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4.xml" ContentType="application/vnd.openxmlformats-officedocument.wordprocessingml.footer+xml"/>
  <Override PartName="/word/header12.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3043B18" w14:textId="77777777" w:rsidR="00405FC3" w:rsidRPr="0084189F" w:rsidRDefault="00405FC3" w:rsidP="00405FC3">
      <w:pPr>
        <w:spacing w:after="0" w:line="240" w:lineRule="auto"/>
        <w:jc w:val="center"/>
        <w:rPr>
          <w:sz w:val="20"/>
          <w:szCs w:val="20"/>
        </w:rPr>
      </w:pPr>
      <w:r w:rsidRPr="0084189F">
        <w:rPr>
          <w:noProof/>
          <w:sz w:val="20"/>
          <w:szCs w:val="20"/>
        </w:rPr>
        <w:drawing>
          <wp:inline distT="0" distB="0" distL="0" distR="0" wp14:anchorId="23EA0FC6" wp14:editId="656BDF97">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8">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p>
    <w:p w14:paraId="045BF4E5" w14:textId="77777777" w:rsidR="00405FC3" w:rsidRPr="0084189F" w:rsidRDefault="00405FC3" w:rsidP="00405FC3">
      <w:pPr>
        <w:spacing w:after="0" w:line="240" w:lineRule="auto"/>
        <w:jc w:val="center"/>
        <w:rPr>
          <w:sz w:val="20"/>
          <w:szCs w:val="20"/>
        </w:rPr>
      </w:pPr>
    </w:p>
    <w:p w14:paraId="56CE9B54" w14:textId="77777777" w:rsidR="00405FC3" w:rsidRPr="0084189F" w:rsidRDefault="00405FC3" w:rsidP="00405FC3">
      <w:pPr>
        <w:spacing w:after="0" w:line="240" w:lineRule="auto"/>
        <w:rPr>
          <w:sz w:val="20"/>
          <w:szCs w:val="20"/>
        </w:rPr>
      </w:pPr>
    </w:p>
    <w:tbl>
      <w:tblPr>
        <w:tblStyle w:val="TableGrid"/>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0"/>
        <w:gridCol w:w="7920"/>
      </w:tblGrid>
      <w:tr w:rsidR="00405FC3" w:rsidRPr="0084189F" w14:paraId="39DD5AD9" w14:textId="77777777" w:rsidTr="00405FC3">
        <w:tc>
          <w:tcPr>
            <w:tcW w:w="2970" w:type="dxa"/>
          </w:tcPr>
          <w:p w14:paraId="4F29D0D0" w14:textId="5787C5AA" w:rsidR="00405FC3" w:rsidRPr="0084189F" w:rsidRDefault="00AD2A09" w:rsidP="00405FC3">
            <w:pPr>
              <w:rPr>
                <w:rFonts w:asciiTheme="minorHAnsi" w:hAnsiTheme="minorHAnsi"/>
                <w:b/>
                <w:bCs/>
                <w:sz w:val="36"/>
                <w:szCs w:val="36"/>
              </w:rPr>
            </w:pPr>
            <w:ins w:id="0" w:author="Loughran, Jennifer [TREAS]" w:date="2023-01-12T11:14:00Z">
              <w:r>
                <w:rPr>
                  <w:rFonts w:asciiTheme="minorHAnsi" w:hAnsiTheme="minorHAnsi"/>
                  <w:b/>
                  <w:bCs/>
                  <w:sz w:val="36"/>
                  <w:szCs w:val="36"/>
                </w:rPr>
                <w:t xml:space="preserve">REVISED </w:t>
              </w:r>
            </w:ins>
            <w:r w:rsidR="00405FC3" w:rsidRPr="0084189F">
              <w:rPr>
                <w:rFonts w:asciiTheme="minorHAnsi" w:hAnsiTheme="minorHAnsi"/>
                <w:b/>
                <w:bCs/>
                <w:sz w:val="36"/>
                <w:szCs w:val="36"/>
              </w:rPr>
              <w:t>Bid</w:t>
            </w:r>
            <w:ins w:id="1" w:author="Loughran, Jennifer [TREAS]" w:date="2023-01-12T11:14:00Z">
              <w:r>
                <w:rPr>
                  <w:rFonts w:asciiTheme="minorHAnsi" w:hAnsiTheme="minorHAnsi"/>
                  <w:b/>
                  <w:bCs/>
                  <w:sz w:val="36"/>
                  <w:szCs w:val="36"/>
                </w:rPr>
                <w:t xml:space="preserve"> </w:t>
              </w:r>
            </w:ins>
            <w:del w:id="2" w:author="Loughran, Jennifer [TREAS]" w:date="2023-01-12T11:14:00Z">
              <w:r w:rsidR="00405FC3" w:rsidRPr="0084189F" w:rsidDel="00AD2A09">
                <w:rPr>
                  <w:rFonts w:asciiTheme="minorHAnsi" w:hAnsiTheme="minorHAnsi"/>
                  <w:b/>
                  <w:bCs/>
                  <w:sz w:val="36"/>
                  <w:szCs w:val="36"/>
                </w:rPr>
                <w:delText xml:space="preserve"> </w:delText>
              </w:r>
            </w:del>
            <w:r w:rsidR="00405FC3" w:rsidRPr="0084189F">
              <w:rPr>
                <w:rFonts w:asciiTheme="minorHAnsi" w:hAnsiTheme="minorHAnsi"/>
                <w:b/>
                <w:bCs/>
                <w:sz w:val="36"/>
                <w:szCs w:val="36"/>
              </w:rPr>
              <w:t>Solicitation #</w:t>
            </w:r>
          </w:p>
        </w:tc>
        <w:tc>
          <w:tcPr>
            <w:tcW w:w="7920" w:type="dxa"/>
          </w:tcPr>
          <w:p w14:paraId="123C999A" w14:textId="6BC4DC38" w:rsidR="00405FC3" w:rsidRPr="0084189F" w:rsidRDefault="00AD2A09" w:rsidP="00405FC3">
            <w:pPr>
              <w:rPr>
                <w:rFonts w:asciiTheme="minorHAnsi" w:hAnsiTheme="minorHAnsi"/>
                <w:b/>
                <w:bCs/>
                <w:sz w:val="36"/>
                <w:szCs w:val="36"/>
              </w:rPr>
            </w:pPr>
            <w:ins w:id="3" w:author="Loughran, Jennifer [TREAS]" w:date="2023-01-12T11:14:00Z">
              <w:r>
                <w:rPr>
                  <w:rFonts w:asciiTheme="minorHAnsi" w:hAnsiTheme="minorHAnsi"/>
                  <w:b/>
                  <w:bCs/>
                  <w:sz w:val="36"/>
                  <w:szCs w:val="36"/>
                </w:rPr>
                <w:t xml:space="preserve"> </w:t>
              </w:r>
            </w:ins>
            <w:r w:rsidR="00405FC3" w:rsidRPr="00405FC3">
              <w:rPr>
                <w:rFonts w:asciiTheme="minorHAnsi" w:hAnsiTheme="minorHAnsi"/>
                <w:b/>
                <w:bCs/>
                <w:sz w:val="36"/>
                <w:szCs w:val="36"/>
              </w:rPr>
              <w:t>22DPP00737</w:t>
            </w:r>
          </w:p>
        </w:tc>
      </w:tr>
      <w:tr w:rsidR="00405FC3" w:rsidRPr="0084189F" w14:paraId="36AB29F8" w14:textId="77777777" w:rsidTr="00405FC3">
        <w:tc>
          <w:tcPr>
            <w:tcW w:w="10890" w:type="dxa"/>
            <w:gridSpan w:val="2"/>
          </w:tcPr>
          <w:p w14:paraId="7BF30F9E" w14:textId="77777777" w:rsidR="00405FC3" w:rsidRPr="0084189F" w:rsidRDefault="00405FC3" w:rsidP="00405FC3">
            <w:pPr>
              <w:rPr>
                <w:rFonts w:asciiTheme="minorHAnsi" w:hAnsiTheme="minorHAnsi"/>
                <w:b/>
                <w:sz w:val="36"/>
                <w:szCs w:val="36"/>
                <w:highlight w:val="yellow"/>
              </w:rPr>
            </w:pPr>
            <w:r w:rsidRPr="00405FC3">
              <w:rPr>
                <w:rFonts w:asciiTheme="minorHAnsi" w:hAnsiTheme="minorHAnsi"/>
                <w:b/>
                <w:sz w:val="36"/>
                <w:szCs w:val="36"/>
              </w:rPr>
              <w:t>T1057- WIC Infant Formula Rebate: DOH</w:t>
            </w:r>
          </w:p>
        </w:tc>
      </w:tr>
    </w:tbl>
    <w:p w14:paraId="5F75D573" w14:textId="77777777" w:rsidR="00405FC3" w:rsidRPr="0084189F" w:rsidRDefault="00405FC3" w:rsidP="00405FC3">
      <w:pPr>
        <w:spacing w:after="0" w:line="240" w:lineRule="auto"/>
        <w:rPr>
          <w:b/>
          <w:smallCaps/>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400"/>
        <w:gridCol w:w="2745"/>
        <w:gridCol w:w="2745"/>
      </w:tblGrid>
      <w:tr w:rsidR="00405FC3" w:rsidRPr="0084189F" w14:paraId="4254E6E1" w14:textId="77777777" w:rsidTr="00405FC3">
        <w:tc>
          <w:tcPr>
            <w:tcW w:w="5400" w:type="dxa"/>
            <w:tcBorders>
              <w:top w:val="thinThickSmallGap" w:sz="24" w:space="0" w:color="auto"/>
              <w:bottom w:val="single" w:sz="4" w:space="0" w:color="auto"/>
            </w:tcBorders>
            <w:shd w:val="clear" w:color="auto" w:fill="CCFFCC"/>
            <w:vAlign w:val="center"/>
          </w:tcPr>
          <w:p w14:paraId="468A8C1F" w14:textId="77777777" w:rsidR="00405FC3" w:rsidRPr="0084189F" w:rsidRDefault="00405FC3" w:rsidP="00405FC3">
            <w:pPr>
              <w:spacing w:after="0" w:line="240" w:lineRule="auto"/>
              <w:rPr>
                <w:b/>
                <w:bCs/>
                <w:color w:val="000000"/>
                <w:sz w:val="20"/>
                <w:szCs w:val="20"/>
              </w:rPr>
            </w:pPr>
          </w:p>
        </w:tc>
        <w:tc>
          <w:tcPr>
            <w:tcW w:w="2745" w:type="dxa"/>
            <w:tcBorders>
              <w:top w:val="thinThickSmallGap" w:sz="24" w:space="0" w:color="auto"/>
              <w:bottom w:val="single" w:sz="4" w:space="0" w:color="auto"/>
            </w:tcBorders>
            <w:shd w:val="clear" w:color="auto" w:fill="CCFFCC"/>
            <w:vAlign w:val="center"/>
          </w:tcPr>
          <w:p w14:paraId="4C2E57F4" w14:textId="77777777" w:rsidR="00405FC3" w:rsidRPr="0084189F" w:rsidRDefault="00405FC3" w:rsidP="00405FC3">
            <w:pPr>
              <w:spacing w:after="0" w:line="240" w:lineRule="auto"/>
              <w:jc w:val="center"/>
              <w:rPr>
                <w:b/>
                <w:bCs/>
                <w:color w:val="000000"/>
                <w:sz w:val="20"/>
                <w:szCs w:val="20"/>
              </w:rPr>
            </w:pPr>
            <w:r w:rsidRPr="0084189F">
              <w:rPr>
                <w:b/>
                <w:bCs/>
                <w:color w:val="000000"/>
                <w:sz w:val="20"/>
                <w:szCs w:val="20"/>
              </w:rPr>
              <w:t>Date</w:t>
            </w:r>
          </w:p>
        </w:tc>
        <w:tc>
          <w:tcPr>
            <w:tcW w:w="2745" w:type="dxa"/>
            <w:tcBorders>
              <w:top w:val="thinThickSmallGap" w:sz="24" w:space="0" w:color="auto"/>
              <w:bottom w:val="single" w:sz="4" w:space="0" w:color="auto"/>
            </w:tcBorders>
            <w:shd w:val="clear" w:color="auto" w:fill="CCFFCC"/>
            <w:vAlign w:val="center"/>
          </w:tcPr>
          <w:p w14:paraId="28F10B8D" w14:textId="77777777" w:rsidR="00405FC3" w:rsidRPr="0084189F" w:rsidRDefault="00405FC3" w:rsidP="00405FC3">
            <w:pPr>
              <w:spacing w:after="0" w:line="240" w:lineRule="auto"/>
              <w:jc w:val="center"/>
              <w:rPr>
                <w:b/>
                <w:bCs/>
                <w:color w:val="000000"/>
                <w:sz w:val="20"/>
                <w:szCs w:val="20"/>
              </w:rPr>
            </w:pPr>
            <w:r w:rsidRPr="0084189F">
              <w:rPr>
                <w:b/>
                <w:bCs/>
                <w:color w:val="000000"/>
                <w:sz w:val="20"/>
                <w:szCs w:val="20"/>
              </w:rPr>
              <w:t>Time</w:t>
            </w:r>
          </w:p>
        </w:tc>
      </w:tr>
      <w:tr w:rsidR="00405FC3" w:rsidRPr="0084189F" w14:paraId="4E484DC5" w14:textId="77777777" w:rsidTr="00405FC3">
        <w:trPr>
          <w:trHeight w:val="720"/>
        </w:trPr>
        <w:tc>
          <w:tcPr>
            <w:tcW w:w="5400" w:type="dxa"/>
            <w:tcBorders>
              <w:top w:val="single" w:sz="4" w:space="0" w:color="auto"/>
            </w:tcBorders>
            <w:shd w:val="clear" w:color="auto" w:fill="auto"/>
            <w:vAlign w:val="center"/>
          </w:tcPr>
          <w:p w14:paraId="4E2A2A97" w14:textId="77777777" w:rsidR="00405FC3" w:rsidRPr="0084189F" w:rsidRDefault="00405FC3" w:rsidP="00405FC3">
            <w:pPr>
              <w:spacing w:after="0" w:line="240" w:lineRule="auto"/>
              <w:rPr>
                <w:b/>
                <w:bCs/>
                <w:color w:val="000000"/>
                <w:sz w:val="20"/>
                <w:szCs w:val="20"/>
              </w:rPr>
            </w:pPr>
            <w:r w:rsidRPr="0084189F">
              <w:rPr>
                <w:b/>
                <w:bCs/>
                <w:color w:val="000000"/>
                <w:sz w:val="20"/>
                <w:szCs w:val="20"/>
              </w:rPr>
              <w:t>Due Date For Electronic Questions</w:t>
            </w:r>
          </w:p>
          <w:p w14:paraId="42B0CF6D" w14:textId="77777777" w:rsidR="00405FC3" w:rsidRPr="0084189F" w:rsidRDefault="00405FC3" w:rsidP="00405FC3">
            <w:pPr>
              <w:spacing w:after="0" w:line="240" w:lineRule="auto"/>
              <w:rPr>
                <w:bCs/>
                <w:color w:val="000000"/>
                <w:sz w:val="20"/>
                <w:szCs w:val="20"/>
              </w:rPr>
            </w:pPr>
            <w:r w:rsidRPr="0084189F">
              <w:rPr>
                <w:bCs/>
                <w:color w:val="000000"/>
                <w:sz w:val="20"/>
                <w:szCs w:val="20"/>
              </w:rPr>
              <w:t xml:space="preserve">Refer to Bid Solicitation </w:t>
            </w:r>
            <w:hyperlink w:anchor="_1.3.1_ELECTRONIC_QUESTION_AND ANSWE" w:history="1">
              <w:r w:rsidRPr="0084189F">
                <w:rPr>
                  <w:color w:val="0000FF"/>
                  <w:sz w:val="20"/>
                  <w:szCs w:val="20"/>
                  <w:highlight w:val="lightGray"/>
                  <w:u w:val="single"/>
                </w:rPr>
                <w:t>Section 2.1</w:t>
              </w:r>
            </w:hyperlink>
            <w:r w:rsidRPr="0084189F">
              <w:rPr>
                <w:bCs/>
                <w:color w:val="000000"/>
                <w:sz w:val="20"/>
                <w:szCs w:val="20"/>
              </w:rPr>
              <w:t xml:space="preserve"> for more information.</w:t>
            </w:r>
          </w:p>
        </w:tc>
        <w:tc>
          <w:tcPr>
            <w:tcW w:w="2745" w:type="dxa"/>
            <w:tcBorders>
              <w:top w:val="single" w:sz="4" w:space="0" w:color="auto"/>
            </w:tcBorders>
            <w:shd w:val="clear" w:color="auto" w:fill="auto"/>
            <w:vAlign w:val="center"/>
          </w:tcPr>
          <w:p w14:paraId="14126A02" w14:textId="056A2372" w:rsidR="00405FC3" w:rsidRPr="0084189F" w:rsidRDefault="007F6342" w:rsidP="00405FC3">
            <w:pPr>
              <w:spacing w:after="0" w:line="240" w:lineRule="auto"/>
              <w:jc w:val="center"/>
              <w:rPr>
                <w:bCs/>
                <w:color w:val="000000"/>
                <w:sz w:val="20"/>
                <w:szCs w:val="20"/>
              </w:rPr>
            </w:pPr>
            <w:r>
              <w:rPr>
                <w:bCs/>
                <w:color w:val="000000"/>
                <w:sz w:val="20"/>
                <w:szCs w:val="20"/>
              </w:rPr>
              <w:t>12/21/22</w:t>
            </w:r>
          </w:p>
        </w:tc>
        <w:tc>
          <w:tcPr>
            <w:tcW w:w="2745" w:type="dxa"/>
            <w:tcBorders>
              <w:top w:val="single" w:sz="4" w:space="0" w:color="auto"/>
            </w:tcBorders>
            <w:shd w:val="clear" w:color="auto" w:fill="auto"/>
            <w:vAlign w:val="center"/>
          </w:tcPr>
          <w:p w14:paraId="2179874D" w14:textId="77777777" w:rsidR="00405FC3" w:rsidRPr="0084189F" w:rsidRDefault="00405FC3" w:rsidP="00405FC3">
            <w:pPr>
              <w:spacing w:after="0" w:line="240" w:lineRule="auto"/>
              <w:jc w:val="center"/>
              <w:rPr>
                <w:bCs/>
                <w:color w:val="000000"/>
                <w:sz w:val="20"/>
                <w:szCs w:val="20"/>
              </w:rPr>
            </w:pPr>
            <w:r w:rsidRPr="0084189F">
              <w:rPr>
                <w:color w:val="000000"/>
                <w:sz w:val="20"/>
                <w:szCs w:val="20"/>
              </w:rPr>
              <w:t>2:00 PM</w:t>
            </w:r>
          </w:p>
        </w:tc>
      </w:tr>
      <w:tr w:rsidR="00405FC3" w:rsidRPr="0084189F" w14:paraId="710209D3" w14:textId="77777777" w:rsidTr="00405FC3">
        <w:trPr>
          <w:trHeight w:val="720"/>
        </w:trPr>
        <w:tc>
          <w:tcPr>
            <w:tcW w:w="5400" w:type="dxa"/>
            <w:shd w:val="clear" w:color="auto" w:fill="auto"/>
            <w:vAlign w:val="center"/>
          </w:tcPr>
          <w:p w14:paraId="46DC4C44" w14:textId="77777777" w:rsidR="00405FC3" w:rsidRPr="00AA5EAE" w:rsidRDefault="00AA5EAE" w:rsidP="00405FC3">
            <w:pPr>
              <w:spacing w:after="0" w:line="240" w:lineRule="auto"/>
              <w:rPr>
                <w:b/>
                <w:bCs/>
                <w:color w:val="000000"/>
                <w:sz w:val="20"/>
                <w:szCs w:val="20"/>
              </w:rPr>
            </w:pPr>
            <w:r w:rsidRPr="00AA5EAE">
              <w:rPr>
                <w:b/>
                <w:bCs/>
                <w:color w:val="000000"/>
                <w:sz w:val="20"/>
                <w:szCs w:val="20"/>
              </w:rPr>
              <w:t>Mandatory</w:t>
            </w:r>
            <w:r w:rsidR="00405FC3" w:rsidRPr="00AA5EAE">
              <w:rPr>
                <w:b/>
                <w:bCs/>
                <w:color w:val="000000"/>
                <w:sz w:val="20"/>
                <w:szCs w:val="20"/>
              </w:rPr>
              <w:t xml:space="preserve"> Pre-Quote Submission Conference </w:t>
            </w:r>
          </w:p>
          <w:p w14:paraId="0C66B468" w14:textId="77777777" w:rsidR="00405FC3" w:rsidRPr="0084189F" w:rsidRDefault="00405FC3" w:rsidP="00405FC3">
            <w:pPr>
              <w:spacing w:after="0" w:line="240" w:lineRule="auto"/>
              <w:rPr>
                <w:bCs/>
                <w:color w:val="000000"/>
                <w:sz w:val="20"/>
                <w:szCs w:val="20"/>
              </w:rPr>
            </w:pPr>
            <w:r w:rsidRPr="00AA5EAE">
              <w:rPr>
                <w:bCs/>
                <w:color w:val="000000"/>
                <w:sz w:val="20"/>
                <w:szCs w:val="20"/>
              </w:rPr>
              <w:t xml:space="preserve">Refer to Bid Solicitation </w:t>
            </w:r>
            <w:hyperlink w:anchor="_1.3.56__MANDATORY/OPTIONAL" w:history="1">
              <w:r w:rsidRPr="00AA5EAE">
                <w:rPr>
                  <w:rStyle w:val="Hyperlink"/>
                  <w:rFonts w:cs="Arial"/>
                  <w:bCs/>
                  <w:sz w:val="20"/>
                  <w:szCs w:val="20"/>
                </w:rPr>
                <w:t>Section 2.5</w:t>
              </w:r>
            </w:hyperlink>
            <w:r w:rsidRPr="00AA5EAE">
              <w:rPr>
                <w:bCs/>
                <w:color w:val="000000"/>
                <w:sz w:val="20"/>
                <w:szCs w:val="20"/>
              </w:rPr>
              <w:t xml:space="preserve"> for more information.</w:t>
            </w:r>
          </w:p>
        </w:tc>
        <w:tc>
          <w:tcPr>
            <w:tcW w:w="2745" w:type="dxa"/>
            <w:shd w:val="clear" w:color="auto" w:fill="auto"/>
            <w:vAlign w:val="center"/>
          </w:tcPr>
          <w:p w14:paraId="5B23BC3E" w14:textId="52C0BFA8" w:rsidR="00405FC3" w:rsidRPr="0084189F" w:rsidRDefault="007F6342" w:rsidP="00405FC3">
            <w:pPr>
              <w:spacing w:after="0" w:line="240" w:lineRule="auto"/>
              <w:jc w:val="center"/>
              <w:rPr>
                <w:sz w:val="20"/>
                <w:szCs w:val="20"/>
              </w:rPr>
            </w:pPr>
            <w:r>
              <w:rPr>
                <w:sz w:val="20"/>
                <w:szCs w:val="20"/>
              </w:rPr>
              <w:t>12/14/22</w:t>
            </w:r>
          </w:p>
        </w:tc>
        <w:tc>
          <w:tcPr>
            <w:tcW w:w="2745" w:type="dxa"/>
            <w:shd w:val="clear" w:color="auto" w:fill="auto"/>
            <w:vAlign w:val="center"/>
          </w:tcPr>
          <w:p w14:paraId="04F974CA" w14:textId="2121E86B" w:rsidR="00405FC3" w:rsidRPr="0084189F" w:rsidRDefault="007F6342" w:rsidP="00405FC3">
            <w:pPr>
              <w:spacing w:after="0" w:line="240" w:lineRule="auto"/>
              <w:jc w:val="center"/>
              <w:rPr>
                <w:bCs/>
                <w:color w:val="000000"/>
                <w:sz w:val="20"/>
                <w:szCs w:val="20"/>
                <w:highlight w:val="yellow"/>
              </w:rPr>
            </w:pPr>
            <w:r>
              <w:rPr>
                <w:bCs/>
                <w:color w:val="000000"/>
                <w:sz w:val="20"/>
                <w:szCs w:val="20"/>
              </w:rPr>
              <w:t>10:00 AM</w:t>
            </w:r>
          </w:p>
        </w:tc>
      </w:tr>
      <w:tr w:rsidR="00405FC3" w:rsidRPr="0084189F" w14:paraId="7D17B45A" w14:textId="77777777" w:rsidTr="00405FC3">
        <w:trPr>
          <w:trHeight w:val="720"/>
        </w:trPr>
        <w:tc>
          <w:tcPr>
            <w:tcW w:w="5400" w:type="dxa"/>
            <w:shd w:val="clear" w:color="auto" w:fill="auto"/>
            <w:vAlign w:val="center"/>
          </w:tcPr>
          <w:p w14:paraId="763FD671" w14:textId="77777777" w:rsidR="00405FC3" w:rsidRPr="0084189F" w:rsidRDefault="00405FC3" w:rsidP="00405FC3">
            <w:pPr>
              <w:spacing w:after="0" w:line="240" w:lineRule="auto"/>
              <w:rPr>
                <w:b/>
                <w:bCs/>
                <w:color w:val="000000"/>
                <w:sz w:val="20"/>
                <w:szCs w:val="20"/>
              </w:rPr>
            </w:pPr>
            <w:r w:rsidRPr="00405FC3">
              <w:rPr>
                <w:b/>
                <w:bCs/>
                <w:color w:val="000000"/>
                <w:sz w:val="20"/>
                <w:szCs w:val="20"/>
              </w:rPr>
              <w:t>Mandatory/Optional</w:t>
            </w:r>
            <w:r w:rsidRPr="0084189F">
              <w:rPr>
                <w:b/>
                <w:bCs/>
                <w:color w:val="000000"/>
                <w:sz w:val="20"/>
                <w:szCs w:val="20"/>
              </w:rPr>
              <w:t xml:space="preserve"> Site Visit</w:t>
            </w:r>
          </w:p>
          <w:p w14:paraId="0A129162" w14:textId="77777777" w:rsidR="00405FC3" w:rsidRPr="0084189F" w:rsidRDefault="00405FC3" w:rsidP="00405FC3">
            <w:pPr>
              <w:spacing w:after="0" w:line="240" w:lineRule="auto"/>
              <w:rPr>
                <w:bCs/>
                <w:color w:val="000000"/>
                <w:sz w:val="20"/>
                <w:szCs w:val="20"/>
              </w:rPr>
            </w:pPr>
            <w:r w:rsidRPr="0084189F">
              <w:rPr>
                <w:bCs/>
                <w:color w:val="000000"/>
                <w:sz w:val="20"/>
                <w:szCs w:val="20"/>
              </w:rPr>
              <w:t xml:space="preserve">Refer to Bid Solicitation </w:t>
            </w:r>
            <w:hyperlink w:anchor="_1.3.45_MANDATORY/OPTIONAL_SITE" w:history="1">
              <w:r w:rsidRPr="0084189F">
                <w:rPr>
                  <w:rStyle w:val="Hyperlink"/>
                  <w:rFonts w:cs="Arial"/>
                  <w:bCs/>
                  <w:sz w:val="20"/>
                  <w:szCs w:val="20"/>
                  <w:highlight w:val="lightGray"/>
                </w:rPr>
                <w:t>Section 2.4</w:t>
              </w:r>
            </w:hyperlink>
            <w:r w:rsidRPr="0084189F">
              <w:rPr>
                <w:bCs/>
                <w:color w:val="000000"/>
                <w:sz w:val="20"/>
                <w:szCs w:val="20"/>
              </w:rPr>
              <w:t xml:space="preserve"> for more information.</w:t>
            </w:r>
          </w:p>
        </w:tc>
        <w:tc>
          <w:tcPr>
            <w:tcW w:w="2745" w:type="dxa"/>
            <w:shd w:val="clear" w:color="auto" w:fill="auto"/>
          </w:tcPr>
          <w:p w14:paraId="05601879" w14:textId="77777777" w:rsidR="00405FC3" w:rsidRPr="0084189F" w:rsidRDefault="00405FC3" w:rsidP="00405FC3">
            <w:pPr>
              <w:spacing w:after="0" w:line="240" w:lineRule="auto"/>
              <w:jc w:val="center"/>
              <w:rPr>
                <w:color w:val="000000"/>
                <w:sz w:val="20"/>
                <w:szCs w:val="20"/>
                <w:highlight w:val="yellow"/>
              </w:rPr>
            </w:pPr>
          </w:p>
          <w:p w14:paraId="52979274" w14:textId="77777777" w:rsidR="00405FC3" w:rsidRPr="0084189F" w:rsidRDefault="00405FC3" w:rsidP="00405FC3">
            <w:pPr>
              <w:spacing w:after="0" w:line="240" w:lineRule="auto"/>
              <w:jc w:val="center"/>
              <w:rPr>
                <w:color w:val="000000"/>
                <w:sz w:val="20"/>
                <w:szCs w:val="20"/>
                <w:highlight w:val="yellow"/>
              </w:rPr>
            </w:pPr>
            <w:r>
              <w:rPr>
                <w:color w:val="000000"/>
                <w:sz w:val="20"/>
                <w:szCs w:val="20"/>
              </w:rPr>
              <w:t>N/A</w:t>
            </w:r>
          </w:p>
        </w:tc>
        <w:tc>
          <w:tcPr>
            <w:tcW w:w="2745" w:type="dxa"/>
            <w:shd w:val="clear" w:color="auto" w:fill="auto"/>
          </w:tcPr>
          <w:p w14:paraId="1BDA4455" w14:textId="77777777" w:rsidR="00405FC3" w:rsidRPr="0084189F" w:rsidRDefault="00405FC3" w:rsidP="00405FC3">
            <w:pPr>
              <w:spacing w:after="0" w:line="240" w:lineRule="auto"/>
              <w:jc w:val="center"/>
              <w:rPr>
                <w:bCs/>
                <w:color w:val="000000"/>
                <w:sz w:val="20"/>
                <w:szCs w:val="20"/>
                <w:highlight w:val="yellow"/>
              </w:rPr>
            </w:pPr>
          </w:p>
          <w:p w14:paraId="1F7C42B4" w14:textId="77777777" w:rsidR="00405FC3" w:rsidRPr="0084189F" w:rsidRDefault="00405FC3" w:rsidP="00405FC3">
            <w:pPr>
              <w:spacing w:after="0" w:line="240" w:lineRule="auto"/>
              <w:jc w:val="center"/>
              <w:rPr>
                <w:bCs/>
                <w:color w:val="000000"/>
                <w:sz w:val="20"/>
                <w:szCs w:val="20"/>
                <w:highlight w:val="yellow"/>
              </w:rPr>
            </w:pPr>
            <w:r>
              <w:rPr>
                <w:bCs/>
                <w:color w:val="000000"/>
                <w:sz w:val="20"/>
                <w:szCs w:val="20"/>
              </w:rPr>
              <w:t>N/A</w:t>
            </w:r>
          </w:p>
        </w:tc>
      </w:tr>
      <w:tr w:rsidR="00405FC3" w:rsidRPr="0084189F" w14:paraId="42302418" w14:textId="77777777" w:rsidTr="00405FC3">
        <w:trPr>
          <w:trHeight w:val="720"/>
        </w:trPr>
        <w:tc>
          <w:tcPr>
            <w:tcW w:w="5400" w:type="dxa"/>
            <w:shd w:val="clear" w:color="auto" w:fill="auto"/>
            <w:vAlign w:val="center"/>
          </w:tcPr>
          <w:p w14:paraId="116ECD0B" w14:textId="77777777" w:rsidR="00405FC3" w:rsidRPr="0084189F" w:rsidRDefault="00405FC3" w:rsidP="00405FC3">
            <w:pPr>
              <w:spacing w:after="0" w:line="240" w:lineRule="auto"/>
              <w:rPr>
                <w:b/>
                <w:bCs/>
                <w:color w:val="000000"/>
                <w:sz w:val="20"/>
                <w:szCs w:val="20"/>
              </w:rPr>
            </w:pPr>
            <w:r w:rsidRPr="0084189F">
              <w:rPr>
                <w:b/>
                <w:bCs/>
                <w:color w:val="000000"/>
                <w:sz w:val="20"/>
                <w:szCs w:val="20"/>
              </w:rPr>
              <w:t>Quote Opening Date</w:t>
            </w:r>
          </w:p>
          <w:p w14:paraId="62BCEBA5" w14:textId="77777777" w:rsidR="00405FC3" w:rsidRPr="0084189F" w:rsidRDefault="00405FC3" w:rsidP="00405FC3">
            <w:pPr>
              <w:spacing w:after="0" w:line="240" w:lineRule="auto"/>
              <w:rPr>
                <w:b/>
                <w:bCs/>
                <w:color w:val="000000"/>
                <w:sz w:val="20"/>
                <w:szCs w:val="20"/>
              </w:rPr>
            </w:pPr>
            <w:r w:rsidRPr="0084189F">
              <w:rPr>
                <w:bCs/>
                <w:color w:val="000000"/>
                <w:sz w:val="20"/>
                <w:szCs w:val="20"/>
              </w:rPr>
              <w:t xml:space="preserve">Refer to Bid Solicitation </w:t>
            </w:r>
            <w:hyperlink w:anchor="_1.3.3__Mandatory_Pre-Bid Conference" w:history="1">
              <w:r w:rsidRPr="0084189F">
                <w:rPr>
                  <w:rStyle w:val="Hyperlink"/>
                  <w:rFonts w:cs="Arial"/>
                  <w:bCs/>
                  <w:sz w:val="20"/>
                  <w:szCs w:val="20"/>
                  <w:highlight w:val="lightGray"/>
                </w:rPr>
                <w:t>Section 3</w:t>
              </w:r>
            </w:hyperlink>
            <w:r w:rsidRPr="0084189F">
              <w:rPr>
                <w:bCs/>
                <w:color w:val="000000"/>
                <w:sz w:val="20"/>
                <w:szCs w:val="20"/>
              </w:rPr>
              <w:t xml:space="preserve"> for more information.</w:t>
            </w:r>
          </w:p>
        </w:tc>
        <w:tc>
          <w:tcPr>
            <w:tcW w:w="2745" w:type="dxa"/>
            <w:shd w:val="clear" w:color="auto" w:fill="auto"/>
            <w:vAlign w:val="center"/>
          </w:tcPr>
          <w:p w14:paraId="04A9122E" w14:textId="217F1683" w:rsidR="00405FC3" w:rsidRPr="0084189F" w:rsidRDefault="007F6342" w:rsidP="00405FC3">
            <w:pPr>
              <w:spacing w:after="0" w:line="240" w:lineRule="auto"/>
              <w:jc w:val="center"/>
              <w:rPr>
                <w:color w:val="000000"/>
                <w:sz w:val="20"/>
                <w:szCs w:val="20"/>
              </w:rPr>
            </w:pPr>
            <w:del w:id="4" w:author="Loughran, Jennifer [TREAS]" w:date="2023-01-12T11:14:00Z">
              <w:r w:rsidDel="00AD2A09">
                <w:rPr>
                  <w:color w:val="000000"/>
                  <w:sz w:val="20"/>
                  <w:szCs w:val="20"/>
                </w:rPr>
                <w:delText>1/25/23</w:delText>
              </w:r>
            </w:del>
            <w:ins w:id="5" w:author="Loughran, Jennifer [TREAS]" w:date="2023-01-12T11:14:00Z">
              <w:r w:rsidR="00AD2A09">
                <w:rPr>
                  <w:color w:val="000000"/>
                  <w:sz w:val="20"/>
                  <w:szCs w:val="20"/>
                </w:rPr>
                <w:t>2/8/23</w:t>
              </w:r>
            </w:ins>
          </w:p>
        </w:tc>
        <w:tc>
          <w:tcPr>
            <w:tcW w:w="2745" w:type="dxa"/>
            <w:shd w:val="clear" w:color="auto" w:fill="auto"/>
            <w:vAlign w:val="center"/>
          </w:tcPr>
          <w:p w14:paraId="652B1E23" w14:textId="77777777" w:rsidR="00405FC3" w:rsidRPr="0084189F" w:rsidRDefault="00405FC3" w:rsidP="00405FC3">
            <w:pPr>
              <w:spacing w:after="0" w:line="240" w:lineRule="auto"/>
              <w:jc w:val="center"/>
              <w:rPr>
                <w:color w:val="000000"/>
                <w:sz w:val="20"/>
                <w:szCs w:val="20"/>
              </w:rPr>
            </w:pPr>
            <w:r w:rsidRPr="0084189F">
              <w:rPr>
                <w:color w:val="000000"/>
                <w:sz w:val="20"/>
                <w:szCs w:val="20"/>
              </w:rPr>
              <w:t>2:00 PM</w:t>
            </w:r>
          </w:p>
        </w:tc>
      </w:tr>
    </w:tbl>
    <w:p w14:paraId="4BE57E77" w14:textId="77777777" w:rsidR="00405FC3" w:rsidRPr="0084189F" w:rsidRDefault="00405FC3" w:rsidP="00405FC3">
      <w:pPr>
        <w:spacing w:after="0" w:line="240" w:lineRule="auto"/>
        <w:rPr>
          <w:color w:val="000000"/>
          <w:sz w:val="20"/>
          <w:szCs w:val="20"/>
        </w:rPr>
      </w:pPr>
    </w:p>
    <w:p w14:paraId="3E317B97" w14:textId="77777777" w:rsidR="00405FC3" w:rsidRPr="0084189F" w:rsidRDefault="00405FC3" w:rsidP="00405FC3">
      <w:pPr>
        <w:spacing w:after="0" w:line="240" w:lineRule="auto"/>
        <w:rPr>
          <w:color w:val="000000"/>
          <w:sz w:val="20"/>
          <w:szCs w:val="20"/>
        </w:rPr>
      </w:pPr>
      <w:r w:rsidRPr="0084189F">
        <w:rPr>
          <w:color w:val="000000"/>
          <w:sz w:val="20"/>
          <w:szCs w:val="20"/>
        </w:rPr>
        <w:t xml:space="preserve">Dates are subject to change.  All times contained in the Bid Solicitation refer to Eastern Time. </w:t>
      </w:r>
    </w:p>
    <w:p w14:paraId="0B5F19F7" w14:textId="77777777" w:rsidR="00405FC3" w:rsidRPr="0084189F" w:rsidRDefault="00405FC3" w:rsidP="00405FC3">
      <w:pPr>
        <w:spacing w:after="0" w:line="240" w:lineRule="auto"/>
        <w:rPr>
          <w:color w:val="000000"/>
          <w:sz w:val="20"/>
          <w:szCs w:val="20"/>
        </w:rPr>
      </w:pPr>
      <w:r w:rsidRPr="0084189F">
        <w:rPr>
          <w:color w:val="000000"/>
          <w:sz w:val="20"/>
          <w:szCs w:val="20"/>
        </w:rPr>
        <w:t xml:space="preserve">All changes will be reflected in Bid Amendments to the Bid Solicitation posted on </w:t>
      </w:r>
      <w:hyperlink r:id="rId9" w:history="1">
        <w:r w:rsidRPr="0084189F">
          <w:rPr>
            <w:rStyle w:val="Hyperlink"/>
            <w:rFonts w:cstheme="minorHAnsi"/>
            <w:sz w:val="20"/>
            <w:szCs w:val="20"/>
          </w:rPr>
          <w:t>www.njstart.gov</w:t>
        </w:r>
      </w:hyperlink>
      <w:r w:rsidRPr="0084189F">
        <w:rPr>
          <w:rFonts w:cstheme="minorHAnsi"/>
          <w:color w:val="000000"/>
          <w:sz w:val="20"/>
          <w:szCs w:val="20"/>
        </w:rPr>
        <w:t>.</w:t>
      </w:r>
    </w:p>
    <w:p w14:paraId="5A73BE7E" w14:textId="77777777" w:rsidR="00405FC3" w:rsidRPr="0084189F" w:rsidRDefault="00405FC3" w:rsidP="00405FC3">
      <w:pPr>
        <w:spacing w:after="0" w:line="240" w:lineRule="auto"/>
        <w:rPr>
          <w:b/>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5400"/>
        <w:gridCol w:w="5490"/>
      </w:tblGrid>
      <w:tr w:rsidR="00405FC3" w:rsidRPr="0084189F" w14:paraId="68B8517E" w14:textId="77777777" w:rsidTr="00405FC3">
        <w:trPr>
          <w:trHeight w:val="306"/>
        </w:trPr>
        <w:tc>
          <w:tcPr>
            <w:tcW w:w="10890" w:type="dxa"/>
            <w:gridSpan w:val="2"/>
            <w:tcBorders>
              <w:top w:val="thinThickSmallGap" w:sz="24" w:space="0" w:color="auto"/>
              <w:bottom w:val="single" w:sz="4" w:space="0" w:color="auto"/>
            </w:tcBorders>
            <w:shd w:val="clear" w:color="auto" w:fill="CCFFCC"/>
            <w:vAlign w:val="center"/>
          </w:tcPr>
          <w:p w14:paraId="255FD698" w14:textId="77777777" w:rsidR="00405FC3" w:rsidRDefault="00405FC3" w:rsidP="00405FC3">
            <w:pPr>
              <w:spacing w:after="0" w:line="240" w:lineRule="auto"/>
              <w:rPr>
                <w:b/>
                <w:color w:val="000000"/>
                <w:sz w:val="20"/>
                <w:szCs w:val="20"/>
              </w:rPr>
            </w:pPr>
            <w:r w:rsidRPr="0084189F">
              <w:rPr>
                <w:b/>
                <w:color w:val="000000"/>
                <w:sz w:val="20"/>
                <w:szCs w:val="20"/>
              </w:rPr>
              <w:t>SET-ASIDE</w:t>
            </w:r>
            <w:r>
              <w:rPr>
                <w:b/>
                <w:color w:val="000000"/>
                <w:sz w:val="20"/>
                <w:szCs w:val="20"/>
              </w:rPr>
              <w:t>S</w:t>
            </w:r>
          </w:p>
        </w:tc>
      </w:tr>
      <w:tr w:rsidR="00405FC3" w:rsidRPr="0084189F" w14:paraId="3F7415BA" w14:textId="77777777" w:rsidTr="00405FC3">
        <w:trPr>
          <w:trHeight w:val="1452"/>
        </w:trPr>
        <w:tc>
          <w:tcPr>
            <w:tcW w:w="5400" w:type="dxa"/>
            <w:tcBorders>
              <w:top w:val="single" w:sz="4" w:space="0" w:color="auto"/>
              <w:bottom w:val="single" w:sz="4" w:space="0" w:color="auto"/>
              <w:right w:val="nil"/>
            </w:tcBorders>
            <w:shd w:val="clear" w:color="auto" w:fill="CCFFCC"/>
            <w:vAlign w:val="center"/>
          </w:tcPr>
          <w:p w14:paraId="021B4B88" w14:textId="77777777" w:rsidR="00405FC3" w:rsidRPr="0084189F" w:rsidRDefault="00405FC3" w:rsidP="00405FC3">
            <w:pPr>
              <w:spacing w:after="0" w:line="240" w:lineRule="auto"/>
              <w:rPr>
                <w:b/>
                <w:color w:val="000000"/>
                <w:sz w:val="20"/>
                <w:szCs w:val="20"/>
              </w:rPr>
            </w:pPr>
            <w:r>
              <w:rPr>
                <w:b/>
                <w:color w:val="000000"/>
                <w:sz w:val="20"/>
                <w:szCs w:val="20"/>
              </w:rPr>
              <w:t xml:space="preserve">   </w:t>
            </w:r>
            <w:r w:rsidRPr="0084189F">
              <w:rPr>
                <w:b/>
                <w:color w:val="000000"/>
                <w:sz w:val="20"/>
                <w:szCs w:val="20"/>
              </w:rPr>
              <w:t xml:space="preserve">  Small Business Set-Aside</w:t>
            </w:r>
          </w:p>
          <w:p w14:paraId="6C2D6470" w14:textId="77777777" w:rsidR="00405FC3" w:rsidRPr="0084189F" w:rsidRDefault="00405FC3" w:rsidP="00405FC3">
            <w:pPr>
              <w:spacing w:after="0" w:line="240" w:lineRule="auto"/>
              <w:ind w:left="701"/>
              <w:rPr>
                <w:b/>
                <w:color w:val="000000"/>
                <w:sz w:val="20"/>
                <w:szCs w:val="20"/>
              </w:rPr>
            </w:pPr>
            <w:r w:rsidRPr="0084189F">
              <w:rPr>
                <w:b/>
                <w:color w:val="000000"/>
                <w:sz w:val="20"/>
                <w:szCs w:val="20"/>
              </w:rPr>
              <w:t>For Goods and Services:</w:t>
            </w:r>
          </w:p>
          <w:p w14:paraId="24731A32" w14:textId="77777777" w:rsidR="00405FC3" w:rsidRPr="0084189F" w:rsidRDefault="001F223F" w:rsidP="00405FC3">
            <w:pPr>
              <w:spacing w:after="0" w:line="240" w:lineRule="auto"/>
              <w:ind w:left="1061"/>
              <w:rPr>
                <w:b/>
                <w:color w:val="000000"/>
                <w:sz w:val="20"/>
                <w:szCs w:val="20"/>
              </w:rPr>
            </w:pPr>
            <w:sdt>
              <w:sdtPr>
                <w:rPr>
                  <w:b/>
                  <w:color w:val="000000"/>
                  <w:sz w:val="20"/>
                  <w:szCs w:val="20"/>
                </w:rPr>
                <w:id w:val="1630976176"/>
                <w14:checkbox>
                  <w14:checked w14:val="0"/>
                  <w14:checkedState w14:val="2612" w14:font="MS Gothic"/>
                  <w14:uncheckedState w14:val="2610" w14:font="MS Gothic"/>
                </w14:checkbox>
              </w:sdtPr>
              <w:sdtEndPr/>
              <w:sdtContent>
                <w:r w:rsidR="00405FC3" w:rsidRPr="0084189F">
                  <w:rPr>
                    <w:rFonts w:ascii="Segoe UI Symbol" w:eastAsia="MS Gothic" w:hAnsi="Segoe UI Symbol" w:cs="Segoe UI Symbol"/>
                    <w:b/>
                    <w:color w:val="000000"/>
                    <w:sz w:val="20"/>
                    <w:szCs w:val="20"/>
                  </w:rPr>
                  <w:t>☐</w:t>
                </w:r>
              </w:sdtContent>
            </w:sdt>
            <w:r w:rsidR="00405FC3" w:rsidRPr="0084189F">
              <w:rPr>
                <w:b/>
                <w:color w:val="000000"/>
                <w:sz w:val="20"/>
                <w:szCs w:val="20"/>
              </w:rPr>
              <w:t xml:space="preserve">  I          </w:t>
            </w:r>
            <w:sdt>
              <w:sdtPr>
                <w:rPr>
                  <w:b/>
                  <w:color w:val="000000"/>
                  <w:sz w:val="20"/>
                  <w:szCs w:val="20"/>
                </w:rPr>
                <w:id w:val="-1440593321"/>
                <w14:checkbox>
                  <w14:checked w14:val="0"/>
                  <w14:checkedState w14:val="2612" w14:font="MS Gothic"/>
                  <w14:uncheckedState w14:val="2610" w14:font="MS Gothic"/>
                </w14:checkbox>
              </w:sdtPr>
              <w:sdtEndPr/>
              <w:sdtContent>
                <w:r w:rsidR="00405FC3" w:rsidRPr="0084189F">
                  <w:rPr>
                    <w:rFonts w:ascii="Segoe UI Symbol" w:hAnsi="Segoe UI Symbol" w:cs="Segoe UI Symbol"/>
                    <w:b/>
                    <w:color w:val="000000"/>
                    <w:sz w:val="20"/>
                    <w:szCs w:val="20"/>
                  </w:rPr>
                  <w:t>☐</w:t>
                </w:r>
              </w:sdtContent>
            </w:sdt>
            <w:r w:rsidR="00405FC3" w:rsidRPr="0084189F">
              <w:rPr>
                <w:b/>
                <w:color w:val="000000"/>
                <w:sz w:val="20"/>
                <w:szCs w:val="20"/>
              </w:rPr>
              <w:t xml:space="preserve">  II          </w:t>
            </w:r>
            <w:sdt>
              <w:sdtPr>
                <w:rPr>
                  <w:b/>
                  <w:color w:val="000000"/>
                  <w:sz w:val="20"/>
                  <w:szCs w:val="20"/>
                </w:rPr>
                <w:id w:val="989903539"/>
                <w14:checkbox>
                  <w14:checked w14:val="0"/>
                  <w14:checkedState w14:val="2612" w14:font="MS Gothic"/>
                  <w14:uncheckedState w14:val="2610" w14:font="MS Gothic"/>
                </w14:checkbox>
              </w:sdtPr>
              <w:sdtEndPr/>
              <w:sdtContent>
                <w:r w:rsidR="00405FC3" w:rsidRPr="0084189F">
                  <w:rPr>
                    <w:rFonts w:ascii="Segoe UI Symbol" w:hAnsi="Segoe UI Symbol" w:cs="Segoe UI Symbol"/>
                    <w:b/>
                    <w:color w:val="000000"/>
                    <w:sz w:val="20"/>
                    <w:szCs w:val="20"/>
                  </w:rPr>
                  <w:t>☐</w:t>
                </w:r>
              </w:sdtContent>
            </w:sdt>
            <w:r w:rsidR="00405FC3" w:rsidRPr="0084189F">
              <w:rPr>
                <w:b/>
                <w:color w:val="000000"/>
                <w:sz w:val="20"/>
                <w:szCs w:val="20"/>
              </w:rPr>
              <w:t xml:space="preserve">  III</w:t>
            </w:r>
          </w:p>
          <w:p w14:paraId="6EC0C428" w14:textId="77777777" w:rsidR="00405FC3" w:rsidRPr="0084189F" w:rsidRDefault="00405FC3" w:rsidP="00405FC3">
            <w:pPr>
              <w:spacing w:after="0" w:line="240" w:lineRule="auto"/>
              <w:ind w:left="701"/>
              <w:rPr>
                <w:b/>
                <w:color w:val="000000"/>
                <w:sz w:val="20"/>
                <w:szCs w:val="20"/>
              </w:rPr>
            </w:pPr>
            <w:r w:rsidRPr="0084189F">
              <w:rPr>
                <w:rFonts w:eastAsia="MS Gothic"/>
                <w:b/>
                <w:color w:val="000000"/>
                <w:sz w:val="20"/>
                <w:szCs w:val="20"/>
              </w:rPr>
              <w:t>For Construction:</w:t>
            </w:r>
          </w:p>
          <w:p w14:paraId="7432241F" w14:textId="77777777" w:rsidR="00405FC3" w:rsidRPr="0084189F" w:rsidRDefault="001F223F" w:rsidP="00405FC3">
            <w:pPr>
              <w:spacing w:after="0" w:line="240" w:lineRule="auto"/>
              <w:ind w:left="1061"/>
              <w:rPr>
                <w:b/>
                <w:color w:val="000000"/>
                <w:sz w:val="20"/>
                <w:szCs w:val="20"/>
              </w:rPr>
            </w:pPr>
            <w:sdt>
              <w:sdtPr>
                <w:rPr>
                  <w:b/>
                  <w:color w:val="000000"/>
                  <w:sz w:val="20"/>
                  <w:szCs w:val="20"/>
                </w:rPr>
                <w:id w:val="-608497731"/>
                <w14:checkbox>
                  <w14:checked w14:val="0"/>
                  <w14:checkedState w14:val="2612" w14:font="MS Gothic"/>
                  <w14:uncheckedState w14:val="2610" w14:font="MS Gothic"/>
                </w14:checkbox>
              </w:sdtPr>
              <w:sdtEndPr/>
              <w:sdtContent>
                <w:r w:rsidR="00405FC3" w:rsidRPr="0084189F">
                  <w:rPr>
                    <w:rFonts w:ascii="Segoe UI Symbol" w:hAnsi="Segoe UI Symbol" w:cs="Segoe UI Symbol"/>
                    <w:b/>
                    <w:color w:val="000000"/>
                    <w:sz w:val="20"/>
                    <w:szCs w:val="20"/>
                  </w:rPr>
                  <w:t>☐</w:t>
                </w:r>
              </w:sdtContent>
            </w:sdt>
            <w:r w:rsidR="00405FC3" w:rsidRPr="0084189F">
              <w:rPr>
                <w:b/>
                <w:color w:val="000000"/>
                <w:sz w:val="20"/>
                <w:szCs w:val="20"/>
              </w:rPr>
              <w:t xml:space="preserve">  IV          </w:t>
            </w:r>
            <w:sdt>
              <w:sdtPr>
                <w:rPr>
                  <w:b/>
                  <w:color w:val="000000"/>
                  <w:sz w:val="20"/>
                  <w:szCs w:val="20"/>
                </w:rPr>
                <w:id w:val="169692765"/>
                <w14:checkbox>
                  <w14:checked w14:val="0"/>
                  <w14:checkedState w14:val="2612" w14:font="MS Gothic"/>
                  <w14:uncheckedState w14:val="2610" w14:font="MS Gothic"/>
                </w14:checkbox>
              </w:sdtPr>
              <w:sdtEndPr/>
              <w:sdtContent>
                <w:r w:rsidR="00405FC3" w:rsidRPr="0084189F">
                  <w:rPr>
                    <w:rFonts w:ascii="Segoe UI Symbol" w:hAnsi="Segoe UI Symbol" w:cs="Segoe UI Symbol"/>
                    <w:b/>
                    <w:color w:val="000000"/>
                    <w:sz w:val="20"/>
                    <w:szCs w:val="20"/>
                  </w:rPr>
                  <w:t>☐</w:t>
                </w:r>
              </w:sdtContent>
            </w:sdt>
            <w:r w:rsidR="00405FC3" w:rsidRPr="0084189F">
              <w:rPr>
                <w:b/>
                <w:color w:val="000000"/>
                <w:sz w:val="20"/>
                <w:szCs w:val="20"/>
              </w:rPr>
              <w:t xml:space="preserve">  V          </w:t>
            </w:r>
            <w:sdt>
              <w:sdtPr>
                <w:rPr>
                  <w:b/>
                  <w:color w:val="000000"/>
                  <w:sz w:val="20"/>
                  <w:szCs w:val="20"/>
                </w:rPr>
                <w:id w:val="-1842237248"/>
                <w14:checkbox>
                  <w14:checked w14:val="0"/>
                  <w14:checkedState w14:val="2612" w14:font="MS Gothic"/>
                  <w14:uncheckedState w14:val="2610" w14:font="MS Gothic"/>
                </w14:checkbox>
              </w:sdtPr>
              <w:sdtEndPr/>
              <w:sdtContent>
                <w:r w:rsidR="00405FC3" w:rsidRPr="0084189F">
                  <w:rPr>
                    <w:rFonts w:ascii="Segoe UI Symbol" w:hAnsi="Segoe UI Symbol" w:cs="Segoe UI Symbol"/>
                    <w:b/>
                    <w:color w:val="000000"/>
                    <w:sz w:val="20"/>
                    <w:szCs w:val="20"/>
                  </w:rPr>
                  <w:t>☐</w:t>
                </w:r>
              </w:sdtContent>
            </w:sdt>
            <w:r w:rsidR="00405FC3" w:rsidRPr="0084189F">
              <w:rPr>
                <w:b/>
                <w:color w:val="000000"/>
                <w:sz w:val="20"/>
                <w:szCs w:val="20"/>
              </w:rPr>
              <w:t xml:space="preserve">  VI</w:t>
            </w:r>
          </w:p>
        </w:tc>
        <w:tc>
          <w:tcPr>
            <w:tcW w:w="5490" w:type="dxa"/>
            <w:tcBorders>
              <w:top w:val="single" w:sz="4" w:space="0" w:color="auto"/>
              <w:left w:val="nil"/>
              <w:bottom w:val="single" w:sz="4" w:space="0" w:color="auto"/>
            </w:tcBorders>
            <w:shd w:val="clear" w:color="auto" w:fill="CCFFCC"/>
            <w:vAlign w:val="center"/>
          </w:tcPr>
          <w:p w14:paraId="42A0A130" w14:textId="77777777" w:rsidR="00405FC3" w:rsidRPr="0084189F" w:rsidRDefault="001F223F" w:rsidP="00405FC3">
            <w:pPr>
              <w:spacing w:after="0" w:line="240" w:lineRule="auto"/>
              <w:rPr>
                <w:b/>
                <w:color w:val="000000"/>
                <w:sz w:val="20"/>
                <w:szCs w:val="20"/>
              </w:rPr>
            </w:pPr>
            <w:sdt>
              <w:sdtPr>
                <w:rPr>
                  <w:b/>
                  <w:color w:val="000000"/>
                  <w:sz w:val="20"/>
                  <w:szCs w:val="20"/>
                </w:rPr>
                <w:id w:val="-1075962469"/>
                <w14:checkbox>
                  <w14:checked w14:val="1"/>
                  <w14:checkedState w14:val="2612" w14:font="MS Gothic"/>
                  <w14:uncheckedState w14:val="2610" w14:font="MS Gothic"/>
                </w14:checkbox>
              </w:sdtPr>
              <w:sdtEndPr/>
              <w:sdtContent>
                <w:r w:rsidR="001018DD">
                  <w:rPr>
                    <w:rFonts w:ascii="MS Gothic" w:eastAsia="MS Gothic" w:hAnsi="MS Gothic" w:hint="eastAsia"/>
                    <w:b/>
                    <w:color w:val="000000"/>
                    <w:sz w:val="20"/>
                    <w:szCs w:val="20"/>
                  </w:rPr>
                  <w:t>☒</w:t>
                </w:r>
              </w:sdtContent>
            </w:sdt>
            <w:r w:rsidR="00405FC3" w:rsidRPr="0084189F">
              <w:rPr>
                <w:b/>
                <w:color w:val="000000"/>
                <w:sz w:val="20"/>
                <w:szCs w:val="20"/>
              </w:rPr>
              <w:t xml:space="preserve">  </w:t>
            </w:r>
            <w:r w:rsidR="00405FC3" w:rsidRPr="0084189F">
              <w:rPr>
                <w:color w:val="000000"/>
                <w:sz w:val="20"/>
                <w:szCs w:val="20"/>
              </w:rPr>
              <w:t>Not Applicable</w:t>
            </w:r>
          </w:p>
          <w:p w14:paraId="275485E1" w14:textId="77777777" w:rsidR="00405FC3" w:rsidRPr="0084189F" w:rsidRDefault="001F223F" w:rsidP="00405FC3">
            <w:pPr>
              <w:spacing w:after="0" w:line="240" w:lineRule="auto"/>
              <w:rPr>
                <w:color w:val="000000"/>
                <w:sz w:val="20"/>
                <w:szCs w:val="20"/>
              </w:rPr>
            </w:pPr>
            <w:sdt>
              <w:sdtPr>
                <w:rPr>
                  <w:b/>
                  <w:color w:val="000000"/>
                  <w:sz w:val="20"/>
                  <w:szCs w:val="20"/>
                </w:rPr>
                <w:id w:val="-24481000"/>
                <w14:checkbox>
                  <w14:checked w14:val="0"/>
                  <w14:checkedState w14:val="2612" w14:font="MS Gothic"/>
                  <w14:uncheckedState w14:val="2610" w14:font="MS Gothic"/>
                </w14:checkbox>
              </w:sdtPr>
              <w:sdtEndPr/>
              <w:sdtContent>
                <w:r w:rsidR="00405FC3" w:rsidRPr="0084189F">
                  <w:rPr>
                    <w:rFonts w:ascii="Segoe UI Symbol" w:eastAsia="MS Gothic" w:hAnsi="Segoe UI Symbol" w:cs="Segoe UI Symbol"/>
                    <w:b/>
                    <w:color w:val="000000"/>
                    <w:sz w:val="20"/>
                    <w:szCs w:val="20"/>
                  </w:rPr>
                  <w:t>☐</w:t>
                </w:r>
              </w:sdtContent>
            </w:sdt>
            <w:r w:rsidR="00405FC3" w:rsidRPr="0084189F">
              <w:rPr>
                <w:b/>
                <w:color w:val="000000"/>
                <w:sz w:val="20"/>
                <w:szCs w:val="20"/>
              </w:rPr>
              <w:t xml:space="preserve">  </w:t>
            </w:r>
            <w:r w:rsidR="00405FC3" w:rsidRPr="0084189F">
              <w:rPr>
                <w:color w:val="000000"/>
                <w:sz w:val="20"/>
                <w:szCs w:val="20"/>
              </w:rPr>
              <w:t xml:space="preserve">Entire Contract </w:t>
            </w:r>
          </w:p>
          <w:p w14:paraId="70A0E19A" w14:textId="77777777" w:rsidR="00405FC3" w:rsidRPr="0084189F" w:rsidRDefault="001F223F" w:rsidP="00405FC3">
            <w:pPr>
              <w:spacing w:after="0" w:line="240" w:lineRule="auto"/>
              <w:rPr>
                <w:color w:val="000000"/>
                <w:sz w:val="20"/>
                <w:szCs w:val="20"/>
              </w:rPr>
            </w:pPr>
            <w:sdt>
              <w:sdtPr>
                <w:rPr>
                  <w:b/>
                  <w:color w:val="000000"/>
                  <w:sz w:val="20"/>
                  <w:szCs w:val="20"/>
                </w:rPr>
                <w:id w:val="-1320727458"/>
                <w14:checkbox>
                  <w14:checked w14:val="0"/>
                  <w14:checkedState w14:val="2612" w14:font="MS Gothic"/>
                  <w14:uncheckedState w14:val="2610" w14:font="MS Gothic"/>
                </w14:checkbox>
              </w:sdtPr>
              <w:sdtEndPr/>
              <w:sdtContent>
                <w:r w:rsidR="00405FC3" w:rsidRPr="0084189F">
                  <w:rPr>
                    <w:rFonts w:ascii="Segoe UI Symbol" w:eastAsia="MS Gothic" w:hAnsi="Segoe UI Symbol" w:cs="Segoe UI Symbol"/>
                    <w:b/>
                    <w:color w:val="000000"/>
                    <w:sz w:val="20"/>
                    <w:szCs w:val="20"/>
                  </w:rPr>
                  <w:t>☐</w:t>
                </w:r>
              </w:sdtContent>
            </w:sdt>
            <w:r w:rsidR="00405FC3" w:rsidRPr="0084189F">
              <w:rPr>
                <w:b/>
                <w:color w:val="000000"/>
                <w:sz w:val="20"/>
                <w:szCs w:val="20"/>
              </w:rPr>
              <w:t xml:space="preserve">  </w:t>
            </w:r>
            <w:r w:rsidR="00405FC3" w:rsidRPr="0084189F">
              <w:rPr>
                <w:color w:val="000000"/>
                <w:sz w:val="20"/>
                <w:szCs w:val="20"/>
              </w:rPr>
              <w:t xml:space="preserve">Partial Contract </w:t>
            </w:r>
          </w:p>
          <w:p w14:paraId="66FBBB1E" w14:textId="77777777" w:rsidR="00405FC3" w:rsidRPr="0084189F" w:rsidRDefault="001F223F" w:rsidP="00405FC3">
            <w:pPr>
              <w:spacing w:after="0" w:line="240" w:lineRule="auto"/>
              <w:rPr>
                <w:sz w:val="20"/>
                <w:szCs w:val="20"/>
              </w:rPr>
            </w:pPr>
            <w:sdt>
              <w:sdtPr>
                <w:rPr>
                  <w:b/>
                  <w:color w:val="000000"/>
                  <w:sz w:val="20"/>
                  <w:szCs w:val="20"/>
                </w:rPr>
                <w:id w:val="-64653306"/>
                <w14:checkbox>
                  <w14:checked w14:val="0"/>
                  <w14:checkedState w14:val="2612" w14:font="MS Gothic"/>
                  <w14:uncheckedState w14:val="2610" w14:font="MS Gothic"/>
                </w14:checkbox>
              </w:sdtPr>
              <w:sdtEndPr/>
              <w:sdtContent>
                <w:r w:rsidR="00405FC3" w:rsidRPr="0084189F">
                  <w:rPr>
                    <w:rFonts w:ascii="Segoe UI Symbol" w:eastAsia="MS Gothic" w:hAnsi="Segoe UI Symbol" w:cs="Segoe UI Symbol"/>
                    <w:b/>
                    <w:color w:val="000000"/>
                    <w:sz w:val="20"/>
                    <w:szCs w:val="20"/>
                  </w:rPr>
                  <w:t>☐</w:t>
                </w:r>
              </w:sdtContent>
            </w:sdt>
            <w:r w:rsidR="00405FC3" w:rsidRPr="0084189F">
              <w:rPr>
                <w:b/>
                <w:color w:val="000000"/>
                <w:sz w:val="20"/>
                <w:szCs w:val="20"/>
              </w:rPr>
              <w:t xml:space="preserve"> </w:t>
            </w:r>
            <w:r w:rsidR="00405FC3" w:rsidRPr="0084189F">
              <w:rPr>
                <w:color w:val="000000"/>
                <w:sz w:val="20"/>
                <w:szCs w:val="20"/>
              </w:rPr>
              <w:t xml:space="preserve"> </w:t>
            </w:r>
            <w:r w:rsidR="00405FC3" w:rsidRPr="0084189F">
              <w:rPr>
                <w:sz w:val="20"/>
                <w:szCs w:val="20"/>
              </w:rPr>
              <w:t>Subcontracting Only</w:t>
            </w:r>
          </w:p>
          <w:p w14:paraId="62465692" w14:textId="77777777" w:rsidR="00405FC3" w:rsidRPr="0084189F" w:rsidRDefault="001F223F" w:rsidP="00405FC3">
            <w:pPr>
              <w:spacing w:after="0" w:line="240" w:lineRule="auto"/>
              <w:rPr>
                <w:b/>
                <w:color w:val="000000"/>
                <w:sz w:val="20"/>
                <w:szCs w:val="20"/>
              </w:rPr>
            </w:pPr>
            <w:sdt>
              <w:sdtPr>
                <w:rPr>
                  <w:b/>
                  <w:sz w:val="20"/>
                  <w:szCs w:val="20"/>
                </w:rPr>
                <w:id w:val="-1425029840"/>
                <w14:checkbox>
                  <w14:checked w14:val="0"/>
                  <w14:checkedState w14:val="2612" w14:font="MS Gothic"/>
                  <w14:uncheckedState w14:val="2610" w14:font="MS Gothic"/>
                </w14:checkbox>
              </w:sdtPr>
              <w:sdtEndPr/>
              <w:sdtContent>
                <w:r w:rsidR="00405FC3" w:rsidRPr="0084189F">
                  <w:rPr>
                    <w:rFonts w:ascii="MS Gothic" w:eastAsia="MS Gothic" w:hAnsi="MS Gothic" w:hint="eastAsia"/>
                    <w:b/>
                    <w:sz w:val="20"/>
                    <w:szCs w:val="20"/>
                  </w:rPr>
                  <w:t>☐</w:t>
                </w:r>
              </w:sdtContent>
            </w:sdt>
            <w:r w:rsidR="00405FC3" w:rsidRPr="0084189F">
              <w:rPr>
                <w:sz w:val="20"/>
                <w:szCs w:val="20"/>
              </w:rPr>
              <w:t xml:space="preserve">  Preference</w:t>
            </w:r>
          </w:p>
        </w:tc>
      </w:tr>
      <w:tr w:rsidR="00405FC3" w:rsidRPr="0084189F" w14:paraId="34541669" w14:textId="77777777" w:rsidTr="00405FC3">
        <w:trPr>
          <w:trHeight w:val="1452"/>
        </w:trPr>
        <w:tc>
          <w:tcPr>
            <w:tcW w:w="5400" w:type="dxa"/>
            <w:tcBorders>
              <w:top w:val="single" w:sz="4" w:space="0" w:color="auto"/>
              <w:bottom w:val="thinThickSmallGap" w:sz="24" w:space="0" w:color="auto"/>
              <w:right w:val="nil"/>
            </w:tcBorders>
            <w:shd w:val="clear" w:color="auto" w:fill="CCFFCC"/>
            <w:vAlign w:val="center"/>
          </w:tcPr>
          <w:p w14:paraId="63724F9E" w14:textId="77777777" w:rsidR="00405FC3" w:rsidRPr="0084189F" w:rsidRDefault="00405FC3" w:rsidP="00405FC3">
            <w:pPr>
              <w:spacing w:after="0" w:line="240" w:lineRule="auto"/>
              <w:rPr>
                <w:rFonts w:ascii="Segoe UI Symbol" w:eastAsia="MS Gothic" w:hAnsi="Segoe UI Symbol" w:cs="Segoe UI Symbol"/>
                <w:b/>
                <w:color w:val="000000"/>
                <w:sz w:val="20"/>
                <w:szCs w:val="20"/>
              </w:rPr>
            </w:pPr>
            <w:r>
              <w:rPr>
                <w:b/>
                <w:color w:val="000000"/>
                <w:sz w:val="20"/>
                <w:szCs w:val="20"/>
              </w:rPr>
              <w:t xml:space="preserve">   </w:t>
            </w:r>
            <w:r w:rsidRPr="0084189F">
              <w:rPr>
                <w:b/>
                <w:color w:val="000000"/>
                <w:sz w:val="20"/>
                <w:szCs w:val="20"/>
              </w:rPr>
              <w:t xml:space="preserve">  Disabled Veteran-Owned Business Set-Aside</w:t>
            </w:r>
          </w:p>
        </w:tc>
        <w:tc>
          <w:tcPr>
            <w:tcW w:w="5490" w:type="dxa"/>
            <w:tcBorders>
              <w:top w:val="single" w:sz="4" w:space="0" w:color="auto"/>
              <w:left w:val="nil"/>
            </w:tcBorders>
            <w:shd w:val="clear" w:color="auto" w:fill="CCFFCC"/>
            <w:vAlign w:val="center"/>
          </w:tcPr>
          <w:p w14:paraId="33655271" w14:textId="65E7AD09" w:rsidR="00405FC3" w:rsidRPr="0084189F" w:rsidRDefault="001F223F" w:rsidP="00405FC3">
            <w:pPr>
              <w:spacing w:after="0" w:line="240" w:lineRule="auto"/>
              <w:rPr>
                <w:b/>
                <w:color w:val="000000"/>
                <w:sz w:val="20"/>
                <w:szCs w:val="20"/>
              </w:rPr>
            </w:pPr>
            <w:sdt>
              <w:sdtPr>
                <w:rPr>
                  <w:b/>
                  <w:color w:val="000000"/>
                  <w:sz w:val="20"/>
                  <w:szCs w:val="20"/>
                </w:rPr>
                <w:id w:val="-552921165"/>
                <w14:checkbox>
                  <w14:checked w14:val="1"/>
                  <w14:checkedState w14:val="2612" w14:font="MS Gothic"/>
                  <w14:uncheckedState w14:val="2610" w14:font="MS Gothic"/>
                </w14:checkbox>
              </w:sdtPr>
              <w:sdtEndPr/>
              <w:sdtContent>
                <w:r w:rsidR="00070A81">
                  <w:rPr>
                    <w:rFonts w:ascii="MS Gothic" w:eastAsia="MS Gothic" w:hAnsi="MS Gothic" w:hint="eastAsia"/>
                    <w:b/>
                    <w:color w:val="000000"/>
                    <w:sz w:val="20"/>
                    <w:szCs w:val="20"/>
                  </w:rPr>
                  <w:t>☒</w:t>
                </w:r>
              </w:sdtContent>
            </w:sdt>
            <w:r w:rsidR="00405FC3" w:rsidRPr="0084189F">
              <w:rPr>
                <w:b/>
                <w:color w:val="000000"/>
                <w:sz w:val="20"/>
                <w:szCs w:val="20"/>
              </w:rPr>
              <w:t xml:space="preserve">  </w:t>
            </w:r>
            <w:r w:rsidR="00405FC3" w:rsidRPr="0084189F">
              <w:rPr>
                <w:color w:val="000000"/>
                <w:sz w:val="20"/>
                <w:szCs w:val="20"/>
              </w:rPr>
              <w:t>Not Applicable</w:t>
            </w:r>
          </w:p>
          <w:p w14:paraId="51187E0F" w14:textId="77777777" w:rsidR="00405FC3" w:rsidRPr="0084189F" w:rsidRDefault="001F223F" w:rsidP="00405FC3">
            <w:pPr>
              <w:spacing w:after="0" w:line="240" w:lineRule="auto"/>
              <w:rPr>
                <w:color w:val="000000"/>
                <w:sz w:val="20"/>
                <w:szCs w:val="20"/>
              </w:rPr>
            </w:pPr>
            <w:sdt>
              <w:sdtPr>
                <w:rPr>
                  <w:b/>
                  <w:color w:val="000000"/>
                  <w:sz w:val="20"/>
                  <w:szCs w:val="20"/>
                </w:rPr>
                <w:id w:val="1756781358"/>
                <w14:checkbox>
                  <w14:checked w14:val="0"/>
                  <w14:checkedState w14:val="2612" w14:font="MS Gothic"/>
                  <w14:uncheckedState w14:val="2610" w14:font="MS Gothic"/>
                </w14:checkbox>
              </w:sdtPr>
              <w:sdtEndPr/>
              <w:sdtContent>
                <w:r w:rsidR="00405FC3" w:rsidRPr="0084189F">
                  <w:rPr>
                    <w:rFonts w:ascii="Segoe UI Symbol" w:eastAsia="MS Gothic" w:hAnsi="Segoe UI Symbol" w:cs="Segoe UI Symbol"/>
                    <w:b/>
                    <w:color w:val="000000"/>
                    <w:sz w:val="20"/>
                    <w:szCs w:val="20"/>
                  </w:rPr>
                  <w:t>☐</w:t>
                </w:r>
              </w:sdtContent>
            </w:sdt>
            <w:r w:rsidR="00405FC3" w:rsidRPr="0084189F">
              <w:rPr>
                <w:b/>
                <w:color w:val="000000"/>
                <w:sz w:val="20"/>
                <w:szCs w:val="20"/>
              </w:rPr>
              <w:t xml:space="preserve">  </w:t>
            </w:r>
            <w:r w:rsidR="00405FC3" w:rsidRPr="0084189F">
              <w:rPr>
                <w:color w:val="000000"/>
                <w:sz w:val="20"/>
                <w:szCs w:val="20"/>
              </w:rPr>
              <w:t xml:space="preserve">Entire Contract </w:t>
            </w:r>
          </w:p>
          <w:p w14:paraId="33A8EA74" w14:textId="77777777" w:rsidR="00405FC3" w:rsidRPr="0084189F" w:rsidRDefault="001F223F" w:rsidP="00405FC3">
            <w:pPr>
              <w:spacing w:after="0" w:line="240" w:lineRule="auto"/>
              <w:rPr>
                <w:color w:val="000000"/>
                <w:sz w:val="20"/>
                <w:szCs w:val="20"/>
              </w:rPr>
            </w:pPr>
            <w:sdt>
              <w:sdtPr>
                <w:rPr>
                  <w:b/>
                  <w:color w:val="000000"/>
                  <w:sz w:val="20"/>
                  <w:szCs w:val="20"/>
                </w:rPr>
                <w:id w:val="1087736155"/>
                <w14:checkbox>
                  <w14:checked w14:val="0"/>
                  <w14:checkedState w14:val="2612" w14:font="MS Gothic"/>
                  <w14:uncheckedState w14:val="2610" w14:font="MS Gothic"/>
                </w14:checkbox>
              </w:sdtPr>
              <w:sdtEndPr/>
              <w:sdtContent>
                <w:r w:rsidR="00405FC3" w:rsidRPr="0084189F">
                  <w:rPr>
                    <w:rFonts w:ascii="Segoe UI Symbol" w:eastAsia="MS Gothic" w:hAnsi="Segoe UI Symbol" w:cs="Segoe UI Symbol"/>
                    <w:b/>
                    <w:color w:val="000000"/>
                    <w:sz w:val="20"/>
                    <w:szCs w:val="20"/>
                  </w:rPr>
                  <w:t>☐</w:t>
                </w:r>
              </w:sdtContent>
            </w:sdt>
            <w:r w:rsidR="00405FC3" w:rsidRPr="0084189F">
              <w:rPr>
                <w:b/>
                <w:color w:val="000000"/>
                <w:sz w:val="20"/>
                <w:szCs w:val="20"/>
              </w:rPr>
              <w:t xml:space="preserve">  </w:t>
            </w:r>
            <w:r w:rsidR="00405FC3" w:rsidRPr="0084189F">
              <w:rPr>
                <w:color w:val="000000"/>
                <w:sz w:val="20"/>
                <w:szCs w:val="20"/>
              </w:rPr>
              <w:t xml:space="preserve">Partial Contract </w:t>
            </w:r>
          </w:p>
          <w:p w14:paraId="72373848" w14:textId="77777777" w:rsidR="00405FC3" w:rsidRPr="0084189F" w:rsidRDefault="001F223F" w:rsidP="00405FC3">
            <w:pPr>
              <w:spacing w:after="0" w:line="240" w:lineRule="auto"/>
              <w:rPr>
                <w:sz w:val="20"/>
                <w:szCs w:val="20"/>
              </w:rPr>
            </w:pPr>
            <w:sdt>
              <w:sdtPr>
                <w:rPr>
                  <w:b/>
                  <w:color w:val="000000"/>
                  <w:sz w:val="20"/>
                  <w:szCs w:val="20"/>
                </w:rPr>
                <w:id w:val="-1228764816"/>
                <w14:checkbox>
                  <w14:checked w14:val="0"/>
                  <w14:checkedState w14:val="2612" w14:font="MS Gothic"/>
                  <w14:uncheckedState w14:val="2610" w14:font="MS Gothic"/>
                </w14:checkbox>
              </w:sdtPr>
              <w:sdtEndPr/>
              <w:sdtContent>
                <w:r w:rsidR="00405FC3" w:rsidRPr="0084189F">
                  <w:rPr>
                    <w:rFonts w:ascii="Segoe UI Symbol" w:eastAsia="MS Gothic" w:hAnsi="Segoe UI Symbol" w:cs="Segoe UI Symbol"/>
                    <w:b/>
                    <w:color w:val="000000"/>
                    <w:sz w:val="20"/>
                    <w:szCs w:val="20"/>
                  </w:rPr>
                  <w:t>☐</w:t>
                </w:r>
              </w:sdtContent>
            </w:sdt>
            <w:r w:rsidR="00405FC3" w:rsidRPr="0084189F">
              <w:rPr>
                <w:b/>
                <w:color w:val="000000"/>
                <w:sz w:val="20"/>
                <w:szCs w:val="20"/>
              </w:rPr>
              <w:t xml:space="preserve"> </w:t>
            </w:r>
            <w:r w:rsidR="00405FC3" w:rsidRPr="0084189F">
              <w:rPr>
                <w:color w:val="000000"/>
                <w:sz w:val="20"/>
                <w:szCs w:val="20"/>
              </w:rPr>
              <w:t xml:space="preserve"> </w:t>
            </w:r>
            <w:r w:rsidR="00405FC3" w:rsidRPr="0084189F">
              <w:rPr>
                <w:sz w:val="20"/>
                <w:szCs w:val="20"/>
              </w:rPr>
              <w:t>Subcontracting Only</w:t>
            </w:r>
          </w:p>
          <w:p w14:paraId="4B7721AF" w14:textId="77777777" w:rsidR="00405FC3" w:rsidRPr="0084189F" w:rsidRDefault="001F223F" w:rsidP="00405FC3">
            <w:pPr>
              <w:spacing w:after="0" w:line="240" w:lineRule="auto"/>
              <w:rPr>
                <w:b/>
                <w:color w:val="000000"/>
                <w:sz w:val="20"/>
                <w:szCs w:val="20"/>
              </w:rPr>
            </w:pPr>
            <w:sdt>
              <w:sdtPr>
                <w:rPr>
                  <w:b/>
                  <w:sz w:val="20"/>
                  <w:szCs w:val="20"/>
                </w:rPr>
                <w:id w:val="-324970040"/>
                <w14:checkbox>
                  <w14:checked w14:val="0"/>
                  <w14:checkedState w14:val="2612" w14:font="MS Gothic"/>
                  <w14:uncheckedState w14:val="2610" w14:font="MS Gothic"/>
                </w14:checkbox>
              </w:sdtPr>
              <w:sdtEndPr/>
              <w:sdtContent>
                <w:r w:rsidR="00405FC3" w:rsidRPr="0084189F">
                  <w:rPr>
                    <w:rFonts w:ascii="MS Gothic" w:eastAsia="MS Gothic" w:hAnsi="MS Gothic" w:hint="eastAsia"/>
                    <w:b/>
                    <w:sz w:val="20"/>
                    <w:szCs w:val="20"/>
                  </w:rPr>
                  <w:t>☐</w:t>
                </w:r>
              </w:sdtContent>
            </w:sdt>
            <w:r w:rsidR="00405FC3" w:rsidRPr="0084189F">
              <w:rPr>
                <w:sz w:val="20"/>
                <w:szCs w:val="20"/>
              </w:rPr>
              <w:t xml:space="preserve">  Preference</w:t>
            </w:r>
          </w:p>
        </w:tc>
      </w:tr>
    </w:tbl>
    <w:p w14:paraId="18EC79D6" w14:textId="77777777" w:rsidR="00405FC3" w:rsidRPr="0084189F" w:rsidRDefault="00405FC3" w:rsidP="00405FC3">
      <w:pPr>
        <w:spacing w:after="0" w:line="240" w:lineRule="auto"/>
        <w:rPr>
          <w:b/>
          <w:color w:val="000000"/>
          <w:sz w:val="20"/>
          <w:szCs w:val="20"/>
        </w:rPr>
      </w:pPr>
    </w:p>
    <w:tbl>
      <w:tblPr>
        <w:tblW w:w="10890" w:type="dxa"/>
        <w:tblLook w:val="04A0" w:firstRow="1" w:lastRow="0" w:firstColumn="1" w:lastColumn="0" w:noHBand="0" w:noVBand="1"/>
      </w:tblPr>
      <w:tblGrid>
        <w:gridCol w:w="5445"/>
        <w:gridCol w:w="5445"/>
      </w:tblGrid>
      <w:tr w:rsidR="00405FC3" w:rsidRPr="00807AED" w14:paraId="70F0238A" w14:textId="77777777" w:rsidTr="00405FC3">
        <w:tc>
          <w:tcPr>
            <w:tcW w:w="5445" w:type="dxa"/>
            <w:tcBorders>
              <w:right w:val="single" w:sz="4" w:space="0" w:color="auto"/>
            </w:tcBorders>
          </w:tcPr>
          <w:p w14:paraId="430AC95B" w14:textId="77777777" w:rsidR="00405FC3" w:rsidRPr="00807AED" w:rsidRDefault="00405FC3" w:rsidP="00405FC3">
            <w:pPr>
              <w:spacing w:after="0" w:line="240" w:lineRule="auto"/>
              <w:rPr>
                <w:b/>
                <w:bCs/>
                <w:color w:val="000000"/>
                <w:sz w:val="20"/>
                <w:szCs w:val="20"/>
                <w:u w:val="single"/>
              </w:rPr>
            </w:pPr>
            <w:r w:rsidRPr="00807AED">
              <w:rPr>
                <w:b/>
                <w:bCs/>
                <w:color w:val="000000"/>
                <w:sz w:val="20"/>
                <w:szCs w:val="20"/>
                <w:u w:val="single"/>
              </w:rPr>
              <w:t>Bid Solicitation Issued By:</w:t>
            </w:r>
          </w:p>
          <w:p w14:paraId="0FDB6DE5" w14:textId="77777777" w:rsidR="00405FC3" w:rsidRPr="00807AED" w:rsidRDefault="00405FC3" w:rsidP="00405FC3">
            <w:pPr>
              <w:spacing w:after="0" w:line="240" w:lineRule="auto"/>
              <w:rPr>
                <w:bCs/>
                <w:color w:val="000000"/>
                <w:sz w:val="20"/>
                <w:szCs w:val="20"/>
              </w:rPr>
            </w:pPr>
            <w:r w:rsidRPr="00807AED">
              <w:rPr>
                <w:bCs/>
                <w:color w:val="000000"/>
                <w:sz w:val="20"/>
                <w:szCs w:val="20"/>
              </w:rPr>
              <w:t>State of New Jersey</w:t>
            </w:r>
          </w:p>
          <w:p w14:paraId="7013A8C1" w14:textId="77777777" w:rsidR="00405FC3" w:rsidRPr="00807AED" w:rsidRDefault="00405FC3" w:rsidP="00405FC3">
            <w:pPr>
              <w:spacing w:after="0" w:line="240" w:lineRule="auto"/>
              <w:rPr>
                <w:bCs/>
                <w:color w:val="000000"/>
                <w:sz w:val="20"/>
                <w:szCs w:val="20"/>
              </w:rPr>
            </w:pPr>
            <w:r w:rsidRPr="00807AED">
              <w:rPr>
                <w:bCs/>
                <w:color w:val="000000"/>
                <w:sz w:val="20"/>
                <w:szCs w:val="20"/>
              </w:rPr>
              <w:t>Department of the Treasury</w:t>
            </w:r>
          </w:p>
          <w:p w14:paraId="3D3DE7A7" w14:textId="77777777" w:rsidR="00405FC3" w:rsidRPr="00807AED" w:rsidRDefault="00405FC3" w:rsidP="00405FC3">
            <w:pPr>
              <w:spacing w:after="0" w:line="240" w:lineRule="auto"/>
              <w:rPr>
                <w:bCs/>
                <w:color w:val="000000"/>
                <w:sz w:val="20"/>
                <w:szCs w:val="20"/>
              </w:rPr>
            </w:pPr>
            <w:r w:rsidRPr="00807AED">
              <w:rPr>
                <w:bCs/>
                <w:color w:val="000000"/>
                <w:sz w:val="20"/>
                <w:szCs w:val="20"/>
              </w:rPr>
              <w:t>Division of Purchase and Property</w:t>
            </w:r>
          </w:p>
          <w:p w14:paraId="0AECCF1B" w14:textId="77777777" w:rsidR="00405FC3" w:rsidRPr="00807AED" w:rsidRDefault="00405FC3" w:rsidP="00405FC3">
            <w:pPr>
              <w:spacing w:after="0" w:line="240" w:lineRule="auto"/>
              <w:rPr>
                <w:bCs/>
                <w:color w:val="000000"/>
                <w:sz w:val="20"/>
                <w:szCs w:val="20"/>
                <w:u w:val="single"/>
              </w:rPr>
            </w:pPr>
            <w:r w:rsidRPr="00807AED">
              <w:rPr>
                <w:bCs/>
                <w:color w:val="000000"/>
                <w:sz w:val="20"/>
                <w:szCs w:val="20"/>
              </w:rPr>
              <w:t>Trenton, New Jersey 08625</w:t>
            </w:r>
            <w:r w:rsidRPr="00807AED">
              <w:rPr>
                <w:bCs/>
                <w:color w:val="000000"/>
                <w:sz w:val="20"/>
                <w:szCs w:val="20"/>
              </w:rPr>
              <w:noBreakHyphen/>
              <w:t>0230</w:t>
            </w:r>
          </w:p>
        </w:tc>
        <w:tc>
          <w:tcPr>
            <w:tcW w:w="5445" w:type="dxa"/>
            <w:tcBorders>
              <w:left w:val="single" w:sz="4" w:space="0" w:color="auto"/>
            </w:tcBorders>
          </w:tcPr>
          <w:p w14:paraId="39D205B1" w14:textId="77777777" w:rsidR="00405FC3" w:rsidRPr="00807AED" w:rsidRDefault="00405FC3" w:rsidP="00405FC3">
            <w:pPr>
              <w:spacing w:after="0" w:line="240" w:lineRule="auto"/>
              <w:rPr>
                <w:b/>
                <w:bCs/>
                <w:color w:val="000000"/>
                <w:sz w:val="20"/>
                <w:szCs w:val="20"/>
                <w:u w:val="single"/>
              </w:rPr>
            </w:pPr>
            <w:r w:rsidRPr="00807AED">
              <w:rPr>
                <w:b/>
                <w:bCs/>
                <w:color w:val="000000"/>
                <w:sz w:val="20"/>
                <w:szCs w:val="20"/>
                <w:u w:val="single"/>
              </w:rPr>
              <w:t>On Behalf of:</w:t>
            </w:r>
          </w:p>
          <w:p w14:paraId="49312AB2" w14:textId="77777777" w:rsidR="00405FC3" w:rsidRPr="00807AED" w:rsidRDefault="00405FC3" w:rsidP="00405FC3">
            <w:pPr>
              <w:spacing w:after="0" w:line="240" w:lineRule="auto"/>
              <w:rPr>
                <w:bCs/>
                <w:color w:val="000000"/>
                <w:sz w:val="20"/>
                <w:szCs w:val="20"/>
              </w:rPr>
            </w:pPr>
            <w:r w:rsidRPr="00807AED">
              <w:rPr>
                <w:bCs/>
                <w:color w:val="000000"/>
                <w:sz w:val="20"/>
                <w:szCs w:val="20"/>
              </w:rPr>
              <w:t>State of New Jersey</w:t>
            </w:r>
          </w:p>
          <w:p w14:paraId="7E3FCEDE" w14:textId="77777777" w:rsidR="00405FC3" w:rsidRPr="00807AED" w:rsidRDefault="001018DD" w:rsidP="00405FC3">
            <w:pPr>
              <w:spacing w:after="0" w:line="240" w:lineRule="auto"/>
              <w:rPr>
                <w:bCs/>
                <w:color w:val="000000"/>
                <w:sz w:val="20"/>
                <w:szCs w:val="20"/>
                <w:u w:val="single"/>
              </w:rPr>
            </w:pPr>
            <w:r w:rsidRPr="00807AED">
              <w:rPr>
                <w:bCs/>
                <w:color w:val="000000"/>
                <w:sz w:val="20"/>
                <w:szCs w:val="20"/>
              </w:rPr>
              <w:t>New Jersey Department of Health</w:t>
            </w:r>
          </w:p>
        </w:tc>
      </w:tr>
    </w:tbl>
    <w:p w14:paraId="47905FF1" w14:textId="77777777" w:rsidR="00405FC3" w:rsidRPr="00807AED" w:rsidRDefault="00405FC3" w:rsidP="00405FC3">
      <w:pPr>
        <w:spacing w:after="0" w:line="240" w:lineRule="auto"/>
        <w:rPr>
          <w:bCs/>
          <w:color w:val="000000"/>
          <w:sz w:val="20"/>
          <w:szCs w:val="20"/>
        </w:rPr>
      </w:pPr>
    </w:p>
    <w:p w14:paraId="08BD6F4E" w14:textId="26E03042" w:rsidR="00405FC3" w:rsidRDefault="00405FC3" w:rsidP="00405FC3">
      <w:pPr>
        <w:spacing w:after="0" w:line="240" w:lineRule="auto"/>
        <w:rPr>
          <w:bCs/>
          <w:color w:val="000000"/>
          <w:sz w:val="20"/>
          <w:szCs w:val="20"/>
        </w:rPr>
      </w:pPr>
      <w:r w:rsidRPr="00807AED">
        <w:rPr>
          <w:bCs/>
          <w:color w:val="000000"/>
          <w:sz w:val="20"/>
          <w:szCs w:val="20"/>
        </w:rPr>
        <w:t xml:space="preserve">Date:  </w:t>
      </w:r>
      <w:r w:rsidRPr="00807AED">
        <w:rPr>
          <w:bCs/>
          <w:color w:val="000000"/>
          <w:sz w:val="20"/>
          <w:szCs w:val="20"/>
        </w:rPr>
        <w:fldChar w:fldCharType="begin"/>
      </w:r>
      <w:r w:rsidRPr="00807AED">
        <w:rPr>
          <w:bCs/>
          <w:color w:val="000000"/>
          <w:sz w:val="20"/>
          <w:szCs w:val="20"/>
        </w:rPr>
        <w:instrText xml:space="preserve"> DATE  \@ "MMMM d, yyyy" </w:instrText>
      </w:r>
      <w:r w:rsidRPr="00807AED">
        <w:rPr>
          <w:bCs/>
          <w:color w:val="000000"/>
          <w:sz w:val="20"/>
          <w:szCs w:val="20"/>
        </w:rPr>
        <w:fldChar w:fldCharType="separate"/>
      </w:r>
      <w:ins w:id="6" w:author="Loughran, Jennifer [TREAS]" w:date="2023-01-23T08:19:00Z">
        <w:r w:rsidR="001F223F">
          <w:rPr>
            <w:bCs/>
            <w:noProof/>
            <w:color w:val="000000"/>
            <w:sz w:val="20"/>
            <w:szCs w:val="20"/>
          </w:rPr>
          <w:t>January 23, 2023</w:t>
        </w:r>
      </w:ins>
      <w:ins w:id="7" w:author="Clarke, Courtney [TREAS]" w:date="2023-01-17T16:15:00Z">
        <w:del w:id="8" w:author="Loughran, Jennifer [TREAS]" w:date="2023-01-23T08:19:00Z">
          <w:r w:rsidR="0072745C" w:rsidDel="001F223F">
            <w:rPr>
              <w:bCs/>
              <w:noProof/>
              <w:color w:val="000000"/>
              <w:sz w:val="20"/>
              <w:szCs w:val="20"/>
            </w:rPr>
            <w:delText>January 17, 2023</w:delText>
          </w:r>
        </w:del>
      </w:ins>
      <w:del w:id="9" w:author="Loughran, Jennifer [TREAS]" w:date="2023-01-23T08:19:00Z">
        <w:r w:rsidR="00AD2A09" w:rsidDel="001F223F">
          <w:rPr>
            <w:bCs/>
            <w:noProof/>
            <w:color w:val="000000"/>
            <w:sz w:val="20"/>
            <w:szCs w:val="20"/>
          </w:rPr>
          <w:delText>January 12, 2023</w:delText>
        </w:r>
      </w:del>
      <w:r w:rsidRPr="00807AED">
        <w:rPr>
          <w:bCs/>
          <w:color w:val="000000"/>
          <w:sz w:val="20"/>
          <w:szCs w:val="20"/>
        </w:rPr>
        <w:fldChar w:fldCharType="end"/>
      </w:r>
    </w:p>
    <w:p w14:paraId="6663B323" w14:textId="77777777" w:rsidR="00405FC3" w:rsidRDefault="00405FC3" w:rsidP="00405FC3">
      <w:pPr>
        <w:rPr>
          <w:sz w:val="20"/>
          <w:szCs w:val="20"/>
        </w:rPr>
      </w:pPr>
    </w:p>
    <w:p w14:paraId="19DC4193" w14:textId="77777777" w:rsidR="00405FC3" w:rsidRPr="0084189F" w:rsidRDefault="00405FC3" w:rsidP="00405FC3">
      <w:pPr>
        <w:rPr>
          <w:sz w:val="20"/>
          <w:szCs w:val="20"/>
        </w:rPr>
        <w:sectPr w:rsidR="00405FC3" w:rsidRPr="0084189F" w:rsidSect="00405FC3">
          <w:footerReference w:type="default" r:id="rId10"/>
          <w:pgSz w:w="12240" w:h="15840" w:code="1"/>
          <w:pgMar w:top="720" w:right="720" w:bottom="720" w:left="720" w:header="432" w:footer="432" w:gutter="0"/>
          <w:pgNumType w:fmt="lowerRoman"/>
          <w:cols w:space="720"/>
          <w:docGrid w:linePitch="360"/>
        </w:sectPr>
      </w:pPr>
    </w:p>
    <w:sdt>
      <w:sdtPr>
        <w:rPr>
          <w:sz w:val="20"/>
          <w:szCs w:val="20"/>
        </w:rPr>
        <w:id w:val="231670728"/>
        <w:docPartObj>
          <w:docPartGallery w:val="Table of Contents"/>
          <w:docPartUnique/>
        </w:docPartObj>
      </w:sdtPr>
      <w:sdtEndPr>
        <w:rPr>
          <w:b/>
          <w:bCs/>
          <w:noProof/>
        </w:rPr>
      </w:sdtEndPr>
      <w:sdtContent>
        <w:p w14:paraId="31CC618C" w14:textId="77777777" w:rsidR="00405FC3" w:rsidRPr="0084189F" w:rsidRDefault="00405FC3" w:rsidP="00405FC3">
          <w:pPr>
            <w:spacing w:after="0" w:line="240" w:lineRule="auto"/>
            <w:jc w:val="center"/>
            <w:rPr>
              <w:b/>
              <w:sz w:val="28"/>
              <w:szCs w:val="20"/>
              <w:u w:val="single"/>
            </w:rPr>
          </w:pPr>
          <w:r w:rsidRPr="0084189F">
            <w:rPr>
              <w:b/>
              <w:sz w:val="28"/>
              <w:szCs w:val="20"/>
              <w:u w:val="single"/>
            </w:rPr>
            <w:t>TABLE OF CONTENTS</w:t>
          </w:r>
        </w:p>
        <w:p w14:paraId="08C6F3BB" w14:textId="77777777" w:rsidR="00405FC3" w:rsidRPr="0084189F" w:rsidRDefault="00405FC3" w:rsidP="00405FC3">
          <w:pPr>
            <w:spacing w:after="0" w:line="240" w:lineRule="auto"/>
            <w:jc w:val="center"/>
            <w:rPr>
              <w:b/>
              <w:sz w:val="20"/>
              <w:szCs w:val="20"/>
            </w:rPr>
          </w:pPr>
        </w:p>
        <w:p w14:paraId="076A394A" w14:textId="28FBA9C4" w:rsidR="008A3947" w:rsidRDefault="00405FC3">
          <w:pPr>
            <w:pStyle w:val="TOC1"/>
            <w:tabs>
              <w:tab w:val="left" w:pos="475"/>
            </w:tabs>
            <w:rPr>
              <w:rFonts w:asciiTheme="minorHAnsi" w:eastAsiaTheme="minorEastAsia" w:hAnsiTheme="minorHAnsi" w:cstheme="minorBidi"/>
              <w:b w:val="0"/>
              <w:bCs w:val="0"/>
              <w:caps w:val="0"/>
              <w:noProof/>
              <w:sz w:val="22"/>
              <w:szCs w:val="22"/>
            </w:rPr>
          </w:pPr>
          <w:r w:rsidRPr="0084189F">
            <w:rPr>
              <w:szCs w:val="20"/>
            </w:rPr>
            <w:fldChar w:fldCharType="begin"/>
          </w:r>
          <w:r w:rsidRPr="0084189F">
            <w:rPr>
              <w:szCs w:val="20"/>
            </w:rPr>
            <w:instrText xml:space="preserve"> TOC \o "1-3" \h \z \u </w:instrText>
          </w:r>
          <w:r w:rsidRPr="0084189F">
            <w:rPr>
              <w:szCs w:val="20"/>
            </w:rPr>
            <w:fldChar w:fldCharType="separate"/>
          </w:r>
          <w:hyperlink w:anchor="_Toc119505346" w:history="1">
            <w:r w:rsidR="008A3947" w:rsidRPr="00086111">
              <w:rPr>
                <w:rStyle w:val="Hyperlink"/>
                <w:noProof/>
              </w:rPr>
              <w:t>1</w:t>
            </w:r>
            <w:r w:rsidR="008A3947">
              <w:rPr>
                <w:rFonts w:asciiTheme="minorHAnsi" w:eastAsiaTheme="minorEastAsia" w:hAnsiTheme="minorHAnsi" w:cstheme="minorBidi"/>
                <w:b w:val="0"/>
                <w:bCs w:val="0"/>
                <w:caps w:val="0"/>
                <w:noProof/>
                <w:sz w:val="22"/>
                <w:szCs w:val="22"/>
              </w:rPr>
              <w:tab/>
            </w:r>
            <w:r w:rsidR="008A3947" w:rsidRPr="00086111">
              <w:rPr>
                <w:rStyle w:val="Hyperlink"/>
                <w:noProof/>
              </w:rPr>
              <w:t>INTRODUCTION AND SUMMARY OF THE BID SOLICITATION</w:t>
            </w:r>
            <w:r w:rsidR="008A3947">
              <w:rPr>
                <w:noProof/>
                <w:webHidden/>
              </w:rPr>
              <w:tab/>
            </w:r>
            <w:r w:rsidR="008A3947">
              <w:rPr>
                <w:noProof/>
                <w:webHidden/>
              </w:rPr>
              <w:fldChar w:fldCharType="begin"/>
            </w:r>
            <w:r w:rsidR="008A3947">
              <w:rPr>
                <w:noProof/>
                <w:webHidden/>
              </w:rPr>
              <w:instrText xml:space="preserve"> PAGEREF _Toc119505346 \h </w:instrText>
            </w:r>
            <w:r w:rsidR="008A3947">
              <w:rPr>
                <w:noProof/>
                <w:webHidden/>
              </w:rPr>
            </w:r>
            <w:r w:rsidR="008A3947">
              <w:rPr>
                <w:noProof/>
                <w:webHidden/>
              </w:rPr>
              <w:fldChar w:fldCharType="separate"/>
            </w:r>
            <w:r w:rsidR="008A3947">
              <w:rPr>
                <w:noProof/>
                <w:webHidden/>
              </w:rPr>
              <w:t>1</w:t>
            </w:r>
            <w:r w:rsidR="008A3947">
              <w:rPr>
                <w:noProof/>
                <w:webHidden/>
              </w:rPr>
              <w:fldChar w:fldCharType="end"/>
            </w:r>
          </w:hyperlink>
        </w:p>
        <w:p w14:paraId="11247BB1" w14:textId="5F203458" w:rsidR="008A3947" w:rsidRDefault="001F223F">
          <w:pPr>
            <w:pStyle w:val="TOC2"/>
            <w:rPr>
              <w:rFonts w:asciiTheme="minorHAnsi" w:eastAsiaTheme="minorEastAsia" w:hAnsiTheme="minorHAnsi" w:cstheme="minorBidi"/>
              <w:caps w:val="0"/>
              <w:noProof/>
              <w:sz w:val="22"/>
              <w:szCs w:val="22"/>
            </w:rPr>
          </w:pPr>
          <w:hyperlink w:anchor="_Toc119505347" w:history="1">
            <w:r w:rsidR="008A3947" w:rsidRPr="00086111">
              <w:rPr>
                <w:rStyle w:val="Hyperlink"/>
                <w:b/>
                <w:noProof/>
              </w:rPr>
              <w:t>1.1</w:t>
            </w:r>
            <w:r w:rsidR="008A3947">
              <w:rPr>
                <w:rFonts w:asciiTheme="minorHAnsi" w:eastAsiaTheme="minorEastAsia" w:hAnsiTheme="minorHAnsi" w:cstheme="minorBidi"/>
                <w:caps w:val="0"/>
                <w:noProof/>
                <w:sz w:val="22"/>
                <w:szCs w:val="22"/>
              </w:rPr>
              <w:tab/>
            </w:r>
            <w:r w:rsidR="008A3947" w:rsidRPr="00086111">
              <w:rPr>
                <w:rStyle w:val="Hyperlink"/>
                <w:noProof/>
              </w:rPr>
              <w:t>PURPOSE AND INTENT</w:t>
            </w:r>
            <w:r w:rsidR="008A3947">
              <w:rPr>
                <w:noProof/>
                <w:webHidden/>
              </w:rPr>
              <w:tab/>
            </w:r>
            <w:r w:rsidR="008A3947">
              <w:rPr>
                <w:noProof/>
                <w:webHidden/>
              </w:rPr>
              <w:fldChar w:fldCharType="begin"/>
            </w:r>
            <w:r w:rsidR="008A3947">
              <w:rPr>
                <w:noProof/>
                <w:webHidden/>
              </w:rPr>
              <w:instrText xml:space="preserve"> PAGEREF _Toc119505347 \h </w:instrText>
            </w:r>
            <w:r w:rsidR="008A3947">
              <w:rPr>
                <w:noProof/>
                <w:webHidden/>
              </w:rPr>
            </w:r>
            <w:r w:rsidR="008A3947">
              <w:rPr>
                <w:noProof/>
                <w:webHidden/>
              </w:rPr>
              <w:fldChar w:fldCharType="separate"/>
            </w:r>
            <w:r w:rsidR="008A3947">
              <w:rPr>
                <w:noProof/>
                <w:webHidden/>
              </w:rPr>
              <w:t>1</w:t>
            </w:r>
            <w:r w:rsidR="008A3947">
              <w:rPr>
                <w:noProof/>
                <w:webHidden/>
              </w:rPr>
              <w:fldChar w:fldCharType="end"/>
            </w:r>
          </w:hyperlink>
        </w:p>
        <w:p w14:paraId="3FA9E46E" w14:textId="3D3314A0" w:rsidR="008A3947" w:rsidRDefault="001F223F">
          <w:pPr>
            <w:pStyle w:val="TOC2"/>
            <w:rPr>
              <w:rFonts w:asciiTheme="minorHAnsi" w:eastAsiaTheme="minorEastAsia" w:hAnsiTheme="minorHAnsi" w:cstheme="minorBidi"/>
              <w:caps w:val="0"/>
              <w:noProof/>
              <w:sz w:val="22"/>
              <w:szCs w:val="22"/>
            </w:rPr>
          </w:pPr>
          <w:hyperlink w:anchor="_Toc119505348" w:history="1">
            <w:r w:rsidR="008A3947" w:rsidRPr="00086111">
              <w:rPr>
                <w:rStyle w:val="Hyperlink"/>
                <w:b/>
                <w:noProof/>
              </w:rPr>
              <w:t>1.2</w:t>
            </w:r>
            <w:r w:rsidR="008A3947">
              <w:rPr>
                <w:rFonts w:asciiTheme="minorHAnsi" w:eastAsiaTheme="minorEastAsia" w:hAnsiTheme="minorHAnsi" w:cstheme="minorBidi"/>
                <w:caps w:val="0"/>
                <w:noProof/>
                <w:sz w:val="22"/>
                <w:szCs w:val="22"/>
              </w:rPr>
              <w:tab/>
            </w:r>
            <w:r w:rsidR="008A3947" w:rsidRPr="00086111">
              <w:rPr>
                <w:rStyle w:val="Hyperlink"/>
                <w:noProof/>
              </w:rPr>
              <w:t>BACKGROUND</w:t>
            </w:r>
            <w:r w:rsidR="008A3947">
              <w:rPr>
                <w:noProof/>
                <w:webHidden/>
              </w:rPr>
              <w:tab/>
            </w:r>
            <w:r w:rsidR="008A3947">
              <w:rPr>
                <w:noProof/>
                <w:webHidden/>
              </w:rPr>
              <w:fldChar w:fldCharType="begin"/>
            </w:r>
            <w:r w:rsidR="008A3947">
              <w:rPr>
                <w:noProof/>
                <w:webHidden/>
              </w:rPr>
              <w:instrText xml:space="preserve"> PAGEREF _Toc119505348 \h </w:instrText>
            </w:r>
            <w:r w:rsidR="008A3947">
              <w:rPr>
                <w:noProof/>
                <w:webHidden/>
              </w:rPr>
            </w:r>
            <w:r w:rsidR="008A3947">
              <w:rPr>
                <w:noProof/>
                <w:webHidden/>
              </w:rPr>
              <w:fldChar w:fldCharType="separate"/>
            </w:r>
            <w:r w:rsidR="008A3947">
              <w:rPr>
                <w:noProof/>
                <w:webHidden/>
              </w:rPr>
              <w:t>1</w:t>
            </w:r>
            <w:r w:rsidR="008A3947">
              <w:rPr>
                <w:noProof/>
                <w:webHidden/>
              </w:rPr>
              <w:fldChar w:fldCharType="end"/>
            </w:r>
          </w:hyperlink>
        </w:p>
        <w:p w14:paraId="73AD3376" w14:textId="07A29A89" w:rsidR="008A3947" w:rsidRDefault="001F223F">
          <w:pPr>
            <w:pStyle w:val="TOC2"/>
            <w:rPr>
              <w:rFonts w:asciiTheme="minorHAnsi" w:eastAsiaTheme="minorEastAsia" w:hAnsiTheme="minorHAnsi" w:cstheme="minorBidi"/>
              <w:caps w:val="0"/>
              <w:noProof/>
              <w:sz w:val="22"/>
              <w:szCs w:val="22"/>
            </w:rPr>
          </w:pPr>
          <w:hyperlink w:anchor="_Toc119505349" w:history="1">
            <w:r w:rsidR="008A3947" w:rsidRPr="00086111">
              <w:rPr>
                <w:rStyle w:val="Hyperlink"/>
                <w:b/>
                <w:noProof/>
              </w:rPr>
              <w:t>1.3</w:t>
            </w:r>
            <w:r w:rsidR="008A3947">
              <w:rPr>
                <w:rFonts w:asciiTheme="minorHAnsi" w:eastAsiaTheme="minorEastAsia" w:hAnsiTheme="minorHAnsi" w:cstheme="minorBidi"/>
                <w:caps w:val="0"/>
                <w:noProof/>
                <w:sz w:val="22"/>
                <w:szCs w:val="22"/>
              </w:rPr>
              <w:tab/>
            </w:r>
            <w:r w:rsidR="008A3947" w:rsidRPr="00086111">
              <w:rPr>
                <w:rStyle w:val="Hyperlink"/>
                <w:noProof/>
              </w:rPr>
              <w:t>CONTRACT</w:t>
            </w:r>
            <w:r w:rsidR="008A3947" w:rsidRPr="00086111">
              <w:rPr>
                <w:rStyle w:val="Hyperlink"/>
                <w:noProof/>
                <w:spacing w:val="-1"/>
              </w:rPr>
              <w:t xml:space="preserve"> </w:t>
            </w:r>
            <w:r w:rsidR="008A3947" w:rsidRPr="00086111">
              <w:rPr>
                <w:rStyle w:val="Hyperlink"/>
                <w:noProof/>
              </w:rPr>
              <w:t>AMOUNT</w:t>
            </w:r>
            <w:r w:rsidR="008A3947">
              <w:rPr>
                <w:noProof/>
                <w:webHidden/>
              </w:rPr>
              <w:tab/>
            </w:r>
            <w:r w:rsidR="008A3947">
              <w:rPr>
                <w:noProof/>
                <w:webHidden/>
              </w:rPr>
              <w:fldChar w:fldCharType="begin"/>
            </w:r>
            <w:r w:rsidR="008A3947">
              <w:rPr>
                <w:noProof/>
                <w:webHidden/>
              </w:rPr>
              <w:instrText xml:space="preserve"> PAGEREF _Toc119505349 \h </w:instrText>
            </w:r>
            <w:r w:rsidR="008A3947">
              <w:rPr>
                <w:noProof/>
                <w:webHidden/>
              </w:rPr>
            </w:r>
            <w:r w:rsidR="008A3947">
              <w:rPr>
                <w:noProof/>
                <w:webHidden/>
              </w:rPr>
              <w:fldChar w:fldCharType="separate"/>
            </w:r>
            <w:r w:rsidR="008A3947">
              <w:rPr>
                <w:noProof/>
                <w:webHidden/>
              </w:rPr>
              <w:t>1</w:t>
            </w:r>
            <w:r w:rsidR="008A3947">
              <w:rPr>
                <w:noProof/>
                <w:webHidden/>
              </w:rPr>
              <w:fldChar w:fldCharType="end"/>
            </w:r>
          </w:hyperlink>
        </w:p>
        <w:p w14:paraId="569C3E76" w14:textId="1A28634A" w:rsidR="008A3947" w:rsidRDefault="001F223F">
          <w:pPr>
            <w:pStyle w:val="TOC2"/>
            <w:rPr>
              <w:rFonts w:asciiTheme="minorHAnsi" w:eastAsiaTheme="minorEastAsia" w:hAnsiTheme="minorHAnsi" w:cstheme="minorBidi"/>
              <w:caps w:val="0"/>
              <w:noProof/>
              <w:sz w:val="22"/>
              <w:szCs w:val="22"/>
            </w:rPr>
          </w:pPr>
          <w:hyperlink w:anchor="_Toc119505350" w:history="1">
            <w:r w:rsidR="008A3947" w:rsidRPr="00086111">
              <w:rPr>
                <w:rStyle w:val="Hyperlink"/>
                <w:b/>
                <w:noProof/>
              </w:rPr>
              <w:t>1.4</w:t>
            </w:r>
            <w:r w:rsidR="008A3947">
              <w:rPr>
                <w:rFonts w:asciiTheme="minorHAnsi" w:eastAsiaTheme="minorEastAsia" w:hAnsiTheme="minorHAnsi" w:cstheme="minorBidi"/>
                <w:caps w:val="0"/>
                <w:noProof/>
                <w:sz w:val="22"/>
                <w:szCs w:val="22"/>
              </w:rPr>
              <w:tab/>
            </w:r>
            <w:r w:rsidR="008A3947" w:rsidRPr="00086111">
              <w:rPr>
                <w:rStyle w:val="Hyperlink"/>
                <w:noProof/>
              </w:rPr>
              <w:t>ORDER OF PRECEDENCE OF CONTRACTUAL TERMS</w:t>
            </w:r>
            <w:r w:rsidR="008A3947">
              <w:rPr>
                <w:noProof/>
                <w:webHidden/>
              </w:rPr>
              <w:tab/>
            </w:r>
            <w:r w:rsidR="008A3947">
              <w:rPr>
                <w:noProof/>
                <w:webHidden/>
              </w:rPr>
              <w:fldChar w:fldCharType="begin"/>
            </w:r>
            <w:r w:rsidR="008A3947">
              <w:rPr>
                <w:noProof/>
                <w:webHidden/>
              </w:rPr>
              <w:instrText xml:space="preserve"> PAGEREF _Toc119505350 \h </w:instrText>
            </w:r>
            <w:r w:rsidR="008A3947">
              <w:rPr>
                <w:noProof/>
                <w:webHidden/>
              </w:rPr>
            </w:r>
            <w:r w:rsidR="008A3947">
              <w:rPr>
                <w:noProof/>
                <w:webHidden/>
              </w:rPr>
              <w:fldChar w:fldCharType="separate"/>
            </w:r>
            <w:r w:rsidR="008A3947">
              <w:rPr>
                <w:noProof/>
                <w:webHidden/>
              </w:rPr>
              <w:t>1</w:t>
            </w:r>
            <w:r w:rsidR="008A3947">
              <w:rPr>
                <w:noProof/>
                <w:webHidden/>
              </w:rPr>
              <w:fldChar w:fldCharType="end"/>
            </w:r>
          </w:hyperlink>
        </w:p>
        <w:p w14:paraId="431513CD" w14:textId="6E5084CC" w:rsidR="008A3947" w:rsidRDefault="001F223F">
          <w:pPr>
            <w:pStyle w:val="TOC2"/>
            <w:rPr>
              <w:rFonts w:asciiTheme="minorHAnsi" w:eastAsiaTheme="minorEastAsia" w:hAnsiTheme="minorHAnsi" w:cstheme="minorBidi"/>
              <w:caps w:val="0"/>
              <w:noProof/>
              <w:sz w:val="22"/>
              <w:szCs w:val="22"/>
            </w:rPr>
          </w:pPr>
          <w:hyperlink w:anchor="_Toc119505351" w:history="1">
            <w:r w:rsidR="008A3947" w:rsidRPr="00086111">
              <w:rPr>
                <w:rStyle w:val="Hyperlink"/>
                <w:b/>
                <w:noProof/>
              </w:rPr>
              <w:t>1.5</w:t>
            </w:r>
            <w:r w:rsidR="008A3947">
              <w:rPr>
                <w:rFonts w:asciiTheme="minorHAnsi" w:eastAsiaTheme="minorEastAsia" w:hAnsiTheme="minorHAnsi" w:cstheme="minorBidi"/>
                <w:caps w:val="0"/>
                <w:noProof/>
                <w:sz w:val="22"/>
                <w:szCs w:val="22"/>
              </w:rPr>
              <w:tab/>
            </w:r>
            <w:r w:rsidR="008A3947" w:rsidRPr="00086111">
              <w:rPr>
                <w:rStyle w:val="Hyperlink"/>
                <w:noProof/>
              </w:rPr>
              <w:t>INTRASTATE COOPERATIVE PURCHASING</w:t>
            </w:r>
            <w:r w:rsidR="008A3947">
              <w:rPr>
                <w:noProof/>
                <w:webHidden/>
              </w:rPr>
              <w:tab/>
            </w:r>
            <w:r w:rsidR="008A3947">
              <w:rPr>
                <w:noProof/>
                <w:webHidden/>
              </w:rPr>
              <w:fldChar w:fldCharType="begin"/>
            </w:r>
            <w:r w:rsidR="008A3947">
              <w:rPr>
                <w:noProof/>
                <w:webHidden/>
              </w:rPr>
              <w:instrText xml:space="preserve"> PAGEREF _Toc119505351 \h </w:instrText>
            </w:r>
            <w:r w:rsidR="008A3947">
              <w:rPr>
                <w:noProof/>
                <w:webHidden/>
              </w:rPr>
            </w:r>
            <w:r w:rsidR="008A3947">
              <w:rPr>
                <w:noProof/>
                <w:webHidden/>
              </w:rPr>
              <w:fldChar w:fldCharType="separate"/>
            </w:r>
            <w:r w:rsidR="008A3947">
              <w:rPr>
                <w:noProof/>
                <w:webHidden/>
              </w:rPr>
              <w:t>1</w:t>
            </w:r>
            <w:r w:rsidR="008A3947">
              <w:rPr>
                <w:noProof/>
                <w:webHidden/>
              </w:rPr>
              <w:fldChar w:fldCharType="end"/>
            </w:r>
          </w:hyperlink>
        </w:p>
        <w:p w14:paraId="1AA57EA2" w14:textId="633CEE9D" w:rsidR="008A3947" w:rsidRDefault="001F223F">
          <w:pPr>
            <w:pStyle w:val="TOC1"/>
            <w:tabs>
              <w:tab w:val="left" w:pos="475"/>
            </w:tabs>
            <w:rPr>
              <w:rFonts w:asciiTheme="minorHAnsi" w:eastAsiaTheme="minorEastAsia" w:hAnsiTheme="minorHAnsi" w:cstheme="minorBidi"/>
              <w:b w:val="0"/>
              <w:bCs w:val="0"/>
              <w:caps w:val="0"/>
              <w:noProof/>
              <w:sz w:val="22"/>
              <w:szCs w:val="22"/>
            </w:rPr>
          </w:pPr>
          <w:hyperlink w:anchor="_Toc119505352" w:history="1">
            <w:r w:rsidR="008A3947" w:rsidRPr="00086111">
              <w:rPr>
                <w:rStyle w:val="Hyperlink"/>
                <w:noProof/>
              </w:rPr>
              <w:t>2</w:t>
            </w:r>
            <w:r w:rsidR="008A3947">
              <w:rPr>
                <w:rFonts w:asciiTheme="minorHAnsi" w:eastAsiaTheme="minorEastAsia" w:hAnsiTheme="minorHAnsi" w:cstheme="minorBidi"/>
                <w:b w:val="0"/>
                <w:bCs w:val="0"/>
                <w:caps w:val="0"/>
                <w:noProof/>
                <w:sz w:val="22"/>
                <w:szCs w:val="22"/>
              </w:rPr>
              <w:tab/>
            </w:r>
            <w:r w:rsidR="008A3947" w:rsidRPr="00086111">
              <w:rPr>
                <w:rStyle w:val="Hyperlink"/>
                <w:noProof/>
              </w:rPr>
              <w:t>PRE-QUOTE SUBMISSION INFORMATION</w:t>
            </w:r>
            <w:r w:rsidR="008A3947">
              <w:rPr>
                <w:noProof/>
                <w:webHidden/>
              </w:rPr>
              <w:tab/>
            </w:r>
            <w:r w:rsidR="008A3947">
              <w:rPr>
                <w:noProof/>
                <w:webHidden/>
              </w:rPr>
              <w:fldChar w:fldCharType="begin"/>
            </w:r>
            <w:r w:rsidR="008A3947">
              <w:rPr>
                <w:noProof/>
                <w:webHidden/>
              </w:rPr>
              <w:instrText xml:space="preserve"> PAGEREF _Toc119505352 \h </w:instrText>
            </w:r>
            <w:r w:rsidR="008A3947">
              <w:rPr>
                <w:noProof/>
                <w:webHidden/>
              </w:rPr>
            </w:r>
            <w:r w:rsidR="008A3947">
              <w:rPr>
                <w:noProof/>
                <w:webHidden/>
              </w:rPr>
              <w:fldChar w:fldCharType="separate"/>
            </w:r>
            <w:r w:rsidR="008A3947">
              <w:rPr>
                <w:noProof/>
                <w:webHidden/>
              </w:rPr>
              <w:t>3</w:t>
            </w:r>
            <w:r w:rsidR="008A3947">
              <w:rPr>
                <w:noProof/>
                <w:webHidden/>
              </w:rPr>
              <w:fldChar w:fldCharType="end"/>
            </w:r>
          </w:hyperlink>
        </w:p>
        <w:p w14:paraId="59F7DA8D" w14:textId="210B18A5" w:rsidR="008A3947" w:rsidRDefault="001F223F">
          <w:pPr>
            <w:pStyle w:val="TOC2"/>
            <w:rPr>
              <w:rFonts w:asciiTheme="minorHAnsi" w:eastAsiaTheme="minorEastAsia" w:hAnsiTheme="minorHAnsi" w:cstheme="minorBidi"/>
              <w:caps w:val="0"/>
              <w:noProof/>
              <w:sz w:val="22"/>
              <w:szCs w:val="22"/>
            </w:rPr>
          </w:pPr>
          <w:hyperlink w:anchor="_Toc119505353" w:history="1">
            <w:r w:rsidR="008A3947" w:rsidRPr="00086111">
              <w:rPr>
                <w:rStyle w:val="Hyperlink"/>
                <w:b/>
                <w:noProof/>
              </w:rPr>
              <w:t>2.1</w:t>
            </w:r>
            <w:r w:rsidR="008A3947">
              <w:rPr>
                <w:rFonts w:asciiTheme="minorHAnsi" w:eastAsiaTheme="minorEastAsia" w:hAnsiTheme="minorHAnsi" w:cstheme="minorBidi"/>
                <w:caps w:val="0"/>
                <w:noProof/>
                <w:sz w:val="22"/>
                <w:szCs w:val="22"/>
              </w:rPr>
              <w:tab/>
            </w:r>
            <w:r w:rsidR="008A3947" w:rsidRPr="00086111">
              <w:rPr>
                <w:rStyle w:val="Hyperlink"/>
                <w:noProof/>
              </w:rPr>
              <w:t>ELECTRONIC QUESTION AND ANSWER PERIOD</w:t>
            </w:r>
            <w:r w:rsidR="008A3947">
              <w:rPr>
                <w:noProof/>
                <w:webHidden/>
              </w:rPr>
              <w:tab/>
            </w:r>
            <w:r w:rsidR="008A3947">
              <w:rPr>
                <w:noProof/>
                <w:webHidden/>
              </w:rPr>
              <w:fldChar w:fldCharType="begin"/>
            </w:r>
            <w:r w:rsidR="008A3947">
              <w:rPr>
                <w:noProof/>
                <w:webHidden/>
              </w:rPr>
              <w:instrText xml:space="preserve"> PAGEREF _Toc119505353 \h </w:instrText>
            </w:r>
            <w:r w:rsidR="008A3947">
              <w:rPr>
                <w:noProof/>
                <w:webHidden/>
              </w:rPr>
            </w:r>
            <w:r w:rsidR="008A3947">
              <w:rPr>
                <w:noProof/>
                <w:webHidden/>
              </w:rPr>
              <w:fldChar w:fldCharType="separate"/>
            </w:r>
            <w:r w:rsidR="008A3947">
              <w:rPr>
                <w:noProof/>
                <w:webHidden/>
              </w:rPr>
              <w:t>3</w:t>
            </w:r>
            <w:r w:rsidR="008A3947">
              <w:rPr>
                <w:noProof/>
                <w:webHidden/>
              </w:rPr>
              <w:fldChar w:fldCharType="end"/>
            </w:r>
          </w:hyperlink>
        </w:p>
        <w:p w14:paraId="14883AED" w14:textId="47B03663" w:rsidR="008A3947" w:rsidRDefault="001F223F">
          <w:pPr>
            <w:pStyle w:val="TOC2"/>
            <w:rPr>
              <w:rFonts w:asciiTheme="minorHAnsi" w:eastAsiaTheme="minorEastAsia" w:hAnsiTheme="minorHAnsi" w:cstheme="minorBidi"/>
              <w:caps w:val="0"/>
              <w:noProof/>
              <w:sz w:val="22"/>
              <w:szCs w:val="22"/>
            </w:rPr>
          </w:pPr>
          <w:hyperlink w:anchor="_Toc119505354" w:history="1">
            <w:r w:rsidR="008A3947" w:rsidRPr="00086111">
              <w:rPr>
                <w:rStyle w:val="Hyperlink"/>
                <w:b/>
                <w:noProof/>
              </w:rPr>
              <w:t>2.2</w:t>
            </w:r>
            <w:r w:rsidR="008A3947">
              <w:rPr>
                <w:rFonts w:asciiTheme="minorHAnsi" w:eastAsiaTheme="minorEastAsia" w:hAnsiTheme="minorHAnsi" w:cstheme="minorBidi"/>
                <w:caps w:val="0"/>
                <w:noProof/>
                <w:sz w:val="22"/>
                <w:szCs w:val="22"/>
              </w:rPr>
              <w:tab/>
            </w:r>
            <w:r w:rsidR="008A3947" w:rsidRPr="00086111">
              <w:rPr>
                <w:rStyle w:val="Hyperlink"/>
                <w:noProof/>
              </w:rPr>
              <w:t>EXCEPTIONS TO THE STATE OF NJ STANDARD TERMS AND CONDITIONS (SSTC)</w:t>
            </w:r>
            <w:r w:rsidR="008A3947">
              <w:rPr>
                <w:noProof/>
                <w:webHidden/>
              </w:rPr>
              <w:tab/>
            </w:r>
            <w:r w:rsidR="008A3947">
              <w:rPr>
                <w:noProof/>
                <w:webHidden/>
              </w:rPr>
              <w:fldChar w:fldCharType="begin"/>
            </w:r>
            <w:r w:rsidR="008A3947">
              <w:rPr>
                <w:noProof/>
                <w:webHidden/>
              </w:rPr>
              <w:instrText xml:space="preserve"> PAGEREF _Toc119505354 \h </w:instrText>
            </w:r>
            <w:r w:rsidR="008A3947">
              <w:rPr>
                <w:noProof/>
                <w:webHidden/>
              </w:rPr>
            </w:r>
            <w:r w:rsidR="008A3947">
              <w:rPr>
                <w:noProof/>
                <w:webHidden/>
              </w:rPr>
              <w:fldChar w:fldCharType="separate"/>
            </w:r>
            <w:r w:rsidR="008A3947">
              <w:rPr>
                <w:noProof/>
                <w:webHidden/>
              </w:rPr>
              <w:t>3</w:t>
            </w:r>
            <w:r w:rsidR="008A3947">
              <w:rPr>
                <w:noProof/>
                <w:webHidden/>
              </w:rPr>
              <w:fldChar w:fldCharType="end"/>
            </w:r>
          </w:hyperlink>
        </w:p>
        <w:p w14:paraId="4949588F" w14:textId="0AE640B8" w:rsidR="008A3947" w:rsidRDefault="001F223F">
          <w:pPr>
            <w:pStyle w:val="TOC2"/>
            <w:rPr>
              <w:rFonts w:asciiTheme="minorHAnsi" w:eastAsiaTheme="minorEastAsia" w:hAnsiTheme="minorHAnsi" w:cstheme="minorBidi"/>
              <w:caps w:val="0"/>
              <w:noProof/>
              <w:sz w:val="22"/>
              <w:szCs w:val="22"/>
            </w:rPr>
          </w:pPr>
          <w:hyperlink w:anchor="_Toc119505355" w:history="1">
            <w:r w:rsidR="008A3947" w:rsidRPr="00086111">
              <w:rPr>
                <w:rStyle w:val="Hyperlink"/>
                <w:rFonts w:eastAsia="MS Mincho"/>
                <w:b/>
                <w:noProof/>
              </w:rPr>
              <w:t>2.3</w:t>
            </w:r>
            <w:r w:rsidR="008A3947">
              <w:rPr>
                <w:rFonts w:asciiTheme="minorHAnsi" w:eastAsiaTheme="minorEastAsia" w:hAnsiTheme="minorHAnsi" w:cstheme="minorBidi"/>
                <w:caps w:val="0"/>
                <w:noProof/>
                <w:sz w:val="22"/>
                <w:szCs w:val="22"/>
              </w:rPr>
              <w:tab/>
            </w:r>
            <w:r w:rsidR="008A3947" w:rsidRPr="00086111">
              <w:rPr>
                <w:rStyle w:val="Hyperlink"/>
                <w:rFonts w:eastAsia="MS Mincho"/>
                <w:noProof/>
              </w:rPr>
              <w:t>BID AMENDMENTS</w:t>
            </w:r>
            <w:r w:rsidR="008A3947">
              <w:rPr>
                <w:noProof/>
                <w:webHidden/>
              </w:rPr>
              <w:tab/>
            </w:r>
            <w:r w:rsidR="008A3947">
              <w:rPr>
                <w:noProof/>
                <w:webHidden/>
              </w:rPr>
              <w:fldChar w:fldCharType="begin"/>
            </w:r>
            <w:r w:rsidR="008A3947">
              <w:rPr>
                <w:noProof/>
                <w:webHidden/>
              </w:rPr>
              <w:instrText xml:space="preserve"> PAGEREF _Toc119505355 \h </w:instrText>
            </w:r>
            <w:r w:rsidR="008A3947">
              <w:rPr>
                <w:noProof/>
                <w:webHidden/>
              </w:rPr>
            </w:r>
            <w:r w:rsidR="008A3947">
              <w:rPr>
                <w:noProof/>
                <w:webHidden/>
              </w:rPr>
              <w:fldChar w:fldCharType="separate"/>
            </w:r>
            <w:r w:rsidR="008A3947">
              <w:rPr>
                <w:noProof/>
                <w:webHidden/>
              </w:rPr>
              <w:t>3</w:t>
            </w:r>
            <w:r w:rsidR="008A3947">
              <w:rPr>
                <w:noProof/>
                <w:webHidden/>
              </w:rPr>
              <w:fldChar w:fldCharType="end"/>
            </w:r>
          </w:hyperlink>
        </w:p>
        <w:p w14:paraId="1DD74436" w14:textId="1770D083" w:rsidR="008A3947" w:rsidRDefault="001F223F">
          <w:pPr>
            <w:pStyle w:val="TOC2"/>
            <w:rPr>
              <w:rFonts w:asciiTheme="minorHAnsi" w:eastAsiaTheme="minorEastAsia" w:hAnsiTheme="minorHAnsi" w:cstheme="minorBidi"/>
              <w:caps w:val="0"/>
              <w:noProof/>
              <w:sz w:val="22"/>
              <w:szCs w:val="22"/>
            </w:rPr>
          </w:pPr>
          <w:hyperlink w:anchor="_Toc119505356" w:history="1">
            <w:r w:rsidR="008A3947" w:rsidRPr="00086111">
              <w:rPr>
                <w:rStyle w:val="Hyperlink"/>
                <w:b/>
                <w:noProof/>
              </w:rPr>
              <w:t>2.4</w:t>
            </w:r>
            <w:r w:rsidR="008A3947">
              <w:rPr>
                <w:rFonts w:asciiTheme="minorHAnsi" w:eastAsiaTheme="minorEastAsia" w:hAnsiTheme="minorHAnsi" w:cstheme="minorBidi"/>
                <w:caps w:val="0"/>
                <w:noProof/>
                <w:sz w:val="22"/>
                <w:szCs w:val="22"/>
              </w:rPr>
              <w:tab/>
            </w:r>
            <w:r w:rsidR="008A3947" w:rsidRPr="00086111">
              <w:rPr>
                <w:rStyle w:val="Hyperlink"/>
                <w:noProof/>
              </w:rPr>
              <w:t>MANDATORY/OPTIONAL SITE VISIT</w:t>
            </w:r>
            <w:r w:rsidR="008A3947">
              <w:rPr>
                <w:noProof/>
                <w:webHidden/>
              </w:rPr>
              <w:tab/>
            </w:r>
            <w:r w:rsidR="008A3947">
              <w:rPr>
                <w:noProof/>
                <w:webHidden/>
              </w:rPr>
              <w:fldChar w:fldCharType="begin"/>
            </w:r>
            <w:r w:rsidR="008A3947">
              <w:rPr>
                <w:noProof/>
                <w:webHidden/>
              </w:rPr>
              <w:instrText xml:space="preserve"> PAGEREF _Toc119505356 \h </w:instrText>
            </w:r>
            <w:r w:rsidR="008A3947">
              <w:rPr>
                <w:noProof/>
                <w:webHidden/>
              </w:rPr>
            </w:r>
            <w:r w:rsidR="008A3947">
              <w:rPr>
                <w:noProof/>
                <w:webHidden/>
              </w:rPr>
              <w:fldChar w:fldCharType="separate"/>
            </w:r>
            <w:r w:rsidR="008A3947">
              <w:rPr>
                <w:noProof/>
                <w:webHidden/>
              </w:rPr>
              <w:t>3</w:t>
            </w:r>
            <w:r w:rsidR="008A3947">
              <w:rPr>
                <w:noProof/>
                <w:webHidden/>
              </w:rPr>
              <w:fldChar w:fldCharType="end"/>
            </w:r>
          </w:hyperlink>
        </w:p>
        <w:p w14:paraId="6660926C" w14:textId="3B1C9655" w:rsidR="008A3947" w:rsidRDefault="001F223F">
          <w:pPr>
            <w:pStyle w:val="TOC2"/>
            <w:rPr>
              <w:rFonts w:asciiTheme="minorHAnsi" w:eastAsiaTheme="minorEastAsia" w:hAnsiTheme="minorHAnsi" w:cstheme="minorBidi"/>
              <w:caps w:val="0"/>
              <w:noProof/>
              <w:sz w:val="22"/>
              <w:szCs w:val="22"/>
            </w:rPr>
          </w:pPr>
          <w:hyperlink w:anchor="_Toc119505357" w:history="1">
            <w:r w:rsidR="008A3947" w:rsidRPr="00086111">
              <w:rPr>
                <w:rStyle w:val="Hyperlink"/>
                <w:b/>
                <w:noProof/>
              </w:rPr>
              <w:t>2.5</w:t>
            </w:r>
            <w:r w:rsidR="008A3947">
              <w:rPr>
                <w:rFonts w:asciiTheme="minorHAnsi" w:eastAsiaTheme="minorEastAsia" w:hAnsiTheme="minorHAnsi" w:cstheme="minorBidi"/>
                <w:caps w:val="0"/>
                <w:noProof/>
                <w:sz w:val="22"/>
                <w:szCs w:val="22"/>
              </w:rPr>
              <w:tab/>
            </w:r>
            <w:r w:rsidR="008A3947" w:rsidRPr="00086111">
              <w:rPr>
                <w:rStyle w:val="Hyperlink"/>
                <w:noProof/>
              </w:rPr>
              <w:t>MANDATORY PRE-QUOTE CONFERENCE</w:t>
            </w:r>
            <w:r w:rsidR="008A3947">
              <w:rPr>
                <w:noProof/>
                <w:webHidden/>
              </w:rPr>
              <w:tab/>
            </w:r>
            <w:r w:rsidR="008A3947">
              <w:rPr>
                <w:noProof/>
                <w:webHidden/>
              </w:rPr>
              <w:fldChar w:fldCharType="begin"/>
            </w:r>
            <w:r w:rsidR="008A3947">
              <w:rPr>
                <w:noProof/>
                <w:webHidden/>
              </w:rPr>
              <w:instrText xml:space="preserve"> PAGEREF _Toc119505357 \h </w:instrText>
            </w:r>
            <w:r w:rsidR="008A3947">
              <w:rPr>
                <w:noProof/>
                <w:webHidden/>
              </w:rPr>
            </w:r>
            <w:r w:rsidR="008A3947">
              <w:rPr>
                <w:noProof/>
                <w:webHidden/>
              </w:rPr>
              <w:fldChar w:fldCharType="separate"/>
            </w:r>
            <w:r w:rsidR="008A3947">
              <w:rPr>
                <w:noProof/>
                <w:webHidden/>
              </w:rPr>
              <w:t>3</w:t>
            </w:r>
            <w:r w:rsidR="008A3947">
              <w:rPr>
                <w:noProof/>
                <w:webHidden/>
              </w:rPr>
              <w:fldChar w:fldCharType="end"/>
            </w:r>
          </w:hyperlink>
        </w:p>
        <w:p w14:paraId="21DE2C07" w14:textId="1BE72FFA" w:rsidR="008A3947" w:rsidRDefault="001F223F">
          <w:pPr>
            <w:pStyle w:val="TOC2"/>
            <w:rPr>
              <w:rFonts w:asciiTheme="minorHAnsi" w:eastAsiaTheme="minorEastAsia" w:hAnsiTheme="minorHAnsi" w:cstheme="minorBidi"/>
              <w:caps w:val="0"/>
              <w:noProof/>
              <w:sz w:val="22"/>
              <w:szCs w:val="22"/>
            </w:rPr>
          </w:pPr>
          <w:hyperlink w:anchor="_Toc119505358" w:history="1">
            <w:r w:rsidR="008A3947" w:rsidRPr="00086111">
              <w:rPr>
                <w:rStyle w:val="Hyperlink"/>
                <w:b/>
                <w:noProof/>
              </w:rPr>
              <w:t>2.6</w:t>
            </w:r>
            <w:r w:rsidR="008A3947">
              <w:rPr>
                <w:rFonts w:asciiTheme="minorHAnsi" w:eastAsiaTheme="minorEastAsia" w:hAnsiTheme="minorHAnsi" w:cstheme="minorBidi"/>
                <w:caps w:val="0"/>
                <w:noProof/>
                <w:sz w:val="22"/>
                <w:szCs w:val="22"/>
              </w:rPr>
              <w:tab/>
            </w:r>
            <w:r w:rsidR="008A3947" w:rsidRPr="00086111">
              <w:rPr>
                <w:rStyle w:val="Hyperlink"/>
                <w:noProof/>
              </w:rPr>
              <w:t>PRE-QUOTE DOCUMENT REVIEW</w:t>
            </w:r>
            <w:r w:rsidR="008A3947">
              <w:rPr>
                <w:noProof/>
                <w:webHidden/>
              </w:rPr>
              <w:tab/>
            </w:r>
            <w:r w:rsidR="008A3947">
              <w:rPr>
                <w:noProof/>
                <w:webHidden/>
              </w:rPr>
              <w:fldChar w:fldCharType="begin"/>
            </w:r>
            <w:r w:rsidR="008A3947">
              <w:rPr>
                <w:noProof/>
                <w:webHidden/>
              </w:rPr>
              <w:instrText xml:space="preserve"> PAGEREF _Toc119505358 \h </w:instrText>
            </w:r>
            <w:r w:rsidR="008A3947">
              <w:rPr>
                <w:noProof/>
                <w:webHidden/>
              </w:rPr>
            </w:r>
            <w:r w:rsidR="008A3947">
              <w:rPr>
                <w:noProof/>
                <w:webHidden/>
              </w:rPr>
              <w:fldChar w:fldCharType="separate"/>
            </w:r>
            <w:r w:rsidR="008A3947">
              <w:rPr>
                <w:noProof/>
                <w:webHidden/>
              </w:rPr>
              <w:t>3</w:t>
            </w:r>
            <w:r w:rsidR="008A3947">
              <w:rPr>
                <w:noProof/>
                <w:webHidden/>
              </w:rPr>
              <w:fldChar w:fldCharType="end"/>
            </w:r>
          </w:hyperlink>
        </w:p>
        <w:p w14:paraId="634BC682" w14:textId="67A1F637" w:rsidR="008A3947" w:rsidRDefault="001F223F">
          <w:pPr>
            <w:pStyle w:val="TOC1"/>
            <w:tabs>
              <w:tab w:val="left" w:pos="475"/>
            </w:tabs>
            <w:rPr>
              <w:rFonts w:asciiTheme="minorHAnsi" w:eastAsiaTheme="minorEastAsia" w:hAnsiTheme="minorHAnsi" w:cstheme="minorBidi"/>
              <w:b w:val="0"/>
              <w:bCs w:val="0"/>
              <w:caps w:val="0"/>
              <w:noProof/>
              <w:sz w:val="22"/>
              <w:szCs w:val="22"/>
            </w:rPr>
          </w:pPr>
          <w:hyperlink w:anchor="_Toc119505359" w:history="1">
            <w:r w:rsidR="008A3947" w:rsidRPr="00086111">
              <w:rPr>
                <w:rStyle w:val="Hyperlink"/>
                <w:noProof/>
              </w:rPr>
              <w:t>3</w:t>
            </w:r>
            <w:r w:rsidR="008A3947">
              <w:rPr>
                <w:rFonts w:asciiTheme="minorHAnsi" w:eastAsiaTheme="minorEastAsia" w:hAnsiTheme="minorHAnsi" w:cstheme="minorBidi"/>
                <w:b w:val="0"/>
                <w:bCs w:val="0"/>
                <w:caps w:val="0"/>
                <w:noProof/>
                <w:sz w:val="22"/>
                <w:szCs w:val="22"/>
              </w:rPr>
              <w:tab/>
            </w:r>
            <w:r w:rsidR="008A3947" w:rsidRPr="00086111">
              <w:rPr>
                <w:rStyle w:val="Hyperlink"/>
                <w:noProof/>
              </w:rPr>
              <w:t>QUOTE SUBMISSION REQUIREMENTS</w:t>
            </w:r>
            <w:r w:rsidR="008A3947">
              <w:rPr>
                <w:noProof/>
                <w:webHidden/>
              </w:rPr>
              <w:tab/>
            </w:r>
            <w:r w:rsidR="008A3947">
              <w:rPr>
                <w:noProof/>
                <w:webHidden/>
              </w:rPr>
              <w:fldChar w:fldCharType="begin"/>
            </w:r>
            <w:r w:rsidR="008A3947">
              <w:rPr>
                <w:noProof/>
                <w:webHidden/>
              </w:rPr>
              <w:instrText xml:space="preserve"> PAGEREF _Toc119505359 \h </w:instrText>
            </w:r>
            <w:r w:rsidR="008A3947">
              <w:rPr>
                <w:noProof/>
                <w:webHidden/>
              </w:rPr>
            </w:r>
            <w:r w:rsidR="008A3947">
              <w:rPr>
                <w:noProof/>
                <w:webHidden/>
              </w:rPr>
              <w:fldChar w:fldCharType="separate"/>
            </w:r>
            <w:r w:rsidR="008A3947">
              <w:rPr>
                <w:noProof/>
                <w:webHidden/>
              </w:rPr>
              <w:t>5</w:t>
            </w:r>
            <w:r w:rsidR="008A3947">
              <w:rPr>
                <w:noProof/>
                <w:webHidden/>
              </w:rPr>
              <w:fldChar w:fldCharType="end"/>
            </w:r>
          </w:hyperlink>
        </w:p>
        <w:p w14:paraId="6D0B4B61" w14:textId="53FBAC9F" w:rsidR="008A3947" w:rsidRDefault="001F223F">
          <w:pPr>
            <w:pStyle w:val="TOC2"/>
            <w:rPr>
              <w:rFonts w:asciiTheme="minorHAnsi" w:eastAsiaTheme="minorEastAsia" w:hAnsiTheme="minorHAnsi" w:cstheme="minorBidi"/>
              <w:caps w:val="0"/>
              <w:noProof/>
              <w:sz w:val="22"/>
              <w:szCs w:val="22"/>
            </w:rPr>
          </w:pPr>
          <w:hyperlink w:anchor="_Toc119505360" w:history="1">
            <w:r w:rsidR="008A3947" w:rsidRPr="00086111">
              <w:rPr>
                <w:rStyle w:val="Hyperlink"/>
                <w:b/>
                <w:noProof/>
              </w:rPr>
              <w:t>3.1</w:t>
            </w:r>
            <w:r w:rsidR="008A3947">
              <w:rPr>
                <w:rFonts w:asciiTheme="minorHAnsi" w:eastAsiaTheme="minorEastAsia" w:hAnsiTheme="minorHAnsi" w:cstheme="minorBidi"/>
                <w:caps w:val="0"/>
                <w:noProof/>
                <w:sz w:val="22"/>
                <w:szCs w:val="22"/>
              </w:rPr>
              <w:tab/>
            </w:r>
            <w:r w:rsidR="008A3947" w:rsidRPr="00086111">
              <w:rPr>
                <w:rStyle w:val="Hyperlink"/>
                <w:noProof/>
              </w:rPr>
              <w:t>QUOTE SUBMISSION</w:t>
            </w:r>
            <w:r w:rsidR="008A3947">
              <w:rPr>
                <w:noProof/>
                <w:webHidden/>
              </w:rPr>
              <w:tab/>
            </w:r>
            <w:r w:rsidR="008A3947">
              <w:rPr>
                <w:noProof/>
                <w:webHidden/>
              </w:rPr>
              <w:fldChar w:fldCharType="begin"/>
            </w:r>
            <w:r w:rsidR="008A3947">
              <w:rPr>
                <w:noProof/>
                <w:webHidden/>
              </w:rPr>
              <w:instrText xml:space="preserve"> PAGEREF _Toc119505360 \h </w:instrText>
            </w:r>
            <w:r w:rsidR="008A3947">
              <w:rPr>
                <w:noProof/>
                <w:webHidden/>
              </w:rPr>
            </w:r>
            <w:r w:rsidR="008A3947">
              <w:rPr>
                <w:noProof/>
                <w:webHidden/>
              </w:rPr>
              <w:fldChar w:fldCharType="separate"/>
            </w:r>
            <w:r w:rsidR="008A3947">
              <w:rPr>
                <w:noProof/>
                <w:webHidden/>
              </w:rPr>
              <w:t>5</w:t>
            </w:r>
            <w:r w:rsidR="008A3947">
              <w:rPr>
                <w:noProof/>
                <w:webHidden/>
              </w:rPr>
              <w:fldChar w:fldCharType="end"/>
            </w:r>
          </w:hyperlink>
        </w:p>
        <w:p w14:paraId="6557C67E" w14:textId="2205FAF7" w:rsidR="008A3947" w:rsidRDefault="001F223F">
          <w:pPr>
            <w:pStyle w:val="TOC2"/>
            <w:rPr>
              <w:rFonts w:asciiTheme="minorHAnsi" w:eastAsiaTheme="minorEastAsia" w:hAnsiTheme="minorHAnsi" w:cstheme="minorBidi"/>
              <w:caps w:val="0"/>
              <w:noProof/>
              <w:sz w:val="22"/>
              <w:szCs w:val="22"/>
            </w:rPr>
          </w:pPr>
          <w:hyperlink w:anchor="_Toc119505361" w:history="1">
            <w:r w:rsidR="008A3947" w:rsidRPr="00086111">
              <w:rPr>
                <w:rStyle w:val="Hyperlink"/>
                <w:rFonts w:eastAsia="MS Mincho"/>
                <w:b/>
                <w:noProof/>
              </w:rPr>
              <w:t>3.2</w:t>
            </w:r>
            <w:r w:rsidR="008A3947">
              <w:rPr>
                <w:rFonts w:asciiTheme="minorHAnsi" w:eastAsiaTheme="minorEastAsia" w:hAnsiTheme="minorHAnsi" w:cstheme="minorBidi"/>
                <w:caps w:val="0"/>
                <w:noProof/>
                <w:sz w:val="22"/>
                <w:szCs w:val="22"/>
              </w:rPr>
              <w:tab/>
            </w:r>
            <w:r w:rsidR="008A3947" w:rsidRPr="00086111">
              <w:rPr>
                <w:rStyle w:val="Hyperlink"/>
                <w:noProof/>
              </w:rPr>
              <w:t>BIDDER</w:t>
            </w:r>
            <w:r w:rsidR="008A3947" w:rsidRPr="00086111">
              <w:rPr>
                <w:rStyle w:val="Hyperlink"/>
                <w:rFonts w:eastAsia="MS Mincho"/>
                <w:noProof/>
              </w:rPr>
              <w:t xml:space="preserve"> RESPONSIBILITY</w:t>
            </w:r>
            <w:r w:rsidR="008A3947">
              <w:rPr>
                <w:noProof/>
                <w:webHidden/>
              </w:rPr>
              <w:tab/>
            </w:r>
            <w:r w:rsidR="008A3947">
              <w:rPr>
                <w:noProof/>
                <w:webHidden/>
              </w:rPr>
              <w:fldChar w:fldCharType="begin"/>
            </w:r>
            <w:r w:rsidR="008A3947">
              <w:rPr>
                <w:noProof/>
                <w:webHidden/>
              </w:rPr>
              <w:instrText xml:space="preserve"> PAGEREF _Toc119505361 \h </w:instrText>
            </w:r>
            <w:r w:rsidR="008A3947">
              <w:rPr>
                <w:noProof/>
                <w:webHidden/>
              </w:rPr>
            </w:r>
            <w:r w:rsidR="008A3947">
              <w:rPr>
                <w:noProof/>
                <w:webHidden/>
              </w:rPr>
              <w:fldChar w:fldCharType="separate"/>
            </w:r>
            <w:r w:rsidR="008A3947">
              <w:rPr>
                <w:noProof/>
                <w:webHidden/>
              </w:rPr>
              <w:t>5</w:t>
            </w:r>
            <w:r w:rsidR="008A3947">
              <w:rPr>
                <w:noProof/>
                <w:webHidden/>
              </w:rPr>
              <w:fldChar w:fldCharType="end"/>
            </w:r>
          </w:hyperlink>
        </w:p>
        <w:p w14:paraId="7366AC28" w14:textId="0E24B3AA" w:rsidR="008A3947" w:rsidRDefault="001F223F">
          <w:pPr>
            <w:pStyle w:val="TOC2"/>
            <w:rPr>
              <w:rFonts w:asciiTheme="minorHAnsi" w:eastAsiaTheme="minorEastAsia" w:hAnsiTheme="minorHAnsi" w:cstheme="minorBidi"/>
              <w:caps w:val="0"/>
              <w:noProof/>
              <w:sz w:val="22"/>
              <w:szCs w:val="22"/>
            </w:rPr>
          </w:pPr>
          <w:hyperlink w:anchor="_Toc119505362" w:history="1">
            <w:r w:rsidR="008A3947" w:rsidRPr="00086111">
              <w:rPr>
                <w:rStyle w:val="Hyperlink"/>
                <w:rFonts w:eastAsia="MS Mincho"/>
                <w:b/>
                <w:noProof/>
              </w:rPr>
              <w:t>3.3</w:t>
            </w:r>
            <w:r w:rsidR="008A3947">
              <w:rPr>
                <w:rFonts w:asciiTheme="minorHAnsi" w:eastAsiaTheme="minorEastAsia" w:hAnsiTheme="minorHAnsi" w:cstheme="minorBidi"/>
                <w:caps w:val="0"/>
                <w:noProof/>
                <w:sz w:val="22"/>
                <w:szCs w:val="22"/>
              </w:rPr>
              <w:tab/>
            </w:r>
            <w:r w:rsidR="008A3947" w:rsidRPr="00086111">
              <w:rPr>
                <w:rStyle w:val="Hyperlink"/>
                <w:rFonts w:eastAsia="MS Mincho"/>
                <w:noProof/>
              </w:rPr>
              <w:t>ANNOUNCEMENT OF QUOTE INFORMATION</w:t>
            </w:r>
            <w:r w:rsidR="008A3947">
              <w:rPr>
                <w:noProof/>
                <w:webHidden/>
              </w:rPr>
              <w:tab/>
            </w:r>
            <w:r w:rsidR="008A3947">
              <w:rPr>
                <w:noProof/>
                <w:webHidden/>
              </w:rPr>
              <w:fldChar w:fldCharType="begin"/>
            </w:r>
            <w:r w:rsidR="008A3947">
              <w:rPr>
                <w:noProof/>
                <w:webHidden/>
              </w:rPr>
              <w:instrText xml:space="preserve"> PAGEREF _Toc119505362 \h </w:instrText>
            </w:r>
            <w:r w:rsidR="008A3947">
              <w:rPr>
                <w:noProof/>
                <w:webHidden/>
              </w:rPr>
            </w:r>
            <w:r w:rsidR="008A3947">
              <w:rPr>
                <w:noProof/>
                <w:webHidden/>
              </w:rPr>
              <w:fldChar w:fldCharType="separate"/>
            </w:r>
            <w:r w:rsidR="008A3947">
              <w:rPr>
                <w:noProof/>
                <w:webHidden/>
              </w:rPr>
              <w:t>5</w:t>
            </w:r>
            <w:r w:rsidR="008A3947">
              <w:rPr>
                <w:noProof/>
                <w:webHidden/>
              </w:rPr>
              <w:fldChar w:fldCharType="end"/>
            </w:r>
          </w:hyperlink>
        </w:p>
        <w:p w14:paraId="44E7794F" w14:textId="68A7822F" w:rsidR="008A3947" w:rsidRDefault="001F223F">
          <w:pPr>
            <w:pStyle w:val="TOC2"/>
            <w:rPr>
              <w:rFonts w:asciiTheme="minorHAnsi" w:eastAsiaTheme="minorEastAsia" w:hAnsiTheme="minorHAnsi" w:cstheme="minorBidi"/>
              <w:caps w:val="0"/>
              <w:noProof/>
              <w:sz w:val="22"/>
              <w:szCs w:val="22"/>
            </w:rPr>
          </w:pPr>
          <w:hyperlink w:anchor="_Toc119505363" w:history="1">
            <w:r w:rsidR="008A3947" w:rsidRPr="00086111">
              <w:rPr>
                <w:rStyle w:val="Hyperlink"/>
                <w:rFonts w:eastAsia="MS Mincho"/>
                <w:b/>
                <w:noProof/>
              </w:rPr>
              <w:t>3.4</w:t>
            </w:r>
            <w:r w:rsidR="008A3947">
              <w:rPr>
                <w:rFonts w:asciiTheme="minorHAnsi" w:eastAsiaTheme="minorEastAsia" w:hAnsiTheme="minorHAnsi" w:cstheme="minorBidi"/>
                <w:caps w:val="0"/>
                <w:noProof/>
                <w:sz w:val="22"/>
                <w:szCs w:val="22"/>
              </w:rPr>
              <w:tab/>
            </w:r>
            <w:r w:rsidR="008A3947" w:rsidRPr="00086111">
              <w:rPr>
                <w:rStyle w:val="Hyperlink"/>
                <w:rFonts w:eastAsia="MS Mincho"/>
                <w:noProof/>
              </w:rPr>
              <w:t>QUOTE ERRORS</w:t>
            </w:r>
            <w:r w:rsidR="008A3947">
              <w:rPr>
                <w:noProof/>
                <w:webHidden/>
              </w:rPr>
              <w:tab/>
            </w:r>
            <w:r w:rsidR="008A3947">
              <w:rPr>
                <w:noProof/>
                <w:webHidden/>
              </w:rPr>
              <w:fldChar w:fldCharType="begin"/>
            </w:r>
            <w:r w:rsidR="008A3947">
              <w:rPr>
                <w:noProof/>
                <w:webHidden/>
              </w:rPr>
              <w:instrText xml:space="preserve"> PAGEREF _Toc119505363 \h </w:instrText>
            </w:r>
            <w:r w:rsidR="008A3947">
              <w:rPr>
                <w:noProof/>
                <w:webHidden/>
              </w:rPr>
            </w:r>
            <w:r w:rsidR="008A3947">
              <w:rPr>
                <w:noProof/>
                <w:webHidden/>
              </w:rPr>
              <w:fldChar w:fldCharType="separate"/>
            </w:r>
            <w:r w:rsidR="008A3947">
              <w:rPr>
                <w:noProof/>
                <w:webHidden/>
              </w:rPr>
              <w:t>5</w:t>
            </w:r>
            <w:r w:rsidR="008A3947">
              <w:rPr>
                <w:noProof/>
                <w:webHidden/>
              </w:rPr>
              <w:fldChar w:fldCharType="end"/>
            </w:r>
          </w:hyperlink>
        </w:p>
        <w:p w14:paraId="7F25B26C" w14:textId="56B11560" w:rsidR="008A3947" w:rsidRDefault="001F223F">
          <w:pPr>
            <w:pStyle w:val="TOC2"/>
            <w:rPr>
              <w:rFonts w:asciiTheme="minorHAnsi" w:eastAsiaTheme="minorEastAsia" w:hAnsiTheme="minorHAnsi" w:cstheme="minorBidi"/>
              <w:caps w:val="0"/>
              <w:noProof/>
              <w:sz w:val="22"/>
              <w:szCs w:val="22"/>
            </w:rPr>
          </w:pPr>
          <w:hyperlink w:anchor="_Toc119505364" w:history="1">
            <w:r w:rsidR="008A3947" w:rsidRPr="00086111">
              <w:rPr>
                <w:rStyle w:val="Hyperlink"/>
                <w:b/>
                <w:noProof/>
              </w:rPr>
              <w:t>3.5</w:t>
            </w:r>
            <w:r w:rsidR="008A3947">
              <w:rPr>
                <w:rFonts w:asciiTheme="minorHAnsi" w:eastAsiaTheme="minorEastAsia" w:hAnsiTheme="minorHAnsi" w:cstheme="minorBidi"/>
                <w:caps w:val="0"/>
                <w:noProof/>
                <w:sz w:val="22"/>
                <w:szCs w:val="22"/>
              </w:rPr>
              <w:tab/>
            </w:r>
            <w:r w:rsidR="008A3947" w:rsidRPr="00086111">
              <w:rPr>
                <w:rStyle w:val="Hyperlink"/>
                <w:noProof/>
              </w:rPr>
              <w:t>QUOTE WITHDRAWAL PRIOR TO QUOTE OPENING</w:t>
            </w:r>
            <w:r w:rsidR="008A3947">
              <w:rPr>
                <w:noProof/>
                <w:webHidden/>
              </w:rPr>
              <w:tab/>
            </w:r>
            <w:r w:rsidR="008A3947">
              <w:rPr>
                <w:noProof/>
                <w:webHidden/>
              </w:rPr>
              <w:fldChar w:fldCharType="begin"/>
            </w:r>
            <w:r w:rsidR="008A3947">
              <w:rPr>
                <w:noProof/>
                <w:webHidden/>
              </w:rPr>
              <w:instrText xml:space="preserve"> PAGEREF _Toc119505364 \h </w:instrText>
            </w:r>
            <w:r w:rsidR="008A3947">
              <w:rPr>
                <w:noProof/>
                <w:webHidden/>
              </w:rPr>
            </w:r>
            <w:r w:rsidR="008A3947">
              <w:rPr>
                <w:noProof/>
                <w:webHidden/>
              </w:rPr>
              <w:fldChar w:fldCharType="separate"/>
            </w:r>
            <w:r w:rsidR="008A3947">
              <w:rPr>
                <w:noProof/>
                <w:webHidden/>
              </w:rPr>
              <w:t>5</w:t>
            </w:r>
            <w:r w:rsidR="008A3947">
              <w:rPr>
                <w:noProof/>
                <w:webHidden/>
              </w:rPr>
              <w:fldChar w:fldCharType="end"/>
            </w:r>
          </w:hyperlink>
        </w:p>
        <w:p w14:paraId="643ADA8F" w14:textId="56BBA194" w:rsidR="008A3947" w:rsidRDefault="001F223F">
          <w:pPr>
            <w:pStyle w:val="TOC2"/>
            <w:rPr>
              <w:rFonts w:asciiTheme="minorHAnsi" w:eastAsiaTheme="minorEastAsia" w:hAnsiTheme="minorHAnsi" w:cstheme="minorBidi"/>
              <w:caps w:val="0"/>
              <w:noProof/>
              <w:sz w:val="22"/>
              <w:szCs w:val="22"/>
            </w:rPr>
          </w:pPr>
          <w:hyperlink w:anchor="_Toc119505365" w:history="1">
            <w:r w:rsidR="008A3947" w:rsidRPr="00086111">
              <w:rPr>
                <w:rStyle w:val="Hyperlink"/>
                <w:b/>
                <w:noProof/>
              </w:rPr>
              <w:t>3.6</w:t>
            </w:r>
            <w:r w:rsidR="008A3947">
              <w:rPr>
                <w:rFonts w:asciiTheme="minorHAnsi" w:eastAsiaTheme="minorEastAsia" w:hAnsiTheme="minorHAnsi" w:cstheme="minorBidi"/>
                <w:caps w:val="0"/>
                <w:noProof/>
                <w:sz w:val="22"/>
                <w:szCs w:val="22"/>
              </w:rPr>
              <w:tab/>
            </w:r>
            <w:r w:rsidR="008A3947" w:rsidRPr="00086111">
              <w:rPr>
                <w:rStyle w:val="Hyperlink"/>
                <w:noProof/>
              </w:rPr>
              <w:t>QUOTE WITHDRAWAL AFTER QUOTE OPENING, BUT PRIOR TO CONTRACT AWARD</w:t>
            </w:r>
            <w:r w:rsidR="008A3947">
              <w:rPr>
                <w:noProof/>
                <w:webHidden/>
              </w:rPr>
              <w:tab/>
            </w:r>
            <w:r w:rsidR="008A3947">
              <w:rPr>
                <w:noProof/>
                <w:webHidden/>
              </w:rPr>
              <w:fldChar w:fldCharType="begin"/>
            </w:r>
            <w:r w:rsidR="008A3947">
              <w:rPr>
                <w:noProof/>
                <w:webHidden/>
              </w:rPr>
              <w:instrText xml:space="preserve"> PAGEREF _Toc119505365 \h </w:instrText>
            </w:r>
            <w:r w:rsidR="008A3947">
              <w:rPr>
                <w:noProof/>
                <w:webHidden/>
              </w:rPr>
            </w:r>
            <w:r w:rsidR="008A3947">
              <w:rPr>
                <w:noProof/>
                <w:webHidden/>
              </w:rPr>
              <w:fldChar w:fldCharType="separate"/>
            </w:r>
            <w:r w:rsidR="008A3947">
              <w:rPr>
                <w:noProof/>
                <w:webHidden/>
              </w:rPr>
              <w:t>5</w:t>
            </w:r>
            <w:r w:rsidR="008A3947">
              <w:rPr>
                <w:noProof/>
                <w:webHidden/>
              </w:rPr>
              <w:fldChar w:fldCharType="end"/>
            </w:r>
          </w:hyperlink>
        </w:p>
        <w:p w14:paraId="40DF8D92" w14:textId="5922CDD5" w:rsidR="008A3947" w:rsidRDefault="001F223F">
          <w:pPr>
            <w:pStyle w:val="TOC2"/>
            <w:rPr>
              <w:rFonts w:asciiTheme="minorHAnsi" w:eastAsiaTheme="minorEastAsia" w:hAnsiTheme="minorHAnsi" w:cstheme="minorBidi"/>
              <w:caps w:val="0"/>
              <w:noProof/>
              <w:sz w:val="22"/>
              <w:szCs w:val="22"/>
            </w:rPr>
          </w:pPr>
          <w:hyperlink w:anchor="_Toc119505366" w:history="1">
            <w:r w:rsidR="008A3947" w:rsidRPr="00086111">
              <w:rPr>
                <w:rStyle w:val="Hyperlink"/>
                <w:rFonts w:eastAsia="MS Mincho"/>
                <w:b/>
                <w:noProof/>
              </w:rPr>
              <w:t>3.7</w:t>
            </w:r>
            <w:r w:rsidR="008A3947">
              <w:rPr>
                <w:rFonts w:asciiTheme="minorHAnsi" w:eastAsiaTheme="minorEastAsia" w:hAnsiTheme="minorHAnsi" w:cstheme="minorBidi"/>
                <w:caps w:val="0"/>
                <w:noProof/>
                <w:sz w:val="22"/>
                <w:szCs w:val="22"/>
              </w:rPr>
              <w:tab/>
            </w:r>
            <w:r w:rsidR="008A3947" w:rsidRPr="00086111">
              <w:rPr>
                <w:rStyle w:val="Hyperlink"/>
                <w:rFonts w:eastAsia="MS Mincho"/>
                <w:noProof/>
              </w:rPr>
              <w:t>JOINT VENTURE</w:t>
            </w:r>
            <w:r w:rsidR="008A3947">
              <w:rPr>
                <w:noProof/>
                <w:webHidden/>
              </w:rPr>
              <w:tab/>
            </w:r>
            <w:r w:rsidR="008A3947">
              <w:rPr>
                <w:noProof/>
                <w:webHidden/>
              </w:rPr>
              <w:fldChar w:fldCharType="begin"/>
            </w:r>
            <w:r w:rsidR="008A3947">
              <w:rPr>
                <w:noProof/>
                <w:webHidden/>
              </w:rPr>
              <w:instrText xml:space="preserve"> PAGEREF _Toc119505366 \h </w:instrText>
            </w:r>
            <w:r w:rsidR="008A3947">
              <w:rPr>
                <w:noProof/>
                <w:webHidden/>
              </w:rPr>
            </w:r>
            <w:r w:rsidR="008A3947">
              <w:rPr>
                <w:noProof/>
                <w:webHidden/>
              </w:rPr>
              <w:fldChar w:fldCharType="separate"/>
            </w:r>
            <w:r w:rsidR="008A3947">
              <w:rPr>
                <w:noProof/>
                <w:webHidden/>
              </w:rPr>
              <w:t>6</w:t>
            </w:r>
            <w:r w:rsidR="008A3947">
              <w:rPr>
                <w:noProof/>
                <w:webHidden/>
              </w:rPr>
              <w:fldChar w:fldCharType="end"/>
            </w:r>
          </w:hyperlink>
        </w:p>
        <w:p w14:paraId="5B46E9E9" w14:textId="2EC0E0CC" w:rsidR="008A3947" w:rsidRDefault="001F223F">
          <w:pPr>
            <w:pStyle w:val="TOC2"/>
            <w:rPr>
              <w:rFonts w:asciiTheme="minorHAnsi" w:eastAsiaTheme="minorEastAsia" w:hAnsiTheme="minorHAnsi" w:cstheme="minorBidi"/>
              <w:caps w:val="0"/>
              <w:noProof/>
              <w:sz w:val="22"/>
              <w:szCs w:val="22"/>
            </w:rPr>
          </w:pPr>
          <w:hyperlink w:anchor="_Toc119505367" w:history="1">
            <w:r w:rsidR="008A3947" w:rsidRPr="00086111">
              <w:rPr>
                <w:rStyle w:val="Hyperlink"/>
                <w:b/>
                <w:noProof/>
              </w:rPr>
              <w:t>3.8</w:t>
            </w:r>
            <w:r w:rsidR="008A3947">
              <w:rPr>
                <w:rFonts w:asciiTheme="minorHAnsi" w:eastAsiaTheme="minorEastAsia" w:hAnsiTheme="minorHAnsi" w:cstheme="minorBidi"/>
                <w:caps w:val="0"/>
                <w:noProof/>
                <w:sz w:val="22"/>
                <w:szCs w:val="22"/>
              </w:rPr>
              <w:tab/>
            </w:r>
            <w:r w:rsidR="008A3947" w:rsidRPr="00086111">
              <w:rPr>
                <w:rStyle w:val="Hyperlink"/>
                <w:noProof/>
              </w:rPr>
              <w:t>SMALL BUSINESS SET-ASIDE CONTRACTS</w:t>
            </w:r>
            <w:r w:rsidR="008A3947">
              <w:rPr>
                <w:noProof/>
                <w:webHidden/>
              </w:rPr>
              <w:tab/>
            </w:r>
            <w:r w:rsidR="008A3947">
              <w:rPr>
                <w:noProof/>
                <w:webHidden/>
              </w:rPr>
              <w:fldChar w:fldCharType="begin"/>
            </w:r>
            <w:r w:rsidR="008A3947">
              <w:rPr>
                <w:noProof/>
                <w:webHidden/>
              </w:rPr>
              <w:instrText xml:space="preserve"> PAGEREF _Toc119505367 \h </w:instrText>
            </w:r>
            <w:r w:rsidR="008A3947">
              <w:rPr>
                <w:noProof/>
                <w:webHidden/>
              </w:rPr>
            </w:r>
            <w:r w:rsidR="008A3947">
              <w:rPr>
                <w:noProof/>
                <w:webHidden/>
              </w:rPr>
              <w:fldChar w:fldCharType="separate"/>
            </w:r>
            <w:r w:rsidR="008A3947">
              <w:rPr>
                <w:noProof/>
                <w:webHidden/>
              </w:rPr>
              <w:t>6</w:t>
            </w:r>
            <w:r w:rsidR="008A3947">
              <w:rPr>
                <w:noProof/>
                <w:webHidden/>
              </w:rPr>
              <w:fldChar w:fldCharType="end"/>
            </w:r>
          </w:hyperlink>
        </w:p>
        <w:p w14:paraId="4A88819C" w14:textId="4EF5C8F1" w:rsidR="008A3947" w:rsidRDefault="001F223F">
          <w:pPr>
            <w:pStyle w:val="TOC2"/>
            <w:rPr>
              <w:rFonts w:asciiTheme="minorHAnsi" w:eastAsiaTheme="minorEastAsia" w:hAnsiTheme="minorHAnsi" w:cstheme="minorBidi"/>
              <w:caps w:val="0"/>
              <w:noProof/>
              <w:sz w:val="22"/>
              <w:szCs w:val="22"/>
            </w:rPr>
          </w:pPr>
          <w:hyperlink w:anchor="_Toc119505368" w:history="1">
            <w:r w:rsidR="008A3947" w:rsidRPr="00086111">
              <w:rPr>
                <w:rStyle w:val="Hyperlink"/>
                <w:b/>
                <w:noProof/>
              </w:rPr>
              <w:t>3.9</w:t>
            </w:r>
            <w:r w:rsidR="008A3947">
              <w:rPr>
                <w:rFonts w:asciiTheme="minorHAnsi" w:eastAsiaTheme="minorEastAsia" w:hAnsiTheme="minorHAnsi" w:cstheme="minorBidi"/>
                <w:caps w:val="0"/>
                <w:noProof/>
                <w:sz w:val="22"/>
                <w:szCs w:val="22"/>
              </w:rPr>
              <w:tab/>
            </w:r>
            <w:r w:rsidR="008A3947" w:rsidRPr="00086111">
              <w:rPr>
                <w:rStyle w:val="Hyperlink"/>
                <w:noProof/>
              </w:rPr>
              <w:t>DISABLED VETERANS’ BUSINESS SET-ASIDE CONTRACT</w:t>
            </w:r>
            <w:r w:rsidR="008A3947">
              <w:rPr>
                <w:noProof/>
                <w:webHidden/>
              </w:rPr>
              <w:tab/>
            </w:r>
            <w:r w:rsidR="008A3947">
              <w:rPr>
                <w:noProof/>
                <w:webHidden/>
              </w:rPr>
              <w:fldChar w:fldCharType="begin"/>
            </w:r>
            <w:r w:rsidR="008A3947">
              <w:rPr>
                <w:noProof/>
                <w:webHidden/>
              </w:rPr>
              <w:instrText xml:space="preserve"> PAGEREF _Toc119505368 \h </w:instrText>
            </w:r>
            <w:r w:rsidR="008A3947">
              <w:rPr>
                <w:noProof/>
                <w:webHidden/>
              </w:rPr>
            </w:r>
            <w:r w:rsidR="008A3947">
              <w:rPr>
                <w:noProof/>
                <w:webHidden/>
              </w:rPr>
              <w:fldChar w:fldCharType="separate"/>
            </w:r>
            <w:r w:rsidR="008A3947">
              <w:rPr>
                <w:noProof/>
                <w:webHidden/>
              </w:rPr>
              <w:t>6</w:t>
            </w:r>
            <w:r w:rsidR="008A3947">
              <w:rPr>
                <w:noProof/>
                <w:webHidden/>
              </w:rPr>
              <w:fldChar w:fldCharType="end"/>
            </w:r>
          </w:hyperlink>
        </w:p>
        <w:p w14:paraId="71E12213" w14:textId="17C7C8DA" w:rsidR="008A3947" w:rsidRDefault="001F223F">
          <w:pPr>
            <w:pStyle w:val="TOC2"/>
            <w:rPr>
              <w:rFonts w:asciiTheme="minorHAnsi" w:eastAsiaTheme="minorEastAsia" w:hAnsiTheme="minorHAnsi" w:cstheme="minorBidi"/>
              <w:caps w:val="0"/>
              <w:noProof/>
              <w:sz w:val="22"/>
              <w:szCs w:val="22"/>
            </w:rPr>
          </w:pPr>
          <w:hyperlink w:anchor="_Toc119505369" w:history="1">
            <w:r w:rsidR="008A3947" w:rsidRPr="00086111">
              <w:rPr>
                <w:rStyle w:val="Hyperlink"/>
                <w:b/>
                <w:noProof/>
              </w:rPr>
              <w:t>3.10</w:t>
            </w:r>
            <w:r w:rsidR="008A3947">
              <w:rPr>
                <w:rFonts w:asciiTheme="minorHAnsi" w:eastAsiaTheme="minorEastAsia" w:hAnsiTheme="minorHAnsi" w:cstheme="minorBidi"/>
                <w:caps w:val="0"/>
                <w:noProof/>
                <w:sz w:val="22"/>
                <w:szCs w:val="22"/>
              </w:rPr>
              <w:tab/>
            </w:r>
            <w:r w:rsidR="008A3947" w:rsidRPr="00086111">
              <w:rPr>
                <w:rStyle w:val="Hyperlink"/>
                <w:noProof/>
              </w:rPr>
              <w:t>BID SECURITY</w:t>
            </w:r>
            <w:r w:rsidR="008A3947">
              <w:rPr>
                <w:noProof/>
                <w:webHidden/>
              </w:rPr>
              <w:tab/>
            </w:r>
            <w:r w:rsidR="008A3947">
              <w:rPr>
                <w:noProof/>
                <w:webHidden/>
              </w:rPr>
              <w:fldChar w:fldCharType="begin"/>
            </w:r>
            <w:r w:rsidR="008A3947">
              <w:rPr>
                <w:noProof/>
                <w:webHidden/>
              </w:rPr>
              <w:instrText xml:space="preserve"> PAGEREF _Toc119505369 \h </w:instrText>
            </w:r>
            <w:r w:rsidR="008A3947">
              <w:rPr>
                <w:noProof/>
                <w:webHidden/>
              </w:rPr>
            </w:r>
            <w:r w:rsidR="008A3947">
              <w:rPr>
                <w:noProof/>
                <w:webHidden/>
              </w:rPr>
              <w:fldChar w:fldCharType="separate"/>
            </w:r>
            <w:r w:rsidR="008A3947">
              <w:rPr>
                <w:noProof/>
                <w:webHidden/>
              </w:rPr>
              <w:t>6</w:t>
            </w:r>
            <w:r w:rsidR="008A3947">
              <w:rPr>
                <w:noProof/>
                <w:webHidden/>
              </w:rPr>
              <w:fldChar w:fldCharType="end"/>
            </w:r>
          </w:hyperlink>
        </w:p>
        <w:p w14:paraId="64E51C06" w14:textId="054925BC" w:rsidR="008A3947" w:rsidRDefault="001F223F">
          <w:pPr>
            <w:pStyle w:val="TOC2"/>
            <w:rPr>
              <w:rFonts w:asciiTheme="minorHAnsi" w:eastAsiaTheme="minorEastAsia" w:hAnsiTheme="minorHAnsi" w:cstheme="minorBidi"/>
              <w:caps w:val="0"/>
              <w:noProof/>
              <w:sz w:val="22"/>
              <w:szCs w:val="22"/>
            </w:rPr>
          </w:pPr>
          <w:hyperlink w:anchor="_Toc119505370" w:history="1">
            <w:r w:rsidR="008A3947" w:rsidRPr="00086111">
              <w:rPr>
                <w:rStyle w:val="Hyperlink"/>
                <w:b/>
                <w:noProof/>
              </w:rPr>
              <w:t>3.11</w:t>
            </w:r>
            <w:r w:rsidR="008A3947">
              <w:rPr>
                <w:rFonts w:asciiTheme="minorHAnsi" w:eastAsiaTheme="minorEastAsia" w:hAnsiTheme="minorHAnsi" w:cstheme="minorBidi"/>
                <w:caps w:val="0"/>
                <w:noProof/>
                <w:sz w:val="22"/>
                <w:szCs w:val="22"/>
              </w:rPr>
              <w:tab/>
            </w:r>
            <w:r w:rsidR="008A3947" w:rsidRPr="00086111">
              <w:rPr>
                <w:rStyle w:val="Hyperlink"/>
                <w:noProof/>
              </w:rPr>
              <w:t>BIDDER ADDITIONAL TERMS SUBMITTED WITH THE QUOTE</w:t>
            </w:r>
            <w:r w:rsidR="008A3947">
              <w:rPr>
                <w:noProof/>
                <w:webHidden/>
              </w:rPr>
              <w:tab/>
            </w:r>
            <w:r w:rsidR="008A3947">
              <w:rPr>
                <w:noProof/>
                <w:webHidden/>
              </w:rPr>
              <w:fldChar w:fldCharType="begin"/>
            </w:r>
            <w:r w:rsidR="008A3947">
              <w:rPr>
                <w:noProof/>
                <w:webHidden/>
              </w:rPr>
              <w:instrText xml:space="preserve"> PAGEREF _Toc119505370 \h </w:instrText>
            </w:r>
            <w:r w:rsidR="008A3947">
              <w:rPr>
                <w:noProof/>
                <w:webHidden/>
              </w:rPr>
            </w:r>
            <w:r w:rsidR="008A3947">
              <w:rPr>
                <w:noProof/>
                <w:webHidden/>
              </w:rPr>
              <w:fldChar w:fldCharType="separate"/>
            </w:r>
            <w:r w:rsidR="008A3947">
              <w:rPr>
                <w:noProof/>
                <w:webHidden/>
              </w:rPr>
              <w:t>6</w:t>
            </w:r>
            <w:r w:rsidR="008A3947">
              <w:rPr>
                <w:noProof/>
                <w:webHidden/>
              </w:rPr>
              <w:fldChar w:fldCharType="end"/>
            </w:r>
          </w:hyperlink>
        </w:p>
        <w:p w14:paraId="44710C63" w14:textId="6F2C901E" w:rsidR="008A3947" w:rsidRDefault="001F223F">
          <w:pPr>
            <w:pStyle w:val="TOC2"/>
            <w:rPr>
              <w:rFonts w:asciiTheme="minorHAnsi" w:eastAsiaTheme="minorEastAsia" w:hAnsiTheme="minorHAnsi" w:cstheme="minorBidi"/>
              <w:caps w:val="0"/>
              <w:noProof/>
              <w:sz w:val="22"/>
              <w:szCs w:val="22"/>
            </w:rPr>
          </w:pPr>
          <w:hyperlink w:anchor="_Toc119505371" w:history="1">
            <w:r w:rsidR="008A3947" w:rsidRPr="00086111">
              <w:rPr>
                <w:rStyle w:val="Hyperlink"/>
                <w:b/>
                <w:noProof/>
              </w:rPr>
              <w:t>3.12</w:t>
            </w:r>
            <w:r w:rsidR="008A3947">
              <w:rPr>
                <w:rFonts w:asciiTheme="minorHAnsi" w:eastAsiaTheme="minorEastAsia" w:hAnsiTheme="minorHAnsi" w:cstheme="minorBidi"/>
                <w:caps w:val="0"/>
                <w:noProof/>
                <w:sz w:val="22"/>
                <w:szCs w:val="22"/>
              </w:rPr>
              <w:tab/>
            </w:r>
            <w:r w:rsidR="008A3947" w:rsidRPr="00086111">
              <w:rPr>
                <w:rStyle w:val="Hyperlink"/>
                <w:noProof/>
              </w:rPr>
              <w:t>QUOTE CONTENT</w:t>
            </w:r>
            <w:r w:rsidR="008A3947">
              <w:rPr>
                <w:noProof/>
                <w:webHidden/>
              </w:rPr>
              <w:tab/>
            </w:r>
            <w:r w:rsidR="008A3947">
              <w:rPr>
                <w:noProof/>
                <w:webHidden/>
              </w:rPr>
              <w:fldChar w:fldCharType="begin"/>
            </w:r>
            <w:r w:rsidR="008A3947">
              <w:rPr>
                <w:noProof/>
                <w:webHidden/>
              </w:rPr>
              <w:instrText xml:space="preserve"> PAGEREF _Toc119505371 \h </w:instrText>
            </w:r>
            <w:r w:rsidR="008A3947">
              <w:rPr>
                <w:noProof/>
                <w:webHidden/>
              </w:rPr>
            </w:r>
            <w:r w:rsidR="008A3947">
              <w:rPr>
                <w:noProof/>
                <w:webHidden/>
              </w:rPr>
              <w:fldChar w:fldCharType="separate"/>
            </w:r>
            <w:r w:rsidR="008A3947">
              <w:rPr>
                <w:noProof/>
                <w:webHidden/>
              </w:rPr>
              <w:t>6</w:t>
            </w:r>
            <w:r w:rsidR="008A3947">
              <w:rPr>
                <w:noProof/>
                <w:webHidden/>
              </w:rPr>
              <w:fldChar w:fldCharType="end"/>
            </w:r>
          </w:hyperlink>
        </w:p>
        <w:p w14:paraId="3FF5159F" w14:textId="23A5A0FA" w:rsidR="008A3947" w:rsidRDefault="001F223F">
          <w:pPr>
            <w:pStyle w:val="TOC2"/>
            <w:rPr>
              <w:rFonts w:asciiTheme="minorHAnsi" w:eastAsiaTheme="minorEastAsia" w:hAnsiTheme="minorHAnsi" w:cstheme="minorBidi"/>
              <w:caps w:val="0"/>
              <w:noProof/>
              <w:sz w:val="22"/>
              <w:szCs w:val="22"/>
            </w:rPr>
          </w:pPr>
          <w:hyperlink w:anchor="_Toc119505372" w:history="1">
            <w:r w:rsidR="008A3947" w:rsidRPr="00086111">
              <w:rPr>
                <w:rStyle w:val="Hyperlink"/>
                <w:b/>
                <w:noProof/>
              </w:rPr>
              <w:t>3.13</w:t>
            </w:r>
            <w:r w:rsidR="008A3947">
              <w:rPr>
                <w:rFonts w:asciiTheme="minorHAnsi" w:eastAsiaTheme="minorEastAsia" w:hAnsiTheme="minorHAnsi" w:cstheme="minorBidi"/>
                <w:caps w:val="0"/>
                <w:noProof/>
                <w:sz w:val="22"/>
                <w:szCs w:val="22"/>
              </w:rPr>
              <w:tab/>
            </w:r>
            <w:r w:rsidR="008A3947" w:rsidRPr="00086111">
              <w:rPr>
                <w:rStyle w:val="Hyperlink"/>
                <w:noProof/>
              </w:rPr>
              <w:t>FORMS, REGISTRATIONS AND CERTIFICATIONS TO BE SUBMITTED WITH QUOTE</w:t>
            </w:r>
            <w:r w:rsidR="008A3947">
              <w:rPr>
                <w:noProof/>
                <w:webHidden/>
              </w:rPr>
              <w:tab/>
            </w:r>
            <w:r w:rsidR="008A3947">
              <w:rPr>
                <w:noProof/>
                <w:webHidden/>
              </w:rPr>
              <w:fldChar w:fldCharType="begin"/>
            </w:r>
            <w:r w:rsidR="008A3947">
              <w:rPr>
                <w:noProof/>
                <w:webHidden/>
              </w:rPr>
              <w:instrText xml:space="preserve"> PAGEREF _Toc119505372 \h </w:instrText>
            </w:r>
            <w:r w:rsidR="008A3947">
              <w:rPr>
                <w:noProof/>
                <w:webHidden/>
              </w:rPr>
            </w:r>
            <w:r w:rsidR="008A3947">
              <w:rPr>
                <w:noProof/>
                <w:webHidden/>
              </w:rPr>
              <w:fldChar w:fldCharType="separate"/>
            </w:r>
            <w:r w:rsidR="008A3947">
              <w:rPr>
                <w:noProof/>
                <w:webHidden/>
              </w:rPr>
              <w:t>6</w:t>
            </w:r>
            <w:r w:rsidR="008A3947">
              <w:rPr>
                <w:noProof/>
                <w:webHidden/>
              </w:rPr>
              <w:fldChar w:fldCharType="end"/>
            </w:r>
          </w:hyperlink>
        </w:p>
        <w:p w14:paraId="384B3E91" w14:textId="03369BB1" w:rsidR="008A3947" w:rsidRDefault="001F223F">
          <w:pPr>
            <w:pStyle w:val="TOC3"/>
            <w:rPr>
              <w:rFonts w:asciiTheme="minorHAnsi" w:eastAsiaTheme="minorEastAsia" w:hAnsiTheme="minorHAnsi" w:cstheme="minorBidi"/>
              <w:iCs w:val="0"/>
              <w:caps w:val="0"/>
              <w:noProof/>
              <w:sz w:val="22"/>
              <w:szCs w:val="22"/>
            </w:rPr>
          </w:pPr>
          <w:hyperlink w:anchor="_Toc119505373" w:history="1">
            <w:r w:rsidR="008A3947" w:rsidRPr="00086111">
              <w:rPr>
                <w:rStyle w:val="Hyperlink"/>
                <w:b/>
                <w:noProof/>
              </w:rPr>
              <w:t>3.13.1</w:t>
            </w:r>
            <w:r w:rsidR="008A3947">
              <w:rPr>
                <w:rFonts w:asciiTheme="minorHAnsi" w:eastAsiaTheme="minorEastAsia" w:hAnsiTheme="minorHAnsi" w:cstheme="minorBidi"/>
                <w:iCs w:val="0"/>
                <w:caps w:val="0"/>
                <w:noProof/>
                <w:sz w:val="22"/>
                <w:szCs w:val="22"/>
              </w:rPr>
              <w:tab/>
            </w:r>
            <w:r w:rsidR="008A3947" w:rsidRPr="00086111">
              <w:rPr>
                <w:rStyle w:val="Hyperlink"/>
                <w:noProof/>
              </w:rPr>
              <w:t>OFFER AND ACCEPTANCE PAGE</w:t>
            </w:r>
            <w:r w:rsidR="008A3947">
              <w:rPr>
                <w:noProof/>
                <w:webHidden/>
              </w:rPr>
              <w:tab/>
            </w:r>
            <w:r w:rsidR="008A3947">
              <w:rPr>
                <w:noProof/>
                <w:webHidden/>
              </w:rPr>
              <w:fldChar w:fldCharType="begin"/>
            </w:r>
            <w:r w:rsidR="008A3947">
              <w:rPr>
                <w:noProof/>
                <w:webHidden/>
              </w:rPr>
              <w:instrText xml:space="preserve"> PAGEREF _Toc119505373 \h </w:instrText>
            </w:r>
            <w:r w:rsidR="008A3947">
              <w:rPr>
                <w:noProof/>
                <w:webHidden/>
              </w:rPr>
            </w:r>
            <w:r w:rsidR="008A3947">
              <w:rPr>
                <w:noProof/>
                <w:webHidden/>
              </w:rPr>
              <w:fldChar w:fldCharType="separate"/>
            </w:r>
            <w:r w:rsidR="008A3947">
              <w:rPr>
                <w:noProof/>
                <w:webHidden/>
              </w:rPr>
              <w:t>6</w:t>
            </w:r>
            <w:r w:rsidR="008A3947">
              <w:rPr>
                <w:noProof/>
                <w:webHidden/>
              </w:rPr>
              <w:fldChar w:fldCharType="end"/>
            </w:r>
          </w:hyperlink>
        </w:p>
        <w:p w14:paraId="39AC174B" w14:textId="76FB2342" w:rsidR="008A3947" w:rsidRDefault="001F223F">
          <w:pPr>
            <w:pStyle w:val="TOC3"/>
            <w:rPr>
              <w:rFonts w:asciiTheme="minorHAnsi" w:eastAsiaTheme="minorEastAsia" w:hAnsiTheme="minorHAnsi" w:cstheme="minorBidi"/>
              <w:iCs w:val="0"/>
              <w:caps w:val="0"/>
              <w:noProof/>
              <w:sz w:val="22"/>
              <w:szCs w:val="22"/>
            </w:rPr>
          </w:pPr>
          <w:hyperlink w:anchor="_Toc119505374" w:history="1">
            <w:r w:rsidR="008A3947" w:rsidRPr="00086111">
              <w:rPr>
                <w:rStyle w:val="Hyperlink"/>
                <w:b/>
                <w:noProof/>
              </w:rPr>
              <w:t>3.13.2</w:t>
            </w:r>
            <w:r w:rsidR="008A3947">
              <w:rPr>
                <w:rFonts w:asciiTheme="minorHAnsi" w:eastAsiaTheme="minorEastAsia" w:hAnsiTheme="minorHAnsi" w:cstheme="minorBidi"/>
                <w:iCs w:val="0"/>
                <w:caps w:val="0"/>
                <w:noProof/>
                <w:sz w:val="22"/>
                <w:szCs w:val="22"/>
              </w:rPr>
              <w:tab/>
            </w:r>
            <w:r w:rsidR="008A3947" w:rsidRPr="00086111">
              <w:rPr>
                <w:rStyle w:val="Hyperlink"/>
                <w:noProof/>
              </w:rPr>
              <w:t>OWNERSHIP DISCLOSURE FORM</w:t>
            </w:r>
            <w:r w:rsidR="008A3947">
              <w:rPr>
                <w:noProof/>
                <w:webHidden/>
              </w:rPr>
              <w:tab/>
            </w:r>
            <w:r w:rsidR="008A3947">
              <w:rPr>
                <w:noProof/>
                <w:webHidden/>
              </w:rPr>
              <w:fldChar w:fldCharType="begin"/>
            </w:r>
            <w:r w:rsidR="008A3947">
              <w:rPr>
                <w:noProof/>
                <w:webHidden/>
              </w:rPr>
              <w:instrText xml:space="preserve"> PAGEREF _Toc119505374 \h </w:instrText>
            </w:r>
            <w:r w:rsidR="008A3947">
              <w:rPr>
                <w:noProof/>
                <w:webHidden/>
              </w:rPr>
            </w:r>
            <w:r w:rsidR="008A3947">
              <w:rPr>
                <w:noProof/>
                <w:webHidden/>
              </w:rPr>
              <w:fldChar w:fldCharType="separate"/>
            </w:r>
            <w:r w:rsidR="008A3947">
              <w:rPr>
                <w:noProof/>
                <w:webHidden/>
              </w:rPr>
              <w:t>7</w:t>
            </w:r>
            <w:r w:rsidR="008A3947">
              <w:rPr>
                <w:noProof/>
                <w:webHidden/>
              </w:rPr>
              <w:fldChar w:fldCharType="end"/>
            </w:r>
          </w:hyperlink>
        </w:p>
        <w:p w14:paraId="1A067130" w14:textId="6814B00F" w:rsidR="008A3947" w:rsidRDefault="001F223F">
          <w:pPr>
            <w:pStyle w:val="TOC3"/>
            <w:rPr>
              <w:rFonts w:asciiTheme="minorHAnsi" w:eastAsiaTheme="minorEastAsia" w:hAnsiTheme="minorHAnsi" w:cstheme="minorBidi"/>
              <w:iCs w:val="0"/>
              <w:caps w:val="0"/>
              <w:noProof/>
              <w:sz w:val="22"/>
              <w:szCs w:val="22"/>
            </w:rPr>
          </w:pPr>
          <w:hyperlink w:anchor="_Toc119505375" w:history="1">
            <w:r w:rsidR="008A3947" w:rsidRPr="00086111">
              <w:rPr>
                <w:rStyle w:val="Hyperlink"/>
                <w:b/>
                <w:noProof/>
              </w:rPr>
              <w:t>3.13.3</w:t>
            </w:r>
            <w:r w:rsidR="008A3947">
              <w:rPr>
                <w:rFonts w:asciiTheme="minorHAnsi" w:eastAsiaTheme="minorEastAsia" w:hAnsiTheme="minorHAnsi" w:cstheme="minorBidi"/>
                <w:iCs w:val="0"/>
                <w:caps w:val="0"/>
                <w:noProof/>
                <w:sz w:val="22"/>
                <w:szCs w:val="22"/>
              </w:rPr>
              <w:tab/>
            </w:r>
            <w:r w:rsidR="008A3947" w:rsidRPr="00086111">
              <w:rPr>
                <w:rStyle w:val="Hyperlink"/>
                <w:noProof/>
              </w:rPr>
              <w:t>DISCLOSURE OF INVESTMENT ACTIVITIES IN IRAN FORM</w:t>
            </w:r>
            <w:r w:rsidR="008A3947">
              <w:rPr>
                <w:noProof/>
                <w:webHidden/>
              </w:rPr>
              <w:tab/>
            </w:r>
            <w:r w:rsidR="008A3947">
              <w:rPr>
                <w:noProof/>
                <w:webHidden/>
              </w:rPr>
              <w:fldChar w:fldCharType="begin"/>
            </w:r>
            <w:r w:rsidR="008A3947">
              <w:rPr>
                <w:noProof/>
                <w:webHidden/>
              </w:rPr>
              <w:instrText xml:space="preserve"> PAGEREF _Toc119505375 \h </w:instrText>
            </w:r>
            <w:r w:rsidR="008A3947">
              <w:rPr>
                <w:noProof/>
                <w:webHidden/>
              </w:rPr>
            </w:r>
            <w:r w:rsidR="008A3947">
              <w:rPr>
                <w:noProof/>
                <w:webHidden/>
              </w:rPr>
              <w:fldChar w:fldCharType="separate"/>
            </w:r>
            <w:r w:rsidR="008A3947">
              <w:rPr>
                <w:noProof/>
                <w:webHidden/>
              </w:rPr>
              <w:t>7</w:t>
            </w:r>
            <w:r w:rsidR="008A3947">
              <w:rPr>
                <w:noProof/>
                <w:webHidden/>
              </w:rPr>
              <w:fldChar w:fldCharType="end"/>
            </w:r>
          </w:hyperlink>
        </w:p>
        <w:p w14:paraId="04310938" w14:textId="15CDD7FF" w:rsidR="008A3947" w:rsidRDefault="001F223F">
          <w:pPr>
            <w:pStyle w:val="TOC3"/>
            <w:rPr>
              <w:rFonts w:asciiTheme="minorHAnsi" w:eastAsiaTheme="minorEastAsia" w:hAnsiTheme="minorHAnsi" w:cstheme="minorBidi"/>
              <w:iCs w:val="0"/>
              <w:caps w:val="0"/>
              <w:noProof/>
              <w:sz w:val="22"/>
              <w:szCs w:val="22"/>
            </w:rPr>
          </w:pPr>
          <w:hyperlink w:anchor="_Toc119505376" w:history="1">
            <w:r w:rsidR="008A3947" w:rsidRPr="00086111">
              <w:rPr>
                <w:rStyle w:val="Hyperlink"/>
                <w:b/>
                <w:noProof/>
              </w:rPr>
              <w:t>3.13.4</w:t>
            </w:r>
            <w:r w:rsidR="008A3947">
              <w:rPr>
                <w:rFonts w:asciiTheme="minorHAnsi" w:eastAsiaTheme="minorEastAsia" w:hAnsiTheme="minorHAnsi" w:cstheme="minorBidi"/>
                <w:iCs w:val="0"/>
                <w:caps w:val="0"/>
                <w:noProof/>
                <w:sz w:val="22"/>
                <w:szCs w:val="22"/>
              </w:rPr>
              <w:tab/>
            </w:r>
            <w:r w:rsidR="008A3947" w:rsidRPr="00086111">
              <w:rPr>
                <w:rStyle w:val="Hyperlink"/>
                <w:noProof/>
              </w:rPr>
              <w:t>DISCLOSURE OF INVESTIGATIONS AND OTHER ACTIONS INVOLVING BIDDER FORM</w:t>
            </w:r>
            <w:r w:rsidR="008A3947">
              <w:rPr>
                <w:noProof/>
                <w:webHidden/>
              </w:rPr>
              <w:tab/>
            </w:r>
            <w:r w:rsidR="008A3947">
              <w:rPr>
                <w:noProof/>
                <w:webHidden/>
              </w:rPr>
              <w:fldChar w:fldCharType="begin"/>
            </w:r>
            <w:r w:rsidR="008A3947">
              <w:rPr>
                <w:noProof/>
                <w:webHidden/>
              </w:rPr>
              <w:instrText xml:space="preserve"> PAGEREF _Toc119505376 \h </w:instrText>
            </w:r>
            <w:r w:rsidR="008A3947">
              <w:rPr>
                <w:noProof/>
                <w:webHidden/>
              </w:rPr>
            </w:r>
            <w:r w:rsidR="008A3947">
              <w:rPr>
                <w:noProof/>
                <w:webHidden/>
              </w:rPr>
              <w:fldChar w:fldCharType="separate"/>
            </w:r>
            <w:r w:rsidR="008A3947">
              <w:rPr>
                <w:noProof/>
                <w:webHidden/>
              </w:rPr>
              <w:t>7</w:t>
            </w:r>
            <w:r w:rsidR="008A3947">
              <w:rPr>
                <w:noProof/>
                <w:webHidden/>
              </w:rPr>
              <w:fldChar w:fldCharType="end"/>
            </w:r>
          </w:hyperlink>
        </w:p>
        <w:p w14:paraId="683B6775" w14:textId="1E65FA40" w:rsidR="008A3947" w:rsidRDefault="001F223F">
          <w:pPr>
            <w:pStyle w:val="TOC3"/>
            <w:rPr>
              <w:rFonts w:asciiTheme="minorHAnsi" w:eastAsiaTheme="minorEastAsia" w:hAnsiTheme="minorHAnsi" w:cstheme="minorBidi"/>
              <w:iCs w:val="0"/>
              <w:caps w:val="0"/>
              <w:noProof/>
              <w:sz w:val="22"/>
              <w:szCs w:val="22"/>
            </w:rPr>
          </w:pPr>
          <w:hyperlink w:anchor="_Toc119505377" w:history="1">
            <w:r w:rsidR="008A3947" w:rsidRPr="00086111">
              <w:rPr>
                <w:rStyle w:val="Hyperlink"/>
                <w:b/>
                <w:noProof/>
              </w:rPr>
              <w:t>3.13.5</w:t>
            </w:r>
            <w:r w:rsidR="008A3947">
              <w:rPr>
                <w:rFonts w:asciiTheme="minorHAnsi" w:eastAsiaTheme="minorEastAsia" w:hAnsiTheme="minorHAnsi" w:cstheme="minorBidi"/>
                <w:iCs w:val="0"/>
                <w:caps w:val="0"/>
                <w:noProof/>
                <w:sz w:val="22"/>
                <w:szCs w:val="22"/>
              </w:rPr>
              <w:tab/>
            </w:r>
            <w:r w:rsidR="008A3947" w:rsidRPr="00086111">
              <w:rPr>
                <w:rStyle w:val="Hyperlink"/>
                <w:noProof/>
              </w:rPr>
              <w:t>MACBRIDE PRINCIPLES FORM</w:t>
            </w:r>
            <w:r w:rsidR="008A3947">
              <w:rPr>
                <w:noProof/>
                <w:webHidden/>
              </w:rPr>
              <w:tab/>
            </w:r>
            <w:r w:rsidR="008A3947">
              <w:rPr>
                <w:noProof/>
                <w:webHidden/>
              </w:rPr>
              <w:fldChar w:fldCharType="begin"/>
            </w:r>
            <w:r w:rsidR="008A3947">
              <w:rPr>
                <w:noProof/>
                <w:webHidden/>
              </w:rPr>
              <w:instrText xml:space="preserve"> PAGEREF _Toc119505377 \h </w:instrText>
            </w:r>
            <w:r w:rsidR="008A3947">
              <w:rPr>
                <w:noProof/>
                <w:webHidden/>
              </w:rPr>
            </w:r>
            <w:r w:rsidR="008A3947">
              <w:rPr>
                <w:noProof/>
                <w:webHidden/>
              </w:rPr>
              <w:fldChar w:fldCharType="separate"/>
            </w:r>
            <w:r w:rsidR="008A3947">
              <w:rPr>
                <w:noProof/>
                <w:webHidden/>
              </w:rPr>
              <w:t>7</w:t>
            </w:r>
            <w:r w:rsidR="008A3947">
              <w:rPr>
                <w:noProof/>
                <w:webHidden/>
              </w:rPr>
              <w:fldChar w:fldCharType="end"/>
            </w:r>
          </w:hyperlink>
        </w:p>
        <w:p w14:paraId="49FCE399" w14:textId="3ADD6910" w:rsidR="008A3947" w:rsidRDefault="001F223F">
          <w:pPr>
            <w:pStyle w:val="TOC3"/>
            <w:rPr>
              <w:rFonts w:asciiTheme="minorHAnsi" w:eastAsiaTheme="minorEastAsia" w:hAnsiTheme="minorHAnsi" w:cstheme="minorBidi"/>
              <w:iCs w:val="0"/>
              <w:caps w:val="0"/>
              <w:noProof/>
              <w:sz w:val="22"/>
              <w:szCs w:val="22"/>
            </w:rPr>
          </w:pPr>
          <w:hyperlink w:anchor="_Toc119505378" w:history="1">
            <w:r w:rsidR="008A3947" w:rsidRPr="00086111">
              <w:rPr>
                <w:rStyle w:val="Hyperlink"/>
                <w:b/>
                <w:noProof/>
              </w:rPr>
              <w:t>3.13.6</w:t>
            </w:r>
            <w:r w:rsidR="008A3947">
              <w:rPr>
                <w:rFonts w:asciiTheme="minorHAnsi" w:eastAsiaTheme="minorEastAsia" w:hAnsiTheme="minorHAnsi" w:cstheme="minorBidi"/>
                <w:iCs w:val="0"/>
                <w:caps w:val="0"/>
                <w:noProof/>
                <w:sz w:val="22"/>
                <w:szCs w:val="22"/>
              </w:rPr>
              <w:tab/>
            </w:r>
            <w:r w:rsidR="008A3947" w:rsidRPr="00086111">
              <w:rPr>
                <w:rStyle w:val="Hyperlink"/>
                <w:noProof/>
              </w:rPr>
              <w:t>SERVICE PERFORMANCE WITHIN THE UNITED STATES</w:t>
            </w:r>
            <w:r w:rsidR="008A3947">
              <w:rPr>
                <w:noProof/>
                <w:webHidden/>
              </w:rPr>
              <w:tab/>
            </w:r>
            <w:r w:rsidR="008A3947">
              <w:rPr>
                <w:noProof/>
                <w:webHidden/>
              </w:rPr>
              <w:fldChar w:fldCharType="begin"/>
            </w:r>
            <w:r w:rsidR="008A3947">
              <w:rPr>
                <w:noProof/>
                <w:webHidden/>
              </w:rPr>
              <w:instrText xml:space="preserve"> PAGEREF _Toc119505378 \h </w:instrText>
            </w:r>
            <w:r w:rsidR="008A3947">
              <w:rPr>
                <w:noProof/>
                <w:webHidden/>
              </w:rPr>
            </w:r>
            <w:r w:rsidR="008A3947">
              <w:rPr>
                <w:noProof/>
                <w:webHidden/>
              </w:rPr>
              <w:fldChar w:fldCharType="separate"/>
            </w:r>
            <w:r w:rsidR="008A3947">
              <w:rPr>
                <w:noProof/>
                <w:webHidden/>
              </w:rPr>
              <w:t>7</w:t>
            </w:r>
            <w:r w:rsidR="008A3947">
              <w:rPr>
                <w:noProof/>
                <w:webHidden/>
              </w:rPr>
              <w:fldChar w:fldCharType="end"/>
            </w:r>
          </w:hyperlink>
        </w:p>
        <w:p w14:paraId="05B4343C" w14:textId="1693D070" w:rsidR="008A3947" w:rsidRDefault="001F223F">
          <w:pPr>
            <w:pStyle w:val="TOC3"/>
            <w:rPr>
              <w:rFonts w:asciiTheme="minorHAnsi" w:eastAsiaTheme="minorEastAsia" w:hAnsiTheme="minorHAnsi" w:cstheme="minorBidi"/>
              <w:iCs w:val="0"/>
              <w:caps w:val="0"/>
              <w:noProof/>
              <w:sz w:val="22"/>
              <w:szCs w:val="22"/>
            </w:rPr>
          </w:pPr>
          <w:hyperlink w:anchor="_Toc119505379" w:history="1">
            <w:r w:rsidR="008A3947" w:rsidRPr="00086111">
              <w:rPr>
                <w:rStyle w:val="Hyperlink"/>
                <w:b/>
                <w:noProof/>
              </w:rPr>
              <w:t>3.13.7</w:t>
            </w:r>
            <w:r w:rsidR="008A3947">
              <w:rPr>
                <w:rFonts w:asciiTheme="minorHAnsi" w:eastAsiaTheme="minorEastAsia" w:hAnsiTheme="minorHAnsi" w:cstheme="minorBidi"/>
                <w:iCs w:val="0"/>
                <w:caps w:val="0"/>
                <w:noProof/>
                <w:sz w:val="22"/>
                <w:szCs w:val="22"/>
              </w:rPr>
              <w:tab/>
            </w:r>
            <w:r w:rsidR="008A3947" w:rsidRPr="00086111">
              <w:rPr>
                <w:rStyle w:val="Hyperlink"/>
                <w:noProof/>
              </w:rPr>
              <w:t>CONFIDENTIALITY/COMMITMENT TO DEFEND</w:t>
            </w:r>
            <w:r w:rsidR="008A3947">
              <w:rPr>
                <w:noProof/>
                <w:webHidden/>
              </w:rPr>
              <w:tab/>
            </w:r>
            <w:r w:rsidR="008A3947">
              <w:rPr>
                <w:noProof/>
                <w:webHidden/>
              </w:rPr>
              <w:fldChar w:fldCharType="begin"/>
            </w:r>
            <w:r w:rsidR="008A3947">
              <w:rPr>
                <w:noProof/>
                <w:webHidden/>
              </w:rPr>
              <w:instrText xml:space="preserve"> PAGEREF _Toc119505379 \h </w:instrText>
            </w:r>
            <w:r w:rsidR="008A3947">
              <w:rPr>
                <w:noProof/>
                <w:webHidden/>
              </w:rPr>
            </w:r>
            <w:r w:rsidR="008A3947">
              <w:rPr>
                <w:noProof/>
                <w:webHidden/>
              </w:rPr>
              <w:fldChar w:fldCharType="separate"/>
            </w:r>
            <w:r w:rsidR="008A3947">
              <w:rPr>
                <w:noProof/>
                <w:webHidden/>
              </w:rPr>
              <w:t>7</w:t>
            </w:r>
            <w:r w:rsidR="008A3947">
              <w:rPr>
                <w:noProof/>
                <w:webHidden/>
              </w:rPr>
              <w:fldChar w:fldCharType="end"/>
            </w:r>
          </w:hyperlink>
        </w:p>
        <w:p w14:paraId="6D44987E" w14:textId="74A0B0F9" w:rsidR="008A3947" w:rsidRDefault="001F223F">
          <w:pPr>
            <w:pStyle w:val="TOC3"/>
            <w:rPr>
              <w:rFonts w:asciiTheme="minorHAnsi" w:eastAsiaTheme="minorEastAsia" w:hAnsiTheme="minorHAnsi" w:cstheme="minorBidi"/>
              <w:iCs w:val="0"/>
              <w:caps w:val="0"/>
              <w:noProof/>
              <w:sz w:val="22"/>
              <w:szCs w:val="22"/>
            </w:rPr>
          </w:pPr>
          <w:hyperlink w:anchor="_Toc119505380" w:history="1">
            <w:r w:rsidR="008A3947" w:rsidRPr="00086111">
              <w:rPr>
                <w:rStyle w:val="Hyperlink"/>
                <w:b/>
                <w:noProof/>
              </w:rPr>
              <w:t>3.13.8</w:t>
            </w:r>
            <w:r w:rsidR="008A3947">
              <w:rPr>
                <w:rFonts w:asciiTheme="minorHAnsi" w:eastAsiaTheme="minorEastAsia" w:hAnsiTheme="minorHAnsi" w:cstheme="minorBidi"/>
                <w:iCs w:val="0"/>
                <w:caps w:val="0"/>
                <w:noProof/>
                <w:sz w:val="22"/>
                <w:szCs w:val="22"/>
              </w:rPr>
              <w:tab/>
            </w:r>
            <w:r w:rsidR="008A3947" w:rsidRPr="00086111">
              <w:rPr>
                <w:rStyle w:val="Hyperlink"/>
                <w:noProof/>
              </w:rPr>
              <w:t>SUBCONTRACTOR UTILIZATION PLAN</w:t>
            </w:r>
            <w:r w:rsidR="008A3947">
              <w:rPr>
                <w:noProof/>
                <w:webHidden/>
              </w:rPr>
              <w:tab/>
            </w:r>
            <w:r w:rsidR="008A3947">
              <w:rPr>
                <w:noProof/>
                <w:webHidden/>
              </w:rPr>
              <w:fldChar w:fldCharType="begin"/>
            </w:r>
            <w:r w:rsidR="008A3947">
              <w:rPr>
                <w:noProof/>
                <w:webHidden/>
              </w:rPr>
              <w:instrText xml:space="preserve"> PAGEREF _Toc119505380 \h </w:instrText>
            </w:r>
            <w:r w:rsidR="008A3947">
              <w:rPr>
                <w:noProof/>
                <w:webHidden/>
              </w:rPr>
            </w:r>
            <w:r w:rsidR="008A3947">
              <w:rPr>
                <w:noProof/>
                <w:webHidden/>
              </w:rPr>
              <w:fldChar w:fldCharType="separate"/>
            </w:r>
            <w:r w:rsidR="008A3947">
              <w:rPr>
                <w:noProof/>
                <w:webHidden/>
              </w:rPr>
              <w:t>8</w:t>
            </w:r>
            <w:r w:rsidR="008A3947">
              <w:rPr>
                <w:noProof/>
                <w:webHidden/>
              </w:rPr>
              <w:fldChar w:fldCharType="end"/>
            </w:r>
          </w:hyperlink>
        </w:p>
        <w:p w14:paraId="7B9B0A8A" w14:textId="2AE1D48E" w:rsidR="008A3947" w:rsidRDefault="001F223F">
          <w:pPr>
            <w:pStyle w:val="TOC3"/>
            <w:rPr>
              <w:rFonts w:asciiTheme="minorHAnsi" w:eastAsiaTheme="minorEastAsia" w:hAnsiTheme="minorHAnsi" w:cstheme="minorBidi"/>
              <w:iCs w:val="0"/>
              <w:caps w:val="0"/>
              <w:noProof/>
              <w:sz w:val="22"/>
              <w:szCs w:val="22"/>
            </w:rPr>
          </w:pPr>
          <w:hyperlink w:anchor="_Toc119505381" w:history="1">
            <w:r w:rsidR="008A3947" w:rsidRPr="00086111">
              <w:rPr>
                <w:rStyle w:val="Hyperlink"/>
                <w:b/>
                <w:noProof/>
              </w:rPr>
              <w:t>3.13.9</w:t>
            </w:r>
            <w:r w:rsidR="008A3947">
              <w:rPr>
                <w:rFonts w:asciiTheme="minorHAnsi" w:eastAsiaTheme="minorEastAsia" w:hAnsiTheme="minorHAnsi" w:cstheme="minorBidi"/>
                <w:iCs w:val="0"/>
                <w:caps w:val="0"/>
                <w:noProof/>
                <w:sz w:val="22"/>
                <w:szCs w:val="22"/>
              </w:rPr>
              <w:tab/>
            </w:r>
            <w:r w:rsidR="008A3947" w:rsidRPr="00086111">
              <w:rPr>
                <w:rStyle w:val="Hyperlink"/>
                <w:noProof/>
              </w:rPr>
              <w:t>PAY TO PLAY PROHIBITIONS</w:t>
            </w:r>
            <w:r w:rsidR="008A3947">
              <w:rPr>
                <w:noProof/>
                <w:webHidden/>
              </w:rPr>
              <w:tab/>
            </w:r>
            <w:r w:rsidR="008A3947">
              <w:rPr>
                <w:noProof/>
                <w:webHidden/>
              </w:rPr>
              <w:fldChar w:fldCharType="begin"/>
            </w:r>
            <w:r w:rsidR="008A3947">
              <w:rPr>
                <w:noProof/>
                <w:webHidden/>
              </w:rPr>
              <w:instrText xml:space="preserve"> PAGEREF _Toc119505381 \h </w:instrText>
            </w:r>
            <w:r w:rsidR="008A3947">
              <w:rPr>
                <w:noProof/>
                <w:webHidden/>
              </w:rPr>
            </w:r>
            <w:r w:rsidR="008A3947">
              <w:rPr>
                <w:noProof/>
                <w:webHidden/>
              </w:rPr>
              <w:fldChar w:fldCharType="separate"/>
            </w:r>
            <w:r w:rsidR="008A3947">
              <w:rPr>
                <w:noProof/>
                <w:webHidden/>
              </w:rPr>
              <w:t>8</w:t>
            </w:r>
            <w:r w:rsidR="008A3947">
              <w:rPr>
                <w:noProof/>
                <w:webHidden/>
              </w:rPr>
              <w:fldChar w:fldCharType="end"/>
            </w:r>
          </w:hyperlink>
        </w:p>
        <w:p w14:paraId="05F03836" w14:textId="035D55FA" w:rsidR="008A3947" w:rsidRDefault="001F223F">
          <w:pPr>
            <w:pStyle w:val="TOC3"/>
            <w:rPr>
              <w:rFonts w:asciiTheme="minorHAnsi" w:eastAsiaTheme="minorEastAsia" w:hAnsiTheme="minorHAnsi" w:cstheme="minorBidi"/>
              <w:iCs w:val="0"/>
              <w:caps w:val="0"/>
              <w:noProof/>
              <w:sz w:val="22"/>
              <w:szCs w:val="22"/>
            </w:rPr>
          </w:pPr>
          <w:hyperlink w:anchor="_Toc119505382" w:history="1">
            <w:r w:rsidR="008A3947" w:rsidRPr="00086111">
              <w:rPr>
                <w:rStyle w:val="Hyperlink"/>
                <w:b/>
                <w:noProof/>
              </w:rPr>
              <w:t>3.13.10</w:t>
            </w:r>
            <w:r w:rsidR="008A3947">
              <w:rPr>
                <w:rFonts w:asciiTheme="minorHAnsi" w:eastAsiaTheme="minorEastAsia" w:hAnsiTheme="minorHAnsi" w:cstheme="minorBidi"/>
                <w:iCs w:val="0"/>
                <w:caps w:val="0"/>
                <w:noProof/>
                <w:sz w:val="22"/>
                <w:szCs w:val="22"/>
              </w:rPr>
              <w:tab/>
            </w:r>
            <w:r w:rsidR="008A3947" w:rsidRPr="00086111">
              <w:rPr>
                <w:rStyle w:val="Hyperlink"/>
                <w:noProof/>
              </w:rPr>
              <w:t>AFFIRMATIVE ACTION</w:t>
            </w:r>
            <w:r w:rsidR="008A3947">
              <w:rPr>
                <w:noProof/>
                <w:webHidden/>
              </w:rPr>
              <w:tab/>
            </w:r>
            <w:r w:rsidR="008A3947">
              <w:rPr>
                <w:noProof/>
                <w:webHidden/>
              </w:rPr>
              <w:fldChar w:fldCharType="begin"/>
            </w:r>
            <w:r w:rsidR="008A3947">
              <w:rPr>
                <w:noProof/>
                <w:webHidden/>
              </w:rPr>
              <w:instrText xml:space="preserve"> PAGEREF _Toc119505382 \h </w:instrText>
            </w:r>
            <w:r w:rsidR="008A3947">
              <w:rPr>
                <w:noProof/>
                <w:webHidden/>
              </w:rPr>
            </w:r>
            <w:r w:rsidR="008A3947">
              <w:rPr>
                <w:noProof/>
                <w:webHidden/>
              </w:rPr>
              <w:fldChar w:fldCharType="separate"/>
            </w:r>
            <w:r w:rsidR="008A3947">
              <w:rPr>
                <w:noProof/>
                <w:webHidden/>
              </w:rPr>
              <w:t>9</w:t>
            </w:r>
            <w:r w:rsidR="008A3947">
              <w:rPr>
                <w:noProof/>
                <w:webHidden/>
              </w:rPr>
              <w:fldChar w:fldCharType="end"/>
            </w:r>
          </w:hyperlink>
        </w:p>
        <w:p w14:paraId="6BA92EA1" w14:textId="1856D373" w:rsidR="008A3947" w:rsidRDefault="001F223F">
          <w:pPr>
            <w:pStyle w:val="TOC3"/>
            <w:rPr>
              <w:rFonts w:asciiTheme="minorHAnsi" w:eastAsiaTheme="minorEastAsia" w:hAnsiTheme="minorHAnsi" w:cstheme="minorBidi"/>
              <w:iCs w:val="0"/>
              <w:caps w:val="0"/>
              <w:noProof/>
              <w:sz w:val="22"/>
              <w:szCs w:val="22"/>
            </w:rPr>
          </w:pPr>
          <w:hyperlink w:anchor="_Toc119505383" w:history="1">
            <w:r w:rsidR="008A3947" w:rsidRPr="00086111">
              <w:rPr>
                <w:rStyle w:val="Hyperlink"/>
                <w:b/>
                <w:noProof/>
              </w:rPr>
              <w:t>3.13.11</w:t>
            </w:r>
            <w:r w:rsidR="008A3947">
              <w:rPr>
                <w:rFonts w:asciiTheme="minorHAnsi" w:eastAsiaTheme="minorEastAsia" w:hAnsiTheme="minorHAnsi" w:cstheme="minorBidi"/>
                <w:iCs w:val="0"/>
                <w:caps w:val="0"/>
                <w:noProof/>
                <w:sz w:val="22"/>
                <w:szCs w:val="22"/>
              </w:rPr>
              <w:tab/>
            </w:r>
            <w:r w:rsidR="008A3947" w:rsidRPr="00086111">
              <w:rPr>
                <w:rStyle w:val="Hyperlink"/>
                <w:noProof/>
              </w:rPr>
              <w:t>STATE OF NEW JERSEY SECURITY DUE DILIGENCE THIRD-PARTY INFORMATION SECURITY QUESTIONNAIRE</w:t>
            </w:r>
            <w:r w:rsidR="008A3947">
              <w:rPr>
                <w:noProof/>
                <w:webHidden/>
              </w:rPr>
              <w:tab/>
            </w:r>
            <w:r w:rsidR="008A3947">
              <w:rPr>
                <w:noProof/>
                <w:webHidden/>
              </w:rPr>
              <w:fldChar w:fldCharType="begin"/>
            </w:r>
            <w:r w:rsidR="008A3947">
              <w:rPr>
                <w:noProof/>
                <w:webHidden/>
              </w:rPr>
              <w:instrText xml:space="preserve"> PAGEREF _Toc119505383 \h </w:instrText>
            </w:r>
            <w:r w:rsidR="008A3947">
              <w:rPr>
                <w:noProof/>
                <w:webHidden/>
              </w:rPr>
            </w:r>
            <w:r w:rsidR="008A3947">
              <w:rPr>
                <w:noProof/>
                <w:webHidden/>
              </w:rPr>
              <w:fldChar w:fldCharType="separate"/>
            </w:r>
            <w:r w:rsidR="008A3947">
              <w:rPr>
                <w:noProof/>
                <w:webHidden/>
              </w:rPr>
              <w:t>9</w:t>
            </w:r>
            <w:r w:rsidR="008A3947">
              <w:rPr>
                <w:noProof/>
                <w:webHidden/>
              </w:rPr>
              <w:fldChar w:fldCharType="end"/>
            </w:r>
          </w:hyperlink>
        </w:p>
        <w:p w14:paraId="546ECD79" w14:textId="67697F79" w:rsidR="008A3947" w:rsidRDefault="001F223F">
          <w:pPr>
            <w:pStyle w:val="TOC3"/>
            <w:rPr>
              <w:rFonts w:asciiTheme="minorHAnsi" w:eastAsiaTheme="minorEastAsia" w:hAnsiTheme="minorHAnsi" w:cstheme="minorBidi"/>
              <w:iCs w:val="0"/>
              <w:caps w:val="0"/>
              <w:noProof/>
              <w:sz w:val="22"/>
              <w:szCs w:val="22"/>
            </w:rPr>
          </w:pPr>
          <w:hyperlink w:anchor="_Toc119505384" w:history="1">
            <w:r w:rsidR="008A3947" w:rsidRPr="00086111">
              <w:rPr>
                <w:rStyle w:val="Hyperlink"/>
                <w:b/>
                <w:noProof/>
              </w:rPr>
              <w:t>3.13.12</w:t>
            </w:r>
            <w:r w:rsidR="008A3947">
              <w:rPr>
                <w:rFonts w:asciiTheme="minorHAnsi" w:eastAsiaTheme="minorEastAsia" w:hAnsiTheme="minorHAnsi" w:cstheme="minorBidi"/>
                <w:iCs w:val="0"/>
                <w:caps w:val="0"/>
                <w:noProof/>
                <w:sz w:val="22"/>
                <w:szCs w:val="22"/>
              </w:rPr>
              <w:tab/>
            </w:r>
            <w:r w:rsidR="008A3947" w:rsidRPr="00086111">
              <w:rPr>
                <w:rStyle w:val="Hyperlink"/>
                <w:noProof/>
              </w:rPr>
              <w:t>BUSINESS REGISTRATION</w:t>
            </w:r>
            <w:r w:rsidR="008A3947">
              <w:rPr>
                <w:noProof/>
                <w:webHidden/>
              </w:rPr>
              <w:tab/>
            </w:r>
            <w:r w:rsidR="008A3947">
              <w:rPr>
                <w:noProof/>
                <w:webHidden/>
              </w:rPr>
              <w:fldChar w:fldCharType="begin"/>
            </w:r>
            <w:r w:rsidR="008A3947">
              <w:rPr>
                <w:noProof/>
                <w:webHidden/>
              </w:rPr>
              <w:instrText xml:space="preserve"> PAGEREF _Toc119505384 \h </w:instrText>
            </w:r>
            <w:r w:rsidR="008A3947">
              <w:rPr>
                <w:noProof/>
                <w:webHidden/>
              </w:rPr>
            </w:r>
            <w:r w:rsidR="008A3947">
              <w:rPr>
                <w:noProof/>
                <w:webHidden/>
              </w:rPr>
              <w:fldChar w:fldCharType="separate"/>
            </w:r>
            <w:r w:rsidR="008A3947">
              <w:rPr>
                <w:noProof/>
                <w:webHidden/>
              </w:rPr>
              <w:t>9</w:t>
            </w:r>
            <w:r w:rsidR="008A3947">
              <w:rPr>
                <w:noProof/>
                <w:webHidden/>
              </w:rPr>
              <w:fldChar w:fldCharType="end"/>
            </w:r>
          </w:hyperlink>
        </w:p>
        <w:p w14:paraId="39CD85E1" w14:textId="401F1612" w:rsidR="008A3947" w:rsidRDefault="001F223F">
          <w:pPr>
            <w:pStyle w:val="TOC3"/>
            <w:rPr>
              <w:rFonts w:asciiTheme="minorHAnsi" w:eastAsiaTheme="minorEastAsia" w:hAnsiTheme="minorHAnsi" w:cstheme="minorBidi"/>
              <w:iCs w:val="0"/>
              <w:caps w:val="0"/>
              <w:noProof/>
              <w:sz w:val="22"/>
              <w:szCs w:val="22"/>
            </w:rPr>
          </w:pPr>
          <w:hyperlink w:anchor="_Toc119505385" w:history="1">
            <w:r w:rsidR="008A3947" w:rsidRPr="00086111">
              <w:rPr>
                <w:rStyle w:val="Hyperlink"/>
                <w:b/>
                <w:noProof/>
              </w:rPr>
              <w:t>3.13.13</w:t>
            </w:r>
            <w:r w:rsidR="008A3947">
              <w:rPr>
                <w:rFonts w:asciiTheme="minorHAnsi" w:eastAsiaTheme="minorEastAsia" w:hAnsiTheme="minorHAnsi" w:cstheme="minorBidi"/>
                <w:iCs w:val="0"/>
                <w:caps w:val="0"/>
                <w:noProof/>
                <w:sz w:val="22"/>
                <w:szCs w:val="22"/>
              </w:rPr>
              <w:tab/>
            </w:r>
            <w:r w:rsidR="008A3947" w:rsidRPr="00086111">
              <w:rPr>
                <w:rStyle w:val="Hyperlink"/>
                <w:noProof/>
              </w:rPr>
              <w:t>CERTIFICATON REGARDING PROHIBITED ACTIVITIES IN RUSSIA OR BELARUS</w:t>
            </w:r>
            <w:r w:rsidR="008A3947">
              <w:rPr>
                <w:noProof/>
                <w:webHidden/>
              </w:rPr>
              <w:tab/>
            </w:r>
            <w:r w:rsidR="008A3947">
              <w:rPr>
                <w:noProof/>
                <w:webHidden/>
              </w:rPr>
              <w:fldChar w:fldCharType="begin"/>
            </w:r>
            <w:r w:rsidR="008A3947">
              <w:rPr>
                <w:noProof/>
                <w:webHidden/>
              </w:rPr>
              <w:instrText xml:space="preserve"> PAGEREF _Toc119505385 \h </w:instrText>
            </w:r>
            <w:r w:rsidR="008A3947">
              <w:rPr>
                <w:noProof/>
                <w:webHidden/>
              </w:rPr>
            </w:r>
            <w:r w:rsidR="008A3947">
              <w:rPr>
                <w:noProof/>
                <w:webHidden/>
              </w:rPr>
              <w:fldChar w:fldCharType="separate"/>
            </w:r>
            <w:r w:rsidR="008A3947">
              <w:rPr>
                <w:noProof/>
                <w:webHidden/>
              </w:rPr>
              <w:t>9</w:t>
            </w:r>
            <w:r w:rsidR="008A3947">
              <w:rPr>
                <w:noProof/>
                <w:webHidden/>
              </w:rPr>
              <w:fldChar w:fldCharType="end"/>
            </w:r>
          </w:hyperlink>
        </w:p>
        <w:p w14:paraId="1C95EA4C" w14:textId="70953F3D" w:rsidR="008A3947" w:rsidRDefault="001F223F">
          <w:pPr>
            <w:pStyle w:val="TOC2"/>
            <w:rPr>
              <w:rFonts w:asciiTheme="minorHAnsi" w:eastAsiaTheme="minorEastAsia" w:hAnsiTheme="minorHAnsi" w:cstheme="minorBidi"/>
              <w:caps w:val="0"/>
              <w:noProof/>
              <w:sz w:val="22"/>
              <w:szCs w:val="22"/>
            </w:rPr>
          </w:pPr>
          <w:hyperlink w:anchor="_Toc119505386" w:history="1">
            <w:r w:rsidR="008A3947" w:rsidRPr="00086111">
              <w:rPr>
                <w:rStyle w:val="Hyperlink"/>
                <w:rFonts w:eastAsia="MS Mincho"/>
                <w:b/>
                <w:noProof/>
              </w:rPr>
              <w:t>3.14</w:t>
            </w:r>
            <w:r w:rsidR="008A3947">
              <w:rPr>
                <w:rFonts w:asciiTheme="minorHAnsi" w:eastAsiaTheme="minorEastAsia" w:hAnsiTheme="minorHAnsi" w:cstheme="minorBidi"/>
                <w:caps w:val="0"/>
                <w:noProof/>
                <w:sz w:val="22"/>
                <w:szCs w:val="22"/>
              </w:rPr>
              <w:tab/>
            </w:r>
            <w:r w:rsidR="008A3947" w:rsidRPr="00086111">
              <w:rPr>
                <w:rStyle w:val="Hyperlink"/>
                <w:rFonts w:eastAsia="MS Mincho"/>
                <w:noProof/>
              </w:rPr>
              <w:t>TECHNICAL QUOTE</w:t>
            </w:r>
            <w:r w:rsidR="008A3947">
              <w:rPr>
                <w:noProof/>
                <w:webHidden/>
              </w:rPr>
              <w:tab/>
            </w:r>
            <w:r w:rsidR="008A3947">
              <w:rPr>
                <w:noProof/>
                <w:webHidden/>
              </w:rPr>
              <w:fldChar w:fldCharType="begin"/>
            </w:r>
            <w:r w:rsidR="008A3947">
              <w:rPr>
                <w:noProof/>
                <w:webHidden/>
              </w:rPr>
              <w:instrText xml:space="preserve"> PAGEREF _Toc119505386 \h </w:instrText>
            </w:r>
            <w:r w:rsidR="008A3947">
              <w:rPr>
                <w:noProof/>
                <w:webHidden/>
              </w:rPr>
            </w:r>
            <w:r w:rsidR="008A3947">
              <w:rPr>
                <w:noProof/>
                <w:webHidden/>
              </w:rPr>
              <w:fldChar w:fldCharType="separate"/>
            </w:r>
            <w:r w:rsidR="008A3947">
              <w:rPr>
                <w:noProof/>
                <w:webHidden/>
              </w:rPr>
              <w:t>9</w:t>
            </w:r>
            <w:r w:rsidR="008A3947">
              <w:rPr>
                <w:noProof/>
                <w:webHidden/>
              </w:rPr>
              <w:fldChar w:fldCharType="end"/>
            </w:r>
          </w:hyperlink>
        </w:p>
        <w:p w14:paraId="3E4A2C1E" w14:textId="6B962802" w:rsidR="008A3947" w:rsidRDefault="001F223F">
          <w:pPr>
            <w:pStyle w:val="TOC2"/>
            <w:rPr>
              <w:rFonts w:asciiTheme="minorHAnsi" w:eastAsiaTheme="minorEastAsia" w:hAnsiTheme="minorHAnsi" w:cstheme="minorBidi"/>
              <w:caps w:val="0"/>
              <w:noProof/>
              <w:sz w:val="22"/>
              <w:szCs w:val="22"/>
            </w:rPr>
          </w:pPr>
          <w:hyperlink w:anchor="_Toc119505387" w:history="1">
            <w:r w:rsidR="008A3947" w:rsidRPr="00086111">
              <w:rPr>
                <w:rStyle w:val="Hyperlink"/>
                <w:b/>
                <w:noProof/>
              </w:rPr>
              <w:t>3.15</w:t>
            </w:r>
            <w:r w:rsidR="008A3947">
              <w:rPr>
                <w:rFonts w:asciiTheme="minorHAnsi" w:eastAsiaTheme="minorEastAsia" w:hAnsiTheme="minorHAnsi" w:cstheme="minorBidi"/>
                <w:caps w:val="0"/>
                <w:noProof/>
                <w:sz w:val="22"/>
                <w:szCs w:val="22"/>
              </w:rPr>
              <w:tab/>
            </w:r>
            <w:r w:rsidR="008A3947" w:rsidRPr="00086111">
              <w:rPr>
                <w:rStyle w:val="Hyperlink"/>
                <w:noProof/>
              </w:rPr>
              <w:t>BIDDER QUOTE OVERVIEW FORM</w:t>
            </w:r>
            <w:r w:rsidR="008A3947">
              <w:rPr>
                <w:noProof/>
                <w:webHidden/>
              </w:rPr>
              <w:tab/>
            </w:r>
            <w:r w:rsidR="008A3947">
              <w:rPr>
                <w:noProof/>
                <w:webHidden/>
              </w:rPr>
              <w:fldChar w:fldCharType="begin"/>
            </w:r>
            <w:r w:rsidR="008A3947">
              <w:rPr>
                <w:noProof/>
                <w:webHidden/>
              </w:rPr>
              <w:instrText xml:space="preserve"> PAGEREF _Toc119505387 \h </w:instrText>
            </w:r>
            <w:r w:rsidR="008A3947">
              <w:rPr>
                <w:noProof/>
                <w:webHidden/>
              </w:rPr>
            </w:r>
            <w:r w:rsidR="008A3947">
              <w:rPr>
                <w:noProof/>
                <w:webHidden/>
              </w:rPr>
              <w:fldChar w:fldCharType="separate"/>
            </w:r>
            <w:r w:rsidR="008A3947">
              <w:rPr>
                <w:noProof/>
                <w:webHidden/>
              </w:rPr>
              <w:t>9</w:t>
            </w:r>
            <w:r w:rsidR="008A3947">
              <w:rPr>
                <w:noProof/>
                <w:webHidden/>
              </w:rPr>
              <w:fldChar w:fldCharType="end"/>
            </w:r>
          </w:hyperlink>
        </w:p>
        <w:p w14:paraId="3E8B51D1" w14:textId="47C093E5" w:rsidR="008A3947" w:rsidRDefault="001F223F">
          <w:pPr>
            <w:pStyle w:val="TOC2"/>
            <w:rPr>
              <w:rFonts w:asciiTheme="minorHAnsi" w:eastAsiaTheme="minorEastAsia" w:hAnsiTheme="minorHAnsi" w:cstheme="minorBidi"/>
              <w:caps w:val="0"/>
              <w:noProof/>
              <w:sz w:val="22"/>
              <w:szCs w:val="22"/>
            </w:rPr>
          </w:pPr>
          <w:hyperlink w:anchor="_Toc119505388" w:history="1">
            <w:r w:rsidR="008A3947" w:rsidRPr="00086111">
              <w:rPr>
                <w:rStyle w:val="Hyperlink"/>
                <w:b/>
                <w:noProof/>
              </w:rPr>
              <w:t>3.16</w:t>
            </w:r>
            <w:r w:rsidR="008A3947">
              <w:rPr>
                <w:rFonts w:asciiTheme="minorHAnsi" w:eastAsiaTheme="minorEastAsia" w:hAnsiTheme="minorHAnsi" w:cstheme="minorBidi"/>
                <w:caps w:val="0"/>
                <w:noProof/>
                <w:sz w:val="22"/>
                <w:szCs w:val="22"/>
              </w:rPr>
              <w:tab/>
            </w:r>
            <w:r w:rsidR="008A3947" w:rsidRPr="00086111">
              <w:rPr>
                <w:rStyle w:val="Hyperlink"/>
                <w:noProof/>
              </w:rPr>
              <w:t>BIDDER DATA SHEET/FORM</w:t>
            </w:r>
            <w:r w:rsidR="008A3947">
              <w:rPr>
                <w:noProof/>
                <w:webHidden/>
              </w:rPr>
              <w:tab/>
            </w:r>
            <w:r w:rsidR="008A3947">
              <w:rPr>
                <w:noProof/>
                <w:webHidden/>
              </w:rPr>
              <w:fldChar w:fldCharType="begin"/>
            </w:r>
            <w:r w:rsidR="008A3947">
              <w:rPr>
                <w:noProof/>
                <w:webHidden/>
              </w:rPr>
              <w:instrText xml:space="preserve"> PAGEREF _Toc119505388 \h </w:instrText>
            </w:r>
            <w:r w:rsidR="008A3947">
              <w:rPr>
                <w:noProof/>
                <w:webHidden/>
              </w:rPr>
            </w:r>
            <w:r w:rsidR="008A3947">
              <w:rPr>
                <w:noProof/>
                <w:webHidden/>
              </w:rPr>
              <w:fldChar w:fldCharType="separate"/>
            </w:r>
            <w:r w:rsidR="008A3947">
              <w:rPr>
                <w:noProof/>
                <w:webHidden/>
              </w:rPr>
              <w:t>9</w:t>
            </w:r>
            <w:r w:rsidR="008A3947">
              <w:rPr>
                <w:noProof/>
                <w:webHidden/>
              </w:rPr>
              <w:fldChar w:fldCharType="end"/>
            </w:r>
          </w:hyperlink>
        </w:p>
        <w:p w14:paraId="01CE8D61" w14:textId="707B1CF3" w:rsidR="008A3947" w:rsidRDefault="001F223F">
          <w:pPr>
            <w:pStyle w:val="TOC2"/>
            <w:rPr>
              <w:rFonts w:asciiTheme="minorHAnsi" w:eastAsiaTheme="minorEastAsia" w:hAnsiTheme="minorHAnsi" w:cstheme="minorBidi"/>
              <w:caps w:val="0"/>
              <w:noProof/>
              <w:sz w:val="22"/>
              <w:szCs w:val="22"/>
            </w:rPr>
          </w:pPr>
          <w:hyperlink w:anchor="_Toc119505389" w:history="1">
            <w:r w:rsidR="008A3947" w:rsidRPr="00086111">
              <w:rPr>
                <w:rStyle w:val="Hyperlink"/>
                <w:b/>
                <w:noProof/>
              </w:rPr>
              <w:t>3.17</w:t>
            </w:r>
            <w:r w:rsidR="008A3947">
              <w:rPr>
                <w:rFonts w:asciiTheme="minorHAnsi" w:eastAsiaTheme="minorEastAsia" w:hAnsiTheme="minorHAnsi" w:cstheme="minorBidi"/>
                <w:caps w:val="0"/>
                <w:noProof/>
                <w:sz w:val="22"/>
                <w:szCs w:val="22"/>
              </w:rPr>
              <w:tab/>
            </w:r>
            <w:r w:rsidR="008A3947" w:rsidRPr="00086111">
              <w:rPr>
                <w:rStyle w:val="Hyperlink"/>
                <w:noProof/>
              </w:rPr>
              <w:t>SIGNATORY STATE SUPPLIED PRICE SHEET</w:t>
            </w:r>
            <w:r w:rsidR="008A3947">
              <w:rPr>
                <w:noProof/>
                <w:webHidden/>
              </w:rPr>
              <w:tab/>
            </w:r>
            <w:r w:rsidR="008A3947">
              <w:rPr>
                <w:noProof/>
                <w:webHidden/>
              </w:rPr>
              <w:fldChar w:fldCharType="begin"/>
            </w:r>
            <w:r w:rsidR="008A3947">
              <w:rPr>
                <w:noProof/>
                <w:webHidden/>
              </w:rPr>
              <w:instrText xml:space="preserve"> PAGEREF _Toc119505389 \h </w:instrText>
            </w:r>
            <w:r w:rsidR="008A3947">
              <w:rPr>
                <w:noProof/>
                <w:webHidden/>
              </w:rPr>
            </w:r>
            <w:r w:rsidR="008A3947">
              <w:rPr>
                <w:noProof/>
                <w:webHidden/>
              </w:rPr>
              <w:fldChar w:fldCharType="separate"/>
            </w:r>
            <w:r w:rsidR="008A3947">
              <w:rPr>
                <w:noProof/>
                <w:webHidden/>
              </w:rPr>
              <w:t>10</w:t>
            </w:r>
            <w:r w:rsidR="008A3947">
              <w:rPr>
                <w:noProof/>
                <w:webHidden/>
              </w:rPr>
              <w:fldChar w:fldCharType="end"/>
            </w:r>
          </w:hyperlink>
        </w:p>
        <w:p w14:paraId="6C127C88" w14:textId="446336A3" w:rsidR="008A3947" w:rsidRDefault="001F223F">
          <w:pPr>
            <w:pStyle w:val="TOC2"/>
            <w:rPr>
              <w:rFonts w:asciiTheme="minorHAnsi" w:eastAsiaTheme="minorEastAsia" w:hAnsiTheme="minorHAnsi" w:cstheme="minorBidi"/>
              <w:caps w:val="0"/>
              <w:noProof/>
              <w:sz w:val="22"/>
              <w:szCs w:val="22"/>
            </w:rPr>
          </w:pPr>
          <w:hyperlink w:anchor="_Toc119505390" w:history="1">
            <w:r w:rsidR="008A3947" w:rsidRPr="00086111">
              <w:rPr>
                <w:rStyle w:val="Hyperlink"/>
                <w:b/>
                <w:noProof/>
              </w:rPr>
              <w:t>3.18</w:t>
            </w:r>
            <w:r w:rsidR="008A3947">
              <w:rPr>
                <w:rFonts w:asciiTheme="minorHAnsi" w:eastAsiaTheme="minorEastAsia" w:hAnsiTheme="minorHAnsi" w:cstheme="minorBidi"/>
                <w:caps w:val="0"/>
                <w:noProof/>
                <w:sz w:val="22"/>
                <w:szCs w:val="22"/>
              </w:rPr>
              <w:tab/>
            </w:r>
            <w:r w:rsidR="008A3947" w:rsidRPr="00086111">
              <w:rPr>
                <w:rStyle w:val="Hyperlink"/>
                <w:noProof/>
              </w:rPr>
              <w:t>CONTRACT MANAGEMENT</w:t>
            </w:r>
            <w:r w:rsidR="008A3947">
              <w:rPr>
                <w:noProof/>
                <w:webHidden/>
              </w:rPr>
              <w:tab/>
            </w:r>
            <w:r w:rsidR="008A3947">
              <w:rPr>
                <w:noProof/>
                <w:webHidden/>
              </w:rPr>
              <w:fldChar w:fldCharType="begin"/>
            </w:r>
            <w:r w:rsidR="008A3947">
              <w:rPr>
                <w:noProof/>
                <w:webHidden/>
              </w:rPr>
              <w:instrText xml:space="preserve"> PAGEREF _Toc119505390 \h </w:instrText>
            </w:r>
            <w:r w:rsidR="008A3947">
              <w:rPr>
                <w:noProof/>
                <w:webHidden/>
              </w:rPr>
            </w:r>
            <w:r w:rsidR="008A3947">
              <w:rPr>
                <w:noProof/>
                <w:webHidden/>
              </w:rPr>
              <w:fldChar w:fldCharType="separate"/>
            </w:r>
            <w:r w:rsidR="008A3947">
              <w:rPr>
                <w:noProof/>
                <w:webHidden/>
              </w:rPr>
              <w:t>10</w:t>
            </w:r>
            <w:r w:rsidR="008A3947">
              <w:rPr>
                <w:noProof/>
                <w:webHidden/>
              </w:rPr>
              <w:fldChar w:fldCharType="end"/>
            </w:r>
          </w:hyperlink>
        </w:p>
        <w:p w14:paraId="1C405363" w14:textId="5F387EEE" w:rsidR="008A3947" w:rsidRDefault="001F223F">
          <w:pPr>
            <w:pStyle w:val="TOC2"/>
            <w:rPr>
              <w:rFonts w:asciiTheme="minorHAnsi" w:eastAsiaTheme="minorEastAsia" w:hAnsiTheme="minorHAnsi" w:cstheme="minorBidi"/>
              <w:caps w:val="0"/>
              <w:noProof/>
              <w:sz w:val="22"/>
              <w:szCs w:val="22"/>
            </w:rPr>
          </w:pPr>
          <w:hyperlink w:anchor="_Toc119505391" w:history="1">
            <w:r w:rsidR="008A3947" w:rsidRPr="00086111">
              <w:rPr>
                <w:rStyle w:val="Hyperlink"/>
                <w:b/>
                <w:noProof/>
              </w:rPr>
              <w:t>3.19</w:t>
            </w:r>
            <w:r w:rsidR="008A3947">
              <w:rPr>
                <w:rFonts w:asciiTheme="minorHAnsi" w:eastAsiaTheme="minorEastAsia" w:hAnsiTheme="minorHAnsi" w:cstheme="minorBidi"/>
                <w:caps w:val="0"/>
                <w:noProof/>
                <w:sz w:val="22"/>
                <w:szCs w:val="22"/>
              </w:rPr>
              <w:tab/>
            </w:r>
            <w:r w:rsidR="008A3947" w:rsidRPr="00086111">
              <w:rPr>
                <w:rStyle w:val="Hyperlink"/>
                <w:noProof/>
              </w:rPr>
              <w:t>LOCATION</w:t>
            </w:r>
            <w:r w:rsidR="008A3947">
              <w:rPr>
                <w:noProof/>
                <w:webHidden/>
              </w:rPr>
              <w:tab/>
            </w:r>
            <w:r w:rsidR="008A3947">
              <w:rPr>
                <w:noProof/>
                <w:webHidden/>
              </w:rPr>
              <w:fldChar w:fldCharType="begin"/>
            </w:r>
            <w:r w:rsidR="008A3947">
              <w:rPr>
                <w:noProof/>
                <w:webHidden/>
              </w:rPr>
              <w:instrText xml:space="preserve"> PAGEREF _Toc119505391 \h </w:instrText>
            </w:r>
            <w:r w:rsidR="008A3947">
              <w:rPr>
                <w:noProof/>
                <w:webHidden/>
              </w:rPr>
            </w:r>
            <w:r w:rsidR="008A3947">
              <w:rPr>
                <w:noProof/>
                <w:webHidden/>
              </w:rPr>
              <w:fldChar w:fldCharType="separate"/>
            </w:r>
            <w:r w:rsidR="008A3947">
              <w:rPr>
                <w:noProof/>
                <w:webHidden/>
              </w:rPr>
              <w:t>10</w:t>
            </w:r>
            <w:r w:rsidR="008A3947">
              <w:rPr>
                <w:noProof/>
                <w:webHidden/>
              </w:rPr>
              <w:fldChar w:fldCharType="end"/>
            </w:r>
          </w:hyperlink>
        </w:p>
        <w:p w14:paraId="6ACBCF9C" w14:textId="4D0D20A9" w:rsidR="008A3947" w:rsidRDefault="001F223F">
          <w:pPr>
            <w:pStyle w:val="TOC2"/>
            <w:rPr>
              <w:rFonts w:asciiTheme="minorHAnsi" w:eastAsiaTheme="minorEastAsia" w:hAnsiTheme="minorHAnsi" w:cstheme="minorBidi"/>
              <w:caps w:val="0"/>
              <w:noProof/>
              <w:sz w:val="22"/>
              <w:szCs w:val="22"/>
            </w:rPr>
          </w:pPr>
          <w:hyperlink w:anchor="_Toc119505392" w:history="1">
            <w:r w:rsidR="008A3947" w:rsidRPr="00086111">
              <w:rPr>
                <w:rStyle w:val="Hyperlink"/>
                <w:b/>
                <w:noProof/>
              </w:rPr>
              <w:t>3.20</w:t>
            </w:r>
            <w:r w:rsidR="008A3947">
              <w:rPr>
                <w:rFonts w:asciiTheme="minorHAnsi" w:eastAsiaTheme="minorEastAsia" w:hAnsiTheme="minorHAnsi" w:cstheme="minorBidi"/>
                <w:caps w:val="0"/>
                <w:noProof/>
                <w:sz w:val="22"/>
                <w:szCs w:val="22"/>
              </w:rPr>
              <w:tab/>
            </w:r>
            <w:r w:rsidR="008A3947" w:rsidRPr="00086111">
              <w:rPr>
                <w:rStyle w:val="Hyperlink"/>
                <w:noProof/>
              </w:rPr>
              <w:t>FINANCIAL CAPABILITY OF THE BIDDER</w:t>
            </w:r>
            <w:r w:rsidR="008A3947">
              <w:rPr>
                <w:noProof/>
                <w:webHidden/>
              </w:rPr>
              <w:tab/>
            </w:r>
            <w:r w:rsidR="008A3947">
              <w:rPr>
                <w:noProof/>
                <w:webHidden/>
              </w:rPr>
              <w:fldChar w:fldCharType="begin"/>
            </w:r>
            <w:r w:rsidR="008A3947">
              <w:rPr>
                <w:noProof/>
                <w:webHidden/>
              </w:rPr>
              <w:instrText xml:space="preserve"> PAGEREF _Toc119505392 \h </w:instrText>
            </w:r>
            <w:r w:rsidR="008A3947">
              <w:rPr>
                <w:noProof/>
                <w:webHidden/>
              </w:rPr>
            </w:r>
            <w:r w:rsidR="008A3947">
              <w:rPr>
                <w:noProof/>
                <w:webHidden/>
              </w:rPr>
              <w:fldChar w:fldCharType="separate"/>
            </w:r>
            <w:r w:rsidR="008A3947">
              <w:rPr>
                <w:noProof/>
                <w:webHidden/>
              </w:rPr>
              <w:t>10</w:t>
            </w:r>
            <w:r w:rsidR="008A3947">
              <w:rPr>
                <w:noProof/>
                <w:webHidden/>
              </w:rPr>
              <w:fldChar w:fldCharType="end"/>
            </w:r>
          </w:hyperlink>
        </w:p>
        <w:p w14:paraId="27E87AED" w14:textId="74914678" w:rsidR="008A3947" w:rsidRDefault="001F223F">
          <w:pPr>
            <w:pStyle w:val="TOC2"/>
            <w:rPr>
              <w:rFonts w:asciiTheme="minorHAnsi" w:eastAsiaTheme="minorEastAsia" w:hAnsiTheme="minorHAnsi" w:cstheme="minorBidi"/>
              <w:caps w:val="0"/>
              <w:noProof/>
              <w:sz w:val="22"/>
              <w:szCs w:val="22"/>
            </w:rPr>
          </w:pPr>
          <w:hyperlink w:anchor="_Toc119505393" w:history="1">
            <w:r w:rsidR="008A3947" w:rsidRPr="00086111">
              <w:rPr>
                <w:rStyle w:val="Hyperlink"/>
                <w:rFonts w:eastAsia="MS Mincho"/>
                <w:b/>
                <w:noProof/>
              </w:rPr>
              <w:t>3.21</w:t>
            </w:r>
            <w:r w:rsidR="008A3947">
              <w:rPr>
                <w:rFonts w:asciiTheme="minorHAnsi" w:eastAsiaTheme="minorEastAsia" w:hAnsiTheme="minorHAnsi" w:cstheme="minorBidi"/>
                <w:caps w:val="0"/>
                <w:noProof/>
                <w:sz w:val="22"/>
                <w:szCs w:val="22"/>
              </w:rPr>
              <w:tab/>
            </w:r>
            <w:r w:rsidR="008A3947" w:rsidRPr="00086111">
              <w:rPr>
                <w:rStyle w:val="Hyperlink"/>
                <w:rFonts w:eastAsia="MS Mincho"/>
                <w:noProof/>
              </w:rPr>
              <w:t>STATE SUPPLIED PRICE SHEET INSTRUCTIONS</w:t>
            </w:r>
            <w:r w:rsidR="008A3947">
              <w:rPr>
                <w:noProof/>
                <w:webHidden/>
              </w:rPr>
              <w:tab/>
            </w:r>
            <w:r w:rsidR="008A3947">
              <w:rPr>
                <w:noProof/>
                <w:webHidden/>
              </w:rPr>
              <w:fldChar w:fldCharType="begin"/>
            </w:r>
            <w:r w:rsidR="008A3947">
              <w:rPr>
                <w:noProof/>
                <w:webHidden/>
              </w:rPr>
              <w:instrText xml:space="preserve"> PAGEREF _Toc119505393 \h </w:instrText>
            </w:r>
            <w:r w:rsidR="008A3947">
              <w:rPr>
                <w:noProof/>
                <w:webHidden/>
              </w:rPr>
            </w:r>
            <w:r w:rsidR="008A3947">
              <w:rPr>
                <w:noProof/>
                <w:webHidden/>
              </w:rPr>
              <w:fldChar w:fldCharType="separate"/>
            </w:r>
            <w:r w:rsidR="008A3947">
              <w:rPr>
                <w:noProof/>
                <w:webHidden/>
              </w:rPr>
              <w:t>10</w:t>
            </w:r>
            <w:r w:rsidR="008A3947">
              <w:rPr>
                <w:noProof/>
                <w:webHidden/>
              </w:rPr>
              <w:fldChar w:fldCharType="end"/>
            </w:r>
          </w:hyperlink>
        </w:p>
        <w:p w14:paraId="1CC09544" w14:textId="42A80D3A" w:rsidR="008A3947" w:rsidRDefault="001F223F">
          <w:pPr>
            <w:pStyle w:val="TOC2"/>
            <w:rPr>
              <w:rFonts w:asciiTheme="minorHAnsi" w:eastAsiaTheme="minorEastAsia" w:hAnsiTheme="minorHAnsi" w:cstheme="minorBidi"/>
              <w:caps w:val="0"/>
              <w:noProof/>
              <w:sz w:val="22"/>
              <w:szCs w:val="22"/>
            </w:rPr>
          </w:pPr>
          <w:hyperlink w:anchor="_Toc119505394" w:history="1">
            <w:r w:rsidR="008A3947" w:rsidRPr="00086111">
              <w:rPr>
                <w:rStyle w:val="Hyperlink"/>
                <w:rFonts w:eastAsia="MS Mincho"/>
                <w:b/>
                <w:noProof/>
              </w:rPr>
              <w:t>3.22</w:t>
            </w:r>
            <w:r w:rsidR="008A3947">
              <w:rPr>
                <w:rFonts w:asciiTheme="minorHAnsi" w:eastAsiaTheme="minorEastAsia" w:hAnsiTheme="minorHAnsi" w:cstheme="minorBidi"/>
                <w:caps w:val="0"/>
                <w:noProof/>
                <w:sz w:val="22"/>
                <w:szCs w:val="22"/>
              </w:rPr>
              <w:tab/>
            </w:r>
            <w:r w:rsidR="008A3947" w:rsidRPr="00086111">
              <w:rPr>
                <w:rStyle w:val="Hyperlink"/>
                <w:rFonts w:eastAsia="MS Mincho"/>
                <w:noProof/>
              </w:rPr>
              <w:t>ORAL PRESENTATIONS</w:t>
            </w:r>
            <w:r w:rsidR="008A3947">
              <w:rPr>
                <w:noProof/>
                <w:webHidden/>
              </w:rPr>
              <w:tab/>
            </w:r>
            <w:r w:rsidR="008A3947">
              <w:rPr>
                <w:noProof/>
                <w:webHidden/>
              </w:rPr>
              <w:fldChar w:fldCharType="begin"/>
            </w:r>
            <w:r w:rsidR="008A3947">
              <w:rPr>
                <w:noProof/>
                <w:webHidden/>
              </w:rPr>
              <w:instrText xml:space="preserve"> PAGEREF _Toc119505394 \h </w:instrText>
            </w:r>
            <w:r w:rsidR="008A3947">
              <w:rPr>
                <w:noProof/>
                <w:webHidden/>
              </w:rPr>
            </w:r>
            <w:r w:rsidR="008A3947">
              <w:rPr>
                <w:noProof/>
                <w:webHidden/>
              </w:rPr>
              <w:fldChar w:fldCharType="separate"/>
            </w:r>
            <w:r w:rsidR="008A3947">
              <w:rPr>
                <w:noProof/>
                <w:webHidden/>
              </w:rPr>
              <w:t>11</w:t>
            </w:r>
            <w:r w:rsidR="008A3947">
              <w:rPr>
                <w:noProof/>
                <w:webHidden/>
              </w:rPr>
              <w:fldChar w:fldCharType="end"/>
            </w:r>
          </w:hyperlink>
        </w:p>
        <w:p w14:paraId="232B09E7" w14:textId="4FC4965C" w:rsidR="008A3947" w:rsidRDefault="001F223F">
          <w:pPr>
            <w:pStyle w:val="TOC1"/>
            <w:tabs>
              <w:tab w:val="left" w:pos="475"/>
            </w:tabs>
            <w:rPr>
              <w:rFonts w:asciiTheme="minorHAnsi" w:eastAsiaTheme="minorEastAsia" w:hAnsiTheme="minorHAnsi" w:cstheme="minorBidi"/>
              <w:b w:val="0"/>
              <w:bCs w:val="0"/>
              <w:caps w:val="0"/>
              <w:noProof/>
              <w:sz w:val="22"/>
              <w:szCs w:val="22"/>
            </w:rPr>
          </w:pPr>
          <w:hyperlink w:anchor="_Toc119505395" w:history="1">
            <w:r w:rsidR="008A3947" w:rsidRPr="00086111">
              <w:rPr>
                <w:rStyle w:val="Hyperlink"/>
                <w:noProof/>
              </w:rPr>
              <w:t>4</w:t>
            </w:r>
            <w:r w:rsidR="008A3947">
              <w:rPr>
                <w:rFonts w:asciiTheme="minorHAnsi" w:eastAsiaTheme="minorEastAsia" w:hAnsiTheme="minorHAnsi" w:cstheme="minorBidi"/>
                <w:b w:val="0"/>
                <w:bCs w:val="0"/>
                <w:caps w:val="0"/>
                <w:noProof/>
                <w:sz w:val="22"/>
                <w:szCs w:val="22"/>
              </w:rPr>
              <w:tab/>
            </w:r>
            <w:r w:rsidR="008A3947" w:rsidRPr="00086111">
              <w:rPr>
                <w:rStyle w:val="Hyperlink"/>
                <w:noProof/>
              </w:rPr>
              <w:t>SCOPE OF WORK</w:t>
            </w:r>
            <w:r w:rsidR="008A3947">
              <w:rPr>
                <w:noProof/>
                <w:webHidden/>
              </w:rPr>
              <w:tab/>
            </w:r>
            <w:r w:rsidR="008A3947">
              <w:rPr>
                <w:noProof/>
                <w:webHidden/>
              </w:rPr>
              <w:fldChar w:fldCharType="begin"/>
            </w:r>
            <w:r w:rsidR="008A3947">
              <w:rPr>
                <w:noProof/>
                <w:webHidden/>
              </w:rPr>
              <w:instrText xml:space="preserve"> PAGEREF _Toc119505395 \h </w:instrText>
            </w:r>
            <w:r w:rsidR="008A3947">
              <w:rPr>
                <w:noProof/>
                <w:webHidden/>
              </w:rPr>
            </w:r>
            <w:r w:rsidR="008A3947">
              <w:rPr>
                <w:noProof/>
                <w:webHidden/>
              </w:rPr>
              <w:fldChar w:fldCharType="separate"/>
            </w:r>
            <w:r w:rsidR="008A3947">
              <w:rPr>
                <w:noProof/>
                <w:webHidden/>
              </w:rPr>
              <w:t>12</w:t>
            </w:r>
            <w:r w:rsidR="008A3947">
              <w:rPr>
                <w:noProof/>
                <w:webHidden/>
              </w:rPr>
              <w:fldChar w:fldCharType="end"/>
            </w:r>
          </w:hyperlink>
        </w:p>
        <w:p w14:paraId="45279F3C" w14:textId="2F152359" w:rsidR="008A3947" w:rsidRDefault="001F223F">
          <w:pPr>
            <w:pStyle w:val="TOC2"/>
            <w:rPr>
              <w:rFonts w:asciiTheme="minorHAnsi" w:eastAsiaTheme="minorEastAsia" w:hAnsiTheme="minorHAnsi" w:cstheme="minorBidi"/>
              <w:caps w:val="0"/>
              <w:noProof/>
              <w:sz w:val="22"/>
              <w:szCs w:val="22"/>
            </w:rPr>
          </w:pPr>
          <w:hyperlink w:anchor="_Toc119505396" w:history="1">
            <w:r w:rsidR="008A3947" w:rsidRPr="00086111">
              <w:rPr>
                <w:rStyle w:val="Hyperlink"/>
                <w:b/>
                <w:noProof/>
              </w:rPr>
              <w:t>4.1</w:t>
            </w:r>
            <w:r w:rsidR="008A3947">
              <w:rPr>
                <w:rFonts w:asciiTheme="minorHAnsi" w:eastAsiaTheme="minorEastAsia" w:hAnsiTheme="minorHAnsi" w:cstheme="minorBidi"/>
                <w:caps w:val="0"/>
                <w:noProof/>
                <w:sz w:val="22"/>
                <w:szCs w:val="22"/>
              </w:rPr>
              <w:tab/>
            </w:r>
            <w:r w:rsidR="008A3947" w:rsidRPr="00086111">
              <w:rPr>
                <w:rStyle w:val="Hyperlink"/>
                <w:noProof/>
              </w:rPr>
              <w:t>CONTRACT SPECIFIC DEFINITIONS</w:t>
            </w:r>
            <w:r w:rsidR="008A3947">
              <w:rPr>
                <w:noProof/>
                <w:webHidden/>
              </w:rPr>
              <w:tab/>
            </w:r>
            <w:r w:rsidR="008A3947">
              <w:rPr>
                <w:noProof/>
                <w:webHidden/>
              </w:rPr>
              <w:fldChar w:fldCharType="begin"/>
            </w:r>
            <w:r w:rsidR="008A3947">
              <w:rPr>
                <w:noProof/>
                <w:webHidden/>
              </w:rPr>
              <w:instrText xml:space="preserve"> PAGEREF _Toc119505396 \h </w:instrText>
            </w:r>
            <w:r w:rsidR="008A3947">
              <w:rPr>
                <w:noProof/>
                <w:webHidden/>
              </w:rPr>
            </w:r>
            <w:r w:rsidR="008A3947">
              <w:rPr>
                <w:noProof/>
                <w:webHidden/>
              </w:rPr>
              <w:fldChar w:fldCharType="separate"/>
            </w:r>
            <w:r w:rsidR="008A3947">
              <w:rPr>
                <w:noProof/>
                <w:webHidden/>
              </w:rPr>
              <w:t>12</w:t>
            </w:r>
            <w:r w:rsidR="008A3947">
              <w:rPr>
                <w:noProof/>
                <w:webHidden/>
              </w:rPr>
              <w:fldChar w:fldCharType="end"/>
            </w:r>
          </w:hyperlink>
        </w:p>
        <w:p w14:paraId="1C14A31B" w14:textId="2001E1C6" w:rsidR="008A3947" w:rsidRDefault="001F223F">
          <w:pPr>
            <w:pStyle w:val="TOC2"/>
            <w:rPr>
              <w:rFonts w:asciiTheme="minorHAnsi" w:eastAsiaTheme="minorEastAsia" w:hAnsiTheme="minorHAnsi" w:cstheme="minorBidi"/>
              <w:caps w:val="0"/>
              <w:noProof/>
              <w:sz w:val="22"/>
              <w:szCs w:val="22"/>
            </w:rPr>
          </w:pPr>
          <w:hyperlink w:anchor="_Toc119505397" w:history="1">
            <w:r w:rsidR="008A3947" w:rsidRPr="00086111">
              <w:rPr>
                <w:rStyle w:val="Hyperlink"/>
                <w:b/>
                <w:noProof/>
              </w:rPr>
              <w:t>4.2</w:t>
            </w:r>
            <w:r w:rsidR="008A3947">
              <w:rPr>
                <w:rFonts w:asciiTheme="minorHAnsi" w:eastAsiaTheme="minorEastAsia" w:hAnsiTheme="minorHAnsi" w:cstheme="minorBidi"/>
                <w:caps w:val="0"/>
                <w:noProof/>
                <w:sz w:val="22"/>
                <w:szCs w:val="22"/>
              </w:rPr>
              <w:tab/>
            </w:r>
            <w:r w:rsidR="008A3947" w:rsidRPr="00086111">
              <w:rPr>
                <w:rStyle w:val="Hyperlink"/>
                <w:noProof/>
              </w:rPr>
              <w:t>ESSENTIAL REQUIREMENTS</w:t>
            </w:r>
            <w:r w:rsidR="008A3947">
              <w:rPr>
                <w:noProof/>
                <w:webHidden/>
              </w:rPr>
              <w:tab/>
            </w:r>
            <w:r w:rsidR="008A3947">
              <w:rPr>
                <w:noProof/>
                <w:webHidden/>
              </w:rPr>
              <w:fldChar w:fldCharType="begin"/>
            </w:r>
            <w:r w:rsidR="008A3947">
              <w:rPr>
                <w:noProof/>
                <w:webHidden/>
              </w:rPr>
              <w:instrText xml:space="preserve"> PAGEREF _Toc119505397 \h </w:instrText>
            </w:r>
            <w:r w:rsidR="008A3947">
              <w:rPr>
                <w:noProof/>
                <w:webHidden/>
              </w:rPr>
            </w:r>
            <w:r w:rsidR="008A3947">
              <w:rPr>
                <w:noProof/>
                <w:webHidden/>
              </w:rPr>
              <w:fldChar w:fldCharType="separate"/>
            </w:r>
            <w:r w:rsidR="008A3947">
              <w:rPr>
                <w:noProof/>
                <w:webHidden/>
              </w:rPr>
              <w:t>13</w:t>
            </w:r>
            <w:r w:rsidR="008A3947">
              <w:rPr>
                <w:noProof/>
                <w:webHidden/>
              </w:rPr>
              <w:fldChar w:fldCharType="end"/>
            </w:r>
          </w:hyperlink>
        </w:p>
        <w:p w14:paraId="5EC20245" w14:textId="627A3F89" w:rsidR="008A3947" w:rsidRDefault="001F223F">
          <w:pPr>
            <w:pStyle w:val="TOC2"/>
            <w:rPr>
              <w:rFonts w:asciiTheme="minorHAnsi" w:eastAsiaTheme="minorEastAsia" w:hAnsiTheme="minorHAnsi" w:cstheme="minorBidi"/>
              <w:caps w:val="0"/>
              <w:noProof/>
              <w:sz w:val="22"/>
              <w:szCs w:val="22"/>
            </w:rPr>
          </w:pPr>
          <w:hyperlink w:anchor="_Toc119505398" w:history="1">
            <w:r w:rsidR="008A3947" w:rsidRPr="00086111">
              <w:rPr>
                <w:rStyle w:val="Hyperlink"/>
                <w:b/>
                <w:noProof/>
              </w:rPr>
              <w:t>4.3</w:t>
            </w:r>
            <w:r w:rsidR="008A3947">
              <w:rPr>
                <w:rFonts w:asciiTheme="minorHAnsi" w:eastAsiaTheme="minorEastAsia" w:hAnsiTheme="minorHAnsi" w:cstheme="minorBidi"/>
                <w:caps w:val="0"/>
                <w:noProof/>
                <w:sz w:val="22"/>
                <w:szCs w:val="22"/>
              </w:rPr>
              <w:tab/>
            </w:r>
            <w:r w:rsidR="008A3947" w:rsidRPr="00086111">
              <w:rPr>
                <w:rStyle w:val="Hyperlink"/>
                <w:noProof/>
              </w:rPr>
              <w:t>GENERAL REQUIREMENTS</w:t>
            </w:r>
            <w:r w:rsidR="008A3947">
              <w:rPr>
                <w:noProof/>
                <w:webHidden/>
              </w:rPr>
              <w:tab/>
            </w:r>
            <w:r w:rsidR="008A3947">
              <w:rPr>
                <w:noProof/>
                <w:webHidden/>
              </w:rPr>
              <w:fldChar w:fldCharType="begin"/>
            </w:r>
            <w:r w:rsidR="008A3947">
              <w:rPr>
                <w:noProof/>
                <w:webHidden/>
              </w:rPr>
              <w:instrText xml:space="preserve"> PAGEREF _Toc119505398 \h </w:instrText>
            </w:r>
            <w:r w:rsidR="008A3947">
              <w:rPr>
                <w:noProof/>
                <w:webHidden/>
              </w:rPr>
            </w:r>
            <w:r w:rsidR="008A3947">
              <w:rPr>
                <w:noProof/>
                <w:webHidden/>
              </w:rPr>
              <w:fldChar w:fldCharType="separate"/>
            </w:r>
            <w:r w:rsidR="008A3947">
              <w:rPr>
                <w:noProof/>
                <w:webHidden/>
              </w:rPr>
              <w:t>14</w:t>
            </w:r>
            <w:r w:rsidR="008A3947">
              <w:rPr>
                <w:noProof/>
                <w:webHidden/>
              </w:rPr>
              <w:fldChar w:fldCharType="end"/>
            </w:r>
          </w:hyperlink>
        </w:p>
        <w:p w14:paraId="53DE0B80" w14:textId="7E194B78" w:rsidR="008A3947" w:rsidRDefault="001F223F">
          <w:pPr>
            <w:pStyle w:val="TOC3"/>
            <w:rPr>
              <w:rFonts w:asciiTheme="minorHAnsi" w:eastAsiaTheme="minorEastAsia" w:hAnsiTheme="minorHAnsi" w:cstheme="minorBidi"/>
              <w:iCs w:val="0"/>
              <w:caps w:val="0"/>
              <w:noProof/>
              <w:sz w:val="22"/>
              <w:szCs w:val="22"/>
            </w:rPr>
          </w:pPr>
          <w:hyperlink w:anchor="_Toc119505399" w:history="1">
            <w:r w:rsidR="008A3947" w:rsidRPr="00086111">
              <w:rPr>
                <w:rStyle w:val="Hyperlink"/>
                <w:b/>
                <w:noProof/>
              </w:rPr>
              <w:t>4.3.1</w:t>
            </w:r>
            <w:r w:rsidR="008A3947">
              <w:rPr>
                <w:rFonts w:asciiTheme="minorHAnsi" w:eastAsiaTheme="minorEastAsia" w:hAnsiTheme="minorHAnsi" w:cstheme="minorBidi"/>
                <w:iCs w:val="0"/>
                <w:caps w:val="0"/>
                <w:noProof/>
                <w:sz w:val="22"/>
                <w:szCs w:val="22"/>
              </w:rPr>
              <w:tab/>
            </w:r>
            <w:r w:rsidR="008A3947" w:rsidRPr="00086111">
              <w:rPr>
                <w:rStyle w:val="Hyperlink"/>
                <w:noProof/>
              </w:rPr>
              <w:t>KICK-OFF MEETING (KM)</w:t>
            </w:r>
            <w:r w:rsidR="008A3947">
              <w:rPr>
                <w:noProof/>
                <w:webHidden/>
              </w:rPr>
              <w:tab/>
            </w:r>
            <w:r w:rsidR="008A3947">
              <w:rPr>
                <w:noProof/>
                <w:webHidden/>
              </w:rPr>
              <w:fldChar w:fldCharType="begin"/>
            </w:r>
            <w:r w:rsidR="008A3947">
              <w:rPr>
                <w:noProof/>
                <w:webHidden/>
              </w:rPr>
              <w:instrText xml:space="preserve"> PAGEREF _Toc119505399 \h </w:instrText>
            </w:r>
            <w:r w:rsidR="008A3947">
              <w:rPr>
                <w:noProof/>
                <w:webHidden/>
              </w:rPr>
            </w:r>
            <w:r w:rsidR="008A3947">
              <w:rPr>
                <w:noProof/>
                <w:webHidden/>
              </w:rPr>
              <w:fldChar w:fldCharType="separate"/>
            </w:r>
            <w:r w:rsidR="008A3947">
              <w:rPr>
                <w:noProof/>
                <w:webHidden/>
              </w:rPr>
              <w:t>14</w:t>
            </w:r>
            <w:r w:rsidR="008A3947">
              <w:rPr>
                <w:noProof/>
                <w:webHidden/>
              </w:rPr>
              <w:fldChar w:fldCharType="end"/>
            </w:r>
          </w:hyperlink>
        </w:p>
        <w:p w14:paraId="086BFFB3" w14:textId="607CFA70" w:rsidR="008A3947" w:rsidRDefault="001F223F">
          <w:pPr>
            <w:pStyle w:val="TOC3"/>
            <w:rPr>
              <w:rFonts w:asciiTheme="minorHAnsi" w:eastAsiaTheme="minorEastAsia" w:hAnsiTheme="minorHAnsi" w:cstheme="minorBidi"/>
              <w:iCs w:val="0"/>
              <w:caps w:val="0"/>
              <w:noProof/>
              <w:sz w:val="22"/>
              <w:szCs w:val="22"/>
            </w:rPr>
          </w:pPr>
          <w:hyperlink w:anchor="_Toc119505400" w:history="1">
            <w:r w:rsidR="008A3947" w:rsidRPr="00086111">
              <w:rPr>
                <w:rStyle w:val="Hyperlink"/>
                <w:b/>
                <w:noProof/>
              </w:rPr>
              <w:t>4.3.2</w:t>
            </w:r>
            <w:r w:rsidR="008A3947">
              <w:rPr>
                <w:rFonts w:asciiTheme="minorHAnsi" w:eastAsiaTheme="minorEastAsia" w:hAnsiTheme="minorHAnsi" w:cstheme="minorBidi"/>
                <w:iCs w:val="0"/>
                <w:caps w:val="0"/>
                <w:noProof/>
                <w:sz w:val="22"/>
                <w:szCs w:val="22"/>
              </w:rPr>
              <w:tab/>
            </w:r>
            <w:r w:rsidR="008A3947" w:rsidRPr="00086111">
              <w:rPr>
                <w:rStyle w:val="Hyperlink"/>
                <w:noProof/>
              </w:rPr>
              <w:t>MONITORING MEETINGS (MM)</w:t>
            </w:r>
            <w:r w:rsidR="008A3947">
              <w:rPr>
                <w:noProof/>
                <w:webHidden/>
              </w:rPr>
              <w:tab/>
            </w:r>
            <w:r w:rsidR="008A3947">
              <w:rPr>
                <w:noProof/>
                <w:webHidden/>
              </w:rPr>
              <w:fldChar w:fldCharType="begin"/>
            </w:r>
            <w:r w:rsidR="008A3947">
              <w:rPr>
                <w:noProof/>
                <w:webHidden/>
              </w:rPr>
              <w:instrText xml:space="preserve"> PAGEREF _Toc119505400 \h </w:instrText>
            </w:r>
            <w:r w:rsidR="008A3947">
              <w:rPr>
                <w:noProof/>
                <w:webHidden/>
              </w:rPr>
            </w:r>
            <w:r w:rsidR="008A3947">
              <w:rPr>
                <w:noProof/>
                <w:webHidden/>
              </w:rPr>
              <w:fldChar w:fldCharType="separate"/>
            </w:r>
            <w:r w:rsidR="008A3947">
              <w:rPr>
                <w:noProof/>
                <w:webHidden/>
              </w:rPr>
              <w:t>14</w:t>
            </w:r>
            <w:r w:rsidR="008A3947">
              <w:rPr>
                <w:noProof/>
                <w:webHidden/>
              </w:rPr>
              <w:fldChar w:fldCharType="end"/>
            </w:r>
          </w:hyperlink>
        </w:p>
        <w:p w14:paraId="323D3378" w14:textId="0EFAB632" w:rsidR="008A3947" w:rsidRDefault="001F223F">
          <w:pPr>
            <w:pStyle w:val="TOC2"/>
            <w:rPr>
              <w:rFonts w:asciiTheme="minorHAnsi" w:eastAsiaTheme="minorEastAsia" w:hAnsiTheme="minorHAnsi" w:cstheme="minorBidi"/>
              <w:caps w:val="0"/>
              <w:noProof/>
              <w:sz w:val="22"/>
              <w:szCs w:val="22"/>
            </w:rPr>
          </w:pPr>
          <w:hyperlink w:anchor="_Toc119505401" w:history="1">
            <w:r w:rsidR="008A3947" w:rsidRPr="00086111">
              <w:rPr>
                <w:rStyle w:val="Hyperlink"/>
                <w:b/>
                <w:noProof/>
              </w:rPr>
              <w:t>4.4</w:t>
            </w:r>
            <w:r w:rsidR="008A3947">
              <w:rPr>
                <w:rFonts w:asciiTheme="minorHAnsi" w:eastAsiaTheme="minorEastAsia" w:hAnsiTheme="minorHAnsi" w:cstheme="minorBidi"/>
                <w:caps w:val="0"/>
                <w:noProof/>
                <w:sz w:val="22"/>
                <w:szCs w:val="22"/>
              </w:rPr>
              <w:tab/>
            </w:r>
            <w:r w:rsidR="008A3947" w:rsidRPr="00086111">
              <w:rPr>
                <w:rStyle w:val="Hyperlink"/>
                <w:noProof/>
              </w:rPr>
              <w:t>INFANT FORMULA</w:t>
            </w:r>
            <w:r w:rsidR="008A3947">
              <w:rPr>
                <w:noProof/>
                <w:webHidden/>
              </w:rPr>
              <w:tab/>
            </w:r>
            <w:r w:rsidR="008A3947">
              <w:rPr>
                <w:noProof/>
                <w:webHidden/>
              </w:rPr>
              <w:fldChar w:fldCharType="begin"/>
            </w:r>
            <w:r w:rsidR="008A3947">
              <w:rPr>
                <w:noProof/>
                <w:webHidden/>
              </w:rPr>
              <w:instrText xml:space="preserve"> PAGEREF _Toc119505401 \h </w:instrText>
            </w:r>
            <w:r w:rsidR="008A3947">
              <w:rPr>
                <w:noProof/>
                <w:webHidden/>
              </w:rPr>
            </w:r>
            <w:r w:rsidR="008A3947">
              <w:rPr>
                <w:noProof/>
                <w:webHidden/>
              </w:rPr>
              <w:fldChar w:fldCharType="separate"/>
            </w:r>
            <w:r w:rsidR="008A3947">
              <w:rPr>
                <w:noProof/>
                <w:webHidden/>
              </w:rPr>
              <w:t>14</w:t>
            </w:r>
            <w:r w:rsidR="008A3947">
              <w:rPr>
                <w:noProof/>
                <w:webHidden/>
              </w:rPr>
              <w:fldChar w:fldCharType="end"/>
            </w:r>
          </w:hyperlink>
        </w:p>
        <w:p w14:paraId="70EC5A55" w14:textId="67BC3BA4" w:rsidR="008A3947" w:rsidRDefault="001F223F">
          <w:pPr>
            <w:pStyle w:val="TOC3"/>
            <w:rPr>
              <w:rFonts w:asciiTheme="minorHAnsi" w:eastAsiaTheme="minorEastAsia" w:hAnsiTheme="minorHAnsi" w:cstheme="minorBidi"/>
              <w:iCs w:val="0"/>
              <w:caps w:val="0"/>
              <w:noProof/>
              <w:sz w:val="22"/>
              <w:szCs w:val="22"/>
            </w:rPr>
          </w:pPr>
          <w:hyperlink w:anchor="_Toc119505402" w:history="1">
            <w:r w:rsidR="008A3947" w:rsidRPr="00086111">
              <w:rPr>
                <w:rStyle w:val="Hyperlink"/>
                <w:b/>
                <w:noProof/>
              </w:rPr>
              <w:t>4.4.1</w:t>
            </w:r>
            <w:r w:rsidR="008A3947">
              <w:rPr>
                <w:rFonts w:asciiTheme="minorHAnsi" w:eastAsiaTheme="minorEastAsia" w:hAnsiTheme="minorHAnsi" w:cstheme="minorBidi"/>
                <w:iCs w:val="0"/>
                <w:caps w:val="0"/>
                <w:noProof/>
                <w:sz w:val="22"/>
                <w:szCs w:val="22"/>
              </w:rPr>
              <w:tab/>
            </w:r>
            <w:r w:rsidR="008A3947" w:rsidRPr="00086111">
              <w:rPr>
                <w:rStyle w:val="Hyperlink"/>
                <w:noProof/>
              </w:rPr>
              <w:t>INFANT FORMULA SPECIFICATIONS</w:t>
            </w:r>
            <w:r w:rsidR="008A3947">
              <w:rPr>
                <w:noProof/>
                <w:webHidden/>
              </w:rPr>
              <w:tab/>
            </w:r>
            <w:r w:rsidR="008A3947">
              <w:rPr>
                <w:noProof/>
                <w:webHidden/>
              </w:rPr>
              <w:fldChar w:fldCharType="begin"/>
            </w:r>
            <w:r w:rsidR="008A3947">
              <w:rPr>
                <w:noProof/>
                <w:webHidden/>
              </w:rPr>
              <w:instrText xml:space="preserve"> PAGEREF _Toc119505402 \h </w:instrText>
            </w:r>
            <w:r w:rsidR="008A3947">
              <w:rPr>
                <w:noProof/>
                <w:webHidden/>
              </w:rPr>
            </w:r>
            <w:r w:rsidR="008A3947">
              <w:rPr>
                <w:noProof/>
                <w:webHidden/>
              </w:rPr>
              <w:fldChar w:fldCharType="separate"/>
            </w:r>
            <w:r w:rsidR="008A3947">
              <w:rPr>
                <w:noProof/>
                <w:webHidden/>
              </w:rPr>
              <w:t>15</w:t>
            </w:r>
            <w:r w:rsidR="008A3947">
              <w:rPr>
                <w:noProof/>
                <w:webHidden/>
              </w:rPr>
              <w:fldChar w:fldCharType="end"/>
            </w:r>
          </w:hyperlink>
        </w:p>
        <w:p w14:paraId="3652639E" w14:textId="43AA58DD" w:rsidR="008A3947" w:rsidRDefault="001F223F">
          <w:pPr>
            <w:pStyle w:val="TOC2"/>
            <w:rPr>
              <w:rFonts w:asciiTheme="minorHAnsi" w:eastAsiaTheme="minorEastAsia" w:hAnsiTheme="minorHAnsi" w:cstheme="minorBidi"/>
              <w:caps w:val="0"/>
              <w:noProof/>
              <w:sz w:val="22"/>
              <w:szCs w:val="22"/>
            </w:rPr>
          </w:pPr>
          <w:hyperlink w:anchor="_Toc119505403" w:history="1">
            <w:r w:rsidR="008A3947" w:rsidRPr="00086111">
              <w:rPr>
                <w:rStyle w:val="Hyperlink"/>
                <w:b/>
                <w:noProof/>
              </w:rPr>
              <w:t>4.5</w:t>
            </w:r>
            <w:r w:rsidR="008A3947">
              <w:rPr>
                <w:rFonts w:asciiTheme="minorHAnsi" w:eastAsiaTheme="minorEastAsia" w:hAnsiTheme="minorHAnsi" w:cstheme="minorBidi"/>
                <w:caps w:val="0"/>
                <w:noProof/>
                <w:sz w:val="22"/>
                <w:szCs w:val="22"/>
              </w:rPr>
              <w:tab/>
            </w:r>
            <w:r w:rsidR="008A3947" w:rsidRPr="00086111">
              <w:rPr>
                <w:rStyle w:val="Hyperlink"/>
                <w:noProof/>
              </w:rPr>
              <w:t>MANUFACTURING/PACKAGING REQUIREMENTS</w:t>
            </w:r>
            <w:r w:rsidR="008A3947">
              <w:rPr>
                <w:noProof/>
                <w:webHidden/>
              </w:rPr>
              <w:tab/>
            </w:r>
            <w:r w:rsidR="008A3947">
              <w:rPr>
                <w:noProof/>
                <w:webHidden/>
              </w:rPr>
              <w:fldChar w:fldCharType="begin"/>
            </w:r>
            <w:r w:rsidR="008A3947">
              <w:rPr>
                <w:noProof/>
                <w:webHidden/>
              </w:rPr>
              <w:instrText xml:space="preserve"> PAGEREF _Toc119505403 \h </w:instrText>
            </w:r>
            <w:r w:rsidR="008A3947">
              <w:rPr>
                <w:noProof/>
                <w:webHidden/>
              </w:rPr>
            </w:r>
            <w:r w:rsidR="008A3947">
              <w:rPr>
                <w:noProof/>
                <w:webHidden/>
              </w:rPr>
              <w:fldChar w:fldCharType="separate"/>
            </w:r>
            <w:r w:rsidR="008A3947">
              <w:rPr>
                <w:noProof/>
                <w:webHidden/>
              </w:rPr>
              <w:t>15</w:t>
            </w:r>
            <w:r w:rsidR="008A3947">
              <w:rPr>
                <w:noProof/>
                <w:webHidden/>
              </w:rPr>
              <w:fldChar w:fldCharType="end"/>
            </w:r>
          </w:hyperlink>
        </w:p>
        <w:p w14:paraId="11C47E3E" w14:textId="2CC4B727" w:rsidR="008A3947" w:rsidRDefault="001F223F">
          <w:pPr>
            <w:pStyle w:val="TOC2"/>
            <w:rPr>
              <w:rFonts w:asciiTheme="minorHAnsi" w:eastAsiaTheme="minorEastAsia" w:hAnsiTheme="minorHAnsi" w:cstheme="minorBidi"/>
              <w:caps w:val="0"/>
              <w:noProof/>
              <w:sz w:val="22"/>
              <w:szCs w:val="22"/>
            </w:rPr>
          </w:pPr>
          <w:hyperlink w:anchor="_Toc119505404" w:history="1">
            <w:r w:rsidR="008A3947" w:rsidRPr="00086111">
              <w:rPr>
                <w:rStyle w:val="Hyperlink"/>
                <w:b/>
                <w:noProof/>
              </w:rPr>
              <w:t>4.6</w:t>
            </w:r>
            <w:r w:rsidR="008A3947">
              <w:rPr>
                <w:rFonts w:asciiTheme="minorHAnsi" w:eastAsiaTheme="minorEastAsia" w:hAnsiTheme="minorHAnsi" w:cstheme="minorBidi"/>
                <w:caps w:val="0"/>
                <w:noProof/>
                <w:sz w:val="22"/>
                <w:szCs w:val="22"/>
              </w:rPr>
              <w:tab/>
            </w:r>
            <w:r w:rsidR="008A3947" w:rsidRPr="00086111">
              <w:rPr>
                <w:rStyle w:val="Hyperlink"/>
                <w:noProof/>
              </w:rPr>
              <w:t>REFORMULATION/PRODUCT SUBSTITUTIONS/CHANGES IN LABELING AND PACKING</w:t>
            </w:r>
            <w:r w:rsidR="008A3947">
              <w:rPr>
                <w:noProof/>
                <w:webHidden/>
              </w:rPr>
              <w:tab/>
            </w:r>
            <w:r w:rsidR="008A3947">
              <w:rPr>
                <w:noProof/>
                <w:webHidden/>
              </w:rPr>
              <w:fldChar w:fldCharType="begin"/>
            </w:r>
            <w:r w:rsidR="008A3947">
              <w:rPr>
                <w:noProof/>
                <w:webHidden/>
              </w:rPr>
              <w:instrText xml:space="preserve"> PAGEREF _Toc119505404 \h </w:instrText>
            </w:r>
            <w:r w:rsidR="008A3947">
              <w:rPr>
                <w:noProof/>
                <w:webHidden/>
              </w:rPr>
            </w:r>
            <w:r w:rsidR="008A3947">
              <w:rPr>
                <w:noProof/>
                <w:webHidden/>
              </w:rPr>
              <w:fldChar w:fldCharType="separate"/>
            </w:r>
            <w:r w:rsidR="008A3947">
              <w:rPr>
                <w:noProof/>
                <w:webHidden/>
              </w:rPr>
              <w:t>15</w:t>
            </w:r>
            <w:r w:rsidR="008A3947">
              <w:rPr>
                <w:noProof/>
                <w:webHidden/>
              </w:rPr>
              <w:fldChar w:fldCharType="end"/>
            </w:r>
          </w:hyperlink>
        </w:p>
        <w:p w14:paraId="3A2BBBD5" w14:textId="7BF7DB54" w:rsidR="008A3947" w:rsidRDefault="001F223F">
          <w:pPr>
            <w:pStyle w:val="TOC3"/>
            <w:rPr>
              <w:rFonts w:asciiTheme="minorHAnsi" w:eastAsiaTheme="minorEastAsia" w:hAnsiTheme="minorHAnsi" w:cstheme="minorBidi"/>
              <w:iCs w:val="0"/>
              <w:caps w:val="0"/>
              <w:noProof/>
              <w:sz w:val="22"/>
              <w:szCs w:val="22"/>
            </w:rPr>
          </w:pPr>
          <w:hyperlink w:anchor="_Toc119505405" w:history="1">
            <w:r w:rsidR="008A3947" w:rsidRPr="00086111">
              <w:rPr>
                <w:rStyle w:val="Hyperlink"/>
                <w:b/>
                <w:noProof/>
              </w:rPr>
              <w:t>4.6.1</w:t>
            </w:r>
            <w:r w:rsidR="008A3947">
              <w:rPr>
                <w:rFonts w:asciiTheme="minorHAnsi" w:eastAsiaTheme="minorEastAsia" w:hAnsiTheme="minorHAnsi" w:cstheme="minorBidi"/>
                <w:iCs w:val="0"/>
                <w:caps w:val="0"/>
                <w:noProof/>
                <w:sz w:val="22"/>
                <w:szCs w:val="22"/>
              </w:rPr>
              <w:tab/>
            </w:r>
            <w:r w:rsidR="008A3947" w:rsidRPr="00086111">
              <w:rPr>
                <w:rStyle w:val="Hyperlink"/>
                <w:noProof/>
              </w:rPr>
              <w:t>Product Substitution</w:t>
            </w:r>
            <w:r w:rsidR="008A3947">
              <w:rPr>
                <w:noProof/>
                <w:webHidden/>
              </w:rPr>
              <w:tab/>
            </w:r>
            <w:r w:rsidR="008A3947">
              <w:rPr>
                <w:noProof/>
                <w:webHidden/>
              </w:rPr>
              <w:fldChar w:fldCharType="begin"/>
            </w:r>
            <w:r w:rsidR="008A3947">
              <w:rPr>
                <w:noProof/>
                <w:webHidden/>
              </w:rPr>
              <w:instrText xml:space="preserve"> PAGEREF _Toc119505405 \h </w:instrText>
            </w:r>
            <w:r w:rsidR="008A3947">
              <w:rPr>
                <w:noProof/>
                <w:webHidden/>
              </w:rPr>
            </w:r>
            <w:r w:rsidR="008A3947">
              <w:rPr>
                <w:noProof/>
                <w:webHidden/>
              </w:rPr>
              <w:fldChar w:fldCharType="separate"/>
            </w:r>
            <w:r w:rsidR="008A3947">
              <w:rPr>
                <w:noProof/>
                <w:webHidden/>
              </w:rPr>
              <w:t>16</w:t>
            </w:r>
            <w:r w:rsidR="008A3947">
              <w:rPr>
                <w:noProof/>
                <w:webHidden/>
              </w:rPr>
              <w:fldChar w:fldCharType="end"/>
            </w:r>
          </w:hyperlink>
        </w:p>
        <w:p w14:paraId="3AD1B3C5" w14:textId="4CCC68E5" w:rsidR="008A3947" w:rsidRDefault="001F223F">
          <w:pPr>
            <w:pStyle w:val="TOC2"/>
            <w:rPr>
              <w:rFonts w:asciiTheme="minorHAnsi" w:eastAsiaTheme="minorEastAsia" w:hAnsiTheme="minorHAnsi" w:cstheme="minorBidi"/>
              <w:caps w:val="0"/>
              <w:noProof/>
              <w:sz w:val="22"/>
              <w:szCs w:val="22"/>
            </w:rPr>
          </w:pPr>
          <w:hyperlink w:anchor="_Toc119505406" w:history="1">
            <w:r w:rsidR="008A3947" w:rsidRPr="00086111">
              <w:rPr>
                <w:rStyle w:val="Hyperlink"/>
                <w:b/>
                <w:noProof/>
              </w:rPr>
              <w:t>4.7</w:t>
            </w:r>
            <w:r w:rsidR="008A3947">
              <w:rPr>
                <w:rFonts w:asciiTheme="minorHAnsi" w:eastAsiaTheme="minorEastAsia" w:hAnsiTheme="minorHAnsi" w:cstheme="minorBidi"/>
                <w:caps w:val="0"/>
                <w:noProof/>
                <w:sz w:val="22"/>
                <w:szCs w:val="22"/>
              </w:rPr>
              <w:tab/>
            </w:r>
            <w:r w:rsidR="008A3947" w:rsidRPr="00086111">
              <w:rPr>
                <w:rStyle w:val="Hyperlink"/>
                <w:noProof/>
              </w:rPr>
              <w:t>CONTRACTOR REBATE</w:t>
            </w:r>
            <w:r w:rsidR="008A3947">
              <w:rPr>
                <w:noProof/>
                <w:webHidden/>
              </w:rPr>
              <w:tab/>
            </w:r>
            <w:r w:rsidR="008A3947">
              <w:rPr>
                <w:noProof/>
                <w:webHidden/>
              </w:rPr>
              <w:fldChar w:fldCharType="begin"/>
            </w:r>
            <w:r w:rsidR="008A3947">
              <w:rPr>
                <w:noProof/>
                <w:webHidden/>
              </w:rPr>
              <w:instrText xml:space="preserve"> PAGEREF _Toc119505406 \h </w:instrText>
            </w:r>
            <w:r w:rsidR="008A3947">
              <w:rPr>
                <w:noProof/>
                <w:webHidden/>
              </w:rPr>
            </w:r>
            <w:r w:rsidR="008A3947">
              <w:rPr>
                <w:noProof/>
                <w:webHidden/>
              </w:rPr>
              <w:fldChar w:fldCharType="separate"/>
            </w:r>
            <w:r w:rsidR="008A3947">
              <w:rPr>
                <w:noProof/>
                <w:webHidden/>
              </w:rPr>
              <w:t>16</w:t>
            </w:r>
            <w:r w:rsidR="008A3947">
              <w:rPr>
                <w:noProof/>
                <w:webHidden/>
              </w:rPr>
              <w:fldChar w:fldCharType="end"/>
            </w:r>
          </w:hyperlink>
        </w:p>
        <w:p w14:paraId="19EA5ACB" w14:textId="189A8E85" w:rsidR="008A3947" w:rsidRDefault="001F223F">
          <w:pPr>
            <w:pStyle w:val="TOC3"/>
            <w:rPr>
              <w:rFonts w:asciiTheme="minorHAnsi" w:eastAsiaTheme="minorEastAsia" w:hAnsiTheme="minorHAnsi" w:cstheme="minorBidi"/>
              <w:iCs w:val="0"/>
              <w:caps w:val="0"/>
              <w:noProof/>
              <w:sz w:val="22"/>
              <w:szCs w:val="22"/>
            </w:rPr>
          </w:pPr>
          <w:hyperlink w:anchor="_Toc119505407" w:history="1">
            <w:r w:rsidR="008A3947" w:rsidRPr="00086111">
              <w:rPr>
                <w:rStyle w:val="Hyperlink"/>
                <w:b/>
                <w:noProof/>
              </w:rPr>
              <w:t>4.7.1</w:t>
            </w:r>
            <w:r w:rsidR="008A3947">
              <w:rPr>
                <w:rFonts w:asciiTheme="minorHAnsi" w:eastAsiaTheme="minorEastAsia" w:hAnsiTheme="minorHAnsi" w:cstheme="minorBidi"/>
                <w:iCs w:val="0"/>
                <w:caps w:val="0"/>
                <w:noProof/>
                <w:sz w:val="22"/>
                <w:szCs w:val="22"/>
              </w:rPr>
              <w:tab/>
            </w:r>
            <w:r w:rsidR="008A3947" w:rsidRPr="00086111">
              <w:rPr>
                <w:rStyle w:val="Hyperlink"/>
                <w:noProof/>
              </w:rPr>
              <w:t>PRICE ADJUSTMENTS</w:t>
            </w:r>
            <w:r w:rsidR="008A3947">
              <w:rPr>
                <w:noProof/>
                <w:webHidden/>
              </w:rPr>
              <w:tab/>
            </w:r>
            <w:r w:rsidR="008A3947">
              <w:rPr>
                <w:noProof/>
                <w:webHidden/>
              </w:rPr>
              <w:fldChar w:fldCharType="begin"/>
            </w:r>
            <w:r w:rsidR="008A3947">
              <w:rPr>
                <w:noProof/>
                <w:webHidden/>
              </w:rPr>
              <w:instrText xml:space="preserve"> PAGEREF _Toc119505407 \h </w:instrText>
            </w:r>
            <w:r w:rsidR="008A3947">
              <w:rPr>
                <w:noProof/>
                <w:webHidden/>
              </w:rPr>
            </w:r>
            <w:r w:rsidR="008A3947">
              <w:rPr>
                <w:noProof/>
                <w:webHidden/>
              </w:rPr>
              <w:fldChar w:fldCharType="separate"/>
            </w:r>
            <w:r w:rsidR="008A3947">
              <w:rPr>
                <w:noProof/>
                <w:webHidden/>
              </w:rPr>
              <w:t>16</w:t>
            </w:r>
            <w:r w:rsidR="008A3947">
              <w:rPr>
                <w:noProof/>
                <w:webHidden/>
              </w:rPr>
              <w:fldChar w:fldCharType="end"/>
            </w:r>
          </w:hyperlink>
        </w:p>
        <w:p w14:paraId="4EA9E97F" w14:textId="58A9D2A7" w:rsidR="008A3947" w:rsidRDefault="001F223F">
          <w:pPr>
            <w:pStyle w:val="TOC3"/>
            <w:rPr>
              <w:rFonts w:asciiTheme="minorHAnsi" w:eastAsiaTheme="minorEastAsia" w:hAnsiTheme="minorHAnsi" w:cstheme="minorBidi"/>
              <w:iCs w:val="0"/>
              <w:caps w:val="0"/>
              <w:noProof/>
              <w:sz w:val="22"/>
              <w:szCs w:val="22"/>
            </w:rPr>
          </w:pPr>
          <w:hyperlink w:anchor="_Toc119505408" w:history="1">
            <w:r w:rsidR="008A3947" w:rsidRPr="00086111">
              <w:rPr>
                <w:rStyle w:val="Hyperlink"/>
                <w:b/>
                <w:noProof/>
              </w:rPr>
              <w:t>4.7.2</w:t>
            </w:r>
            <w:r w:rsidR="008A3947">
              <w:rPr>
                <w:rFonts w:asciiTheme="minorHAnsi" w:eastAsiaTheme="minorEastAsia" w:hAnsiTheme="minorHAnsi" w:cstheme="minorBidi"/>
                <w:iCs w:val="0"/>
                <w:caps w:val="0"/>
                <w:noProof/>
                <w:sz w:val="22"/>
                <w:szCs w:val="22"/>
              </w:rPr>
              <w:tab/>
            </w:r>
            <w:r w:rsidR="008A3947" w:rsidRPr="00086111">
              <w:rPr>
                <w:rStyle w:val="Hyperlink"/>
                <w:noProof/>
              </w:rPr>
              <w:t>REBATE PAYMENT SCHEDULING &amp; SUBMISSION TO WIC SERVICES</w:t>
            </w:r>
            <w:r w:rsidR="008A3947">
              <w:rPr>
                <w:noProof/>
                <w:webHidden/>
              </w:rPr>
              <w:tab/>
            </w:r>
            <w:r w:rsidR="008A3947">
              <w:rPr>
                <w:noProof/>
                <w:webHidden/>
              </w:rPr>
              <w:fldChar w:fldCharType="begin"/>
            </w:r>
            <w:r w:rsidR="008A3947">
              <w:rPr>
                <w:noProof/>
                <w:webHidden/>
              </w:rPr>
              <w:instrText xml:space="preserve"> PAGEREF _Toc119505408 \h </w:instrText>
            </w:r>
            <w:r w:rsidR="008A3947">
              <w:rPr>
                <w:noProof/>
                <w:webHidden/>
              </w:rPr>
            </w:r>
            <w:r w:rsidR="008A3947">
              <w:rPr>
                <w:noProof/>
                <w:webHidden/>
              </w:rPr>
              <w:fldChar w:fldCharType="separate"/>
            </w:r>
            <w:r w:rsidR="008A3947">
              <w:rPr>
                <w:noProof/>
                <w:webHidden/>
              </w:rPr>
              <w:t>16</w:t>
            </w:r>
            <w:r w:rsidR="008A3947">
              <w:rPr>
                <w:noProof/>
                <w:webHidden/>
              </w:rPr>
              <w:fldChar w:fldCharType="end"/>
            </w:r>
          </w:hyperlink>
        </w:p>
        <w:p w14:paraId="676F9F7A" w14:textId="50ED81EF" w:rsidR="008A3947" w:rsidRDefault="001F223F">
          <w:pPr>
            <w:pStyle w:val="TOC3"/>
            <w:rPr>
              <w:rFonts w:asciiTheme="minorHAnsi" w:eastAsiaTheme="minorEastAsia" w:hAnsiTheme="minorHAnsi" w:cstheme="minorBidi"/>
              <w:iCs w:val="0"/>
              <w:caps w:val="0"/>
              <w:noProof/>
              <w:sz w:val="22"/>
              <w:szCs w:val="22"/>
            </w:rPr>
          </w:pPr>
          <w:hyperlink w:anchor="_Toc119505409" w:history="1">
            <w:r w:rsidR="008A3947" w:rsidRPr="00086111">
              <w:rPr>
                <w:rStyle w:val="Hyperlink"/>
                <w:b/>
                <w:noProof/>
              </w:rPr>
              <w:t>4.7.3</w:t>
            </w:r>
            <w:r w:rsidR="008A3947">
              <w:rPr>
                <w:rFonts w:asciiTheme="minorHAnsi" w:eastAsiaTheme="minorEastAsia" w:hAnsiTheme="minorHAnsi" w:cstheme="minorBidi"/>
                <w:iCs w:val="0"/>
                <w:caps w:val="0"/>
                <w:noProof/>
                <w:sz w:val="22"/>
                <w:szCs w:val="22"/>
              </w:rPr>
              <w:tab/>
            </w:r>
            <w:r w:rsidR="008A3947" w:rsidRPr="00086111">
              <w:rPr>
                <w:rStyle w:val="Hyperlink"/>
                <w:noProof/>
              </w:rPr>
              <w:t>REBATE INVOICE SCHEDULING AND PAYMENT TO VENDOR {CONTRACTOR}</w:t>
            </w:r>
            <w:r w:rsidR="008A3947">
              <w:rPr>
                <w:noProof/>
                <w:webHidden/>
              </w:rPr>
              <w:tab/>
            </w:r>
            <w:r w:rsidR="008A3947">
              <w:rPr>
                <w:noProof/>
                <w:webHidden/>
              </w:rPr>
              <w:fldChar w:fldCharType="begin"/>
            </w:r>
            <w:r w:rsidR="008A3947">
              <w:rPr>
                <w:noProof/>
                <w:webHidden/>
              </w:rPr>
              <w:instrText xml:space="preserve"> PAGEREF _Toc119505409 \h </w:instrText>
            </w:r>
            <w:r w:rsidR="008A3947">
              <w:rPr>
                <w:noProof/>
                <w:webHidden/>
              </w:rPr>
            </w:r>
            <w:r w:rsidR="008A3947">
              <w:rPr>
                <w:noProof/>
                <w:webHidden/>
              </w:rPr>
              <w:fldChar w:fldCharType="separate"/>
            </w:r>
            <w:r w:rsidR="008A3947">
              <w:rPr>
                <w:noProof/>
                <w:webHidden/>
              </w:rPr>
              <w:t>17</w:t>
            </w:r>
            <w:r w:rsidR="008A3947">
              <w:rPr>
                <w:noProof/>
                <w:webHidden/>
              </w:rPr>
              <w:fldChar w:fldCharType="end"/>
            </w:r>
          </w:hyperlink>
        </w:p>
        <w:p w14:paraId="4045EC34" w14:textId="55AFC383" w:rsidR="008A3947" w:rsidRDefault="001F223F">
          <w:pPr>
            <w:pStyle w:val="TOC2"/>
            <w:rPr>
              <w:rFonts w:asciiTheme="minorHAnsi" w:eastAsiaTheme="minorEastAsia" w:hAnsiTheme="minorHAnsi" w:cstheme="minorBidi"/>
              <w:caps w:val="0"/>
              <w:noProof/>
              <w:sz w:val="22"/>
              <w:szCs w:val="22"/>
            </w:rPr>
          </w:pPr>
          <w:hyperlink w:anchor="_Toc119505410" w:history="1">
            <w:r w:rsidR="008A3947" w:rsidRPr="00086111">
              <w:rPr>
                <w:rStyle w:val="Hyperlink"/>
                <w:b/>
                <w:noProof/>
              </w:rPr>
              <w:t>4.8</w:t>
            </w:r>
            <w:r w:rsidR="008A3947">
              <w:rPr>
                <w:rFonts w:asciiTheme="minorHAnsi" w:eastAsiaTheme="minorEastAsia" w:hAnsiTheme="minorHAnsi" w:cstheme="minorBidi"/>
                <w:caps w:val="0"/>
                <w:noProof/>
                <w:sz w:val="22"/>
                <w:szCs w:val="22"/>
              </w:rPr>
              <w:tab/>
            </w:r>
            <w:r w:rsidR="008A3947" w:rsidRPr="00086111">
              <w:rPr>
                <w:rStyle w:val="Hyperlink"/>
                <w:noProof/>
              </w:rPr>
              <w:t>WIC PROGRAM CONFIDENTIALITY REQUIREMENTS</w:t>
            </w:r>
            <w:r w:rsidR="008A3947">
              <w:rPr>
                <w:noProof/>
                <w:webHidden/>
              </w:rPr>
              <w:tab/>
            </w:r>
            <w:r w:rsidR="008A3947">
              <w:rPr>
                <w:noProof/>
                <w:webHidden/>
              </w:rPr>
              <w:fldChar w:fldCharType="begin"/>
            </w:r>
            <w:r w:rsidR="008A3947">
              <w:rPr>
                <w:noProof/>
                <w:webHidden/>
              </w:rPr>
              <w:instrText xml:space="preserve"> PAGEREF _Toc119505410 \h </w:instrText>
            </w:r>
            <w:r w:rsidR="008A3947">
              <w:rPr>
                <w:noProof/>
                <w:webHidden/>
              </w:rPr>
            </w:r>
            <w:r w:rsidR="008A3947">
              <w:rPr>
                <w:noProof/>
                <w:webHidden/>
              </w:rPr>
              <w:fldChar w:fldCharType="separate"/>
            </w:r>
            <w:r w:rsidR="008A3947">
              <w:rPr>
                <w:noProof/>
                <w:webHidden/>
              </w:rPr>
              <w:t>18</w:t>
            </w:r>
            <w:r w:rsidR="008A3947">
              <w:rPr>
                <w:noProof/>
                <w:webHidden/>
              </w:rPr>
              <w:fldChar w:fldCharType="end"/>
            </w:r>
          </w:hyperlink>
        </w:p>
        <w:p w14:paraId="55835B69" w14:textId="5262C4D0" w:rsidR="008A3947" w:rsidRDefault="001F223F">
          <w:pPr>
            <w:pStyle w:val="TOC2"/>
            <w:rPr>
              <w:rFonts w:asciiTheme="minorHAnsi" w:eastAsiaTheme="minorEastAsia" w:hAnsiTheme="minorHAnsi" w:cstheme="minorBidi"/>
              <w:caps w:val="0"/>
              <w:noProof/>
              <w:sz w:val="22"/>
              <w:szCs w:val="22"/>
            </w:rPr>
          </w:pPr>
          <w:hyperlink w:anchor="_Toc119505411" w:history="1">
            <w:r w:rsidR="008A3947" w:rsidRPr="00086111">
              <w:rPr>
                <w:rStyle w:val="Hyperlink"/>
                <w:b/>
                <w:noProof/>
              </w:rPr>
              <w:t>4.9</w:t>
            </w:r>
            <w:r w:rsidR="008A3947">
              <w:rPr>
                <w:rFonts w:asciiTheme="minorHAnsi" w:eastAsiaTheme="minorEastAsia" w:hAnsiTheme="minorHAnsi" w:cstheme="minorBidi"/>
                <w:caps w:val="0"/>
                <w:noProof/>
                <w:sz w:val="22"/>
                <w:szCs w:val="22"/>
              </w:rPr>
              <w:tab/>
            </w:r>
            <w:r w:rsidR="008A3947" w:rsidRPr="00086111">
              <w:rPr>
                <w:rStyle w:val="Hyperlink"/>
                <w:noProof/>
              </w:rPr>
              <w:t>USE OF WIC SERVICES MARKS</w:t>
            </w:r>
            <w:r w:rsidR="008A3947">
              <w:rPr>
                <w:noProof/>
                <w:webHidden/>
              </w:rPr>
              <w:tab/>
            </w:r>
            <w:r w:rsidR="008A3947">
              <w:rPr>
                <w:noProof/>
                <w:webHidden/>
              </w:rPr>
              <w:fldChar w:fldCharType="begin"/>
            </w:r>
            <w:r w:rsidR="008A3947">
              <w:rPr>
                <w:noProof/>
                <w:webHidden/>
              </w:rPr>
              <w:instrText xml:space="preserve"> PAGEREF _Toc119505411 \h </w:instrText>
            </w:r>
            <w:r w:rsidR="008A3947">
              <w:rPr>
                <w:noProof/>
                <w:webHidden/>
              </w:rPr>
            </w:r>
            <w:r w:rsidR="008A3947">
              <w:rPr>
                <w:noProof/>
                <w:webHidden/>
              </w:rPr>
              <w:fldChar w:fldCharType="separate"/>
            </w:r>
            <w:r w:rsidR="008A3947">
              <w:rPr>
                <w:noProof/>
                <w:webHidden/>
              </w:rPr>
              <w:t>18</w:t>
            </w:r>
            <w:r w:rsidR="008A3947">
              <w:rPr>
                <w:noProof/>
                <w:webHidden/>
              </w:rPr>
              <w:fldChar w:fldCharType="end"/>
            </w:r>
          </w:hyperlink>
        </w:p>
        <w:p w14:paraId="2B56A0CA" w14:textId="22A64489" w:rsidR="008A3947" w:rsidRDefault="001F223F">
          <w:pPr>
            <w:pStyle w:val="TOC1"/>
            <w:tabs>
              <w:tab w:val="left" w:pos="475"/>
            </w:tabs>
            <w:rPr>
              <w:rFonts w:asciiTheme="minorHAnsi" w:eastAsiaTheme="minorEastAsia" w:hAnsiTheme="minorHAnsi" w:cstheme="minorBidi"/>
              <w:b w:val="0"/>
              <w:bCs w:val="0"/>
              <w:caps w:val="0"/>
              <w:noProof/>
              <w:sz w:val="22"/>
              <w:szCs w:val="22"/>
            </w:rPr>
          </w:pPr>
          <w:hyperlink w:anchor="_Toc119505412" w:history="1">
            <w:r w:rsidR="008A3947" w:rsidRPr="00086111">
              <w:rPr>
                <w:rStyle w:val="Hyperlink"/>
                <w:noProof/>
              </w:rPr>
              <w:t>5</w:t>
            </w:r>
            <w:r w:rsidR="008A3947">
              <w:rPr>
                <w:rFonts w:asciiTheme="minorHAnsi" w:eastAsiaTheme="minorEastAsia" w:hAnsiTheme="minorHAnsi" w:cstheme="minorBidi"/>
                <w:b w:val="0"/>
                <w:bCs w:val="0"/>
                <w:caps w:val="0"/>
                <w:noProof/>
                <w:sz w:val="22"/>
                <w:szCs w:val="22"/>
              </w:rPr>
              <w:tab/>
            </w:r>
            <w:r w:rsidR="008A3947" w:rsidRPr="00086111">
              <w:rPr>
                <w:rStyle w:val="Hyperlink"/>
                <w:noProof/>
              </w:rPr>
              <w:t>GENERAL CONTRACT TERMS</w:t>
            </w:r>
            <w:r w:rsidR="008A3947">
              <w:rPr>
                <w:noProof/>
                <w:webHidden/>
              </w:rPr>
              <w:tab/>
            </w:r>
            <w:r w:rsidR="008A3947">
              <w:rPr>
                <w:noProof/>
                <w:webHidden/>
              </w:rPr>
              <w:fldChar w:fldCharType="begin"/>
            </w:r>
            <w:r w:rsidR="008A3947">
              <w:rPr>
                <w:noProof/>
                <w:webHidden/>
              </w:rPr>
              <w:instrText xml:space="preserve"> PAGEREF _Toc119505412 \h </w:instrText>
            </w:r>
            <w:r w:rsidR="008A3947">
              <w:rPr>
                <w:noProof/>
                <w:webHidden/>
              </w:rPr>
            </w:r>
            <w:r w:rsidR="008A3947">
              <w:rPr>
                <w:noProof/>
                <w:webHidden/>
              </w:rPr>
              <w:fldChar w:fldCharType="separate"/>
            </w:r>
            <w:r w:rsidR="008A3947">
              <w:rPr>
                <w:noProof/>
                <w:webHidden/>
              </w:rPr>
              <w:t>19</w:t>
            </w:r>
            <w:r w:rsidR="008A3947">
              <w:rPr>
                <w:noProof/>
                <w:webHidden/>
              </w:rPr>
              <w:fldChar w:fldCharType="end"/>
            </w:r>
          </w:hyperlink>
        </w:p>
        <w:p w14:paraId="35633076" w14:textId="1EC2BECA" w:rsidR="008A3947" w:rsidRDefault="001F223F">
          <w:pPr>
            <w:pStyle w:val="TOC2"/>
            <w:rPr>
              <w:rFonts w:asciiTheme="minorHAnsi" w:eastAsiaTheme="minorEastAsia" w:hAnsiTheme="minorHAnsi" w:cstheme="minorBidi"/>
              <w:caps w:val="0"/>
              <w:noProof/>
              <w:sz w:val="22"/>
              <w:szCs w:val="22"/>
            </w:rPr>
          </w:pPr>
          <w:hyperlink w:anchor="_Toc119505413" w:history="1">
            <w:r w:rsidR="008A3947" w:rsidRPr="00086111">
              <w:rPr>
                <w:rStyle w:val="Hyperlink"/>
                <w:b/>
                <w:noProof/>
              </w:rPr>
              <w:t>5.1</w:t>
            </w:r>
            <w:r w:rsidR="008A3947">
              <w:rPr>
                <w:rFonts w:asciiTheme="minorHAnsi" w:eastAsiaTheme="minorEastAsia" w:hAnsiTheme="minorHAnsi" w:cstheme="minorBidi"/>
                <w:caps w:val="0"/>
                <w:noProof/>
                <w:sz w:val="22"/>
                <w:szCs w:val="22"/>
              </w:rPr>
              <w:tab/>
            </w:r>
            <w:r w:rsidR="008A3947" w:rsidRPr="00086111">
              <w:rPr>
                <w:rStyle w:val="Hyperlink"/>
                <w:noProof/>
              </w:rPr>
              <w:t>CONTRACT TERM AND EXTENSION OPTION</w:t>
            </w:r>
            <w:r w:rsidR="008A3947">
              <w:rPr>
                <w:noProof/>
                <w:webHidden/>
              </w:rPr>
              <w:tab/>
            </w:r>
            <w:r w:rsidR="008A3947">
              <w:rPr>
                <w:noProof/>
                <w:webHidden/>
              </w:rPr>
              <w:fldChar w:fldCharType="begin"/>
            </w:r>
            <w:r w:rsidR="008A3947">
              <w:rPr>
                <w:noProof/>
                <w:webHidden/>
              </w:rPr>
              <w:instrText xml:space="preserve"> PAGEREF _Toc119505413 \h </w:instrText>
            </w:r>
            <w:r w:rsidR="008A3947">
              <w:rPr>
                <w:noProof/>
                <w:webHidden/>
              </w:rPr>
            </w:r>
            <w:r w:rsidR="008A3947">
              <w:rPr>
                <w:noProof/>
                <w:webHidden/>
              </w:rPr>
              <w:fldChar w:fldCharType="separate"/>
            </w:r>
            <w:r w:rsidR="008A3947">
              <w:rPr>
                <w:noProof/>
                <w:webHidden/>
              </w:rPr>
              <w:t>19</w:t>
            </w:r>
            <w:r w:rsidR="008A3947">
              <w:rPr>
                <w:noProof/>
                <w:webHidden/>
              </w:rPr>
              <w:fldChar w:fldCharType="end"/>
            </w:r>
          </w:hyperlink>
        </w:p>
        <w:p w14:paraId="3946F8DB" w14:textId="2519D5D5" w:rsidR="008A3947" w:rsidRDefault="001F223F">
          <w:pPr>
            <w:pStyle w:val="TOC2"/>
            <w:rPr>
              <w:rFonts w:asciiTheme="minorHAnsi" w:eastAsiaTheme="minorEastAsia" w:hAnsiTheme="minorHAnsi" w:cstheme="minorBidi"/>
              <w:caps w:val="0"/>
              <w:noProof/>
              <w:sz w:val="22"/>
              <w:szCs w:val="22"/>
            </w:rPr>
          </w:pPr>
          <w:hyperlink w:anchor="_Toc119505414" w:history="1">
            <w:r w:rsidR="008A3947" w:rsidRPr="00086111">
              <w:rPr>
                <w:rStyle w:val="Hyperlink"/>
                <w:b/>
                <w:noProof/>
              </w:rPr>
              <w:t>5.2</w:t>
            </w:r>
            <w:r w:rsidR="008A3947">
              <w:rPr>
                <w:rFonts w:asciiTheme="minorHAnsi" w:eastAsiaTheme="minorEastAsia" w:hAnsiTheme="minorHAnsi" w:cstheme="minorBidi"/>
                <w:caps w:val="0"/>
                <w:noProof/>
                <w:sz w:val="22"/>
                <w:szCs w:val="22"/>
              </w:rPr>
              <w:tab/>
            </w:r>
            <w:r w:rsidR="008A3947" w:rsidRPr="00086111">
              <w:rPr>
                <w:rStyle w:val="Hyperlink"/>
                <w:noProof/>
              </w:rPr>
              <w:t>CONTRACT TRANSITION</w:t>
            </w:r>
            <w:r w:rsidR="008A3947">
              <w:rPr>
                <w:noProof/>
                <w:webHidden/>
              </w:rPr>
              <w:tab/>
            </w:r>
            <w:r w:rsidR="008A3947">
              <w:rPr>
                <w:noProof/>
                <w:webHidden/>
              </w:rPr>
              <w:fldChar w:fldCharType="begin"/>
            </w:r>
            <w:r w:rsidR="008A3947">
              <w:rPr>
                <w:noProof/>
                <w:webHidden/>
              </w:rPr>
              <w:instrText xml:space="preserve"> PAGEREF _Toc119505414 \h </w:instrText>
            </w:r>
            <w:r w:rsidR="008A3947">
              <w:rPr>
                <w:noProof/>
                <w:webHidden/>
              </w:rPr>
            </w:r>
            <w:r w:rsidR="008A3947">
              <w:rPr>
                <w:noProof/>
                <w:webHidden/>
              </w:rPr>
              <w:fldChar w:fldCharType="separate"/>
            </w:r>
            <w:r w:rsidR="008A3947">
              <w:rPr>
                <w:noProof/>
                <w:webHidden/>
              </w:rPr>
              <w:t>19</w:t>
            </w:r>
            <w:r w:rsidR="008A3947">
              <w:rPr>
                <w:noProof/>
                <w:webHidden/>
              </w:rPr>
              <w:fldChar w:fldCharType="end"/>
            </w:r>
          </w:hyperlink>
        </w:p>
        <w:p w14:paraId="72C5C92A" w14:textId="2EF7DD4E" w:rsidR="008A3947" w:rsidRDefault="001F223F">
          <w:pPr>
            <w:pStyle w:val="TOC2"/>
            <w:rPr>
              <w:rFonts w:asciiTheme="minorHAnsi" w:eastAsiaTheme="minorEastAsia" w:hAnsiTheme="minorHAnsi" w:cstheme="minorBidi"/>
              <w:caps w:val="0"/>
              <w:noProof/>
              <w:sz w:val="22"/>
              <w:szCs w:val="22"/>
            </w:rPr>
          </w:pPr>
          <w:hyperlink w:anchor="_Toc119505415" w:history="1">
            <w:r w:rsidR="008A3947" w:rsidRPr="00086111">
              <w:rPr>
                <w:rStyle w:val="Hyperlink"/>
                <w:b/>
                <w:noProof/>
              </w:rPr>
              <w:t>5.3</w:t>
            </w:r>
            <w:r w:rsidR="008A3947">
              <w:rPr>
                <w:rFonts w:asciiTheme="minorHAnsi" w:eastAsiaTheme="minorEastAsia" w:hAnsiTheme="minorHAnsi" w:cstheme="minorBidi"/>
                <w:caps w:val="0"/>
                <w:noProof/>
                <w:sz w:val="22"/>
                <w:szCs w:val="22"/>
              </w:rPr>
              <w:tab/>
            </w:r>
            <w:r w:rsidR="008A3947" w:rsidRPr="00086111">
              <w:rPr>
                <w:rStyle w:val="Hyperlink"/>
                <w:noProof/>
              </w:rPr>
              <w:t>PERFORMANCE SECURITY</w:t>
            </w:r>
            <w:r w:rsidR="008A3947">
              <w:rPr>
                <w:noProof/>
                <w:webHidden/>
              </w:rPr>
              <w:tab/>
            </w:r>
            <w:r w:rsidR="008A3947">
              <w:rPr>
                <w:noProof/>
                <w:webHidden/>
              </w:rPr>
              <w:fldChar w:fldCharType="begin"/>
            </w:r>
            <w:r w:rsidR="008A3947">
              <w:rPr>
                <w:noProof/>
                <w:webHidden/>
              </w:rPr>
              <w:instrText xml:space="preserve"> PAGEREF _Toc119505415 \h </w:instrText>
            </w:r>
            <w:r w:rsidR="008A3947">
              <w:rPr>
                <w:noProof/>
                <w:webHidden/>
              </w:rPr>
            </w:r>
            <w:r w:rsidR="008A3947">
              <w:rPr>
                <w:noProof/>
                <w:webHidden/>
              </w:rPr>
              <w:fldChar w:fldCharType="separate"/>
            </w:r>
            <w:r w:rsidR="008A3947">
              <w:rPr>
                <w:noProof/>
                <w:webHidden/>
              </w:rPr>
              <w:t>19</w:t>
            </w:r>
            <w:r w:rsidR="008A3947">
              <w:rPr>
                <w:noProof/>
                <w:webHidden/>
              </w:rPr>
              <w:fldChar w:fldCharType="end"/>
            </w:r>
          </w:hyperlink>
        </w:p>
        <w:p w14:paraId="28C347C5" w14:textId="45E16AFF" w:rsidR="008A3947" w:rsidRDefault="001F223F">
          <w:pPr>
            <w:pStyle w:val="TOC2"/>
            <w:rPr>
              <w:rFonts w:asciiTheme="minorHAnsi" w:eastAsiaTheme="minorEastAsia" w:hAnsiTheme="minorHAnsi" w:cstheme="minorBidi"/>
              <w:caps w:val="0"/>
              <w:noProof/>
              <w:sz w:val="22"/>
              <w:szCs w:val="22"/>
            </w:rPr>
          </w:pPr>
          <w:hyperlink w:anchor="_Toc119505416" w:history="1">
            <w:r w:rsidR="008A3947" w:rsidRPr="00086111">
              <w:rPr>
                <w:rStyle w:val="Hyperlink"/>
                <w:b/>
                <w:noProof/>
              </w:rPr>
              <w:t>5.4</w:t>
            </w:r>
            <w:r w:rsidR="008A3947">
              <w:rPr>
                <w:rFonts w:asciiTheme="minorHAnsi" w:eastAsiaTheme="minorEastAsia" w:hAnsiTheme="minorHAnsi" w:cstheme="minorBidi"/>
                <w:caps w:val="0"/>
                <w:noProof/>
                <w:sz w:val="22"/>
                <w:szCs w:val="22"/>
              </w:rPr>
              <w:tab/>
            </w:r>
            <w:r w:rsidR="008A3947" w:rsidRPr="00086111">
              <w:rPr>
                <w:rStyle w:val="Hyperlink"/>
                <w:noProof/>
              </w:rPr>
              <w:t>OWNERSHIP OF MATERIAL</w:t>
            </w:r>
            <w:r w:rsidR="008A3947">
              <w:rPr>
                <w:noProof/>
                <w:webHidden/>
              </w:rPr>
              <w:tab/>
            </w:r>
            <w:r w:rsidR="008A3947">
              <w:rPr>
                <w:noProof/>
                <w:webHidden/>
              </w:rPr>
              <w:fldChar w:fldCharType="begin"/>
            </w:r>
            <w:r w:rsidR="008A3947">
              <w:rPr>
                <w:noProof/>
                <w:webHidden/>
              </w:rPr>
              <w:instrText xml:space="preserve"> PAGEREF _Toc119505416 \h </w:instrText>
            </w:r>
            <w:r w:rsidR="008A3947">
              <w:rPr>
                <w:noProof/>
                <w:webHidden/>
              </w:rPr>
            </w:r>
            <w:r w:rsidR="008A3947">
              <w:rPr>
                <w:noProof/>
                <w:webHidden/>
              </w:rPr>
              <w:fldChar w:fldCharType="separate"/>
            </w:r>
            <w:r w:rsidR="008A3947">
              <w:rPr>
                <w:noProof/>
                <w:webHidden/>
              </w:rPr>
              <w:t>19</w:t>
            </w:r>
            <w:r w:rsidR="008A3947">
              <w:rPr>
                <w:noProof/>
                <w:webHidden/>
              </w:rPr>
              <w:fldChar w:fldCharType="end"/>
            </w:r>
          </w:hyperlink>
        </w:p>
        <w:p w14:paraId="66A51F9D" w14:textId="2B0A23DB" w:rsidR="008A3947" w:rsidRDefault="001F223F">
          <w:pPr>
            <w:pStyle w:val="TOC2"/>
            <w:rPr>
              <w:rFonts w:asciiTheme="minorHAnsi" w:eastAsiaTheme="minorEastAsia" w:hAnsiTheme="minorHAnsi" w:cstheme="minorBidi"/>
              <w:caps w:val="0"/>
              <w:noProof/>
              <w:sz w:val="22"/>
              <w:szCs w:val="22"/>
            </w:rPr>
          </w:pPr>
          <w:hyperlink w:anchor="_Toc119505417" w:history="1">
            <w:r w:rsidR="008A3947" w:rsidRPr="00086111">
              <w:rPr>
                <w:rStyle w:val="Hyperlink"/>
                <w:b/>
                <w:noProof/>
              </w:rPr>
              <w:t>5.5</w:t>
            </w:r>
            <w:r w:rsidR="008A3947">
              <w:rPr>
                <w:rFonts w:asciiTheme="minorHAnsi" w:eastAsiaTheme="minorEastAsia" w:hAnsiTheme="minorHAnsi" w:cstheme="minorBidi"/>
                <w:caps w:val="0"/>
                <w:noProof/>
                <w:sz w:val="22"/>
                <w:szCs w:val="22"/>
              </w:rPr>
              <w:tab/>
            </w:r>
            <w:r w:rsidR="008A3947" w:rsidRPr="00086111">
              <w:rPr>
                <w:rStyle w:val="Hyperlink"/>
                <w:noProof/>
              </w:rPr>
              <w:t>SUBSTITUTION OF STAFF</w:t>
            </w:r>
            <w:r w:rsidR="008A3947">
              <w:rPr>
                <w:noProof/>
                <w:webHidden/>
              </w:rPr>
              <w:tab/>
            </w:r>
            <w:r w:rsidR="008A3947">
              <w:rPr>
                <w:noProof/>
                <w:webHidden/>
              </w:rPr>
              <w:fldChar w:fldCharType="begin"/>
            </w:r>
            <w:r w:rsidR="008A3947">
              <w:rPr>
                <w:noProof/>
                <w:webHidden/>
              </w:rPr>
              <w:instrText xml:space="preserve"> PAGEREF _Toc119505417 \h </w:instrText>
            </w:r>
            <w:r w:rsidR="008A3947">
              <w:rPr>
                <w:noProof/>
                <w:webHidden/>
              </w:rPr>
            </w:r>
            <w:r w:rsidR="008A3947">
              <w:rPr>
                <w:noProof/>
                <w:webHidden/>
              </w:rPr>
              <w:fldChar w:fldCharType="separate"/>
            </w:r>
            <w:r w:rsidR="008A3947">
              <w:rPr>
                <w:noProof/>
                <w:webHidden/>
              </w:rPr>
              <w:t>20</w:t>
            </w:r>
            <w:r w:rsidR="008A3947">
              <w:rPr>
                <w:noProof/>
                <w:webHidden/>
              </w:rPr>
              <w:fldChar w:fldCharType="end"/>
            </w:r>
          </w:hyperlink>
        </w:p>
        <w:p w14:paraId="67BABC13" w14:textId="62972BDA" w:rsidR="008A3947" w:rsidRDefault="001F223F">
          <w:pPr>
            <w:pStyle w:val="TOC2"/>
            <w:rPr>
              <w:rFonts w:asciiTheme="minorHAnsi" w:eastAsiaTheme="minorEastAsia" w:hAnsiTheme="minorHAnsi" w:cstheme="minorBidi"/>
              <w:caps w:val="0"/>
              <w:noProof/>
              <w:sz w:val="22"/>
              <w:szCs w:val="22"/>
            </w:rPr>
          </w:pPr>
          <w:hyperlink w:anchor="_Toc119505418" w:history="1">
            <w:r w:rsidR="008A3947" w:rsidRPr="00086111">
              <w:rPr>
                <w:rStyle w:val="Hyperlink"/>
                <w:b/>
                <w:noProof/>
              </w:rPr>
              <w:t>5.6</w:t>
            </w:r>
            <w:r w:rsidR="008A3947">
              <w:rPr>
                <w:rFonts w:asciiTheme="minorHAnsi" w:eastAsiaTheme="minorEastAsia" w:hAnsiTheme="minorHAnsi" w:cstheme="minorBidi"/>
                <w:caps w:val="0"/>
                <w:noProof/>
                <w:sz w:val="22"/>
                <w:szCs w:val="22"/>
              </w:rPr>
              <w:tab/>
            </w:r>
            <w:r w:rsidR="008A3947" w:rsidRPr="00086111">
              <w:rPr>
                <w:rStyle w:val="Hyperlink"/>
                <w:noProof/>
              </w:rPr>
              <w:t>DELIVERY TIME AND COSTS</w:t>
            </w:r>
            <w:r w:rsidR="008A3947">
              <w:rPr>
                <w:noProof/>
                <w:webHidden/>
              </w:rPr>
              <w:tab/>
            </w:r>
            <w:r w:rsidR="008A3947">
              <w:rPr>
                <w:noProof/>
                <w:webHidden/>
              </w:rPr>
              <w:fldChar w:fldCharType="begin"/>
            </w:r>
            <w:r w:rsidR="008A3947">
              <w:rPr>
                <w:noProof/>
                <w:webHidden/>
              </w:rPr>
              <w:instrText xml:space="preserve"> PAGEREF _Toc119505418 \h </w:instrText>
            </w:r>
            <w:r w:rsidR="008A3947">
              <w:rPr>
                <w:noProof/>
                <w:webHidden/>
              </w:rPr>
            </w:r>
            <w:r w:rsidR="008A3947">
              <w:rPr>
                <w:noProof/>
                <w:webHidden/>
              </w:rPr>
              <w:fldChar w:fldCharType="separate"/>
            </w:r>
            <w:r w:rsidR="008A3947">
              <w:rPr>
                <w:noProof/>
                <w:webHidden/>
              </w:rPr>
              <w:t>20</w:t>
            </w:r>
            <w:r w:rsidR="008A3947">
              <w:rPr>
                <w:noProof/>
                <w:webHidden/>
              </w:rPr>
              <w:fldChar w:fldCharType="end"/>
            </w:r>
          </w:hyperlink>
        </w:p>
        <w:p w14:paraId="01CE1047" w14:textId="2A8F5E06" w:rsidR="008A3947" w:rsidRDefault="001F223F">
          <w:pPr>
            <w:pStyle w:val="TOC2"/>
            <w:rPr>
              <w:rFonts w:asciiTheme="minorHAnsi" w:eastAsiaTheme="minorEastAsia" w:hAnsiTheme="minorHAnsi" w:cstheme="minorBidi"/>
              <w:caps w:val="0"/>
              <w:noProof/>
              <w:sz w:val="22"/>
              <w:szCs w:val="22"/>
            </w:rPr>
          </w:pPr>
          <w:hyperlink w:anchor="_Toc119505419" w:history="1">
            <w:r w:rsidR="008A3947" w:rsidRPr="00086111">
              <w:rPr>
                <w:rStyle w:val="Hyperlink"/>
                <w:b/>
                <w:noProof/>
              </w:rPr>
              <w:t>5.7</w:t>
            </w:r>
            <w:r w:rsidR="008A3947">
              <w:rPr>
                <w:rFonts w:asciiTheme="minorHAnsi" w:eastAsiaTheme="minorEastAsia" w:hAnsiTheme="minorHAnsi" w:cstheme="minorBidi"/>
                <w:caps w:val="0"/>
                <w:noProof/>
                <w:sz w:val="22"/>
                <w:szCs w:val="22"/>
              </w:rPr>
              <w:tab/>
            </w:r>
            <w:r w:rsidR="008A3947" w:rsidRPr="00086111">
              <w:rPr>
                <w:rStyle w:val="Hyperlink"/>
                <w:noProof/>
              </w:rPr>
              <w:t>AUTHORIZED DEALER AND/OR DISTRIBUTORS</w:t>
            </w:r>
            <w:r w:rsidR="008A3947">
              <w:rPr>
                <w:noProof/>
                <w:webHidden/>
              </w:rPr>
              <w:tab/>
            </w:r>
            <w:r w:rsidR="008A3947">
              <w:rPr>
                <w:noProof/>
                <w:webHidden/>
              </w:rPr>
              <w:fldChar w:fldCharType="begin"/>
            </w:r>
            <w:r w:rsidR="008A3947">
              <w:rPr>
                <w:noProof/>
                <w:webHidden/>
              </w:rPr>
              <w:instrText xml:space="preserve"> PAGEREF _Toc119505419 \h </w:instrText>
            </w:r>
            <w:r w:rsidR="008A3947">
              <w:rPr>
                <w:noProof/>
                <w:webHidden/>
              </w:rPr>
            </w:r>
            <w:r w:rsidR="008A3947">
              <w:rPr>
                <w:noProof/>
                <w:webHidden/>
              </w:rPr>
              <w:fldChar w:fldCharType="separate"/>
            </w:r>
            <w:r w:rsidR="008A3947">
              <w:rPr>
                <w:noProof/>
                <w:webHidden/>
              </w:rPr>
              <w:t>20</w:t>
            </w:r>
            <w:r w:rsidR="008A3947">
              <w:rPr>
                <w:noProof/>
                <w:webHidden/>
              </w:rPr>
              <w:fldChar w:fldCharType="end"/>
            </w:r>
          </w:hyperlink>
        </w:p>
        <w:p w14:paraId="5953326F" w14:textId="12575FD8" w:rsidR="008A3947" w:rsidRDefault="001F223F">
          <w:pPr>
            <w:pStyle w:val="TOC2"/>
            <w:rPr>
              <w:rFonts w:asciiTheme="minorHAnsi" w:eastAsiaTheme="minorEastAsia" w:hAnsiTheme="minorHAnsi" w:cstheme="minorBidi"/>
              <w:caps w:val="0"/>
              <w:noProof/>
              <w:sz w:val="22"/>
              <w:szCs w:val="22"/>
            </w:rPr>
          </w:pPr>
          <w:hyperlink w:anchor="_Toc119505420" w:history="1">
            <w:r w:rsidR="008A3947" w:rsidRPr="00086111">
              <w:rPr>
                <w:rStyle w:val="Hyperlink"/>
                <w:b/>
                <w:noProof/>
              </w:rPr>
              <w:t>5.8</w:t>
            </w:r>
            <w:r w:rsidR="008A3947">
              <w:rPr>
                <w:rFonts w:asciiTheme="minorHAnsi" w:eastAsiaTheme="minorEastAsia" w:hAnsiTheme="minorHAnsi" w:cstheme="minorBidi"/>
                <w:caps w:val="0"/>
                <w:noProof/>
                <w:sz w:val="22"/>
                <w:szCs w:val="22"/>
              </w:rPr>
              <w:tab/>
            </w:r>
            <w:r w:rsidR="008A3947" w:rsidRPr="00086111">
              <w:rPr>
                <w:rStyle w:val="Hyperlink"/>
                <w:noProof/>
              </w:rPr>
              <w:t>LIQUIDATED DAMAGES</w:t>
            </w:r>
            <w:r w:rsidR="008A3947">
              <w:rPr>
                <w:noProof/>
                <w:webHidden/>
              </w:rPr>
              <w:tab/>
            </w:r>
            <w:r w:rsidR="008A3947">
              <w:rPr>
                <w:noProof/>
                <w:webHidden/>
              </w:rPr>
              <w:fldChar w:fldCharType="begin"/>
            </w:r>
            <w:r w:rsidR="008A3947">
              <w:rPr>
                <w:noProof/>
                <w:webHidden/>
              </w:rPr>
              <w:instrText xml:space="preserve"> PAGEREF _Toc119505420 \h </w:instrText>
            </w:r>
            <w:r w:rsidR="008A3947">
              <w:rPr>
                <w:noProof/>
                <w:webHidden/>
              </w:rPr>
            </w:r>
            <w:r w:rsidR="008A3947">
              <w:rPr>
                <w:noProof/>
                <w:webHidden/>
              </w:rPr>
              <w:fldChar w:fldCharType="separate"/>
            </w:r>
            <w:r w:rsidR="008A3947">
              <w:rPr>
                <w:noProof/>
                <w:webHidden/>
              </w:rPr>
              <w:t>20</w:t>
            </w:r>
            <w:r w:rsidR="008A3947">
              <w:rPr>
                <w:noProof/>
                <w:webHidden/>
              </w:rPr>
              <w:fldChar w:fldCharType="end"/>
            </w:r>
          </w:hyperlink>
        </w:p>
        <w:p w14:paraId="67C2A078" w14:textId="653EA8C0" w:rsidR="008A3947" w:rsidRDefault="001F223F">
          <w:pPr>
            <w:pStyle w:val="TOC2"/>
            <w:rPr>
              <w:rFonts w:asciiTheme="minorHAnsi" w:eastAsiaTheme="minorEastAsia" w:hAnsiTheme="minorHAnsi" w:cstheme="minorBidi"/>
              <w:caps w:val="0"/>
              <w:noProof/>
              <w:sz w:val="22"/>
              <w:szCs w:val="22"/>
            </w:rPr>
          </w:pPr>
          <w:hyperlink w:anchor="_Toc119505421" w:history="1">
            <w:r w:rsidR="008A3947" w:rsidRPr="00086111">
              <w:rPr>
                <w:rStyle w:val="Hyperlink"/>
                <w:b/>
                <w:noProof/>
              </w:rPr>
              <w:t>5.9</w:t>
            </w:r>
            <w:r w:rsidR="008A3947">
              <w:rPr>
                <w:rFonts w:asciiTheme="minorHAnsi" w:eastAsiaTheme="minorEastAsia" w:hAnsiTheme="minorHAnsi" w:cstheme="minorBidi"/>
                <w:caps w:val="0"/>
                <w:noProof/>
                <w:sz w:val="22"/>
                <w:szCs w:val="22"/>
              </w:rPr>
              <w:tab/>
            </w:r>
            <w:r w:rsidR="008A3947" w:rsidRPr="00086111">
              <w:rPr>
                <w:rStyle w:val="Hyperlink"/>
                <w:noProof/>
              </w:rPr>
              <w:t>RETAINAGE</w:t>
            </w:r>
            <w:r w:rsidR="008A3947">
              <w:rPr>
                <w:noProof/>
                <w:webHidden/>
              </w:rPr>
              <w:tab/>
            </w:r>
            <w:r w:rsidR="008A3947">
              <w:rPr>
                <w:noProof/>
                <w:webHidden/>
              </w:rPr>
              <w:fldChar w:fldCharType="begin"/>
            </w:r>
            <w:r w:rsidR="008A3947">
              <w:rPr>
                <w:noProof/>
                <w:webHidden/>
              </w:rPr>
              <w:instrText xml:space="preserve"> PAGEREF _Toc119505421 \h </w:instrText>
            </w:r>
            <w:r w:rsidR="008A3947">
              <w:rPr>
                <w:noProof/>
                <w:webHidden/>
              </w:rPr>
            </w:r>
            <w:r w:rsidR="008A3947">
              <w:rPr>
                <w:noProof/>
                <w:webHidden/>
              </w:rPr>
              <w:fldChar w:fldCharType="separate"/>
            </w:r>
            <w:r w:rsidR="008A3947">
              <w:rPr>
                <w:noProof/>
                <w:webHidden/>
              </w:rPr>
              <w:t>20</w:t>
            </w:r>
            <w:r w:rsidR="008A3947">
              <w:rPr>
                <w:noProof/>
                <w:webHidden/>
              </w:rPr>
              <w:fldChar w:fldCharType="end"/>
            </w:r>
          </w:hyperlink>
        </w:p>
        <w:p w14:paraId="30930BC3" w14:textId="65D7B55A" w:rsidR="008A3947" w:rsidRDefault="001F223F">
          <w:pPr>
            <w:pStyle w:val="TOC2"/>
            <w:rPr>
              <w:rFonts w:asciiTheme="minorHAnsi" w:eastAsiaTheme="minorEastAsia" w:hAnsiTheme="minorHAnsi" w:cstheme="minorBidi"/>
              <w:caps w:val="0"/>
              <w:noProof/>
              <w:sz w:val="22"/>
              <w:szCs w:val="22"/>
            </w:rPr>
          </w:pPr>
          <w:hyperlink w:anchor="_Toc119505422" w:history="1">
            <w:r w:rsidR="008A3947" w:rsidRPr="00086111">
              <w:rPr>
                <w:rStyle w:val="Hyperlink"/>
                <w:b/>
                <w:noProof/>
              </w:rPr>
              <w:t>5.10</w:t>
            </w:r>
            <w:r w:rsidR="008A3947">
              <w:rPr>
                <w:rFonts w:asciiTheme="minorHAnsi" w:eastAsiaTheme="minorEastAsia" w:hAnsiTheme="minorHAnsi" w:cstheme="minorBidi"/>
                <w:caps w:val="0"/>
                <w:noProof/>
                <w:sz w:val="22"/>
                <w:szCs w:val="22"/>
              </w:rPr>
              <w:tab/>
            </w:r>
            <w:r w:rsidR="008A3947" w:rsidRPr="00086111">
              <w:rPr>
                <w:rStyle w:val="Hyperlink"/>
                <w:noProof/>
              </w:rPr>
              <w:t>ELECTRONIC PAYMENTS</w:t>
            </w:r>
            <w:r w:rsidR="008A3947">
              <w:rPr>
                <w:noProof/>
                <w:webHidden/>
              </w:rPr>
              <w:tab/>
            </w:r>
            <w:r w:rsidR="008A3947">
              <w:rPr>
                <w:noProof/>
                <w:webHidden/>
              </w:rPr>
              <w:fldChar w:fldCharType="begin"/>
            </w:r>
            <w:r w:rsidR="008A3947">
              <w:rPr>
                <w:noProof/>
                <w:webHidden/>
              </w:rPr>
              <w:instrText xml:space="preserve"> PAGEREF _Toc119505422 \h </w:instrText>
            </w:r>
            <w:r w:rsidR="008A3947">
              <w:rPr>
                <w:noProof/>
                <w:webHidden/>
              </w:rPr>
            </w:r>
            <w:r w:rsidR="008A3947">
              <w:rPr>
                <w:noProof/>
                <w:webHidden/>
              </w:rPr>
              <w:fldChar w:fldCharType="separate"/>
            </w:r>
            <w:r w:rsidR="008A3947">
              <w:rPr>
                <w:noProof/>
                <w:webHidden/>
              </w:rPr>
              <w:t>20</w:t>
            </w:r>
            <w:r w:rsidR="008A3947">
              <w:rPr>
                <w:noProof/>
                <w:webHidden/>
              </w:rPr>
              <w:fldChar w:fldCharType="end"/>
            </w:r>
          </w:hyperlink>
        </w:p>
        <w:p w14:paraId="14370E76" w14:textId="6146CAEA" w:rsidR="008A3947" w:rsidRDefault="001F223F">
          <w:pPr>
            <w:pStyle w:val="TOC2"/>
            <w:rPr>
              <w:rFonts w:asciiTheme="minorHAnsi" w:eastAsiaTheme="minorEastAsia" w:hAnsiTheme="minorHAnsi" w:cstheme="minorBidi"/>
              <w:caps w:val="0"/>
              <w:noProof/>
              <w:sz w:val="22"/>
              <w:szCs w:val="22"/>
            </w:rPr>
          </w:pPr>
          <w:hyperlink w:anchor="_Toc119505423" w:history="1">
            <w:r w:rsidR="008A3947" w:rsidRPr="00086111">
              <w:rPr>
                <w:rStyle w:val="Hyperlink"/>
                <w:b/>
                <w:noProof/>
              </w:rPr>
              <w:t>5.11</w:t>
            </w:r>
            <w:r w:rsidR="008A3947">
              <w:rPr>
                <w:rFonts w:asciiTheme="minorHAnsi" w:eastAsiaTheme="minorEastAsia" w:hAnsiTheme="minorHAnsi" w:cstheme="minorBidi"/>
                <w:caps w:val="0"/>
                <w:noProof/>
                <w:sz w:val="22"/>
                <w:szCs w:val="22"/>
              </w:rPr>
              <w:tab/>
            </w:r>
            <w:r w:rsidR="008A3947" w:rsidRPr="00086111">
              <w:rPr>
                <w:rStyle w:val="Hyperlink"/>
                <w:noProof/>
              </w:rPr>
              <w:t>CONTRACT ACTIVITY REPORT</w:t>
            </w:r>
            <w:r w:rsidR="008A3947">
              <w:rPr>
                <w:noProof/>
                <w:webHidden/>
              </w:rPr>
              <w:tab/>
            </w:r>
            <w:r w:rsidR="008A3947">
              <w:rPr>
                <w:noProof/>
                <w:webHidden/>
              </w:rPr>
              <w:fldChar w:fldCharType="begin"/>
            </w:r>
            <w:r w:rsidR="008A3947">
              <w:rPr>
                <w:noProof/>
                <w:webHidden/>
              </w:rPr>
              <w:instrText xml:space="preserve"> PAGEREF _Toc119505423 \h </w:instrText>
            </w:r>
            <w:r w:rsidR="008A3947">
              <w:rPr>
                <w:noProof/>
                <w:webHidden/>
              </w:rPr>
            </w:r>
            <w:r w:rsidR="008A3947">
              <w:rPr>
                <w:noProof/>
                <w:webHidden/>
              </w:rPr>
              <w:fldChar w:fldCharType="separate"/>
            </w:r>
            <w:r w:rsidR="008A3947">
              <w:rPr>
                <w:noProof/>
                <w:webHidden/>
              </w:rPr>
              <w:t>21</w:t>
            </w:r>
            <w:r w:rsidR="008A3947">
              <w:rPr>
                <w:noProof/>
                <w:webHidden/>
              </w:rPr>
              <w:fldChar w:fldCharType="end"/>
            </w:r>
          </w:hyperlink>
        </w:p>
        <w:p w14:paraId="1F327772" w14:textId="7661A8BA" w:rsidR="008A3947" w:rsidRDefault="001F223F">
          <w:pPr>
            <w:pStyle w:val="TOC1"/>
            <w:tabs>
              <w:tab w:val="left" w:pos="475"/>
            </w:tabs>
            <w:rPr>
              <w:rFonts w:asciiTheme="minorHAnsi" w:eastAsiaTheme="minorEastAsia" w:hAnsiTheme="minorHAnsi" w:cstheme="minorBidi"/>
              <w:b w:val="0"/>
              <w:bCs w:val="0"/>
              <w:caps w:val="0"/>
              <w:noProof/>
              <w:sz w:val="22"/>
              <w:szCs w:val="22"/>
            </w:rPr>
          </w:pPr>
          <w:hyperlink w:anchor="_Toc119505424" w:history="1">
            <w:r w:rsidR="008A3947" w:rsidRPr="00086111">
              <w:rPr>
                <w:rStyle w:val="Hyperlink"/>
                <w:noProof/>
              </w:rPr>
              <w:t>6</w:t>
            </w:r>
            <w:r w:rsidR="008A3947">
              <w:rPr>
                <w:rFonts w:asciiTheme="minorHAnsi" w:eastAsiaTheme="minorEastAsia" w:hAnsiTheme="minorHAnsi" w:cstheme="minorBidi"/>
                <w:b w:val="0"/>
                <w:bCs w:val="0"/>
                <w:caps w:val="0"/>
                <w:noProof/>
                <w:sz w:val="22"/>
                <w:szCs w:val="22"/>
              </w:rPr>
              <w:tab/>
            </w:r>
            <w:r w:rsidR="008A3947" w:rsidRPr="00086111">
              <w:rPr>
                <w:rStyle w:val="Hyperlink"/>
                <w:noProof/>
              </w:rPr>
              <w:t>DATA SECURITY REQUIREMENTS – CONTRACTOR RESPONSIBILITY</w:t>
            </w:r>
            <w:r w:rsidR="008A3947">
              <w:rPr>
                <w:noProof/>
                <w:webHidden/>
              </w:rPr>
              <w:tab/>
            </w:r>
            <w:r w:rsidR="008A3947">
              <w:rPr>
                <w:noProof/>
                <w:webHidden/>
              </w:rPr>
              <w:fldChar w:fldCharType="begin"/>
            </w:r>
            <w:r w:rsidR="008A3947">
              <w:rPr>
                <w:noProof/>
                <w:webHidden/>
              </w:rPr>
              <w:instrText xml:space="preserve"> PAGEREF _Toc119505424 \h </w:instrText>
            </w:r>
            <w:r w:rsidR="008A3947">
              <w:rPr>
                <w:noProof/>
                <w:webHidden/>
              </w:rPr>
            </w:r>
            <w:r w:rsidR="008A3947">
              <w:rPr>
                <w:noProof/>
                <w:webHidden/>
              </w:rPr>
              <w:fldChar w:fldCharType="separate"/>
            </w:r>
            <w:r w:rsidR="008A3947">
              <w:rPr>
                <w:noProof/>
                <w:webHidden/>
              </w:rPr>
              <w:t>22</w:t>
            </w:r>
            <w:r w:rsidR="008A3947">
              <w:rPr>
                <w:noProof/>
                <w:webHidden/>
              </w:rPr>
              <w:fldChar w:fldCharType="end"/>
            </w:r>
          </w:hyperlink>
        </w:p>
        <w:p w14:paraId="6E1D1B31" w14:textId="55453783" w:rsidR="008A3947" w:rsidRDefault="001F223F">
          <w:pPr>
            <w:pStyle w:val="TOC1"/>
            <w:tabs>
              <w:tab w:val="left" w:pos="475"/>
            </w:tabs>
            <w:rPr>
              <w:rFonts w:asciiTheme="minorHAnsi" w:eastAsiaTheme="minorEastAsia" w:hAnsiTheme="minorHAnsi" w:cstheme="minorBidi"/>
              <w:b w:val="0"/>
              <w:bCs w:val="0"/>
              <w:caps w:val="0"/>
              <w:noProof/>
              <w:sz w:val="22"/>
              <w:szCs w:val="22"/>
            </w:rPr>
          </w:pPr>
          <w:hyperlink w:anchor="_Toc119505425" w:history="1">
            <w:r w:rsidR="008A3947" w:rsidRPr="00086111">
              <w:rPr>
                <w:rStyle w:val="Hyperlink"/>
                <w:noProof/>
              </w:rPr>
              <w:t>7</w:t>
            </w:r>
            <w:r w:rsidR="008A3947">
              <w:rPr>
                <w:rFonts w:asciiTheme="minorHAnsi" w:eastAsiaTheme="minorEastAsia" w:hAnsiTheme="minorHAnsi" w:cstheme="minorBidi"/>
                <w:b w:val="0"/>
                <w:bCs w:val="0"/>
                <w:caps w:val="0"/>
                <w:noProof/>
                <w:sz w:val="22"/>
                <w:szCs w:val="22"/>
              </w:rPr>
              <w:tab/>
            </w:r>
            <w:r w:rsidR="008A3947" w:rsidRPr="00086111">
              <w:rPr>
                <w:rStyle w:val="Hyperlink"/>
                <w:noProof/>
              </w:rPr>
              <w:t>MODIFICATIONS TO THE STATE OF NEW JERSEY STANDARD TERMS AND CONDITIONS</w:t>
            </w:r>
            <w:r w:rsidR="008A3947">
              <w:rPr>
                <w:noProof/>
                <w:webHidden/>
              </w:rPr>
              <w:tab/>
            </w:r>
            <w:r w:rsidR="008A3947">
              <w:rPr>
                <w:noProof/>
                <w:webHidden/>
              </w:rPr>
              <w:fldChar w:fldCharType="begin"/>
            </w:r>
            <w:r w:rsidR="008A3947">
              <w:rPr>
                <w:noProof/>
                <w:webHidden/>
              </w:rPr>
              <w:instrText xml:space="preserve"> PAGEREF _Toc119505425 \h </w:instrText>
            </w:r>
            <w:r w:rsidR="008A3947">
              <w:rPr>
                <w:noProof/>
                <w:webHidden/>
              </w:rPr>
            </w:r>
            <w:r w:rsidR="008A3947">
              <w:rPr>
                <w:noProof/>
                <w:webHidden/>
              </w:rPr>
              <w:fldChar w:fldCharType="separate"/>
            </w:r>
            <w:r w:rsidR="008A3947">
              <w:rPr>
                <w:noProof/>
                <w:webHidden/>
              </w:rPr>
              <w:t>23</w:t>
            </w:r>
            <w:r w:rsidR="008A3947">
              <w:rPr>
                <w:noProof/>
                <w:webHidden/>
              </w:rPr>
              <w:fldChar w:fldCharType="end"/>
            </w:r>
          </w:hyperlink>
        </w:p>
        <w:p w14:paraId="6DA90B47" w14:textId="066E596E" w:rsidR="008A3947" w:rsidRDefault="001F223F">
          <w:pPr>
            <w:pStyle w:val="TOC2"/>
            <w:rPr>
              <w:rFonts w:asciiTheme="minorHAnsi" w:eastAsiaTheme="minorEastAsia" w:hAnsiTheme="minorHAnsi" w:cstheme="minorBidi"/>
              <w:caps w:val="0"/>
              <w:noProof/>
              <w:sz w:val="22"/>
              <w:szCs w:val="22"/>
            </w:rPr>
          </w:pPr>
          <w:hyperlink w:anchor="_Toc119505426" w:history="1">
            <w:r w:rsidR="008A3947" w:rsidRPr="00086111">
              <w:rPr>
                <w:rStyle w:val="Hyperlink"/>
                <w:b/>
                <w:noProof/>
              </w:rPr>
              <w:t>7.1</w:t>
            </w:r>
            <w:r w:rsidR="008A3947">
              <w:rPr>
                <w:rFonts w:asciiTheme="minorHAnsi" w:eastAsiaTheme="minorEastAsia" w:hAnsiTheme="minorHAnsi" w:cstheme="minorBidi"/>
                <w:caps w:val="0"/>
                <w:noProof/>
                <w:sz w:val="22"/>
                <w:szCs w:val="22"/>
              </w:rPr>
              <w:tab/>
            </w:r>
            <w:r w:rsidR="008A3947" w:rsidRPr="00086111">
              <w:rPr>
                <w:rStyle w:val="Hyperlink"/>
                <w:noProof/>
              </w:rPr>
              <w:t>INDEMNIFICATION</w:t>
            </w:r>
            <w:r w:rsidR="008A3947">
              <w:rPr>
                <w:noProof/>
                <w:webHidden/>
              </w:rPr>
              <w:tab/>
            </w:r>
            <w:r w:rsidR="008A3947">
              <w:rPr>
                <w:noProof/>
                <w:webHidden/>
              </w:rPr>
              <w:fldChar w:fldCharType="begin"/>
            </w:r>
            <w:r w:rsidR="008A3947">
              <w:rPr>
                <w:noProof/>
                <w:webHidden/>
              </w:rPr>
              <w:instrText xml:space="preserve"> PAGEREF _Toc119505426 \h </w:instrText>
            </w:r>
            <w:r w:rsidR="008A3947">
              <w:rPr>
                <w:noProof/>
                <w:webHidden/>
              </w:rPr>
            </w:r>
            <w:r w:rsidR="008A3947">
              <w:rPr>
                <w:noProof/>
                <w:webHidden/>
              </w:rPr>
              <w:fldChar w:fldCharType="separate"/>
            </w:r>
            <w:r w:rsidR="008A3947">
              <w:rPr>
                <w:noProof/>
                <w:webHidden/>
              </w:rPr>
              <w:t>23</w:t>
            </w:r>
            <w:r w:rsidR="008A3947">
              <w:rPr>
                <w:noProof/>
                <w:webHidden/>
              </w:rPr>
              <w:fldChar w:fldCharType="end"/>
            </w:r>
          </w:hyperlink>
        </w:p>
        <w:p w14:paraId="092292F7" w14:textId="3D92B1FE" w:rsidR="008A3947" w:rsidRDefault="001F223F">
          <w:pPr>
            <w:pStyle w:val="TOC3"/>
            <w:rPr>
              <w:rFonts w:asciiTheme="minorHAnsi" w:eastAsiaTheme="minorEastAsia" w:hAnsiTheme="minorHAnsi" w:cstheme="minorBidi"/>
              <w:iCs w:val="0"/>
              <w:caps w:val="0"/>
              <w:noProof/>
              <w:sz w:val="22"/>
              <w:szCs w:val="22"/>
            </w:rPr>
          </w:pPr>
          <w:hyperlink w:anchor="_Toc119505427" w:history="1">
            <w:r w:rsidR="008A3947" w:rsidRPr="00086111">
              <w:rPr>
                <w:rStyle w:val="Hyperlink"/>
                <w:b/>
                <w:noProof/>
              </w:rPr>
              <w:t>7.1.1</w:t>
            </w:r>
            <w:r w:rsidR="008A3947">
              <w:rPr>
                <w:rFonts w:asciiTheme="minorHAnsi" w:eastAsiaTheme="minorEastAsia" w:hAnsiTheme="minorHAnsi" w:cstheme="minorBidi"/>
                <w:iCs w:val="0"/>
                <w:caps w:val="0"/>
                <w:noProof/>
                <w:sz w:val="22"/>
                <w:szCs w:val="22"/>
              </w:rPr>
              <w:tab/>
            </w:r>
            <w:r w:rsidR="008A3947" w:rsidRPr="00086111">
              <w:rPr>
                <w:rStyle w:val="Hyperlink"/>
                <w:noProof/>
              </w:rPr>
              <w:t xml:space="preserve">Insurance- Automobile and worker’s Compensation </w:t>
            </w:r>
            <w:r w:rsidR="008A3947">
              <w:rPr>
                <w:noProof/>
                <w:webHidden/>
              </w:rPr>
              <w:tab/>
            </w:r>
            <w:r w:rsidR="008A3947">
              <w:rPr>
                <w:noProof/>
                <w:webHidden/>
              </w:rPr>
              <w:fldChar w:fldCharType="begin"/>
            </w:r>
            <w:r w:rsidR="008A3947">
              <w:rPr>
                <w:noProof/>
                <w:webHidden/>
              </w:rPr>
              <w:instrText xml:space="preserve"> PAGEREF _Toc119505427 \h </w:instrText>
            </w:r>
            <w:r w:rsidR="008A3947">
              <w:rPr>
                <w:noProof/>
                <w:webHidden/>
              </w:rPr>
            </w:r>
            <w:r w:rsidR="008A3947">
              <w:rPr>
                <w:noProof/>
                <w:webHidden/>
              </w:rPr>
              <w:fldChar w:fldCharType="separate"/>
            </w:r>
            <w:r w:rsidR="008A3947">
              <w:rPr>
                <w:noProof/>
                <w:webHidden/>
              </w:rPr>
              <w:t>24</w:t>
            </w:r>
            <w:r w:rsidR="008A3947">
              <w:rPr>
                <w:noProof/>
                <w:webHidden/>
              </w:rPr>
              <w:fldChar w:fldCharType="end"/>
            </w:r>
          </w:hyperlink>
        </w:p>
        <w:p w14:paraId="0E6CBE10" w14:textId="6E0435EF" w:rsidR="008A3947" w:rsidRDefault="001F223F">
          <w:pPr>
            <w:pStyle w:val="TOC3"/>
            <w:rPr>
              <w:rFonts w:asciiTheme="minorHAnsi" w:eastAsiaTheme="minorEastAsia" w:hAnsiTheme="minorHAnsi" w:cstheme="minorBidi"/>
              <w:iCs w:val="0"/>
              <w:caps w:val="0"/>
              <w:noProof/>
              <w:sz w:val="22"/>
              <w:szCs w:val="22"/>
            </w:rPr>
          </w:pPr>
          <w:hyperlink w:anchor="_Toc119505428" w:history="1">
            <w:r w:rsidR="008A3947" w:rsidRPr="00086111">
              <w:rPr>
                <w:rStyle w:val="Hyperlink"/>
                <w:b/>
                <w:noProof/>
              </w:rPr>
              <w:t>7.1.2</w:t>
            </w:r>
            <w:r w:rsidR="008A3947">
              <w:rPr>
                <w:rFonts w:asciiTheme="minorHAnsi" w:eastAsiaTheme="minorEastAsia" w:hAnsiTheme="minorHAnsi" w:cstheme="minorBidi"/>
                <w:iCs w:val="0"/>
                <w:caps w:val="0"/>
                <w:noProof/>
                <w:sz w:val="22"/>
                <w:szCs w:val="22"/>
              </w:rPr>
              <w:tab/>
            </w:r>
            <w:r w:rsidR="008A3947" w:rsidRPr="00086111">
              <w:rPr>
                <w:rStyle w:val="Hyperlink"/>
                <w:noProof/>
              </w:rPr>
              <w:t>LIMITATION OF LIBAILITY OPTIONS</w:t>
            </w:r>
            <w:r w:rsidR="008A3947">
              <w:rPr>
                <w:noProof/>
                <w:webHidden/>
              </w:rPr>
              <w:tab/>
            </w:r>
            <w:r w:rsidR="008A3947">
              <w:rPr>
                <w:noProof/>
                <w:webHidden/>
              </w:rPr>
              <w:fldChar w:fldCharType="begin"/>
            </w:r>
            <w:r w:rsidR="008A3947">
              <w:rPr>
                <w:noProof/>
                <w:webHidden/>
              </w:rPr>
              <w:instrText xml:space="preserve"> PAGEREF _Toc119505428 \h </w:instrText>
            </w:r>
            <w:r w:rsidR="008A3947">
              <w:rPr>
                <w:noProof/>
                <w:webHidden/>
              </w:rPr>
            </w:r>
            <w:r w:rsidR="008A3947">
              <w:rPr>
                <w:noProof/>
                <w:webHidden/>
              </w:rPr>
              <w:fldChar w:fldCharType="separate"/>
            </w:r>
            <w:r w:rsidR="008A3947">
              <w:rPr>
                <w:noProof/>
                <w:webHidden/>
              </w:rPr>
              <w:t>24</w:t>
            </w:r>
            <w:r w:rsidR="008A3947">
              <w:rPr>
                <w:noProof/>
                <w:webHidden/>
              </w:rPr>
              <w:fldChar w:fldCharType="end"/>
            </w:r>
          </w:hyperlink>
        </w:p>
        <w:p w14:paraId="7CC4255B" w14:textId="42B1B068" w:rsidR="008A3947" w:rsidRDefault="001F223F">
          <w:pPr>
            <w:pStyle w:val="TOC1"/>
            <w:tabs>
              <w:tab w:val="left" w:pos="475"/>
            </w:tabs>
            <w:rPr>
              <w:rFonts w:asciiTheme="minorHAnsi" w:eastAsiaTheme="minorEastAsia" w:hAnsiTheme="minorHAnsi" w:cstheme="minorBidi"/>
              <w:b w:val="0"/>
              <w:bCs w:val="0"/>
              <w:caps w:val="0"/>
              <w:noProof/>
              <w:sz w:val="22"/>
              <w:szCs w:val="22"/>
            </w:rPr>
          </w:pPr>
          <w:hyperlink w:anchor="_Toc119505429" w:history="1">
            <w:r w:rsidR="008A3947" w:rsidRPr="00086111">
              <w:rPr>
                <w:rStyle w:val="Hyperlink"/>
                <w:noProof/>
              </w:rPr>
              <w:t>8</w:t>
            </w:r>
            <w:r w:rsidR="008A3947">
              <w:rPr>
                <w:rFonts w:asciiTheme="minorHAnsi" w:eastAsiaTheme="minorEastAsia" w:hAnsiTheme="minorHAnsi" w:cstheme="minorBidi"/>
                <w:b w:val="0"/>
                <w:bCs w:val="0"/>
                <w:caps w:val="0"/>
                <w:noProof/>
                <w:sz w:val="22"/>
                <w:szCs w:val="22"/>
              </w:rPr>
              <w:tab/>
            </w:r>
            <w:r w:rsidR="008A3947" w:rsidRPr="00086111">
              <w:rPr>
                <w:rStyle w:val="Hyperlink"/>
                <w:noProof/>
              </w:rPr>
              <w:t>QUOTE EVALUATION AND AWARD</w:t>
            </w:r>
            <w:r w:rsidR="008A3947">
              <w:rPr>
                <w:noProof/>
                <w:webHidden/>
              </w:rPr>
              <w:tab/>
            </w:r>
            <w:r w:rsidR="008A3947">
              <w:rPr>
                <w:noProof/>
                <w:webHidden/>
              </w:rPr>
              <w:fldChar w:fldCharType="begin"/>
            </w:r>
            <w:r w:rsidR="008A3947">
              <w:rPr>
                <w:noProof/>
                <w:webHidden/>
              </w:rPr>
              <w:instrText xml:space="preserve"> PAGEREF _Toc119505429 \h </w:instrText>
            </w:r>
            <w:r w:rsidR="008A3947">
              <w:rPr>
                <w:noProof/>
                <w:webHidden/>
              </w:rPr>
            </w:r>
            <w:r w:rsidR="008A3947">
              <w:rPr>
                <w:noProof/>
                <w:webHidden/>
              </w:rPr>
              <w:fldChar w:fldCharType="separate"/>
            </w:r>
            <w:r w:rsidR="008A3947">
              <w:rPr>
                <w:noProof/>
                <w:webHidden/>
              </w:rPr>
              <w:t>25</w:t>
            </w:r>
            <w:r w:rsidR="008A3947">
              <w:rPr>
                <w:noProof/>
                <w:webHidden/>
              </w:rPr>
              <w:fldChar w:fldCharType="end"/>
            </w:r>
          </w:hyperlink>
        </w:p>
        <w:p w14:paraId="0BDA0115" w14:textId="3E439515" w:rsidR="008A3947" w:rsidRDefault="001F223F">
          <w:pPr>
            <w:pStyle w:val="TOC2"/>
            <w:rPr>
              <w:rFonts w:asciiTheme="minorHAnsi" w:eastAsiaTheme="minorEastAsia" w:hAnsiTheme="minorHAnsi" w:cstheme="minorBidi"/>
              <w:caps w:val="0"/>
              <w:noProof/>
              <w:sz w:val="22"/>
              <w:szCs w:val="22"/>
            </w:rPr>
          </w:pPr>
          <w:hyperlink w:anchor="_Toc119505430" w:history="1">
            <w:r w:rsidR="008A3947" w:rsidRPr="00086111">
              <w:rPr>
                <w:rStyle w:val="Hyperlink"/>
                <w:b/>
                <w:noProof/>
              </w:rPr>
              <w:t>8.1</w:t>
            </w:r>
            <w:r w:rsidR="008A3947">
              <w:rPr>
                <w:rFonts w:asciiTheme="minorHAnsi" w:eastAsiaTheme="minorEastAsia" w:hAnsiTheme="minorHAnsi" w:cstheme="minorBidi"/>
                <w:caps w:val="0"/>
                <w:noProof/>
                <w:sz w:val="22"/>
                <w:szCs w:val="22"/>
              </w:rPr>
              <w:tab/>
            </w:r>
            <w:r w:rsidR="008A3947" w:rsidRPr="00086111">
              <w:rPr>
                <w:rStyle w:val="Hyperlink"/>
                <w:noProof/>
              </w:rPr>
              <w:t>RIGHT TO WAIVE</w:t>
            </w:r>
            <w:r w:rsidR="008A3947">
              <w:rPr>
                <w:noProof/>
                <w:webHidden/>
              </w:rPr>
              <w:tab/>
            </w:r>
            <w:r w:rsidR="008A3947">
              <w:rPr>
                <w:noProof/>
                <w:webHidden/>
              </w:rPr>
              <w:fldChar w:fldCharType="begin"/>
            </w:r>
            <w:r w:rsidR="008A3947">
              <w:rPr>
                <w:noProof/>
                <w:webHidden/>
              </w:rPr>
              <w:instrText xml:space="preserve"> PAGEREF _Toc119505430 \h </w:instrText>
            </w:r>
            <w:r w:rsidR="008A3947">
              <w:rPr>
                <w:noProof/>
                <w:webHidden/>
              </w:rPr>
            </w:r>
            <w:r w:rsidR="008A3947">
              <w:rPr>
                <w:noProof/>
                <w:webHidden/>
              </w:rPr>
              <w:fldChar w:fldCharType="separate"/>
            </w:r>
            <w:r w:rsidR="008A3947">
              <w:rPr>
                <w:noProof/>
                <w:webHidden/>
              </w:rPr>
              <w:t>25</w:t>
            </w:r>
            <w:r w:rsidR="008A3947">
              <w:rPr>
                <w:noProof/>
                <w:webHidden/>
              </w:rPr>
              <w:fldChar w:fldCharType="end"/>
            </w:r>
          </w:hyperlink>
        </w:p>
        <w:p w14:paraId="45684132" w14:textId="49E0BFAC" w:rsidR="008A3947" w:rsidRDefault="001F223F">
          <w:pPr>
            <w:pStyle w:val="TOC2"/>
            <w:rPr>
              <w:rFonts w:asciiTheme="minorHAnsi" w:eastAsiaTheme="minorEastAsia" w:hAnsiTheme="minorHAnsi" w:cstheme="minorBidi"/>
              <w:caps w:val="0"/>
              <w:noProof/>
              <w:sz w:val="22"/>
              <w:szCs w:val="22"/>
            </w:rPr>
          </w:pPr>
          <w:hyperlink w:anchor="_Toc119505431" w:history="1">
            <w:r w:rsidR="008A3947" w:rsidRPr="00086111">
              <w:rPr>
                <w:rStyle w:val="Hyperlink"/>
                <w:b/>
                <w:noProof/>
              </w:rPr>
              <w:t>8.2</w:t>
            </w:r>
            <w:r w:rsidR="008A3947">
              <w:rPr>
                <w:rFonts w:asciiTheme="minorHAnsi" w:eastAsiaTheme="minorEastAsia" w:hAnsiTheme="minorHAnsi" w:cstheme="minorBidi"/>
                <w:caps w:val="0"/>
                <w:noProof/>
                <w:sz w:val="22"/>
                <w:szCs w:val="22"/>
              </w:rPr>
              <w:tab/>
            </w:r>
            <w:r w:rsidR="008A3947" w:rsidRPr="00086111">
              <w:rPr>
                <w:rStyle w:val="Hyperlink"/>
                <w:noProof/>
              </w:rPr>
              <w:t>DIRECTOR’S RIGHT TO ACCEPT OR REJECT A QUOTE</w:t>
            </w:r>
            <w:r w:rsidR="008A3947">
              <w:rPr>
                <w:noProof/>
                <w:webHidden/>
              </w:rPr>
              <w:tab/>
            </w:r>
            <w:r w:rsidR="008A3947">
              <w:rPr>
                <w:noProof/>
                <w:webHidden/>
              </w:rPr>
              <w:fldChar w:fldCharType="begin"/>
            </w:r>
            <w:r w:rsidR="008A3947">
              <w:rPr>
                <w:noProof/>
                <w:webHidden/>
              </w:rPr>
              <w:instrText xml:space="preserve"> PAGEREF _Toc119505431 \h </w:instrText>
            </w:r>
            <w:r w:rsidR="008A3947">
              <w:rPr>
                <w:noProof/>
                <w:webHidden/>
              </w:rPr>
            </w:r>
            <w:r w:rsidR="008A3947">
              <w:rPr>
                <w:noProof/>
                <w:webHidden/>
              </w:rPr>
              <w:fldChar w:fldCharType="separate"/>
            </w:r>
            <w:r w:rsidR="008A3947">
              <w:rPr>
                <w:noProof/>
                <w:webHidden/>
              </w:rPr>
              <w:t>25</w:t>
            </w:r>
            <w:r w:rsidR="008A3947">
              <w:rPr>
                <w:noProof/>
                <w:webHidden/>
              </w:rPr>
              <w:fldChar w:fldCharType="end"/>
            </w:r>
          </w:hyperlink>
        </w:p>
        <w:p w14:paraId="4B99E857" w14:textId="465BB43D" w:rsidR="008A3947" w:rsidRDefault="001F223F">
          <w:pPr>
            <w:pStyle w:val="TOC2"/>
            <w:rPr>
              <w:rFonts w:asciiTheme="minorHAnsi" w:eastAsiaTheme="minorEastAsia" w:hAnsiTheme="minorHAnsi" w:cstheme="minorBidi"/>
              <w:caps w:val="0"/>
              <w:noProof/>
              <w:sz w:val="22"/>
              <w:szCs w:val="22"/>
            </w:rPr>
          </w:pPr>
          <w:hyperlink w:anchor="_Toc119505432" w:history="1">
            <w:r w:rsidR="008A3947" w:rsidRPr="00086111">
              <w:rPr>
                <w:rStyle w:val="Hyperlink"/>
                <w:b/>
                <w:noProof/>
              </w:rPr>
              <w:t>8.3</w:t>
            </w:r>
            <w:r w:rsidR="008A3947">
              <w:rPr>
                <w:rFonts w:asciiTheme="minorHAnsi" w:eastAsiaTheme="minorEastAsia" w:hAnsiTheme="minorHAnsi" w:cstheme="minorBidi"/>
                <w:caps w:val="0"/>
                <w:noProof/>
                <w:sz w:val="22"/>
                <w:szCs w:val="22"/>
              </w:rPr>
              <w:tab/>
            </w:r>
            <w:r w:rsidR="008A3947" w:rsidRPr="00086111">
              <w:rPr>
                <w:rStyle w:val="Hyperlink"/>
                <w:noProof/>
              </w:rPr>
              <w:t>RECIPROCITY FOR JURISDICTIONAL BIDDER PREFERENCE</w:t>
            </w:r>
            <w:r w:rsidR="008A3947">
              <w:rPr>
                <w:noProof/>
                <w:webHidden/>
              </w:rPr>
              <w:tab/>
            </w:r>
            <w:r w:rsidR="008A3947">
              <w:rPr>
                <w:noProof/>
                <w:webHidden/>
              </w:rPr>
              <w:fldChar w:fldCharType="begin"/>
            </w:r>
            <w:r w:rsidR="008A3947">
              <w:rPr>
                <w:noProof/>
                <w:webHidden/>
              </w:rPr>
              <w:instrText xml:space="preserve"> PAGEREF _Toc119505432 \h </w:instrText>
            </w:r>
            <w:r w:rsidR="008A3947">
              <w:rPr>
                <w:noProof/>
                <w:webHidden/>
              </w:rPr>
            </w:r>
            <w:r w:rsidR="008A3947">
              <w:rPr>
                <w:noProof/>
                <w:webHidden/>
              </w:rPr>
              <w:fldChar w:fldCharType="separate"/>
            </w:r>
            <w:r w:rsidR="008A3947">
              <w:rPr>
                <w:noProof/>
                <w:webHidden/>
              </w:rPr>
              <w:t>25</w:t>
            </w:r>
            <w:r w:rsidR="008A3947">
              <w:rPr>
                <w:noProof/>
                <w:webHidden/>
              </w:rPr>
              <w:fldChar w:fldCharType="end"/>
            </w:r>
          </w:hyperlink>
        </w:p>
        <w:p w14:paraId="6A732EE4" w14:textId="37956109" w:rsidR="008A3947" w:rsidRDefault="001F223F">
          <w:pPr>
            <w:pStyle w:val="TOC2"/>
            <w:rPr>
              <w:rFonts w:asciiTheme="minorHAnsi" w:eastAsiaTheme="minorEastAsia" w:hAnsiTheme="minorHAnsi" w:cstheme="minorBidi"/>
              <w:caps w:val="0"/>
              <w:noProof/>
              <w:sz w:val="22"/>
              <w:szCs w:val="22"/>
            </w:rPr>
          </w:pPr>
          <w:hyperlink w:anchor="_Toc119505433" w:history="1">
            <w:r w:rsidR="008A3947" w:rsidRPr="00086111">
              <w:rPr>
                <w:rStyle w:val="Hyperlink"/>
                <w:b/>
                <w:noProof/>
              </w:rPr>
              <w:t>8.4</w:t>
            </w:r>
            <w:r w:rsidR="008A3947">
              <w:rPr>
                <w:rFonts w:asciiTheme="minorHAnsi" w:eastAsiaTheme="minorEastAsia" w:hAnsiTheme="minorHAnsi" w:cstheme="minorBidi"/>
                <w:caps w:val="0"/>
                <w:noProof/>
                <w:sz w:val="22"/>
                <w:szCs w:val="22"/>
              </w:rPr>
              <w:tab/>
            </w:r>
            <w:r w:rsidR="008A3947" w:rsidRPr="00086111">
              <w:rPr>
                <w:rStyle w:val="Hyperlink"/>
                <w:noProof/>
              </w:rPr>
              <w:t>CLARIFICATION OF QUOTE</w:t>
            </w:r>
            <w:r w:rsidR="008A3947">
              <w:rPr>
                <w:noProof/>
                <w:webHidden/>
              </w:rPr>
              <w:tab/>
            </w:r>
            <w:r w:rsidR="008A3947">
              <w:rPr>
                <w:noProof/>
                <w:webHidden/>
              </w:rPr>
              <w:fldChar w:fldCharType="begin"/>
            </w:r>
            <w:r w:rsidR="008A3947">
              <w:rPr>
                <w:noProof/>
                <w:webHidden/>
              </w:rPr>
              <w:instrText xml:space="preserve"> PAGEREF _Toc119505433 \h </w:instrText>
            </w:r>
            <w:r w:rsidR="008A3947">
              <w:rPr>
                <w:noProof/>
                <w:webHidden/>
              </w:rPr>
            </w:r>
            <w:r w:rsidR="008A3947">
              <w:rPr>
                <w:noProof/>
                <w:webHidden/>
              </w:rPr>
              <w:fldChar w:fldCharType="separate"/>
            </w:r>
            <w:r w:rsidR="008A3947">
              <w:rPr>
                <w:noProof/>
                <w:webHidden/>
              </w:rPr>
              <w:t>25</w:t>
            </w:r>
            <w:r w:rsidR="008A3947">
              <w:rPr>
                <w:noProof/>
                <w:webHidden/>
              </w:rPr>
              <w:fldChar w:fldCharType="end"/>
            </w:r>
          </w:hyperlink>
        </w:p>
        <w:p w14:paraId="5FDAC023" w14:textId="13FCCCFB" w:rsidR="008A3947" w:rsidRDefault="001F223F">
          <w:pPr>
            <w:pStyle w:val="TOC2"/>
            <w:rPr>
              <w:rFonts w:asciiTheme="minorHAnsi" w:eastAsiaTheme="minorEastAsia" w:hAnsiTheme="minorHAnsi" w:cstheme="minorBidi"/>
              <w:caps w:val="0"/>
              <w:noProof/>
              <w:sz w:val="22"/>
              <w:szCs w:val="22"/>
            </w:rPr>
          </w:pPr>
          <w:hyperlink w:anchor="_Toc119505434" w:history="1">
            <w:r w:rsidR="008A3947" w:rsidRPr="00086111">
              <w:rPr>
                <w:rStyle w:val="Hyperlink"/>
                <w:b/>
                <w:noProof/>
              </w:rPr>
              <w:t>8.5</w:t>
            </w:r>
            <w:r w:rsidR="008A3947">
              <w:rPr>
                <w:rFonts w:asciiTheme="minorHAnsi" w:eastAsiaTheme="minorEastAsia" w:hAnsiTheme="minorHAnsi" w:cstheme="minorBidi"/>
                <w:caps w:val="0"/>
                <w:noProof/>
                <w:sz w:val="22"/>
                <w:szCs w:val="22"/>
              </w:rPr>
              <w:tab/>
            </w:r>
            <w:r w:rsidR="008A3947" w:rsidRPr="00086111">
              <w:rPr>
                <w:rStyle w:val="Hyperlink"/>
                <w:noProof/>
              </w:rPr>
              <w:t>ORAL PRESENTATION</w:t>
            </w:r>
            <w:r w:rsidR="008A3947">
              <w:rPr>
                <w:noProof/>
                <w:webHidden/>
              </w:rPr>
              <w:tab/>
            </w:r>
            <w:r w:rsidR="008A3947">
              <w:rPr>
                <w:noProof/>
                <w:webHidden/>
              </w:rPr>
              <w:fldChar w:fldCharType="begin"/>
            </w:r>
            <w:r w:rsidR="008A3947">
              <w:rPr>
                <w:noProof/>
                <w:webHidden/>
              </w:rPr>
              <w:instrText xml:space="preserve"> PAGEREF _Toc119505434 \h </w:instrText>
            </w:r>
            <w:r w:rsidR="008A3947">
              <w:rPr>
                <w:noProof/>
                <w:webHidden/>
              </w:rPr>
            </w:r>
            <w:r w:rsidR="008A3947">
              <w:rPr>
                <w:noProof/>
                <w:webHidden/>
              </w:rPr>
              <w:fldChar w:fldCharType="separate"/>
            </w:r>
            <w:r w:rsidR="008A3947">
              <w:rPr>
                <w:noProof/>
                <w:webHidden/>
              </w:rPr>
              <w:t>25</w:t>
            </w:r>
            <w:r w:rsidR="008A3947">
              <w:rPr>
                <w:noProof/>
                <w:webHidden/>
              </w:rPr>
              <w:fldChar w:fldCharType="end"/>
            </w:r>
          </w:hyperlink>
        </w:p>
        <w:p w14:paraId="6609DA5A" w14:textId="6E017255" w:rsidR="008A3947" w:rsidRDefault="001F223F">
          <w:pPr>
            <w:pStyle w:val="TOC2"/>
            <w:rPr>
              <w:rFonts w:asciiTheme="minorHAnsi" w:eastAsiaTheme="minorEastAsia" w:hAnsiTheme="minorHAnsi" w:cstheme="minorBidi"/>
              <w:caps w:val="0"/>
              <w:noProof/>
              <w:sz w:val="22"/>
              <w:szCs w:val="22"/>
            </w:rPr>
          </w:pPr>
          <w:hyperlink w:anchor="_Toc119505435" w:history="1">
            <w:r w:rsidR="008A3947" w:rsidRPr="00086111">
              <w:rPr>
                <w:rStyle w:val="Hyperlink"/>
                <w:b/>
                <w:noProof/>
              </w:rPr>
              <w:t>8.6</w:t>
            </w:r>
            <w:r w:rsidR="008A3947">
              <w:rPr>
                <w:rFonts w:asciiTheme="minorHAnsi" w:eastAsiaTheme="minorEastAsia" w:hAnsiTheme="minorHAnsi" w:cstheme="minorBidi"/>
                <w:caps w:val="0"/>
                <w:noProof/>
                <w:sz w:val="22"/>
                <w:szCs w:val="22"/>
              </w:rPr>
              <w:tab/>
            </w:r>
            <w:r w:rsidR="008A3947" w:rsidRPr="00086111">
              <w:rPr>
                <w:rStyle w:val="Hyperlink"/>
                <w:noProof/>
              </w:rPr>
              <w:t>TIE QUOTES</w:t>
            </w:r>
            <w:r w:rsidR="008A3947">
              <w:rPr>
                <w:noProof/>
                <w:webHidden/>
              </w:rPr>
              <w:tab/>
            </w:r>
            <w:r w:rsidR="008A3947">
              <w:rPr>
                <w:noProof/>
                <w:webHidden/>
              </w:rPr>
              <w:fldChar w:fldCharType="begin"/>
            </w:r>
            <w:r w:rsidR="008A3947">
              <w:rPr>
                <w:noProof/>
                <w:webHidden/>
              </w:rPr>
              <w:instrText xml:space="preserve"> PAGEREF _Toc119505435 \h </w:instrText>
            </w:r>
            <w:r w:rsidR="008A3947">
              <w:rPr>
                <w:noProof/>
                <w:webHidden/>
              </w:rPr>
            </w:r>
            <w:r w:rsidR="008A3947">
              <w:rPr>
                <w:noProof/>
                <w:webHidden/>
              </w:rPr>
              <w:fldChar w:fldCharType="separate"/>
            </w:r>
            <w:r w:rsidR="008A3947">
              <w:rPr>
                <w:noProof/>
                <w:webHidden/>
              </w:rPr>
              <w:t>25</w:t>
            </w:r>
            <w:r w:rsidR="008A3947">
              <w:rPr>
                <w:noProof/>
                <w:webHidden/>
              </w:rPr>
              <w:fldChar w:fldCharType="end"/>
            </w:r>
          </w:hyperlink>
        </w:p>
        <w:p w14:paraId="230A8E28" w14:textId="41DA22EC" w:rsidR="008A3947" w:rsidRDefault="001F223F">
          <w:pPr>
            <w:pStyle w:val="TOC2"/>
            <w:rPr>
              <w:rFonts w:asciiTheme="minorHAnsi" w:eastAsiaTheme="minorEastAsia" w:hAnsiTheme="minorHAnsi" w:cstheme="minorBidi"/>
              <w:caps w:val="0"/>
              <w:noProof/>
              <w:sz w:val="22"/>
              <w:szCs w:val="22"/>
            </w:rPr>
          </w:pPr>
          <w:hyperlink w:anchor="_Toc119505436" w:history="1">
            <w:r w:rsidR="008A3947" w:rsidRPr="00086111">
              <w:rPr>
                <w:rStyle w:val="Hyperlink"/>
                <w:b/>
                <w:noProof/>
              </w:rPr>
              <w:t>8.7</w:t>
            </w:r>
            <w:r w:rsidR="008A3947">
              <w:rPr>
                <w:rFonts w:asciiTheme="minorHAnsi" w:eastAsiaTheme="minorEastAsia" w:hAnsiTheme="minorHAnsi" w:cstheme="minorBidi"/>
                <w:caps w:val="0"/>
                <w:noProof/>
                <w:sz w:val="22"/>
                <w:szCs w:val="22"/>
              </w:rPr>
              <w:tab/>
            </w:r>
            <w:r w:rsidR="008A3947" w:rsidRPr="00086111">
              <w:rPr>
                <w:rStyle w:val="Hyperlink"/>
                <w:noProof/>
              </w:rPr>
              <w:t>STATE'S RIGHT TO INSPECT BIDDER’S FACILITIES</w:t>
            </w:r>
            <w:r w:rsidR="008A3947">
              <w:rPr>
                <w:noProof/>
                <w:webHidden/>
              </w:rPr>
              <w:tab/>
            </w:r>
            <w:r w:rsidR="008A3947">
              <w:rPr>
                <w:noProof/>
                <w:webHidden/>
              </w:rPr>
              <w:fldChar w:fldCharType="begin"/>
            </w:r>
            <w:r w:rsidR="008A3947">
              <w:rPr>
                <w:noProof/>
                <w:webHidden/>
              </w:rPr>
              <w:instrText xml:space="preserve"> PAGEREF _Toc119505436 \h </w:instrText>
            </w:r>
            <w:r w:rsidR="008A3947">
              <w:rPr>
                <w:noProof/>
                <w:webHidden/>
              </w:rPr>
            </w:r>
            <w:r w:rsidR="008A3947">
              <w:rPr>
                <w:noProof/>
                <w:webHidden/>
              </w:rPr>
              <w:fldChar w:fldCharType="separate"/>
            </w:r>
            <w:r w:rsidR="008A3947">
              <w:rPr>
                <w:noProof/>
                <w:webHidden/>
              </w:rPr>
              <w:t>25</w:t>
            </w:r>
            <w:r w:rsidR="008A3947">
              <w:rPr>
                <w:noProof/>
                <w:webHidden/>
              </w:rPr>
              <w:fldChar w:fldCharType="end"/>
            </w:r>
          </w:hyperlink>
        </w:p>
        <w:p w14:paraId="66FC57BD" w14:textId="44014D34" w:rsidR="008A3947" w:rsidRDefault="001F223F">
          <w:pPr>
            <w:pStyle w:val="TOC2"/>
            <w:rPr>
              <w:rFonts w:asciiTheme="minorHAnsi" w:eastAsiaTheme="minorEastAsia" w:hAnsiTheme="minorHAnsi" w:cstheme="minorBidi"/>
              <w:caps w:val="0"/>
              <w:noProof/>
              <w:sz w:val="22"/>
              <w:szCs w:val="22"/>
            </w:rPr>
          </w:pPr>
          <w:hyperlink w:anchor="_Toc119505437" w:history="1">
            <w:r w:rsidR="008A3947" w:rsidRPr="00086111">
              <w:rPr>
                <w:rStyle w:val="Hyperlink"/>
                <w:b/>
                <w:noProof/>
              </w:rPr>
              <w:t>8.8</w:t>
            </w:r>
            <w:r w:rsidR="008A3947">
              <w:rPr>
                <w:rFonts w:asciiTheme="minorHAnsi" w:eastAsiaTheme="minorEastAsia" w:hAnsiTheme="minorHAnsi" w:cstheme="minorBidi"/>
                <w:caps w:val="0"/>
                <w:noProof/>
                <w:sz w:val="22"/>
                <w:szCs w:val="22"/>
              </w:rPr>
              <w:tab/>
            </w:r>
            <w:r w:rsidR="008A3947" w:rsidRPr="00086111">
              <w:rPr>
                <w:rStyle w:val="Hyperlink"/>
                <w:noProof/>
              </w:rPr>
              <w:t>STATE'S RIGHT TO CHECK REFERENCES</w:t>
            </w:r>
            <w:r w:rsidR="008A3947">
              <w:rPr>
                <w:noProof/>
                <w:webHidden/>
              </w:rPr>
              <w:tab/>
            </w:r>
            <w:r w:rsidR="008A3947">
              <w:rPr>
                <w:noProof/>
                <w:webHidden/>
              </w:rPr>
              <w:fldChar w:fldCharType="begin"/>
            </w:r>
            <w:r w:rsidR="008A3947">
              <w:rPr>
                <w:noProof/>
                <w:webHidden/>
              </w:rPr>
              <w:instrText xml:space="preserve"> PAGEREF _Toc119505437 \h </w:instrText>
            </w:r>
            <w:r w:rsidR="008A3947">
              <w:rPr>
                <w:noProof/>
                <w:webHidden/>
              </w:rPr>
            </w:r>
            <w:r w:rsidR="008A3947">
              <w:rPr>
                <w:noProof/>
                <w:webHidden/>
              </w:rPr>
              <w:fldChar w:fldCharType="separate"/>
            </w:r>
            <w:r w:rsidR="008A3947">
              <w:rPr>
                <w:noProof/>
                <w:webHidden/>
              </w:rPr>
              <w:t>25</w:t>
            </w:r>
            <w:r w:rsidR="008A3947">
              <w:rPr>
                <w:noProof/>
                <w:webHidden/>
              </w:rPr>
              <w:fldChar w:fldCharType="end"/>
            </w:r>
          </w:hyperlink>
        </w:p>
        <w:p w14:paraId="79BEEB3D" w14:textId="4ADE2191" w:rsidR="008A3947" w:rsidRDefault="001F223F">
          <w:pPr>
            <w:pStyle w:val="TOC2"/>
            <w:rPr>
              <w:rFonts w:asciiTheme="minorHAnsi" w:eastAsiaTheme="minorEastAsia" w:hAnsiTheme="minorHAnsi" w:cstheme="minorBidi"/>
              <w:caps w:val="0"/>
              <w:noProof/>
              <w:sz w:val="22"/>
              <w:szCs w:val="22"/>
            </w:rPr>
          </w:pPr>
          <w:hyperlink w:anchor="_Toc119505438" w:history="1">
            <w:r w:rsidR="008A3947" w:rsidRPr="00086111">
              <w:rPr>
                <w:rStyle w:val="Hyperlink"/>
                <w:b/>
                <w:noProof/>
              </w:rPr>
              <w:t>8.9</w:t>
            </w:r>
            <w:r w:rsidR="008A3947">
              <w:rPr>
                <w:rFonts w:asciiTheme="minorHAnsi" w:eastAsiaTheme="minorEastAsia" w:hAnsiTheme="minorHAnsi" w:cstheme="minorBidi"/>
                <w:caps w:val="0"/>
                <w:noProof/>
                <w:sz w:val="22"/>
                <w:szCs w:val="22"/>
              </w:rPr>
              <w:tab/>
            </w:r>
            <w:r w:rsidR="008A3947" w:rsidRPr="00086111">
              <w:rPr>
                <w:rStyle w:val="Hyperlink"/>
                <w:noProof/>
              </w:rPr>
              <w:t>EVALUATION CRITERIA</w:t>
            </w:r>
            <w:r w:rsidR="008A3947">
              <w:rPr>
                <w:noProof/>
                <w:webHidden/>
              </w:rPr>
              <w:tab/>
            </w:r>
            <w:r w:rsidR="008A3947">
              <w:rPr>
                <w:noProof/>
                <w:webHidden/>
              </w:rPr>
              <w:fldChar w:fldCharType="begin"/>
            </w:r>
            <w:r w:rsidR="008A3947">
              <w:rPr>
                <w:noProof/>
                <w:webHidden/>
              </w:rPr>
              <w:instrText xml:space="preserve"> PAGEREF _Toc119505438 \h </w:instrText>
            </w:r>
            <w:r w:rsidR="008A3947">
              <w:rPr>
                <w:noProof/>
                <w:webHidden/>
              </w:rPr>
            </w:r>
            <w:r w:rsidR="008A3947">
              <w:rPr>
                <w:noProof/>
                <w:webHidden/>
              </w:rPr>
              <w:fldChar w:fldCharType="separate"/>
            </w:r>
            <w:r w:rsidR="008A3947">
              <w:rPr>
                <w:noProof/>
                <w:webHidden/>
              </w:rPr>
              <w:t>25</w:t>
            </w:r>
            <w:r w:rsidR="008A3947">
              <w:rPr>
                <w:noProof/>
                <w:webHidden/>
              </w:rPr>
              <w:fldChar w:fldCharType="end"/>
            </w:r>
          </w:hyperlink>
        </w:p>
        <w:p w14:paraId="2C536D7C" w14:textId="31A1EE6B" w:rsidR="008A3947" w:rsidRDefault="001F223F">
          <w:pPr>
            <w:pStyle w:val="TOC3"/>
            <w:rPr>
              <w:rFonts w:asciiTheme="minorHAnsi" w:eastAsiaTheme="minorEastAsia" w:hAnsiTheme="minorHAnsi" w:cstheme="minorBidi"/>
              <w:iCs w:val="0"/>
              <w:caps w:val="0"/>
              <w:noProof/>
              <w:sz w:val="22"/>
              <w:szCs w:val="22"/>
            </w:rPr>
          </w:pPr>
          <w:hyperlink w:anchor="_Toc119505439" w:history="1">
            <w:r w:rsidR="008A3947" w:rsidRPr="00086111">
              <w:rPr>
                <w:rStyle w:val="Hyperlink"/>
                <w:b/>
                <w:noProof/>
              </w:rPr>
              <w:t>8.9.1</w:t>
            </w:r>
            <w:r w:rsidR="008A3947">
              <w:rPr>
                <w:rFonts w:asciiTheme="minorHAnsi" w:eastAsiaTheme="minorEastAsia" w:hAnsiTheme="minorHAnsi" w:cstheme="minorBidi"/>
                <w:iCs w:val="0"/>
                <w:caps w:val="0"/>
                <w:noProof/>
                <w:sz w:val="22"/>
                <w:szCs w:val="22"/>
              </w:rPr>
              <w:tab/>
            </w:r>
            <w:r w:rsidR="008A3947" w:rsidRPr="00086111">
              <w:rPr>
                <w:rStyle w:val="Hyperlink"/>
                <w:noProof/>
              </w:rPr>
              <w:t>TECHNICAL EVALUATION CRITERIA</w:t>
            </w:r>
            <w:r w:rsidR="008A3947">
              <w:rPr>
                <w:noProof/>
                <w:webHidden/>
              </w:rPr>
              <w:tab/>
            </w:r>
            <w:r w:rsidR="008A3947">
              <w:rPr>
                <w:noProof/>
                <w:webHidden/>
              </w:rPr>
              <w:fldChar w:fldCharType="begin"/>
            </w:r>
            <w:r w:rsidR="008A3947">
              <w:rPr>
                <w:noProof/>
                <w:webHidden/>
              </w:rPr>
              <w:instrText xml:space="preserve"> PAGEREF _Toc119505439 \h </w:instrText>
            </w:r>
            <w:r w:rsidR="008A3947">
              <w:rPr>
                <w:noProof/>
                <w:webHidden/>
              </w:rPr>
            </w:r>
            <w:r w:rsidR="008A3947">
              <w:rPr>
                <w:noProof/>
                <w:webHidden/>
              </w:rPr>
              <w:fldChar w:fldCharType="separate"/>
            </w:r>
            <w:r w:rsidR="008A3947">
              <w:rPr>
                <w:noProof/>
                <w:webHidden/>
              </w:rPr>
              <w:t>25</w:t>
            </w:r>
            <w:r w:rsidR="008A3947">
              <w:rPr>
                <w:noProof/>
                <w:webHidden/>
              </w:rPr>
              <w:fldChar w:fldCharType="end"/>
            </w:r>
          </w:hyperlink>
        </w:p>
        <w:p w14:paraId="179BFE4C" w14:textId="74B57AA6" w:rsidR="008A3947" w:rsidRDefault="001F223F">
          <w:pPr>
            <w:pStyle w:val="TOC3"/>
            <w:rPr>
              <w:rFonts w:asciiTheme="minorHAnsi" w:eastAsiaTheme="minorEastAsia" w:hAnsiTheme="minorHAnsi" w:cstheme="minorBidi"/>
              <w:iCs w:val="0"/>
              <w:caps w:val="0"/>
              <w:noProof/>
              <w:sz w:val="22"/>
              <w:szCs w:val="22"/>
            </w:rPr>
          </w:pPr>
          <w:hyperlink w:anchor="_Toc119505440" w:history="1">
            <w:r w:rsidR="008A3947" w:rsidRPr="00086111">
              <w:rPr>
                <w:rStyle w:val="Hyperlink"/>
                <w:b/>
                <w:noProof/>
              </w:rPr>
              <w:t>8.9.2</w:t>
            </w:r>
            <w:r w:rsidR="008A3947">
              <w:rPr>
                <w:rFonts w:asciiTheme="minorHAnsi" w:eastAsiaTheme="minorEastAsia" w:hAnsiTheme="minorHAnsi" w:cstheme="minorBidi"/>
                <w:iCs w:val="0"/>
                <w:caps w:val="0"/>
                <w:noProof/>
                <w:sz w:val="22"/>
                <w:szCs w:val="22"/>
              </w:rPr>
              <w:tab/>
            </w:r>
            <w:r w:rsidR="008A3947" w:rsidRPr="00086111">
              <w:rPr>
                <w:rStyle w:val="Hyperlink"/>
                <w:noProof/>
              </w:rPr>
              <w:t>PRICE EVALUATION</w:t>
            </w:r>
            <w:r w:rsidR="008A3947">
              <w:rPr>
                <w:noProof/>
                <w:webHidden/>
              </w:rPr>
              <w:tab/>
            </w:r>
            <w:r w:rsidR="008A3947">
              <w:rPr>
                <w:noProof/>
                <w:webHidden/>
              </w:rPr>
              <w:fldChar w:fldCharType="begin"/>
            </w:r>
            <w:r w:rsidR="008A3947">
              <w:rPr>
                <w:noProof/>
                <w:webHidden/>
              </w:rPr>
              <w:instrText xml:space="preserve"> PAGEREF _Toc119505440 \h </w:instrText>
            </w:r>
            <w:r w:rsidR="008A3947">
              <w:rPr>
                <w:noProof/>
                <w:webHidden/>
              </w:rPr>
            </w:r>
            <w:r w:rsidR="008A3947">
              <w:rPr>
                <w:noProof/>
                <w:webHidden/>
              </w:rPr>
              <w:fldChar w:fldCharType="separate"/>
            </w:r>
            <w:r w:rsidR="008A3947">
              <w:rPr>
                <w:noProof/>
                <w:webHidden/>
              </w:rPr>
              <w:t>26</w:t>
            </w:r>
            <w:r w:rsidR="008A3947">
              <w:rPr>
                <w:noProof/>
                <w:webHidden/>
              </w:rPr>
              <w:fldChar w:fldCharType="end"/>
            </w:r>
          </w:hyperlink>
        </w:p>
        <w:p w14:paraId="567771B0" w14:textId="1F0F8F02" w:rsidR="008A3947" w:rsidRDefault="001F223F">
          <w:pPr>
            <w:pStyle w:val="TOC2"/>
            <w:rPr>
              <w:rFonts w:asciiTheme="minorHAnsi" w:eastAsiaTheme="minorEastAsia" w:hAnsiTheme="minorHAnsi" w:cstheme="minorBidi"/>
              <w:caps w:val="0"/>
              <w:noProof/>
              <w:sz w:val="22"/>
              <w:szCs w:val="22"/>
            </w:rPr>
          </w:pPr>
          <w:hyperlink w:anchor="_Toc119505441" w:history="1">
            <w:r w:rsidR="008A3947" w:rsidRPr="00086111">
              <w:rPr>
                <w:rStyle w:val="Hyperlink"/>
                <w:rFonts w:eastAsia="MS Mincho"/>
                <w:b/>
                <w:noProof/>
              </w:rPr>
              <w:t>8.10</w:t>
            </w:r>
            <w:r w:rsidR="008A3947">
              <w:rPr>
                <w:rFonts w:asciiTheme="minorHAnsi" w:eastAsiaTheme="minorEastAsia" w:hAnsiTheme="minorHAnsi" w:cstheme="minorBidi"/>
                <w:caps w:val="0"/>
                <w:noProof/>
                <w:sz w:val="22"/>
                <w:szCs w:val="22"/>
              </w:rPr>
              <w:tab/>
            </w:r>
            <w:r w:rsidR="008A3947" w:rsidRPr="00086111">
              <w:rPr>
                <w:rStyle w:val="Hyperlink"/>
                <w:rFonts w:eastAsia="MS Mincho"/>
                <w:noProof/>
              </w:rPr>
              <w:t>QUOTE DISCREPANCIES</w:t>
            </w:r>
            <w:r w:rsidR="008A3947">
              <w:rPr>
                <w:noProof/>
                <w:webHidden/>
              </w:rPr>
              <w:tab/>
            </w:r>
            <w:r w:rsidR="008A3947">
              <w:rPr>
                <w:noProof/>
                <w:webHidden/>
              </w:rPr>
              <w:fldChar w:fldCharType="begin"/>
            </w:r>
            <w:r w:rsidR="008A3947">
              <w:rPr>
                <w:noProof/>
                <w:webHidden/>
              </w:rPr>
              <w:instrText xml:space="preserve"> PAGEREF _Toc119505441 \h </w:instrText>
            </w:r>
            <w:r w:rsidR="008A3947">
              <w:rPr>
                <w:noProof/>
                <w:webHidden/>
              </w:rPr>
            </w:r>
            <w:r w:rsidR="008A3947">
              <w:rPr>
                <w:noProof/>
                <w:webHidden/>
              </w:rPr>
              <w:fldChar w:fldCharType="separate"/>
            </w:r>
            <w:r w:rsidR="008A3947">
              <w:rPr>
                <w:noProof/>
                <w:webHidden/>
              </w:rPr>
              <w:t>26</w:t>
            </w:r>
            <w:r w:rsidR="008A3947">
              <w:rPr>
                <w:noProof/>
                <w:webHidden/>
              </w:rPr>
              <w:fldChar w:fldCharType="end"/>
            </w:r>
          </w:hyperlink>
        </w:p>
        <w:p w14:paraId="3F51631A" w14:textId="578DE718" w:rsidR="008A3947" w:rsidRDefault="001F223F">
          <w:pPr>
            <w:pStyle w:val="TOC2"/>
            <w:rPr>
              <w:rFonts w:asciiTheme="minorHAnsi" w:eastAsiaTheme="minorEastAsia" w:hAnsiTheme="minorHAnsi" w:cstheme="minorBidi"/>
              <w:caps w:val="0"/>
              <w:noProof/>
              <w:sz w:val="22"/>
              <w:szCs w:val="22"/>
            </w:rPr>
          </w:pPr>
          <w:hyperlink w:anchor="_Toc119505442" w:history="1">
            <w:r w:rsidR="008A3947" w:rsidRPr="00086111">
              <w:rPr>
                <w:rStyle w:val="Hyperlink"/>
                <w:b/>
                <w:noProof/>
              </w:rPr>
              <w:t>8.11</w:t>
            </w:r>
            <w:r w:rsidR="008A3947">
              <w:rPr>
                <w:rFonts w:asciiTheme="minorHAnsi" w:eastAsiaTheme="minorEastAsia" w:hAnsiTheme="minorHAnsi" w:cstheme="minorBidi"/>
                <w:caps w:val="0"/>
                <w:noProof/>
                <w:sz w:val="22"/>
                <w:szCs w:val="22"/>
              </w:rPr>
              <w:tab/>
            </w:r>
            <w:r w:rsidR="008A3947" w:rsidRPr="00086111">
              <w:rPr>
                <w:rStyle w:val="Hyperlink"/>
                <w:noProof/>
              </w:rPr>
              <w:t>NEGOTIATION</w:t>
            </w:r>
            <w:r w:rsidR="008A3947">
              <w:rPr>
                <w:noProof/>
                <w:webHidden/>
              </w:rPr>
              <w:tab/>
            </w:r>
            <w:r w:rsidR="008A3947">
              <w:rPr>
                <w:noProof/>
                <w:webHidden/>
              </w:rPr>
              <w:fldChar w:fldCharType="begin"/>
            </w:r>
            <w:r w:rsidR="008A3947">
              <w:rPr>
                <w:noProof/>
                <w:webHidden/>
              </w:rPr>
              <w:instrText xml:space="preserve"> PAGEREF _Toc119505442 \h </w:instrText>
            </w:r>
            <w:r w:rsidR="008A3947">
              <w:rPr>
                <w:noProof/>
                <w:webHidden/>
              </w:rPr>
            </w:r>
            <w:r w:rsidR="008A3947">
              <w:rPr>
                <w:noProof/>
                <w:webHidden/>
              </w:rPr>
              <w:fldChar w:fldCharType="separate"/>
            </w:r>
            <w:r w:rsidR="008A3947">
              <w:rPr>
                <w:noProof/>
                <w:webHidden/>
              </w:rPr>
              <w:t>26</w:t>
            </w:r>
            <w:r w:rsidR="008A3947">
              <w:rPr>
                <w:noProof/>
                <w:webHidden/>
              </w:rPr>
              <w:fldChar w:fldCharType="end"/>
            </w:r>
          </w:hyperlink>
        </w:p>
        <w:p w14:paraId="3053A115" w14:textId="0E2CE516" w:rsidR="008A3947" w:rsidRDefault="001F223F">
          <w:pPr>
            <w:pStyle w:val="TOC2"/>
            <w:rPr>
              <w:rFonts w:asciiTheme="minorHAnsi" w:eastAsiaTheme="minorEastAsia" w:hAnsiTheme="minorHAnsi" w:cstheme="minorBidi"/>
              <w:caps w:val="0"/>
              <w:noProof/>
              <w:sz w:val="22"/>
              <w:szCs w:val="22"/>
            </w:rPr>
          </w:pPr>
          <w:hyperlink w:anchor="_Toc119505443" w:history="1">
            <w:r w:rsidR="008A3947" w:rsidRPr="00086111">
              <w:rPr>
                <w:rStyle w:val="Hyperlink"/>
                <w:b/>
                <w:noProof/>
              </w:rPr>
              <w:t>8.12</w:t>
            </w:r>
            <w:r w:rsidR="008A3947">
              <w:rPr>
                <w:rFonts w:asciiTheme="minorHAnsi" w:eastAsiaTheme="minorEastAsia" w:hAnsiTheme="minorHAnsi" w:cstheme="minorBidi"/>
                <w:caps w:val="0"/>
                <w:noProof/>
                <w:sz w:val="22"/>
                <w:szCs w:val="22"/>
              </w:rPr>
              <w:tab/>
            </w:r>
            <w:r w:rsidR="008A3947" w:rsidRPr="00086111">
              <w:rPr>
                <w:rStyle w:val="Hyperlink"/>
                <w:noProof/>
              </w:rPr>
              <w:t>BEST AND FINAL OFFER (BAFO)</w:t>
            </w:r>
            <w:r w:rsidR="008A3947">
              <w:rPr>
                <w:noProof/>
                <w:webHidden/>
              </w:rPr>
              <w:tab/>
            </w:r>
            <w:r w:rsidR="008A3947">
              <w:rPr>
                <w:noProof/>
                <w:webHidden/>
              </w:rPr>
              <w:fldChar w:fldCharType="begin"/>
            </w:r>
            <w:r w:rsidR="008A3947">
              <w:rPr>
                <w:noProof/>
                <w:webHidden/>
              </w:rPr>
              <w:instrText xml:space="preserve"> PAGEREF _Toc119505443 \h </w:instrText>
            </w:r>
            <w:r w:rsidR="008A3947">
              <w:rPr>
                <w:noProof/>
                <w:webHidden/>
              </w:rPr>
            </w:r>
            <w:r w:rsidR="008A3947">
              <w:rPr>
                <w:noProof/>
                <w:webHidden/>
              </w:rPr>
              <w:fldChar w:fldCharType="separate"/>
            </w:r>
            <w:r w:rsidR="008A3947">
              <w:rPr>
                <w:noProof/>
                <w:webHidden/>
              </w:rPr>
              <w:t>26</w:t>
            </w:r>
            <w:r w:rsidR="008A3947">
              <w:rPr>
                <w:noProof/>
                <w:webHidden/>
              </w:rPr>
              <w:fldChar w:fldCharType="end"/>
            </w:r>
          </w:hyperlink>
        </w:p>
        <w:p w14:paraId="135764CB" w14:textId="7953B83E" w:rsidR="008A3947" w:rsidRDefault="001F223F">
          <w:pPr>
            <w:pStyle w:val="TOC2"/>
            <w:rPr>
              <w:rFonts w:asciiTheme="minorHAnsi" w:eastAsiaTheme="minorEastAsia" w:hAnsiTheme="minorHAnsi" w:cstheme="minorBidi"/>
              <w:caps w:val="0"/>
              <w:noProof/>
              <w:sz w:val="22"/>
              <w:szCs w:val="22"/>
            </w:rPr>
          </w:pPr>
          <w:hyperlink w:anchor="_Toc119505444" w:history="1">
            <w:r w:rsidR="008A3947" w:rsidRPr="00086111">
              <w:rPr>
                <w:rStyle w:val="Hyperlink"/>
                <w:b/>
                <w:noProof/>
              </w:rPr>
              <w:t>8.13</w:t>
            </w:r>
            <w:r w:rsidR="008A3947">
              <w:rPr>
                <w:rFonts w:asciiTheme="minorHAnsi" w:eastAsiaTheme="minorEastAsia" w:hAnsiTheme="minorHAnsi" w:cstheme="minorBidi"/>
                <w:caps w:val="0"/>
                <w:noProof/>
                <w:sz w:val="22"/>
                <w:szCs w:val="22"/>
              </w:rPr>
              <w:tab/>
            </w:r>
            <w:r w:rsidR="008A3947" w:rsidRPr="00086111">
              <w:rPr>
                <w:rStyle w:val="Hyperlink"/>
                <w:noProof/>
              </w:rPr>
              <w:t xml:space="preserve">“REQUEST FOR REVISION” WITHIN </w:t>
            </w:r>
            <w:r w:rsidR="008A3947" w:rsidRPr="00086111">
              <w:rPr>
                <w:rStyle w:val="Hyperlink"/>
                <w:i/>
                <w:iCs/>
                <w:noProof/>
              </w:rPr>
              <w:t>NJSTART</w:t>
            </w:r>
            <w:r w:rsidR="008A3947">
              <w:rPr>
                <w:noProof/>
                <w:webHidden/>
              </w:rPr>
              <w:tab/>
            </w:r>
            <w:r w:rsidR="008A3947">
              <w:rPr>
                <w:noProof/>
                <w:webHidden/>
              </w:rPr>
              <w:fldChar w:fldCharType="begin"/>
            </w:r>
            <w:r w:rsidR="008A3947">
              <w:rPr>
                <w:noProof/>
                <w:webHidden/>
              </w:rPr>
              <w:instrText xml:space="preserve"> PAGEREF _Toc119505444 \h </w:instrText>
            </w:r>
            <w:r w:rsidR="008A3947">
              <w:rPr>
                <w:noProof/>
                <w:webHidden/>
              </w:rPr>
            </w:r>
            <w:r w:rsidR="008A3947">
              <w:rPr>
                <w:noProof/>
                <w:webHidden/>
              </w:rPr>
              <w:fldChar w:fldCharType="separate"/>
            </w:r>
            <w:r w:rsidR="008A3947">
              <w:rPr>
                <w:noProof/>
                <w:webHidden/>
              </w:rPr>
              <w:t>26</w:t>
            </w:r>
            <w:r w:rsidR="008A3947">
              <w:rPr>
                <w:noProof/>
                <w:webHidden/>
              </w:rPr>
              <w:fldChar w:fldCharType="end"/>
            </w:r>
          </w:hyperlink>
        </w:p>
        <w:p w14:paraId="1AC28223" w14:textId="177B7FEE" w:rsidR="008A3947" w:rsidRDefault="001F223F">
          <w:pPr>
            <w:pStyle w:val="TOC2"/>
            <w:rPr>
              <w:rFonts w:asciiTheme="minorHAnsi" w:eastAsiaTheme="minorEastAsia" w:hAnsiTheme="minorHAnsi" w:cstheme="minorBidi"/>
              <w:caps w:val="0"/>
              <w:noProof/>
              <w:sz w:val="22"/>
              <w:szCs w:val="22"/>
            </w:rPr>
          </w:pPr>
          <w:hyperlink w:anchor="_Toc119505445" w:history="1">
            <w:r w:rsidR="008A3947" w:rsidRPr="00086111">
              <w:rPr>
                <w:rStyle w:val="Hyperlink"/>
                <w:b/>
                <w:noProof/>
              </w:rPr>
              <w:t>8.14</w:t>
            </w:r>
            <w:r w:rsidR="008A3947">
              <w:rPr>
                <w:rFonts w:asciiTheme="minorHAnsi" w:eastAsiaTheme="minorEastAsia" w:hAnsiTheme="minorHAnsi" w:cstheme="minorBidi"/>
                <w:caps w:val="0"/>
                <w:noProof/>
                <w:sz w:val="22"/>
                <w:szCs w:val="22"/>
              </w:rPr>
              <w:tab/>
            </w:r>
            <w:r w:rsidR="008A3947" w:rsidRPr="00086111">
              <w:rPr>
                <w:rStyle w:val="Hyperlink"/>
                <w:noProof/>
              </w:rPr>
              <w:t>POOR PERFORMANCE</w:t>
            </w:r>
            <w:r w:rsidR="008A3947">
              <w:rPr>
                <w:noProof/>
                <w:webHidden/>
              </w:rPr>
              <w:tab/>
            </w:r>
            <w:r w:rsidR="008A3947">
              <w:rPr>
                <w:noProof/>
                <w:webHidden/>
              </w:rPr>
              <w:fldChar w:fldCharType="begin"/>
            </w:r>
            <w:r w:rsidR="008A3947">
              <w:rPr>
                <w:noProof/>
                <w:webHidden/>
              </w:rPr>
              <w:instrText xml:space="preserve"> PAGEREF _Toc119505445 \h </w:instrText>
            </w:r>
            <w:r w:rsidR="008A3947">
              <w:rPr>
                <w:noProof/>
                <w:webHidden/>
              </w:rPr>
            </w:r>
            <w:r w:rsidR="008A3947">
              <w:rPr>
                <w:noProof/>
                <w:webHidden/>
              </w:rPr>
              <w:fldChar w:fldCharType="separate"/>
            </w:r>
            <w:r w:rsidR="008A3947">
              <w:rPr>
                <w:noProof/>
                <w:webHidden/>
              </w:rPr>
              <w:t>26</w:t>
            </w:r>
            <w:r w:rsidR="008A3947">
              <w:rPr>
                <w:noProof/>
                <w:webHidden/>
              </w:rPr>
              <w:fldChar w:fldCharType="end"/>
            </w:r>
          </w:hyperlink>
        </w:p>
        <w:p w14:paraId="330729A5" w14:textId="1812B9D8" w:rsidR="008A3947" w:rsidRDefault="001F223F">
          <w:pPr>
            <w:pStyle w:val="TOC2"/>
            <w:rPr>
              <w:rFonts w:asciiTheme="minorHAnsi" w:eastAsiaTheme="minorEastAsia" w:hAnsiTheme="minorHAnsi" w:cstheme="minorBidi"/>
              <w:caps w:val="0"/>
              <w:noProof/>
              <w:sz w:val="22"/>
              <w:szCs w:val="22"/>
            </w:rPr>
          </w:pPr>
          <w:hyperlink w:anchor="_Toc119505446" w:history="1">
            <w:r w:rsidR="008A3947" w:rsidRPr="00086111">
              <w:rPr>
                <w:rStyle w:val="Hyperlink"/>
                <w:rFonts w:eastAsia="MS Mincho"/>
                <w:b/>
                <w:noProof/>
              </w:rPr>
              <w:t>8.15</w:t>
            </w:r>
            <w:r w:rsidR="008A3947">
              <w:rPr>
                <w:rFonts w:asciiTheme="minorHAnsi" w:eastAsiaTheme="minorEastAsia" w:hAnsiTheme="minorHAnsi" w:cstheme="minorBidi"/>
                <w:caps w:val="0"/>
                <w:noProof/>
                <w:sz w:val="22"/>
                <w:szCs w:val="22"/>
              </w:rPr>
              <w:tab/>
            </w:r>
            <w:r w:rsidR="008A3947" w:rsidRPr="00086111">
              <w:rPr>
                <w:rStyle w:val="Hyperlink"/>
                <w:rFonts w:eastAsia="MS Mincho"/>
                <w:noProof/>
              </w:rPr>
              <w:t>RECOMMENDATION FOR AWARD</w:t>
            </w:r>
            <w:r w:rsidR="008A3947">
              <w:rPr>
                <w:noProof/>
                <w:webHidden/>
              </w:rPr>
              <w:tab/>
            </w:r>
            <w:r w:rsidR="008A3947">
              <w:rPr>
                <w:noProof/>
                <w:webHidden/>
              </w:rPr>
              <w:fldChar w:fldCharType="begin"/>
            </w:r>
            <w:r w:rsidR="008A3947">
              <w:rPr>
                <w:noProof/>
                <w:webHidden/>
              </w:rPr>
              <w:instrText xml:space="preserve"> PAGEREF _Toc119505446 \h </w:instrText>
            </w:r>
            <w:r w:rsidR="008A3947">
              <w:rPr>
                <w:noProof/>
                <w:webHidden/>
              </w:rPr>
            </w:r>
            <w:r w:rsidR="008A3947">
              <w:rPr>
                <w:noProof/>
                <w:webHidden/>
              </w:rPr>
              <w:fldChar w:fldCharType="separate"/>
            </w:r>
            <w:r w:rsidR="008A3947">
              <w:rPr>
                <w:noProof/>
                <w:webHidden/>
              </w:rPr>
              <w:t>26</w:t>
            </w:r>
            <w:r w:rsidR="008A3947">
              <w:rPr>
                <w:noProof/>
                <w:webHidden/>
              </w:rPr>
              <w:fldChar w:fldCharType="end"/>
            </w:r>
          </w:hyperlink>
        </w:p>
        <w:p w14:paraId="34D569DF" w14:textId="65989117" w:rsidR="008A3947" w:rsidRDefault="001F223F">
          <w:pPr>
            <w:pStyle w:val="TOC2"/>
            <w:rPr>
              <w:rFonts w:asciiTheme="minorHAnsi" w:eastAsiaTheme="minorEastAsia" w:hAnsiTheme="minorHAnsi" w:cstheme="minorBidi"/>
              <w:caps w:val="0"/>
              <w:noProof/>
              <w:sz w:val="22"/>
              <w:szCs w:val="22"/>
            </w:rPr>
          </w:pPr>
          <w:hyperlink w:anchor="_Toc119505447" w:history="1">
            <w:r w:rsidR="008A3947" w:rsidRPr="00086111">
              <w:rPr>
                <w:rStyle w:val="Hyperlink"/>
                <w:rFonts w:eastAsia="MS Mincho"/>
                <w:b/>
                <w:noProof/>
              </w:rPr>
              <w:t>8.16</w:t>
            </w:r>
            <w:r w:rsidR="008A3947">
              <w:rPr>
                <w:rFonts w:asciiTheme="minorHAnsi" w:eastAsiaTheme="minorEastAsia" w:hAnsiTheme="minorHAnsi" w:cstheme="minorBidi"/>
                <w:caps w:val="0"/>
                <w:noProof/>
                <w:sz w:val="22"/>
                <w:szCs w:val="22"/>
              </w:rPr>
              <w:tab/>
            </w:r>
            <w:r w:rsidR="008A3947" w:rsidRPr="00086111">
              <w:rPr>
                <w:rStyle w:val="Hyperlink"/>
                <w:rFonts w:eastAsia="MS Mincho"/>
                <w:noProof/>
              </w:rPr>
              <w:t>CONTRACT AWARD</w:t>
            </w:r>
            <w:r w:rsidR="008A3947">
              <w:rPr>
                <w:noProof/>
                <w:webHidden/>
              </w:rPr>
              <w:tab/>
            </w:r>
            <w:r w:rsidR="008A3947">
              <w:rPr>
                <w:noProof/>
                <w:webHidden/>
              </w:rPr>
              <w:fldChar w:fldCharType="begin"/>
            </w:r>
            <w:r w:rsidR="008A3947">
              <w:rPr>
                <w:noProof/>
                <w:webHidden/>
              </w:rPr>
              <w:instrText xml:space="preserve"> PAGEREF _Toc119505447 \h </w:instrText>
            </w:r>
            <w:r w:rsidR="008A3947">
              <w:rPr>
                <w:noProof/>
                <w:webHidden/>
              </w:rPr>
            </w:r>
            <w:r w:rsidR="008A3947">
              <w:rPr>
                <w:noProof/>
                <w:webHidden/>
              </w:rPr>
              <w:fldChar w:fldCharType="separate"/>
            </w:r>
            <w:r w:rsidR="008A3947">
              <w:rPr>
                <w:noProof/>
                <w:webHidden/>
              </w:rPr>
              <w:t>26</w:t>
            </w:r>
            <w:r w:rsidR="008A3947">
              <w:rPr>
                <w:noProof/>
                <w:webHidden/>
              </w:rPr>
              <w:fldChar w:fldCharType="end"/>
            </w:r>
          </w:hyperlink>
        </w:p>
        <w:p w14:paraId="7A4B5C10" w14:textId="23352C51" w:rsidR="008A3947" w:rsidRDefault="001F223F">
          <w:pPr>
            <w:pStyle w:val="TOC1"/>
            <w:tabs>
              <w:tab w:val="left" w:pos="475"/>
            </w:tabs>
            <w:rPr>
              <w:rFonts w:asciiTheme="minorHAnsi" w:eastAsiaTheme="minorEastAsia" w:hAnsiTheme="minorHAnsi" w:cstheme="minorBidi"/>
              <w:b w:val="0"/>
              <w:bCs w:val="0"/>
              <w:caps w:val="0"/>
              <w:noProof/>
              <w:sz w:val="22"/>
              <w:szCs w:val="22"/>
            </w:rPr>
          </w:pPr>
          <w:hyperlink w:anchor="_Toc119505448" w:history="1">
            <w:r w:rsidR="008A3947" w:rsidRPr="00086111">
              <w:rPr>
                <w:rStyle w:val="Hyperlink"/>
                <w:noProof/>
              </w:rPr>
              <w:t>9</w:t>
            </w:r>
            <w:r w:rsidR="008A3947">
              <w:rPr>
                <w:rFonts w:asciiTheme="minorHAnsi" w:eastAsiaTheme="minorEastAsia" w:hAnsiTheme="minorHAnsi" w:cstheme="minorBidi"/>
                <w:b w:val="0"/>
                <w:bCs w:val="0"/>
                <w:caps w:val="0"/>
                <w:noProof/>
                <w:sz w:val="22"/>
                <w:szCs w:val="22"/>
              </w:rPr>
              <w:tab/>
            </w:r>
            <w:r w:rsidR="008A3947" w:rsidRPr="00086111">
              <w:rPr>
                <w:rStyle w:val="Hyperlink"/>
                <w:noProof/>
              </w:rPr>
              <w:t>GLOSSARY</w:t>
            </w:r>
            <w:r w:rsidR="008A3947">
              <w:rPr>
                <w:noProof/>
                <w:webHidden/>
              </w:rPr>
              <w:tab/>
            </w:r>
            <w:r w:rsidR="008A3947">
              <w:rPr>
                <w:noProof/>
                <w:webHidden/>
              </w:rPr>
              <w:fldChar w:fldCharType="begin"/>
            </w:r>
            <w:r w:rsidR="008A3947">
              <w:rPr>
                <w:noProof/>
                <w:webHidden/>
              </w:rPr>
              <w:instrText xml:space="preserve"> PAGEREF _Toc119505448 \h </w:instrText>
            </w:r>
            <w:r w:rsidR="008A3947">
              <w:rPr>
                <w:noProof/>
                <w:webHidden/>
              </w:rPr>
            </w:r>
            <w:r w:rsidR="008A3947">
              <w:rPr>
                <w:noProof/>
                <w:webHidden/>
              </w:rPr>
              <w:fldChar w:fldCharType="separate"/>
            </w:r>
            <w:r w:rsidR="008A3947">
              <w:rPr>
                <w:noProof/>
                <w:webHidden/>
              </w:rPr>
              <w:t>27</w:t>
            </w:r>
            <w:r w:rsidR="008A3947">
              <w:rPr>
                <w:noProof/>
                <w:webHidden/>
              </w:rPr>
              <w:fldChar w:fldCharType="end"/>
            </w:r>
          </w:hyperlink>
        </w:p>
        <w:p w14:paraId="71854073" w14:textId="67C83A1C" w:rsidR="00405FC3" w:rsidRPr="0084189F" w:rsidRDefault="00405FC3" w:rsidP="00405FC3">
          <w:pPr>
            <w:spacing w:after="0" w:line="240" w:lineRule="auto"/>
            <w:rPr>
              <w:sz w:val="20"/>
              <w:szCs w:val="20"/>
            </w:rPr>
          </w:pPr>
          <w:r w:rsidRPr="0084189F">
            <w:rPr>
              <w:b/>
              <w:bCs/>
              <w:noProof/>
              <w:sz w:val="20"/>
              <w:szCs w:val="20"/>
            </w:rPr>
            <w:fldChar w:fldCharType="end"/>
          </w:r>
          <w:r w:rsidRPr="0084189F">
            <w:rPr>
              <w:sz w:val="20"/>
              <w:szCs w:val="20"/>
            </w:rPr>
            <w:t>ATTACHMENT 1 – State of New Jersey Standard Terms and Conditions (</w:t>
          </w:r>
          <w:r w:rsidR="00624448">
            <w:rPr>
              <w:sz w:val="20"/>
              <w:szCs w:val="20"/>
            </w:rPr>
            <w:t>9/1/22)</w:t>
          </w:r>
        </w:p>
        <w:p w14:paraId="1FFE0580" w14:textId="77777777" w:rsidR="00633867" w:rsidRDefault="00405FC3" w:rsidP="00405FC3">
          <w:pPr>
            <w:spacing w:after="0" w:line="240" w:lineRule="auto"/>
            <w:rPr>
              <w:sz w:val="20"/>
              <w:szCs w:val="20"/>
            </w:rPr>
          </w:pPr>
          <w:r w:rsidRPr="0084189F">
            <w:rPr>
              <w:sz w:val="20"/>
              <w:szCs w:val="20"/>
            </w:rPr>
            <w:t>ATTACHMENT 2 – Standard Procurement Forms Packet</w:t>
          </w:r>
        </w:p>
        <w:p w14:paraId="1E3DFF6A" w14:textId="77777777" w:rsidR="00633867" w:rsidRDefault="00633867" w:rsidP="00405FC3">
          <w:pPr>
            <w:spacing w:after="0" w:line="240" w:lineRule="auto"/>
            <w:rPr>
              <w:sz w:val="20"/>
              <w:szCs w:val="20"/>
            </w:rPr>
          </w:pPr>
          <w:r>
            <w:rPr>
              <w:sz w:val="20"/>
              <w:szCs w:val="20"/>
            </w:rPr>
            <w:t xml:space="preserve">ATTACHMENT 3- WIC Program Overview </w:t>
          </w:r>
        </w:p>
        <w:p w14:paraId="4F16C33B" w14:textId="77777777" w:rsidR="00633867" w:rsidRDefault="00633867" w:rsidP="00405FC3">
          <w:pPr>
            <w:spacing w:after="0" w:line="240" w:lineRule="auto"/>
            <w:rPr>
              <w:sz w:val="20"/>
              <w:szCs w:val="20"/>
            </w:rPr>
          </w:pPr>
          <w:r>
            <w:rPr>
              <w:sz w:val="20"/>
              <w:szCs w:val="20"/>
            </w:rPr>
            <w:t xml:space="preserve">ATTACHMENT 4- Sample Rebate Invoice </w:t>
          </w:r>
        </w:p>
        <w:p w14:paraId="2A5CFF98" w14:textId="77777777" w:rsidR="00633867" w:rsidRDefault="00633867" w:rsidP="00405FC3">
          <w:pPr>
            <w:spacing w:after="0" w:line="240" w:lineRule="auto"/>
            <w:rPr>
              <w:sz w:val="20"/>
              <w:szCs w:val="20"/>
            </w:rPr>
          </w:pPr>
          <w:r>
            <w:rPr>
              <w:sz w:val="20"/>
              <w:szCs w:val="20"/>
            </w:rPr>
            <w:t>ATTACHMENT 5- Retailer List</w:t>
          </w:r>
        </w:p>
        <w:p w14:paraId="200679BC" w14:textId="0676B027" w:rsidR="00405FC3" w:rsidRPr="0084189F" w:rsidRDefault="00633867" w:rsidP="00405FC3">
          <w:pPr>
            <w:spacing w:after="0" w:line="240" w:lineRule="auto"/>
            <w:rPr>
              <w:sz w:val="20"/>
              <w:szCs w:val="20"/>
            </w:rPr>
          </w:pPr>
          <w:r>
            <w:rPr>
              <w:sz w:val="20"/>
              <w:szCs w:val="20"/>
            </w:rPr>
            <w:t xml:space="preserve">ATTACHMENT 6- WIC Service Policies </w:t>
          </w:r>
        </w:p>
      </w:sdtContent>
    </w:sdt>
    <w:p w14:paraId="3378E1D0" w14:textId="77777777" w:rsidR="00405FC3" w:rsidRDefault="00405FC3" w:rsidP="00405FC3">
      <w:pPr>
        <w:spacing w:after="0" w:line="240" w:lineRule="auto"/>
        <w:rPr>
          <w:sz w:val="20"/>
          <w:szCs w:val="20"/>
        </w:rPr>
      </w:pPr>
    </w:p>
    <w:p w14:paraId="3F7BAB19" w14:textId="77777777" w:rsidR="00405FC3" w:rsidRDefault="00405FC3" w:rsidP="00405FC3">
      <w:pPr>
        <w:spacing w:after="0" w:line="240" w:lineRule="auto"/>
        <w:rPr>
          <w:sz w:val="20"/>
          <w:szCs w:val="20"/>
        </w:rPr>
        <w:sectPr w:rsidR="00405FC3" w:rsidSect="00405FC3">
          <w:headerReference w:type="even" r:id="rId11"/>
          <w:headerReference w:type="default" r:id="rId12"/>
          <w:footerReference w:type="default" r:id="rId13"/>
          <w:headerReference w:type="first" r:id="rId14"/>
          <w:pgSz w:w="12240" w:h="15840" w:code="1"/>
          <w:pgMar w:top="720" w:right="720" w:bottom="720" w:left="720" w:header="432" w:footer="432" w:gutter="0"/>
          <w:pgNumType w:fmt="lowerRoman" w:start="1"/>
          <w:cols w:space="720"/>
          <w:docGrid w:linePitch="360"/>
        </w:sectPr>
      </w:pPr>
    </w:p>
    <w:p w14:paraId="065FC350" w14:textId="77777777" w:rsidR="00405FC3" w:rsidRPr="0084189F" w:rsidRDefault="00405FC3" w:rsidP="00C9441E">
      <w:pPr>
        <w:pStyle w:val="Heading1"/>
      </w:pPr>
      <w:bookmarkStart w:id="10" w:name="_Toc119505346"/>
      <w:r w:rsidRPr="0084189F">
        <w:lastRenderedPageBreak/>
        <w:t>INTRODUCTION AND SUMMARY OF THE BID SOLICITATION</w:t>
      </w:r>
      <w:bookmarkEnd w:id="10"/>
    </w:p>
    <w:p w14:paraId="22D496C0" w14:textId="57F6C6B5" w:rsidR="00405FC3" w:rsidRPr="0084189F" w:rsidRDefault="00405FC3" w:rsidP="00405FC3">
      <w:pPr>
        <w:spacing w:after="0" w:line="240" w:lineRule="auto"/>
        <w:jc w:val="both"/>
        <w:rPr>
          <w:sz w:val="20"/>
          <w:szCs w:val="20"/>
        </w:rPr>
      </w:pPr>
      <w:r w:rsidRPr="0084189F">
        <w:rPr>
          <w:sz w:val="20"/>
          <w:szCs w:val="20"/>
        </w:rPr>
        <w:t xml:space="preserve">This Bid Solicitation is issued by the </w:t>
      </w:r>
      <w:r>
        <w:rPr>
          <w:sz w:val="20"/>
          <w:szCs w:val="20"/>
        </w:rPr>
        <w:t xml:space="preserve">Department of </w:t>
      </w:r>
      <w:r w:rsidR="00995B0F">
        <w:rPr>
          <w:sz w:val="20"/>
          <w:szCs w:val="20"/>
        </w:rPr>
        <w:t xml:space="preserve">the </w:t>
      </w:r>
      <w:r>
        <w:rPr>
          <w:sz w:val="20"/>
          <w:szCs w:val="20"/>
        </w:rPr>
        <w:t xml:space="preserve">Treasury, </w:t>
      </w:r>
      <w:r w:rsidRPr="0084189F">
        <w:rPr>
          <w:sz w:val="20"/>
          <w:szCs w:val="20"/>
        </w:rPr>
        <w:t>Division of Purchase and Property (Division)</w:t>
      </w:r>
      <w:r>
        <w:rPr>
          <w:sz w:val="20"/>
          <w:szCs w:val="20"/>
        </w:rPr>
        <w:t>, Procurement Bureau</w:t>
      </w:r>
      <w:r w:rsidRPr="0084189F">
        <w:rPr>
          <w:sz w:val="20"/>
          <w:szCs w:val="20"/>
        </w:rPr>
        <w:t xml:space="preserve">, on behalf of </w:t>
      </w:r>
      <w:r w:rsidR="00665350">
        <w:rPr>
          <w:sz w:val="20"/>
          <w:szCs w:val="20"/>
        </w:rPr>
        <w:t xml:space="preserve">the Department of Health </w:t>
      </w:r>
      <w:r w:rsidR="00665350" w:rsidRPr="00665350">
        <w:rPr>
          <w:sz w:val="20"/>
          <w:szCs w:val="20"/>
        </w:rPr>
        <w:t>(DOH), Division of Family Health Services, Woman, Infants, and Children (WIC) Services (WIC Services)</w:t>
      </w:r>
      <w:r w:rsidRPr="0084189F">
        <w:rPr>
          <w:sz w:val="20"/>
          <w:szCs w:val="20"/>
        </w:rPr>
        <w:t xml:space="preserve">. Quotes submitted in response to this Bid Solicitation shall be through the State of New Jersey’s eProcurement system,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Bidders are advised to thoroughly read all sections of this Bid Solicitation and follow all instructions.  </w:t>
      </w:r>
    </w:p>
    <w:p w14:paraId="50A8108D" w14:textId="77777777" w:rsidR="00405FC3" w:rsidRPr="0084189F" w:rsidRDefault="00405FC3" w:rsidP="00405FC3">
      <w:pPr>
        <w:spacing w:after="0" w:line="240" w:lineRule="auto"/>
        <w:rPr>
          <w:sz w:val="20"/>
          <w:szCs w:val="20"/>
        </w:rPr>
      </w:pPr>
    </w:p>
    <w:p w14:paraId="5A8FD207" w14:textId="77777777" w:rsidR="00405FC3" w:rsidRPr="0084189F" w:rsidRDefault="00405FC3" w:rsidP="00405FC3">
      <w:pPr>
        <w:spacing w:after="0" w:line="240" w:lineRule="auto"/>
        <w:jc w:val="both"/>
        <w:rPr>
          <w:sz w:val="20"/>
          <w:szCs w:val="20"/>
        </w:rPr>
      </w:pPr>
      <w:r w:rsidRPr="0084189F">
        <w:rPr>
          <w:sz w:val="20"/>
          <w:szCs w:val="20"/>
        </w:rPr>
        <w:t xml:space="preserve">Bidders are strongly encouraged to visit the </w:t>
      </w:r>
      <w:hyperlink r:id="rId15" w:history="1">
        <w:r w:rsidRPr="0084189F">
          <w:rPr>
            <w:rStyle w:val="Hyperlink"/>
            <w:rFonts w:cstheme="minorHAnsi"/>
            <w:sz w:val="20"/>
            <w:szCs w:val="20"/>
          </w:rPr>
          <w:t>NJSTART Vendor Support Page</w:t>
        </w:r>
      </w:hyperlink>
      <w:r w:rsidRPr="0084189F">
        <w:rPr>
          <w:sz w:val="20"/>
          <w:szCs w:val="20"/>
        </w:rPr>
        <w:t xml:space="preserve">, which contains Quick Reference Guides (QRGs), supporting videos, a glossary of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color w:val="0070C0"/>
          <w:sz w:val="20"/>
          <w:szCs w:val="20"/>
        </w:rPr>
        <w:t xml:space="preserve"> </w:t>
      </w:r>
      <w:r w:rsidRPr="0084189F">
        <w:rPr>
          <w:sz w:val="20"/>
          <w:szCs w:val="20"/>
        </w:rPr>
        <w:t xml:space="preserve">terms, and helpdesk contact information.  Bidders should utilize the QRGs before attempting to submit a Quote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It is the Bidder’s responsibility to ensure that the Quote and attachments have been properly submitted.  </w:t>
      </w:r>
      <w:r w:rsidRPr="0084189F">
        <w:rPr>
          <w:rFonts w:eastAsia="MS Mincho"/>
          <w:sz w:val="20"/>
          <w:szCs w:val="20"/>
        </w:rPr>
        <w:t xml:space="preserve">Inquiries concerning the use of </w:t>
      </w:r>
      <w:r w:rsidRPr="0084189F">
        <w:rPr>
          <w:rStyle w:val="IntenseEmphasis"/>
          <w:rFonts w:eastAsia="MS Mincho" w:cstheme="minorHAnsi"/>
          <w:color w:val="00B050"/>
          <w:sz w:val="20"/>
          <w:szCs w:val="20"/>
        </w:rPr>
        <w:t>NJ</w:t>
      </w:r>
      <w:r w:rsidRPr="0084189F">
        <w:rPr>
          <w:rStyle w:val="IntenseEmphasis"/>
          <w:rFonts w:eastAsia="MS Mincho" w:cstheme="minorHAnsi"/>
          <w:color w:val="0070C0"/>
          <w:sz w:val="20"/>
          <w:szCs w:val="20"/>
        </w:rPr>
        <w:t>START</w:t>
      </w:r>
      <w:r w:rsidRPr="0084189F">
        <w:rPr>
          <w:rFonts w:eastAsia="MS Mincho"/>
          <w:sz w:val="20"/>
          <w:szCs w:val="20"/>
        </w:rPr>
        <w:t xml:space="preserve"> may be directed to </w:t>
      </w:r>
      <w:hyperlink r:id="rId16" w:history="1">
        <w:r w:rsidRPr="0084189F">
          <w:rPr>
            <w:rStyle w:val="Hyperlink"/>
            <w:rFonts w:eastAsia="MS Mincho" w:cstheme="minorHAnsi"/>
            <w:sz w:val="20"/>
            <w:szCs w:val="20"/>
          </w:rPr>
          <w:t>njstart@treas.nj.gov</w:t>
        </w:r>
      </w:hyperlink>
      <w:r w:rsidRPr="0084189F">
        <w:rPr>
          <w:rFonts w:eastAsia="MS Mincho"/>
          <w:sz w:val="20"/>
          <w:szCs w:val="20"/>
        </w:rPr>
        <w:t>. The Division will not respond to substantive questions related to the Bid Solicitation or any other Contract via this email address.</w:t>
      </w:r>
    </w:p>
    <w:p w14:paraId="5A794A75" w14:textId="77777777" w:rsidR="00405FC3" w:rsidRPr="0084189F" w:rsidRDefault="00405FC3" w:rsidP="00405FC3">
      <w:pPr>
        <w:spacing w:after="0" w:line="240" w:lineRule="auto"/>
        <w:rPr>
          <w:sz w:val="20"/>
          <w:szCs w:val="20"/>
        </w:rPr>
      </w:pPr>
    </w:p>
    <w:p w14:paraId="7A2A4444" w14:textId="77777777" w:rsidR="00405FC3" w:rsidRPr="0084189F" w:rsidRDefault="00405FC3" w:rsidP="00070A81">
      <w:pPr>
        <w:pStyle w:val="Heading2"/>
      </w:pPr>
      <w:bookmarkStart w:id="11" w:name="_Toc400531467"/>
      <w:bookmarkStart w:id="12" w:name="_Toc428533937"/>
      <w:bookmarkStart w:id="13" w:name="_Toc32310614"/>
      <w:bookmarkStart w:id="14" w:name="_Toc119505347"/>
      <w:r w:rsidRPr="0084189F">
        <w:t>PURPOSE AND INTENT</w:t>
      </w:r>
      <w:bookmarkEnd w:id="11"/>
      <w:bookmarkEnd w:id="12"/>
      <w:bookmarkEnd w:id="13"/>
      <w:bookmarkEnd w:id="14"/>
    </w:p>
    <w:p w14:paraId="4289D5C5" w14:textId="77777777" w:rsidR="00405FC3" w:rsidRPr="00665350" w:rsidRDefault="00405FC3" w:rsidP="00405FC3">
      <w:pPr>
        <w:spacing w:after="0" w:line="240" w:lineRule="auto"/>
        <w:rPr>
          <w:sz w:val="20"/>
          <w:szCs w:val="20"/>
        </w:rPr>
      </w:pPr>
      <w:r w:rsidRPr="0084189F">
        <w:rPr>
          <w:sz w:val="20"/>
          <w:szCs w:val="20"/>
        </w:rPr>
        <w:t xml:space="preserve">The purpose of this Bid Solicitation is to solicit Quotes </w:t>
      </w:r>
      <w:r w:rsidRPr="00665350">
        <w:rPr>
          <w:sz w:val="20"/>
          <w:szCs w:val="20"/>
        </w:rPr>
        <w:t xml:space="preserve">for </w:t>
      </w:r>
      <w:r w:rsidR="00665350" w:rsidRPr="00665350">
        <w:rPr>
          <w:sz w:val="20"/>
          <w:szCs w:val="20"/>
        </w:rPr>
        <w:t xml:space="preserve">a qualified Contractor to develop and provide a Rebate for Infant Formula, in accordance with the federal requirements outlined in the Infant Formula Requirement Rule (Reference </w:t>
      </w:r>
      <w:hyperlink r:id="rId17" w:history="1">
        <w:r w:rsidR="00665350" w:rsidRPr="00665350">
          <w:rPr>
            <w:rStyle w:val="Hyperlink"/>
            <w:sz w:val="20"/>
            <w:szCs w:val="20"/>
          </w:rPr>
          <w:t>https://www.fns.usda.gov</w:t>
        </w:r>
      </w:hyperlink>
      <w:r w:rsidR="00665350" w:rsidRPr="00665350">
        <w:rPr>
          <w:rStyle w:val="Hyperlink"/>
          <w:sz w:val="20"/>
          <w:szCs w:val="20"/>
        </w:rPr>
        <w:t>) for use by WIC Program Participants</w:t>
      </w:r>
      <w:r w:rsidR="00665350" w:rsidRPr="00665350">
        <w:rPr>
          <w:sz w:val="20"/>
          <w:szCs w:val="20"/>
        </w:rPr>
        <w:t>.</w:t>
      </w:r>
    </w:p>
    <w:p w14:paraId="3CDAC427" w14:textId="77777777" w:rsidR="00405FC3" w:rsidRPr="0084189F" w:rsidRDefault="00405FC3" w:rsidP="00405FC3">
      <w:pPr>
        <w:spacing w:after="0" w:line="240" w:lineRule="auto"/>
        <w:rPr>
          <w:sz w:val="20"/>
          <w:szCs w:val="20"/>
        </w:rPr>
      </w:pPr>
    </w:p>
    <w:p w14:paraId="2FA3E0FD" w14:textId="32C6A153" w:rsidR="00405FC3" w:rsidRPr="0084189F" w:rsidRDefault="00405FC3" w:rsidP="00405FC3">
      <w:pPr>
        <w:spacing w:after="0" w:line="240" w:lineRule="auto"/>
        <w:jc w:val="both"/>
        <w:rPr>
          <w:sz w:val="20"/>
          <w:szCs w:val="20"/>
        </w:rPr>
      </w:pPr>
      <w:r w:rsidRPr="0084189F">
        <w:rPr>
          <w:sz w:val="20"/>
          <w:szCs w:val="20"/>
        </w:rPr>
        <w:t xml:space="preserve">It is the intent of the </w:t>
      </w:r>
      <w:r w:rsidR="00665350">
        <w:rPr>
          <w:sz w:val="20"/>
          <w:szCs w:val="20"/>
        </w:rPr>
        <w:t>State</w:t>
      </w:r>
      <w:r w:rsidR="00665350" w:rsidRPr="0084189F" w:rsidDel="0094354B">
        <w:rPr>
          <w:sz w:val="20"/>
          <w:szCs w:val="20"/>
        </w:rPr>
        <w:t xml:space="preserve"> </w:t>
      </w:r>
      <w:r w:rsidR="00665350">
        <w:rPr>
          <w:sz w:val="20"/>
          <w:szCs w:val="20"/>
        </w:rPr>
        <w:t xml:space="preserve">to </w:t>
      </w:r>
      <w:r w:rsidR="00665350" w:rsidRPr="00665350">
        <w:rPr>
          <w:sz w:val="20"/>
          <w:szCs w:val="20"/>
        </w:rPr>
        <w:t>award</w:t>
      </w:r>
      <w:r w:rsidR="00995B0F">
        <w:rPr>
          <w:sz w:val="20"/>
          <w:szCs w:val="20"/>
        </w:rPr>
        <w:t xml:space="preserve"> a</w:t>
      </w:r>
      <w:r w:rsidRPr="00665350">
        <w:rPr>
          <w:sz w:val="20"/>
          <w:szCs w:val="20"/>
        </w:rPr>
        <w:t xml:space="preserve"> Contract</w:t>
      </w:r>
      <w:r w:rsidRPr="00665350" w:rsidDel="003C02F7">
        <w:rPr>
          <w:sz w:val="20"/>
          <w:szCs w:val="20"/>
        </w:rPr>
        <w:t xml:space="preserve"> </w:t>
      </w:r>
      <w:r w:rsidRPr="00665350">
        <w:rPr>
          <w:sz w:val="20"/>
          <w:szCs w:val="20"/>
        </w:rPr>
        <w:t xml:space="preserve">to </w:t>
      </w:r>
      <w:r w:rsidR="00665350" w:rsidRPr="00665350">
        <w:rPr>
          <w:sz w:val="20"/>
          <w:szCs w:val="20"/>
        </w:rPr>
        <w:t>that</w:t>
      </w:r>
      <w:r w:rsidRPr="00665350">
        <w:rPr>
          <w:sz w:val="20"/>
          <w:szCs w:val="20"/>
        </w:rPr>
        <w:t xml:space="preserve"> responsible</w:t>
      </w:r>
      <w:r w:rsidR="0093326D">
        <w:rPr>
          <w:sz w:val="20"/>
          <w:szCs w:val="20"/>
        </w:rPr>
        <w:t xml:space="preserve"> and responsive</w:t>
      </w:r>
      <w:r w:rsidRPr="00665350">
        <w:rPr>
          <w:sz w:val="20"/>
          <w:szCs w:val="20"/>
        </w:rPr>
        <w:t xml:space="preserve"> </w:t>
      </w:r>
      <w:r w:rsidR="00665350" w:rsidRPr="00665350">
        <w:rPr>
          <w:rFonts w:eastAsia="MS Mincho"/>
          <w:sz w:val="20"/>
          <w:szCs w:val="20"/>
        </w:rPr>
        <w:t>Bidder</w:t>
      </w:r>
      <w:r w:rsidR="00665350" w:rsidRPr="00665350">
        <w:rPr>
          <w:sz w:val="20"/>
          <w:szCs w:val="20"/>
        </w:rPr>
        <w:t xml:space="preserve"> who’s Quote</w:t>
      </w:r>
      <w:r w:rsidRPr="00665350">
        <w:rPr>
          <w:sz w:val="20"/>
          <w:szCs w:val="20"/>
        </w:rPr>
        <w:t xml:space="preserve">, conforming to this Bid Solicitation </w:t>
      </w:r>
      <w:r w:rsidR="0093326D">
        <w:rPr>
          <w:sz w:val="20"/>
          <w:szCs w:val="20"/>
        </w:rPr>
        <w:t xml:space="preserve">is offering the lowest total monthly net price for </w:t>
      </w:r>
      <w:r w:rsidR="00320C8B">
        <w:rPr>
          <w:sz w:val="20"/>
          <w:szCs w:val="20"/>
        </w:rPr>
        <w:t>I</w:t>
      </w:r>
      <w:r w:rsidR="0093326D">
        <w:rPr>
          <w:sz w:val="20"/>
          <w:szCs w:val="20"/>
        </w:rPr>
        <w:t xml:space="preserve">nfant </w:t>
      </w:r>
      <w:r w:rsidR="00320C8B">
        <w:rPr>
          <w:sz w:val="20"/>
          <w:szCs w:val="20"/>
        </w:rPr>
        <w:t>F</w:t>
      </w:r>
      <w:r w:rsidR="0093326D">
        <w:rPr>
          <w:sz w:val="20"/>
          <w:szCs w:val="20"/>
        </w:rPr>
        <w:t>ormula for the standardized number of</w:t>
      </w:r>
      <w:r w:rsidR="00995B0F">
        <w:rPr>
          <w:sz w:val="20"/>
          <w:szCs w:val="20"/>
        </w:rPr>
        <w:t xml:space="preserve"> </w:t>
      </w:r>
      <w:r w:rsidR="002C67E3">
        <w:rPr>
          <w:sz w:val="20"/>
          <w:szCs w:val="20"/>
        </w:rPr>
        <w:t>U</w:t>
      </w:r>
      <w:r w:rsidR="00995B0F">
        <w:rPr>
          <w:sz w:val="20"/>
          <w:szCs w:val="20"/>
        </w:rPr>
        <w:t>nits of</w:t>
      </w:r>
      <w:r w:rsidR="008A3947">
        <w:rPr>
          <w:sz w:val="20"/>
          <w:szCs w:val="20"/>
        </w:rPr>
        <w:t xml:space="preserve"> </w:t>
      </w:r>
      <w:r w:rsidR="00320C8B">
        <w:rPr>
          <w:rStyle w:val="CommentReference"/>
        </w:rPr>
        <w:t>I</w:t>
      </w:r>
      <w:r w:rsidR="0093326D">
        <w:rPr>
          <w:sz w:val="20"/>
          <w:szCs w:val="20"/>
        </w:rPr>
        <w:t xml:space="preserve">nfant </w:t>
      </w:r>
      <w:r w:rsidR="00320C8B">
        <w:rPr>
          <w:sz w:val="20"/>
          <w:szCs w:val="20"/>
        </w:rPr>
        <w:t>F</w:t>
      </w:r>
      <w:r w:rsidR="0093326D">
        <w:rPr>
          <w:sz w:val="20"/>
          <w:szCs w:val="20"/>
        </w:rPr>
        <w:t>ormula</w:t>
      </w:r>
      <w:r w:rsidR="00C60544">
        <w:rPr>
          <w:sz w:val="20"/>
          <w:szCs w:val="20"/>
        </w:rPr>
        <w:t>, ,</w:t>
      </w:r>
      <w:r w:rsidR="0093326D">
        <w:rPr>
          <w:sz w:val="20"/>
          <w:szCs w:val="20"/>
        </w:rPr>
        <w:t xml:space="preserve"> in accordance with USDA federal regulation 7 CFR </w:t>
      </w:r>
      <w:r w:rsidR="0093326D" w:rsidRPr="0093326D">
        <w:rPr>
          <w:sz w:val="20"/>
          <w:szCs w:val="20"/>
        </w:rPr>
        <w:t xml:space="preserve"> § </w:t>
      </w:r>
      <w:r w:rsidR="0093326D">
        <w:rPr>
          <w:sz w:val="20"/>
          <w:szCs w:val="20"/>
        </w:rPr>
        <w:t>246.16a.</w:t>
      </w:r>
      <w:r w:rsidRPr="00665350">
        <w:rPr>
          <w:sz w:val="20"/>
          <w:szCs w:val="20"/>
        </w:rPr>
        <w:t xml:space="preserve">  </w:t>
      </w:r>
    </w:p>
    <w:p w14:paraId="3CFB1510" w14:textId="77777777" w:rsidR="00405FC3" w:rsidRPr="0084189F" w:rsidRDefault="00405FC3" w:rsidP="00405FC3">
      <w:pPr>
        <w:spacing w:after="0" w:line="240" w:lineRule="auto"/>
        <w:jc w:val="both"/>
        <w:rPr>
          <w:sz w:val="20"/>
          <w:szCs w:val="20"/>
        </w:rPr>
      </w:pPr>
    </w:p>
    <w:p w14:paraId="0763E7C6" w14:textId="77777777" w:rsidR="00665350" w:rsidRPr="00124F55" w:rsidRDefault="00665350" w:rsidP="00665350">
      <w:pPr>
        <w:spacing w:after="0" w:line="240" w:lineRule="auto"/>
        <w:jc w:val="both"/>
        <w:rPr>
          <w:sz w:val="20"/>
          <w:szCs w:val="20"/>
        </w:rPr>
      </w:pPr>
      <w:r w:rsidRPr="00124F55">
        <w:rPr>
          <w:sz w:val="20"/>
          <w:szCs w:val="20"/>
        </w:rPr>
        <w:t xml:space="preserve">The State intends to award a </w:t>
      </w:r>
      <w:r>
        <w:rPr>
          <w:sz w:val="20"/>
          <w:szCs w:val="20"/>
        </w:rPr>
        <w:t>Contract</w:t>
      </w:r>
      <w:r w:rsidRPr="00124F55">
        <w:rPr>
          <w:sz w:val="20"/>
          <w:szCs w:val="20"/>
        </w:rPr>
        <w:t xml:space="preserve"> for all </w:t>
      </w:r>
      <w:r>
        <w:rPr>
          <w:sz w:val="20"/>
          <w:szCs w:val="20"/>
        </w:rPr>
        <w:t>price lines to a single Bidder</w:t>
      </w:r>
      <w:r w:rsidRPr="00124F55">
        <w:rPr>
          <w:sz w:val="20"/>
          <w:szCs w:val="20"/>
        </w:rPr>
        <w:t xml:space="preserve">. </w:t>
      </w:r>
    </w:p>
    <w:p w14:paraId="1EBF4C0E" w14:textId="77777777" w:rsidR="00405FC3" w:rsidRPr="0084189F" w:rsidRDefault="00405FC3" w:rsidP="00405FC3">
      <w:pPr>
        <w:spacing w:after="0" w:line="240" w:lineRule="auto"/>
        <w:jc w:val="both"/>
        <w:rPr>
          <w:sz w:val="20"/>
          <w:szCs w:val="20"/>
        </w:rPr>
      </w:pPr>
    </w:p>
    <w:p w14:paraId="2BD5869C" w14:textId="77777777" w:rsidR="00405FC3" w:rsidRPr="0084189F" w:rsidRDefault="00405FC3" w:rsidP="00405FC3">
      <w:pPr>
        <w:spacing w:after="0" w:line="240" w:lineRule="auto"/>
        <w:jc w:val="both"/>
        <w:rPr>
          <w:sz w:val="20"/>
          <w:szCs w:val="20"/>
        </w:rPr>
      </w:pPr>
      <w:r w:rsidRPr="0084189F">
        <w:rPr>
          <w:sz w:val="20"/>
          <w:szCs w:val="20"/>
        </w:rPr>
        <w:t xml:space="preserve">The State of New Jersey Standard Terms and Conditions (SSTCs) included with this Bid Solicitation will apply to all </w:t>
      </w:r>
      <w:r w:rsidRPr="0084189F">
        <w:rPr>
          <w:color w:val="000000"/>
          <w:sz w:val="20"/>
          <w:szCs w:val="20"/>
        </w:rPr>
        <w:t>Contracts</w:t>
      </w:r>
      <w:r w:rsidRPr="0084189F">
        <w:rPr>
          <w:sz w:val="20"/>
          <w:szCs w:val="20"/>
        </w:rPr>
        <w:t xml:space="preserve"> made with the State.  These terms are in addition to the terms and conditions set forth in this Bid Solicitation and should be read in conjunction with them unless the Bid Solicitation specifically indicates otherwise.  </w:t>
      </w:r>
    </w:p>
    <w:p w14:paraId="3999DA20" w14:textId="77777777" w:rsidR="00405FC3" w:rsidRPr="0084189F" w:rsidRDefault="00405FC3" w:rsidP="00405FC3">
      <w:pPr>
        <w:spacing w:after="0" w:line="240" w:lineRule="auto"/>
        <w:rPr>
          <w:sz w:val="20"/>
          <w:szCs w:val="20"/>
        </w:rPr>
      </w:pPr>
    </w:p>
    <w:p w14:paraId="5E51D417" w14:textId="77777777" w:rsidR="00405FC3" w:rsidRPr="0084189F" w:rsidRDefault="00405FC3" w:rsidP="00070A81">
      <w:pPr>
        <w:pStyle w:val="Heading2"/>
      </w:pPr>
      <w:bookmarkStart w:id="15" w:name="_Toc400531468"/>
      <w:bookmarkStart w:id="16" w:name="_Toc428533938"/>
      <w:bookmarkStart w:id="17" w:name="_Toc32310615"/>
      <w:bookmarkStart w:id="18" w:name="_Toc119505348"/>
      <w:r w:rsidRPr="0084189F">
        <w:t>BACKGROUND</w:t>
      </w:r>
      <w:bookmarkEnd w:id="15"/>
      <w:bookmarkEnd w:id="16"/>
      <w:bookmarkEnd w:id="17"/>
      <w:bookmarkEnd w:id="18"/>
      <w:r w:rsidRPr="0084189F">
        <w:t xml:space="preserve"> </w:t>
      </w:r>
    </w:p>
    <w:p w14:paraId="044267BA" w14:textId="1C28536C" w:rsidR="00405FC3" w:rsidRPr="0084189F" w:rsidRDefault="00405FC3" w:rsidP="00405FC3">
      <w:pPr>
        <w:keepNext/>
        <w:spacing w:after="0" w:line="240" w:lineRule="auto"/>
        <w:jc w:val="both"/>
        <w:rPr>
          <w:sz w:val="20"/>
          <w:szCs w:val="20"/>
        </w:rPr>
      </w:pPr>
      <w:r w:rsidRPr="0084189F">
        <w:rPr>
          <w:sz w:val="20"/>
          <w:szCs w:val="20"/>
        </w:rPr>
        <w:t>This is a re</w:t>
      </w:r>
      <w:r w:rsidR="0048336D">
        <w:rPr>
          <w:sz w:val="20"/>
          <w:szCs w:val="20"/>
        </w:rPr>
        <w:t>-</w:t>
      </w:r>
      <w:r w:rsidRPr="0084189F">
        <w:rPr>
          <w:sz w:val="20"/>
          <w:szCs w:val="20"/>
        </w:rPr>
        <w:t xml:space="preserve">procurement of the </w:t>
      </w:r>
      <w:r w:rsidRPr="009607A8">
        <w:rPr>
          <w:sz w:val="20"/>
          <w:szCs w:val="20"/>
        </w:rPr>
        <w:t>services under</w:t>
      </w:r>
      <w:r w:rsidRPr="0084189F">
        <w:rPr>
          <w:sz w:val="20"/>
          <w:szCs w:val="20"/>
        </w:rPr>
        <w:t xml:space="preserve"> </w:t>
      </w:r>
      <w:r w:rsidR="009607A8" w:rsidRPr="009607A8">
        <w:rPr>
          <w:sz w:val="20"/>
          <w:szCs w:val="20"/>
        </w:rPr>
        <w:t>WIC INFANT FORMULA REBATE, DOH, WIC Services</w:t>
      </w:r>
      <w:r w:rsidRPr="0084189F">
        <w:rPr>
          <w:bCs/>
          <w:sz w:val="20"/>
          <w:szCs w:val="20"/>
        </w:rPr>
        <w:t>.</w:t>
      </w:r>
      <w:r>
        <w:rPr>
          <w:sz w:val="20"/>
          <w:szCs w:val="20"/>
        </w:rPr>
        <w:t xml:space="preserve"> </w:t>
      </w:r>
      <w:r w:rsidRPr="0084189F">
        <w:rPr>
          <w:sz w:val="20"/>
          <w:szCs w:val="20"/>
        </w:rPr>
        <w:t xml:space="preserve"> Bidders interested </w:t>
      </w:r>
      <w:r>
        <w:rPr>
          <w:sz w:val="20"/>
          <w:szCs w:val="20"/>
        </w:rPr>
        <w:t xml:space="preserve">in </w:t>
      </w:r>
      <w:r w:rsidRPr="0084189F">
        <w:rPr>
          <w:sz w:val="20"/>
          <w:szCs w:val="20"/>
        </w:rPr>
        <w:t xml:space="preserve">reviewing the current Contract/Master Blanket Purchase Order specifications and pricing information may do so by following the instruction below.  Bidders should not rely upon or use data or information from the Contract when preparing a response to this Bid Solicitation as this Bid Solicitation addresses the State’s current requirements. </w:t>
      </w:r>
    </w:p>
    <w:p w14:paraId="0291F73B" w14:textId="77777777" w:rsidR="00405FC3" w:rsidRPr="009607A8" w:rsidRDefault="00405FC3" w:rsidP="004D3CBD">
      <w:pPr>
        <w:pStyle w:val="ListParagraph"/>
        <w:numPr>
          <w:ilvl w:val="0"/>
          <w:numId w:val="6"/>
        </w:numPr>
        <w:rPr>
          <w:rFonts w:asciiTheme="minorHAnsi" w:hAnsiTheme="minorHAnsi" w:cstheme="minorHAnsi"/>
          <w:sz w:val="20"/>
          <w:szCs w:val="20"/>
        </w:rPr>
      </w:pPr>
      <w:r w:rsidRPr="009607A8">
        <w:rPr>
          <w:rFonts w:asciiTheme="minorHAnsi" w:hAnsiTheme="minorHAnsi" w:cstheme="minorHAnsi"/>
          <w:sz w:val="20"/>
          <w:szCs w:val="20"/>
        </w:rPr>
        <w:t xml:space="preserve">Go to: </w:t>
      </w:r>
      <w:hyperlink r:id="rId18" w:history="1">
        <w:r w:rsidRPr="009607A8">
          <w:rPr>
            <w:rStyle w:val="Hyperlink"/>
            <w:rFonts w:asciiTheme="minorHAnsi" w:hAnsiTheme="minorHAnsi" w:cstheme="minorHAnsi"/>
            <w:sz w:val="20"/>
            <w:szCs w:val="20"/>
          </w:rPr>
          <w:t>www.njstart.gov</w:t>
        </w:r>
      </w:hyperlink>
      <w:r w:rsidRPr="009607A8">
        <w:rPr>
          <w:rFonts w:asciiTheme="minorHAnsi" w:hAnsiTheme="minorHAnsi" w:cstheme="minorHAnsi"/>
          <w:sz w:val="20"/>
          <w:szCs w:val="20"/>
        </w:rPr>
        <w:t xml:space="preserve"> </w:t>
      </w:r>
    </w:p>
    <w:p w14:paraId="34C64FCD" w14:textId="77777777" w:rsidR="00405FC3" w:rsidRPr="009607A8" w:rsidRDefault="00405FC3" w:rsidP="004D3CBD">
      <w:pPr>
        <w:pStyle w:val="ListParagraph"/>
        <w:numPr>
          <w:ilvl w:val="0"/>
          <w:numId w:val="6"/>
        </w:numPr>
        <w:rPr>
          <w:rFonts w:asciiTheme="minorHAnsi" w:hAnsiTheme="minorHAnsi" w:cstheme="minorHAnsi"/>
          <w:sz w:val="20"/>
          <w:szCs w:val="20"/>
        </w:rPr>
      </w:pPr>
      <w:r w:rsidRPr="009607A8">
        <w:rPr>
          <w:rFonts w:asciiTheme="minorHAnsi" w:hAnsiTheme="minorHAnsi" w:cstheme="minorHAnsi"/>
          <w:sz w:val="20"/>
          <w:szCs w:val="20"/>
        </w:rPr>
        <w:t>Select “Active Blankets”</w:t>
      </w:r>
    </w:p>
    <w:p w14:paraId="36F03C40" w14:textId="77777777" w:rsidR="00405FC3" w:rsidRPr="009607A8" w:rsidRDefault="00405FC3" w:rsidP="004D3CBD">
      <w:pPr>
        <w:pStyle w:val="ListParagraph"/>
        <w:numPr>
          <w:ilvl w:val="0"/>
          <w:numId w:val="6"/>
        </w:numPr>
        <w:rPr>
          <w:rFonts w:asciiTheme="minorHAnsi" w:hAnsiTheme="minorHAnsi" w:cstheme="minorHAnsi"/>
          <w:sz w:val="20"/>
          <w:szCs w:val="20"/>
        </w:rPr>
      </w:pPr>
      <w:r w:rsidRPr="009607A8">
        <w:rPr>
          <w:rFonts w:asciiTheme="minorHAnsi" w:hAnsiTheme="minorHAnsi" w:cstheme="minorHAnsi"/>
          <w:sz w:val="20"/>
          <w:szCs w:val="20"/>
        </w:rPr>
        <w:t>In the search bar, select “Blankets” from the drop down menu</w:t>
      </w:r>
    </w:p>
    <w:p w14:paraId="39442663" w14:textId="77777777" w:rsidR="00405FC3" w:rsidRPr="009607A8" w:rsidRDefault="00405FC3" w:rsidP="004D3CBD">
      <w:pPr>
        <w:pStyle w:val="ListParagraph"/>
        <w:numPr>
          <w:ilvl w:val="0"/>
          <w:numId w:val="6"/>
        </w:numPr>
        <w:rPr>
          <w:rFonts w:asciiTheme="minorHAnsi" w:hAnsiTheme="minorHAnsi" w:cstheme="minorHAnsi"/>
          <w:sz w:val="20"/>
          <w:szCs w:val="20"/>
        </w:rPr>
      </w:pPr>
      <w:r w:rsidRPr="009607A8">
        <w:rPr>
          <w:rFonts w:asciiTheme="minorHAnsi" w:hAnsiTheme="minorHAnsi" w:cstheme="minorHAnsi"/>
          <w:sz w:val="20"/>
          <w:szCs w:val="20"/>
        </w:rPr>
        <w:t xml:space="preserve">Enter the </w:t>
      </w:r>
      <w:r w:rsidR="009607A8" w:rsidRPr="009607A8">
        <w:rPr>
          <w:rFonts w:asciiTheme="minorHAnsi" w:hAnsiTheme="minorHAnsi" w:cstheme="minorHAnsi"/>
          <w:sz w:val="20"/>
          <w:szCs w:val="20"/>
        </w:rPr>
        <w:t>T1057</w:t>
      </w:r>
      <w:r w:rsidRPr="009607A8">
        <w:rPr>
          <w:rFonts w:asciiTheme="minorHAnsi" w:hAnsiTheme="minorHAnsi" w:cstheme="minorHAnsi"/>
          <w:sz w:val="20"/>
          <w:szCs w:val="20"/>
        </w:rPr>
        <w:t xml:space="preserve"> and click “</w:t>
      </w:r>
      <w:r w:rsidRPr="009607A8">
        <w:rPr>
          <w:rFonts w:asciiTheme="minorHAnsi" w:hAnsiTheme="minorHAnsi" w:cstheme="minorHAnsi"/>
          <w:noProof/>
          <w:sz w:val="20"/>
          <w:szCs w:val="20"/>
        </w:rPr>
        <w:drawing>
          <wp:inline distT="0" distB="0" distL="0" distR="0" wp14:anchorId="766D9AB0" wp14:editId="65D45549">
            <wp:extent cx="136071" cy="1428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E8265C.tmp"/>
                    <pic:cNvPicPr/>
                  </pic:nvPicPr>
                  <pic:blipFill>
                    <a:blip r:embed="rId19" cstate="print">
                      <a:extLst>
                        <a:ext uri="{28A0092B-C50C-407E-A947-70E740481C1C}">
                          <a14:useLocalDpi xmlns:a14="http://schemas.microsoft.com/office/drawing/2010/main" val="0"/>
                        </a:ext>
                      </a:extLst>
                    </a:blip>
                    <a:stretch>
                      <a:fillRect/>
                    </a:stretch>
                  </pic:blipFill>
                  <pic:spPr>
                    <a:xfrm>
                      <a:off x="0" y="0"/>
                      <a:ext cx="142634" cy="149766"/>
                    </a:xfrm>
                    <a:prstGeom prst="rect">
                      <a:avLst/>
                    </a:prstGeom>
                  </pic:spPr>
                </pic:pic>
              </a:graphicData>
            </a:graphic>
          </wp:inline>
        </w:drawing>
      </w:r>
      <w:r w:rsidRPr="009607A8">
        <w:rPr>
          <w:rFonts w:asciiTheme="minorHAnsi" w:hAnsiTheme="minorHAnsi" w:cstheme="minorHAnsi"/>
          <w:sz w:val="20"/>
          <w:szCs w:val="20"/>
        </w:rPr>
        <w:t>”</w:t>
      </w:r>
    </w:p>
    <w:p w14:paraId="06817438" w14:textId="77777777" w:rsidR="00405FC3" w:rsidRPr="009607A8" w:rsidRDefault="00405FC3" w:rsidP="004D3CBD">
      <w:pPr>
        <w:pStyle w:val="ListParagraph"/>
        <w:numPr>
          <w:ilvl w:val="0"/>
          <w:numId w:val="6"/>
        </w:numPr>
        <w:rPr>
          <w:rFonts w:asciiTheme="minorHAnsi" w:hAnsiTheme="minorHAnsi" w:cstheme="minorHAnsi"/>
          <w:sz w:val="20"/>
          <w:szCs w:val="20"/>
        </w:rPr>
      </w:pPr>
      <w:r w:rsidRPr="009607A8">
        <w:rPr>
          <w:rFonts w:asciiTheme="minorHAnsi" w:hAnsiTheme="minorHAnsi" w:cstheme="minorHAnsi"/>
          <w:sz w:val="20"/>
          <w:szCs w:val="20"/>
        </w:rPr>
        <w:t>The current Contract list will appear under “Results”</w:t>
      </w:r>
    </w:p>
    <w:p w14:paraId="2F542A10" w14:textId="77777777" w:rsidR="00405FC3" w:rsidRPr="0084189F" w:rsidRDefault="00405FC3" w:rsidP="00405FC3">
      <w:pPr>
        <w:spacing w:after="0" w:line="240" w:lineRule="auto"/>
        <w:jc w:val="both"/>
        <w:rPr>
          <w:rFonts w:cstheme="minorHAnsi"/>
          <w:sz w:val="20"/>
          <w:szCs w:val="20"/>
        </w:rPr>
      </w:pPr>
    </w:p>
    <w:p w14:paraId="4ADE779C" w14:textId="77777777" w:rsidR="00405FC3" w:rsidRPr="0084189F" w:rsidRDefault="00405FC3" w:rsidP="00070A81">
      <w:pPr>
        <w:pStyle w:val="Heading2"/>
      </w:pPr>
      <w:bookmarkStart w:id="19" w:name="_Toc119505349"/>
      <w:r w:rsidRPr="0084189F">
        <w:t>CONTRACT</w:t>
      </w:r>
      <w:r w:rsidRPr="0084189F">
        <w:rPr>
          <w:spacing w:val="-1"/>
        </w:rPr>
        <w:t xml:space="preserve"> </w:t>
      </w:r>
      <w:r w:rsidRPr="0084189F">
        <w:t>AMOUNT</w:t>
      </w:r>
      <w:bookmarkEnd w:id="19"/>
    </w:p>
    <w:p w14:paraId="539F86AB" w14:textId="77777777" w:rsidR="00405FC3" w:rsidRPr="0084189F" w:rsidRDefault="00405FC3" w:rsidP="00405FC3">
      <w:pPr>
        <w:keepNext/>
        <w:spacing w:after="0" w:line="240" w:lineRule="auto"/>
        <w:jc w:val="both"/>
        <w:rPr>
          <w:rFonts w:cstheme="minorHAnsi"/>
          <w:sz w:val="20"/>
          <w:szCs w:val="20"/>
        </w:rPr>
      </w:pPr>
      <w:r w:rsidRPr="0084189F">
        <w:rPr>
          <w:rFonts w:cstheme="minorHAnsi"/>
          <w:sz w:val="20"/>
          <w:szCs w:val="20"/>
        </w:rPr>
        <w:t>The estimated amount of the Contract, if stated, shall not be construed as either the maximum or minimum amount which the State shall be obliged to order.</w:t>
      </w:r>
    </w:p>
    <w:p w14:paraId="29FE36A6" w14:textId="77777777" w:rsidR="00405FC3" w:rsidRPr="0084189F" w:rsidRDefault="00405FC3" w:rsidP="00405FC3">
      <w:pPr>
        <w:spacing w:after="0" w:line="240" w:lineRule="auto"/>
        <w:jc w:val="both"/>
        <w:rPr>
          <w:rFonts w:cstheme="minorHAnsi"/>
          <w:sz w:val="20"/>
          <w:szCs w:val="20"/>
        </w:rPr>
      </w:pPr>
    </w:p>
    <w:p w14:paraId="188340B2" w14:textId="77777777" w:rsidR="00405FC3" w:rsidRPr="0084189F" w:rsidRDefault="00405FC3" w:rsidP="00070A81">
      <w:pPr>
        <w:pStyle w:val="Heading2"/>
      </w:pPr>
      <w:bookmarkStart w:id="20" w:name="_Toc400531506"/>
      <w:bookmarkStart w:id="21" w:name="_Toc428533977"/>
      <w:bookmarkStart w:id="22" w:name="_Toc32310702"/>
      <w:bookmarkStart w:id="23" w:name="_Toc119505350"/>
      <w:r w:rsidRPr="0084189F">
        <w:t>ORDER OF PRECEDENCE OF CONTRACTUAL TERMS</w:t>
      </w:r>
      <w:bookmarkEnd w:id="20"/>
      <w:bookmarkEnd w:id="21"/>
      <w:bookmarkEnd w:id="22"/>
      <w:bookmarkEnd w:id="23"/>
    </w:p>
    <w:p w14:paraId="7E559D97" w14:textId="77777777" w:rsidR="00405FC3" w:rsidRPr="0084189F" w:rsidRDefault="00405FC3" w:rsidP="00405FC3">
      <w:pPr>
        <w:keepNext/>
        <w:spacing w:after="0" w:line="240" w:lineRule="auto"/>
        <w:jc w:val="both"/>
        <w:rPr>
          <w:sz w:val="20"/>
          <w:szCs w:val="20"/>
        </w:rPr>
      </w:pPr>
      <w:r w:rsidRPr="0084189F">
        <w:rPr>
          <w:sz w:val="20"/>
          <w:szCs w:val="20"/>
        </w:rPr>
        <w:t xml:space="preserve">The </w:t>
      </w:r>
      <w:r w:rsidRPr="0084189F">
        <w:rPr>
          <w:color w:val="000000"/>
          <w:sz w:val="20"/>
          <w:szCs w:val="20"/>
        </w:rPr>
        <w:t>Contract</w:t>
      </w:r>
      <w:r w:rsidRPr="0084189F">
        <w:rPr>
          <w:sz w:val="20"/>
          <w:szCs w:val="20"/>
        </w:rPr>
        <w:t xml:space="preserve"> awarded, and the entire agreement between the parties, as a result of this Bid Solicitation shall consist of:  (1) the final Bid Solicitation, (2) </w:t>
      </w:r>
      <w:r>
        <w:rPr>
          <w:sz w:val="20"/>
          <w:szCs w:val="20"/>
        </w:rPr>
        <w:t xml:space="preserve">the </w:t>
      </w:r>
      <w:r w:rsidRPr="0084189F">
        <w:rPr>
          <w:sz w:val="20"/>
          <w:szCs w:val="20"/>
        </w:rPr>
        <w:t xml:space="preserve">State of New Jersey Standard Terms and Conditions, (3) </w:t>
      </w:r>
      <w:r>
        <w:rPr>
          <w:sz w:val="20"/>
          <w:szCs w:val="20"/>
        </w:rPr>
        <w:t xml:space="preserve">the </w:t>
      </w:r>
      <w:r w:rsidRPr="0084189F">
        <w:rPr>
          <w:sz w:val="20"/>
          <w:szCs w:val="20"/>
        </w:rPr>
        <w:t xml:space="preserve">Quote, and if applicable (4) any Bidder responses to clarifications; (5) a Bidder’s Best and Final Offer, (6) other negotiated document, and/or (7) third party document.  In the event of a conflict in the terms and conditions among the documents comprising this </w:t>
      </w:r>
      <w:r w:rsidRPr="0084189F">
        <w:rPr>
          <w:color w:val="000000"/>
          <w:sz w:val="20"/>
          <w:szCs w:val="20"/>
        </w:rPr>
        <w:t>Contract</w:t>
      </w:r>
      <w:r w:rsidRPr="0084189F">
        <w:rPr>
          <w:sz w:val="20"/>
          <w:szCs w:val="20"/>
        </w:rPr>
        <w:t>, the order of precedence, for purposes of interpretation thereof, listed from highest ranking to lowest ranking as noted above.</w:t>
      </w:r>
      <w:r>
        <w:rPr>
          <w:sz w:val="20"/>
          <w:szCs w:val="20"/>
        </w:rPr>
        <w:t xml:space="preserve"> </w:t>
      </w:r>
    </w:p>
    <w:p w14:paraId="358B9B26" w14:textId="77777777" w:rsidR="00405FC3" w:rsidRPr="0084189F" w:rsidRDefault="00405FC3" w:rsidP="00405FC3">
      <w:pPr>
        <w:spacing w:after="0" w:line="240" w:lineRule="auto"/>
        <w:jc w:val="center"/>
        <w:rPr>
          <w:sz w:val="20"/>
          <w:szCs w:val="20"/>
        </w:rPr>
      </w:pPr>
    </w:p>
    <w:p w14:paraId="47CBCCDB" w14:textId="77777777" w:rsidR="00405FC3" w:rsidRPr="0084189F" w:rsidRDefault="00405FC3" w:rsidP="00405FC3">
      <w:pPr>
        <w:spacing w:after="0" w:line="240" w:lineRule="auto"/>
        <w:jc w:val="both"/>
        <w:rPr>
          <w:rFonts w:cstheme="minorHAnsi"/>
          <w:sz w:val="20"/>
          <w:szCs w:val="20"/>
        </w:rPr>
      </w:pPr>
      <w:r w:rsidRPr="0084189F">
        <w:rPr>
          <w:rFonts w:cstheme="minorHAnsi"/>
          <w:sz w:val="20"/>
          <w:szCs w:val="20"/>
        </w:rPr>
        <w:t>Any other terms or conditions, not included with the Bidder’s Quote and accepted by the State, shall not be incorporated into the Contract awarded.  Any references to external documentation, included those documents referenced by a URL, including without limitation, technical reference manuals, technical support policies, copyright notices, additional license terms, etc., are subject to the terms and conditions of the Bid Solicitation and the State of New Jersey Standard Terms and Condition.  In the event of any conflict between the terms of a document incorporated by reference the terms and conditions of the Bid Solicitation and the State of New Jersey Standard Terms and Condition shall prevail.</w:t>
      </w:r>
    </w:p>
    <w:p w14:paraId="707ED568" w14:textId="77777777" w:rsidR="00405FC3" w:rsidRPr="0084189F" w:rsidRDefault="00405FC3" w:rsidP="00405FC3">
      <w:pPr>
        <w:spacing w:after="0" w:line="240" w:lineRule="auto"/>
        <w:jc w:val="both"/>
        <w:rPr>
          <w:rFonts w:cstheme="minorHAnsi"/>
          <w:sz w:val="20"/>
          <w:szCs w:val="20"/>
        </w:rPr>
      </w:pPr>
    </w:p>
    <w:p w14:paraId="4CCDED8B" w14:textId="77777777" w:rsidR="00405FC3" w:rsidRPr="0084189F" w:rsidRDefault="00405FC3" w:rsidP="00070A81">
      <w:pPr>
        <w:pStyle w:val="Heading2"/>
      </w:pPr>
      <w:bookmarkStart w:id="24" w:name="_Toc119505351"/>
      <w:r w:rsidRPr="0084189F">
        <w:t>INTRASTATE COOPERATIVE PURCHASING</w:t>
      </w:r>
      <w:bookmarkEnd w:id="24"/>
    </w:p>
    <w:p w14:paraId="1E424662" w14:textId="423DF921" w:rsidR="00405FC3" w:rsidRPr="00C97D3E" w:rsidRDefault="009607A8" w:rsidP="00C97D3E">
      <w:pPr>
        <w:spacing w:after="0" w:line="240" w:lineRule="auto"/>
        <w:jc w:val="both"/>
        <w:rPr>
          <w:rFonts w:cstheme="minorHAnsi"/>
          <w:sz w:val="20"/>
          <w:szCs w:val="20"/>
        </w:rPr>
      </w:pPr>
      <w:r w:rsidRPr="009607A8">
        <w:rPr>
          <w:bCs/>
          <w:sz w:val="20"/>
          <w:szCs w:val="20"/>
        </w:rPr>
        <w:t xml:space="preserve">Not applicable to this procurement. </w:t>
      </w:r>
      <w:r w:rsidR="00405FC3" w:rsidRPr="0084189F">
        <w:rPr>
          <w:sz w:val="20"/>
          <w:szCs w:val="20"/>
        </w:rPr>
        <w:br w:type="page"/>
      </w:r>
    </w:p>
    <w:p w14:paraId="6F92DEDD" w14:textId="77777777" w:rsidR="00405FC3" w:rsidRPr="0084189F" w:rsidRDefault="00405FC3" w:rsidP="00C9441E">
      <w:pPr>
        <w:pStyle w:val="Heading1"/>
      </w:pPr>
      <w:bookmarkStart w:id="25" w:name="_Toc119505352"/>
      <w:r w:rsidRPr="0084189F">
        <w:lastRenderedPageBreak/>
        <w:t>PRE-QUOTE SUBMISSION INFORMATION</w:t>
      </w:r>
      <w:bookmarkEnd w:id="25"/>
    </w:p>
    <w:p w14:paraId="707CA624" w14:textId="77777777" w:rsidR="00405FC3" w:rsidRPr="0084189F" w:rsidRDefault="00405FC3" w:rsidP="00405FC3">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and for reviewing the Quote submission requirements and the Scope of Work requirements.  </w:t>
      </w:r>
    </w:p>
    <w:p w14:paraId="78FE959B" w14:textId="77777777" w:rsidR="00405FC3" w:rsidRPr="0084189F" w:rsidRDefault="00405FC3" w:rsidP="00405FC3">
      <w:pPr>
        <w:spacing w:after="0" w:line="240" w:lineRule="auto"/>
        <w:rPr>
          <w:sz w:val="20"/>
          <w:szCs w:val="20"/>
        </w:rPr>
      </w:pPr>
    </w:p>
    <w:p w14:paraId="59BE561D" w14:textId="77777777" w:rsidR="00405FC3" w:rsidRPr="0084189F" w:rsidRDefault="00405FC3" w:rsidP="00070A81">
      <w:pPr>
        <w:pStyle w:val="Heading2"/>
      </w:pPr>
      <w:bookmarkStart w:id="26" w:name="_Toc428533940"/>
      <w:bookmarkStart w:id="27" w:name="_Toc32310617"/>
      <w:bookmarkStart w:id="28" w:name="_Toc119505353"/>
      <w:r w:rsidRPr="0084189F">
        <w:t>ELECTRONIC QUESTION AND ANSWER PERIOD</w:t>
      </w:r>
      <w:bookmarkEnd w:id="26"/>
      <w:bookmarkEnd w:id="27"/>
      <w:bookmarkEnd w:id="28"/>
    </w:p>
    <w:p w14:paraId="75FA8BA5" w14:textId="62791A47" w:rsidR="00405FC3" w:rsidRPr="0084189F" w:rsidRDefault="00405FC3" w:rsidP="00405FC3">
      <w:pPr>
        <w:keepNext/>
        <w:spacing w:after="0" w:line="240" w:lineRule="auto"/>
        <w:jc w:val="both"/>
        <w:rPr>
          <w:rFonts w:eastAsia="MS Mincho"/>
          <w:sz w:val="20"/>
          <w:szCs w:val="20"/>
        </w:rPr>
      </w:pPr>
      <w:r w:rsidRPr="0084189F">
        <w:rPr>
          <w:rFonts w:eastAsia="MS Mincho"/>
          <w:sz w:val="20"/>
          <w:szCs w:val="20"/>
        </w:rPr>
        <w:t xml:space="preserve">The </w:t>
      </w:r>
      <w:r w:rsidRPr="0084189F">
        <w:rPr>
          <w:rFonts w:eastAsia="MS Mincho" w:cstheme="minorHAnsi"/>
          <w:sz w:val="20"/>
          <w:szCs w:val="20"/>
        </w:rPr>
        <w:t xml:space="preserve">Division will electronically accept questions and inquiries from all potential </w:t>
      </w:r>
      <w:r w:rsidRPr="0084189F">
        <w:rPr>
          <w:rFonts w:cstheme="minorHAnsi"/>
          <w:sz w:val="20"/>
          <w:szCs w:val="20"/>
        </w:rPr>
        <w:t>Bidders</w:t>
      </w:r>
      <w:r w:rsidRPr="0084189F">
        <w:rPr>
          <w:rFonts w:eastAsia="MS Mincho" w:cstheme="minorHAnsi"/>
          <w:sz w:val="20"/>
          <w:szCs w:val="20"/>
        </w:rPr>
        <w:t xml:space="preserve"> via the “Q&amp;A” Tab of the Bid Solicitation in </w:t>
      </w:r>
      <w:r w:rsidRPr="0084189F">
        <w:rPr>
          <w:rStyle w:val="IntenseEmphasis"/>
          <w:rFonts w:eastAsia="MS Mincho" w:cstheme="minorHAnsi"/>
          <w:color w:val="00B050"/>
          <w:sz w:val="20"/>
          <w:szCs w:val="20"/>
        </w:rPr>
        <w:t>NJ</w:t>
      </w:r>
      <w:r w:rsidRPr="0084189F">
        <w:rPr>
          <w:rStyle w:val="IntenseEmphasis"/>
          <w:rFonts w:eastAsia="MS Mincho" w:cstheme="minorHAnsi"/>
          <w:color w:val="0070C0"/>
          <w:sz w:val="20"/>
          <w:szCs w:val="20"/>
        </w:rPr>
        <w:t>START</w:t>
      </w:r>
      <w:r w:rsidRPr="0084189F">
        <w:rPr>
          <w:rFonts w:eastAsia="MS Mincho" w:cstheme="minorHAnsi"/>
          <w:sz w:val="20"/>
          <w:szCs w:val="20"/>
        </w:rPr>
        <w:t>.  Questions should be directly</w:t>
      </w:r>
      <w:r w:rsidRPr="0084189F">
        <w:rPr>
          <w:rFonts w:eastAsia="MS Mincho"/>
          <w:sz w:val="20"/>
          <w:szCs w:val="20"/>
        </w:rPr>
        <w:t xml:space="preserve"> tied to a Bid Solicitation Section, the </w:t>
      </w:r>
      <w:r w:rsidR="00B33449">
        <w:rPr>
          <w:rFonts w:eastAsia="MS Mincho"/>
          <w:sz w:val="20"/>
          <w:szCs w:val="20"/>
        </w:rPr>
        <w:t>State</w:t>
      </w:r>
      <w:r w:rsidR="005A562F">
        <w:rPr>
          <w:rFonts w:eastAsia="MS Mincho"/>
          <w:sz w:val="20"/>
          <w:szCs w:val="20"/>
        </w:rPr>
        <w:t xml:space="preserve"> Supplied</w:t>
      </w:r>
      <w:r w:rsidR="00B33449">
        <w:rPr>
          <w:rFonts w:eastAsia="MS Mincho"/>
          <w:sz w:val="20"/>
          <w:szCs w:val="20"/>
        </w:rPr>
        <w:t xml:space="preserve"> </w:t>
      </w:r>
      <w:r w:rsidRPr="0084189F">
        <w:rPr>
          <w:rFonts w:eastAsia="MS Mincho"/>
          <w:sz w:val="20"/>
          <w:szCs w:val="20"/>
        </w:rPr>
        <w:t>Price Sheet, Form or Attachment; and should reference the specific Bid Solicitation Section or document to which it relates.</w:t>
      </w:r>
    </w:p>
    <w:p w14:paraId="27CC3579" w14:textId="77777777" w:rsidR="00405FC3" w:rsidRPr="0084189F" w:rsidRDefault="00405FC3" w:rsidP="00405FC3">
      <w:pPr>
        <w:spacing w:after="0" w:line="240" w:lineRule="auto"/>
        <w:jc w:val="both"/>
        <w:rPr>
          <w:sz w:val="20"/>
          <w:szCs w:val="20"/>
        </w:rPr>
      </w:pPr>
    </w:p>
    <w:p w14:paraId="602C3899" w14:textId="77777777" w:rsidR="00405FC3" w:rsidRPr="0084189F" w:rsidRDefault="00405FC3" w:rsidP="00405FC3">
      <w:pPr>
        <w:spacing w:after="0" w:line="240" w:lineRule="auto"/>
        <w:jc w:val="both"/>
        <w:rPr>
          <w:rFonts w:eastAsia="MS Mincho"/>
          <w:sz w:val="20"/>
          <w:szCs w:val="20"/>
        </w:rPr>
      </w:pPr>
      <w:r w:rsidRPr="0084189F">
        <w:rPr>
          <w:rFonts w:eastAsia="MS Mincho"/>
          <w:sz w:val="20"/>
          <w:szCs w:val="20"/>
        </w:rPr>
        <w:t xml:space="preserve">The cut-off date for electronic questions and inquiries relating to this Bid Solicitation is indicated on the Bid Solicitation cover page.  In the event that questions are posed by </w:t>
      </w:r>
      <w:r w:rsidRPr="0084189F">
        <w:rPr>
          <w:sz w:val="20"/>
          <w:szCs w:val="20"/>
        </w:rPr>
        <w:t>Bidders</w:t>
      </w:r>
      <w:r w:rsidRPr="0084189F">
        <w:rPr>
          <w:rFonts w:eastAsia="MS Mincho"/>
          <w:sz w:val="20"/>
          <w:szCs w:val="20"/>
        </w:rPr>
        <w:t xml:space="preserve">, answers to such questions will be issued by Bid Amendment.  </w:t>
      </w:r>
    </w:p>
    <w:p w14:paraId="1B843707" w14:textId="77777777" w:rsidR="00405FC3" w:rsidRPr="0084189F" w:rsidRDefault="00405FC3" w:rsidP="00405FC3">
      <w:pPr>
        <w:spacing w:after="0" w:line="240" w:lineRule="auto"/>
        <w:rPr>
          <w:sz w:val="20"/>
          <w:szCs w:val="20"/>
        </w:rPr>
      </w:pPr>
      <w:bookmarkStart w:id="29" w:name="_1.3.3__Mandatory_Pre-Bid_Conference"/>
      <w:bookmarkStart w:id="30" w:name="_1.3.5__SUBMISSION_OF_BID_PROPOSAL"/>
      <w:bookmarkStart w:id="31" w:name="_1.3.2_SUBMISSION_OF_BID_PROPOSAL"/>
      <w:bookmarkEnd w:id="29"/>
      <w:bookmarkEnd w:id="30"/>
      <w:bookmarkEnd w:id="31"/>
    </w:p>
    <w:p w14:paraId="3A3FBB2B" w14:textId="77777777" w:rsidR="00405FC3" w:rsidRPr="0084189F" w:rsidRDefault="00405FC3" w:rsidP="00405FC3">
      <w:pPr>
        <w:spacing w:after="0" w:line="240" w:lineRule="auto"/>
        <w:jc w:val="both"/>
        <w:rPr>
          <w:rFonts w:eastAsia="MS Mincho"/>
          <w:sz w:val="20"/>
          <w:szCs w:val="20"/>
        </w:rPr>
      </w:pPr>
      <w:r w:rsidRPr="0084189F">
        <w:rPr>
          <w:rFonts w:eastAsia="MS Mincho"/>
          <w:sz w:val="20"/>
          <w:szCs w:val="20"/>
        </w:rPr>
        <w:t xml:space="preserve">A </w:t>
      </w:r>
      <w:r w:rsidRPr="0084189F">
        <w:rPr>
          <w:color w:val="000000"/>
          <w:sz w:val="20"/>
          <w:szCs w:val="20"/>
        </w:rPr>
        <w:t>Bidder</w:t>
      </w:r>
      <w:r w:rsidRPr="0084189F">
        <w:rPr>
          <w:rFonts w:eastAsia="MS Mincho"/>
          <w:sz w:val="20"/>
          <w:szCs w:val="20"/>
        </w:rPr>
        <w:t xml:space="preserve"> shall not contact the Using Agency and/</w:t>
      </w:r>
      <w:r w:rsidRPr="0084189F">
        <w:rPr>
          <w:sz w:val="20"/>
          <w:szCs w:val="20"/>
        </w:rPr>
        <w:t xml:space="preserve">or the Procurement Specialist </w:t>
      </w:r>
      <w:r w:rsidRPr="0084189F">
        <w:rPr>
          <w:rFonts w:eastAsia="MS Mincho"/>
          <w:sz w:val="20"/>
          <w:szCs w:val="20"/>
        </w:rPr>
        <w:t>directly, in person, by telephone or by e-mail, concerning this Bid Solicitation, prior to Contract award.</w:t>
      </w:r>
    </w:p>
    <w:p w14:paraId="39FC403B" w14:textId="77777777" w:rsidR="00405FC3" w:rsidRPr="0084189F" w:rsidRDefault="00405FC3" w:rsidP="00405FC3">
      <w:pPr>
        <w:spacing w:after="0" w:line="240" w:lineRule="auto"/>
        <w:rPr>
          <w:sz w:val="20"/>
          <w:szCs w:val="20"/>
        </w:rPr>
      </w:pPr>
    </w:p>
    <w:p w14:paraId="1D38E895" w14:textId="77777777" w:rsidR="00405FC3" w:rsidRPr="0084189F" w:rsidRDefault="00405FC3" w:rsidP="00070A81">
      <w:pPr>
        <w:pStyle w:val="Heading2"/>
      </w:pPr>
      <w:bookmarkStart w:id="32" w:name="_Toc119505354"/>
      <w:r w:rsidRPr="0084189F">
        <w:t>EXCEPTIONS TO THE STATE OF NJ STANDARD TERMS AND CONDITIONS (SSTC)</w:t>
      </w:r>
      <w:bookmarkEnd w:id="32"/>
    </w:p>
    <w:p w14:paraId="2B3F6B1B" w14:textId="77777777" w:rsidR="00405FC3" w:rsidRPr="0084189F" w:rsidRDefault="00405FC3" w:rsidP="00405FC3">
      <w:pPr>
        <w:keepNext/>
        <w:spacing w:after="0" w:line="240" w:lineRule="auto"/>
        <w:jc w:val="both"/>
        <w:rPr>
          <w:rFonts w:eastAsia="MS Mincho"/>
          <w:sz w:val="20"/>
          <w:szCs w:val="20"/>
        </w:rPr>
      </w:pPr>
      <w:r w:rsidRPr="0084189F">
        <w:rPr>
          <w:rFonts w:eastAsia="MS Mincho"/>
          <w:sz w:val="20"/>
          <w:szCs w:val="20"/>
        </w:rPr>
        <w:t>Questions regarding the State of New Jersey Standard Terms and Conditions and exceptions to mandatory requirements MUST be posed during the Electronic Question and Answer period and shall contain the Bidder’s suggested changes and the reason(s) for the suggested change(s).</w:t>
      </w:r>
    </w:p>
    <w:p w14:paraId="3AFCAF85" w14:textId="77777777" w:rsidR="00405FC3" w:rsidRPr="0084189F" w:rsidRDefault="00405FC3" w:rsidP="00405FC3">
      <w:pPr>
        <w:spacing w:after="0" w:line="240" w:lineRule="auto"/>
        <w:rPr>
          <w:bCs/>
          <w:sz w:val="20"/>
          <w:szCs w:val="20"/>
          <w:highlight w:val="green"/>
        </w:rPr>
      </w:pPr>
    </w:p>
    <w:p w14:paraId="0AE64A73" w14:textId="77777777" w:rsidR="00405FC3" w:rsidRPr="0084189F" w:rsidRDefault="00405FC3" w:rsidP="00070A81">
      <w:pPr>
        <w:pStyle w:val="Heading2"/>
        <w:rPr>
          <w:rFonts w:eastAsia="MS Mincho"/>
          <w:caps/>
        </w:rPr>
      </w:pPr>
      <w:bookmarkStart w:id="33" w:name="_Toc119505355"/>
      <w:r w:rsidRPr="0084189F">
        <w:rPr>
          <w:rFonts w:eastAsia="MS Mincho"/>
        </w:rPr>
        <w:t>BID AMENDMENTS</w:t>
      </w:r>
      <w:bookmarkEnd w:id="33"/>
    </w:p>
    <w:p w14:paraId="3FC2DC0B" w14:textId="77777777" w:rsidR="00405FC3" w:rsidRPr="0084189F" w:rsidRDefault="00405FC3" w:rsidP="00405FC3">
      <w:pPr>
        <w:keepNext/>
        <w:spacing w:after="0" w:line="240" w:lineRule="auto"/>
        <w:jc w:val="both"/>
        <w:rPr>
          <w:rFonts w:eastAsia="MS Mincho" w:cstheme="minorHAnsi"/>
          <w:sz w:val="20"/>
          <w:szCs w:val="20"/>
        </w:rPr>
      </w:pPr>
      <w:r w:rsidRPr="0084189F">
        <w:rPr>
          <w:rFonts w:eastAsia="MS Mincho"/>
          <w:sz w:val="20"/>
          <w:szCs w:val="20"/>
        </w:rPr>
        <w:t xml:space="preserve">In the event that it becomes necessary to clarify or revise this Bid Solicitation, such clarification or revision will be by Bid Amendment.  Any Bid Amendment will become part of this Bid Solicitation and part of any </w:t>
      </w:r>
      <w:r w:rsidRPr="0084189F">
        <w:rPr>
          <w:color w:val="000000"/>
          <w:sz w:val="20"/>
          <w:szCs w:val="20"/>
        </w:rPr>
        <w:t>Contract</w:t>
      </w:r>
      <w:r w:rsidRPr="0084189F">
        <w:rPr>
          <w:rFonts w:eastAsia="MS Mincho"/>
          <w:sz w:val="20"/>
          <w:szCs w:val="20"/>
        </w:rPr>
        <w:t xml:space="preserve"> awarded. Bid Amendments will be posted as a file attachment on the “Summary” page of the Bid Solicitation</w:t>
      </w:r>
      <w:r w:rsidRPr="0084189F">
        <w:rPr>
          <w:rFonts w:eastAsia="MS Mincho" w:cstheme="minorHAnsi"/>
          <w:sz w:val="20"/>
          <w:szCs w:val="20"/>
        </w:rPr>
        <w:t xml:space="preserve"> in </w:t>
      </w:r>
      <w:r w:rsidRPr="0084189F">
        <w:rPr>
          <w:rStyle w:val="IntenseEmphasis"/>
          <w:rFonts w:eastAsia="MS Mincho" w:cstheme="minorHAnsi"/>
          <w:color w:val="00B050"/>
          <w:sz w:val="20"/>
          <w:szCs w:val="20"/>
        </w:rPr>
        <w:t>NJ</w:t>
      </w:r>
      <w:r w:rsidRPr="0084189F">
        <w:rPr>
          <w:rStyle w:val="IntenseEmphasis"/>
          <w:rFonts w:eastAsia="MS Mincho" w:cstheme="minorHAnsi"/>
          <w:color w:val="0070C0"/>
          <w:sz w:val="20"/>
          <w:szCs w:val="20"/>
        </w:rPr>
        <w:t>START</w:t>
      </w:r>
      <w:r w:rsidRPr="0084189F">
        <w:rPr>
          <w:rFonts w:eastAsia="MS Mincho" w:cstheme="minorHAnsi"/>
          <w:sz w:val="20"/>
          <w:szCs w:val="20"/>
        </w:rPr>
        <w:t xml:space="preserve"> after the cut-off date.  </w:t>
      </w:r>
    </w:p>
    <w:p w14:paraId="318069AA" w14:textId="77777777" w:rsidR="00405FC3" w:rsidRPr="0084189F" w:rsidRDefault="00405FC3" w:rsidP="00405FC3">
      <w:pPr>
        <w:spacing w:after="0" w:line="240" w:lineRule="auto"/>
        <w:jc w:val="both"/>
        <w:rPr>
          <w:rFonts w:eastAsia="MS Mincho" w:cstheme="minorHAnsi"/>
          <w:sz w:val="20"/>
          <w:szCs w:val="20"/>
        </w:rPr>
      </w:pPr>
    </w:p>
    <w:p w14:paraId="2662662B" w14:textId="77777777" w:rsidR="00405FC3" w:rsidRPr="0084189F" w:rsidRDefault="00405FC3" w:rsidP="00405FC3">
      <w:pPr>
        <w:spacing w:after="0" w:line="240" w:lineRule="auto"/>
        <w:jc w:val="both"/>
        <w:rPr>
          <w:rFonts w:eastAsia="MS Mincho" w:cstheme="minorHAnsi"/>
          <w:sz w:val="20"/>
          <w:szCs w:val="20"/>
        </w:rPr>
      </w:pPr>
      <w:r w:rsidRPr="0084189F">
        <w:rPr>
          <w:rFonts w:eastAsia="MS Mincho" w:cstheme="minorHAnsi"/>
          <w:sz w:val="20"/>
          <w:szCs w:val="20"/>
        </w:rPr>
        <w:t xml:space="preserve">There are no designated dates for release of Bid Amendments.  Those </w:t>
      </w:r>
      <w:r w:rsidRPr="0084189F">
        <w:rPr>
          <w:rFonts w:cstheme="minorHAnsi"/>
          <w:sz w:val="20"/>
          <w:szCs w:val="20"/>
        </w:rPr>
        <w:t>Bidders</w:t>
      </w:r>
      <w:r w:rsidRPr="0084189F">
        <w:rPr>
          <w:rFonts w:eastAsia="MS Mincho" w:cstheme="minorHAnsi"/>
          <w:sz w:val="20"/>
          <w:szCs w:val="20"/>
        </w:rPr>
        <w:t xml:space="preserve"> who are on the bid holder list either through commodity code registration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or by acknowledging the bid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should receive notification of any Bid Amendment(s). If a </w:t>
      </w:r>
      <w:r w:rsidRPr="0084189F">
        <w:rPr>
          <w:rFonts w:cstheme="minorHAnsi"/>
          <w:color w:val="000000"/>
          <w:sz w:val="20"/>
          <w:szCs w:val="20"/>
        </w:rPr>
        <w:t>Bidder</w:t>
      </w:r>
      <w:r w:rsidRPr="0084189F">
        <w:rPr>
          <w:rFonts w:eastAsia="MS Mincho" w:cstheme="minorHAnsi"/>
          <w:sz w:val="20"/>
          <w:szCs w:val="20"/>
        </w:rPr>
        <w:t xml:space="preserve"> is not on the bid holder list, Bid Amendments are still viewable on the “Summary” page of the Bid Solicitation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w:t>
      </w:r>
    </w:p>
    <w:p w14:paraId="27F63712" w14:textId="77777777" w:rsidR="00405FC3" w:rsidRPr="0084189F" w:rsidRDefault="00405FC3" w:rsidP="00405FC3">
      <w:pPr>
        <w:spacing w:after="0" w:line="240" w:lineRule="auto"/>
        <w:jc w:val="both"/>
        <w:rPr>
          <w:rFonts w:eastAsia="MS Mincho" w:cstheme="minorHAnsi"/>
          <w:sz w:val="20"/>
          <w:szCs w:val="20"/>
        </w:rPr>
      </w:pPr>
    </w:p>
    <w:p w14:paraId="2BAB70E7" w14:textId="77777777" w:rsidR="00405FC3" w:rsidRPr="0084189F" w:rsidRDefault="00405FC3" w:rsidP="00405FC3">
      <w:pPr>
        <w:spacing w:after="0" w:line="240" w:lineRule="auto"/>
        <w:jc w:val="both"/>
        <w:rPr>
          <w:rFonts w:eastAsia="MS Mincho" w:cstheme="minorHAnsi"/>
          <w:sz w:val="20"/>
          <w:szCs w:val="20"/>
        </w:rPr>
      </w:pPr>
      <w:r w:rsidRPr="0084189F">
        <w:rPr>
          <w:rFonts w:eastAsia="MS Mincho" w:cstheme="minorHAnsi"/>
          <w:sz w:val="20"/>
          <w:szCs w:val="20"/>
        </w:rPr>
        <w:t xml:space="preserve">It is the sole responsibility of the </w:t>
      </w:r>
      <w:r w:rsidRPr="0084189F">
        <w:rPr>
          <w:rFonts w:cstheme="minorHAnsi"/>
          <w:color w:val="000000"/>
          <w:sz w:val="20"/>
          <w:szCs w:val="20"/>
        </w:rPr>
        <w:t>Bidder</w:t>
      </w:r>
      <w:r w:rsidRPr="0084189F">
        <w:rPr>
          <w:rFonts w:eastAsia="MS Mincho" w:cstheme="minorHAnsi"/>
          <w:sz w:val="20"/>
          <w:szCs w:val="20"/>
        </w:rPr>
        <w:t xml:space="preserve"> to be knowledgeable of all Bid Amendments related to this procurement. An interested </w:t>
      </w:r>
      <w:r w:rsidRPr="0084189F">
        <w:rPr>
          <w:rFonts w:cstheme="minorHAnsi"/>
          <w:color w:val="000000"/>
          <w:sz w:val="20"/>
          <w:szCs w:val="20"/>
        </w:rPr>
        <w:t>Bidder</w:t>
      </w:r>
      <w:r w:rsidRPr="0084189F">
        <w:rPr>
          <w:rFonts w:eastAsia="MS Mincho" w:cstheme="minorHAnsi"/>
          <w:sz w:val="20"/>
          <w:szCs w:val="20"/>
        </w:rPr>
        <w:t xml:space="preserve"> should check the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“Open Bids” Tab on a daily basis to ensure review of the most updated information.</w:t>
      </w:r>
    </w:p>
    <w:p w14:paraId="6B170CB5" w14:textId="77777777" w:rsidR="00405FC3" w:rsidRPr="0084189F" w:rsidRDefault="00405FC3" w:rsidP="00405FC3">
      <w:pPr>
        <w:spacing w:after="0" w:line="240" w:lineRule="auto"/>
        <w:rPr>
          <w:bCs/>
          <w:sz w:val="20"/>
          <w:szCs w:val="20"/>
          <w:highlight w:val="green"/>
        </w:rPr>
      </w:pPr>
    </w:p>
    <w:p w14:paraId="6E4F5DD5" w14:textId="77777777" w:rsidR="00405FC3" w:rsidRPr="009607A8" w:rsidRDefault="00405FC3" w:rsidP="00070A81">
      <w:pPr>
        <w:pStyle w:val="Heading2"/>
      </w:pPr>
      <w:bookmarkStart w:id="34" w:name="_1.3.4_MANDATORY/OPTIONAL_SITE"/>
      <w:bookmarkStart w:id="35" w:name="_1.3.45_MANDATORY/OPTIONAL_SITE"/>
      <w:bookmarkStart w:id="36" w:name="_Toc224543885"/>
      <w:bookmarkStart w:id="37" w:name="_Toc238623352"/>
      <w:bookmarkStart w:id="38" w:name="_Toc400531474"/>
      <w:bookmarkStart w:id="39" w:name="_Toc428533944"/>
      <w:bookmarkStart w:id="40" w:name="_Toc32310620"/>
      <w:bookmarkStart w:id="41" w:name="_Toc119505356"/>
      <w:bookmarkEnd w:id="34"/>
      <w:bookmarkEnd w:id="35"/>
      <w:r w:rsidRPr="009607A8">
        <w:t>MANDATORY/OPTIONAL SITE VISIT</w:t>
      </w:r>
      <w:bookmarkEnd w:id="36"/>
      <w:bookmarkEnd w:id="37"/>
      <w:bookmarkEnd w:id="38"/>
      <w:bookmarkEnd w:id="39"/>
      <w:bookmarkEnd w:id="40"/>
      <w:bookmarkEnd w:id="41"/>
    </w:p>
    <w:p w14:paraId="75CFABBD" w14:textId="77777777" w:rsidR="00405FC3" w:rsidRDefault="009607A8" w:rsidP="00405FC3">
      <w:pPr>
        <w:spacing w:after="0" w:line="240" w:lineRule="auto"/>
        <w:jc w:val="both"/>
        <w:rPr>
          <w:rFonts w:eastAsia="MS Mincho"/>
          <w:sz w:val="20"/>
          <w:szCs w:val="20"/>
        </w:rPr>
      </w:pPr>
      <w:r>
        <w:rPr>
          <w:rFonts w:eastAsia="MS Mincho"/>
          <w:sz w:val="20"/>
          <w:szCs w:val="20"/>
        </w:rPr>
        <w:t xml:space="preserve">Not applicable to this procurement. </w:t>
      </w:r>
    </w:p>
    <w:p w14:paraId="3AFC5923" w14:textId="77777777" w:rsidR="009607A8" w:rsidRPr="0084189F" w:rsidRDefault="009607A8" w:rsidP="00405FC3">
      <w:pPr>
        <w:spacing w:after="0" w:line="240" w:lineRule="auto"/>
        <w:jc w:val="both"/>
        <w:rPr>
          <w:rFonts w:eastAsia="MS Mincho"/>
          <w:sz w:val="20"/>
          <w:szCs w:val="20"/>
        </w:rPr>
      </w:pPr>
    </w:p>
    <w:p w14:paraId="7DF467B5" w14:textId="77777777" w:rsidR="00405FC3" w:rsidRPr="00EB3D4D" w:rsidRDefault="00405FC3" w:rsidP="00070A81">
      <w:pPr>
        <w:pStyle w:val="Heading2"/>
      </w:pPr>
      <w:bookmarkStart w:id="42" w:name="_1.3.5__MANDATORY/OPTIONAL"/>
      <w:bookmarkStart w:id="43" w:name="_1.3.6__MANDATORY/OPTIONAL"/>
      <w:bookmarkStart w:id="44" w:name="_Toc224543888"/>
      <w:bookmarkStart w:id="45" w:name="_Toc238623354"/>
      <w:bookmarkStart w:id="46" w:name="_Toc428533945"/>
      <w:bookmarkStart w:id="47" w:name="_Toc32310621"/>
      <w:bookmarkStart w:id="48" w:name="_Toc119505357"/>
      <w:bookmarkEnd w:id="42"/>
      <w:bookmarkEnd w:id="43"/>
      <w:r w:rsidRPr="00EB3D4D">
        <w:t>MANDAT</w:t>
      </w:r>
      <w:r w:rsidR="00EB3D4D">
        <w:t>ORY</w:t>
      </w:r>
      <w:r w:rsidRPr="00EB3D4D">
        <w:t xml:space="preserve"> PRE-QUOTE CONFERENCE</w:t>
      </w:r>
      <w:bookmarkEnd w:id="44"/>
      <w:bookmarkEnd w:id="45"/>
      <w:bookmarkEnd w:id="46"/>
      <w:bookmarkEnd w:id="47"/>
      <w:bookmarkEnd w:id="48"/>
    </w:p>
    <w:p w14:paraId="243B7C59" w14:textId="0B4CE6DF" w:rsidR="00405FC3" w:rsidRPr="00EB3D4D" w:rsidRDefault="00405FC3" w:rsidP="00405FC3">
      <w:pPr>
        <w:keepNext/>
        <w:spacing w:after="0" w:line="240" w:lineRule="auto"/>
        <w:jc w:val="both"/>
        <w:rPr>
          <w:sz w:val="20"/>
          <w:szCs w:val="20"/>
        </w:rPr>
      </w:pPr>
      <w:r w:rsidRPr="00EB3D4D">
        <w:rPr>
          <w:rFonts w:eastAsia="MS Mincho"/>
          <w:sz w:val="20"/>
          <w:szCs w:val="20"/>
        </w:rPr>
        <w:t xml:space="preserve">The date and time of the Mandatory Pre-Quote Conference is indicated on the Bid Solicitation cover sheet.  </w:t>
      </w:r>
      <w:r w:rsidRPr="00EB3D4D">
        <w:rPr>
          <w:sz w:val="20"/>
          <w:szCs w:val="20"/>
        </w:rPr>
        <w:t xml:space="preserve">Attendees may attend the </w:t>
      </w:r>
      <w:r w:rsidR="00EB3D4D">
        <w:rPr>
          <w:rFonts w:eastAsia="MS Mincho"/>
          <w:sz w:val="20"/>
          <w:szCs w:val="20"/>
        </w:rPr>
        <w:t>Mandatory</w:t>
      </w:r>
      <w:r w:rsidRPr="00EB3D4D">
        <w:rPr>
          <w:rFonts w:eastAsia="MS Mincho"/>
          <w:sz w:val="20"/>
          <w:szCs w:val="20"/>
        </w:rPr>
        <w:t xml:space="preserve"> </w:t>
      </w:r>
      <w:r w:rsidRPr="00EB3D4D">
        <w:rPr>
          <w:sz w:val="20"/>
          <w:szCs w:val="20"/>
        </w:rPr>
        <w:t xml:space="preserve">Pre-Quote Conference with the following </w:t>
      </w:r>
      <w:r w:rsidR="007F6342">
        <w:rPr>
          <w:sz w:val="20"/>
          <w:szCs w:val="20"/>
        </w:rPr>
        <w:t>TEAMS meeting information</w:t>
      </w:r>
      <w:r w:rsidRPr="00EB3D4D">
        <w:rPr>
          <w:sz w:val="20"/>
          <w:szCs w:val="20"/>
        </w:rPr>
        <w:t>:</w:t>
      </w:r>
    </w:p>
    <w:p w14:paraId="191E23E6" w14:textId="77777777" w:rsidR="00405FC3" w:rsidRPr="00EB3D4D" w:rsidRDefault="00405FC3" w:rsidP="00405FC3">
      <w:pPr>
        <w:keepNext/>
        <w:spacing w:after="0" w:line="240" w:lineRule="auto"/>
        <w:jc w:val="both"/>
        <w:rPr>
          <w:sz w:val="20"/>
          <w:szCs w:val="20"/>
        </w:rPr>
      </w:pPr>
    </w:p>
    <w:p w14:paraId="6E7546C3" w14:textId="210048CF" w:rsidR="00405FC3" w:rsidRDefault="001F223F" w:rsidP="00405FC3">
      <w:pPr>
        <w:keepNext/>
        <w:spacing w:after="0" w:line="240" w:lineRule="auto"/>
        <w:jc w:val="both"/>
        <w:rPr>
          <w:rFonts w:cs="Arial"/>
          <w:color w:val="000000"/>
          <w:sz w:val="20"/>
          <w:szCs w:val="20"/>
          <w:bdr w:val="none" w:sz="0" w:space="0" w:color="auto" w:frame="1"/>
        </w:rPr>
      </w:pPr>
      <w:hyperlink r:id="rId20" w:history="1">
        <w:r w:rsidR="007F6342" w:rsidRPr="00CA6E21">
          <w:rPr>
            <w:rStyle w:val="Hyperlink"/>
            <w:rFonts w:cs="Arial"/>
            <w:sz w:val="20"/>
            <w:szCs w:val="20"/>
            <w:bdr w:val="none" w:sz="0" w:space="0" w:color="auto" w:frame="1"/>
          </w:rPr>
          <w:t>https://teams.microsoft.com/l/meetup-join/19%3ameeting_ZjBkNjc5ZjgtNzEwMy00ZTJkLTlkOWEtNzMyNjIxZjdiNjdm%40thread.v2/0?context=%7b%22Tid%22%3a%225076c3d1-3802-4b9f-b36a-e0a41bd642a7%22%2c%22Oid%22%3a%229b2c5db0-7194-4441-9b8a-0f230ff9e743%22%7d</w:t>
        </w:r>
      </w:hyperlink>
    </w:p>
    <w:p w14:paraId="0C689800" w14:textId="39A81F34" w:rsidR="007F6342" w:rsidRDefault="007F6342" w:rsidP="00405FC3">
      <w:pPr>
        <w:keepNext/>
        <w:spacing w:after="0" w:line="240" w:lineRule="auto"/>
        <w:jc w:val="both"/>
        <w:rPr>
          <w:rFonts w:cs="Arial"/>
          <w:color w:val="000000"/>
          <w:sz w:val="20"/>
          <w:szCs w:val="20"/>
          <w:bdr w:val="none" w:sz="0" w:space="0" w:color="auto" w:frame="1"/>
        </w:rPr>
      </w:pPr>
      <w:r>
        <w:rPr>
          <w:rFonts w:cs="Arial"/>
          <w:color w:val="000000"/>
          <w:sz w:val="20"/>
          <w:szCs w:val="20"/>
          <w:bdr w:val="none" w:sz="0" w:space="0" w:color="auto" w:frame="1"/>
        </w:rPr>
        <w:t xml:space="preserve"> </w:t>
      </w:r>
    </w:p>
    <w:p w14:paraId="78FDED20" w14:textId="22928C80" w:rsidR="007F6342" w:rsidRDefault="007F6342" w:rsidP="00405FC3">
      <w:pPr>
        <w:keepNext/>
        <w:spacing w:after="0" w:line="240" w:lineRule="auto"/>
        <w:jc w:val="both"/>
        <w:rPr>
          <w:rFonts w:cs="Arial"/>
          <w:color w:val="000000"/>
          <w:sz w:val="20"/>
          <w:szCs w:val="20"/>
          <w:bdr w:val="none" w:sz="0" w:space="0" w:color="auto" w:frame="1"/>
        </w:rPr>
      </w:pPr>
    </w:p>
    <w:p w14:paraId="62670D40" w14:textId="0302836F" w:rsidR="007F6342" w:rsidRPr="007F6342" w:rsidRDefault="007F6342" w:rsidP="007F6342">
      <w:pPr>
        <w:keepNext/>
        <w:spacing w:after="0" w:line="240" w:lineRule="auto"/>
        <w:jc w:val="center"/>
        <w:rPr>
          <w:sz w:val="20"/>
          <w:szCs w:val="20"/>
        </w:rPr>
      </w:pPr>
      <w:r w:rsidRPr="007F6342">
        <w:rPr>
          <w:sz w:val="20"/>
          <w:szCs w:val="20"/>
        </w:rPr>
        <w:t>Meeting ID: 294 620 393 895</w:t>
      </w:r>
    </w:p>
    <w:p w14:paraId="6B24CB76" w14:textId="642184FA" w:rsidR="007F6342" w:rsidRDefault="007F6342" w:rsidP="007F6342">
      <w:pPr>
        <w:keepNext/>
        <w:spacing w:after="0" w:line="240" w:lineRule="auto"/>
        <w:jc w:val="center"/>
        <w:rPr>
          <w:sz w:val="20"/>
          <w:szCs w:val="20"/>
        </w:rPr>
      </w:pPr>
      <w:r w:rsidRPr="007F6342">
        <w:rPr>
          <w:sz w:val="20"/>
          <w:szCs w:val="20"/>
        </w:rPr>
        <w:t>Passcode: AwB6Nq</w:t>
      </w:r>
    </w:p>
    <w:p w14:paraId="74F75118" w14:textId="77777777" w:rsidR="007F6342" w:rsidRPr="00EB3D4D" w:rsidRDefault="007F6342" w:rsidP="007F6342">
      <w:pPr>
        <w:keepNext/>
        <w:spacing w:after="0" w:line="240" w:lineRule="auto"/>
        <w:jc w:val="both"/>
        <w:rPr>
          <w:sz w:val="20"/>
          <w:szCs w:val="20"/>
        </w:rPr>
      </w:pPr>
    </w:p>
    <w:p w14:paraId="24288F11" w14:textId="77777777" w:rsidR="00405FC3" w:rsidRPr="00EB3D4D" w:rsidRDefault="00405FC3" w:rsidP="00C1749F">
      <w:pPr>
        <w:keepNext/>
        <w:spacing w:after="0" w:line="240" w:lineRule="auto"/>
        <w:jc w:val="both"/>
        <w:rPr>
          <w:sz w:val="20"/>
          <w:szCs w:val="20"/>
        </w:rPr>
      </w:pPr>
      <w:r w:rsidRPr="00EB3D4D">
        <w:rPr>
          <w:rFonts w:eastAsia="MS Mincho"/>
          <w:sz w:val="20"/>
          <w:szCs w:val="20"/>
        </w:rPr>
        <w:t>The Mandatory Pre-Quote Conference may be recorded.</w:t>
      </w:r>
    </w:p>
    <w:p w14:paraId="43054C21" w14:textId="77777777" w:rsidR="00C1749F" w:rsidRPr="00EB3D4D" w:rsidRDefault="00C1749F" w:rsidP="00C1749F">
      <w:pPr>
        <w:keepNext/>
        <w:spacing w:after="0" w:line="240" w:lineRule="auto"/>
        <w:jc w:val="both"/>
        <w:rPr>
          <w:sz w:val="20"/>
          <w:szCs w:val="20"/>
        </w:rPr>
      </w:pPr>
    </w:p>
    <w:p w14:paraId="3D46565F" w14:textId="7FF38B30" w:rsidR="00405FC3" w:rsidRPr="00EB3D4D" w:rsidRDefault="00405FC3" w:rsidP="00405FC3">
      <w:pPr>
        <w:spacing w:after="0" w:line="240" w:lineRule="auto"/>
        <w:jc w:val="both"/>
        <w:rPr>
          <w:sz w:val="20"/>
          <w:szCs w:val="20"/>
        </w:rPr>
      </w:pPr>
      <w:r w:rsidRPr="00EB3D4D">
        <w:rPr>
          <w:sz w:val="20"/>
          <w:szCs w:val="20"/>
        </w:rPr>
        <w:t xml:space="preserve">The purpose of the </w:t>
      </w:r>
      <w:r w:rsidR="00981385">
        <w:rPr>
          <w:sz w:val="20"/>
          <w:szCs w:val="20"/>
        </w:rPr>
        <w:t>Mandatory</w:t>
      </w:r>
      <w:r w:rsidRPr="00EB3D4D">
        <w:rPr>
          <w:sz w:val="20"/>
          <w:szCs w:val="20"/>
        </w:rPr>
        <w:t xml:space="preserve"> Pre-Quote Conference is to address procedural questions regarding the Bid Solicitation and Bidder Quote Submission Requirements only.  No substantive questions regarding the Bid Solicitation Scope of Work will be accepted or answered during the pre-Quote conference.  </w:t>
      </w:r>
      <w:r w:rsidRPr="0007487D">
        <w:rPr>
          <w:sz w:val="20"/>
          <w:szCs w:val="20"/>
        </w:rPr>
        <w:t>All questions are to be submitted in accordance with Bid Solicitation Section 2.1 Electronic Question and Answer Period.</w:t>
      </w:r>
      <w:r w:rsidRPr="00EB3D4D">
        <w:t xml:space="preserve">  </w:t>
      </w:r>
    </w:p>
    <w:p w14:paraId="4E6C3FD2" w14:textId="77777777" w:rsidR="00405FC3" w:rsidRPr="00EB3D4D" w:rsidRDefault="00405FC3" w:rsidP="00405FC3">
      <w:pPr>
        <w:spacing w:after="0" w:line="240" w:lineRule="auto"/>
        <w:jc w:val="both"/>
        <w:rPr>
          <w:sz w:val="20"/>
          <w:szCs w:val="20"/>
        </w:rPr>
      </w:pPr>
    </w:p>
    <w:p w14:paraId="29D935CE" w14:textId="77777777" w:rsidR="00405FC3" w:rsidRPr="0084189F" w:rsidRDefault="00405FC3" w:rsidP="00405FC3">
      <w:pPr>
        <w:spacing w:after="0" w:line="240" w:lineRule="auto"/>
        <w:jc w:val="both"/>
        <w:rPr>
          <w:sz w:val="20"/>
          <w:szCs w:val="20"/>
        </w:rPr>
      </w:pPr>
      <w:r w:rsidRPr="00EB3D4D">
        <w:rPr>
          <w:sz w:val="20"/>
          <w:szCs w:val="20"/>
        </w:rPr>
        <w:t>A Quote from</w:t>
      </w:r>
      <w:r w:rsidRPr="0084189F">
        <w:rPr>
          <w:sz w:val="20"/>
          <w:szCs w:val="20"/>
        </w:rPr>
        <w:t xml:space="preserve"> any </w:t>
      </w:r>
      <w:r w:rsidRPr="0084189F">
        <w:rPr>
          <w:color w:val="000000"/>
          <w:sz w:val="20"/>
          <w:szCs w:val="20"/>
        </w:rPr>
        <w:t>Bidder</w:t>
      </w:r>
      <w:r w:rsidRPr="0084189F">
        <w:rPr>
          <w:sz w:val="20"/>
          <w:szCs w:val="20"/>
        </w:rPr>
        <w:t xml:space="preserve"> that was not represented or failed to register properly at the Mandatory Pre-Quote Conference will be rejected.</w:t>
      </w:r>
    </w:p>
    <w:p w14:paraId="0CF1E380" w14:textId="77777777" w:rsidR="00405FC3" w:rsidRPr="0084189F" w:rsidRDefault="00405FC3" w:rsidP="00AD69D6">
      <w:pPr>
        <w:spacing w:after="0" w:line="240" w:lineRule="auto"/>
        <w:jc w:val="both"/>
        <w:rPr>
          <w:bCs/>
          <w:sz w:val="20"/>
          <w:szCs w:val="20"/>
        </w:rPr>
      </w:pPr>
    </w:p>
    <w:p w14:paraId="36B159CD" w14:textId="77777777" w:rsidR="00405FC3" w:rsidRPr="0084189F" w:rsidRDefault="00405FC3" w:rsidP="00070A81">
      <w:pPr>
        <w:pStyle w:val="Heading2"/>
      </w:pPr>
      <w:bookmarkStart w:id="49" w:name="_Toc95619434"/>
      <w:bookmarkStart w:id="50" w:name="_Toc109701220"/>
      <w:bookmarkStart w:id="51" w:name="_Toc225321579"/>
      <w:bookmarkStart w:id="52" w:name="_Toc400531476"/>
      <w:bookmarkStart w:id="53" w:name="_Toc428533946"/>
      <w:bookmarkStart w:id="54" w:name="_Toc32310622"/>
      <w:bookmarkStart w:id="55" w:name="_Toc119505358"/>
      <w:bookmarkStart w:id="56" w:name="_Toc94946029"/>
      <w:bookmarkStart w:id="57" w:name="_Toc72744593"/>
      <w:r w:rsidRPr="0084189F">
        <w:t>PRE-QUOTE DOCUMENT R</w:t>
      </w:r>
      <w:bookmarkEnd w:id="49"/>
      <w:bookmarkEnd w:id="50"/>
      <w:r w:rsidRPr="0084189F">
        <w:t>EVIEW</w:t>
      </w:r>
      <w:bookmarkEnd w:id="51"/>
      <w:bookmarkEnd w:id="52"/>
      <w:bookmarkEnd w:id="53"/>
      <w:bookmarkEnd w:id="54"/>
      <w:bookmarkEnd w:id="55"/>
      <w:r w:rsidRPr="0084189F">
        <w:t xml:space="preserve"> </w:t>
      </w:r>
      <w:bookmarkEnd w:id="56"/>
    </w:p>
    <w:bookmarkEnd w:id="57"/>
    <w:p w14:paraId="4CCEDF12" w14:textId="77777777" w:rsidR="00405FC3" w:rsidRPr="00AD69D6" w:rsidRDefault="00405FC3" w:rsidP="00AD69D6">
      <w:pPr>
        <w:spacing w:after="0" w:line="240" w:lineRule="auto"/>
        <w:jc w:val="both"/>
        <w:rPr>
          <w:rFonts w:cstheme="minorHAnsi"/>
          <w:sz w:val="20"/>
          <w:szCs w:val="20"/>
        </w:rPr>
      </w:pPr>
      <w:r w:rsidRPr="0084189F">
        <w:rPr>
          <w:sz w:val="20"/>
          <w:szCs w:val="20"/>
        </w:rPr>
        <w:lastRenderedPageBreak/>
        <w:t xml:space="preserve">The </w:t>
      </w:r>
      <w:r w:rsidRPr="00AD69D6">
        <w:rPr>
          <w:rFonts w:cstheme="minorHAnsi"/>
          <w:sz w:val="20"/>
          <w:szCs w:val="20"/>
        </w:rPr>
        <w:t xml:space="preserve">following are publicly available documents that a </w:t>
      </w:r>
      <w:r w:rsidRPr="00AD69D6">
        <w:rPr>
          <w:rFonts w:cstheme="minorHAnsi"/>
          <w:color w:val="000000"/>
          <w:sz w:val="20"/>
          <w:szCs w:val="20"/>
        </w:rPr>
        <w:t>Bidder</w:t>
      </w:r>
      <w:r w:rsidRPr="00AD69D6">
        <w:rPr>
          <w:rFonts w:cstheme="minorHAnsi"/>
          <w:sz w:val="20"/>
          <w:szCs w:val="20"/>
        </w:rPr>
        <w:t xml:space="preserve"> needs to review in order to prepare and submit accurate and comprehensive Quotes:</w:t>
      </w:r>
    </w:p>
    <w:p w14:paraId="375087F6" w14:textId="77777777" w:rsidR="001D61C5" w:rsidRPr="00AD69D6" w:rsidRDefault="001D61C5" w:rsidP="00AD69D6">
      <w:pPr>
        <w:spacing w:after="0" w:line="240" w:lineRule="auto"/>
        <w:jc w:val="both"/>
        <w:rPr>
          <w:rFonts w:cstheme="minorHAnsi"/>
          <w:sz w:val="20"/>
          <w:szCs w:val="20"/>
        </w:rPr>
      </w:pPr>
    </w:p>
    <w:p w14:paraId="2B4ED352" w14:textId="77777777" w:rsidR="005030DC" w:rsidRPr="00F2292D" w:rsidRDefault="001D61C5" w:rsidP="00AD69D6">
      <w:pPr>
        <w:pStyle w:val="ListParagraph"/>
        <w:numPr>
          <w:ilvl w:val="0"/>
          <w:numId w:val="30"/>
        </w:numPr>
        <w:rPr>
          <w:rFonts w:asciiTheme="minorHAnsi" w:hAnsiTheme="minorHAnsi" w:cstheme="minorHAnsi"/>
          <w:color w:val="0000FF"/>
          <w:sz w:val="20"/>
          <w:szCs w:val="20"/>
          <w:u w:val="single"/>
        </w:rPr>
      </w:pPr>
      <w:r w:rsidRPr="00AD69D6">
        <w:rPr>
          <w:rFonts w:asciiTheme="minorHAnsi" w:hAnsiTheme="minorHAnsi" w:cstheme="minorHAnsi"/>
          <w:sz w:val="20"/>
          <w:szCs w:val="20"/>
        </w:rPr>
        <w:t>Attachment #</w:t>
      </w:r>
      <w:r w:rsidR="00BF245D" w:rsidRPr="00AD69D6">
        <w:rPr>
          <w:rFonts w:asciiTheme="minorHAnsi" w:hAnsiTheme="minorHAnsi" w:cstheme="minorHAnsi"/>
          <w:sz w:val="20"/>
          <w:szCs w:val="20"/>
        </w:rPr>
        <w:t>3</w:t>
      </w:r>
      <w:r w:rsidRPr="00AD69D6">
        <w:rPr>
          <w:rFonts w:asciiTheme="minorHAnsi" w:hAnsiTheme="minorHAnsi" w:cstheme="minorHAnsi"/>
          <w:sz w:val="20"/>
          <w:szCs w:val="20"/>
        </w:rPr>
        <w:t>- WIC Program Overview;</w:t>
      </w:r>
    </w:p>
    <w:p w14:paraId="3AC22059" w14:textId="445FD3D8" w:rsidR="005030DC" w:rsidRPr="00F2292D" w:rsidRDefault="00B17BDA" w:rsidP="00F2292D">
      <w:pPr>
        <w:pStyle w:val="ListParagraph"/>
        <w:ind w:left="1080"/>
        <w:rPr>
          <w:rFonts w:asciiTheme="minorHAnsi" w:hAnsiTheme="minorHAnsi" w:cstheme="minorHAnsi"/>
          <w:color w:val="0000FF"/>
          <w:sz w:val="20"/>
          <w:szCs w:val="20"/>
          <w:u w:val="single"/>
        </w:rPr>
      </w:pPr>
      <w:r w:rsidRPr="00AD69D6">
        <w:rPr>
          <w:rFonts w:asciiTheme="minorHAnsi" w:hAnsiTheme="minorHAnsi" w:cstheme="minorHAnsi"/>
          <w:sz w:val="20"/>
          <w:szCs w:val="20"/>
        </w:rPr>
        <w:t xml:space="preserve">  </w:t>
      </w:r>
    </w:p>
    <w:p w14:paraId="7713C9DB" w14:textId="351ADDD4" w:rsidR="001D61C5" w:rsidRDefault="005030DC" w:rsidP="00AD69D6">
      <w:pPr>
        <w:pStyle w:val="ListParagraph"/>
        <w:numPr>
          <w:ilvl w:val="0"/>
          <w:numId w:val="30"/>
        </w:numPr>
        <w:rPr>
          <w:rStyle w:val="Hyperlink"/>
          <w:rFonts w:asciiTheme="minorHAnsi" w:hAnsiTheme="minorHAnsi" w:cstheme="minorHAnsi"/>
          <w:sz w:val="20"/>
          <w:szCs w:val="20"/>
        </w:rPr>
      </w:pPr>
      <w:r>
        <w:rPr>
          <w:rFonts w:asciiTheme="minorHAnsi" w:hAnsiTheme="minorHAnsi" w:cstheme="minorHAnsi"/>
          <w:bCs/>
          <w:sz w:val="20"/>
          <w:szCs w:val="20"/>
        </w:rPr>
        <w:t xml:space="preserve">Special Supplemental Nutrition Program for </w:t>
      </w:r>
      <w:r w:rsidR="001D61C5" w:rsidRPr="00AD69D6">
        <w:rPr>
          <w:rFonts w:asciiTheme="minorHAnsi" w:hAnsiTheme="minorHAnsi" w:cstheme="minorHAnsi"/>
          <w:bCs/>
          <w:sz w:val="20"/>
          <w:szCs w:val="20"/>
        </w:rPr>
        <w:t xml:space="preserve">Woman, Infant, </w:t>
      </w:r>
      <w:r w:rsidR="0072199C">
        <w:rPr>
          <w:rFonts w:asciiTheme="minorHAnsi" w:hAnsiTheme="minorHAnsi" w:cstheme="minorHAnsi"/>
          <w:bCs/>
          <w:sz w:val="20"/>
          <w:szCs w:val="20"/>
        </w:rPr>
        <w:t>and</w:t>
      </w:r>
      <w:r w:rsidR="0072199C" w:rsidRPr="00AD69D6">
        <w:rPr>
          <w:rFonts w:asciiTheme="minorHAnsi" w:hAnsiTheme="minorHAnsi" w:cstheme="minorHAnsi"/>
          <w:bCs/>
          <w:sz w:val="20"/>
          <w:szCs w:val="20"/>
        </w:rPr>
        <w:t xml:space="preserve"> </w:t>
      </w:r>
      <w:r w:rsidR="001D61C5" w:rsidRPr="00AD69D6">
        <w:rPr>
          <w:rFonts w:asciiTheme="minorHAnsi" w:hAnsiTheme="minorHAnsi" w:cstheme="minorHAnsi"/>
          <w:bCs/>
          <w:sz w:val="20"/>
          <w:szCs w:val="20"/>
        </w:rPr>
        <w:t>Children</w:t>
      </w:r>
      <w:r w:rsidR="0072199C">
        <w:rPr>
          <w:rFonts w:asciiTheme="minorHAnsi" w:hAnsiTheme="minorHAnsi" w:cstheme="minorHAnsi"/>
          <w:bCs/>
          <w:sz w:val="20"/>
          <w:szCs w:val="20"/>
        </w:rPr>
        <w:t>,</w:t>
      </w:r>
      <w:r w:rsidR="001D61C5" w:rsidRPr="00AD69D6">
        <w:rPr>
          <w:rFonts w:asciiTheme="minorHAnsi" w:hAnsiTheme="minorHAnsi" w:cstheme="minorHAnsi"/>
          <w:bCs/>
          <w:sz w:val="20"/>
          <w:szCs w:val="20"/>
        </w:rPr>
        <w:t xml:space="preserve"> Laws &amp; Regulations at: </w:t>
      </w:r>
      <w:hyperlink r:id="rId21" w:history="1">
        <w:r w:rsidRPr="005030DC">
          <w:rPr>
            <w:rStyle w:val="Hyperlink"/>
            <w:rFonts w:asciiTheme="minorHAnsi" w:hAnsiTheme="minorHAnsi" w:cstheme="minorHAnsi"/>
            <w:sz w:val="20"/>
            <w:szCs w:val="20"/>
          </w:rPr>
          <w:t>www.ecfr.gov/current/title-7/part-246</w:t>
        </w:r>
      </w:hyperlink>
    </w:p>
    <w:p w14:paraId="4C8E0665" w14:textId="77777777" w:rsidR="005030DC" w:rsidRPr="00AD69D6" w:rsidRDefault="005030DC" w:rsidP="00F2292D">
      <w:pPr>
        <w:pStyle w:val="ListParagraph"/>
        <w:ind w:left="1080"/>
        <w:rPr>
          <w:rFonts w:asciiTheme="minorHAnsi" w:hAnsiTheme="minorHAnsi" w:cstheme="minorHAnsi"/>
          <w:color w:val="0000FF"/>
          <w:sz w:val="20"/>
          <w:szCs w:val="20"/>
          <w:u w:val="single"/>
        </w:rPr>
      </w:pPr>
    </w:p>
    <w:p w14:paraId="4D33CC6C" w14:textId="00ECB470" w:rsidR="001D61C5" w:rsidRPr="00AD69D6" w:rsidRDefault="001D61C5" w:rsidP="00AD69D6">
      <w:pPr>
        <w:pStyle w:val="ListParagraph"/>
        <w:numPr>
          <w:ilvl w:val="0"/>
          <w:numId w:val="30"/>
        </w:numPr>
        <w:spacing w:after="120"/>
        <w:rPr>
          <w:rFonts w:asciiTheme="minorHAnsi" w:hAnsiTheme="minorHAnsi" w:cstheme="minorHAnsi"/>
          <w:sz w:val="20"/>
          <w:szCs w:val="20"/>
        </w:rPr>
      </w:pPr>
      <w:r w:rsidRPr="00AD69D6">
        <w:rPr>
          <w:rFonts w:asciiTheme="minorHAnsi" w:hAnsiTheme="minorHAnsi" w:cstheme="minorHAnsi"/>
          <w:sz w:val="20"/>
          <w:szCs w:val="20"/>
        </w:rPr>
        <w:t xml:space="preserve">Infant Formula requirements as determined by the United States Food and Drug Administration (FDA) at: </w:t>
      </w:r>
      <w:hyperlink r:id="rId22" w:history="1">
        <w:r w:rsidRPr="00AD69D6">
          <w:rPr>
            <w:rStyle w:val="Hyperlink"/>
            <w:rFonts w:asciiTheme="minorHAnsi" w:hAnsiTheme="minorHAnsi" w:cstheme="minorHAnsi"/>
            <w:sz w:val="20"/>
            <w:szCs w:val="20"/>
          </w:rPr>
          <w:t>https://www.fda.gov/Food/GuidanceRegulation</w:t>
        </w:r>
      </w:hyperlink>
      <w:r w:rsidRPr="00AD69D6">
        <w:rPr>
          <w:rFonts w:asciiTheme="minorHAnsi" w:hAnsiTheme="minorHAnsi" w:cstheme="minorHAnsi"/>
          <w:sz w:val="20"/>
          <w:szCs w:val="20"/>
        </w:rPr>
        <w:t xml:space="preserve">; </w:t>
      </w:r>
    </w:p>
    <w:p w14:paraId="57361A6F" w14:textId="77777777" w:rsidR="001D61C5" w:rsidRPr="00AD69D6" w:rsidRDefault="001D61C5" w:rsidP="00AD69D6">
      <w:pPr>
        <w:pStyle w:val="ListParagraph"/>
        <w:numPr>
          <w:ilvl w:val="0"/>
          <w:numId w:val="30"/>
        </w:numPr>
        <w:spacing w:after="120"/>
        <w:rPr>
          <w:rFonts w:asciiTheme="minorHAnsi" w:hAnsiTheme="minorHAnsi" w:cstheme="minorHAnsi"/>
          <w:sz w:val="20"/>
          <w:szCs w:val="20"/>
        </w:rPr>
      </w:pPr>
      <w:r w:rsidRPr="00AD69D6">
        <w:rPr>
          <w:rFonts w:asciiTheme="minorHAnsi" w:hAnsiTheme="minorHAnsi" w:cstheme="minorHAnsi"/>
          <w:sz w:val="20"/>
          <w:szCs w:val="20"/>
        </w:rPr>
        <w:t xml:space="preserve">Special Supplemental Nutrition Program For Women, Infants And Children Confidentiality Regulations 7 C.F.R.§246.26(d)(l) at: </w:t>
      </w:r>
      <w:hyperlink r:id="rId23" w:history="1">
        <w:r w:rsidRPr="00AD69D6">
          <w:rPr>
            <w:rStyle w:val="Hyperlink"/>
            <w:rFonts w:asciiTheme="minorHAnsi" w:hAnsiTheme="minorHAnsi" w:cstheme="minorHAnsi"/>
            <w:sz w:val="20"/>
            <w:szCs w:val="20"/>
          </w:rPr>
          <w:t>https://www.law.cornell.edu/cfr/text/7/246.26</w:t>
        </w:r>
      </w:hyperlink>
      <w:r w:rsidRPr="00AD69D6">
        <w:rPr>
          <w:rFonts w:asciiTheme="minorHAnsi" w:hAnsiTheme="minorHAnsi" w:cstheme="minorHAnsi"/>
          <w:sz w:val="20"/>
          <w:szCs w:val="20"/>
        </w:rPr>
        <w:t>;</w:t>
      </w:r>
    </w:p>
    <w:p w14:paraId="5CC28CFB" w14:textId="49364105" w:rsidR="00B17BDA" w:rsidRPr="00AD69D6" w:rsidRDefault="001D61C5" w:rsidP="00AD69D6">
      <w:pPr>
        <w:pStyle w:val="ListParagraph"/>
        <w:numPr>
          <w:ilvl w:val="0"/>
          <w:numId w:val="30"/>
        </w:numPr>
        <w:spacing w:after="120"/>
        <w:rPr>
          <w:rFonts w:asciiTheme="minorHAnsi" w:hAnsiTheme="minorHAnsi" w:cstheme="minorHAnsi"/>
          <w:sz w:val="20"/>
          <w:szCs w:val="20"/>
        </w:rPr>
      </w:pPr>
      <w:r w:rsidRPr="00AD69D6">
        <w:rPr>
          <w:rFonts w:asciiTheme="minorHAnsi" w:hAnsiTheme="minorHAnsi" w:cstheme="minorHAnsi"/>
          <w:sz w:val="20"/>
          <w:szCs w:val="20"/>
          <w:lang w:val="en"/>
        </w:rPr>
        <w:t>Evaluation of WIC Program Bid Solicitations for Infant Formula Rebate Contracts</w:t>
      </w:r>
      <w:r w:rsidRPr="00AD69D6">
        <w:rPr>
          <w:rFonts w:asciiTheme="minorHAnsi" w:hAnsiTheme="minorHAnsi" w:cstheme="minorHAnsi"/>
          <w:sz w:val="20"/>
          <w:szCs w:val="20"/>
        </w:rPr>
        <w:t xml:space="preserve"> at: </w:t>
      </w:r>
      <w:hyperlink r:id="rId24" w:history="1">
        <w:r w:rsidR="007C0CEA" w:rsidRPr="00AD69D6">
          <w:rPr>
            <w:rFonts w:asciiTheme="minorHAnsi" w:hAnsiTheme="minorHAnsi" w:cstheme="minorHAnsi"/>
            <w:color w:val="0000FF"/>
            <w:sz w:val="20"/>
            <w:szCs w:val="20"/>
            <w:u w:val="single"/>
          </w:rPr>
          <w:t>Federal Register :: Special Supplemental Nutrition Program for Women, Infants and Children (WIC): Requirements for and Evaluation of WIC Program Bid Solicitations for Infant Formula Rebate Contracts</w:t>
        </w:r>
      </w:hyperlink>
      <w:r w:rsidRPr="00AD69D6">
        <w:rPr>
          <w:rFonts w:asciiTheme="minorHAnsi" w:hAnsiTheme="minorHAnsi" w:cstheme="minorHAnsi"/>
          <w:sz w:val="20"/>
          <w:szCs w:val="20"/>
        </w:rPr>
        <w:t>; and</w:t>
      </w:r>
    </w:p>
    <w:p w14:paraId="38E34E30" w14:textId="58F924BD" w:rsidR="00934B52" w:rsidRPr="00AD69D6" w:rsidRDefault="00934B52" w:rsidP="00AD69D6">
      <w:pPr>
        <w:pStyle w:val="ListParagraph"/>
        <w:numPr>
          <w:ilvl w:val="0"/>
          <w:numId w:val="30"/>
        </w:numPr>
        <w:spacing w:after="120"/>
        <w:rPr>
          <w:rFonts w:asciiTheme="minorHAnsi" w:hAnsiTheme="minorHAnsi" w:cstheme="minorHAnsi"/>
          <w:sz w:val="20"/>
          <w:szCs w:val="20"/>
        </w:rPr>
      </w:pPr>
      <w:r w:rsidRPr="00AD69D6">
        <w:rPr>
          <w:rFonts w:asciiTheme="minorHAnsi" w:hAnsiTheme="minorHAnsi" w:cstheme="minorHAnsi"/>
          <w:sz w:val="20"/>
          <w:szCs w:val="20"/>
        </w:rPr>
        <w:t xml:space="preserve">WIC </w:t>
      </w:r>
      <w:r w:rsidR="001D61C5" w:rsidRPr="00AD69D6">
        <w:rPr>
          <w:rFonts w:asciiTheme="minorHAnsi" w:hAnsiTheme="minorHAnsi" w:cstheme="minorHAnsi"/>
          <w:sz w:val="20"/>
          <w:szCs w:val="20"/>
        </w:rPr>
        <w:t xml:space="preserve">Infant Formula Requirement Rule at: </w:t>
      </w:r>
      <w:hyperlink r:id="rId25" w:history="1">
        <w:r w:rsidRPr="00AD69D6">
          <w:rPr>
            <w:rStyle w:val="Hyperlink"/>
            <w:rFonts w:asciiTheme="minorHAnsi" w:hAnsiTheme="minorHAnsi" w:cstheme="minorHAnsi"/>
            <w:sz w:val="20"/>
            <w:szCs w:val="20"/>
          </w:rPr>
          <w:t>https://www.ecfr.gov/cgi-bin/text-idx?SID=b24ad5d7b8328074f2ed02ff4b9fc3a2&amp;node=se7.4.246_110&amp;rgn=div8</w:t>
        </w:r>
      </w:hyperlink>
      <w:r w:rsidRPr="00AD69D6">
        <w:rPr>
          <w:rFonts w:asciiTheme="minorHAnsi" w:hAnsiTheme="minorHAnsi" w:cstheme="minorHAnsi"/>
          <w:sz w:val="20"/>
          <w:szCs w:val="20"/>
        </w:rPr>
        <w:t>.</w:t>
      </w:r>
    </w:p>
    <w:p w14:paraId="7587502D" w14:textId="406ECFBF" w:rsidR="001D61C5" w:rsidRPr="001D61C5" w:rsidRDefault="001D61C5" w:rsidP="00814D32">
      <w:pPr>
        <w:pStyle w:val="ListParagraph"/>
        <w:spacing w:after="120"/>
        <w:ind w:left="810"/>
        <w:rPr>
          <w:rFonts w:asciiTheme="minorHAnsi" w:hAnsiTheme="minorHAnsi" w:cstheme="minorHAnsi"/>
          <w:sz w:val="20"/>
        </w:rPr>
      </w:pPr>
    </w:p>
    <w:p w14:paraId="631BC1CF" w14:textId="77777777" w:rsidR="00EB3D4D" w:rsidRPr="001D61C5" w:rsidRDefault="00EB3D4D" w:rsidP="001D61C5">
      <w:pPr>
        <w:pStyle w:val="ListParagraph"/>
        <w:rPr>
          <w:sz w:val="20"/>
          <w:szCs w:val="20"/>
        </w:rPr>
      </w:pPr>
    </w:p>
    <w:p w14:paraId="3AE71EF5" w14:textId="77777777" w:rsidR="00405FC3" w:rsidRPr="0084189F" w:rsidRDefault="00405FC3" w:rsidP="00405FC3">
      <w:pPr>
        <w:spacing w:after="0" w:line="240" w:lineRule="auto"/>
        <w:jc w:val="both"/>
        <w:rPr>
          <w:bCs/>
          <w:sz w:val="20"/>
          <w:szCs w:val="20"/>
          <w:highlight w:val="yellow"/>
        </w:rPr>
      </w:pPr>
    </w:p>
    <w:p w14:paraId="4F9B610A" w14:textId="77777777" w:rsidR="00405FC3" w:rsidRPr="0084189F" w:rsidRDefault="00405FC3" w:rsidP="00405FC3">
      <w:pPr>
        <w:spacing w:after="0" w:line="240" w:lineRule="auto"/>
        <w:rPr>
          <w:sz w:val="20"/>
          <w:szCs w:val="20"/>
        </w:rPr>
      </w:pPr>
    </w:p>
    <w:p w14:paraId="16E693C7" w14:textId="77777777" w:rsidR="00405FC3" w:rsidRPr="0084189F" w:rsidRDefault="00405FC3" w:rsidP="00405FC3">
      <w:pPr>
        <w:spacing w:after="0" w:line="240" w:lineRule="auto"/>
        <w:rPr>
          <w:sz w:val="20"/>
          <w:szCs w:val="20"/>
        </w:rPr>
      </w:pPr>
      <w:r w:rsidRPr="0084189F">
        <w:rPr>
          <w:sz w:val="20"/>
          <w:szCs w:val="20"/>
        </w:rPr>
        <w:br w:type="page"/>
      </w:r>
    </w:p>
    <w:p w14:paraId="26BFF649" w14:textId="77777777" w:rsidR="00405FC3" w:rsidRPr="0084189F" w:rsidRDefault="00405FC3" w:rsidP="00C9441E">
      <w:pPr>
        <w:pStyle w:val="Heading1"/>
      </w:pPr>
      <w:bookmarkStart w:id="58" w:name="_Toc119505359"/>
      <w:r w:rsidRPr="0084189F">
        <w:lastRenderedPageBreak/>
        <w:t>QUOTE SUBMISSION REQUIREMENTS</w:t>
      </w:r>
      <w:bookmarkEnd w:id="58"/>
    </w:p>
    <w:p w14:paraId="2D5822D1" w14:textId="77777777" w:rsidR="00405FC3" w:rsidRPr="0084189F" w:rsidRDefault="00405FC3" w:rsidP="00405FC3">
      <w:pPr>
        <w:spacing w:after="0" w:line="240" w:lineRule="auto"/>
        <w:rPr>
          <w:b/>
          <w:sz w:val="20"/>
          <w:szCs w:val="20"/>
        </w:rPr>
      </w:pPr>
    </w:p>
    <w:p w14:paraId="293C6CAA" w14:textId="77777777" w:rsidR="00405FC3" w:rsidRPr="0084189F" w:rsidRDefault="00405FC3" w:rsidP="00070A81">
      <w:pPr>
        <w:pStyle w:val="Heading2"/>
      </w:pPr>
      <w:bookmarkStart w:id="59" w:name="_Toc119505360"/>
      <w:bookmarkStart w:id="60" w:name="_GoBack"/>
      <w:bookmarkEnd w:id="60"/>
      <w:r w:rsidRPr="0084189F">
        <w:t>QUOTE SUBMISSION</w:t>
      </w:r>
      <w:bookmarkEnd w:id="59"/>
      <w:r w:rsidRPr="0084189F">
        <w:t xml:space="preserve"> </w:t>
      </w:r>
    </w:p>
    <w:p w14:paraId="0E218D34" w14:textId="77777777" w:rsidR="00405FC3" w:rsidRPr="0084189F" w:rsidRDefault="00405FC3" w:rsidP="00405FC3">
      <w:pPr>
        <w:keepNext/>
        <w:spacing w:after="0" w:line="240" w:lineRule="auto"/>
        <w:jc w:val="both"/>
        <w:rPr>
          <w:rFonts w:eastAsia="MS Mincho" w:cstheme="minorHAnsi"/>
          <w:sz w:val="20"/>
          <w:szCs w:val="20"/>
        </w:rPr>
      </w:pPr>
      <w:r w:rsidRPr="0084189F">
        <w:rPr>
          <w:rFonts w:eastAsia="MS Mincho"/>
          <w:sz w:val="20"/>
          <w:szCs w:val="20"/>
        </w:rPr>
        <w:t xml:space="preserve">In order to be considered for award, the Quote must be received </w:t>
      </w:r>
      <w:r>
        <w:rPr>
          <w:rFonts w:eastAsia="MS Mincho"/>
          <w:sz w:val="20"/>
          <w:szCs w:val="20"/>
        </w:rPr>
        <w:t xml:space="preserve">electronically </w:t>
      </w:r>
      <w:r w:rsidRPr="0084189F">
        <w:rPr>
          <w:rFonts w:eastAsia="MS Mincho"/>
          <w:sz w:val="20"/>
          <w:szCs w:val="20"/>
        </w:rPr>
        <w:t>by the Division’s Proposal Review Unit</w:t>
      </w:r>
      <w:r>
        <w:rPr>
          <w:rFonts w:eastAsia="MS Mincho"/>
          <w:sz w:val="20"/>
          <w:szCs w:val="20"/>
        </w:rPr>
        <w:t xml:space="preserve">, </w:t>
      </w:r>
      <w:r w:rsidRPr="0084189F">
        <w:rPr>
          <w:rFonts w:eastAsia="MS Mincho" w:cstheme="minorHAnsi"/>
          <w:sz w:val="20"/>
          <w:szCs w:val="20"/>
        </w:rPr>
        <w:t xml:space="preserve">through </w:t>
      </w:r>
      <w:r w:rsidRPr="0084189F">
        <w:rPr>
          <w:rStyle w:val="IntenseEmphasis"/>
          <w:rFonts w:eastAsia="MS Mincho" w:cstheme="minorHAnsi"/>
          <w:color w:val="00B050"/>
          <w:sz w:val="20"/>
          <w:szCs w:val="20"/>
        </w:rPr>
        <w:t>NJ</w:t>
      </w:r>
      <w:r w:rsidRPr="0084189F">
        <w:rPr>
          <w:rStyle w:val="IntenseEmphasis"/>
          <w:rFonts w:eastAsia="MS Mincho" w:cstheme="minorHAnsi"/>
          <w:color w:val="0070C0"/>
          <w:sz w:val="20"/>
          <w:szCs w:val="20"/>
        </w:rPr>
        <w:t>START</w:t>
      </w:r>
      <w:r>
        <w:rPr>
          <w:rFonts w:eastAsia="MS Mincho"/>
          <w:sz w:val="20"/>
          <w:szCs w:val="20"/>
        </w:rPr>
        <w:t xml:space="preserve">, </w:t>
      </w:r>
      <w:r w:rsidRPr="0084189F">
        <w:rPr>
          <w:rFonts w:eastAsia="MS Mincho"/>
          <w:sz w:val="20"/>
          <w:szCs w:val="20"/>
        </w:rPr>
        <w:t>by the required date and time.</w:t>
      </w:r>
      <w:r w:rsidRPr="0084189F">
        <w:rPr>
          <w:sz w:val="20"/>
          <w:szCs w:val="20"/>
        </w:rPr>
        <w:t xml:space="preserve"> </w:t>
      </w:r>
    </w:p>
    <w:p w14:paraId="3832B665" w14:textId="77777777" w:rsidR="00405FC3" w:rsidRPr="0084189F" w:rsidRDefault="00405FC3" w:rsidP="00405FC3">
      <w:pPr>
        <w:spacing w:after="0" w:line="240" w:lineRule="auto"/>
        <w:jc w:val="both"/>
        <w:rPr>
          <w:rFonts w:cstheme="minorHAnsi"/>
          <w:color w:val="000000"/>
          <w:sz w:val="20"/>
          <w:szCs w:val="20"/>
        </w:rPr>
      </w:pPr>
    </w:p>
    <w:p w14:paraId="0C8C0481" w14:textId="77777777" w:rsidR="00405FC3" w:rsidRPr="0084189F" w:rsidRDefault="00405FC3" w:rsidP="00405FC3">
      <w:pPr>
        <w:spacing w:after="0" w:line="240" w:lineRule="auto"/>
        <w:ind w:right="108"/>
        <w:jc w:val="both"/>
        <w:rPr>
          <w:rFonts w:eastAsia="MS Mincho"/>
          <w:sz w:val="20"/>
          <w:szCs w:val="20"/>
        </w:rPr>
      </w:pPr>
      <w:r w:rsidRPr="0084189F">
        <w:rPr>
          <w:rFonts w:eastAsia="MS Mincho"/>
          <w:sz w:val="20"/>
          <w:szCs w:val="20"/>
        </w:rPr>
        <w:t>The date and time of the Quote opening are indicated on the Bid Solicitation co</w:t>
      </w:r>
      <w:r>
        <w:rPr>
          <w:rFonts w:eastAsia="MS Mincho"/>
          <w:sz w:val="20"/>
          <w:szCs w:val="20"/>
        </w:rPr>
        <w:t>ver sheet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xml:space="preserve">.  If the Quote opening deadline has been revised, the new Quote opening deadline </w:t>
      </w:r>
      <w:r>
        <w:rPr>
          <w:rFonts w:eastAsia="MS Mincho"/>
          <w:sz w:val="20"/>
          <w:szCs w:val="20"/>
        </w:rPr>
        <w:t>will</w:t>
      </w:r>
      <w:r w:rsidRPr="0084189F">
        <w:rPr>
          <w:rFonts w:eastAsia="MS Mincho"/>
          <w:sz w:val="20"/>
          <w:szCs w:val="20"/>
        </w:rPr>
        <w:t xml:space="preserve"> be shown on the posted Bid </w:t>
      </w:r>
      <w:r>
        <w:rPr>
          <w:rFonts w:eastAsia="MS Mincho"/>
          <w:sz w:val="20"/>
          <w:szCs w:val="20"/>
        </w:rPr>
        <w:t>Amendment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Quotes not received prior to the Quote opening deadline shall be rejected.</w:t>
      </w:r>
    </w:p>
    <w:p w14:paraId="72958B19" w14:textId="77777777" w:rsidR="00405FC3" w:rsidRPr="0084189F" w:rsidRDefault="00405FC3" w:rsidP="00405FC3">
      <w:pPr>
        <w:spacing w:after="0" w:line="240" w:lineRule="auto"/>
        <w:jc w:val="both"/>
        <w:rPr>
          <w:rFonts w:cs="Arial"/>
          <w:color w:val="000000" w:themeColor="text1"/>
          <w:sz w:val="20"/>
          <w:szCs w:val="20"/>
        </w:rPr>
      </w:pPr>
    </w:p>
    <w:p w14:paraId="6E062DCC" w14:textId="20A120ED" w:rsidR="00405FC3" w:rsidRPr="0084189F" w:rsidRDefault="00405FC3" w:rsidP="00405FC3">
      <w:pPr>
        <w:spacing w:after="0" w:line="240" w:lineRule="auto"/>
        <w:jc w:val="both"/>
        <w:rPr>
          <w:rFonts w:cs="Arial"/>
          <w:color w:val="000000" w:themeColor="text1"/>
          <w:sz w:val="20"/>
          <w:szCs w:val="20"/>
        </w:rPr>
      </w:pPr>
      <w:r w:rsidRPr="0084189F">
        <w:rPr>
          <w:rFonts w:cs="Arial"/>
          <w:color w:val="000000" w:themeColor="text1"/>
          <w:sz w:val="20"/>
          <w:szCs w:val="20"/>
        </w:rPr>
        <w:t xml:space="preserve">Quotes will be publicly opened and </w:t>
      </w:r>
      <w:r w:rsidR="00361CA7">
        <w:rPr>
          <w:rFonts w:cs="Arial"/>
          <w:color w:val="000000" w:themeColor="text1"/>
          <w:sz w:val="20"/>
          <w:szCs w:val="20"/>
        </w:rPr>
        <w:t>read aloud</w:t>
      </w:r>
      <w:r w:rsidR="00361CA7" w:rsidRPr="0084189F">
        <w:rPr>
          <w:rFonts w:cs="Arial"/>
          <w:color w:val="000000" w:themeColor="text1"/>
          <w:sz w:val="20"/>
          <w:szCs w:val="20"/>
        </w:rPr>
        <w:t xml:space="preserve"> </w:t>
      </w:r>
      <w:r w:rsidRPr="0084189F">
        <w:rPr>
          <w:rFonts w:cs="Arial"/>
          <w:color w:val="000000" w:themeColor="text1"/>
          <w:sz w:val="20"/>
          <w:szCs w:val="20"/>
        </w:rPr>
        <w:t xml:space="preserve">by telephone conference on the date and time of the quote opening. </w:t>
      </w:r>
    </w:p>
    <w:p w14:paraId="7E17E4B7" w14:textId="5084DA81" w:rsidR="00405FC3" w:rsidRDefault="00405FC3" w:rsidP="00405FC3">
      <w:pPr>
        <w:spacing w:after="0" w:line="240" w:lineRule="auto"/>
        <w:jc w:val="center"/>
        <w:rPr>
          <w:rFonts w:cs="Arial"/>
          <w:color w:val="000000" w:themeColor="text1"/>
          <w:sz w:val="20"/>
          <w:szCs w:val="20"/>
          <w:shd w:val="clear" w:color="auto" w:fill="FFFFFF"/>
        </w:rPr>
      </w:pPr>
      <w:r w:rsidRPr="0084189F">
        <w:rPr>
          <w:rFonts w:cs="Arial"/>
          <w:color w:val="000000" w:themeColor="text1"/>
          <w:sz w:val="20"/>
          <w:szCs w:val="20"/>
        </w:rPr>
        <w:t>(D</w:t>
      </w:r>
      <w:r w:rsidRPr="0084189F">
        <w:rPr>
          <w:rFonts w:cs="Arial"/>
          <w:color w:val="000000" w:themeColor="text1"/>
          <w:sz w:val="20"/>
          <w:szCs w:val="20"/>
          <w:shd w:val="clear" w:color="auto" w:fill="FFFFFF"/>
        </w:rPr>
        <w:t>ial-in phone number: 888-204-5984 / Access code: 2602305)</w:t>
      </w:r>
    </w:p>
    <w:p w14:paraId="104F9FF5" w14:textId="77777777" w:rsidR="00312575" w:rsidRDefault="00312575" w:rsidP="00312575">
      <w:pPr>
        <w:spacing w:after="0" w:line="240" w:lineRule="auto"/>
        <w:rPr>
          <w:ins w:id="61" w:author="Loughran, Jennifer [TREAS]" w:date="2023-01-12T10:46:00Z"/>
          <w:rFonts w:cs="Arial"/>
          <w:color w:val="000000" w:themeColor="text1"/>
          <w:sz w:val="20"/>
          <w:szCs w:val="20"/>
          <w:shd w:val="clear" w:color="auto" w:fill="FFFFFF"/>
        </w:rPr>
      </w:pPr>
    </w:p>
    <w:p w14:paraId="5ED7043E" w14:textId="5B1C05AE" w:rsidR="00312575" w:rsidRDefault="00312575" w:rsidP="00312575">
      <w:pPr>
        <w:spacing w:after="0" w:line="240" w:lineRule="auto"/>
        <w:rPr>
          <w:ins w:id="62" w:author="Loughran, Jennifer [TREAS]" w:date="2023-01-12T10:50:00Z"/>
          <w:rFonts w:cs="Arial"/>
          <w:color w:val="000000" w:themeColor="text1"/>
          <w:sz w:val="20"/>
          <w:szCs w:val="20"/>
          <w:shd w:val="clear" w:color="auto" w:fill="FFFFFF"/>
        </w:rPr>
      </w:pPr>
      <w:ins w:id="63" w:author="Loughran, Jennifer [TREAS]" w:date="2023-01-12T10:46:00Z">
        <w:r>
          <w:rPr>
            <w:rFonts w:cs="Arial"/>
            <w:color w:val="000000" w:themeColor="text1"/>
            <w:sz w:val="20"/>
            <w:szCs w:val="20"/>
            <w:shd w:val="clear" w:color="auto" w:fill="FFFFFF"/>
          </w:rPr>
          <w:t xml:space="preserve">Quotes will also be publically opened and read aloud in-person </w:t>
        </w:r>
      </w:ins>
      <w:ins w:id="64" w:author="Loughran, Jennifer [TREAS]" w:date="2023-01-12T10:50:00Z">
        <w:r>
          <w:rPr>
            <w:rFonts w:cs="Arial"/>
            <w:color w:val="000000" w:themeColor="text1"/>
            <w:sz w:val="20"/>
            <w:szCs w:val="20"/>
            <w:shd w:val="clear" w:color="auto" w:fill="FFFFFF"/>
          </w:rPr>
          <w:t xml:space="preserve">on the date and time of the quote opening at: </w:t>
        </w:r>
      </w:ins>
    </w:p>
    <w:p w14:paraId="20F0B97B" w14:textId="666E469A" w:rsidR="00312575" w:rsidRPr="00312575" w:rsidRDefault="00312575">
      <w:pPr>
        <w:spacing w:after="0" w:line="240" w:lineRule="auto"/>
        <w:jc w:val="center"/>
        <w:rPr>
          <w:ins w:id="65" w:author="Loughran, Jennifer [TREAS]" w:date="2023-01-12T10:50:00Z"/>
          <w:rFonts w:cs="Arial"/>
          <w:color w:val="000000" w:themeColor="text1"/>
          <w:sz w:val="20"/>
          <w:szCs w:val="20"/>
          <w:shd w:val="clear" w:color="auto" w:fill="FFFFFF"/>
        </w:rPr>
        <w:pPrChange w:id="66" w:author="Loughran, Jennifer [TREAS]" w:date="2023-01-12T10:50:00Z">
          <w:pPr>
            <w:spacing w:after="0" w:line="240" w:lineRule="auto"/>
          </w:pPr>
        </w:pPrChange>
      </w:pPr>
      <w:ins w:id="67" w:author="Loughran, Jennifer [TREAS]" w:date="2023-01-12T10:50:00Z">
        <w:r>
          <w:rPr>
            <w:rFonts w:cs="Arial"/>
            <w:color w:val="000000" w:themeColor="text1"/>
            <w:sz w:val="20"/>
            <w:szCs w:val="20"/>
            <w:shd w:val="clear" w:color="auto" w:fill="FFFFFF"/>
          </w:rPr>
          <w:t>Procurement Training Room-</w:t>
        </w:r>
        <w:r w:rsidRPr="00312575">
          <w:rPr>
            <w:rFonts w:cs="Arial"/>
            <w:color w:val="000000" w:themeColor="text1"/>
            <w:sz w:val="20"/>
            <w:szCs w:val="20"/>
            <w:shd w:val="clear" w:color="auto" w:fill="FFFFFF"/>
          </w:rPr>
          <w:t xml:space="preserve"> </w:t>
        </w:r>
        <w:r>
          <w:rPr>
            <w:rFonts w:cs="Arial"/>
            <w:color w:val="000000" w:themeColor="text1"/>
            <w:sz w:val="20"/>
            <w:szCs w:val="20"/>
            <w:shd w:val="clear" w:color="auto" w:fill="FFFFFF"/>
          </w:rPr>
          <w:t>9</w:t>
        </w:r>
        <w:r w:rsidRPr="00312575">
          <w:rPr>
            <w:rFonts w:cs="Arial"/>
            <w:color w:val="000000" w:themeColor="text1"/>
            <w:sz w:val="20"/>
            <w:szCs w:val="20"/>
            <w:shd w:val="clear" w:color="auto" w:fill="FFFFFF"/>
            <w:vertAlign w:val="superscript"/>
            <w:rPrChange w:id="68" w:author="Loughran, Jennifer [TREAS]" w:date="2023-01-12T10:50:00Z">
              <w:rPr>
                <w:rFonts w:cs="Arial"/>
                <w:color w:val="000000" w:themeColor="text1"/>
                <w:sz w:val="20"/>
                <w:szCs w:val="20"/>
                <w:shd w:val="clear" w:color="auto" w:fill="FFFFFF"/>
              </w:rPr>
            </w:rPrChange>
          </w:rPr>
          <w:t>th</w:t>
        </w:r>
        <w:r>
          <w:rPr>
            <w:rFonts w:cs="Arial"/>
            <w:color w:val="000000" w:themeColor="text1"/>
            <w:sz w:val="20"/>
            <w:szCs w:val="20"/>
            <w:shd w:val="clear" w:color="auto" w:fill="FFFFFF"/>
          </w:rPr>
          <w:t xml:space="preserve"> Floor</w:t>
        </w:r>
      </w:ins>
    </w:p>
    <w:p w14:paraId="4E0873DB" w14:textId="40C71845" w:rsidR="00312575" w:rsidRPr="00312575" w:rsidRDefault="00312575">
      <w:pPr>
        <w:spacing w:after="0" w:line="240" w:lineRule="auto"/>
        <w:jc w:val="center"/>
        <w:rPr>
          <w:ins w:id="69" w:author="Loughran, Jennifer [TREAS]" w:date="2023-01-12T10:50:00Z"/>
          <w:rFonts w:cs="Arial"/>
          <w:color w:val="000000" w:themeColor="text1"/>
          <w:sz w:val="20"/>
          <w:szCs w:val="20"/>
          <w:shd w:val="clear" w:color="auto" w:fill="FFFFFF"/>
        </w:rPr>
        <w:pPrChange w:id="70" w:author="Loughran, Jennifer [TREAS]" w:date="2023-01-12T10:50:00Z">
          <w:pPr>
            <w:spacing w:after="0" w:line="240" w:lineRule="auto"/>
          </w:pPr>
        </w:pPrChange>
      </w:pPr>
      <w:ins w:id="71" w:author="Loughran, Jennifer [TREAS]" w:date="2023-01-12T10:50:00Z">
        <w:r>
          <w:rPr>
            <w:rFonts w:cs="Arial"/>
            <w:color w:val="000000" w:themeColor="text1"/>
            <w:sz w:val="20"/>
            <w:szCs w:val="20"/>
            <w:shd w:val="clear" w:color="auto" w:fill="FFFFFF"/>
          </w:rPr>
          <w:t>Division of P</w:t>
        </w:r>
      </w:ins>
      <w:ins w:id="72" w:author="Loughran, Jennifer [TREAS]" w:date="2023-01-12T10:51:00Z">
        <w:r>
          <w:rPr>
            <w:rFonts w:cs="Arial"/>
            <w:color w:val="000000" w:themeColor="text1"/>
            <w:sz w:val="20"/>
            <w:szCs w:val="20"/>
            <w:shd w:val="clear" w:color="auto" w:fill="FFFFFF"/>
          </w:rPr>
          <w:t>urchase and Property</w:t>
        </w:r>
      </w:ins>
    </w:p>
    <w:p w14:paraId="35518009" w14:textId="7FC7B5FB" w:rsidR="00312575" w:rsidRPr="00312575" w:rsidRDefault="00312575">
      <w:pPr>
        <w:spacing w:after="0" w:line="240" w:lineRule="auto"/>
        <w:jc w:val="center"/>
        <w:rPr>
          <w:ins w:id="73" w:author="Loughran, Jennifer [TREAS]" w:date="2023-01-12T10:50:00Z"/>
          <w:rFonts w:cs="Arial"/>
          <w:color w:val="000000" w:themeColor="text1"/>
          <w:sz w:val="20"/>
          <w:szCs w:val="20"/>
          <w:shd w:val="clear" w:color="auto" w:fill="FFFFFF"/>
        </w:rPr>
        <w:pPrChange w:id="74" w:author="Loughran, Jennifer [TREAS]" w:date="2023-01-12T10:50:00Z">
          <w:pPr>
            <w:spacing w:after="0" w:line="240" w:lineRule="auto"/>
          </w:pPr>
        </w:pPrChange>
      </w:pPr>
      <w:ins w:id="75" w:author="Loughran, Jennifer [TREAS]" w:date="2023-01-12T10:51:00Z">
        <w:r>
          <w:rPr>
            <w:rFonts w:cs="Arial"/>
            <w:color w:val="000000" w:themeColor="text1"/>
            <w:sz w:val="20"/>
            <w:szCs w:val="20"/>
            <w:shd w:val="clear" w:color="auto" w:fill="FFFFFF"/>
          </w:rPr>
          <w:t>Department of the Treasury</w:t>
        </w:r>
      </w:ins>
    </w:p>
    <w:p w14:paraId="12A9AD31" w14:textId="7B43E683" w:rsidR="00312575" w:rsidRPr="00312575" w:rsidRDefault="00312575">
      <w:pPr>
        <w:spacing w:after="0" w:line="240" w:lineRule="auto"/>
        <w:jc w:val="center"/>
        <w:rPr>
          <w:ins w:id="76" w:author="Loughran, Jennifer [TREAS]" w:date="2023-01-12T10:50:00Z"/>
          <w:rFonts w:cs="Arial"/>
          <w:color w:val="000000" w:themeColor="text1"/>
          <w:sz w:val="20"/>
          <w:szCs w:val="20"/>
          <w:shd w:val="clear" w:color="auto" w:fill="FFFFFF"/>
        </w:rPr>
        <w:pPrChange w:id="77" w:author="Loughran, Jennifer [TREAS]" w:date="2023-01-12T10:50:00Z">
          <w:pPr>
            <w:spacing w:after="0" w:line="240" w:lineRule="auto"/>
          </w:pPr>
        </w:pPrChange>
      </w:pPr>
      <w:ins w:id="78" w:author="Loughran, Jennifer [TREAS]" w:date="2023-01-12T10:50:00Z">
        <w:r>
          <w:rPr>
            <w:rFonts w:cs="Arial"/>
            <w:color w:val="000000" w:themeColor="text1"/>
            <w:sz w:val="20"/>
            <w:szCs w:val="20"/>
            <w:shd w:val="clear" w:color="auto" w:fill="FFFFFF"/>
          </w:rPr>
          <w:t xml:space="preserve">33 </w:t>
        </w:r>
      </w:ins>
      <w:ins w:id="79" w:author="Loughran, Jennifer [TREAS]" w:date="2023-01-12T10:51:00Z">
        <w:r>
          <w:rPr>
            <w:rFonts w:cs="Arial"/>
            <w:color w:val="000000" w:themeColor="text1"/>
            <w:sz w:val="20"/>
            <w:szCs w:val="20"/>
            <w:shd w:val="clear" w:color="auto" w:fill="FFFFFF"/>
          </w:rPr>
          <w:t>West State Street</w:t>
        </w:r>
      </w:ins>
    </w:p>
    <w:p w14:paraId="5D12BFB2" w14:textId="2FEB8FE6" w:rsidR="00312575" w:rsidRPr="00312575" w:rsidRDefault="00312575">
      <w:pPr>
        <w:spacing w:after="0" w:line="240" w:lineRule="auto"/>
        <w:jc w:val="center"/>
        <w:rPr>
          <w:ins w:id="80" w:author="Loughran, Jennifer [TREAS]" w:date="2023-01-12T10:46:00Z"/>
          <w:rFonts w:cs="Arial"/>
          <w:color w:val="000000" w:themeColor="text1"/>
          <w:sz w:val="20"/>
          <w:szCs w:val="20"/>
          <w:shd w:val="clear" w:color="auto" w:fill="FFFFFF"/>
          <w:rPrChange w:id="81" w:author="Loughran, Jennifer [TREAS]" w:date="2023-01-12T10:50:00Z">
            <w:rPr>
              <w:ins w:id="82" w:author="Loughran, Jennifer [TREAS]" w:date="2023-01-12T10:46:00Z"/>
              <w:rFonts w:eastAsia="MS Mincho"/>
              <w:sz w:val="20"/>
              <w:szCs w:val="20"/>
            </w:rPr>
          </w:rPrChange>
        </w:rPr>
        <w:pPrChange w:id="83" w:author="Loughran, Jennifer [TREAS]" w:date="2023-01-12T10:50:00Z">
          <w:pPr>
            <w:spacing w:after="0" w:line="240" w:lineRule="auto"/>
          </w:pPr>
        </w:pPrChange>
      </w:pPr>
      <w:ins w:id="84" w:author="Loughran, Jennifer [TREAS]" w:date="2023-01-12T10:50:00Z">
        <w:r w:rsidRPr="00312575">
          <w:rPr>
            <w:rFonts w:cs="Arial"/>
            <w:color w:val="000000" w:themeColor="text1"/>
            <w:sz w:val="20"/>
            <w:szCs w:val="20"/>
            <w:shd w:val="clear" w:color="auto" w:fill="FFFFFF"/>
          </w:rPr>
          <w:t>T</w:t>
        </w:r>
      </w:ins>
      <w:ins w:id="85" w:author="Loughran, Jennifer [TREAS]" w:date="2023-01-12T10:51:00Z">
        <w:r>
          <w:rPr>
            <w:rFonts w:cs="Arial"/>
            <w:color w:val="000000" w:themeColor="text1"/>
            <w:sz w:val="20"/>
            <w:szCs w:val="20"/>
            <w:shd w:val="clear" w:color="auto" w:fill="FFFFFF"/>
          </w:rPr>
          <w:t>renton</w:t>
        </w:r>
      </w:ins>
      <w:ins w:id="86" w:author="Loughran, Jennifer [TREAS]" w:date="2023-01-12T10:50:00Z">
        <w:r w:rsidRPr="00312575">
          <w:rPr>
            <w:rFonts w:cs="Arial"/>
            <w:color w:val="000000" w:themeColor="text1"/>
            <w:sz w:val="20"/>
            <w:szCs w:val="20"/>
            <w:shd w:val="clear" w:color="auto" w:fill="FFFFFF"/>
          </w:rPr>
          <w:t>, NJ 08625-0230</w:t>
        </w:r>
      </w:ins>
    </w:p>
    <w:p w14:paraId="75AE3930" w14:textId="77777777" w:rsidR="00405FC3" w:rsidRPr="0084189F" w:rsidRDefault="00405FC3" w:rsidP="00405FC3">
      <w:pPr>
        <w:spacing w:after="0" w:line="240" w:lineRule="auto"/>
        <w:rPr>
          <w:rFonts w:cstheme="minorHAnsi"/>
          <w:sz w:val="20"/>
          <w:szCs w:val="20"/>
        </w:rPr>
      </w:pPr>
    </w:p>
    <w:p w14:paraId="37D4D841" w14:textId="77777777" w:rsidR="00405FC3" w:rsidRPr="0084189F" w:rsidRDefault="00405FC3" w:rsidP="00405FC3">
      <w:pPr>
        <w:spacing w:after="0" w:line="240" w:lineRule="auto"/>
        <w:jc w:val="both"/>
        <w:rPr>
          <w:rFonts w:cstheme="minorHAnsi"/>
          <w:sz w:val="20"/>
          <w:szCs w:val="20"/>
        </w:rPr>
      </w:pPr>
      <w:r w:rsidRPr="0084189F">
        <w:rPr>
          <w:rFonts w:cstheme="minorHAnsi"/>
          <w:sz w:val="20"/>
          <w:szCs w:val="20"/>
        </w:rPr>
        <w:t xml:space="preserve">When submitting a Quote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do not use any symbols (i.e., #, @, $, &amp;, *) in the filename as this may prevent the Quote from being properly uploaded.  Uploaded files must be compatible with Microsoft Office and/or Adobe software applications. DO NOT UPLOAD files with extensions such as .zip, .numbers, or .pages.</w:t>
      </w:r>
    </w:p>
    <w:p w14:paraId="7B790C27" w14:textId="77777777" w:rsidR="00405FC3" w:rsidRPr="0084189F" w:rsidRDefault="00405FC3" w:rsidP="00405FC3">
      <w:pPr>
        <w:spacing w:after="0" w:line="240" w:lineRule="auto"/>
        <w:rPr>
          <w:rFonts w:cstheme="minorHAnsi"/>
          <w:sz w:val="20"/>
          <w:szCs w:val="20"/>
        </w:rPr>
      </w:pPr>
    </w:p>
    <w:p w14:paraId="6DD42C80" w14:textId="77777777" w:rsidR="00405FC3" w:rsidRPr="00B318A2" w:rsidRDefault="00405FC3" w:rsidP="00405FC3">
      <w:pPr>
        <w:spacing w:after="0" w:line="240" w:lineRule="auto"/>
        <w:jc w:val="both"/>
        <w:rPr>
          <w:sz w:val="20"/>
          <w:szCs w:val="20"/>
        </w:rPr>
      </w:pPr>
      <w:r w:rsidRPr="0084189F">
        <w:rPr>
          <w:rFonts w:cstheme="minorHAnsi"/>
          <w:sz w:val="20"/>
          <w:szCs w:val="20"/>
        </w:rPr>
        <w:t xml:space="preserve">When uploading the documents to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the </w:t>
      </w:r>
      <w:r w:rsidRPr="0084189F">
        <w:rPr>
          <w:rFonts w:cstheme="minorHAnsi"/>
          <w:color w:val="000000"/>
          <w:sz w:val="20"/>
          <w:szCs w:val="20"/>
        </w:rPr>
        <w:t>Bidder</w:t>
      </w:r>
      <w:r w:rsidRPr="0084189F">
        <w:rPr>
          <w:rFonts w:cstheme="minorHAnsi"/>
          <w:sz w:val="20"/>
          <w:szCs w:val="20"/>
        </w:rPr>
        <w:t xml:space="preserve"> should select the “Confidential” option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for attachments on the “Attachments” Tab to request that the documents not be displayed publicly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Marking an attachment as "Confidential" in </w:t>
      </w:r>
      <w:r w:rsidRPr="0084189F">
        <w:rPr>
          <w:rFonts w:cstheme="minorHAnsi"/>
          <w:b/>
          <w:bCs/>
          <w:i/>
          <w:iCs/>
          <w:color w:val="00B050"/>
          <w:sz w:val="20"/>
          <w:szCs w:val="20"/>
        </w:rPr>
        <w:t>NJ</w:t>
      </w:r>
      <w:r w:rsidRPr="0084189F">
        <w:rPr>
          <w:rFonts w:cstheme="minorHAnsi"/>
          <w:b/>
          <w:bCs/>
          <w:i/>
          <w:iCs/>
          <w:color w:val="0070C0"/>
          <w:sz w:val="20"/>
          <w:szCs w:val="20"/>
        </w:rPr>
        <w:t>START</w:t>
      </w:r>
      <w:r w:rsidRPr="0084189F">
        <w:rPr>
          <w:rFonts w:cstheme="minorHAnsi"/>
          <w:sz w:val="20"/>
          <w:szCs w:val="20"/>
        </w:rPr>
        <w:t xml:space="preserve"> shall not constitute the Bidder's designation</w:t>
      </w:r>
      <w:r w:rsidRPr="0084189F">
        <w:rPr>
          <w:sz w:val="20"/>
          <w:szCs w:val="20"/>
        </w:rPr>
        <w:t xml:space="preserve"> of the attachment as exempt from public disclosure under</w:t>
      </w:r>
      <w:r w:rsidRPr="00B318A2">
        <w:rPr>
          <w:sz w:val="20"/>
          <w:szCs w:val="20"/>
        </w:rPr>
        <w:t xml:space="preserve"> the New Jersey Open Public Records Act (OPRA), N.J.S.A. 47:1A-1 </w:t>
      </w:r>
      <w:r w:rsidRPr="00074F4F">
        <w:rPr>
          <w:sz w:val="20"/>
          <w:szCs w:val="20"/>
        </w:rPr>
        <w:t>et seq</w:t>
      </w:r>
      <w:r w:rsidRPr="00B318A2">
        <w:rPr>
          <w:i/>
          <w:sz w:val="20"/>
          <w:szCs w:val="20"/>
        </w:rPr>
        <w:t>.</w:t>
      </w:r>
      <w:r w:rsidRPr="00B318A2">
        <w:rPr>
          <w:sz w:val="20"/>
          <w:szCs w:val="20"/>
        </w:rPr>
        <w:t>, or the common law right to know</w:t>
      </w:r>
      <w:r w:rsidRPr="005F7A6E">
        <w:rPr>
          <w:sz w:val="20"/>
          <w:szCs w:val="20"/>
        </w:rPr>
        <w:t>.</w:t>
      </w:r>
    </w:p>
    <w:p w14:paraId="7FBC1FE9" w14:textId="77777777" w:rsidR="00405FC3" w:rsidRPr="0084189F" w:rsidRDefault="00405FC3" w:rsidP="00405FC3">
      <w:pPr>
        <w:spacing w:after="0" w:line="240" w:lineRule="auto"/>
        <w:jc w:val="both"/>
        <w:rPr>
          <w:rFonts w:cstheme="minorHAnsi"/>
          <w:b/>
          <w:color w:val="000000"/>
          <w:sz w:val="20"/>
          <w:szCs w:val="20"/>
        </w:rPr>
      </w:pPr>
    </w:p>
    <w:p w14:paraId="6F211FC2" w14:textId="77777777" w:rsidR="00405FC3" w:rsidRPr="0084189F" w:rsidRDefault="00405FC3" w:rsidP="00070A81">
      <w:pPr>
        <w:pStyle w:val="Heading2"/>
        <w:rPr>
          <w:rFonts w:eastAsia="MS Mincho"/>
        </w:rPr>
      </w:pPr>
      <w:bookmarkStart w:id="87" w:name="_Toc119505361"/>
      <w:r w:rsidRPr="0084189F">
        <w:rPr>
          <w:color w:val="000000"/>
        </w:rPr>
        <w:t>BIDDER</w:t>
      </w:r>
      <w:r w:rsidRPr="0084189F">
        <w:rPr>
          <w:rFonts w:eastAsia="MS Mincho"/>
        </w:rPr>
        <w:t xml:space="preserve"> RESPONSIBILITY</w:t>
      </w:r>
      <w:bookmarkEnd w:id="87"/>
    </w:p>
    <w:p w14:paraId="64CC47E4" w14:textId="77777777" w:rsidR="00405FC3" w:rsidRPr="0084189F" w:rsidRDefault="00405FC3" w:rsidP="00405FC3">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in response to this Bid Solicitation.  No special consideration will be given after Quotes are opened because of a Bidder’s failure to be knowledgeable as to all of the requirements of this Bid Solicitation.</w:t>
      </w:r>
      <w:r>
        <w:rPr>
          <w:sz w:val="20"/>
          <w:szCs w:val="20"/>
        </w:rPr>
        <w:t xml:space="preserve">  </w:t>
      </w:r>
      <w:r w:rsidRPr="0084189F">
        <w:rPr>
          <w:sz w:val="20"/>
          <w:szCs w:val="20"/>
        </w:rPr>
        <w:t xml:space="preserve">The State assumes no responsibility and bears no liability for costs incurred by a </w:t>
      </w:r>
      <w:r w:rsidRPr="0084189F">
        <w:rPr>
          <w:color w:val="000000"/>
          <w:sz w:val="20"/>
          <w:szCs w:val="20"/>
        </w:rPr>
        <w:t>Bidder</w:t>
      </w:r>
      <w:r w:rsidRPr="0084189F">
        <w:rPr>
          <w:sz w:val="20"/>
          <w:szCs w:val="20"/>
        </w:rPr>
        <w:t xml:space="preserve"> in the preparation and submittal of a Quote in response to this Bid Solicitation</w:t>
      </w:r>
      <w:r>
        <w:rPr>
          <w:sz w:val="20"/>
          <w:szCs w:val="20"/>
        </w:rPr>
        <w:t xml:space="preserve"> or any pre-contract award costs incurred</w:t>
      </w:r>
      <w:r w:rsidRPr="0084189F">
        <w:rPr>
          <w:sz w:val="20"/>
          <w:szCs w:val="20"/>
        </w:rPr>
        <w:t>.</w:t>
      </w:r>
    </w:p>
    <w:p w14:paraId="0BEEDDC2" w14:textId="77777777" w:rsidR="00405FC3" w:rsidRPr="0084189F" w:rsidRDefault="00405FC3" w:rsidP="00405FC3">
      <w:pPr>
        <w:spacing w:after="0" w:line="240" w:lineRule="auto"/>
        <w:rPr>
          <w:sz w:val="20"/>
          <w:szCs w:val="20"/>
        </w:rPr>
      </w:pPr>
    </w:p>
    <w:p w14:paraId="65BE0C7A" w14:textId="77777777" w:rsidR="00405FC3" w:rsidRPr="0084189F" w:rsidRDefault="00405FC3" w:rsidP="00070A81">
      <w:pPr>
        <w:pStyle w:val="Heading2"/>
        <w:rPr>
          <w:rFonts w:eastAsia="MS Mincho"/>
        </w:rPr>
      </w:pPr>
      <w:bookmarkStart w:id="88" w:name="_Toc119505362"/>
      <w:r w:rsidRPr="0084189F">
        <w:rPr>
          <w:rFonts w:eastAsia="MS Mincho"/>
        </w:rPr>
        <w:t>ANNOUNCEMENT OF QUOTE INFORMATION</w:t>
      </w:r>
      <w:bookmarkEnd w:id="88"/>
    </w:p>
    <w:p w14:paraId="46F19C95" w14:textId="77806730" w:rsidR="00405FC3" w:rsidRPr="0084189F" w:rsidRDefault="00405FC3" w:rsidP="00405FC3">
      <w:pPr>
        <w:keepNext/>
        <w:spacing w:after="0" w:line="240" w:lineRule="auto"/>
        <w:jc w:val="both"/>
        <w:rPr>
          <w:rFonts w:cstheme="minorHAnsi"/>
          <w:sz w:val="20"/>
          <w:szCs w:val="20"/>
        </w:rPr>
      </w:pPr>
      <w:r w:rsidRPr="0084189F">
        <w:rPr>
          <w:rFonts w:cstheme="minorHAnsi"/>
          <w:sz w:val="20"/>
          <w:szCs w:val="20"/>
        </w:rPr>
        <w:t xml:space="preserve">On the date and time Quotes are due under the Bid Solicitation, all information concerning the Quotes submitted </w:t>
      </w:r>
      <w:r w:rsidR="004D61D2">
        <w:rPr>
          <w:rFonts w:cstheme="minorHAnsi"/>
          <w:sz w:val="20"/>
          <w:szCs w:val="20"/>
        </w:rPr>
        <w:t>shall</w:t>
      </w:r>
      <w:r w:rsidR="004D61D2" w:rsidRPr="0084189F">
        <w:rPr>
          <w:rFonts w:cstheme="minorHAnsi"/>
          <w:sz w:val="20"/>
          <w:szCs w:val="20"/>
        </w:rPr>
        <w:t xml:space="preserve"> </w:t>
      </w:r>
      <w:r w:rsidRPr="0084189F">
        <w:rPr>
          <w:rFonts w:cstheme="minorHAnsi"/>
          <w:sz w:val="20"/>
          <w:szCs w:val="20"/>
        </w:rPr>
        <w:t xml:space="preserve">be publicly announced and shall be available for inspection and copying except otherwise noted:  </w:t>
      </w:r>
    </w:p>
    <w:p w14:paraId="3E10C80F" w14:textId="77777777" w:rsidR="00405FC3" w:rsidRPr="0084189F" w:rsidRDefault="00405FC3" w:rsidP="004D3CBD">
      <w:pPr>
        <w:pStyle w:val="ListParagraph"/>
        <w:numPr>
          <w:ilvl w:val="0"/>
          <w:numId w:val="5"/>
        </w:numPr>
        <w:rPr>
          <w:rFonts w:asciiTheme="minorHAnsi" w:hAnsiTheme="minorHAnsi" w:cstheme="minorHAnsi"/>
          <w:sz w:val="20"/>
          <w:szCs w:val="20"/>
        </w:rPr>
      </w:pPr>
      <w:r w:rsidRPr="0084189F">
        <w:rPr>
          <w:rFonts w:asciiTheme="minorHAnsi" w:hAnsiTheme="minorHAnsi" w:cstheme="minorHAnsi"/>
          <w:sz w:val="20"/>
          <w:szCs w:val="20"/>
        </w:rPr>
        <w:t>Information appropriately designated as proprietary and/or confidential in a Bidder’s shall not be available for inspection and copying; and</w:t>
      </w:r>
    </w:p>
    <w:p w14:paraId="24D7CFAD" w14:textId="161C5104" w:rsidR="00405FC3" w:rsidRPr="0084189F" w:rsidRDefault="00D41D77" w:rsidP="004D3CBD">
      <w:pPr>
        <w:pStyle w:val="ListParagraph"/>
        <w:numPr>
          <w:ilvl w:val="0"/>
          <w:numId w:val="5"/>
        </w:numPr>
        <w:rPr>
          <w:rFonts w:asciiTheme="minorHAnsi" w:hAnsiTheme="minorHAnsi" w:cstheme="minorHAnsi"/>
          <w:sz w:val="20"/>
          <w:szCs w:val="20"/>
        </w:rPr>
      </w:pPr>
      <w:r>
        <w:rPr>
          <w:rFonts w:asciiTheme="minorHAnsi" w:hAnsiTheme="minorHAnsi" w:cstheme="minorHAnsi"/>
          <w:sz w:val="20"/>
          <w:szCs w:val="20"/>
        </w:rPr>
        <w:t>T</w:t>
      </w:r>
      <w:r w:rsidR="00405FC3" w:rsidRPr="0084189F">
        <w:rPr>
          <w:rFonts w:asciiTheme="minorHAnsi" w:hAnsiTheme="minorHAnsi" w:cstheme="minorHAnsi"/>
          <w:sz w:val="20"/>
          <w:szCs w:val="20"/>
        </w:rPr>
        <w:t xml:space="preserve">he contents of the Quotes shall not be available for inspection and copying until the Notice of Intent to Award is issued by the Director. </w:t>
      </w:r>
    </w:p>
    <w:p w14:paraId="0646ECBA" w14:textId="77777777" w:rsidR="00405FC3" w:rsidRPr="0084189F" w:rsidRDefault="00405FC3" w:rsidP="00405FC3">
      <w:pPr>
        <w:spacing w:after="0" w:line="240" w:lineRule="auto"/>
        <w:rPr>
          <w:sz w:val="20"/>
          <w:szCs w:val="20"/>
        </w:rPr>
      </w:pPr>
    </w:p>
    <w:p w14:paraId="69F45CFB" w14:textId="77777777" w:rsidR="00405FC3" w:rsidRPr="0084189F" w:rsidRDefault="00405FC3" w:rsidP="00070A81">
      <w:pPr>
        <w:pStyle w:val="Heading2"/>
        <w:rPr>
          <w:rFonts w:eastAsia="MS Mincho"/>
        </w:rPr>
      </w:pPr>
      <w:bookmarkStart w:id="89" w:name="_Toc119505363"/>
      <w:r w:rsidRPr="0084189F">
        <w:rPr>
          <w:rFonts w:eastAsia="MS Mincho"/>
        </w:rPr>
        <w:t>QUOTE ERRORS</w:t>
      </w:r>
      <w:bookmarkEnd w:id="89"/>
    </w:p>
    <w:p w14:paraId="5E9FF8FA" w14:textId="77777777" w:rsidR="00405FC3" w:rsidRPr="0084189F" w:rsidRDefault="00405FC3" w:rsidP="00405FC3">
      <w:pPr>
        <w:keepNext/>
        <w:spacing w:after="0" w:line="240" w:lineRule="auto"/>
        <w:rPr>
          <w:sz w:val="20"/>
          <w:szCs w:val="20"/>
        </w:rPr>
      </w:pPr>
      <w:r w:rsidRPr="0084189F">
        <w:rPr>
          <w:sz w:val="20"/>
          <w:szCs w:val="20"/>
        </w:rPr>
        <w:t xml:space="preserve">In accordance with N.J.A.C. 17:12-2.11 “Proposal errors,” a </w:t>
      </w:r>
      <w:r w:rsidRPr="0084189F">
        <w:rPr>
          <w:color w:val="000000"/>
          <w:sz w:val="20"/>
          <w:szCs w:val="20"/>
        </w:rPr>
        <w:t>Bidder</w:t>
      </w:r>
      <w:r w:rsidRPr="0084189F">
        <w:rPr>
          <w:sz w:val="20"/>
          <w:szCs w:val="20"/>
        </w:rPr>
        <w:t xml:space="preserve"> may withdraw its Quote as described below.</w:t>
      </w:r>
    </w:p>
    <w:p w14:paraId="3A1F68F6" w14:textId="77777777" w:rsidR="00405FC3" w:rsidRPr="0084189F" w:rsidRDefault="00405FC3" w:rsidP="00405FC3">
      <w:pPr>
        <w:spacing w:after="0" w:line="240" w:lineRule="auto"/>
        <w:rPr>
          <w:sz w:val="20"/>
          <w:szCs w:val="20"/>
        </w:rPr>
      </w:pPr>
    </w:p>
    <w:p w14:paraId="620A6C8C" w14:textId="77777777" w:rsidR="00405FC3" w:rsidRPr="0084189F" w:rsidRDefault="00405FC3" w:rsidP="00070A81">
      <w:pPr>
        <w:pStyle w:val="Heading2"/>
      </w:pPr>
      <w:bookmarkStart w:id="90" w:name="_Toc119505364"/>
      <w:r w:rsidRPr="0084189F">
        <w:t>QUOTE WITHDRAWAL PRIOR TO QUOTE OPENING</w:t>
      </w:r>
      <w:bookmarkEnd w:id="90"/>
    </w:p>
    <w:p w14:paraId="44F32621" w14:textId="77777777" w:rsidR="00405FC3" w:rsidRPr="0084189F" w:rsidRDefault="00405FC3" w:rsidP="00405FC3">
      <w:pPr>
        <w:keepNext/>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withdraw its Quote</w:t>
      </w:r>
      <w:r w:rsidRPr="0084189F">
        <w:rPr>
          <w:rFonts w:cstheme="minorHAnsi"/>
          <w:sz w:val="20"/>
          <w:szCs w:val="20"/>
        </w:rPr>
        <w:t xml:space="preserve"> submission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prior to the Quote opening; however, Bidders should note that while withdrawn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Quotes remain viewable by the </w:t>
      </w:r>
      <w:r w:rsidRPr="0084189F">
        <w:rPr>
          <w:color w:val="000000"/>
          <w:sz w:val="20"/>
          <w:szCs w:val="20"/>
        </w:rPr>
        <w:t>Bidder</w:t>
      </w:r>
      <w:r w:rsidRPr="0084189F">
        <w:rPr>
          <w:sz w:val="20"/>
          <w:szCs w:val="20"/>
        </w:rPr>
        <w:t xml:space="preserve"> on its Vendor Profile Homepage, they are removed from the Division’s view and cannot be considered for </w:t>
      </w:r>
      <w:r w:rsidRPr="0084189F">
        <w:rPr>
          <w:color w:val="000000"/>
          <w:sz w:val="20"/>
          <w:szCs w:val="20"/>
        </w:rPr>
        <w:t>Contract</w:t>
      </w:r>
      <w:r w:rsidRPr="0084189F">
        <w:rPr>
          <w:sz w:val="20"/>
          <w:szCs w:val="20"/>
        </w:rPr>
        <w:t xml:space="preserve"> award. The </w:t>
      </w:r>
      <w:r w:rsidRPr="0084189F">
        <w:rPr>
          <w:color w:val="000000"/>
          <w:sz w:val="20"/>
          <w:szCs w:val="20"/>
        </w:rPr>
        <w:t>Bidder</w:t>
      </w:r>
      <w:r w:rsidRPr="0084189F">
        <w:rPr>
          <w:sz w:val="20"/>
          <w:szCs w:val="20"/>
        </w:rPr>
        <w:t xml:space="preserve"> may submit a revised Quote as long as the Quote is received prior to the announced date and time for Quote submission. Bidders may refer to the QRG “Submit a Quote” for additional instructions.</w:t>
      </w:r>
    </w:p>
    <w:p w14:paraId="3F0A8FB6" w14:textId="77777777" w:rsidR="00405FC3" w:rsidRPr="0084189F" w:rsidRDefault="00405FC3" w:rsidP="00405FC3">
      <w:pPr>
        <w:spacing w:after="0" w:line="240" w:lineRule="auto"/>
        <w:rPr>
          <w:sz w:val="20"/>
          <w:szCs w:val="20"/>
        </w:rPr>
      </w:pPr>
    </w:p>
    <w:p w14:paraId="13381D26" w14:textId="77777777" w:rsidR="00405FC3" w:rsidRPr="0084189F" w:rsidRDefault="00405FC3" w:rsidP="00070A81">
      <w:pPr>
        <w:pStyle w:val="Heading2"/>
      </w:pPr>
      <w:bookmarkStart w:id="91" w:name="_Toc119505365"/>
      <w:r w:rsidRPr="0084189F">
        <w:t>QUOTE WITHDRAWAL AFTER QUOTE OPENING, BUT PRIOR TO CONTRACT AWARD</w:t>
      </w:r>
      <w:bookmarkEnd w:id="91"/>
    </w:p>
    <w:p w14:paraId="6AC30116" w14:textId="77777777" w:rsidR="00405FC3" w:rsidRPr="0084189F" w:rsidRDefault="00405FC3" w:rsidP="00405FC3">
      <w:pPr>
        <w:keepNext/>
        <w:spacing w:after="0" w:line="240" w:lineRule="auto"/>
        <w:jc w:val="both"/>
        <w:rPr>
          <w:sz w:val="20"/>
          <w:szCs w:val="20"/>
        </w:rPr>
      </w:pPr>
      <w:r w:rsidRPr="0084189F">
        <w:rPr>
          <w:sz w:val="20"/>
          <w:szCs w:val="20"/>
        </w:rPr>
        <w:t xml:space="preserve">If, after the Quote opening, but before Contract award, a </w:t>
      </w:r>
      <w:r w:rsidRPr="0084189F">
        <w:rPr>
          <w:rFonts w:cs="Arial"/>
          <w:sz w:val="20"/>
          <w:szCs w:val="20"/>
        </w:rPr>
        <w:t>Bidder</w:t>
      </w:r>
      <w:r w:rsidRPr="0084189F">
        <w:rPr>
          <w:sz w:val="20"/>
          <w:szCs w:val="20"/>
        </w:rPr>
        <w:t xml:space="preserve"> discovers an error in its Quote, the Bidder may make a written request to the Procuremen</w:t>
      </w:r>
      <w:r w:rsidR="00C1749F">
        <w:rPr>
          <w:sz w:val="20"/>
          <w:szCs w:val="20"/>
        </w:rPr>
        <w:t>t Bureau to withdraw its Quote,</w:t>
      </w:r>
      <w:r w:rsidRPr="0084189F">
        <w:rPr>
          <w:sz w:val="20"/>
          <w:szCs w:val="20"/>
        </w:rPr>
        <w:t xml:space="preserve"> from consideration for award.  If the Bidder’s request to withdraw is made in good faith, and the State will not be significantly prejudiced by granting the withdrawal of the Quote beyond the loss of the benefit of the bargain to the State of the withdrawing Bidder’s offer, the request shall be granted.  Evidence of the Bidder’s good faith in making this </w:t>
      </w:r>
      <w:r w:rsidRPr="0084189F">
        <w:rPr>
          <w:sz w:val="20"/>
          <w:szCs w:val="20"/>
        </w:rPr>
        <w:lastRenderedPageBreak/>
        <w:t xml:space="preserve">request can be demonstrated by one </w:t>
      </w:r>
      <w:r w:rsidRPr="0084189F">
        <w:rPr>
          <w:rFonts w:cs="Arial"/>
          <w:sz w:val="20"/>
          <w:szCs w:val="20"/>
        </w:rPr>
        <w:t xml:space="preserve">(1) </w:t>
      </w:r>
      <w:r w:rsidRPr="0084189F">
        <w:rPr>
          <w:sz w:val="20"/>
          <w:szCs w:val="20"/>
        </w:rPr>
        <w:t xml:space="preserve">or more of the following factors: A mistake is so significant that to enforce the Contract resulting from the Quote would be unconscionable; that the mistake relates to a material feature or term of the Contract; and that the mistake occurred notwithstanding the Bidder’s exercise of reasonable care.  After Quote opening, while pursuant to the provisions of this section a </w:t>
      </w:r>
      <w:r w:rsidRPr="0084189F">
        <w:rPr>
          <w:rFonts w:cs="Arial"/>
          <w:sz w:val="20"/>
          <w:szCs w:val="20"/>
        </w:rPr>
        <w:t>Bidder</w:t>
      </w:r>
      <w:r w:rsidRPr="0084189F">
        <w:rPr>
          <w:sz w:val="20"/>
          <w:szCs w:val="20"/>
        </w:rPr>
        <w:t xml:space="preserve"> may request to withdraw its Quote and the Director may in his/her discretion allow said Bidder to withdraw it, the Division also may take notice of repeated or unusual requests to withdraw by a </w:t>
      </w:r>
      <w:r w:rsidRPr="0084189F">
        <w:rPr>
          <w:rFonts w:cs="Arial"/>
          <w:sz w:val="20"/>
          <w:szCs w:val="20"/>
        </w:rPr>
        <w:t>Bidder</w:t>
      </w:r>
      <w:r w:rsidRPr="0084189F">
        <w:rPr>
          <w:sz w:val="20"/>
          <w:szCs w:val="20"/>
        </w:rPr>
        <w:t xml:space="preserve"> and take those prior requests to withdraw into consideration when evaluating the Bidder’s future Quotes.</w:t>
      </w:r>
    </w:p>
    <w:p w14:paraId="560D915E" w14:textId="77777777" w:rsidR="00405FC3" w:rsidRPr="0084189F" w:rsidRDefault="00405FC3" w:rsidP="00405FC3">
      <w:pPr>
        <w:spacing w:after="0" w:line="240" w:lineRule="auto"/>
        <w:jc w:val="both"/>
        <w:rPr>
          <w:sz w:val="20"/>
          <w:szCs w:val="20"/>
        </w:rPr>
      </w:pPr>
    </w:p>
    <w:p w14:paraId="618E9DF6" w14:textId="77777777" w:rsidR="00405FC3" w:rsidRPr="0084189F" w:rsidRDefault="00405FC3" w:rsidP="00405FC3">
      <w:pPr>
        <w:spacing w:after="0" w:line="240" w:lineRule="auto"/>
        <w:jc w:val="both"/>
        <w:rPr>
          <w:sz w:val="20"/>
          <w:szCs w:val="20"/>
        </w:rPr>
      </w:pPr>
      <w:r w:rsidRPr="0084189F">
        <w:rPr>
          <w:sz w:val="20"/>
          <w:szCs w:val="20"/>
        </w:rPr>
        <w:t xml:space="preserve">The Quote withdrawal request must include the Bid Solicitation Number, Bid Solicitation Title, </w:t>
      </w:r>
      <w:r>
        <w:rPr>
          <w:sz w:val="20"/>
          <w:szCs w:val="20"/>
        </w:rPr>
        <w:t xml:space="preserve">and </w:t>
      </w:r>
      <w:r w:rsidRPr="0084189F">
        <w:rPr>
          <w:sz w:val="20"/>
          <w:szCs w:val="20"/>
        </w:rPr>
        <w:t xml:space="preserve">the Quote submission date and should be sent to </w:t>
      </w:r>
      <w:hyperlink r:id="rId26" w:history="1">
        <w:r w:rsidRPr="0084189F">
          <w:rPr>
            <w:rStyle w:val="Hyperlink"/>
            <w:sz w:val="20"/>
            <w:szCs w:val="20"/>
          </w:rPr>
          <w:t>Procurement.Bureau@treas.nj.gov</w:t>
        </w:r>
      </w:hyperlink>
      <w:r w:rsidRPr="0084189F">
        <w:rPr>
          <w:sz w:val="20"/>
          <w:szCs w:val="20"/>
        </w:rPr>
        <w:t>.</w:t>
      </w:r>
    </w:p>
    <w:p w14:paraId="374EC5E7" w14:textId="77777777" w:rsidR="00405FC3" w:rsidRPr="0084189F" w:rsidRDefault="00405FC3" w:rsidP="00405FC3">
      <w:pPr>
        <w:spacing w:after="0" w:line="240" w:lineRule="auto"/>
        <w:jc w:val="both"/>
        <w:rPr>
          <w:sz w:val="20"/>
          <w:szCs w:val="20"/>
        </w:rPr>
      </w:pPr>
    </w:p>
    <w:p w14:paraId="640AF918" w14:textId="77777777" w:rsidR="00405FC3" w:rsidRPr="0084189F" w:rsidRDefault="00405FC3" w:rsidP="00405FC3">
      <w:pPr>
        <w:spacing w:after="0" w:line="240" w:lineRule="auto"/>
        <w:jc w:val="both"/>
        <w:rPr>
          <w:sz w:val="20"/>
          <w:szCs w:val="20"/>
        </w:rPr>
      </w:pPr>
      <w:r w:rsidRPr="0084189F">
        <w:rPr>
          <w:sz w:val="20"/>
          <w:szCs w:val="20"/>
        </w:rPr>
        <w:t>If</w:t>
      </w:r>
      <w:r>
        <w:rPr>
          <w:sz w:val="20"/>
          <w:szCs w:val="20"/>
        </w:rPr>
        <w:t>,</w:t>
      </w:r>
      <w:r w:rsidRPr="0084189F">
        <w:rPr>
          <w:sz w:val="20"/>
          <w:szCs w:val="20"/>
        </w:rPr>
        <w:t xml:space="preserve"> during a Quote evaluation process, an obvious pricing error made by a potential Contract awardee is found, the Director or his/her designee shall issue written notice to the Bidder.  The Bidder will have up to five (5) business days after receipt of the notice to confirm its pricing.  If the Bidder fails to respond, its Quote shall be considered withdrawn, and no further consideration shall be given to it.</w:t>
      </w:r>
    </w:p>
    <w:p w14:paraId="1403072E" w14:textId="77777777" w:rsidR="00405FC3" w:rsidRPr="0084189F" w:rsidRDefault="00405FC3" w:rsidP="00405FC3">
      <w:pPr>
        <w:spacing w:after="0" w:line="240" w:lineRule="auto"/>
        <w:jc w:val="both"/>
        <w:rPr>
          <w:rFonts w:eastAsia="MS Mincho" w:cstheme="minorHAnsi"/>
          <w:b/>
          <w:caps/>
          <w:sz w:val="20"/>
          <w:szCs w:val="20"/>
        </w:rPr>
      </w:pPr>
    </w:p>
    <w:p w14:paraId="5337340B" w14:textId="77777777" w:rsidR="00405FC3" w:rsidRPr="0084189F" w:rsidRDefault="00405FC3" w:rsidP="00070A81">
      <w:pPr>
        <w:pStyle w:val="Heading2"/>
        <w:rPr>
          <w:rFonts w:eastAsia="MS Mincho"/>
        </w:rPr>
      </w:pPr>
      <w:bookmarkStart w:id="92" w:name="_Toc119505366"/>
      <w:r w:rsidRPr="0084189F">
        <w:rPr>
          <w:rFonts w:eastAsia="MS Mincho"/>
        </w:rPr>
        <w:t>JOINT VENTURE</w:t>
      </w:r>
      <w:bookmarkEnd w:id="92"/>
    </w:p>
    <w:p w14:paraId="07D47D04" w14:textId="77777777" w:rsidR="00405FC3" w:rsidRPr="0084189F" w:rsidRDefault="00405FC3" w:rsidP="00405FC3">
      <w:pPr>
        <w:keepNext/>
        <w:spacing w:after="0" w:line="240" w:lineRule="auto"/>
        <w:jc w:val="both"/>
        <w:rPr>
          <w:sz w:val="20"/>
          <w:szCs w:val="20"/>
        </w:rPr>
      </w:pPr>
      <w:r w:rsidRPr="0084189F">
        <w:rPr>
          <w:sz w:val="20"/>
          <w:szCs w:val="20"/>
        </w:rPr>
        <w:t xml:space="preserve">If a Joint Venture is submitting a Quote, the agreement between the parties relating to such Joint Venture should be submitted with the Joint Venture’s Quote.  Authorized signatories from each party comprising the Joint Venture must sign the Offer and Acceptance Page.  Each party to the Joint Venture must individually </w:t>
      </w:r>
      <w:r>
        <w:rPr>
          <w:sz w:val="20"/>
          <w:szCs w:val="20"/>
        </w:rPr>
        <w:t xml:space="preserve">complete and </w:t>
      </w:r>
      <w:r w:rsidRPr="0084189F">
        <w:rPr>
          <w:sz w:val="20"/>
          <w:szCs w:val="20"/>
        </w:rPr>
        <w:t xml:space="preserve">comply with all the forms and certification requirements in </w:t>
      </w:r>
      <w:r w:rsidRPr="005F7A6E">
        <w:rPr>
          <w:i/>
          <w:sz w:val="20"/>
          <w:szCs w:val="20"/>
        </w:rPr>
        <w:t>Bid Solicitation Section</w:t>
      </w:r>
      <w:r w:rsidRPr="004C3E07">
        <w:rPr>
          <w:i/>
          <w:sz w:val="20"/>
          <w:szCs w:val="20"/>
        </w:rPr>
        <w:t xml:space="preserve"> 3 – Quote Submission Requirements</w:t>
      </w:r>
      <w:r w:rsidRPr="0084189F">
        <w:rPr>
          <w:sz w:val="20"/>
          <w:szCs w:val="20"/>
        </w:rPr>
        <w:t xml:space="preserve">. </w:t>
      </w:r>
    </w:p>
    <w:p w14:paraId="7DCCAEF5" w14:textId="77777777" w:rsidR="00405FC3" w:rsidRPr="0084189F" w:rsidRDefault="00405FC3" w:rsidP="00405FC3">
      <w:pPr>
        <w:spacing w:after="0" w:line="240" w:lineRule="auto"/>
        <w:rPr>
          <w:sz w:val="20"/>
          <w:szCs w:val="20"/>
        </w:rPr>
      </w:pPr>
    </w:p>
    <w:p w14:paraId="3060E929" w14:textId="77777777" w:rsidR="00405FC3" w:rsidRPr="0084189F" w:rsidRDefault="00405FC3" w:rsidP="00070A81">
      <w:pPr>
        <w:pStyle w:val="Heading2"/>
      </w:pPr>
      <w:bookmarkStart w:id="93" w:name="_Toc119505367"/>
      <w:r w:rsidRPr="0084189F">
        <w:t>SMALL BUSINESS SET-ASIDE CONTRACTS</w:t>
      </w:r>
      <w:bookmarkEnd w:id="93"/>
    </w:p>
    <w:p w14:paraId="10DDA2FD" w14:textId="77777777" w:rsidR="00405FC3" w:rsidRPr="0084189F" w:rsidRDefault="00C1749F" w:rsidP="00405FC3">
      <w:pPr>
        <w:spacing w:after="0" w:line="240" w:lineRule="auto"/>
        <w:jc w:val="both"/>
        <w:rPr>
          <w:sz w:val="20"/>
          <w:szCs w:val="20"/>
        </w:rPr>
      </w:pPr>
      <w:r>
        <w:rPr>
          <w:sz w:val="20"/>
          <w:szCs w:val="20"/>
        </w:rPr>
        <w:t xml:space="preserve">Not applicable to this procurement. </w:t>
      </w:r>
    </w:p>
    <w:p w14:paraId="21C27644" w14:textId="77777777" w:rsidR="00405FC3" w:rsidRPr="0084189F" w:rsidRDefault="00405FC3" w:rsidP="00405FC3">
      <w:pPr>
        <w:spacing w:after="0" w:line="240" w:lineRule="auto"/>
        <w:rPr>
          <w:sz w:val="20"/>
          <w:szCs w:val="20"/>
        </w:rPr>
      </w:pPr>
    </w:p>
    <w:p w14:paraId="3C3FC494" w14:textId="77777777" w:rsidR="00405FC3" w:rsidRPr="0084189F" w:rsidRDefault="00405FC3" w:rsidP="00070A81">
      <w:pPr>
        <w:pStyle w:val="Heading2"/>
      </w:pPr>
      <w:bookmarkStart w:id="94" w:name="_Toc119505368"/>
      <w:r w:rsidRPr="0084189F">
        <w:t>DISABLED VETERANS’ BUSINESS SET-ASIDE CONTRACT</w:t>
      </w:r>
      <w:bookmarkEnd w:id="94"/>
      <w:r w:rsidRPr="0084189F">
        <w:t xml:space="preserve"> </w:t>
      </w:r>
    </w:p>
    <w:p w14:paraId="75652C3E" w14:textId="77777777" w:rsidR="00405FC3" w:rsidRPr="0084189F" w:rsidRDefault="00C1749F" w:rsidP="00405FC3">
      <w:pPr>
        <w:spacing w:after="0" w:line="240" w:lineRule="auto"/>
        <w:jc w:val="both"/>
        <w:rPr>
          <w:rFonts w:cstheme="minorHAnsi"/>
          <w:sz w:val="20"/>
          <w:szCs w:val="20"/>
        </w:rPr>
      </w:pPr>
      <w:r>
        <w:rPr>
          <w:sz w:val="20"/>
          <w:szCs w:val="20"/>
        </w:rPr>
        <w:t xml:space="preserve">Not applicable to this procurement. </w:t>
      </w:r>
    </w:p>
    <w:p w14:paraId="455F357E" w14:textId="77777777" w:rsidR="00405FC3" w:rsidRPr="0084189F" w:rsidRDefault="00405FC3" w:rsidP="00405FC3">
      <w:pPr>
        <w:spacing w:after="0" w:line="240" w:lineRule="auto"/>
        <w:rPr>
          <w:sz w:val="20"/>
          <w:szCs w:val="20"/>
        </w:rPr>
      </w:pPr>
    </w:p>
    <w:p w14:paraId="7093FD0F" w14:textId="77777777" w:rsidR="00405FC3" w:rsidRPr="0084189F" w:rsidRDefault="00405FC3" w:rsidP="00070A81">
      <w:pPr>
        <w:pStyle w:val="Heading2"/>
      </w:pPr>
      <w:bookmarkStart w:id="95" w:name="_Toc119505369"/>
      <w:r w:rsidRPr="0084189F">
        <w:t>BID SECURITY</w:t>
      </w:r>
      <w:bookmarkEnd w:id="95"/>
    </w:p>
    <w:p w14:paraId="786023EE" w14:textId="77777777" w:rsidR="00405FC3" w:rsidRPr="0084189F" w:rsidRDefault="00C1749F" w:rsidP="00405FC3">
      <w:pPr>
        <w:spacing w:after="0" w:line="240" w:lineRule="auto"/>
        <w:rPr>
          <w:sz w:val="20"/>
          <w:szCs w:val="20"/>
        </w:rPr>
      </w:pPr>
      <w:r>
        <w:rPr>
          <w:sz w:val="20"/>
          <w:szCs w:val="20"/>
        </w:rPr>
        <w:t xml:space="preserve">Not applicable to this procurement. </w:t>
      </w:r>
    </w:p>
    <w:p w14:paraId="1B4F487D" w14:textId="77777777" w:rsidR="00405FC3" w:rsidRPr="0084189F" w:rsidRDefault="00405FC3" w:rsidP="00405FC3">
      <w:pPr>
        <w:spacing w:after="0" w:line="240" w:lineRule="auto"/>
        <w:rPr>
          <w:sz w:val="20"/>
          <w:szCs w:val="20"/>
        </w:rPr>
      </w:pPr>
    </w:p>
    <w:p w14:paraId="4B9CB3F5" w14:textId="77777777" w:rsidR="00405FC3" w:rsidRPr="0084189F" w:rsidRDefault="00405FC3" w:rsidP="00070A81">
      <w:pPr>
        <w:pStyle w:val="Heading2"/>
      </w:pPr>
      <w:bookmarkStart w:id="96" w:name="_Toc119505370"/>
      <w:r w:rsidRPr="0084189F">
        <w:t>BIDDER ADDITIONAL TERMS SUBMITTED WITH THE QUOTE</w:t>
      </w:r>
      <w:bookmarkEnd w:id="96"/>
    </w:p>
    <w:p w14:paraId="55B0A1F5" w14:textId="77777777" w:rsidR="00405FC3" w:rsidRPr="0084189F" w:rsidRDefault="00405FC3" w:rsidP="00405FC3">
      <w:pPr>
        <w:spacing w:after="0" w:line="240" w:lineRule="auto"/>
        <w:jc w:val="both"/>
        <w:rPr>
          <w:rFonts w:eastAsia="Calibri"/>
          <w:sz w:val="20"/>
          <w:szCs w:val="20"/>
        </w:rPr>
      </w:pPr>
      <w:r w:rsidRPr="0084189F">
        <w:rPr>
          <w:rFonts w:eastAsia="Calibri"/>
          <w:sz w:val="20"/>
          <w:szCs w:val="20"/>
        </w:rPr>
        <w:t xml:space="preserve">A </w:t>
      </w:r>
      <w:r w:rsidRPr="0084189F">
        <w:rPr>
          <w:color w:val="000000"/>
          <w:sz w:val="20"/>
          <w:szCs w:val="20"/>
        </w:rPr>
        <w:t>Bidder</w:t>
      </w:r>
      <w:r w:rsidRPr="0084189F">
        <w:rPr>
          <w:rFonts w:eastAsia="Calibri"/>
          <w:sz w:val="20"/>
          <w:szCs w:val="20"/>
        </w:rPr>
        <w:t xml:space="preserve"> may submit additional terms as part of its Quote.  Additional terms are</w:t>
      </w:r>
      <w:r w:rsidRPr="0084189F">
        <w:rPr>
          <w:color w:val="000000"/>
          <w:sz w:val="20"/>
          <w:szCs w:val="20"/>
        </w:rPr>
        <w:t xml:space="preserve"> Bidder</w:t>
      </w:r>
      <w:r>
        <w:rPr>
          <w:color w:val="000000"/>
          <w:sz w:val="20"/>
          <w:szCs w:val="20"/>
        </w:rPr>
        <w:t>-</w:t>
      </w:r>
      <w:r w:rsidRPr="0084189F">
        <w:rPr>
          <w:rFonts w:eastAsia="Calibri"/>
          <w:sz w:val="20"/>
          <w:szCs w:val="20"/>
        </w:rPr>
        <w:t xml:space="preserve">proposed terms or conditions that do not conflict with the scope of work required in this Bid Solicitation, the terms and conditions of this Bid Solicitation, or the State of New Jersey Standard Terms and Conditions.  </w:t>
      </w:r>
      <w:r w:rsidRPr="0084189F">
        <w:rPr>
          <w:color w:val="000000"/>
          <w:sz w:val="20"/>
          <w:szCs w:val="20"/>
        </w:rPr>
        <w:t>Bidder</w:t>
      </w:r>
      <w:r w:rsidRPr="0084189F">
        <w:rPr>
          <w:rFonts w:eastAsia="Calibri"/>
          <w:sz w:val="20"/>
          <w:szCs w:val="20"/>
        </w:rPr>
        <w:t xml:space="preserve"> proposed terms or conditions that conflict with those contained the State of New Jersey Standard Terms and Conditions will render a Quote non-responsive.  It is incumbent upon the </w:t>
      </w:r>
      <w:r w:rsidRPr="0084189F">
        <w:rPr>
          <w:color w:val="000000"/>
          <w:sz w:val="20"/>
          <w:szCs w:val="20"/>
        </w:rPr>
        <w:t>Bidder</w:t>
      </w:r>
      <w:r w:rsidRPr="0084189F">
        <w:rPr>
          <w:rFonts w:eastAsia="Calibri"/>
          <w:sz w:val="20"/>
          <w:szCs w:val="20"/>
        </w:rPr>
        <w:t xml:space="preserve"> to identify and remove its conflicting proposed terms and conditions prior to Quote submission.  </w:t>
      </w:r>
    </w:p>
    <w:p w14:paraId="744219AE" w14:textId="77777777" w:rsidR="00405FC3" w:rsidRPr="0084189F" w:rsidRDefault="00405FC3" w:rsidP="00405FC3">
      <w:pPr>
        <w:spacing w:after="0" w:line="240" w:lineRule="auto"/>
        <w:jc w:val="both"/>
        <w:rPr>
          <w:rFonts w:eastAsia="Calibri"/>
          <w:sz w:val="20"/>
          <w:szCs w:val="20"/>
        </w:rPr>
      </w:pPr>
    </w:p>
    <w:p w14:paraId="26E014B5" w14:textId="77777777" w:rsidR="00405FC3" w:rsidRPr="0084189F" w:rsidRDefault="00405FC3" w:rsidP="00405FC3">
      <w:pPr>
        <w:spacing w:after="0" w:line="240" w:lineRule="auto"/>
        <w:jc w:val="both"/>
        <w:rPr>
          <w:rFonts w:eastAsia="Calibri"/>
          <w:sz w:val="20"/>
          <w:szCs w:val="20"/>
        </w:rPr>
      </w:pPr>
      <w:r w:rsidRPr="0084189F">
        <w:rPr>
          <w:rFonts w:eastAsia="Calibri"/>
          <w:sz w:val="20"/>
          <w:szCs w:val="20"/>
        </w:rPr>
        <w:t xml:space="preserve">Quotes including </w:t>
      </w:r>
      <w:r w:rsidRPr="0084189F">
        <w:rPr>
          <w:color w:val="000000"/>
          <w:sz w:val="20"/>
          <w:szCs w:val="20"/>
        </w:rPr>
        <w:t>Bidder</w:t>
      </w:r>
      <w:r w:rsidRPr="0084189F">
        <w:rPr>
          <w:rFonts w:eastAsia="Calibri"/>
          <w:sz w:val="20"/>
          <w:szCs w:val="20"/>
        </w:rPr>
        <w:t xml:space="preserve"> proposed additional terms may be accepted, rejected, or negotiated, in whole or in part, at the State’s sole discretion. </w:t>
      </w:r>
    </w:p>
    <w:p w14:paraId="7D873E30" w14:textId="77777777" w:rsidR="00405FC3" w:rsidRPr="0084189F" w:rsidRDefault="00405FC3" w:rsidP="00405FC3">
      <w:pPr>
        <w:spacing w:after="0" w:line="240" w:lineRule="auto"/>
        <w:jc w:val="both"/>
        <w:rPr>
          <w:rFonts w:eastAsia="Calibri"/>
          <w:sz w:val="20"/>
          <w:szCs w:val="20"/>
        </w:rPr>
      </w:pPr>
    </w:p>
    <w:p w14:paraId="4869C0DB" w14:textId="77777777" w:rsidR="00405FC3" w:rsidRPr="0084189F" w:rsidRDefault="00405FC3" w:rsidP="00405FC3">
      <w:pPr>
        <w:spacing w:after="0" w:line="240" w:lineRule="auto"/>
        <w:jc w:val="both"/>
        <w:rPr>
          <w:rFonts w:eastAsia="Calibri"/>
          <w:sz w:val="20"/>
          <w:szCs w:val="20"/>
        </w:rPr>
      </w:pPr>
      <w:r w:rsidRPr="0084189F">
        <w:rPr>
          <w:rFonts w:eastAsia="Calibri"/>
          <w:sz w:val="20"/>
          <w:szCs w:val="20"/>
        </w:rPr>
        <w:t xml:space="preserve">If </w:t>
      </w:r>
      <w:r w:rsidRPr="0084189F">
        <w:rPr>
          <w:color w:val="000000"/>
          <w:sz w:val="20"/>
          <w:szCs w:val="20"/>
        </w:rPr>
        <w:t>Bidder</w:t>
      </w:r>
      <w:r w:rsidRPr="0084189F">
        <w:rPr>
          <w:rFonts w:eastAsia="Calibri"/>
          <w:sz w:val="20"/>
          <w:szCs w:val="20"/>
        </w:rPr>
        <w:t xml:space="preserve"> intends to propose terms and conditions that conflict with the State of New Jersey Standard Terms and Conditions, those </w:t>
      </w:r>
      <w:r w:rsidRPr="0084189F">
        <w:rPr>
          <w:color w:val="000000"/>
          <w:sz w:val="20"/>
          <w:szCs w:val="20"/>
        </w:rPr>
        <w:t>Bidder</w:t>
      </w:r>
      <w:r w:rsidRPr="0084189F">
        <w:rPr>
          <w:rFonts w:eastAsia="Calibri"/>
          <w:sz w:val="20"/>
          <w:szCs w:val="20"/>
        </w:rPr>
        <w:t xml:space="preserve"> proposed terms and conditions shall only be considered if submitted and agreed to pursuant to the electronic question and answer procedure.  </w:t>
      </w:r>
      <w:r w:rsidRPr="0084189F">
        <w:rPr>
          <w:sz w:val="20"/>
          <w:szCs w:val="20"/>
        </w:rPr>
        <w:t>Bidders</w:t>
      </w:r>
      <w:r w:rsidRPr="0084189F">
        <w:rPr>
          <w:rFonts w:eastAsia="Calibri"/>
          <w:sz w:val="20"/>
          <w:szCs w:val="20"/>
        </w:rPr>
        <w:t xml:space="preserve"> shall not submit exceptions or modifications as part of the Quote or on the “Terms and Conditions” Tab through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rFonts w:eastAsia="Calibri"/>
          <w:sz w:val="20"/>
          <w:szCs w:val="20"/>
        </w:rPr>
        <w:t xml:space="preserve">. </w:t>
      </w:r>
    </w:p>
    <w:p w14:paraId="1C18707F" w14:textId="77777777" w:rsidR="00405FC3" w:rsidRPr="0084189F" w:rsidRDefault="00405FC3" w:rsidP="00405FC3">
      <w:pPr>
        <w:spacing w:after="0" w:line="240" w:lineRule="auto"/>
        <w:rPr>
          <w:sz w:val="20"/>
          <w:szCs w:val="20"/>
        </w:rPr>
      </w:pPr>
    </w:p>
    <w:p w14:paraId="70A070EE" w14:textId="77777777" w:rsidR="00405FC3" w:rsidRPr="0084189F" w:rsidRDefault="00405FC3" w:rsidP="00070A81">
      <w:pPr>
        <w:pStyle w:val="Heading2"/>
      </w:pPr>
      <w:bookmarkStart w:id="97" w:name="_Toc119505371"/>
      <w:r w:rsidRPr="0084189F">
        <w:t>QUOTE CONTENT</w:t>
      </w:r>
      <w:bookmarkEnd w:id="97"/>
    </w:p>
    <w:p w14:paraId="56194E86" w14:textId="77777777" w:rsidR="00405FC3" w:rsidRPr="0084189F" w:rsidRDefault="00405FC3" w:rsidP="00405FC3">
      <w:pPr>
        <w:spacing w:after="0" w:line="240" w:lineRule="auto"/>
        <w:rPr>
          <w:sz w:val="20"/>
          <w:szCs w:val="20"/>
        </w:rPr>
      </w:pPr>
      <w:r w:rsidRPr="0084189F">
        <w:rPr>
          <w:sz w:val="20"/>
          <w:szCs w:val="20"/>
        </w:rPr>
        <w:t>The Quote should be submitted with the attachments organized in following manner:</w:t>
      </w:r>
    </w:p>
    <w:p w14:paraId="23E65275" w14:textId="77777777" w:rsidR="00405FC3" w:rsidRPr="0084189F" w:rsidRDefault="00405FC3" w:rsidP="004D3CBD">
      <w:pPr>
        <w:pStyle w:val="ListParagraph"/>
        <w:numPr>
          <w:ilvl w:val="0"/>
          <w:numId w:val="3"/>
        </w:numPr>
        <w:rPr>
          <w:rFonts w:asciiTheme="minorHAnsi" w:hAnsiTheme="minorHAnsi" w:cstheme="minorHAnsi"/>
          <w:sz w:val="20"/>
          <w:szCs w:val="20"/>
        </w:rPr>
      </w:pPr>
      <w:r w:rsidRPr="0084189F">
        <w:rPr>
          <w:rFonts w:asciiTheme="minorHAnsi" w:hAnsiTheme="minorHAnsi" w:cstheme="minorHAnsi"/>
          <w:sz w:val="20"/>
          <w:szCs w:val="20"/>
        </w:rPr>
        <w:t>Forms</w:t>
      </w:r>
    </w:p>
    <w:p w14:paraId="55F61BEF" w14:textId="77777777" w:rsidR="00405FC3" w:rsidRPr="0084189F" w:rsidRDefault="00405FC3" w:rsidP="004D3CBD">
      <w:pPr>
        <w:pStyle w:val="ListParagraph"/>
        <w:numPr>
          <w:ilvl w:val="0"/>
          <w:numId w:val="3"/>
        </w:numPr>
        <w:rPr>
          <w:rFonts w:asciiTheme="minorHAnsi" w:hAnsiTheme="minorHAnsi" w:cstheme="minorHAnsi"/>
          <w:sz w:val="20"/>
          <w:szCs w:val="20"/>
        </w:rPr>
      </w:pPr>
      <w:r w:rsidRPr="0084189F">
        <w:rPr>
          <w:rFonts w:asciiTheme="minorHAnsi" w:hAnsiTheme="minorHAnsi" w:cstheme="minorHAnsi"/>
          <w:sz w:val="20"/>
          <w:szCs w:val="20"/>
        </w:rPr>
        <w:t>Technical Quote</w:t>
      </w:r>
    </w:p>
    <w:p w14:paraId="5D9A79F6" w14:textId="5D35AA95" w:rsidR="00405FC3" w:rsidRDefault="00405FC3" w:rsidP="004D3CBD">
      <w:pPr>
        <w:pStyle w:val="ListParagraph"/>
        <w:numPr>
          <w:ilvl w:val="0"/>
          <w:numId w:val="3"/>
        </w:numPr>
        <w:rPr>
          <w:rFonts w:asciiTheme="minorHAnsi" w:hAnsiTheme="minorHAnsi" w:cstheme="minorHAnsi"/>
          <w:sz w:val="20"/>
          <w:szCs w:val="20"/>
        </w:rPr>
      </w:pPr>
      <w:r w:rsidRPr="0084189F">
        <w:rPr>
          <w:rFonts w:asciiTheme="minorHAnsi" w:hAnsiTheme="minorHAnsi" w:cstheme="minorHAnsi"/>
          <w:sz w:val="20"/>
          <w:szCs w:val="20"/>
        </w:rPr>
        <w:t>State-Supplied Price Sheet</w:t>
      </w:r>
    </w:p>
    <w:p w14:paraId="0A45BFEA" w14:textId="77777777" w:rsidR="00C1749F" w:rsidRPr="00C1749F" w:rsidRDefault="00C1749F" w:rsidP="00C1749F">
      <w:pPr>
        <w:pStyle w:val="ListParagraph"/>
        <w:rPr>
          <w:rFonts w:asciiTheme="minorHAnsi" w:hAnsiTheme="minorHAnsi" w:cstheme="minorHAnsi"/>
          <w:sz w:val="20"/>
          <w:szCs w:val="20"/>
        </w:rPr>
      </w:pPr>
    </w:p>
    <w:p w14:paraId="30E03CEA" w14:textId="77777777" w:rsidR="00405FC3" w:rsidRPr="0084189F" w:rsidRDefault="00405FC3" w:rsidP="00405FC3">
      <w:pPr>
        <w:spacing w:after="0" w:line="240" w:lineRule="auto"/>
        <w:jc w:val="both"/>
        <w:rPr>
          <w:rFonts w:eastAsia="MS Mincho"/>
          <w:sz w:val="20"/>
          <w:szCs w:val="20"/>
        </w:rPr>
      </w:pPr>
      <w:r w:rsidRPr="0084189F">
        <w:rPr>
          <w:rFonts w:eastAsia="MS Mincho"/>
          <w:sz w:val="20"/>
          <w:szCs w:val="20"/>
        </w:rPr>
        <w:t xml:space="preserve">A Bidder should not password protect any submitted documents. Use of URLs in a Quote should be kept to a minimum and shall not be used to satisfy any material term of a Bid Solicitation. If a preprinted or other document included as part of the Quote contains a URL, a printed copy of the information should be provided and will be considered as part of the Quote. </w:t>
      </w:r>
    </w:p>
    <w:p w14:paraId="258DACBC" w14:textId="77777777" w:rsidR="00405FC3" w:rsidRPr="0084189F" w:rsidRDefault="00405FC3" w:rsidP="00405FC3">
      <w:pPr>
        <w:spacing w:after="0" w:line="240" w:lineRule="auto"/>
        <w:rPr>
          <w:sz w:val="20"/>
          <w:szCs w:val="20"/>
        </w:rPr>
      </w:pPr>
    </w:p>
    <w:p w14:paraId="472865F6" w14:textId="77777777" w:rsidR="00405FC3" w:rsidRPr="0084189F" w:rsidRDefault="00405FC3" w:rsidP="00070A81">
      <w:pPr>
        <w:pStyle w:val="Heading2"/>
      </w:pPr>
      <w:bookmarkStart w:id="98" w:name="_Toc119505372"/>
      <w:r w:rsidRPr="0084189F">
        <w:t>FORMS, REGISTRATIONS AND CERTIFICATIONS TO BE SUBMITTED WITH QUOTE</w:t>
      </w:r>
      <w:bookmarkEnd w:id="98"/>
      <w:r w:rsidRPr="0084189F">
        <w:t xml:space="preserve"> </w:t>
      </w:r>
    </w:p>
    <w:p w14:paraId="73DC7B03" w14:textId="68C36D32" w:rsidR="00405FC3" w:rsidRPr="0084189F" w:rsidRDefault="00405FC3" w:rsidP="00405FC3">
      <w:pPr>
        <w:spacing w:after="0" w:line="240" w:lineRule="auto"/>
        <w:jc w:val="both"/>
        <w:rPr>
          <w:rFonts w:eastAsia="MS Mincho"/>
          <w:sz w:val="20"/>
          <w:szCs w:val="20"/>
        </w:rPr>
      </w:pPr>
      <w:r w:rsidRPr="0084189F">
        <w:rPr>
          <w:rFonts w:eastAsia="MS Mincho"/>
          <w:sz w:val="20"/>
          <w:szCs w:val="20"/>
        </w:rPr>
        <w:t xml:space="preserve">Bidder </w:t>
      </w:r>
      <w:r w:rsidR="00851D8E">
        <w:rPr>
          <w:rFonts w:eastAsia="MS Mincho"/>
          <w:sz w:val="20"/>
          <w:szCs w:val="20"/>
        </w:rPr>
        <w:t>is</w:t>
      </w:r>
      <w:r w:rsidRPr="0084189F">
        <w:rPr>
          <w:rFonts w:eastAsia="MS Mincho"/>
          <w:sz w:val="20"/>
          <w:szCs w:val="20"/>
        </w:rPr>
        <w:t xml:space="preserve"> required to complete and submit the following forms.  As an alternative to uploading forms with the submitted Quote, a </w:t>
      </w:r>
      <w:r w:rsidRPr="0084189F">
        <w:rPr>
          <w:color w:val="000000"/>
          <w:sz w:val="20"/>
          <w:szCs w:val="20"/>
        </w:rPr>
        <w:t xml:space="preserve">Bidder may complete the appropriate certifications in </w:t>
      </w:r>
      <w:r w:rsidRPr="0084189F">
        <w:rPr>
          <w:rStyle w:val="IntenseEmphasis"/>
          <w:color w:val="00B050"/>
          <w:sz w:val="20"/>
          <w:szCs w:val="20"/>
        </w:rPr>
        <w:t>NJ</w:t>
      </w:r>
      <w:r w:rsidRPr="0084189F">
        <w:rPr>
          <w:rStyle w:val="IntenseEmphasis"/>
          <w:color w:val="0070C0"/>
          <w:sz w:val="20"/>
          <w:szCs w:val="20"/>
        </w:rPr>
        <w:t>START</w:t>
      </w:r>
      <w:r w:rsidRPr="0084189F">
        <w:rPr>
          <w:color w:val="000000"/>
          <w:sz w:val="20"/>
          <w:szCs w:val="20"/>
        </w:rPr>
        <w:t xml:space="preserve"> on the “Terms and Categories” Tab within the Vendor Profile.  Those </w:t>
      </w:r>
      <w:r w:rsidRPr="0084189F">
        <w:rPr>
          <w:color w:val="000000"/>
          <w:sz w:val="20"/>
          <w:szCs w:val="20"/>
        </w:rPr>
        <w:lastRenderedPageBreak/>
        <w:t xml:space="preserve">forms that may be completed on the </w:t>
      </w:r>
      <w:r w:rsidRPr="0084189F">
        <w:rPr>
          <w:rStyle w:val="IntenseEmphasis"/>
          <w:color w:val="00B050"/>
          <w:sz w:val="20"/>
          <w:szCs w:val="20"/>
        </w:rPr>
        <w:t>NJ</w:t>
      </w:r>
      <w:r w:rsidRPr="0084189F">
        <w:rPr>
          <w:rStyle w:val="IntenseEmphasis"/>
          <w:color w:val="0070C0"/>
          <w:sz w:val="20"/>
          <w:szCs w:val="20"/>
        </w:rPr>
        <w:t>START</w:t>
      </w:r>
      <w:r w:rsidRPr="0084189F">
        <w:rPr>
          <w:color w:val="000000"/>
          <w:sz w:val="20"/>
          <w:szCs w:val="20"/>
        </w:rPr>
        <w:t xml:space="preserve"> “Terms and Categories” Tab noted below. Additionally, a Bidder may attach completed forms to the Vendor Profile.  Refer </w:t>
      </w:r>
      <w:r>
        <w:rPr>
          <w:color w:val="000000"/>
          <w:sz w:val="20"/>
          <w:szCs w:val="20"/>
        </w:rPr>
        <w:t xml:space="preserve">to </w:t>
      </w:r>
      <w:r w:rsidRPr="0084189F">
        <w:rPr>
          <w:rFonts w:eastAsia="MS Mincho"/>
          <w:sz w:val="20"/>
          <w:szCs w:val="20"/>
        </w:rPr>
        <w:t xml:space="preserve">QRGs “Vendor Forms” and “Attaching Files” for additional instructions.  </w:t>
      </w:r>
    </w:p>
    <w:p w14:paraId="6C680A76" w14:textId="77777777" w:rsidR="00405FC3" w:rsidRPr="0084189F" w:rsidRDefault="00405FC3" w:rsidP="00405FC3">
      <w:pPr>
        <w:spacing w:after="0" w:line="240" w:lineRule="auto"/>
        <w:jc w:val="both"/>
        <w:rPr>
          <w:rFonts w:eastAsia="MS Mincho"/>
          <w:sz w:val="20"/>
          <w:szCs w:val="20"/>
        </w:rPr>
      </w:pPr>
    </w:p>
    <w:p w14:paraId="6E66521E" w14:textId="77777777" w:rsidR="00405FC3" w:rsidRPr="0084189F" w:rsidRDefault="001F223F" w:rsidP="001F11A0">
      <w:pPr>
        <w:pStyle w:val="Heading3"/>
      </w:pPr>
      <w:hyperlink r:id="rId27" w:history="1">
        <w:bookmarkStart w:id="99" w:name="_Toc119505373"/>
        <w:r w:rsidR="00405FC3" w:rsidRPr="00CF3A1B">
          <w:rPr>
            <w:rStyle w:val="Hyperlink"/>
          </w:rPr>
          <w:t>OFFER AND ACCEPTANCE PAGE</w:t>
        </w:r>
        <w:bookmarkEnd w:id="99"/>
      </w:hyperlink>
      <w:r w:rsidR="00405FC3" w:rsidRPr="0084189F">
        <w:t xml:space="preserve"> </w:t>
      </w:r>
    </w:p>
    <w:p w14:paraId="66692F79" w14:textId="77777777" w:rsidR="00405FC3" w:rsidRPr="0084189F" w:rsidRDefault="00405FC3" w:rsidP="00405FC3">
      <w:pPr>
        <w:spacing w:after="0" w:line="240" w:lineRule="auto"/>
        <w:jc w:val="both"/>
        <w:rPr>
          <w:rFonts w:eastAsia="MS Mincho"/>
          <w:sz w:val="20"/>
          <w:szCs w:val="20"/>
        </w:rPr>
      </w:pPr>
      <w:r w:rsidRPr="0084189F">
        <w:rPr>
          <w:rFonts w:eastAsia="MS Mincho"/>
          <w:sz w:val="20"/>
          <w:szCs w:val="20"/>
        </w:rPr>
        <w:t xml:space="preserve">The </w:t>
      </w:r>
      <w:r w:rsidRPr="0084189F">
        <w:rPr>
          <w:color w:val="000000" w:themeColor="text1"/>
          <w:sz w:val="20"/>
          <w:szCs w:val="20"/>
        </w:rPr>
        <w:t>Bidder</w:t>
      </w:r>
      <w:r w:rsidRPr="0084189F">
        <w:rPr>
          <w:rFonts w:eastAsia="MS Mincho"/>
          <w:sz w:val="20"/>
          <w:szCs w:val="20"/>
        </w:rPr>
        <w:t xml:space="preserve"> should complete and submit the Offer and Acceptance Page</w:t>
      </w:r>
      <w:r w:rsidRPr="0084189F">
        <w:rPr>
          <w:sz w:val="20"/>
          <w:szCs w:val="20"/>
        </w:rPr>
        <w:t xml:space="preserve"> with the Quote.</w:t>
      </w:r>
      <w:r w:rsidRPr="0084189F">
        <w:rPr>
          <w:rFonts w:eastAsia="MS Mincho"/>
          <w:sz w:val="20"/>
          <w:szCs w:val="20"/>
        </w:rPr>
        <w:t xml:space="preserve">  The Offer and Acceptance Page must be signed by an authorized representative of the </w:t>
      </w:r>
      <w:r w:rsidRPr="0084189F">
        <w:rPr>
          <w:color w:val="000000" w:themeColor="text1"/>
          <w:sz w:val="20"/>
          <w:szCs w:val="20"/>
        </w:rPr>
        <w:t>Bidder</w:t>
      </w:r>
      <w:r w:rsidRPr="0084189F">
        <w:rPr>
          <w:rFonts w:eastAsia="MS Mincho"/>
          <w:sz w:val="20"/>
          <w:szCs w:val="20"/>
        </w:rPr>
        <w:t xml:space="preserve">.  </w:t>
      </w:r>
      <w:r w:rsidRPr="0084189F">
        <w:rPr>
          <w:sz w:val="20"/>
          <w:szCs w:val="20"/>
        </w:rPr>
        <w:t xml:space="preserve">If a </w:t>
      </w:r>
      <w:r w:rsidRPr="0084189F">
        <w:rPr>
          <w:color w:val="000000" w:themeColor="text1"/>
          <w:sz w:val="20"/>
          <w:szCs w:val="20"/>
        </w:rPr>
        <w:t>Bidder</w:t>
      </w:r>
      <w:r w:rsidRPr="0084189F">
        <w:rPr>
          <w:sz w:val="20"/>
          <w:szCs w:val="20"/>
        </w:rPr>
        <w:t xml:space="preserve"> does not submit the form with the Quote, the </w:t>
      </w:r>
      <w:r w:rsidRPr="0084189F">
        <w:rPr>
          <w:color w:val="000000" w:themeColor="text1"/>
          <w:sz w:val="20"/>
          <w:szCs w:val="20"/>
        </w:rPr>
        <w:t>Bidder</w:t>
      </w:r>
      <w:r w:rsidRPr="0084189F">
        <w:rPr>
          <w:sz w:val="20"/>
          <w:szCs w:val="20"/>
        </w:rPr>
        <w:t xml:space="preserve"> must comply within seven (7) business days of the State’s request or the State may deem the Quote non-responsive.</w:t>
      </w:r>
      <w:r w:rsidRPr="0084189F">
        <w:rPr>
          <w:rFonts w:eastAsia="MS Mincho"/>
          <w:sz w:val="20"/>
          <w:szCs w:val="20"/>
        </w:rPr>
        <w:t xml:space="preserve">    </w:t>
      </w:r>
    </w:p>
    <w:p w14:paraId="6C4F286B" w14:textId="77777777" w:rsidR="00405FC3" w:rsidRPr="0084189F" w:rsidRDefault="00405FC3" w:rsidP="00405FC3">
      <w:pPr>
        <w:spacing w:after="0" w:line="240" w:lineRule="auto"/>
        <w:jc w:val="both"/>
        <w:rPr>
          <w:rFonts w:cstheme="minorHAnsi"/>
          <w:sz w:val="20"/>
          <w:szCs w:val="20"/>
        </w:rPr>
      </w:pPr>
    </w:p>
    <w:p w14:paraId="33CE8D8E" w14:textId="77777777" w:rsidR="00405FC3" w:rsidRPr="0084189F" w:rsidRDefault="001F223F" w:rsidP="001F11A0">
      <w:pPr>
        <w:pStyle w:val="Heading3"/>
      </w:pPr>
      <w:hyperlink r:id="rId28" w:history="1">
        <w:bookmarkStart w:id="100" w:name="_Toc119505374"/>
        <w:r w:rsidR="00405FC3" w:rsidRPr="00CF3A1B">
          <w:rPr>
            <w:rStyle w:val="Hyperlink"/>
          </w:rPr>
          <w:t>OWNERSHIP DISCLOSURE FORM</w:t>
        </w:r>
        <w:bookmarkEnd w:id="100"/>
      </w:hyperlink>
      <w:r w:rsidR="00405FC3" w:rsidRPr="0084189F">
        <w:t xml:space="preserve"> </w:t>
      </w:r>
    </w:p>
    <w:p w14:paraId="16193DA8" w14:textId="77777777" w:rsidR="00405FC3" w:rsidRDefault="00405FC3" w:rsidP="00405FC3">
      <w:pPr>
        <w:spacing w:after="0" w:line="240" w:lineRule="auto"/>
        <w:jc w:val="both"/>
        <w:rPr>
          <w:rFonts w:cstheme="minorHAnsi"/>
          <w:bCs/>
          <w:sz w:val="20"/>
          <w:szCs w:val="20"/>
        </w:rPr>
      </w:pPr>
      <w:r w:rsidRPr="0084189F">
        <w:rPr>
          <w:rFonts w:eastAsia="MS Mincho" w:cstheme="minorHAnsi"/>
          <w:sz w:val="20"/>
          <w:szCs w:val="20"/>
        </w:rPr>
        <w:t xml:space="preserve">Pursuant to </w:t>
      </w:r>
      <w:r w:rsidRPr="0084189F">
        <w:rPr>
          <w:sz w:val="20"/>
          <w:szCs w:val="20"/>
        </w:rPr>
        <w:t>N.J.S.A.</w:t>
      </w:r>
      <w:r w:rsidRPr="0084189F">
        <w:rPr>
          <w:rFonts w:eastAsia="MS Mincho" w:cstheme="minorHAnsi"/>
          <w:sz w:val="20"/>
          <w:szCs w:val="20"/>
        </w:rPr>
        <w:t xml:space="preserve"> 52:25-24.2,</w:t>
      </w:r>
      <w:r>
        <w:rPr>
          <w:rFonts w:eastAsia="MS Mincho" w:cstheme="minorHAnsi"/>
          <w:sz w:val="20"/>
          <w:szCs w:val="20"/>
        </w:rPr>
        <w:t xml:space="preserve"> </w:t>
      </w:r>
      <w:r w:rsidRPr="0084189F">
        <w:rPr>
          <w:rFonts w:eastAsia="MS Mincho" w:cstheme="minorHAnsi"/>
          <w:sz w:val="20"/>
          <w:szCs w:val="20"/>
        </w:rPr>
        <w:t xml:space="preserve">in the event the </w:t>
      </w:r>
      <w:r w:rsidRPr="0084189F">
        <w:rPr>
          <w:rFonts w:cstheme="minorHAnsi"/>
          <w:color w:val="000000"/>
          <w:sz w:val="20"/>
          <w:szCs w:val="20"/>
        </w:rPr>
        <w:t>Bidder</w:t>
      </w:r>
      <w:r w:rsidRPr="0084189F">
        <w:rPr>
          <w:rFonts w:eastAsia="MS Mincho" w:cstheme="minorHAnsi"/>
          <w:sz w:val="20"/>
          <w:szCs w:val="20"/>
        </w:rPr>
        <w:t xml:space="preserve"> is a corporation, partnership or limited liability company, the </w:t>
      </w:r>
      <w:r w:rsidRPr="0084189F">
        <w:rPr>
          <w:rFonts w:cstheme="minorHAnsi"/>
          <w:color w:val="000000"/>
          <w:sz w:val="20"/>
          <w:szCs w:val="20"/>
        </w:rPr>
        <w:t>Bidder</w:t>
      </w:r>
      <w:r w:rsidRPr="0084189F">
        <w:rPr>
          <w:rFonts w:eastAsia="MS Mincho" w:cstheme="minorHAnsi"/>
          <w:sz w:val="20"/>
          <w:szCs w:val="20"/>
        </w:rPr>
        <w:t xml:space="preserve"> must</w:t>
      </w:r>
      <w:r>
        <w:rPr>
          <w:rFonts w:eastAsia="MS Mincho" w:cstheme="minorHAnsi"/>
          <w:sz w:val="20"/>
          <w:szCs w:val="20"/>
        </w:rPr>
        <w:t xml:space="preserve"> disclose all 10% or greater owners by</w:t>
      </w:r>
      <w:r w:rsidRPr="0084189F">
        <w:rPr>
          <w:rFonts w:eastAsia="MS Mincho" w:cstheme="minorHAnsi"/>
          <w:sz w:val="20"/>
          <w:szCs w:val="20"/>
        </w:rPr>
        <w:t xml:space="preserve"> </w:t>
      </w:r>
      <w:r>
        <w:rPr>
          <w:rFonts w:eastAsia="MS Mincho" w:cstheme="minorHAnsi"/>
          <w:sz w:val="20"/>
          <w:szCs w:val="20"/>
        </w:rPr>
        <w:t xml:space="preserve">(a) </w:t>
      </w:r>
      <w:r w:rsidRPr="0084189F">
        <w:rPr>
          <w:rFonts w:eastAsia="MS Mincho" w:cstheme="minorHAnsi"/>
          <w:sz w:val="20"/>
          <w:szCs w:val="20"/>
        </w:rPr>
        <w:t>complet</w:t>
      </w:r>
      <w:r>
        <w:rPr>
          <w:rFonts w:eastAsia="MS Mincho" w:cstheme="minorHAnsi"/>
          <w:sz w:val="20"/>
          <w:szCs w:val="20"/>
        </w:rPr>
        <w:t xml:space="preserve">ing and submitting the </w:t>
      </w:r>
      <w:r w:rsidRPr="0084189F">
        <w:rPr>
          <w:rFonts w:eastAsia="MS Mincho" w:cstheme="minorHAnsi"/>
          <w:sz w:val="20"/>
          <w:szCs w:val="20"/>
        </w:rPr>
        <w:t>Ownership Disclosure Form</w:t>
      </w:r>
      <w:r>
        <w:rPr>
          <w:rFonts w:eastAsia="MS Mincho" w:cstheme="minorHAnsi"/>
          <w:sz w:val="20"/>
          <w:szCs w:val="20"/>
        </w:rPr>
        <w:t xml:space="preserve"> with the Quote; (b) if the Bidder has submitted a </w:t>
      </w:r>
      <w:r w:rsidRPr="0084189F">
        <w:rPr>
          <w:rFonts w:cstheme="minorHAnsi"/>
          <w:color w:val="000000"/>
          <w:sz w:val="20"/>
          <w:szCs w:val="20"/>
        </w:rPr>
        <w:t xml:space="preserve">signed and accurate Ownership Disclosure Form dated and received no more than six (6) months prior to the Quote submission deadline for this </w:t>
      </w:r>
      <w:r w:rsidRPr="005D62FD">
        <w:rPr>
          <w:rFonts w:cstheme="minorHAnsi"/>
          <w:color w:val="000000"/>
          <w:sz w:val="20"/>
          <w:szCs w:val="20"/>
        </w:rPr>
        <w:t>procurement</w:t>
      </w:r>
      <w:r>
        <w:rPr>
          <w:rFonts w:cstheme="minorHAnsi"/>
          <w:color w:val="000000"/>
          <w:sz w:val="20"/>
          <w:szCs w:val="20"/>
        </w:rPr>
        <w:t>, the Division may rely upon that form; however, if</w:t>
      </w:r>
      <w:r w:rsidRPr="00204D6C">
        <w:rPr>
          <w:rFonts w:cstheme="minorHAnsi"/>
          <w:color w:val="000000"/>
          <w:sz w:val="20"/>
          <w:szCs w:val="20"/>
        </w:rPr>
        <w:t xml:space="preserve"> </w:t>
      </w:r>
      <w:r>
        <w:rPr>
          <w:rFonts w:cstheme="minorHAnsi"/>
          <w:color w:val="000000"/>
          <w:sz w:val="20"/>
          <w:szCs w:val="20"/>
        </w:rPr>
        <w:t xml:space="preserve">there has been a change in </w:t>
      </w:r>
      <w:r w:rsidRPr="00204D6C">
        <w:rPr>
          <w:rFonts w:cstheme="minorHAnsi"/>
          <w:color w:val="000000"/>
          <w:sz w:val="20"/>
          <w:szCs w:val="20"/>
        </w:rPr>
        <w:t>ownership within the last six (6) months, a new Ownership Disclosure Form must be completed, signed and submitted with the Quote</w:t>
      </w:r>
      <w:r>
        <w:rPr>
          <w:rFonts w:cstheme="minorHAnsi"/>
          <w:color w:val="000000"/>
          <w:sz w:val="20"/>
          <w:szCs w:val="20"/>
        </w:rPr>
        <w:t xml:space="preserve">; </w:t>
      </w:r>
      <w:r>
        <w:rPr>
          <w:rFonts w:cstheme="minorHAnsi"/>
          <w:bCs/>
          <w:sz w:val="20"/>
          <w:szCs w:val="20"/>
        </w:rPr>
        <w:t>or, (c)</w:t>
      </w:r>
      <w:r w:rsidRPr="0084189F">
        <w:rPr>
          <w:rFonts w:cstheme="minorHAnsi"/>
          <w:bCs/>
          <w:sz w:val="20"/>
          <w:szCs w:val="20"/>
        </w:rPr>
        <w:t xml:space="preserve"> a </w:t>
      </w:r>
      <w:r w:rsidRPr="0084189F">
        <w:rPr>
          <w:rFonts w:cstheme="minorHAnsi"/>
          <w:color w:val="000000"/>
          <w:sz w:val="20"/>
          <w:szCs w:val="20"/>
        </w:rPr>
        <w:t>Bidder</w:t>
      </w:r>
      <w:r w:rsidRPr="0084189F">
        <w:rPr>
          <w:rFonts w:cstheme="minorHAnsi"/>
          <w:bCs/>
          <w:sz w:val="20"/>
          <w:szCs w:val="20"/>
        </w:rPr>
        <w:t xml:space="preserve">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 </w:t>
      </w:r>
      <w:r w:rsidRPr="0084189F">
        <w:rPr>
          <w:sz w:val="20"/>
          <w:szCs w:val="20"/>
        </w:rPr>
        <w:t>N.J.S.A.</w:t>
      </w:r>
      <w:r w:rsidRPr="0084189F">
        <w:rPr>
          <w:rFonts w:cstheme="minorHAnsi"/>
          <w:bCs/>
          <w:sz w:val="20"/>
          <w:szCs w:val="20"/>
        </w:rPr>
        <w:t xml:space="preserve"> 52:25-24.2</w:t>
      </w:r>
      <w:r>
        <w:rPr>
          <w:rFonts w:cstheme="minorHAnsi"/>
          <w:bCs/>
          <w:sz w:val="20"/>
          <w:szCs w:val="20"/>
        </w:rPr>
        <w:t>.</w:t>
      </w:r>
    </w:p>
    <w:p w14:paraId="615F0AEE" w14:textId="77777777" w:rsidR="00405FC3" w:rsidRDefault="00405FC3" w:rsidP="00405FC3">
      <w:pPr>
        <w:spacing w:after="0" w:line="240" w:lineRule="auto"/>
        <w:rPr>
          <w:sz w:val="20"/>
          <w:szCs w:val="20"/>
        </w:rPr>
      </w:pPr>
      <w:r w:rsidRPr="00E526D0">
        <w:rPr>
          <w:i/>
          <w:sz w:val="20"/>
          <w:szCs w:val="20"/>
        </w:rPr>
        <w:t>NOTE:</w:t>
      </w:r>
      <w:r w:rsidRPr="005D62FD">
        <w:rPr>
          <w:rFonts w:cstheme="minorHAnsi"/>
          <w:sz w:val="20"/>
          <w:szCs w:val="20"/>
        </w:rPr>
        <w:t xml:space="preserve"> </w:t>
      </w:r>
      <w:r w:rsidRPr="005D62FD">
        <w:rPr>
          <w:sz w:val="20"/>
          <w:szCs w:val="20"/>
        </w:rPr>
        <w:t>Also available on the</w:t>
      </w:r>
      <w:r w:rsidRPr="005D62FD">
        <w:rPr>
          <w:rStyle w:val="IntenseEmphasis"/>
          <w:b w:val="0"/>
          <w:i w:val="0"/>
          <w:caps/>
          <w:color w:val="00B050"/>
          <w:sz w:val="20"/>
          <w:szCs w:val="20"/>
        </w:rPr>
        <w:t xml:space="preserve"> </w:t>
      </w:r>
      <w:r w:rsidRPr="00E6153C">
        <w:rPr>
          <w:rStyle w:val="IntenseEmphasis"/>
          <w:caps/>
          <w:color w:val="00B050"/>
          <w:sz w:val="20"/>
          <w:szCs w:val="20"/>
        </w:rPr>
        <w:t>NJ</w:t>
      </w:r>
      <w:r w:rsidRPr="00E6153C">
        <w:rPr>
          <w:rStyle w:val="IntenseEmphasis"/>
          <w:caps/>
          <w:color w:val="0070C0"/>
          <w:sz w:val="20"/>
          <w:szCs w:val="20"/>
        </w:rPr>
        <w:t>START</w:t>
      </w:r>
      <w:r w:rsidRPr="005D62FD">
        <w:rPr>
          <w:sz w:val="20"/>
          <w:szCs w:val="20"/>
        </w:rPr>
        <w:t xml:space="preserve"> on the “Terms and Categories” Tab</w:t>
      </w:r>
      <w:r>
        <w:rPr>
          <w:sz w:val="20"/>
          <w:szCs w:val="20"/>
        </w:rPr>
        <w:t>.</w:t>
      </w:r>
      <w:r w:rsidRPr="005D62FD">
        <w:rPr>
          <w:sz w:val="20"/>
          <w:szCs w:val="20"/>
        </w:rPr>
        <w:t xml:space="preserve"> </w:t>
      </w:r>
    </w:p>
    <w:p w14:paraId="16332F72" w14:textId="77777777" w:rsidR="00405FC3" w:rsidRDefault="00405FC3" w:rsidP="00405FC3">
      <w:pPr>
        <w:spacing w:after="0" w:line="240" w:lineRule="auto"/>
        <w:jc w:val="both"/>
        <w:rPr>
          <w:rFonts w:cstheme="minorHAnsi"/>
          <w:bCs/>
          <w:sz w:val="20"/>
          <w:szCs w:val="20"/>
        </w:rPr>
      </w:pPr>
    </w:p>
    <w:p w14:paraId="44AFD9DE" w14:textId="7C55F24E" w:rsidR="00405FC3" w:rsidRDefault="00405FC3" w:rsidP="00405FC3">
      <w:pPr>
        <w:spacing w:after="0" w:line="240" w:lineRule="auto"/>
        <w:jc w:val="both"/>
        <w:rPr>
          <w:rFonts w:cstheme="minorHAnsi"/>
          <w:color w:val="000000"/>
          <w:sz w:val="20"/>
          <w:szCs w:val="20"/>
        </w:rPr>
      </w:pPr>
      <w:r w:rsidRPr="00204D6C">
        <w:rPr>
          <w:rFonts w:cstheme="minorHAnsi"/>
          <w:color w:val="000000"/>
          <w:sz w:val="20"/>
          <w:szCs w:val="20"/>
        </w:rPr>
        <w:t xml:space="preserve">A Bidder’s failure to submit </w:t>
      </w:r>
      <w:r>
        <w:rPr>
          <w:rFonts w:cstheme="minorHAnsi"/>
          <w:color w:val="000000"/>
          <w:sz w:val="20"/>
          <w:szCs w:val="20"/>
        </w:rPr>
        <w:t>the information required by N.J.S.A. 52:25-24.</w:t>
      </w:r>
      <w:r w:rsidR="00E83A53">
        <w:rPr>
          <w:rFonts w:cstheme="minorHAnsi"/>
          <w:color w:val="000000"/>
          <w:sz w:val="20"/>
          <w:szCs w:val="20"/>
        </w:rPr>
        <w:t>2</w:t>
      </w:r>
      <w:r w:rsidR="00E83A53" w:rsidRPr="0084189F">
        <w:rPr>
          <w:rFonts w:cstheme="minorHAnsi"/>
          <w:color w:val="000000"/>
          <w:sz w:val="20"/>
          <w:szCs w:val="20"/>
        </w:rPr>
        <w:t xml:space="preserve"> </w:t>
      </w:r>
      <w:r w:rsidRPr="0084189F">
        <w:rPr>
          <w:rFonts w:cstheme="minorHAnsi"/>
          <w:color w:val="000000"/>
          <w:sz w:val="20"/>
          <w:szCs w:val="20"/>
        </w:rPr>
        <w:t>will result in the rejection of the Quote as non-responsive and preclude the award of a Contract to said Bidder</w:t>
      </w:r>
      <w:r>
        <w:rPr>
          <w:rFonts w:cstheme="minorHAnsi"/>
          <w:color w:val="000000"/>
          <w:sz w:val="20"/>
          <w:szCs w:val="20"/>
        </w:rPr>
        <w:t>.</w:t>
      </w:r>
    </w:p>
    <w:p w14:paraId="2945EEFE" w14:textId="77777777" w:rsidR="00405FC3" w:rsidRPr="005D62FD" w:rsidRDefault="00405FC3" w:rsidP="00405FC3">
      <w:pPr>
        <w:spacing w:after="0" w:line="240" w:lineRule="auto"/>
        <w:rPr>
          <w:sz w:val="20"/>
          <w:szCs w:val="20"/>
        </w:rPr>
      </w:pPr>
    </w:p>
    <w:p w14:paraId="7AEE5BD7" w14:textId="77777777" w:rsidR="00405FC3" w:rsidRPr="0084189F" w:rsidRDefault="00405FC3" w:rsidP="001F11A0">
      <w:pPr>
        <w:pStyle w:val="Heading3"/>
      </w:pPr>
      <w:r>
        <w:rPr>
          <w:rFonts w:cstheme="minorHAnsi"/>
          <w:color w:val="000000"/>
        </w:rPr>
        <w:t xml:space="preserve">  </w:t>
      </w:r>
      <w:hyperlink r:id="rId29" w:history="1">
        <w:bookmarkStart w:id="101" w:name="_Toc119505375"/>
        <w:r w:rsidRPr="00CF3A1B">
          <w:rPr>
            <w:rStyle w:val="Hyperlink"/>
          </w:rPr>
          <w:t>DISCLOSURE OF INVESTMENT ACTIVITIES IN IRAN FORM</w:t>
        </w:r>
        <w:bookmarkEnd w:id="101"/>
      </w:hyperlink>
    </w:p>
    <w:p w14:paraId="25463195" w14:textId="0772EFF3" w:rsidR="00405FC3" w:rsidRPr="0084189F" w:rsidRDefault="00405FC3" w:rsidP="00405FC3">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Pr="0084189F">
        <w:rPr>
          <w:sz w:val="20"/>
          <w:szCs w:val="20"/>
        </w:rPr>
        <w:t xml:space="preserve"> should  submit </w:t>
      </w:r>
      <w:r w:rsidR="00737162">
        <w:rPr>
          <w:sz w:val="20"/>
          <w:szCs w:val="20"/>
        </w:rPr>
        <w:t xml:space="preserve">the </w:t>
      </w:r>
      <w:r w:rsidRPr="0084189F">
        <w:rPr>
          <w:sz w:val="20"/>
          <w:szCs w:val="20"/>
        </w:rPr>
        <w:t>Disclosure of Investment Activities in Iran form to certify that</w:t>
      </w:r>
      <w:r>
        <w:rPr>
          <w:sz w:val="20"/>
          <w:szCs w:val="20"/>
        </w:rPr>
        <w:t>, p</w:t>
      </w:r>
      <w:r w:rsidRPr="0084189F">
        <w:rPr>
          <w:sz w:val="20"/>
          <w:szCs w:val="20"/>
        </w:rPr>
        <w:t>ursuant to N.J.S.A. 52:32-58</w:t>
      </w:r>
      <w:r>
        <w:rPr>
          <w:sz w:val="20"/>
          <w:szCs w:val="20"/>
        </w:rPr>
        <w:t>,</w:t>
      </w:r>
      <w:r w:rsidRPr="0084189F">
        <w:rPr>
          <w:sz w:val="20"/>
          <w:szCs w:val="20"/>
        </w:rPr>
        <w:t xml:space="preserve"> neither the </w:t>
      </w:r>
      <w:r w:rsidRPr="0084189F">
        <w:rPr>
          <w:color w:val="000000" w:themeColor="text1"/>
          <w:sz w:val="20"/>
          <w:szCs w:val="20"/>
        </w:rPr>
        <w:t>Bidder</w:t>
      </w:r>
      <w:r w:rsidRPr="0084189F">
        <w:rPr>
          <w:sz w:val="20"/>
          <w:szCs w:val="20"/>
        </w:rPr>
        <w:t xml:space="preserve">, nor one (1) of its parents, subsidiaries, and/or affiliates (as defined in N.J.S.A. 52:32-56(e)(3)), is listed on the Department of the Treasury’s List of Persons or Entities Engaging in Prohibited Investment Activities in Iran and that neither the </w:t>
      </w:r>
      <w:r w:rsidRPr="0084189F">
        <w:rPr>
          <w:color w:val="000000" w:themeColor="text1"/>
          <w:sz w:val="20"/>
          <w:szCs w:val="20"/>
        </w:rPr>
        <w:t>Bidder</w:t>
      </w:r>
      <w:r w:rsidRPr="0084189F">
        <w:rPr>
          <w:sz w:val="20"/>
          <w:szCs w:val="20"/>
        </w:rPr>
        <w:t xml:space="preserve">, nor one (1) of its parents, subsidiaries, and/or affiliates, is involved in any of the investment activities set forth in N.J.S.A. 52:32-56(f).  If the </w:t>
      </w:r>
      <w:r w:rsidRPr="0084189F">
        <w:rPr>
          <w:color w:val="000000" w:themeColor="text1"/>
          <w:sz w:val="20"/>
          <w:szCs w:val="20"/>
        </w:rPr>
        <w:t>Bidder</w:t>
      </w:r>
      <w:r w:rsidRPr="0084189F">
        <w:rPr>
          <w:sz w:val="20"/>
          <w:szCs w:val="20"/>
        </w:rPr>
        <w:t xml:space="preserve"> is unable to so certify, the </w:t>
      </w:r>
      <w:r w:rsidRPr="0084189F">
        <w:rPr>
          <w:color w:val="000000" w:themeColor="text1"/>
          <w:sz w:val="20"/>
          <w:szCs w:val="20"/>
        </w:rPr>
        <w:t>Bidder</w:t>
      </w:r>
      <w:r w:rsidRPr="0084189F">
        <w:rPr>
          <w:sz w:val="20"/>
          <w:szCs w:val="20"/>
        </w:rPr>
        <w:t xml:space="preserve"> shall provide a detailed and precise description of such activities as directed on the form.  If a </w:t>
      </w:r>
      <w:r w:rsidRPr="0084189F">
        <w:rPr>
          <w:color w:val="000000" w:themeColor="text1"/>
          <w:sz w:val="20"/>
          <w:szCs w:val="20"/>
        </w:rPr>
        <w:t>Bidder</w:t>
      </w:r>
      <w:r w:rsidRPr="0084189F">
        <w:rPr>
          <w:sz w:val="20"/>
          <w:szCs w:val="20"/>
        </w:rPr>
        <w:t xml:space="preserve"> does not submit the form with the Quote, the </w:t>
      </w:r>
      <w:r w:rsidRPr="0084189F">
        <w:rPr>
          <w:color w:val="000000" w:themeColor="text1"/>
          <w:sz w:val="20"/>
          <w:szCs w:val="20"/>
        </w:rPr>
        <w:t>Bidder</w:t>
      </w:r>
      <w:r w:rsidRPr="0084189F">
        <w:rPr>
          <w:sz w:val="20"/>
          <w:szCs w:val="20"/>
        </w:rPr>
        <w:t xml:space="preserve"> must comply within seven (7) business days of the State’s request or the State may deem the Quote non-responsive.</w:t>
      </w:r>
    </w:p>
    <w:p w14:paraId="10E8D8F4" w14:textId="77777777" w:rsidR="00405FC3" w:rsidRDefault="00405FC3" w:rsidP="00405FC3">
      <w:pPr>
        <w:spacing w:after="0" w:line="240" w:lineRule="auto"/>
        <w:rPr>
          <w:sz w:val="20"/>
          <w:szCs w:val="20"/>
        </w:rPr>
      </w:pPr>
      <w:r w:rsidRPr="00E526D0">
        <w:rPr>
          <w:i/>
          <w:sz w:val="20"/>
          <w:szCs w:val="20"/>
        </w:rPr>
        <w:t>NOTE:</w:t>
      </w:r>
      <w:r w:rsidRPr="005D62FD">
        <w:rPr>
          <w:rFonts w:cstheme="minorHAnsi"/>
          <w:sz w:val="20"/>
          <w:szCs w:val="20"/>
        </w:rPr>
        <w:t xml:space="preserve"> </w:t>
      </w:r>
      <w:r w:rsidRPr="005D62FD">
        <w:rPr>
          <w:sz w:val="20"/>
          <w:szCs w:val="20"/>
        </w:rPr>
        <w:t>Also available on the</w:t>
      </w:r>
      <w:r w:rsidRPr="005D62FD">
        <w:rPr>
          <w:rStyle w:val="IntenseEmphasis"/>
          <w:b w:val="0"/>
          <w:i w:val="0"/>
          <w:caps/>
          <w:color w:val="00B050"/>
          <w:sz w:val="20"/>
          <w:szCs w:val="20"/>
        </w:rPr>
        <w:t xml:space="preserve"> </w:t>
      </w:r>
      <w:r w:rsidRPr="00E6153C">
        <w:rPr>
          <w:rStyle w:val="IntenseEmphasis"/>
          <w:caps/>
          <w:color w:val="00B050"/>
          <w:sz w:val="20"/>
          <w:szCs w:val="20"/>
        </w:rPr>
        <w:t>NJ</w:t>
      </w:r>
      <w:r w:rsidRPr="00E6153C">
        <w:rPr>
          <w:rStyle w:val="IntenseEmphasis"/>
          <w:caps/>
          <w:color w:val="0070C0"/>
          <w:sz w:val="20"/>
          <w:szCs w:val="20"/>
        </w:rPr>
        <w:t>START</w:t>
      </w:r>
      <w:r w:rsidRPr="005D62FD">
        <w:rPr>
          <w:sz w:val="20"/>
          <w:szCs w:val="20"/>
        </w:rPr>
        <w:t xml:space="preserve"> on the “Terms and Categories” Tab</w:t>
      </w:r>
      <w:r>
        <w:rPr>
          <w:sz w:val="20"/>
          <w:szCs w:val="20"/>
        </w:rPr>
        <w:t>.</w:t>
      </w:r>
      <w:r w:rsidRPr="005D62FD">
        <w:rPr>
          <w:sz w:val="20"/>
          <w:szCs w:val="20"/>
        </w:rPr>
        <w:t xml:space="preserve"> </w:t>
      </w:r>
    </w:p>
    <w:p w14:paraId="4FD7C87B" w14:textId="77777777" w:rsidR="00405FC3" w:rsidRPr="0084189F" w:rsidRDefault="00405FC3" w:rsidP="00405FC3">
      <w:pPr>
        <w:spacing w:after="0" w:line="240" w:lineRule="auto"/>
        <w:rPr>
          <w:b/>
          <w:sz w:val="20"/>
          <w:szCs w:val="20"/>
        </w:rPr>
      </w:pPr>
    </w:p>
    <w:p w14:paraId="2432E73C" w14:textId="77777777" w:rsidR="00405FC3" w:rsidRPr="0084189F" w:rsidRDefault="001F223F" w:rsidP="001F11A0">
      <w:pPr>
        <w:pStyle w:val="Heading3"/>
      </w:pPr>
      <w:hyperlink r:id="rId30" w:history="1">
        <w:bookmarkStart w:id="102" w:name="_Toc119505376"/>
        <w:r w:rsidR="00405FC3" w:rsidRPr="00CF3A1B">
          <w:rPr>
            <w:rStyle w:val="Hyperlink"/>
          </w:rPr>
          <w:t>DISCLOSURE OF INVESTIGATIONS AND OTHER ACTIONS INVOLVING BIDDER FORM</w:t>
        </w:r>
        <w:bookmarkEnd w:id="102"/>
      </w:hyperlink>
    </w:p>
    <w:p w14:paraId="4FDDA663" w14:textId="77777777" w:rsidR="00405FC3" w:rsidRPr="005D62FD" w:rsidRDefault="00405FC3" w:rsidP="00405FC3">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Pr>
          <w:sz w:val="20"/>
          <w:szCs w:val="20"/>
        </w:rPr>
        <w:t xml:space="preserve"> should </w:t>
      </w:r>
      <w:r w:rsidRPr="0084189F">
        <w:rPr>
          <w:sz w:val="20"/>
          <w:szCs w:val="20"/>
        </w:rPr>
        <w:t xml:space="preserve">submit the Disclosure of Investigations and Other Actions Involving Bidder Form,  with its Quote,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Pr="0084189F">
        <w:rPr>
          <w:color w:val="000000" w:themeColor="text1"/>
          <w:sz w:val="20"/>
          <w:szCs w:val="20"/>
        </w:rPr>
        <w:t>Bidder</w:t>
      </w:r>
      <w:r w:rsidRPr="0084189F">
        <w:rPr>
          <w:sz w:val="20"/>
          <w:szCs w:val="20"/>
        </w:rPr>
        <w:t xml:space="preserve"> </w:t>
      </w:r>
      <w:r w:rsidRPr="005D62FD">
        <w:rPr>
          <w:sz w:val="20"/>
          <w:szCs w:val="20"/>
        </w:rPr>
        <w:t xml:space="preserve">does not submit the form with the Quote, the </w:t>
      </w:r>
      <w:r w:rsidRPr="005D62FD">
        <w:rPr>
          <w:color w:val="000000" w:themeColor="text1"/>
          <w:sz w:val="20"/>
          <w:szCs w:val="20"/>
        </w:rPr>
        <w:t>Bidder</w:t>
      </w:r>
      <w:r w:rsidRPr="005D62FD">
        <w:rPr>
          <w:sz w:val="20"/>
          <w:szCs w:val="20"/>
        </w:rPr>
        <w:t xml:space="preserve"> must comply within seven (7) business days of the State’s request or the State may deem the Quote non-responsive.</w:t>
      </w:r>
    </w:p>
    <w:p w14:paraId="054509A5" w14:textId="77777777" w:rsidR="00405FC3" w:rsidRDefault="00405FC3" w:rsidP="00405FC3">
      <w:pPr>
        <w:spacing w:after="0" w:line="240" w:lineRule="auto"/>
        <w:rPr>
          <w:sz w:val="20"/>
          <w:szCs w:val="20"/>
        </w:rPr>
      </w:pPr>
      <w:r w:rsidRPr="00E526D0">
        <w:rPr>
          <w:i/>
          <w:sz w:val="20"/>
          <w:szCs w:val="20"/>
        </w:rPr>
        <w:t>NOTE:</w:t>
      </w:r>
      <w:r w:rsidRPr="005D62FD">
        <w:rPr>
          <w:rFonts w:cstheme="minorHAnsi"/>
          <w:sz w:val="20"/>
          <w:szCs w:val="20"/>
        </w:rPr>
        <w:t xml:space="preserve"> </w:t>
      </w:r>
      <w:r w:rsidRPr="005D62FD">
        <w:rPr>
          <w:sz w:val="20"/>
          <w:szCs w:val="20"/>
        </w:rPr>
        <w:t>Also available on the</w:t>
      </w:r>
      <w:r w:rsidRPr="005D62FD">
        <w:rPr>
          <w:rStyle w:val="IntenseEmphasis"/>
          <w:b w:val="0"/>
          <w:i w:val="0"/>
          <w:caps/>
          <w:color w:val="00B050"/>
          <w:sz w:val="20"/>
          <w:szCs w:val="20"/>
        </w:rPr>
        <w:t xml:space="preserve"> </w:t>
      </w:r>
      <w:r w:rsidRPr="00E6153C">
        <w:rPr>
          <w:rStyle w:val="IntenseEmphasis"/>
          <w:caps/>
          <w:color w:val="00B050"/>
          <w:sz w:val="20"/>
          <w:szCs w:val="20"/>
        </w:rPr>
        <w:t>NJ</w:t>
      </w:r>
      <w:r w:rsidRPr="00E6153C">
        <w:rPr>
          <w:rStyle w:val="IntenseEmphasis"/>
          <w:caps/>
          <w:color w:val="0070C0"/>
          <w:sz w:val="20"/>
          <w:szCs w:val="20"/>
        </w:rPr>
        <w:t>START</w:t>
      </w:r>
      <w:r w:rsidRPr="005D62FD">
        <w:rPr>
          <w:sz w:val="20"/>
          <w:szCs w:val="20"/>
        </w:rPr>
        <w:t xml:space="preserve"> on the “Terms and Categories” Tab</w:t>
      </w:r>
      <w:r>
        <w:rPr>
          <w:sz w:val="20"/>
          <w:szCs w:val="20"/>
        </w:rPr>
        <w:t>.</w:t>
      </w:r>
      <w:r w:rsidRPr="005D62FD">
        <w:rPr>
          <w:sz w:val="20"/>
          <w:szCs w:val="20"/>
        </w:rPr>
        <w:t xml:space="preserve"> </w:t>
      </w:r>
    </w:p>
    <w:p w14:paraId="448FC513" w14:textId="77777777" w:rsidR="00405FC3" w:rsidRPr="005D62FD" w:rsidRDefault="00405FC3" w:rsidP="00405FC3">
      <w:pPr>
        <w:spacing w:after="0" w:line="240" w:lineRule="auto"/>
        <w:rPr>
          <w:sz w:val="20"/>
          <w:szCs w:val="20"/>
          <w:highlight w:val="yellow"/>
        </w:rPr>
      </w:pPr>
    </w:p>
    <w:p w14:paraId="5A884457" w14:textId="77777777" w:rsidR="00405FC3" w:rsidRPr="0084189F" w:rsidRDefault="001F223F" w:rsidP="001F11A0">
      <w:pPr>
        <w:pStyle w:val="Heading3"/>
      </w:pPr>
      <w:hyperlink r:id="rId31" w:history="1">
        <w:bookmarkStart w:id="103" w:name="_Toc119505377"/>
        <w:r w:rsidR="00405FC3" w:rsidRPr="00CF3A1B">
          <w:rPr>
            <w:rStyle w:val="Hyperlink"/>
          </w:rPr>
          <w:t>MACBRIDE PRINCIPLES FORM</w:t>
        </w:r>
        <w:bookmarkEnd w:id="103"/>
      </w:hyperlink>
    </w:p>
    <w:p w14:paraId="38B2A0A9" w14:textId="3F0390A5" w:rsidR="00405FC3" w:rsidRDefault="00405FC3" w:rsidP="00405FC3">
      <w:pPr>
        <w:spacing w:after="0" w:line="240" w:lineRule="auto"/>
        <w:jc w:val="both"/>
        <w:rPr>
          <w:sz w:val="20"/>
          <w:szCs w:val="20"/>
        </w:rPr>
      </w:pPr>
      <w:r w:rsidRPr="0084189F">
        <w:rPr>
          <w:rFonts w:cstheme="minorHAnsi"/>
          <w:sz w:val="20"/>
          <w:szCs w:val="20"/>
        </w:rPr>
        <w:t>The Bidder should submit the MacBride Principles Form</w:t>
      </w:r>
      <w:r w:rsidR="00E83A53">
        <w:rPr>
          <w:rFonts w:cstheme="minorHAnsi"/>
          <w:sz w:val="20"/>
          <w:szCs w:val="20"/>
        </w:rPr>
        <w:t>, with its Quote</w:t>
      </w:r>
      <w:r w:rsidRPr="0084189F">
        <w:rPr>
          <w:rFonts w:cstheme="minorHAnsi"/>
          <w:sz w:val="20"/>
          <w:szCs w:val="20"/>
        </w:rPr>
        <w:t>.  Pursuant to N.J.S.A. 52:34-12.2, a Bidder is required to certify  that it either has no ongoing business activities in Northern Ireland and does not maintain a physical presence therein or that it will take lawful steps in good faith to conduct any business operations it has in Northern Ireland in accordance</w:t>
      </w:r>
      <w:r w:rsidRPr="0084189F">
        <w:rPr>
          <w:rFonts w:cstheme="minorHAnsi"/>
          <w:spacing w:val="-17"/>
          <w:sz w:val="20"/>
          <w:szCs w:val="20"/>
        </w:rPr>
        <w:t xml:space="preserve"> </w:t>
      </w:r>
      <w:r w:rsidRPr="0084189F">
        <w:rPr>
          <w:rFonts w:cstheme="minorHAnsi"/>
          <w:sz w:val="20"/>
          <w:szCs w:val="20"/>
        </w:rPr>
        <w:t>with</w:t>
      </w:r>
      <w:r w:rsidRPr="0084189F">
        <w:rPr>
          <w:rFonts w:cstheme="minorHAnsi"/>
          <w:spacing w:val="-13"/>
          <w:sz w:val="20"/>
          <w:szCs w:val="20"/>
        </w:rPr>
        <w:t xml:space="preserve"> </w:t>
      </w:r>
      <w:r w:rsidRPr="0084189F">
        <w:rPr>
          <w:rFonts w:cstheme="minorHAnsi"/>
          <w:sz w:val="20"/>
          <w:szCs w:val="20"/>
        </w:rPr>
        <w:t>the</w:t>
      </w:r>
      <w:r w:rsidRPr="0084189F">
        <w:rPr>
          <w:rFonts w:cstheme="minorHAnsi"/>
          <w:spacing w:val="-14"/>
          <w:sz w:val="20"/>
          <w:szCs w:val="20"/>
        </w:rPr>
        <w:t xml:space="preserve"> </w:t>
      </w:r>
      <w:r w:rsidRPr="0084189F">
        <w:rPr>
          <w:rFonts w:cstheme="minorHAnsi"/>
          <w:sz w:val="20"/>
          <w:szCs w:val="20"/>
        </w:rPr>
        <w:t>MacBride</w:t>
      </w:r>
      <w:r w:rsidRPr="0084189F">
        <w:rPr>
          <w:rFonts w:cstheme="minorHAnsi"/>
          <w:spacing w:val="-15"/>
          <w:sz w:val="20"/>
          <w:szCs w:val="20"/>
        </w:rPr>
        <w:t xml:space="preserve"> </w:t>
      </w:r>
      <w:r w:rsidRPr="0084189F">
        <w:rPr>
          <w:rFonts w:cstheme="minorHAnsi"/>
          <w:sz w:val="20"/>
          <w:szCs w:val="20"/>
        </w:rPr>
        <w:t>principles</w:t>
      </w:r>
      <w:r w:rsidRPr="0084189F">
        <w:rPr>
          <w:rFonts w:cstheme="minorHAnsi"/>
          <w:spacing w:val="-13"/>
          <w:sz w:val="20"/>
          <w:szCs w:val="20"/>
        </w:rPr>
        <w:t xml:space="preserve"> </w:t>
      </w:r>
      <w:r w:rsidRPr="0084189F">
        <w:rPr>
          <w:rFonts w:cstheme="minorHAnsi"/>
          <w:sz w:val="20"/>
          <w:szCs w:val="20"/>
        </w:rPr>
        <w:t>of</w:t>
      </w:r>
      <w:r w:rsidRPr="0084189F">
        <w:rPr>
          <w:rFonts w:cstheme="minorHAnsi"/>
          <w:spacing w:val="-12"/>
          <w:sz w:val="20"/>
          <w:szCs w:val="20"/>
        </w:rPr>
        <w:t xml:space="preserve"> </w:t>
      </w:r>
      <w:r w:rsidRPr="0084189F">
        <w:rPr>
          <w:rFonts w:cstheme="minorHAnsi"/>
          <w:sz w:val="20"/>
          <w:szCs w:val="20"/>
        </w:rPr>
        <w:t>nondiscrimination</w:t>
      </w:r>
      <w:r w:rsidRPr="0084189F">
        <w:rPr>
          <w:rFonts w:cstheme="minorHAnsi"/>
          <w:spacing w:val="-15"/>
          <w:sz w:val="20"/>
          <w:szCs w:val="20"/>
        </w:rPr>
        <w:t xml:space="preserve"> </w:t>
      </w:r>
      <w:r w:rsidRPr="0084189F">
        <w:rPr>
          <w:rFonts w:cstheme="minorHAnsi"/>
          <w:sz w:val="20"/>
          <w:szCs w:val="20"/>
        </w:rPr>
        <w:t>in</w:t>
      </w:r>
      <w:r w:rsidRPr="0084189F">
        <w:rPr>
          <w:rFonts w:cstheme="minorHAnsi"/>
          <w:spacing w:val="-16"/>
          <w:sz w:val="20"/>
          <w:szCs w:val="20"/>
        </w:rPr>
        <w:t xml:space="preserve"> </w:t>
      </w:r>
      <w:r w:rsidRPr="0084189F">
        <w:rPr>
          <w:rFonts w:cstheme="minorHAnsi"/>
          <w:sz w:val="20"/>
          <w:szCs w:val="20"/>
        </w:rPr>
        <w:t>employment</w:t>
      </w:r>
      <w:r w:rsidRPr="0084189F">
        <w:rPr>
          <w:rFonts w:cstheme="minorHAnsi"/>
          <w:spacing w:val="-13"/>
          <w:sz w:val="20"/>
          <w:szCs w:val="20"/>
        </w:rPr>
        <w:t xml:space="preserve"> </w:t>
      </w:r>
      <w:r w:rsidRPr="0084189F">
        <w:rPr>
          <w:rFonts w:cstheme="minorHAnsi"/>
          <w:sz w:val="20"/>
          <w:szCs w:val="20"/>
        </w:rPr>
        <w:t>as</w:t>
      </w:r>
      <w:r w:rsidRPr="0084189F">
        <w:rPr>
          <w:rFonts w:cstheme="minorHAnsi"/>
          <w:spacing w:val="-17"/>
          <w:sz w:val="20"/>
          <w:szCs w:val="20"/>
        </w:rPr>
        <w:t xml:space="preserve"> </w:t>
      </w:r>
      <w:r w:rsidRPr="0084189F">
        <w:rPr>
          <w:rFonts w:cstheme="minorHAnsi"/>
          <w:sz w:val="20"/>
          <w:szCs w:val="20"/>
        </w:rPr>
        <w:t>set</w:t>
      </w:r>
      <w:r w:rsidRPr="0084189F">
        <w:rPr>
          <w:rFonts w:cstheme="minorHAnsi"/>
          <w:spacing w:val="-15"/>
          <w:sz w:val="20"/>
          <w:szCs w:val="20"/>
        </w:rPr>
        <w:t xml:space="preserve"> </w:t>
      </w:r>
      <w:r w:rsidRPr="0084189F">
        <w:rPr>
          <w:rFonts w:cstheme="minorHAnsi"/>
          <w:sz w:val="20"/>
          <w:szCs w:val="20"/>
        </w:rPr>
        <w:t>forth</w:t>
      </w:r>
      <w:r w:rsidRPr="0084189F">
        <w:rPr>
          <w:rFonts w:cstheme="minorHAnsi"/>
          <w:spacing w:val="-13"/>
          <w:sz w:val="20"/>
          <w:szCs w:val="20"/>
        </w:rPr>
        <w:t xml:space="preserve"> </w:t>
      </w:r>
      <w:r w:rsidRPr="0084189F">
        <w:rPr>
          <w:rFonts w:cstheme="minorHAnsi"/>
          <w:sz w:val="20"/>
          <w:szCs w:val="20"/>
        </w:rPr>
        <w:t>in</w:t>
      </w:r>
      <w:r w:rsidRPr="0084189F">
        <w:rPr>
          <w:rFonts w:cstheme="minorHAnsi"/>
          <w:spacing w:val="-9"/>
          <w:sz w:val="20"/>
          <w:szCs w:val="20"/>
        </w:rPr>
        <w:t xml:space="preserve"> </w:t>
      </w:r>
      <w:r w:rsidRPr="0084189F">
        <w:rPr>
          <w:rFonts w:cstheme="minorHAnsi"/>
          <w:sz w:val="20"/>
          <w:szCs w:val="20"/>
        </w:rPr>
        <w:t>N.J.S.A. 52:18A-89.5 and in conformance with the United Kingdom’s Fair Employment (Northern Ireland) Act of 1989, and permit independent monitoring of their compliance with those</w:t>
      </w:r>
      <w:r w:rsidRPr="0084189F">
        <w:rPr>
          <w:rFonts w:cstheme="minorHAnsi"/>
          <w:spacing w:val="-16"/>
          <w:sz w:val="20"/>
          <w:szCs w:val="20"/>
        </w:rPr>
        <w:t xml:space="preserve"> </w:t>
      </w:r>
      <w:r w:rsidRPr="0084189F">
        <w:rPr>
          <w:rFonts w:cstheme="minorHAnsi"/>
          <w:sz w:val="20"/>
          <w:szCs w:val="20"/>
        </w:rPr>
        <w:t xml:space="preserve">principles.  </w:t>
      </w:r>
      <w:r w:rsidRPr="0084189F">
        <w:rPr>
          <w:sz w:val="20"/>
          <w:szCs w:val="20"/>
        </w:rPr>
        <w:t xml:space="preserve">If a </w:t>
      </w:r>
      <w:r w:rsidRPr="0084189F">
        <w:rPr>
          <w:color w:val="000000" w:themeColor="text1"/>
          <w:sz w:val="20"/>
          <w:szCs w:val="20"/>
        </w:rPr>
        <w:t>Bidder</w:t>
      </w:r>
      <w:r w:rsidRPr="0084189F">
        <w:rPr>
          <w:sz w:val="20"/>
          <w:szCs w:val="20"/>
        </w:rPr>
        <w:t xml:space="preserve"> does not submit the form with the Quote, the </w:t>
      </w:r>
      <w:r w:rsidRPr="0084189F">
        <w:rPr>
          <w:color w:val="000000" w:themeColor="text1"/>
          <w:sz w:val="20"/>
          <w:szCs w:val="20"/>
        </w:rPr>
        <w:t>Bidder</w:t>
      </w:r>
      <w:r w:rsidRPr="0084189F">
        <w:rPr>
          <w:sz w:val="20"/>
          <w:szCs w:val="20"/>
        </w:rPr>
        <w:t xml:space="preserve"> must comply within seven (7) business days of the State’s request or the State may deem the Quote non-responsive.</w:t>
      </w:r>
    </w:p>
    <w:p w14:paraId="37CA522E" w14:textId="77777777" w:rsidR="00405FC3" w:rsidRDefault="00405FC3" w:rsidP="00405FC3">
      <w:pPr>
        <w:spacing w:after="0" w:line="240" w:lineRule="auto"/>
        <w:jc w:val="both"/>
        <w:rPr>
          <w:sz w:val="20"/>
          <w:szCs w:val="20"/>
        </w:rPr>
      </w:pPr>
    </w:p>
    <w:p w14:paraId="67BF7FEE" w14:textId="77777777" w:rsidR="00405FC3" w:rsidRPr="0084189F" w:rsidRDefault="001F223F" w:rsidP="001F11A0">
      <w:pPr>
        <w:pStyle w:val="Heading3"/>
      </w:pPr>
      <w:hyperlink r:id="rId32" w:history="1">
        <w:bookmarkStart w:id="104" w:name="_Toc119505378"/>
        <w:r w:rsidR="00405FC3" w:rsidRPr="00CF3A1B">
          <w:rPr>
            <w:rStyle w:val="Hyperlink"/>
          </w:rPr>
          <w:t>SERVICE PERFORMANCE WITHIN THE UNITED STATES</w:t>
        </w:r>
        <w:bookmarkEnd w:id="104"/>
      </w:hyperlink>
    </w:p>
    <w:p w14:paraId="389BC9C5" w14:textId="2B5224B4" w:rsidR="00405FC3" w:rsidRPr="0084189F" w:rsidRDefault="00405FC3" w:rsidP="00405FC3">
      <w:pPr>
        <w:spacing w:after="0" w:line="240" w:lineRule="auto"/>
        <w:jc w:val="both"/>
        <w:rPr>
          <w:sz w:val="20"/>
          <w:szCs w:val="20"/>
        </w:rPr>
      </w:pPr>
      <w:r w:rsidRPr="0084189F">
        <w:rPr>
          <w:sz w:val="20"/>
          <w:szCs w:val="20"/>
        </w:rPr>
        <w:t>The Bidder should submit a completed Source Disclosure Form</w:t>
      </w:r>
      <w:r w:rsidR="00E83A53">
        <w:rPr>
          <w:sz w:val="20"/>
          <w:szCs w:val="20"/>
        </w:rPr>
        <w:t>, with its Quote</w:t>
      </w:r>
      <w:r w:rsidRPr="0084189F">
        <w:rPr>
          <w:sz w:val="20"/>
          <w:szCs w:val="20"/>
        </w:rPr>
        <w:t>. Pursuant to N.J.S.A. 52:34-13.2, all Contracts primarily for services shall be performed within the United States</w:t>
      </w:r>
      <w:r w:rsidR="005C6F97">
        <w:rPr>
          <w:sz w:val="20"/>
          <w:szCs w:val="20"/>
        </w:rPr>
        <w:t>.</w:t>
      </w:r>
      <w:r w:rsidRPr="0084189F">
        <w:rPr>
          <w:sz w:val="20"/>
          <w:szCs w:val="20"/>
        </w:rPr>
        <w:t xml:space="preserve"> If a </w:t>
      </w:r>
      <w:r w:rsidRPr="0084189F">
        <w:rPr>
          <w:color w:val="000000" w:themeColor="text1"/>
          <w:sz w:val="20"/>
          <w:szCs w:val="20"/>
        </w:rPr>
        <w:t>Bidder</w:t>
      </w:r>
      <w:r w:rsidRPr="0084189F">
        <w:rPr>
          <w:sz w:val="20"/>
          <w:szCs w:val="20"/>
        </w:rPr>
        <w:t xml:space="preserve"> does not submit the form with the Quote, the </w:t>
      </w:r>
      <w:r w:rsidRPr="0084189F">
        <w:rPr>
          <w:color w:val="000000" w:themeColor="text1"/>
          <w:sz w:val="20"/>
          <w:szCs w:val="20"/>
        </w:rPr>
        <w:t>Bidder</w:t>
      </w:r>
      <w:r w:rsidRPr="0084189F">
        <w:rPr>
          <w:sz w:val="20"/>
          <w:szCs w:val="20"/>
        </w:rPr>
        <w:t xml:space="preserve"> must comply within seven (7) business days of the State’s request or the State may deem the Quote non-responsive.</w:t>
      </w:r>
      <w:r w:rsidRPr="0084189F" w:rsidDel="001C1C1B">
        <w:rPr>
          <w:rStyle w:val="CommentReference"/>
          <w:sz w:val="20"/>
          <w:szCs w:val="20"/>
        </w:rPr>
        <w:t xml:space="preserve"> </w:t>
      </w:r>
    </w:p>
    <w:p w14:paraId="4B984B27" w14:textId="77777777" w:rsidR="00405FC3" w:rsidRPr="0084189F" w:rsidRDefault="00405FC3" w:rsidP="00405FC3">
      <w:pPr>
        <w:spacing w:after="0" w:line="240" w:lineRule="auto"/>
        <w:jc w:val="both"/>
        <w:rPr>
          <w:rFonts w:cstheme="minorHAnsi"/>
          <w:sz w:val="20"/>
          <w:szCs w:val="20"/>
        </w:rPr>
      </w:pPr>
    </w:p>
    <w:p w14:paraId="2C88070A" w14:textId="77777777" w:rsidR="00405FC3" w:rsidRPr="0084189F" w:rsidRDefault="001F223F" w:rsidP="001F11A0">
      <w:pPr>
        <w:pStyle w:val="Heading3"/>
      </w:pPr>
      <w:hyperlink r:id="rId33" w:history="1">
        <w:bookmarkStart w:id="105" w:name="_Toc119505379"/>
        <w:r w:rsidR="00405FC3" w:rsidRPr="00C960E8">
          <w:rPr>
            <w:rStyle w:val="Hyperlink"/>
          </w:rPr>
          <w:t>CONFIDENTIALITY/COMMITMENT TO DEFEND</w:t>
        </w:r>
        <w:bookmarkEnd w:id="105"/>
      </w:hyperlink>
    </w:p>
    <w:p w14:paraId="7982C560" w14:textId="77777777" w:rsidR="00405FC3" w:rsidRPr="0084189F" w:rsidRDefault="00405FC3" w:rsidP="00405FC3">
      <w:pPr>
        <w:spacing w:after="0" w:line="240" w:lineRule="auto"/>
        <w:jc w:val="both"/>
        <w:rPr>
          <w:sz w:val="20"/>
          <w:szCs w:val="20"/>
        </w:rPr>
      </w:pPr>
      <w:r w:rsidRPr="00181733">
        <w:rPr>
          <w:sz w:val="20"/>
          <w:szCs w:val="20"/>
        </w:rPr>
        <w:t xml:space="preserve">Pursuant to the New Jersey Open Public Records Act (OPRA), N.J.S.A. 47:1A-1 </w:t>
      </w:r>
      <w:r w:rsidRPr="00074F4F">
        <w:rPr>
          <w:sz w:val="20"/>
          <w:szCs w:val="20"/>
        </w:rPr>
        <w:t>et seq</w:t>
      </w:r>
      <w:r w:rsidRPr="00181733">
        <w:rPr>
          <w:i/>
          <w:sz w:val="20"/>
          <w:szCs w:val="20"/>
        </w:rPr>
        <w:t>.</w:t>
      </w:r>
      <w:r w:rsidRPr="00181733">
        <w:rPr>
          <w:sz w:val="20"/>
          <w:szCs w:val="20"/>
        </w:rPr>
        <w:t>, or the common law right to know, Quotes can be released to the public in accordance with N.J.A.C. 17:12-1.2(b) and (c).</w:t>
      </w:r>
      <w:r w:rsidRPr="0084189F">
        <w:rPr>
          <w:sz w:val="20"/>
          <w:szCs w:val="20"/>
        </w:rPr>
        <w:t xml:space="preserve">  </w:t>
      </w:r>
    </w:p>
    <w:p w14:paraId="28DADD4D" w14:textId="77777777" w:rsidR="00405FC3" w:rsidRDefault="00405FC3" w:rsidP="00405FC3">
      <w:pPr>
        <w:spacing w:after="0" w:line="240" w:lineRule="auto"/>
        <w:jc w:val="both"/>
        <w:rPr>
          <w:rFonts w:cstheme="minorHAnsi"/>
          <w:sz w:val="20"/>
          <w:szCs w:val="20"/>
        </w:rPr>
      </w:pPr>
    </w:p>
    <w:p w14:paraId="6F689C53" w14:textId="77777777" w:rsidR="00405FC3" w:rsidRPr="0084189F" w:rsidRDefault="00405FC3" w:rsidP="00405FC3">
      <w:pPr>
        <w:spacing w:after="0" w:line="240" w:lineRule="auto"/>
        <w:jc w:val="both"/>
        <w:rPr>
          <w:rFonts w:cstheme="minorHAnsi"/>
          <w:sz w:val="20"/>
          <w:szCs w:val="20"/>
        </w:rPr>
      </w:pPr>
      <w:r w:rsidRPr="0084189F">
        <w:rPr>
          <w:rFonts w:cstheme="minorHAnsi"/>
          <w:sz w:val="20"/>
          <w:szCs w:val="20"/>
        </w:rPr>
        <w:t>Bidder should submit a completed and signed Confidentiality /Commitment to Defend Form with the Quote.  In the event that Bidder does not submit the Confidentiality form with the Quote, the State reserves the right to request that the Bidder submit the form after Quote submission.</w:t>
      </w:r>
    </w:p>
    <w:p w14:paraId="1B4215B0" w14:textId="77777777" w:rsidR="00405FC3" w:rsidRPr="0084189F" w:rsidRDefault="00405FC3" w:rsidP="00405FC3">
      <w:pPr>
        <w:spacing w:after="0" w:line="240" w:lineRule="auto"/>
        <w:jc w:val="both"/>
        <w:rPr>
          <w:sz w:val="20"/>
          <w:szCs w:val="20"/>
        </w:rPr>
      </w:pPr>
    </w:p>
    <w:p w14:paraId="5146CC64" w14:textId="77777777" w:rsidR="00405FC3" w:rsidRPr="0084189F" w:rsidRDefault="00405FC3" w:rsidP="00405FC3">
      <w:pPr>
        <w:spacing w:after="0" w:line="240" w:lineRule="auto"/>
        <w:jc w:val="both"/>
        <w:rPr>
          <w:sz w:val="20"/>
          <w:szCs w:val="20"/>
        </w:rPr>
      </w:pPr>
      <w:r w:rsidRPr="0084189F">
        <w:rPr>
          <w:sz w:val="20"/>
          <w:szCs w:val="20"/>
        </w:rPr>
        <w:t xml:space="preserve">After the opening of sealed Quotes, all information submitted by a </w:t>
      </w:r>
      <w:r w:rsidRPr="0084189F">
        <w:rPr>
          <w:rFonts w:cs="Arial"/>
          <w:sz w:val="20"/>
          <w:szCs w:val="20"/>
        </w:rPr>
        <w:t>Bidder</w:t>
      </w:r>
      <w:r w:rsidRPr="0084189F">
        <w:rPr>
          <w:sz w:val="20"/>
          <w:szCs w:val="20"/>
        </w:rPr>
        <w:t xml:space="preserve"> in response to a Bid Solicitation is considered public information notwithstanding any disclaimers to the contrary submitted by a </w:t>
      </w:r>
      <w:r w:rsidRPr="0084189F">
        <w:rPr>
          <w:rFonts w:cs="Arial"/>
          <w:sz w:val="20"/>
          <w:szCs w:val="20"/>
        </w:rPr>
        <w:t xml:space="preserve">Bidder.  </w:t>
      </w:r>
      <w:r w:rsidRPr="0084189F">
        <w:rPr>
          <w:sz w:val="20"/>
          <w:szCs w:val="20"/>
        </w:rPr>
        <w:t xml:space="preserve">Proprietary, financial, security and confidential information may be exempt from public disclosure by OPRA and/or the common law when the </w:t>
      </w:r>
      <w:r w:rsidRPr="0084189F">
        <w:rPr>
          <w:rFonts w:cs="Arial"/>
          <w:sz w:val="20"/>
          <w:szCs w:val="20"/>
        </w:rPr>
        <w:t>Bidder</w:t>
      </w:r>
      <w:r w:rsidRPr="0084189F">
        <w:rPr>
          <w:sz w:val="20"/>
          <w:szCs w:val="20"/>
        </w:rPr>
        <w:t xml:space="preserve"> has a good faith, legal/factual basis for such assertion. </w:t>
      </w:r>
    </w:p>
    <w:p w14:paraId="241BEECC" w14:textId="77777777" w:rsidR="00405FC3" w:rsidRPr="0084189F" w:rsidRDefault="00405FC3" w:rsidP="00405FC3">
      <w:pPr>
        <w:spacing w:after="0" w:line="240" w:lineRule="auto"/>
        <w:jc w:val="both"/>
        <w:rPr>
          <w:sz w:val="20"/>
          <w:szCs w:val="20"/>
        </w:rPr>
      </w:pPr>
    </w:p>
    <w:p w14:paraId="5EA4D31C" w14:textId="77777777" w:rsidR="00405FC3" w:rsidRPr="0084189F" w:rsidRDefault="00405FC3" w:rsidP="00405FC3">
      <w:pPr>
        <w:spacing w:after="0" w:line="240" w:lineRule="auto"/>
        <w:jc w:val="both"/>
        <w:rPr>
          <w:sz w:val="20"/>
          <w:szCs w:val="20"/>
        </w:rPr>
      </w:pPr>
      <w:r w:rsidRPr="0084189F">
        <w:rPr>
          <w:sz w:val="20"/>
          <w:szCs w:val="20"/>
        </w:rPr>
        <w:t>When the Bid Solicitation contains a negotiation component, the Quote will not be subject to public disclosure until a notice of intent to award a Contract is announced.</w:t>
      </w:r>
      <w:r w:rsidRPr="0084189F">
        <w:rPr>
          <w:rFonts w:cs="Arial"/>
          <w:sz w:val="20"/>
          <w:szCs w:val="20"/>
        </w:rPr>
        <w:t xml:space="preserve"> </w:t>
      </w:r>
    </w:p>
    <w:p w14:paraId="7443D28E" w14:textId="77777777" w:rsidR="00405FC3" w:rsidRPr="0084189F" w:rsidRDefault="00405FC3" w:rsidP="00405FC3">
      <w:pPr>
        <w:spacing w:after="0" w:line="240" w:lineRule="auto"/>
        <w:jc w:val="both"/>
        <w:rPr>
          <w:sz w:val="20"/>
          <w:szCs w:val="20"/>
        </w:rPr>
      </w:pPr>
    </w:p>
    <w:p w14:paraId="68F17550" w14:textId="77777777" w:rsidR="00405FC3" w:rsidRPr="0084189F" w:rsidRDefault="00405FC3" w:rsidP="00405FC3">
      <w:pPr>
        <w:spacing w:after="0" w:line="240" w:lineRule="auto"/>
        <w:jc w:val="both"/>
        <w:rPr>
          <w:sz w:val="20"/>
          <w:szCs w:val="20"/>
        </w:rPr>
      </w:pPr>
      <w:r w:rsidRPr="0084189F">
        <w:rPr>
          <w:sz w:val="20"/>
          <w:szCs w:val="20"/>
        </w:rPr>
        <w:t xml:space="preserve">As part of its Quote, a </w:t>
      </w:r>
      <w:r w:rsidRPr="0084189F">
        <w:rPr>
          <w:rFonts w:cs="Arial"/>
          <w:sz w:val="20"/>
          <w:szCs w:val="20"/>
        </w:rPr>
        <w:t>Bidder</w:t>
      </w:r>
      <w:r w:rsidRPr="0084189F">
        <w:rPr>
          <w:sz w:val="20"/>
          <w:szCs w:val="20"/>
        </w:rPr>
        <w:t xml:space="preserve"> may request that portions of the Quote be exempt from public disclosure under OPRA and/or the common law. </w:t>
      </w:r>
      <w:r w:rsidRPr="0084189F">
        <w:rPr>
          <w:rFonts w:cs="Arial"/>
          <w:sz w:val="20"/>
          <w:szCs w:val="20"/>
        </w:rPr>
        <w:t>Bidder</w:t>
      </w:r>
      <w:r w:rsidRPr="0084189F">
        <w:rPr>
          <w:sz w:val="20"/>
          <w:szCs w:val="20"/>
        </w:rPr>
        <w:t xml:space="preserve"> must provide a detailed statement clearly identifying those sections of the Quote that it claims are exempt from production, and the legal and factual basis that supports said exemption(s) as a matter of law.  The State will not honor any attempts by a </w:t>
      </w:r>
      <w:r w:rsidRPr="0084189F">
        <w:rPr>
          <w:rFonts w:cs="Arial"/>
          <w:sz w:val="20"/>
          <w:szCs w:val="20"/>
        </w:rPr>
        <w:t>Bidder</w:t>
      </w:r>
      <w:r w:rsidRPr="0084189F">
        <w:rPr>
          <w:sz w:val="20"/>
          <w:szCs w:val="20"/>
        </w:rPr>
        <w:t xml:space="preserve"> to designate its price sheet, price list/catalog, and/or the entire Quote as proprietary</w:t>
      </w:r>
      <w:r>
        <w:rPr>
          <w:sz w:val="20"/>
          <w:szCs w:val="20"/>
        </w:rPr>
        <w:t xml:space="preserve"> and/or</w:t>
      </w:r>
      <w:r w:rsidRPr="0084189F">
        <w:rPr>
          <w:sz w:val="20"/>
          <w:szCs w:val="20"/>
        </w:rPr>
        <w:t xml:space="preserve"> confidential</w:t>
      </w:r>
      <w:r>
        <w:rPr>
          <w:sz w:val="20"/>
          <w:szCs w:val="20"/>
        </w:rPr>
        <w:t>,</w:t>
      </w:r>
      <w:r w:rsidRPr="0084189F">
        <w:rPr>
          <w:sz w:val="20"/>
          <w:szCs w:val="20"/>
        </w:rPr>
        <w:t xml:space="preserve"> and/or to claim copyright protection for its entire Quote.</w:t>
      </w:r>
      <w:r>
        <w:rPr>
          <w:sz w:val="20"/>
          <w:szCs w:val="20"/>
        </w:rPr>
        <w:t xml:space="preserve">  If the State does not agree with a Bidder’s designation of proprietary and/or confidential information, the State</w:t>
      </w:r>
      <w:r w:rsidRPr="00AC4999">
        <w:rPr>
          <w:sz w:val="20"/>
          <w:szCs w:val="20"/>
        </w:rPr>
        <w:t xml:space="preserve"> </w:t>
      </w:r>
      <w:r w:rsidRPr="0084189F">
        <w:rPr>
          <w:sz w:val="20"/>
          <w:szCs w:val="20"/>
        </w:rPr>
        <w:t xml:space="preserve">will </w:t>
      </w:r>
      <w:r>
        <w:rPr>
          <w:sz w:val="20"/>
          <w:szCs w:val="20"/>
        </w:rPr>
        <w:t xml:space="preserve">use commercially reasonable efforts to </w:t>
      </w:r>
      <w:r w:rsidRPr="0084189F">
        <w:rPr>
          <w:sz w:val="20"/>
          <w:szCs w:val="20"/>
        </w:rPr>
        <w:t xml:space="preserve">advise the </w:t>
      </w:r>
      <w:r w:rsidRPr="0084189F">
        <w:rPr>
          <w:rFonts w:cs="Arial"/>
          <w:sz w:val="20"/>
          <w:szCs w:val="20"/>
        </w:rPr>
        <w:t>Bidder</w:t>
      </w:r>
      <w:r>
        <w:rPr>
          <w:sz w:val="20"/>
          <w:szCs w:val="20"/>
        </w:rPr>
        <w:t xml:space="preserve">. </w:t>
      </w:r>
      <w:r w:rsidRPr="0084189F">
        <w:rPr>
          <w:sz w:val="20"/>
          <w:szCs w:val="20"/>
        </w:rPr>
        <w:t>Copyright law does not prohibit access to a record which is otherwise available under OPRA.</w:t>
      </w:r>
    </w:p>
    <w:p w14:paraId="122E7547" w14:textId="77777777" w:rsidR="00405FC3" w:rsidRPr="0084189F" w:rsidRDefault="00405FC3" w:rsidP="00405FC3">
      <w:pPr>
        <w:spacing w:after="0" w:line="240" w:lineRule="auto"/>
        <w:jc w:val="both"/>
        <w:rPr>
          <w:sz w:val="20"/>
          <w:szCs w:val="20"/>
        </w:rPr>
      </w:pPr>
    </w:p>
    <w:p w14:paraId="1B55D7E6" w14:textId="77777777" w:rsidR="00405FC3" w:rsidRPr="0084189F" w:rsidRDefault="00405FC3" w:rsidP="00405FC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jc w:val="both"/>
        <w:rPr>
          <w:sz w:val="20"/>
          <w:szCs w:val="20"/>
        </w:rPr>
      </w:pPr>
      <w:r w:rsidRPr="0084189F">
        <w:rPr>
          <w:sz w:val="20"/>
          <w:szCs w:val="20"/>
        </w:rPr>
        <w:t xml:space="preserve">The State reserves the right to make the determination as to what </w:t>
      </w:r>
      <w:r>
        <w:rPr>
          <w:sz w:val="20"/>
          <w:szCs w:val="20"/>
        </w:rPr>
        <w:t>to disclose in response to an OPRA request</w:t>
      </w:r>
      <w:r w:rsidRPr="0084189F">
        <w:rPr>
          <w:sz w:val="20"/>
          <w:szCs w:val="20"/>
        </w:rPr>
        <w:t>.  Any information</w:t>
      </w:r>
      <w:r>
        <w:rPr>
          <w:sz w:val="20"/>
          <w:szCs w:val="20"/>
        </w:rPr>
        <w:t xml:space="preserve"> that the State determines to be exempt from disclosure under OPRA</w:t>
      </w:r>
      <w:r w:rsidRPr="0084189F">
        <w:rPr>
          <w:sz w:val="20"/>
          <w:szCs w:val="20"/>
        </w:rPr>
        <w:t xml:space="preserve"> will be redacted.  </w:t>
      </w:r>
    </w:p>
    <w:p w14:paraId="47484162" w14:textId="77777777" w:rsidR="00405FC3" w:rsidRPr="0084189F" w:rsidRDefault="00405FC3" w:rsidP="00405FC3">
      <w:pPr>
        <w:spacing w:after="0" w:line="240" w:lineRule="auto"/>
        <w:jc w:val="both"/>
        <w:rPr>
          <w:sz w:val="20"/>
          <w:szCs w:val="20"/>
        </w:rPr>
      </w:pPr>
    </w:p>
    <w:p w14:paraId="3A013A99" w14:textId="77777777" w:rsidR="00405FC3" w:rsidRPr="0084189F" w:rsidRDefault="00405FC3" w:rsidP="00405FC3">
      <w:pPr>
        <w:spacing w:after="0" w:line="240" w:lineRule="auto"/>
        <w:jc w:val="both"/>
        <w:rPr>
          <w:color w:val="1F497D"/>
          <w:sz w:val="20"/>
          <w:szCs w:val="20"/>
        </w:rPr>
      </w:pPr>
      <w:r w:rsidRPr="0084189F">
        <w:rPr>
          <w:sz w:val="20"/>
          <w:szCs w:val="20"/>
        </w:rPr>
        <w:t>In the event of any challenge to the Bidder’s assertion of confidentiality</w:t>
      </w:r>
      <w:r>
        <w:rPr>
          <w:sz w:val="20"/>
          <w:szCs w:val="20"/>
        </w:rPr>
        <w:t xml:space="preserve"> that is contrary to the State’s determination of confidentiality</w:t>
      </w:r>
      <w:r w:rsidRPr="0084189F">
        <w:rPr>
          <w:sz w:val="20"/>
          <w:szCs w:val="20"/>
        </w:rPr>
        <w:t xml:space="preserve">, the </w:t>
      </w:r>
      <w:r w:rsidRPr="0084189F">
        <w:rPr>
          <w:rFonts w:cs="Arial"/>
          <w:sz w:val="20"/>
          <w:szCs w:val="20"/>
        </w:rPr>
        <w:t>Bidder</w:t>
      </w:r>
      <w:r w:rsidRPr="0084189F">
        <w:rPr>
          <w:sz w:val="20"/>
          <w:szCs w:val="20"/>
        </w:rPr>
        <w:t xml:space="preserve"> shall be solely responsible for defending its designation, but in doing so, all costs and expenses associated therewith shall be the responsibility of the Bidder. The State assumes no such responsibility or liability.  </w:t>
      </w:r>
    </w:p>
    <w:p w14:paraId="5C31CBEF" w14:textId="77777777" w:rsidR="00405FC3" w:rsidRPr="0084189F" w:rsidRDefault="00405FC3" w:rsidP="00405FC3">
      <w:pPr>
        <w:spacing w:after="0" w:line="240" w:lineRule="auto"/>
        <w:jc w:val="both"/>
        <w:rPr>
          <w:sz w:val="20"/>
          <w:szCs w:val="20"/>
        </w:rPr>
      </w:pPr>
    </w:p>
    <w:p w14:paraId="7D696D2E" w14:textId="77777777" w:rsidR="00405FC3" w:rsidRPr="0084189F" w:rsidRDefault="00405FC3" w:rsidP="00405FC3">
      <w:pPr>
        <w:spacing w:after="0" w:line="240" w:lineRule="auto"/>
        <w:jc w:val="both"/>
        <w:rPr>
          <w:sz w:val="20"/>
          <w:szCs w:val="20"/>
        </w:rPr>
      </w:pPr>
      <w:r w:rsidRPr="0084189F">
        <w:rPr>
          <w:sz w:val="20"/>
          <w:szCs w:val="20"/>
        </w:rPr>
        <w:t xml:space="preserve">In order not to delay consideration of the Quote or the State’s response to a request for documents, the State requires that </w:t>
      </w:r>
      <w:r w:rsidRPr="0084189F">
        <w:rPr>
          <w:rFonts w:cs="Arial"/>
          <w:sz w:val="20"/>
          <w:szCs w:val="20"/>
        </w:rPr>
        <w:t>Bidder</w:t>
      </w:r>
      <w:r w:rsidRPr="0084189F">
        <w:rPr>
          <w:sz w:val="20"/>
          <w:szCs w:val="20"/>
        </w:rPr>
        <w:t xml:space="preserve"> respond to any request regarding confidentiality markings within the timeframe designated in the State’s correspondence regarding confidentiality.  If no response is received by the designated date and time, the State will be permitted to release a copy of the Quote with the State making the determination regarding what may be proprietary or confidential.</w:t>
      </w:r>
    </w:p>
    <w:p w14:paraId="508E8A5A" w14:textId="77777777" w:rsidR="00405FC3" w:rsidRPr="0084189F" w:rsidRDefault="00405FC3" w:rsidP="00405FC3">
      <w:pPr>
        <w:spacing w:after="0" w:line="240" w:lineRule="auto"/>
        <w:rPr>
          <w:b/>
          <w:sz w:val="20"/>
          <w:szCs w:val="20"/>
        </w:rPr>
      </w:pPr>
    </w:p>
    <w:p w14:paraId="075E764A" w14:textId="77777777" w:rsidR="00405FC3" w:rsidRPr="0084189F" w:rsidRDefault="001F223F" w:rsidP="001F11A0">
      <w:pPr>
        <w:pStyle w:val="Heading3"/>
      </w:pPr>
      <w:hyperlink r:id="rId34" w:history="1">
        <w:bookmarkStart w:id="106" w:name="_Toc119505380"/>
        <w:r w:rsidR="00405FC3" w:rsidRPr="00AE51C7">
          <w:rPr>
            <w:rStyle w:val="Hyperlink"/>
          </w:rPr>
          <w:t>SUBCONTRACTOR UTILIZATION PLAN</w:t>
        </w:r>
        <w:bookmarkEnd w:id="106"/>
      </w:hyperlink>
    </w:p>
    <w:p w14:paraId="4DECB552" w14:textId="77777777" w:rsidR="00405FC3" w:rsidRPr="00757621" w:rsidRDefault="00405FC3" w:rsidP="00405FC3">
      <w:pPr>
        <w:spacing w:after="0" w:line="240" w:lineRule="auto"/>
        <w:jc w:val="both"/>
        <w:rPr>
          <w:rFonts w:eastAsia="MS Mincho" w:cstheme="minorHAnsi"/>
          <w:sz w:val="20"/>
          <w:szCs w:val="20"/>
        </w:rPr>
      </w:pPr>
      <w:r w:rsidRPr="00757621">
        <w:rPr>
          <w:rFonts w:cstheme="minorHAnsi"/>
          <w:sz w:val="20"/>
          <w:szCs w:val="20"/>
        </w:rPr>
        <w:t>Bidders intending to use Subcontractor</w:t>
      </w:r>
      <w:r>
        <w:rPr>
          <w:rFonts w:cstheme="minorHAnsi"/>
          <w:sz w:val="20"/>
          <w:szCs w:val="20"/>
        </w:rPr>
        <w:t>(s)</w:t>
      </w:r>
      <w:r w:rsidRPr="00757621">
        <w:rPr>
          <w:rFonts w:cstheme="minorHAnsi"/>
          <w:sz w:val="20"/>
          <w:szCs w:val="20"/>
        </w:rPr>
        <w:t xml:space="preserve"> shall list </w:t>
      </w:r>
      <w:r>
        <w:rPr>
          <w:rFonts w:cstheme="minorHAnsi"/>
          <w:sz w:val="20"/>
          <w:szCs w:val="20"/>
        </w:rPr>
        <w:t>all</w:t>
      </w:r>
      <w:r w:rsidRPr="00757621">
        <w:rPr>
          <w:rFonts w:cstheme="minorHAnsi"/>
          <w:sz w:val="20"/>
          <w:szCs w:val="20"/>
        </w:rPr>
        <w:t xml:space="preserve"> subcontractor</w:t>
      </w:r>
      <w:r>
        <w:rPr>
          <w:rFonts w:cstheme="minorHAnsi"/>
          <w:sz w:val="20"/>
          <w:szCs w:val="20"/>
        </w:rPr>
        <w:t>s</w:t>
      </w:r>
      <w:r w:rsidRPr="00757621">
        <w:rPr>
          <w:rFonts w:cstheme="minorHAnsi"/>
          <w:sz w:val="20"/>
          <w:szCs w:val="20"/>
        </w:rPr>
        <w:t xml:space="preserve"> on the</w:t>
      </w:r>
      <w:r>
        <w:rPr>
          <w:rFonts w:cstheme="minorHAnsi"/>
          <w:sz w:val="20"/>
          <w:szCs w:val="20"/>
        </w:rPr>
        <w:t xml:space="preserve"> </w:t>
      </w:r>
      <w:r w:rsidRPr="00757621">
        <w:rPr>
          <w:rFonts w:cstheme="minorHAnsi"/>
          <w:sz w:val="20"/>
          <w:szCs w:val="20"/>
        </w:rPr>
        <w:t>Subcontractor Utilization Plan form</w:t>
      </w:r>
      <w:r>
        <w:rPr>
          <w:rFonts w:cstheme="minorHAnsi"/>
          <w:sz w:val="20"/>
          <w:szCs w:val="20"/>
        </w:rPr>
        <w:t xml:space="preserve"> or may list the </w:t>
      </w:r>
      <w:r w:rsidRPr="00757621">
        <w:rPr>
          <w:rFonts w:cstheme="minorHAnsi"/>
          <w:sz w:val="20"/>
          <w:szCs w:val="20"/>
        </w:rPr>
        <w:t>Subcontractor</w:t>
      </w:r>
      <w:r>
        <w:rPr>
          <w:rFonts w:cstheme="minorHAnsi"/>
          <w:sz w:val="20"/>
          <w:szCs w:val="20"/>
        </w:rPr>
        <w:t>(s) on the</w:t>
      </w:r>
      <w:r w:rsidRPr="00757621">
        <w:rPr>
          <w:rFonts w:cstheme="minorHAnsi"/>
          <w:sz w:val="20"/>
          <w:szCs w:val="20"/>
        </w:rPr>
        <w:t xml:space="preserve"> </w:t>
      </w:r>
      <w:r>
        <w:rPr>
          <w:rFonts w:cstheme="minorHAnsi"/>
          <w:sz w:val="20"/>
          <w:szCs w:val="20"/>
        </w:rPr>
        <w:t>“</w:t>
      </w:r>
      <w:r w:rsidRPr="00757621">
        <w:rPr>
          <w:rFonts w:cstheme="minorHAnsi"/>
          <w:sz w:val="20"/>
          <w:szCs w:val="20"/>
        </w:rPr>
        <w:t>Su</w:t>
      </w:r>
      <w:r>
        <w:rPr>
          <w:rFonts w:cstheme="minorHAnsi"/>
          <w:sz w:val="20"/>
          <w:szCs w:val="20"/>
        </w:rPr>
        <w:t>b</w:t>
      </w:r>
      <w:r w:rsidRPr="00757621">
        <w:rPr>
          <w:rFonts w:cstheme="minorHAnsi"/>
          <w:sz w:val="20"/>
          <w:szCs w:val="20"/>
        </w:rPr>
        <w:t>contractor</w:t>
      </w:r>
      <w:r>
        <w:rPr>
          <w:rFonts w:cstheme="minorHAnsi"/>
          <w:sz w:val="20"/>
          <w:szCs w:val="20"/>
        </w:rPr>
        <w:t>”</w:t>
      </w:r>
      <w:r w:rsidRPr="00757621">
        <w:rPr>
          <w:rFonts w:cstheme="minorHAnsi"/>
          <w:sz w:val="20"/>
          <w:szCs w:val="20"/>
        </w:rPr>
        <w:t xml:space="preserve"> Tab</w:t>
      </w:r>
      <w:r>
        <w:rPr>
          <w:rFonts w:cstheme="minorHAnsi"/>
          <w:sz w:val="20"/>
          <w:szCs w:val="20"/>
        </w:rPr>
        <w:t xml:space="preserve"> in</w:t>
      </w:r>
      <w:r w:rsidRPr="00757621">
        <w:rPr>
          <w:rFonts w:cstheme="minorHAnsi"/>
          <w:sz w:val="20"/>
          <w:szCs w:val="20"/>
        </w:rPr>
        <w:t xml:space="preserve"> </w:t>
      </w:r>
      <w:r w:rsidRPr="00757621">
        <w:rPr>
          <w:rStyle w:val="IntenseEmphasis"/>
          <w:rFonts w:cstheme="minorHAnsi"/>
          <w:color w:val="00B050"/>
          <w:sz w:val="20"/>
          <w:szCs w:val="20"/>
        </w:rPr>
        <w:t>NJ</w:t>
      </w:r>
      <w:r w:rsidRPr="00757621">
        <w:rPr>
          <w:rStyle w:val="IntenseEmphasis"/>
          <w:rFonts w:cstheme="minorHAnsi"/>
          <w:color w:val="0070C0"/>
          <w:sz w:val="20"/>
          <w:szCs w:val="20"/>
        </w:rPr>
        <w:t>START</w:t>
      </w:r>
      <w:r w:rsidRPr="00757621">
        <w:rPr>
          <w:rFonts w:cstheme="minorHAnsi"/>
          <w:sz w:val="20"/>
          <w:szCs w:val="20"/>
        </w:rPr>
        <w:t xml:space="preserve">. </w:t>
      </w:r>
    </w:p>
    <w:p w14:paraId="0CF4ECB9" w14:textId="77777777" w:rsidR="00405FC3" w:rsidRDefault="00405FC3" w:rsidP="00405FC3">
      <w:pPr>
        <w:spacing w:after="0" w:line="240" w:lineRule="auto"/>
        <w:jc w:val="both"/>
        <w:rPr>
          <w:rFonts w:eastAsia="MS Mincho"/>
          <w:sz w:val="20"/>
          <w:szCs w:val="20"/>
        </w:rPr>
      </w:pPr>
    </w:p>
    <w:p w14:paraId="2B2A3832" w14:textId="77777777" w:rsidR="00405FC3" w:rsidRPr="0084189F" w:rsidRDefault="00405FC3" w:rsidP="00405FC3">
      <w:pPr>
        <w:spacing w:after="0" w:line="240" w:lineRule="auto"/>
        <w:jc w:val="both"/>
        <w:rPr>
          <w:rFonts w:eastAsia="MS Mincho"/>
          <w:sz w:val="20"/>
          <w:szCs w:val="20"/>
        </w:rPr>
      </w:pPr>
      <w:r w:rsidRPr="0084189F">
        <w:rPr>
          <w:rFonts w:eastAsia="MS Mincho"/>
          <w:sz w:val="20"/>
          <w:szCs w:val="20"/>
        </w:rPr>
        <w:t xml:space="preserve">For a Quote that does NOT include the use of any Subcontractors, the </w:t>
      </w:r>
      <w:r w:rsidRPr="0084189F">
        <w:rPr>
          <w:color w:val="000000"/>
          <w:sz w:val="20"/>
          <w:szCs w:val="20"/>
        </w:rPr>
        <w:t>Bidder</w:t>
      </w:r>
      <w:r w:rsidRPr="0084189F">
        <w:rPr>
          <w:rFonts w:eastAsia="MS Mincho"/>
          <w:sz w:val="20"/>
          <w:szCs w:val="20"/>
        </w:rPr>
        <w:t xml:space="preserve"> is automatically certifying that</w:t>
      </w:r>
      <w:r>
        <w:rPr>
          <w:rFonts w:eastAsia="MS Mincho"/>
          <w:sz w:val="20"/>
          <w:szCs w:val="20"/>
        </w:rPr>
        <w:t>,</w:t>
      </w:r>
      <w:r w:rsidRPr="0084189F">
        <w:rPr>
          <w:rFonts w:eastAsia="MS Mincho"/>
          <w:sz w:val="20"/>
          <w:szCs w:val="20"/>
        </w:rPr>
        <w:t xml:space="preserve"> if </w:t>
      </w:r>
      <w:r>
        <w:rPr>
          <w:rFonts w:eastAsia="MS Mincho"/>
          <w:sz w:val="20"/>
          <w:szCs w:val="20"/>
        </w:rPr>
        <w:t xml:space="preserve">selected for an award, </w:t>
      </w:r>
      <w:r w:rsidRPr="0084189F">
        <w:rPr>
          <w:rFonts w:eastAsia="MS Mincho"/>
          <w:sz w:val="20"/>
          <w:szCs w:val="20"/>
        </w:rPr>
        <w:t xml:space="preserve">the Bidder will be performing all work required by the Contract. </w:t>
      </w:r>
    </w:p>
    <w:p w14:paraId="0DBA987B" w14:textId="77777777" w:rsidR="00405FC3" w:rsidRPr="0084189F" w:rsidRDefault="00405FC3" w:rsidP="00405FC3">
      <w:pPr>
        <w:spacing w:after="0" w:line="240" w:lineRule="auto"/>
        <w:jc w:val="both"/>
        <w:rPr>
          <w:rFonts w:eastAsia="MS Mincho"/>
          <w:sz w:val="20"/>
          <w:szCs w:val="20"/>
        </w:rPr>
      </w:pPr>
    </w:p>
    <w:p w14:paraId="4A7850A5" w14:textId="77777777" w:rsidR="00405FC3" w:rsidRDefault="00405FC3" w:rsidP="00405FC3">
      <w:pPr>
        <w:pStyle w:val="BodyText"/>
        <w:spacing w:after="0" w:line="240" w:lineRule="auto"/>
        <w:jc w:val="both"/>
        <w:rPr>
          <w:sz w:val="20"/>
          <w:szCs w:val="20"/>
        </w:rPr>
      </w:pPr>
      <w:r w:rsidRPr="0084189F">
        <w:rPr>
          <w:sz w:val="20"/>
          <w:szCs w:val="20"/>
        </w:rPr>
        <w:t>If it becomes necessary for the Contractor to substitute a Subcontractor, add a Subcontractor, or substitute its own staff for a Subcontractor, the Contractor will identify the proposed new Subcontractor or staff member(s) and the work to be performed.</w:t>
      </w:r>
      <w:r w:rsidRPr="0084189F">
        <w:rPr>
          <w:rFonts w:eastAsia="MS Mincho"/>
          <w:sz w:val="20"/>
          <w:szCs w:val="20"/>
        </w:rPr>
        <w:t xml:space="preserve">  </w:t>
      </w:r>
      <w:r w:rsidRPr="0084189F">
        <w:rPr>
          <w:sz w:val="20"/>
          <w:szCs w:val="20"/>
        </w:rPr>
        <w:t xml:space="preserve">The Contractor shall forward a written request to substitute or add a Subcontractor or to substitute its own staff for a Subcontractor to the State Contract Manager for consideration.    The Contractor must provide a completed </w:t>
      </w:r>
      <w:r w:rsidRPr="0084189F">
        <w:rPr>
          <w:rFonts w:eastAsia="MS Mincho"/>
          <w:sz w:val="20"/>
          <w:szCs w:val="20"/>
        </w:rPr>
        <w:t>Subcontractor Utilization Plan, a</w:t>
      </w:r>
      <w:r w:rsidRPr="0084189F">
        <w:rPr>
          <w:sz w:val="20"/>
          <w:szCs w:val="20"/>
        </w:rPr>
        <w:t xml:space="preserve"> detailed justification documenting the necessity for the substitution or addition, and </w:t>
      </w:r>
      <w:r>
        <w:rPr>
          <w:sz w:val="20"/>
          <w:szCs w:val="20"/>
        </w:rPr>
        <w:t>resumes</w:t>
      </w:r>
      <w:r w:rsidRPr="0084189F">
        <w:rPr>
          <w:sz w:val="20"/>
          <w:szCs w:val="20"/>
        </w:rPr>
        <w:t xml:space="preserve"> of its proposed replacement staff or of the proposed Subcontractor’s management, supervisory, and other key personnel that demonstrate knowledge, ability and experience relevant to that part of the work which the Subcontractor is to undertake. The qualifications and experience of the replacement(s) must equal or exceed those of similar personnel proposed by the Contractor in its Quote.</w:t>
      </w:r>
      <w:r>
        <w:rPr>
          <w:sz w:val="20"/>
          <w:szCs w:val="20"/>
        </w:rPr>
        <w:t xml:space="preserve">  T</w:t>
      </w:r>
      <w:r w:rsidRPr="0084189F">
        <w:rPr>
          <w:sz w:val="20"/>
          <w:szCs w:val="20"/>
        </w:rPr>
        <w:t xml:space="preserve">he State Contract Manager will forward the request to the Director for approval.  </w:t>
      </w:r>
    </w:p>
    <w:p w14:paraId="04BA98FF" w14:textId="77777777" w:rsidR="00405FC3" w:rsidRDefault="00405FC3" w:rsidP="00405FC3">
      <w:pPr>
        <w:pStyle w:val="BodyText"/>
        <w:spacing w:after="0" w:line="240" w:lineRule="auto"/>
        <w:jc w:val="both"/>
        <w:rPr>
          <w:sz w:val="20"/>
          <w:szCs w:val="20"/>
        </w:rPr>
      </w:pPr>
    </w:p>
    <w:p w14:paraId="058C13F4" w14:textId="77777777" w:rsidR="00405FC3" w:rsidRPr="00CF2795" w:rsidRDefault="00405FC3" w:rsidP="00405FC3">
      <w:pPr>
        <w:spacing w:after="0" w:line="240" w:lineRule="auto"/>
        <w:jc w:val="both"/>
        <w:rPr>
          <w:sz w:val="20"/>
          <w:szCs w:val="20"/>
        </w:rPr>
      </w:pPr>
      <w:r>
        <w:rPr>
          <w:sz w:val="20"/>
          <w:szCs w:val="20"/>
        </w:rPr>
        <w:t xml:space="preserve">NOTE: </w:t>
      </w:r>
      <w:r w:rsidRPr="0084189F">
        <w:rPr>
          <w:rFonts w:cstheme="minorHAnsi"/>
          <w:sz w:val="20"/>
          <w:szCs w:val="20"/>
        </w:rPr>
        <w:t>No substituted or additional Subcontractors are authorized to begin work until the Contractor has received written approval from the Director.</w:t>
      </w:r>
    </w:p>
    <w:p w14:paraId="69E63CA6" w14:textId="77777777" w:rsidR="00405FC3" w:rsidRPr="0084189F" w:rsidRDefault="00405FC3" w:rsidP="00405FC3">
      <w:pPr>
        <w:pStyle w:val="BodyText"/>
        <w:spacing w:after="0" w:line="240" w:lineRule="auto"/>
        <w:jc w:val="both"/>
        <w:rPr>
          <w:rFonts w:cstheme="minorHAnsi"/>
          <w:sz w:val="20"/>
          <w:szCs w:val="20"/>
        </w:rPr>
      </w:pPr>
    </w:p>
    <w:p w14:paraId="40B1914F" w14:textId="77777777" w:rsidR="00405FC3" w:rsidRPr="00C1749F" w:rsidRDefault="00405FC3" w:rsidP="00405FC3">
      <w:pPr>
        <w:pStyle w:val="Heading4"/>
        <w:rPr>
          <w:sz w:val="20"/>
          <w:szCs w:val="20"/>
        </w:rPr>
      </w:pPr>
      <w:r w:rsidRPr="00C1749F">
        <w:rPr>
          <w:sz w:val="20"/>
          <w:szCs w:val="20"/>
        </w:rPr>
        <w:t xml:space="preserve">SMALL BUSINESS AND/OR DISABLED VETERANS’ BUSINESS SUBCONTRACTING SET-ASIDE CONTRACT </w:t>
      </w:r>
    </w:p>
    <w:p w14:paraId="772057D7" w14:textId="77777777" w:rsidR="00405FC3" w:rsidRPr="0084189F" w:rsidRDefault="00C1749F" w:rsidP="00405FC3">
      <w:pPr>
        <w:spacing w:after="0" w:line="240" w:lineRule="auto"/>
        <w:jc w:val="both"/>
        <w:rPr>
          <w:sz w:val="20"/>
          <w:szCs w:val="20"/>
        </w:rPr>
      </w:pPr>
      <w:r w:rsidRPr="00C1749F">
        <w:rPr>
          <w:sz w:val="20"/>
          <w:szCs w:val="20"/>
        </w:rPr>
        <w:t>Not applicable to this procurement.</w:t>
      </w:r>
      <w:r>
        <w:rPr>
          <w:sz w:val="20"/>
          <w:szCs w:val="20"/>
        </w:rPr>
        <w:t xml:space="preserve"> </w:t>
      </w:r>
    </w:p>
    <w:p w14:paraId="2ED6D2A3" w14:textId="77777777" w:rsidR="00405FC3" w:rsidRPr="0084189F" w:rsidRDefault="00405FC3" w:rsidP="00405FC3">
      <w:pPr>
        <w:spacing w:after="0" w:line="240" w:lineRule="auto"/>
        <w:jc w:val="both"/>
        <w:rPr>
          <w:rFonts w:cstheme="minorHAnsi"/>
          <w:sz w:val="20"/>
          <w:szCs w:val="20"/>
        </w:rPr>
      </w:pPr>
    </w:p>
    <w:p w14:paraId="025B70B0" w14:textId="5D1E28DF" w:rsidR="00405FC3" w:rsidRPr="0084189F" w:rsidRDefault="001F223F" w:rsidP="001F11A0">
      <w:pPr>
        <w:pStyle w:val="Heading3"/>
      </w:pPr>
      <w:hyperlink r:id="rId35" w:history="1">
        <w:bookmarkStart w:id="107" w:name="_Toc119505381"/>
        <w:r w:rsidR="00405FC3" w:rsidRPr="00083F7F">
          <w:rPr>
            <w:rStyle w:val="Hyperlink"/>
          </w:rPr>
          <w:t>PAY TO PLAY PROHIBITIONS</w:t>
        </w:r>
        <w:bookmarkEnd w:id="107"/>
      </w:hyperlink>
    </w:p>
    <w:p w14:paraId="08FECFA1" w14:textId="77777777" w:rsidR="00405FC3" w:rsidRPr="0084189F" w:rsidRDefault="00405FC3" w:rsidP="00405FC3">
      <w:pPr>
        <w:pStyle w:val="BodyText"/>
        <w:spacing w:after="0" w:line="240" w:lineRule="auto"/>
        <w:jc w:val="both"/>
        <w:rPr>
          <w:rFonts w:cstheme="minorHAnsi"/>
          <w:sz w:val="20"/>
          <w:szCs w:val="20"/>
        </w:rPr>
      </w:pPr>
      <w:r w:rsidRPr="0084189F">
        <w:rPr>
          <w:rFonts w:cstheme="minorHAnsi"/>
          <w:sz w:val="20"/>
          <w:szCs w:val="20"/>
        </w:rPr>
        <w:t xml:space="preserve">Pursuant to N.J.S.A. 19:44A-20.13 </w:t>
      </w:r>
      <w:r w:rsidRPr="00074F4F">
        <w:rPr>
          <w:rFonts w:cstheme="minorHAnsi"/>
          <w:sz w:val="20"/>
          <w:szCs w:val="20"/>
        </w:rPr>
        <w:t>et seq.</w:t>
      </w:r>
      <w:r w:rsidRPr="0084189F">
        <w:rPr>
          <w:rFonts w:cstheme="minorHAnsi"/>
          <w:sz w:val="20"/>
          <w:szCs w:val="20"/>
        </w:rPr>
        <w:t xml:space="preserve"> (P.L. 2005, c. 51), the State shall not enter into a Contract to procure services or any material, supplies or equipment, or to acquire, sell, or lease any land or building from any Business Entity,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  </w:t>
      </w:r>
    </w:p>
    <w:p w14:paraId="3270161A" w14:textId="77777777" w:rsidR="00405FC3" w:rsidRPr="0084189F" w:rsidRDefault="00405FC3" w:rsidP="00405FC3">
      <w:pPr>
        <w:pStyle w:val="BodyText"/>
        <w:spacing w:after="0" w:line="240" w:lineRule="auto"/>
        <w:jc w:val="both"/>
        <w:rPr>
          <w:rFonts w:cstheme="minorHAnsi"/>
          <w:sz w:val="20"/>
          <w:szCs w:val="20"/>
        </w:rPr>
      </w:pPr>
    </w:p>
    <w:p w14:paraId="110CC046" w14:textId="77777777" w:rsidR="00405FC3" w:rsidRPr="0084189F" w:rsidRDefault="00405FC3" w:rsidP="00405FC3">
      <w:pPr>
        <w:pStyle w:val="BodyText3"/>
        <w:rPr>
          <w:rFonts w:asciiTheme="minorHAnsi" w:hAnsiTheme="minorHAnsi" w:cstheme="minorHAnsi"/>
          <w:sz w:val="20"/>
          <w:szCs w:val="20"/>
        </w:rPr>
      </w:pPr>
      <w:r w:rsidRPr="0084189F">
        <w:rPr>
          <w:rFonts w:asciiTheme="minorHAnsi" w:hAnsiTheme="minorHAnsi" w:cstheme="minorHAnsi"/>
          <w:sz w:val="20"/>
          <w:szCs w:val="20"/>
        </w:rPr>
        <w:t>Prior to awarding any Contract or agreement to any Business Entity, the Business Entity proposed as the intended Contractor of the Contract shall submit the Two-Year Chapter 51/Executive Order 117 Vendor Certification and Disclosure of Political Contributions form, certifying that no contributions prohibited by either Chapter 51 or Executive Order No. 117 have been made by the Business Entity and reporting all qualifying contributions made by the Business Entity or any person or entity whose contributions are attributable to the Business Entity.  Failure to submit the required forms will preclude award of a Contract under this Bid Solicitation.</w:t>
      </w:r>
    </w:p>
    <w:p w14:paraId="31390A0C" w14:textId="77777777" w:rsidR="00405FC3" w:rsidRPr="0084189F" w:rsidRDefault="00405FC3" w:rsidP="00405FC3">
      <w:pPr>
        <w:pStyle w:val="BodyText3"/>
        <w:rPr>
          <w:rFonts w:asciiTheme="minorHAnsi" w:hAnsiTheme="minorHAnsi" w:cstheme="minorHAnsi"/>
          <w:sz w:val="20"/>
          <w:szCs w:val="20"/>
        </w:rPr>
      </w:pPr>
    </w:p>
    <w:p w14:paraId="74432A90" w14:textId="77777777" w:rsidR="00405FC3" w:rsidRPr="0084189F" w:rsidRDefault="00405FC3" w:rsidP="00405FC3">
      <w:pPr>
        <w:spacing w:after="0" w:line="240" w:lineRule="auto"/>
        <w:jc w:val="both"/>
        <w:rPr>
          <w:rFonts w:cstheme="minorHAnsi"/>
          <w:sz w:val="20"/>
          <w:szCs w:val="20"/>
        </w:rPr>
      </w:pPr>
      <w:r w:rsidRPr="0084189F">
        <w:rPr>
          <w:rFonts w:cstheme="minorHAnsi"/>
          <w:sz w:val="20"/>
          <w:szCs w:val="20"/>
        </w:rPr>
        <w:t xml:space="preserve">Further, the Contractor is required, on a continuing basis, to report any contributions it makes during the term of the Contract, and any extension(s) thereof, at the time any such contribution is made. </w:t>
      </w:r>
    </w:p>
    <w:p w14:paraId="4FC4C159" w14:textId="77777777" w:rsidR="00405FC3" w:rsidRPr="0084189F" w:rsidRDefault="00405FC3" w:rsidP="00405FC3">
      <w:pPr>
        <w:spacing w:after="0" w:line="240" w:lineRule="auto"/>
        <w:jc w:val="both"/>
        <w:rPr>
          <w:rFonts w:cstheme="minorHAnsi"/>
          <w:sz w:val="20"/>
          <w:szCs w:val="20"/>
        </w:rPr>
      </w:pPr>
    </w:p>
    <w:p w14:paraId="4A3A4C46" w14:textId="77777777" w:rsidR="00405FC3" w:rsidRDefault="001F223F" w:rsidP="001F11A0">
      <w:pPr>
        <w:pStyle w:val="Heading3"/>
      </w:pPr>
      <w:hyperlink r:id="rId36" w:history="1">
        <w:bookmarkStart w:id="108" w:name="_Toc119505382"/>
        <w:r w:rsidR="00405FC3" w:rsidRPr="00992FD6">
          <w:rPr>
            <w:rStyle w:val="Hyperlink"/>
          </w:rPr>
          <w:t>AFFIRMATIVE ACTION</w:t>
        </w:r>
        <w:bookmarkEnd w:id="108"/>
      </w:hyperlink>
    </w:p>
    <w:p w14:paraId="211E93DD" w14:textId="6AA7732F" w:rsidR="00C1749F" w:rsidRPr="0084189F" w:rsidRDefault="00405FC3" w:rsidP="00405FC3">
      <w:pPr>
        <w:keepNext/>
        <w:spacing w:after="0" w:line="240" w:lineRule="auto"/>
        <w:jc w:val="both"/>
        <w:rPr>
          <w:rFonts w:eastAsia="MS Mincho"/>
          <w:sz w:val="20"/>
          <w:szCs w:val="20"/>
        </w:rPr>
      </w:pPr>
      <w:r w:rsidRPr="00AD60D5">
        <w:rPr>
          <w:rFonts w:cstheme="minorHAnsi"/>
          <w:sz w:val="20"/>
        </w:rPr>
        <w:t>The intended Contractor must submit a copy of a New Jersey Certificate of Employee Information Report, or a copy of Federal Letter of Approval verifying it</w:t>
      </w:r>
      <w:r>
        <w:rPr>
          <w:rFonts w:cstheme="minorHAnsi"/>
          <w:sz w:val="20"/>
        </w:rPr>
        <w:t xml:space="preserve"> is operating under a federally </w:t>
      </w:r>
      <w:r w:rsidRPr="00AD60D5">
        <w:rPr>
          <w:rFonts w:cstheme="minorHAnsi"/>
          <w:sz w:val="20"/>
        </w:rPr>
        <w:t xml:space="preserve">approved or sanctioned Affirmative Action program.  </w:t>
      </w:r>
      <w:r>
        <w:rPr>
          <w:rFonts w:cstheme="minorHAnsi"/>
          <w:sz w:val="20"/>
        </w:rPr>
        <w:t>If the Contractor is</w:t>
      </w:r>
      <w:r w:rsidRPr="00AD60D5">
        <w:rPr>
          <w:rFonts w:cstheme="minorHAnsi"/>
          <w:sz w:val="20"/>
        </w:rPr>
        <w:t xml:space="preserve"> </w:t>
      </w:r>
      <w:r w:rsidRPr="00AD60D5">
        <w:rPr>
          <w:rFonts w:cstheme="minorHAnsi"/>
          <w:color w:val="000000"/>
          <w:sz w:val="20"/>
        </w:rPr>
        <w:t xml:space="preserve">not in possession of either a New Jersey Certificate of Employee </w:t>
      </w:r>
      <w:r>
        <w:rPr>
          <w:rFonts w:cstheme="minorHAnsi"/>
          <w:color w:val="000000"/>
          <w:sz w:val="20"/>
        </w:rPr>
        <w:t>I</w:t>
      </w:r>
      <w:r w:rsidRPr="00AD60D5">
        <w:rPr>
          <w:rFonts w:cstheme="minorHAnsi"/>
          <w:color w:val="000000"/>
          <w:sz w:val="20"/>
        </w:rPr>
        <w:t>nformation Report or a Federal Letter of Approval</w:t>
      </w:r>
      <w:r>
        <w:rPr>
          <w:rFonts w:cstheme="minorHAnsi"/>
          <w:color w:val="000000"/>
          <w:sz w:val="20"/>
        </w:rPr>
        <w:t>, it</w:t>
      </w:r>
      <w:r w:rsidRPr="00AD60D5">
        <w:rPr>
          <w:rFonts w:cstheme="minorHAnsi"/>
          <w:color w:val="000000"/>
          <w:sz w:val="20"/>
        </w:rPr>
        <w:t xml:space="preserve"> must complete </w:t>
      </w:r>
      <w:r>
        <w:rPr>
          <w:rFonts w:cstheme="minorHAnsi"/>
          <w:color w:val="000000"/>
          <w:sz w:val="20"/>
        </w:rPr>
        <w:t xml:space="preserve">and submit </w:t>
      </w:r>
      <w:r w:rsidRPr="00AD60D5">
        <w:rPr>
          <w:rFonts w:cstheme="minorHAnsi"/>
          <w:color w:val="000000"/>
          <w:sz w:val="20"/>
        </w:rPr>
        <w:t>the Affirmative Action Employee Information Report (AA-302)</w:t>
      </w:r>
      <w:r>
        <w:rPr>
          <w:rFonts w:cstheme="minorHAnsi"/>
          <w:color w:val="000000"/>
          <w:sz w:val="20"/>
        </w:rPr>
        <w:t xml:space="preserve">.  </w:t>
      </w:r>
      <w:r w:rsidRPr="0084189F">
        <w:rPr>
          <w:sz w:val="20"/>
          <w:szCs w:val="20"/>
        </w:rPr>
        <w:t xml:space="preserve">Information, </w:t>
      </w:r>
      <w:r>
        <w:rPr>
          <w:sz w:val="20"/>
          <w:szCs w:val="20"/>
        </w:rPr>
        <w:t xml:space="preserve">instruction and the </w:t>
      </w:r>
      <w:r w:rsidRPr="0084189F">
        <w:rPr>
          <w:sz w:val="20"/>
          <w:szCs w:val="20"/>
        </w:rPr>
        <w:t>application are available at</w:t>
      </w:r>
      <w:r>
        <w:rPr>
          <w:sz w:val="20"/>
          <w:szCs w:val="20"/>
        </w:rPr>
        <w:t xml:space="preserve"> </w:t>
      </w:r>
      <w:hyperlink r:id="rId37" w:history="1">
        <w:r w:rsidRPr="00BC359D">
          <w:rPr>
            <w:rStyle w:val="Hyperlink"/>
            <w:sz w:val="20"/>
            <w:szCs w:val="20"/>
          </w:rPr>
          <w:t>https://www.state.nj.us/treasury/contract_compliance/index.shtml</w:t>
        </w:r>
      </w:hyperlink>
      <w:r>
        <w:rPr>
          <w:sz w:val="20"/>
          <w:szCs w:val="20"/>
        </w:rPr>
        <w:t>.</w:t>
      </w:r>
    </w:p>
    <w:p w14:paraId="2D1B4FB1" w14:textId="77777777" w:rsidR="00405FC3" w:rsidRPr="0084189F" w:rsidRDefault="00405FC3" w:rsidP="001F11A0">
      <w:pPr>
        <w:pStyle w:val="Heading3"/>
      </w:pPr>
      <w:bookmarkStart w:id="109" w:name="_Toc119505383"/>
      <w:r w:rsidRPr="0084189F">
        <w:t>STATE OF NEW JERSEY SECURITY DUE DILIGENCE THIRD-PARTY INFORMATION SECURITY QUESTIONNAIRE</w:t>
      </w:r>
      <w:bookmarkEnd w:id="109"/>
      <w:r w:rsidRPr="0084189F">
        <w:t xml:space="preserve"> </w:t>
      </w:r>
    </w:p>
    <w:p w14:paraId="0BCCFAF1" w14:textId="77777777" w:rsidR="00405FC3" w:rsidRPr="0084189F" w:rsidRDefault="00C1749F" w:rsidP="00405FC3">
      <w:pPr>
        <w:spacing w:after="0" w:line="240" w:lineRule="auto"/>
        <w:jc w:val="both"/>
        <w:rPr>
          <w:sz w:val="20"/>
          <w:szCs w:val="20"/>
        </w:rPr>
      </w:pPr>
      <w:r>
        <w:rPr>
          <w:sz w:val="20"/>
          <w:szCs w:val="20"/>
        </w:rPr>
        <w:t xml:space="preserve">Not applicable to this procurement. </w:t>
      </w:r>
    </w:p>
    <w:p w14:paraId="51C3A785" w14:textId="77777777" w:rsidR="00405FC3" w:rsidRPr="007267E7" w:rsidRDefault="00405FC3" w:rsidP="00405FC3">
      <w:pPr>
        <w:spacing w:after="0" w:line="240" w:lineRule="auto"/>
        <w:jc w:val="both"/>
        <w:rPr>
          <w:sz w:val="20"/>
          <w:szCs w:val="20"/>
        </w:rPr>
      </w:pPr>
    </w:p>
    <w:p w14:paraId="59FE8D74" w14:textId="77777777" w:rsidR="00405FC3" w:rsidRPr="007267E7" w:rsidRDefault="001F223F" w:rsidP="001F11A0">
      <w:pPr>
        <w:pStyle w:val="Heading3"/>
      </w:pPr>
      <w:hyperlink r:id="rId38" w:history="1">
        <w:bookmarkStart w:id="110" w:name="_Toc119505384"/>
        <w:r w:rsidR="00405FC3" w:rsidRPr="008368C5">
          <w:rPr>
            <w:rStyle w:val="Hyperlink"/>
          </w:rPr>
          <w:t>BUSINESS REGISTRATION</w:t>
        </w:r>
        <w:bookmarkEnd w:id="110"/>
      </w:hyperlink>
    </w:p>
    <w:p w14:paraId="158589D0" w14:textId="09271764" w:rsidR="00405FC3" w:rsidRDefault="00405FC3" w:rsidP="00405FC3">
      <w:pPr>
        <w:autoSpaceDE w:val="0"/>
        <w:autoSpaceDN w:val="0"/>
        <w:adjustRightInd w:val="0"/>
        <w:spacing w:after="0" w:line="240" w:lineRule="auto"/>
        <w:jc w:val="both"/>
        <w:rPr>
          <w:color w:val="000000"/>
          <w:sz w:val="20"/>
          <w:szCs w:val="20"/>
        </w:rPr>
      </w:pPr>
      <w:bookmarkStart w:id="111" w:name="OLE_LINK1"/>
      <w:r w:rsidRPr="008368C5">
        <w:rPr>
          <w:color w:val="000000"/>
          <w:sz w:val="20"/>
          <w:szCs w:val="20"/>
        </w:rPr>
        <w:t xml:space="preserve">In accordance with N.J.S.A. 52:32-44(b), a </w:t>
      </w:r>
      <w:r w:rsidRPr="008368C5">
        <w:rPr>
          <w:sz w:val="20"/>
          <w:szCs w:val="20"/>
        </w:rPr>
        <w:t>Bidder</w:t>
      </w:r>
      <w:r w:rsidRPr="008368C5">
        <w:rPr>
          <w:color w:val="000000"/>
          <w:sz w:val="20"/>
          <w:szCs w:val="20"/>
        </w:rPr>
        <w:t xml:space="preserve"> and its named </w:t>
      </w:r>
      <w:r w:rsidRPr="008368C5">
        <w:rPr>
          <w:sz w:val="20"/>
          <w:szCs w:val="20"/>
        </w:rPr>
        <w:t xml:space="preserve">Subcontractors </w:t>
      </w:r>
      <w:r w:rsidRPr="008368C5">
        <w:rPr>
          <w:color w:val="000000"/>
          <w:sz w:val="20"/>
          <w:szCs w:val="20"/>
        </w:rPr>
        <w:t>must have a valid Business Registration Certificate (“BRC”) issued by the Department of the Treasury, Division of Revenue and Enterprise Services prior to the award of a</w:t>
      </w:r>
      <w:r>
        <w:rPr>
          <w:color w:val="000000"/>
          <w:sz w:val="20"/>
          <w:szCs w:val="20"/>
        </w:rPr>
        <w:t xml:space="preserve"> Contract.  A </w:t>
      </w:r>
      <w:r w:rsidRPr="008368C5">
        <w:rPr>
          <w:color w:val="000000"/>
          <w:sz w:val="20"/>
          <w:szCs w:val="20"/>
        </w:rPr>
        <w:t>Bidder</w:t>
      </w:r>
      <w:r>
        <w:rPr>
          <w:color w:val="000000"/>
          <w:sz w:val="20"/>
          <w:szCs w:val="20"/>
        </w:rPr>
        <w:t xml:space="preserve"> </w:t>
      </w:r>
      <w:r w:rsidRPr="008368C5">
        <w:rPr>
          <w:color w:val="000000"/>
          <w:sz w:val="20"/>
          <w:szCs w:val="20"/>
        </w:rPr>
        <w:t xml:space="preserve">should verify its Business Registration Certification Active status on the “Maintain Terms and Categories” Tab within its profile in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In the event of an issue with a </w:t>
      </w:r>
      <w:r w:rsidRPr="008368C5">
        <w:rPr>
          <w:rFonts w:cs="Arial"/>
          <w:color w:val="000000"/>
          <w:sz w:val="20"/>
          <w:szCs w:val="20"/>
        </w:rPr>
        <w:t>Bidder’s</w:t>
      </w:r>
      <w:r w:rsidRPr="008368C5">
        <w:rPr>
          <w:color w:val="000000"/>
          <w:sz w:val="20"/>
          <w:szCs w:val="20"/>
        </w:rPr>
        <w:t xml:space="preserve"> Business Registration Certification Active status,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provides a link to take corrective action. </w:t>
      </w:r>
    </w:p>
    <w:p w14:paraId="3BB9058F" w14:textId="16759C23" w:rsidR="00B47669" w:rsidRDefault="00B47669" w:rsidP="00405FC3">
      <w:pPr>
        <w:autoSpaceDE w:val="0"/>
        <w:autoSpaceDN w:val="0"/>
        <w:adjustRightInd w:val="0"/>
        <w:spacing w:after="0" w:line="240" w:lineRule="auto"/>
        <w:jc w:val="both"/>
        <w:rPr>
          <w:color w:val="000000"/>
          <w:sz w:val="20"/>
          <w:szCs w:val="20"/>
        </w:rPr>
      </w:pPr>
    </w:p>
    <w:p w14:paraId="38F39B32" w14:textId="00728555" w:rsidR="00B47669" w:rsidRDefault="001F223F" w:rsidP="009F2350">
      <w:pPr>
        <w:pStyle w:val="Heading3"/>
        <w:rPr>
          <w:rStyle w:val="Hyperlink"/>
          <w:rFonts w:eastAsia="Times New Roman"/>
        </w:rPr>
      </w:pPr>
      <w:hyperlink r:id="rId39" w:history="1">
        <w:bookmarkStart w:id="112" w:name="_Toc119505385"/>
        <w:r w:rsidR="00B47669" w:rsidRPr="009E4811">
          <w:rPr>
            <w:rStyle w:val="Hyperlink"/>
            <w:rFonts w:eastAsia="Times New Roman"/>
          </w:rPr>
          <w:t xml:space="preserve">CERTIFICATON REGARDING PROHIBITED ACTIVITIES </w:t>
        </w:r>
        <w:r w:rsidR="005A1805">
          <w:rPr>
            <w:rStyle w:val="Hyperlink"/>
            <w:rFonts w:eastAsia="Times New Roman"/>
          </w:rPr>
          <w:t>IN</w:t>
        </w:r>
        <w:r w:rsidR="00B47669" w:rsidRPr="009E4811">
          <w:rPr>
            <w:rStyle w:val="Hyperlink"/>
            <w:rFonts w:eastAsia="Times New Roman"/>
          </w:rPr>
          <w:t xml:space="preserve"> RUSSIA OR BELARUS</w:t>
        </w:r>
      </w:hyperlink>
      <w:bookmarkEnd w:id="112"/>
    </w:p>
    <w:p w14:paraId="4228AE0B" w14:textId="5A7ACA04" w:rsidR="00B47669" w:rsidRPr="004E0254" w:rsidRDefault="00B47669" w:rsidP="00B47669">
      <w:pPr>
        <w:spacing w:after="0" w:line="240" w:lineRule="auto"/>
        <w:jc w:val="both"/>
        <w:rPr>
          <w:rFonts w:ascii="Calibri" w:hAnsi="Calibri" w:cs="Calibri"/>
          <w:sz w:val="20"/>
          <w:szCs w:val="20"/>
        </w:rPr>
      </w:pPr>
      <w:r w:rsidRPr="004E0254">
        <w:rPr>
          <w:sz w:val="20"/>
          <w:szCs w:val="20"/>
        </w:rPr>
        <w:t xml:space="preserve">The Bidder should submit the </w:t>
      </w:r>
      <w:r w:rsidR="00CB7EE5">
        <w:rPr>
          <w:sz w:val="20"/>
          <w:szCs w:val="20"/>
        </w:rPr>
        <w:t xml:space="preserve">Certification of Non-Involvement in </w:t>
      </w:r>
      <w:r w:rsidRPr="004E0254">
        <w:rPr>
          <w:sz w:val="20"/>
          <w:szCs w:val="20"/>
        </w:rPr>
        <w:t xml:space="preserve">Prohibited Activities in Russia </w:t>
      </w:r>
      <w:r w:rsidR="00CB7EE5">
        <w:rPr>
          <w:sz w:val="20"/>
          <w:szCs w:val="20"/>
        </w:rPr>
        <w:t>or</w:t>
      </w:r>
      <w:r w:rsidRPr="004E0254">
        <w:rPr>
          <w:sz w:val="20"/>
          <w:szCs w:val="20"/>
        </w:rPr>
        <w:t xml:space="preserve"> Belarus </w:t>
      </w:r>
      <w:r w:rsidR="00CB7EE5">
        <w:rPr>
          <w:sz w:val="20"/>
          <w:szCs w:val="20"/>
        </w:rPr>
        <w:t>Pursuant to P.L.2022, c. 3</w:t>
      </w:r>
      <w:r w:rsidRPr="004E0254">
        <w:rPr>
          <w:sz w:val="20"/>
          <w:szCs w:val="20"/>
        </w:rPr>
        <w:t xml:space="preserve">.  Pursuant to P.L.2022, c.3, a person or entity seeking to enter into or renew a contract for the provision of goods or services shall certify that it is not Engaging in Prohibited Activities in Russia or Belarus as defined by P.L.2002, c.3, sec. 1(e).    If the </w:t>
      </w:r>
      <w:r w:rsidR="00553AB1">
        <w:rPr>
          <w:sz w:val="20"/>
          <w:szCs w:val="20"/>
        </w:rPr>
        <w:t>Bidder</w:t>
      </w:r>
      <w:r w:rsidRPr="004E0254">
        <w:rPr>
          <w:sz w:val="20"/>
          <w:szCs w:val="20"/>
        </w:rPr>
        <w:t xml:space="preserve"> is unable to so certify, the </w:t>
      </w:r>
      <w:r w:rsidR="00EE06E8">
        <w:rPr>
          <w:sz w:val="20"/>
          <w:szCs w:val="20"/>
        </w:rPr>
        <w:t>Bidder</w:t>
      </w:r>
      <w:r w:rsidRPr="004E0254">
        <w:rPr>
          <w:sz w:val="20"/>
          <w:szCs w:val="20"/>
        </w:rPr>
        <w:t xml:space="preserve"> shall provide a detailed and precise description of such activities. </w:t>
      </w:r>
    </w:p>
    <w:p w14:paraId="2DA9AE32" w14:textId="77777777" w:rsidR="00B47669" w:rsidRPr="004E0254" w:rsidRDefault="00B47669" w:rsidP="00B47669">
      <w:pPr>
        <w:spacing w:after="0" w:line="240" w:lineRule="auto"/>
        <w:jc w:val="both"/>
        <w:rPr>
          <w:sz w:val="20"/>
          <w:szCs w:val="20"/>
        </w:rPr>
      </w:pPr>
    </w:p>
    <w:p w14:paraId="618C719B" w14:textId="12EE97FF" w:rsidR="00B47669" w:rsidRPr="004E0254" w:rsidRDefault="00B47669" w:rsidP="00B47669">
      <w:pPr>
        <w:spacing w:after="0" w:line="240" w:lineRule="auto"/>
        <w:jc w:val="both"/>
        <w:rPr>
          <w:sz w:val="20"/>
          <w:szCs w:val="20"/>
        </w:rPr>
      </w:pPr>
      <w:r w:rsidRPr="004E0254">
        <w:rPr>
          <w:sz w:val="20"/>
          <w:szCs w:val="20"/>
        </w:rPr>
        <w:t xml:space="preserve">If you certify that the </w:t>
      </w:r>
      <w:r w:rsidR="009F54E8">
        <w:rPr>
          <w:sz w:val="20"/>
          <w:szCs w:val="20"/>
        </w:rPr>
        <w:t>B</w:t>
      </w:r>
      <w:r w:rsidRPr="004E0254">
        <w:rPr>
          <w:sz w:val="20"/>
          <w:szCs w:val="20"/>
        </w:rPr>
        <w:t xml:space="preserve">idder is engaged in activities prohibited by P.L.2022, c.3, the </w:t>
      </w:r>
      <w:r w:rsidR="009F54E8">
        <w:rPr>
          <w:sz w:val="20"/>
          <w:szCs w:val="20"/>
        </w:rPr>
        <w:t>B</w:t>
      </w:r>
      <w:r w:rsidRPr="004E0254">
        <w:rPr>
          <w:sz w:val="20"/>
          <w:szCs w:val="20"/>
        </w:rPr>
        <w:t>idder shall have 90 days to cease engaging in any prohibited activities and on or before the 90</w:t>
      </w:r>
      <w:r w:rsidRPr="004E0254">
        <w:rPr>
          <w:sz w:val="20"/>
          <w:szCs w:val="20"/>
          <w:vertAlign w:val="superscript"/>
        </w:rPr>
        <w:t>th</w:t>
      </w:r>
      <w:r w:rsidRPr="004E0254">
        <w:rPr>
          <w:sz w:val="20"/>
          <w:szCs w:val="20"/>
        </w:rPr>
        <w:t xml:space="preserve"> day after this certification, shall provide an updated certification.  If the </w:t>
      </w:r>
      <w:r w:rsidR="009F54E8">
        <w:rPr>
          <w:sz w:val="20"/>
          <w:szCs w:val="20"/>
        </w:rPr>
        <w:t>B</w:t>
      </w:r>
      <w:r w:rsidRPr="004E0254">
        <w:rPr>
          <w:sz w:val="20"/>
          <w:szCs w:val="20"/>
        </w:rPr>
        <w:t xml:space="preserve">idder does not provide the updated certification or at that time cannot certify on behalf of the entity that it is </w:t>
      </w:r>
      <w:r w:rsidRPr="004E0254">
        <w:rPr>
          <w:sz w:val="20"/>
          <w:szCs w:val="20"/>
          <w:u w:val="single"/>
        </w:rPr>
        <w:t>not</w:t>
      </w:r>
      <w:r w:rsidRPr="004E0254">
        <w:rPr>
          <w:sz w:val="20"/>
          <w:szCs w:val="20"/>
        </w:rPr>
        <w:t xml:space="preserve"> engaged in prohibited activities, the State shall not award the business entity any contracts, renew any contracts, and shall be required to terminate any contract(s) the business entity holds with the State that were issued on or after the effective date of P.L.2022, c.3. </w:t>
      </w:r>
    </w:p>
    <w:bookmarkEnd w:id="111"/>
    <w:p w14:paraId="3F04AEE7" w14:textId="77777777" w:rsidR="00405FC3" w:rsidRPr="008368C5" w:rsidRDefault="00405FC3" w:rsidP="00405FC3">
      <w:pPr>
        <w:spacing w:after="0" w:line="240" w:lineRule="auto"/>
        <w:jc w:val="both"/>
        <w:rPr>
          <w:sz w:val="20"/>
          <w:szCs w:val="20"/>
        </w:rPr>
      </w:pPr>
    </w:p>
    <w:p w14:paraId="31B6B28E" w14:textId="77777777" w:rsidR="00405FC3" w:rsidRPr="0084189F" w:rsidRDefault="00405FC3" w:rsidP="00070A81">
      <w:pPr>
        <w:pStyle w:val="Heading2"/>
        <w:rPr>
          <w:rFonts w:eastAsia="MS Mincho"/>
        </w:rPr>
      </w:pPr>
      <w:bookmarkStart w:id="113" w:name="_Toc119505386"/>
      <w:r w:rsidRPr="0084189F">
        <w:rPr>
          <w:rFonts w:eastAsia="MS Mincho"/>
        </w:rPr>
        <w:t>TECHNICAL QUOTE</w:t>
      </w:r>
      <w:bookmarkEnd w:id="113"/>
      <w:r w:rsidRPr="0084189F">
        <w:rPr>
          <w:rFonts w:eastAsia="MS Mincho"/>
        </w:rPr>
        <w:t xml:space="preserve"> </w:t>
      </w:r>
    </w:p>
    <w:p w14:paraId="48ECB4DF" w14:textId="00505CFF" w:rsidR="00405FC3" w:rsidRDefault="00405FC3" w:rsidP="00405FC3">
      <w:pPr>
        <w:spacing w:after="0" w:line="240" w:lineRule="auto"/>
        <w:jc w:val="both"/>
        <w:rPr>
          <w:sz w:val="20"/>
          <w:szCs w:val="20"/>
        </w:rPr>
      </w:pPr>
      <w:r w:rsidRPr="00C1749F">
        <w:rPr>
          <w:sz w:val="20"/>
          <w:szCs w:val="20"/>
        </w:rPr>
        <w:t xml:space="preserve">The </w:t>
      </w:r>
      <w:r w:rsidRPr="00C1749F">
        <w:rPr>
          <w:color w:val="000000"/>
          <w:sz w:val="20"/>
          <w:szCs w:val="20"/>
        </w:rPr>
        <w:t>Bidder</w:t>
      </w:r>
      <w:r w:rsidRPr="00C1749F">
        <w:rPr>
          <w:sz w:val="20"/>
          <w:szCs w:val="20"/>
        </w:rPr>
        <w:t xml:space="preserve"> </w:t>
      </w:r>
      <w:r w:rsidR="00C1749F" w:rsidRPr="00C1749F">
        <w:rPr>
          <w:sz w:val="20"/>
          <w:szCs w:val="20"/>
        </w:rPr>
        <w:t>shall</w:t>
      </w:r>
      <w:r w:rsidRPr="00C1749F">
        <w:rPr>
          <w:sz w:val="20"/>
          <w:szCs w:val="20"/>
        </w:rPr>
        <w:t xml:space="preserve"> describe its approach and plans for accomplishing the work outlined in the Scope of Work.</w:t>
      </w:r>
      <w:r w:rsidR="000F685F">
        <w:rPr>
          <w:sz w:val="20"/>
          <w:szCs w:val="20"/>
        </w:rPr>
        <w:t xml:space="preserve"> The Bidder may utilize the Bidder Quote Overview Form and the Bidder Data Sheet/Form to supply this information.</w:t>
      </w:r>
      <w:r w:rsidRPr="00C1749F">
        <w:rPr>
          <w:sz w:val="20"/>
          <w:szCs w:val="20"/>
        </w:rPr>
        <w:t xml:space="preserve">  The </w:t>
      </w:r>
      <w:r w:rsidRPr="00C1749F">
        <w:rPr>
          <w:color w:val="000000"/>
          <w:sz w:val="20"/>
          <w:szCs w:val="20"/>
        </w:rPr>
        <w:t>Bidder</w:t>
      </w:r>
      <w:r w:rsidRPr="00C1749F">
        <w:rPr>
          <w:sz w:val="20"/>
          <w:szCs w:val="20"/>
        </w:rPr>
        <w:t xml:space="preserve"> must set forth its understanding of the requirements of this Bid Solicitation and its approach to successfully complete the </w:t>
      </w:r>
      <w:r w:rsidRPr="00C1749F">
        <w:rPr>
          <w:color w:val="000000"/>
          <w:sz w:val="20"/>
          <w:szCs w:val="20"/>
        </w:rPr>
        <w:t>Contract.</w:t>
      </w:r>
      <w:r w:rsidRPr="00C1749F">
        <w:rPr>
          <w:sz w:val="20"/>
          <w:szCs w:val="20"/>
        </w:rPr>
        <w:t xml:space="preserve"> The </w:t>
      </w:r>
      <w:r w:rsidRPr="00C1749F">
        <w:rPr>
          <w:color w:val="000000"/>
          <w:sz w:val="20"/>
          <w:szCs w:val="20"/>
        </w:rPr>
        <w:t>Bidder</w:t>
      </w:r>
      <w:r w:rsidRPr="00C1749F">
        <w:rPr>
          <w:sz w:val="20"/>
          <w:szCs w:val="20"/>
        </w:rPr>
        <w:t xml:space="preserve"> should include the level of detail it determines necessary to assist the Evaluation Committee in its review of the Bidder’s Quote.</w:t>
      </w:r>
    </w:p>
    <w:p w14:paraId="7C436E76" w14:textId="4E73F604" w:rsidR="00945ED3" w:rsidRDefault="00945ED3" w:rsidP="00405FC3">
      <w:pPr>
        <w:spacing w:after="0" w:line="240" w:lineRule="auto"/>
        <w:jc w:val="both"/>
        <w:rPr>
          <w:sz w:val="20"/>
          <w:szCs w:val="20"/>
        </w:rPr>
      </w:pPr>
    </w:p>
    <w:p w14:paraId="75B8DD94" w14:textId="77777777" w:rsidR="00945ED3" w:rsidRPr="0084189F" w:rsidRDefault="00945ED3" w:rsidP="00945ED3">
      <w:pPr>
        <w:pStyle w:val="Heading2"/>
        <w:keepNext/>
        <w:tabs>
          <w:tab w:val="clear" w:pos="810"/>
          <w:tab w:val="left" w:pos="720"/>
        </w:tabs>
        <w:jc w:val="left"/>
      </w:pPr>
      <w:bookmarkStart w:id="114" w:name="_Toc114733980"/>
      <w:bookmarkStart w:id="115" w:name="_Toc119505387"/>
      <w:r w:rsidRPr="0084189F">
        <w:t>BIDDER QUOTE OVERVIEW FORM</w:t>
      </w:r>
      <w:bookmarkEnd w:id="114"/>
      <w:bookmarkEnd w:id="115"/>
    </w:p>
    <w:p w14:paraId="50197445" w14:textId="168971DC" w:rsidR="00945ED3" w:rsidRPr="00945ED3" w:rsidRDefault="00945ED3" w:rsidP="00945ED3">
      <w:pPr>
        <w:spacing w:after="0" w:line="240" w:lineRule="auto"/>
        <w:jc w:val="both"/>
        <w:rPr>
          <w:rFonts w:cstheme="minorHAnsi"/>
          <w:sz w:val="20"/>
          <w:szCs w:val="20"/>
        </w:rPr>
      </w:pPr>
      <w:r w:rsidRPr="0084189F">
        <w:rPr>
          <w:rFonts w:cstheme="minorHAnsi"/>
          <w:bCs/>
          <w:sz w:val="20"/>
          <w:szCs w:val="20"/>
        </w:rPr>
        <w:t xml:space="preserve">The </w:t>
      </w:r>
      <w:r w:rsidRPr="00945ED3">
        <w:rPr>
          <w:rFonts w:cstheme="minorHAnsi"/>
          <w:bCs/>
          <w:sz w:val="20"/>
          <w:szCs w:val="20"/>
        </w:rPr>
        <w:t xml:space="preserve">Bidder </w:t>
      </w:r>
      <w:r w:rsidRPr="009F54E8">
        <w:rPr>
          <w:rFonts w:cstheme="minorHAnsi"/>
          <w:bCs/>
          <w:sz w:val="20"/>
          <w:szCs w:val="20"/>
        </w:rPr>
        <w:t>should</w:t>
      </w:r>
      <w:r w:rsidRPr="00945ED3">
        <w:rPr>
          <w:rFonts w:cstheme="minorHAnsi"/>
          <w:bCs/>
          <w:sz w:val="20"/>
          <w:szCs w:val="20"/>
        </w:rPr>
        <w:t xml:space="preserve"> submit the Bidder Quote Overview Form with its Quote.</w:t>
      </w:r>
      <w:r w:rsidR="000F685F">
        <w:rPr>
          <w:rFonts w:cstheme="minorHAnsi"/>
          <w:bCs/>
          <w:sz w:val="20"/>
          <w:szCs w:val="20"/>
        </w:rPr>
        <w:t xml:space="preserve"> The Bidder may utilize this form to supply the mandatory information for describing its approach and plan for accomplishing the Scope of Work.</w:t>
      </w:r>
      <w:r w:rsidRPr="00945ED3">
        <w:rPr>
          <w:rFonts w:cstheme="minorHAnsi"/>
          <w:bCs/>
          <w:sz w:val="20"/>
          <w:szCs w:val="20"/>
        </w:rPr>
        <w:t xml:space="preserve"> The Bidder should complete all of the information requested on the form, so that the State is able to evaluate the Bidder’s ability to complete the Scope of Work.  </w:t>
      </w:r>
      <w:r w:rsidRPr="00945ED3">
        <w:rPr>
          <w:rFonts w:cstheme="minorHAnsi"/>
          <w:sz w:val="20"/>
          <w:szCs w:val="20"/>
        </w:rPr>
        <w:t xml:space="preserve">The Bidder’s responses to the questions on the form should demonstrate to the State that the Bidder’s plans and approach to complete </w:t>
      </w:r>
      <w:r w:rsidRPr="00945ED3">
        <w:rPr>
          <w:rFonts w:cstheme="minorHAnsi"/>
          <w:sz w:val="20"/>
          <w:szCs w:val="20"/>
        </w:rPr>
        <w:lastRenderedPageBreak/>
        <w:t>the Scope of Work are realistic, attainable, appropriate, and that the Bidder’s Quote will lead to the successful completion of the tasks required.</w:t>
      </w:r>
    </w:p>
    <w:p w14:paraId="7B8E5E7E" w14:textId="77777777" w:rsidR="00945ED3" w:rsidRPr="00945ED3" w:rsidRDefault="00945ED3" w:rsidP="00945ED3">
      <w:pPr>
        <w:spacing w:after="0" w:line="240" w:lineRule="auto"/>
        <w:jc w:val="both"/>
        <w:rPr>
          <w:sz w:val="20"/>
          <w:szCs w:val="20"/>
        </w:rPr>
      </w:pPr>
    </w:p>
    <w:p w14:paraId="1FCC0967" w14:textId="77777777" w:rsidR="00945ED3" w:rsidRPr="00945ED3" w:rsidRDefault="00945ED3" w:rsidP="00945ED3">
      <w:pPr>
        <w:pStyle w:val="Heading2"/>
        <w:keepNext/>
        <w:tabs>
          <w:tab w:val="clear" w:pos="810"/>
          <w:tab w:val="left" w:pos="720"/>
        </w:tabs>
        <w:jc w:val="left"/>
      </w:pPr>
      <w:bookmarkStart w:id="116" w:name="_Toc114733981"/>
      <w:bookmarkStart w:id="117" w:name="_Toc119505388"/>
      <w:r w:rsidRPr="00945ED3">
        <w:t>BIDDER DATA SHEET/FORM</w:t>
      </w:r>
      <w:bookmarkEnd w:id="116"/>
      <w:bookmarkEnd w:id="117"/>
    </w:p>
    <w:p w14:paraId="7191712F" w14:textId="0B857C84" w:rsidR="00945ED3" w:rsidRPr="0084189F" w:rsidRDefault="00945ED3" w:rsidP="00945ED3">
      <w:pPr>
        <w:pStyle w:val="BodyText"/>
        <w:widowControl w:val="0"/>
        <w:tabs>
          <w:tab w:val="left" w:pos="840"/>
        </w:tabs>
        <w:spacing w:after="0" w:line="240" w:lineRule="auto"/>
        <w:jc w:val="both"/>
        <w:rPr>
          <w:rFonts w:cstheme="minorHAnsi"/>
          <w:spacing w:val="-1"/>
          <w:sz w:val="20"/>
          <w:szCs w:val="20"/>
        </w:rPr>
      </w:pPr>
      <w:r w:rsidRPr="00945ED3">
        <w:rPr>
          <w:rFonts w:cstheme="minorHAnsi"/>
          <w:spacing w:val="-1"/>
          <w:sz w:val="20"/>
          <w:szCs w:val="20"/>
        </w:rPr>
        <w:t xml:space="preserve">The Bidder </w:t>
      </w:r>
      <w:r w:rsidRPr="009F54E8">
        <w:rPr>
          <w:rFonts w:cstheme="minorHAnsi"/>
          <w:spacing w:val="-1"/>
          <w:sz w:val="20"/>
          <w:szCs w:val="20"/>
        </w:rPr>
        <w:t>should</w:t>
      </w:r>
      <w:r w:rsidRPr="00945ED3">
        <w:rPr>
          <w:rFonts w:cstheme="minorHAnsi"/>
          <w:spacing w:val="-1"/>
          <w:sz w:val="20"/>
          <w:szCs w:val="20"/>
        </w:rPr>
        <w:t xml:space="preserve"> submit the Bidder Data Sheet with its Quote.</w:t>
      </w:r>
      <w:r w:rsidR="000F685F">
        <w:rPr>
          <w:rFonts w:cstheme="minorHAnsi"/>
          <w:spacing w:val="-1"/>
          <w:sz w:val="20"/>
          <w:szCs w:val="20"/>
        </w:rPr>
        <w:t xml:space="preserve"> The Bidder may utilize this form to submit the mandatory information regarding the Bidder’s ability to complete the Scope of Work.</w:t>
      </w:r>
      <w:r w:rsidRPr="00945ED3">
        <w:rPr>
          <w:rFonts w:cstheme="minorHAnsi"/>
          <w:spacing w:val="-1"/>
          <w:sz w:val="20"/>
          <w:szCs w:val="20"/>
        </w:rPr>
        <w:t xml:space="preserve">  The Bidder Data Sheet will be used to evaluate the Bidder’s ability to complete the Scope of</w:t>
      </w:r>
      <w:r w:rsidRPr="0084189F">
        <w:rPr>
          <w:rFonts w:cstheme="minorHAnsi"/>
          <w:spacing w:val="-1"/>
          <w:sz w:val="20"/>
          <w:szCs w:val="20"/>
        </w:rPr>
        <w:t xml:space="preserve"> Work.  </w:t>
      </w:r>
    </w:p>
    <w:p w14:paraId="73AFFDD3" w14:textId="77777777" w:rsidR="00945ED3" w:rsidRPr="0084189F" w:rsidRDefault="00945ED3" w:rsidP="00945ED3">
      <w:pPr>
        <w:pStyle w:val="BodyText"/>
        <w:widowControl w:val="0"/>
        <w:tabs>
          <w:tab w:val="left" w:pos="840"/>
        </w:tabs>
        <w:spacing w:after="0" w:line="240" w:lineRule="auto"/>
        <w:ind w:right="228"/>
        <w:jc w:val="both"/>
        <w:rPr>
          <w:rFonts w:cstheme="minorHAnsi"/>
          <w:spacing w:val="-1"/>
          <w:sz w:val="20"/>
          <w:szCs w:val="20"/>
        </w:rPr>
      </w:pPr>
    </w:p>
    <w:p w14:paraId="41A97B44" w14:textId="77777777" w:rsidR="00945ED3" w:rsidRPr="0084189F" w:rsidRDefault="00945ED3" w:rsidP="00945ED3">
      <w:pPr>
        <w:pStyle w:val="BodyText"/>
        <w:widowControl w:val="0"/>
        <w:tabs>
          <w:tab w:val="left" w:pos="840"/>
        </w:tabs>
        <w:spacing w:after="0" w:line="240" w:lineRule="auto"/>
        <w:jc w:val="both"/>
        <w:rPr>
          <w:rFonts w:cstheme="minorHAnsi"/>
          <w:spacing w:val="-1"/>
          <w:sz w:val="20"/>
          <w:szCs w:val="20"/>
        </w:rPr>
      </w:pPr>
      <w:r w:rsidRPr="0084189F">
        <w:rPr>
          <w:rFonts w:cstheme="minorHAnsi"/>
          <w:spacing w:val="-1"/>
          <w:sz w:val="20"/>
          <w:szCs w:val="20"/>
        </w:rPr>
        <w:t xml:space="preserve">The Bidder should provide in its response to Part I of the Bidder Data Sheet all relevant information regarding its experience in successfully completing contracts of a similar size and scope to the work required by this Bid Solicitation.  </w:t>
      </w:r>
    </w:p>
    <w:p w14:paraId="1DEAC409" w14:textId="77777777" w:rsidR="00945ED3" w:rsidRPr="0084189F" w:rsidRDefault="00945ED3" w:rsidP="00945ED3">
      <w:pPr>
        <w:pStyle w:val="BodyText"/>
        <w:widowControl w:val="0"/>
        <w:tabs>
          <w:tab w:val="left" w:pos="840"/>
        </w:tabs>
        <w:spacing w:after="0" w:line="240" w:lineRule="auto"/>
        <w:ind w:right="228"/>
        <w:jc w:val="both"/>
        <w:rPr>
          <w:rFonts w:cstheme="minorHAnsi"/>
          <w:spacing w:val="-1"/>
          <w:sz w:val="20"/>
          <w:szCs w:val="20"/>
        </w:rPr>
      </w:pPr>
    </w:p>
    <w:p w14:paraId="526F4910" w14:textId="77777777" w:rsidR="00945ED3" w:rsidRPr="0084189F" w:rsidRDefault="00945ED3" w:rsidP="00945ED3">
      <w:pPr>
        <w:keepNext/>
        <w:spacing w:after="0" w:line="240" w:lineRule="auto"/>
        <w:jc w:val="both"/>
        <w:rPr>
          <w:rFonts w:cstheme="minorHAnsi"/>
          <w:sz w:val="20"/>
          <w:szCs w:val="20"/>
        </w:rPr>
      </w:pPr>
      <w:r w:rsidRPr="0084189F">
        <w:rPr>
          <w:rFonts w:cstheme="minorHAnsi"/>
          <w:sz w:val="20"/>
          <w:szCs w:val="20"/>
        </w:rPr>
        <w:t>The Bidder must provide</w:t>
      </w:r>
      <w:r>
        <w:rPr>
          <w:rFonts w:cstheme="minorHAnsi"/>
          <w:sz w:val="20"/>
          <w:szCs w:val="20"/>
        </w:rPr>
        <w:t>,</w:t>
      </w:r>
      <w:r w:rsidRPr="0084189F">
        <w:rPr>
          <w:rFonts w:cstheme="minorHAnsi"/>
          <w:sz w:val="20"/>
          <w:szCs w:val="20"/>
        </w:rPr>
        <w:t xml:space="preserve"> in Part II of the Bidder Data Sheet</w:t>
      </w:r>
      <w:r>
        <w:rPr>
          <w:rFonts w:cstheme="minorHAnsi"/>
          <w:sz w:val="20"/>
          <w:szCs w:val="20"/>
        </w:rPr>
        <w:t>,</w:t>
      </w:r>
      <w:r w:rsidRPr="0084189F">
        <w:rPr>
          <w:rFonts w:cstheme="minorHAnsi"/>
          <w:sz w:val="20"/>
          <w:szCs w:val="20"/>
        </w:rPr>
        <w:t xml:space="preserve"> details of any negative actions taken by other contracting entities against it in the course of performing these projects including, but not limited to, receipt of letters of potential default, default, cure notices, termination of services for cause, or other similar notifications/processes.  Additionally, the Bidder should provide details, including any negative audits, reports, or findings by any governmental agency for which the Bidder is/was the contractor on any contracts of similar scope.  In the event a Bidder neglects to include this information in its Quote, the Bidder’s omission of necessary disclosure information may be cause for rejection of the Bidder’s Quote by the State.</w:t>
      </w:r>
    </w:p>
    <w:p w14:paraId="1252C2B5" w14:textId="77777777" w:rsidR="00945ED3" w:rsidRPr="0084189F" w:rsidRDefault="00945ED3" w:rsidP="00945ED3">
      <w:pPr>
        <w:keepNext/>
        <w:spacing w:after="0" w:line="240" w:lineRule="auto"/>
        <w:jc w:val="both"/>
        <w:rPr>
          <w:rFonts w:cstheme="minorHAnsi"/>
          <w:sz w:val="20"/>
          <w:szCs w:val="20"/>
        </w:rPr>
      </w:pPr>
    </w:p>
    <w:p w14:paraId="0C044FB5" w14:textId="77777777" w:rsidR="00945ED3" w:rsidRPr="0084189F" w:rsidRDefault="00945ED3" w:rsidP="00945ED3">
      <w:pPr>
        <w:keepNext/>
        <w:spacing w:after="0" w:line="240" w:lineRule="auto"/>
        <w:jc w:val="both"/>
        <w:rPr>
          <w:rFonts w:cstheme="minorHAnsi"/>
          <w:sz w:val="20"/>
          <w:szCs w:val="20"/>
        </w:rPr>
      </w:pPr>
      <w:r w:rsidRPr="0084189F">
        <w:rPr>
          <w:rFonts w:cstheme="minorHAnsi"/>
          <w:sz w:val="20"/>
          <w:szCs w:val="20"/>
        </w:rPr>
        <w:t xml:space="preserve">If proposing to use a Subcontractor, the Bidder should provide as an attachment to the Bidder Data Sheet documented experience to demonstrate that each Subcontractor has successfully performed work on contracts of a similar size and scope to the work that the Subcontractor is designated to perform in the Bidder’s Quote.  The Bidder must provide a detailed description of services to be provided by each Subcontractor.  </w:t>
      </w:r>
    </w:p>
    <w:p w14:paraId="3AA3258F" w14:textId="39EF455F" w:rsidR="00FA5487" w:rsidRDefault="00FA5487" w:rsidP="00361CA7">
      <w:pPr>
        <w:spacing w:after="0" w:line="240" w:lineRule="auto"/>
        <w:jc w:val="both"/>
        <w:rPr>
          <w:sz w:val="20"/>
          <w:szCs w:val="20"/>
        </w:rPr>
      </w:pPr>
    </w:p>
    <w:p w14:paraId="4249F2C4" w14:textId="0DA2E31A" w:rsidR="00FA5487" w:rsidRPr="0084189F" w:rsidRDefault="00945ED3" w:rsidP="00070A81">
      <w:pPr>
        <w:pStyle w:val="Heading2"/>
      </w:pPr>
      <w:bookmarkStart w:id="118" w:name="_Toc119505389"/>
      <w:r>
        <w:t>SIGNATORY STATE SUPPLIED PRICE</w:t>
      </w:r>
      <w:r w:rsidR="00FA5487">
        <w:t xml:space="preserve"> SHEET</w:t>
      </w:r>
      <w:bookmarkEnd w:id="118"/>
    </w:p>
    <w:p w14:paraId="0B690354" w14:textId="637818BD" w:rsidR="00FA5487" w:rsidRDefault="00FA5487" w:rsidP="00FA5487">
      <w:pPr>
        <w:spacing w:after="0" w:line="240" w:lineRule="auto"/>
        <w:jc w:val="both"/>
        <w:rPr>
          <w:rFonts w:eastAsia="Times New Roman" w:cs="Times New Roman"/>
          <w:sz w:val="20"/>
          <w:szCs w:val="20"/>
        </w:rPr>
      </w:pPr>
      <w:r>
        <w:rPr>
          <w:rFonts w:eastAsia="Times New Roman" w:cs="Times New Roman"/>
          <w:sz w:val="20"/>
          <w:szCs w:val="20"/>
        </w:rPr>
        <w:t xml:space="preserve">The Bidder must sign and submit the </w:t>
      </w:r>
      <w:r w:rsidR="00B33449">
        <w:rPr>
          <w:rFonts w:eastAsia="Times New Roman" w:cs="Times New Roman"/>
          <w:sz w:val="20"/>
          <w:szCs w:val="20"/>
        </w:rPr>
        <w:t>State</w:t>
      </w:r>
      <w:r w:rsidR="00945ED3">
        <w:rPr>
          <w:rFonts w:eastAsia="Times New Roman" w:cs="Times New Roman"/>
          <w:sz w:val="20"/>
          <w:szCs w:val="20"/>
        </w:rPr>
        <w:t xml:space="preserve"> Supplied</w:t>
      </w:r>
      <w:r w:rsidR="00B33449">
        <w:rPr>
          <w:rFonts w:eastAsia="Times New Roman" w:cs="Times New Roman"/>
          <w:sz w:val="20"/>
          <w:szCs w:val="20"/>
        </w:rPr>
        <w:t xml:space="preserve"> Price </w:t>
      </w:r>
      <w:r>
        <w:rPr>
          <w:rFonts w:eastAsia="Times New Roman" w:cs="Times New Roman"/>
          <w:sz w:val="20"/>
          <w:szCs w:val="20"/>
        </w:rPr>
        <w:t xml:space="preserve">Sheet at the time of Quote Opening. By signing the </w:t>
      </w:r>
      <w:r w:rsidR="00DE0FD2">
        <w:rPr>
          <w:rFonts w:eastAsia="Times New Roman" w:cs="Times New Roman"/>
          <w:sz w:val="20"/>
          <w:szCs w:val="20"/>
        </w:rPr>
        <w:t>State</w:t>
      </w:r>
      <w:r w:rsidR="00945ED3">
        <w:rPr>
          <w:rFonts w:eastAsia="Times New Roman" w:cs="Times New Roman"/>
          <w:sz w:val="20"/>
          <w:szCs w:val="20"/>
        </w:rPr>
        <w:t xml:space="preserve"> Supplied</w:t>
      </w:r>
      <w:r w:rsidR="00DE0FD2">
        <w:rPr>
          <w:rFonts w:eastAsia="Times New Roman" w:cs="Times New Roman"/>
          <w:sz w:val="20"/>
          <w:szCs w:val="20"/>
        </w:rPr>
        <w:t xml:space="preserve"> Price</w:t>
      </w:r>
      <w:r>
        <w:rPr>
          <w:rFonts w:eastAsia="Times New Roman" w:cs="Times New Roman"/>
          <w:sz w:val="20"/>
          <w:szCs w:val="20"/>
        </w:rPr>
        <w:t xml:space="preserve"> Sheet, the Bidder is certifying the following: </w:t>
      </w:r>
    </w:p>
    <w:p w14:paraId="45EAC488" w14:textId="44EFA283" w:rsidR="00B46D07" w:rsidRPr="00B46D07" w:rsidRDefault="00FA5487" w:rsidP="00FA5487">
      <w:pPr>
        <w:pStyle w:val="ListParagraph"/>
        <w:numPr>
          <w:ilvl w:val="0"/>
          <w:numId w:val="32"/>
        </w:numPr>
        <w:rPr>
          <w:rFonts w:asciiTheme="minorHAnsi" w:hAnsiTheme="minorHAnsi" w:cstheme="minorHAnsi"/>
          <w:sz w:val="20"/>
          <w:szCs w:val="20"/>
        </w:rPr>
      </w:pPr>
      <w:r w:rsidRPr="00B46D07">
        <w:rPr>
          <w:rFonts w:asciiTheme="minorHAnsi" w:hAnsiTheme="minorHAnsi" w:cstheme="minorHAnsi"/>
          <w:sz w:val="20"/>
          <w:szCs w:val="20"/>
        </w:rPr>
        <w:t xml:space="preserve">the </w:t>
      </w:r>
      <w:r w:rsidR="00D7433E">
        <w:rPr>
          <w:rFonts w:asciiTheme="minorHAnsi" w:hAnsiTheme="minorHAnsi" w:cstheme="minorHAnsi"/>
          <w:sz w:val="20"/>
          <w:szCs w:val="20"/>
        </w:rPr>
        <w:t>B</w:t>
      </w:r>
      <w:r w:rsidRPr="00B46D07">
        <w:rPr>
          <w:rFonts w:asciiTheme="minorHAnsi" w:hAnsiTheme="minorHAnsi" w:cstheme="minorHAnsi"/>
          <w:sz w:val="20"/>
          <w:szCs w:val="20"/>
        </w:rPr>
        <w:t xml:space="preserve">idder is registered under the </w:t>
      </w:r>
      <w:r w:rsidR="00E439DE">
        <w:rPr>
          <w:rFonts w:asciiTheme="minorHAnsi" w:hAnsiTheme="minorHAnsi" w:cstheme="minorHAnsi"/>
          <w:sz w:val="20"/>
          <w:szCs w:val="20"/>
        </w:rPr>
        <w:t xml:space="preserve">Federal </w:t>
      </w:r>
      <w:r w:rsidRPr="00B46D07">
        <w:rPr>
          <w:rFonts w:asciiTheme="minorHAnsi" w:hAnsiTheme="minorHAnsi" w:cstheme="minorHAnsi"/>
          <w:sz w:val="20"/>
          <w:szCs w:val="20"/>
        </w:rPr>
        <w:t>Food</w:t>
      </w:r>
      <w:r w:rsidR="00E439DE">
        <w:rPr>
          <w:rFonts w:asciiTheme="minorHAnsi" w:hAnsiTheme="minorHAnsi" w:cstheme="minorHAnsi"/>
          <w:sz w:val="20"/>
          <w:szCs w:val="20"/>
        </w:rPr>
        <w:t>,</w:t>
      </w:r>
      <w:r w:rsidRPr="00B46D07">
        <w:rPr>
          <w:rFonts w:asciiTheme="minorHAnsi" w:hAnsiTheme="minorHAnsi" w:cstheme="minorHAnsi"/>
          <w:sz w:val="20"/>
          <w:szCs w:val="20"/>
        </w:rPr>
        <w:t xml:space="preserve"> Drug</w:t>
      </w:r>
      <w:r w:rsidR="00E439DE">
        <w:rPr>
          <w:rFonts w:asciiTheme="minorHAnsi" w:hAnsiTheme="minorHAnsi" w:cstheme="minorHAnsi"/>
          <w:sz w:val="20"/>
          <w:szCs w:val="20"/>
        </w:rPr>
        <w:t>,</w:t>
      </w:r>
      <w:r w:rsidRPr="00B46D07">
        <w:rPr>
          <w:rFonts w:asciiTheme="minorHAnsi" w:hAnsiTheme="minorHAnsi" w:cstheme="minorHAnsi"/>
          <w:sz w:val="20"/>
          <w:szCs w:val="20"/>
        </w:rPr>
        <w:t xml:space="preserve"> and Cosmetic Act with the U.S. Department of Health and Human Service and its products are in compliance with the Federal regulations issued pursuant to P.L 100-237; </w:t>
      </w:r>
    </w:p>
    <w:p w14:paraId="1C7778B4" w14:textId="2F6AFFF7" w:rsidR="00B46D07" w:rsidRPr="00B46D07" w:rsidRDefault="00FA5487" w:rsidP="00FA5487">
      <w:pPr>
        <w:pStyle w:val="ListParagraph"/>
        <w:numPr>
          <w:ilvl w:val="0"/>
          <w:numId w:val="32"/>
        </w:numPr>
        <w:rPr>
          <w:rFonts w:asciiTheme="minorHAnsi" w:hAnsiTheme="minorHAnsi" w:cstheme="minorHAnsi"/>
          <w:sz w:val="20"/>
          <w:szCs w:val="20"/>
        </w:rPr>
      </w:pPr>
      <w:r w:rsidRPr="00B46D07">
        <w:rPr>
          <w:rFonts w:asciiTheme="minorHAnsi" w:hAnsiTheme="minorHAnsi" w:cstheme="minorHAnsi"/>
          <w:sz w:val="20"/>
          <w:szCs w:val="20"/>
        </w:rPr>
        <w:t xml:space="preserve">all physical forms of formula noted </w:t>
      </w:r>
      <w:r w:rsidR="00DE0FD2">
        <w:rPr>
          <w:rFonts w:asciiTheme="minorHAnsi" w:hAnsiTheme="minorHAnsi" w:cstheme="minorHAnsi"/>
          <w:sz w:val="20"/>
          <w:szCs w:val="20"/>
        </w:rPr>
        <w:t>on the State</w:t>
      </w:r>
      <w:r w:rsidR="00945ED3">
        <w:rPr>
          <w:rFonts w:asciiTheme="minorHAnsi" w:hAnsiTheme="minorHAnsi" w:cstheme="minorHAnsi"/>
          <w:sz w:val="20"/>
          <w:szCs w:val="20"/>
        </w:rPr>
        <w:t xml:space="preserve"> Supplied</w:t>
      </w:r>
      <w:r w:rsidR="00DE0FD2">
        <w:rPr>
          <w:rFonts w:asciiTheme="minorHAnsi" w:hAnsiTheme="minorHAnsi" w:cstheme="minorHAnsi"/>
          <w:sz w:val="20"/>
          <w:szCs w:val="20"/>
        </w:rPr>
        <w:t xml:space="preserve"> Price Sheet</w:t>
      </w:r>
      <w:r w:rsidRPr="00B46D07">
        <w:rPr>
          <w:rFonts w:asciiTheme="minorHAnsi" w:hAnsiTheme="minorHAnsi" w:cstheme="minorHAnsi"/>
          <w:sz w:val="20"/>
          <w:szCs w:val="20"/>
        </w:rPr>
        <w:t xml:space="preserve"> meet the requirements of</w:t>
      </w:r>
      <w:r w:rsidR="00EB6392">
        <w:rPr>
          <w:rFonts w:asciiTheme="minorHAnsi" w:hAnsiTheme="minorHAnsi" w:cstheme="minorHAnsi"/>
          <w:sz w:val="20"/>
          <w:szCs w:val="20"/>
        </w:rPr>
        <w:t xml:space="preserve"> 7 CFR</w:t>
      </w:r>
      <w:r w:rsidRPr="00B46D07">
        <w:rPr>
          <w:rFonts w:asciiTheme="minorHAnsi" w:hAnsiTheme="minorHAnsi" w:cstheme="minorHAnsi"/>
          <w:sz w:val="20"/>
          <w:szCs w:val="20"/>
        </w:rPr>
        <w:t xml:space="preserve"> 246.10 (e)(I)(iii) and 246.10</w:t>
      </w:r>
      <w:r w:rsidR="00EB6392">
        <w:rPr>
          <w:rFonts w:asciiTheme="minorHAnsi" w:hAnsiTheme="minorHAnsi" w:cstheme="minorHAnsi"/>
          <w:sz w:val="20"/>
          <w:szCs w:val="20"/>
        </w:rPr>
        <w:t>(e)</w:t>
      </w:r>
      <w:r w:rsidRPr="00B46D07">
        <w:rPr>
          <w:rFonts w:asciiTheme="minorHAnsi" w:hAnsiTheme="minorHAnsi" w:cstheme="minorHAnsi"/>
          <w:sz w:val="20"/>
          <w:szCs w:val="20"/>
        </w:rPr>
        <w:t xml:space="preserve">(2)(iii) and are suitable for the routine issuance to the majority of generally healthy, full term infants; </w:t>
      </w:r>
    </w:p>
    <w:p w14:paraId="25A45A39" w14:textId="59C6DB94" w:rsidR="00B46D07" w:rsidRPr="00B46D07" w:rsidRDefault="00FA5487" w:rsidP="00FA5487">
      <w:pPr>
        <w:pStyle w:val="ListParagraph"/>
        <w:numPr>
          <w:ilvl w:val="0"/>
          <w:numId w:val="32"/>
        </w:numPr>
        <w:rPr>
          <w:rFonts w:asciiTheme="minorHAnsi" w:hAnsiTheme="minorHAnsi" w:cstheme="minorHAnsi"/>
          <w:sz w:val="20"/>
          <w:szCs w:val="20"/>
        </w:rPr>
      </w:pPr>
      <w:r w:rsidRPr="00B46D07">
        <w:rPr>
          <w:rFonts w:asciiTheme="minorHAnsi" w:hAnsiTheme="minorHAnsi" w:cstheme="minorHAnsi"/>
          <w:sz w:val="20"/>
          <w:szCs w:val="20"/>
        </w:rPr>
        <w:t xml:space="preserve">each </w:t>
      </w:r>
      <w:r w:rsidR="005A562F">
        <w:rPr>
          <w:rFonts w:asciiTheme="minorHAnsi" w:hAnsiTheme="minorHAnsi" w:cstheme="minorHAnsi"/>
          <w:sz w:val="20"/>
          <w:szCs w:val="20"/>
        </w:rPr>
        <w:t>I</w:t>
      </w:r>
      <w:r w:rsidRPr="00B46D07">
        <w:rPr>
          <w:rFonts w:asciiTheme="minorHAnsi" w:hAnsiTheme="minorHAnsi" w:cstheme="minorHAnsi"/>
          <w:sz w:val="20"/>
          <w:szCs w:val="20"/>
        </w:rPr>
        <w:t xml:space="preserve">nfant </w:t>
      </w:r>
      <w:r w:rsidR="005A562F">
        <w:rPr>
          <w:rFonts w:asciiTheme="minorHAnsi" w:hAnsiTheme="minorHAnsi" w:cstheme="minorHAnsi"/>
          <w:sz w:val="20"/>
          <w:szCs w:val="20"/>
        </w:rPr>
        <w:t>F</w:t>
      </w:r>
      <w:r w:rsidRPr="00B46D07">
        <w:rPr>
          <w:rFonts w:asciiTheme="minorHAnsi" w:hAnsiTheme="minorHAnsi" w:cstheme="minorHAnsi"/>
          <w:sz w:val="20"/>
          <w:szCs w:val="20"/>
        </w:rPr>
        <w:t>ormula product to be supplied under the terms of this contract complies with the Federal Food, Drug</w:t>
      </w:r>
      <w:r w:rsidR="00EB6392">
        <w:rPr>
          <w:rFonts w:asciiTheme="minorHAnsi" w:hAnsiTheme="minorHAnsi" w:cstheme="minorHAnsi"/>
          <w:sz w:val="20"/>
          <w:szCs w:val="20"/>
        </w:rPr>
        <w:t>,</w:t>
      </w:r>
      <w:r w:rsidRPr="00B46D07">
        <w:rPr>
          <w:rFonts w:asciiTheme="minorHAnsi" w:hAnsiTheme="minorHAnsi" w:cstheme="minorHAnsi"/>
          <w:sz w:val="20"/>
          <w:szCs w:val="20"/>
        </w:rPr>
        <w:t xml:space="preserve"> and Cosmetic Act; and </w:t>
      </w:r>
    </w:p>
    <w:p w14:paraId="25AE5B82" w14:textId="31FB9F97" w:rsidR="003F66F3" w:rsidRDefault="00FA5487" w:rsidP="003F66F3">
      <w:pPr>
        <w:pStyle w:val="ListParagraph"/>
        <w:numPr>
          <w:ilvl w:val="0"/>
          <w:numId w:val="32"/>
        </w:numPr>
        <w:rPr>
          <w:rFonts w:asciiTheme="minorHAnsi" w:hAnsiTheme="minorHAnsi" w:cstheme="minorHAnsi"/>
          <w:sz w:val="20"/>
          <w:szCs w:val="20"/>
        </w:rPr>
      </w:pPr>
      <w:r w:rsidRPr="00B46D07">
        <w:rPr>
          <w:rFonts w:asciiTheme="minorHAnsi" w:hAnsiTheme="minorHAnsi" w:cstheme="minorHAnsi"/>
          <w:sz w:val="20"/>
          <w:szCs w:val="20"/>
        </w:rPr>
        <w:t xml:space="preserve">the </w:t>
      </w:r>
      <w:r w:rsidR="00D7433E">
        <w:rPr>
          <w:rFonts w:asciiTheme="minorHAnsi" w:hAnsiTheme="minorHAnsi" w:cstheme="minorHAnsi"/>
          <w:sz w:val="20"/>
          <w:szCs w:val="20"/>
        </w:rPr>
        <w:t>B</w:t>
      </w:r>
      <w:r w:rsidRPr="00B46D07">
        <w:rPr>
          <w:rFonts w:asciiTheme="minorHAnsi" w:hAnsiTheme="minorHAnsi" w:cstheme="minorHAnsi"/>
          <w:sz w:val="20"/>
          <w:szCs w:val="20"/>
        </w:rPr>
        <w:t xml:space="preserve">idder can and will supply the quantities of </w:t>
      </w:r>
      <w:r w:rsidR="00281544">
        <w:rPr>
          <w:rFonts w:asciiTheme="minorHAnsi" w:hAnsiTheme="minorHAnsi" w:cstheme="minorHAnsi"/>
          <w:sz w:val="20"/>
          <w:szCs w:val="20"/>
        </w:rPr>
        <w:t>I</w:t>
      </w:r>
      <w:r w:rsidRPr="00B46D07">
        <w:rPr>
          <w:rFonts w:asciiTheme="minorHAnsi" w:hAnsiTheme="minorHAnsi" w:cstheme="minorHAnsi"/>
          <w:sz w:val="20"/>
          <w:szCs w:val="20"/>
        </w:rPr>
        <w:t xml:space="preserve">nfant </w:t>
      </w:r>
      <w:r w:rsidR="00281544">
        <w:rPr>
          <w:rFonts w:asciiTheme="minorHAnsi" w:hAnsiTheme="minorHAnsi" w:cstheme="minorHAnsi"/>
          <w:sz w:val="20"/>
          <w:szCs w:val="20"/>
        </w:rPr>
        <w:t>F</w:t>
      </w:r>
      <w:r w:rsidRPr="00B46D07">
        <w:rPr>
          <w:rFonts w:asciiTheme="minorHAnsi" w:hAnsiTheme="minorHAnsi" w:cstheme="minorHAnsi"/>
          <w:sz w:val="20"/>
          <w:szCs w:val="20"/>
        </w:rPr>
        <w:t xml:space="preserve">ormula offered to meet one hundred percent (100%) of the WIC Program’s needs in all geographic areas as outlined in the bid solicitation.    </w:t>
      </w:r>
    </w:p>
    <w:p w14:paraId="1D263681" w14:textId="77777777" w:rsidR="008A3947" w:rsidRPr="008A3947" w:rsidRDefault="008A3947" w:rsidP="008A3947">
      <w:pPr>
        <w:pStyle w:val="ListParagraph"/>
        <w:rPr>
          <w:rFonts w:asciiTheme="minorHAnsi" w:hAnsiTheme="minorHAnsi" w:cstheme="minorHAnsi"/>
          <w:sz w:val="20"/>
          <w:szCs w:val="20"/>
        </w:rPr>
      </w:pPr>
    </w:p>
    <w:p w14:paraId="523539FE" w14:textId="77777777" w:rsidR="00405FC3" w:rsidRPr="00C1749F" w:rsidRDefault="00405FC3" w:rsidP="00070A81">
      <w:pPr>
        <w:pStyle w:val="Heading2"/>
      </w:pPr>
      <w:bookmarkStart w:id="119" w:name="_Toc119505390"/>
      <w:r w:rsidRPr="00C1749F">
        <w:t>CONTRACT MANAGEMENT</w:t>
      </w:r>
      <w:bookmarkEnd w:id="119"/>
    </w:p>
    <w:p w14:paraId="5EFEB6FA" w14:textId="122F2BC4" w:rsidR="00405FC3" w:rsidRPr="00C1749F" w:rsidRDefault="00405FC3" w:rsidP="00405FC3">
      <w:pPr>
        <w:keepNext/>
        <w:spacing w:after="0" w:line="240" w:lineRule="auto"/>
        <w:jc w:val="both"/>
        <w:rPr>
          <w:sz w:val="20"/>
          <w:szCs w:val="20"/>
        </w:rPr>
      </w:pPr>
      <w:r w:rsidRPr="00C1749F">
        <w:rPr>
          <w:sz w:val="20"/>
          <w:szCs w:val="20"/>
        </w:rPr>
        <w:t xml:space="preserve">The </w:t>
      </w:r>
      <w:r w:rsidRPr="00C1749F">
        <w:rPr>
          <w:color w:val="000000"/>
          <w:sz w:val="20"/>
          <w:szCs w:val="20"/>
        </w:rPr>
        <w:t>Bidder</w:t>
      </w:r>
      <w:r w:rsidRPr="00C1749F">
        <w:rPr>
          <w:sz w:val="20"/>
          <w:szCs w:val="20"/>
        </w:rPr>
        <w:t xml:space="preserve"> should describe its specific plans to manage, control</w:t>
      </w:r>
      <w:r w:rsidR="00EB6392">
        <w:rPr>
          <w:sz w:val="20"/>
          <w:szCs w:val="20"/>
        </w:rPr>
        <w:t>,</w:t>
      </w:r>
      <w:r w:rsidRPr="00C1749F">
        <w:rPr>
          <w:sz w:val="20"/>
          <w:szCs w:val="20"/>
        </w:rPr>
        <w:t xml:space="preserve"> and supervise the </w:t>
      </w:r>
      <w:r w:rsidRPr="00C1749F">
        <w:rPr>
          <w:color w:val="000000"/>
          <w:sz w:val="20"/>
          <w:szCs w:val="20"/>
        </w:rPr>
        <w:t>Contract</w:t>
      </w:r>
      <w:r w:rsidRPr="00C1749F">
        <w:rPr>
          <w:sz w:val="20"/>
          <w:szCs w:val="20"/>
        </w:rPr>
        <w:t xml:space="preserve"> to ensure satisfactory </w:t>
      </w:r>
      <w:r w:rsidRPr="00C1749F">
        <w:rPr>
          <w:color w:val="000000"/>
          <w:sz w:val="20"/>
          <w:szCs w:val="20"/>
        </w:rPr>
        <w:t>Contract</w:t>
      </w:r>
      <w:r w:rsidRPr="00C1749F">
        <w:rPr>
          <w:sz w:val="20"/>
          <w:szCs w:val="20"/>
        </w:rPr>
        <w:t xml:space="preserve"> completion according to the required schedule.</w:t>
      </w:r>
      <w:r w:rsidR="000F685F">
        <w:rPr>
          <w:sz w:val="20"/>
          <w:szCs w:val="20"/>
        </w:rPr>
        <w:t xml:space="preserve"> </w:t>
      </w:r>
      <w:r w:rsidRPr="00C1749F">
        <w:rPr>
          <w:sz w:val="20"/>
          <w:szCs w:val="20"/>
        </w:rPr>
        <w:t xml:space="preserve"> </w:t>
      </w:r>
      <w:r w:rsidR="000F685F" w:rsidRPr="000F685F">
        <w:rPr>
          <w:sz w:val="20"/>
          <w:szCs w:val="20"/>
        </w:rPr>
        <w:t xml:space="preserve">The Bidder may utilize </w:t>
      </w:r>
      <w:r w:rsidR="000F685F">
        <w:rPr>
          <w:sz w:val="20"/>
          <w:szCs w:val="20"/>
        </w:rPr>
        <w:t>the Quote Overview form</w:t>
      </w:r>
      <w:r w:rsidR="000F685F" w:rsidRPr="000F685F">
        <w:rPr>
          <w:sz w:val="20"/>
          <w:szCs w:val="20"/>
        </w:rPr>
        <w:t xml:space="preserve"> to submit </w:t>
      </w:r>
      <w:r w:rsidR="000F685F">
        <w:rPr>
          <w:sz w:val="20"/>
          <w:szCs w:val="20"/>
        </w:rPr>
        <w:t xml:space="preserve">the information </w:t>
      </w:r>
      <w:r w:rsidR="000F685F" w:rsidRPr="000F685F">
        <w:rPr>
          <w:sz w:val="20"/>
          <w:szCs w:val="20"/>
        </w:rPr>
        <w:t xml:space="preserve">regarding the Bidder’s </w:t>
      </w:r>
      <w:r w:rsidR="000F685F">
        <w:rPr>
          <w:sz w:val="20"/>
          <w:szCs w:val="20"/>
        </w:rPr>
        <w:t>specific plans to manage, control and supervise the Contract</w:t>
      </w:r>
      <w:r w:rsidR="000F685F" w:rsidRPr="000F685F">
        <w:rPr>
          <w:sz w:val="20"/>
          <w:szCs w:val="20"/>
        </w:rPr>
        <w:t>.</w:t>
      </w:r>
      <w:r w:rsidRPr="00C1749F">
        <w:rPr>
          <w:sz w:val="20"/>
          <w:szCs w:val="20"/>
        </w:rPr>
        <w:t xml:space="preserve"> The plan should include the Bidder’s approach to communicate with the State Contract Manager including, but not limited to, status meetings, status reports, etc.</w:t>
      </w:r>
    </w:p>
    <w:p w14:paraId="479E5B86" w14:textId="42429505" w:rsidR="00405FC3" w:rsidRPr="00C1749F" w:rsidRDefault="00405FC3" w:rsidP="00405FC3">
      <w:pPr>
        <w:spacing w:after="0" w:line="240" w:lineRule="auto"/>
        <w:rPr>
          <w:sz w:val="20"/>
          <w:szCs w:val="20"/>
        </w:rPr>
      </w:pPr>
    </w:p>
    <w:p w14:paraId="212A0E3B" w14:textId="77777777" w:rsidR="00405FC3" w:rsidRPr="00C1749F" w:rsidRDefault="00405FC3" w:rsidP="00070A81">
      <w:pPr>
        <w:pStyle w:val="Heading2"/>
      </w:pPr>
      <w:bookmarkStart w:id="120" w:name="_Toc119505391"/>
      <w:r w:rsidRPr="00C1749F">
        <w:t>LOCATION</w:t>
      </w:r>
      <w:bookmarkEnd w:id="120"/>
    </w:p>
    <w:p w14:paraId="6570AC26" w14:textId="19217CD4" w:rsidR="00405FC3" w:rsidRPr="00C1749F" w:rsidRDefault="00405FC3" w:rsidP="00405FC3">
      <w:pPr>
        <w:spacing w:after="0" w:line="240" w:lineRule="auto"/>
        <w:jc w:val="both"/>
        <w:rPr>
          <w:sz w:val="20"/>
          <w:szCs w:val="20"/>
        </w:rPr>
      </w:pPr>
      <w:r w:rsidRPr="00C1749F">
        <w:rPr>
          <w:sz w:val="20"/>
          <w:szCs w:val="20"/>
        </w:rPr>
        <w:t xml:space="preserve">The </w:t>
      </w:r>
      <w:r w:rsidRPr="00C1749F">
        <w:rPr>
          <w:color w:val="000000"/>
          <w:sz w:val="20"/>
          <w:szCs w:val="20"/>
        </w:rPr>
        <w:t>Bidder</w:t>
      </w:r>
      <w:r w:rsidRPr="00C1749F">
        <w:rPr>
          <w:sz w:val="20"/>
          <w:szCs w:val="20"/>
        </w:rPr>
        <w:t xml:space="preserve"> should include the address of where responsibility for managing the </w:t>
      </w:r>
      <w:r w:rsidRPr="00C1749F">
        <w:rPr>
          <w:color w:val="000000"/>
          <w:sz w:val="20"/>
          <w:szCs w:val="20"/>
        </w:rPr>
        <w:t>Contract</w:t>
      </w:r>
      <w:r w:rsidRPr="00C1749F">
        <w:rPr>
          <w:sz w:val="20"/>
          <w:szCs w:val="20"/>
        </w:rPr>
        <w:t xml:space="preserve"> will take place.  The </w:t>
      </w:r>
      <w:r w:rsidRPr="00C1749F">
        <w:rPr>
          <w:color w:val="000000"/>
          <w:sz w:val="20"/>
          <w:szCs w:val="20"/>
        </w:rPr>
        <w:t>Bidder</w:t>
      </w:r>
      <w:r w:rsidRPr="00C1749F">
        <w:rPr>
          <w:sz w:val="20"/>
          <w:szCs w:val="20"/>
        </w:rPr>
        <w:t xml:space="preserve"> should include the telephone number and name of the individual to contact.</w:t>
      </w:r>
    </w:p>
    <w:p w14:paraId="210301A3" w14:textId="3CD4A309" w:rsidR="00405FC3" w:rsidRPr="0084189F" w:rsidRDefault="00405FC3" w:rsidP="00405FC3">
      <w:pPr>
        <w:spacing w:after="0" w:line="240" w:lineRule="auto"/>
        <w:rPr>
          <w:sz w:val="20"/>
          <w:szCs w:val="20"/>
        </w:rPr>
      </w:pPr>
    </w:p>
    <w:p w14:paraId="0B6297D8" w14:textId="77777777" w:rsidR="00405FC3" w:rsidRPr="0084189F" w:rsidRDefault="00405FC3" w:rsidP="00070A81">
      <w:pPr>
        <w:pStyle w:val="Heading2"/>
      </w:pPr>
      <w:bookmarkStart w:id="121" w:name="_Toc119505392"/>
      <w:r w:rsidRPr="0084189F">
        <w:t xml:space="preserve">FINANCIAL CAPABILITY OF THE </w:t>
      </w:r>
      <w:r w:rsidRPr="0084189F">
        <w:rPr>
          <w:color w:val="000000"/>
        </w:rPr>
        <w:t>BIDDER</w:t>
      </w:r>
      <w:bookmarkEnd w:id="121"/>
    </w:p>
    <w:p w14:paraId="6067F3D6" w14:textId="77777777" w:rsidR="00405FC3" w:rsidRDefault="00405FC3" w:rsidP="00405FC3">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sufficient financial information to enable the State to assess the financial strength and creditworthiness of the </w:t>
      </w:r>
      <w:r w:rsidRPr="0084189F">
        <w:rPr>
          <w:color w:val="000000"/>
          <w:sz w:val="20"/>
          <w:szCs w:val="20"/>
        </w:rPr>
        <w:t>Bidder</w:t>
      </w:r>
      <w:r w:rsidRPr="0084189F">
        <w:rPr>
          <w:sz w:val="20"/>
          <w:szCs w:val="20"/>
        </w:rPr>
        <w:t xml:space="preserve"> and its ability to undertake and successfully complete the </w:t>
      </w:r>
      <w:r w:rsidRPr="0084189F">
        <w:rPr>
          <w:color w:val="000000"/>
          <w:sz w:val="20"/>
          <w:szCs w:val="20"/>
        </w:rPr>
        <w:t>Contract.</w:t>
      </w:r>
      <w:r w:rsidRPr="0084189F">
        <w:rPr>
          <w:sz w:val="20"/>
          <w:szCs w:val="20"/>
        </w:rPr>
        <w:t xml:space="preserve">  In order to provide the State with the ability to evaluate the Bidder’s financial capacity and capability to undertake and successfully complete the </w:t>
      </w:r>
      <w:r w:rsidRPr="0084189F">
        <w:rPr>
          <w:color w:val="000000"/>
          <w:sz w:val="20"/>
          <w:szCs w:val="20"/>
        </w:rPr>
        <w:t>Contract</w:t>
      </w:r>
      <w:r w:rsidRPr="0084189F">
        <w:rPr>
          <w:sz w:val="20"/>
          <w:szCs w:val="20"/>
        </w:rPr>
        <w:t xml:space="preserve">, the </w:t>
      </w:r>
      <w:r w:rsidRPr="0084189F">
        <w:rPr>
          <w:color w:val="000000"/>
          <w:sz w:val="20"/>
          <w:szCs w:val="20"/>
        </w:rPr>
        <w:t>Bidder</w:t>
      </w:r>
      <w:r w:rsidRPr="0084189F">
        <w:rPr>
          <w:sz w:val="20"/>
          <w:szCs w:val="20"/>
        </w:rPr>
        <w:t xml:space="preserve"> should submit the following:</w:t>
      </w:r>
    </w:p>
    <w:p w14:paraId="0F0245B1" w14:textId="77777777" w:rsidR="00405FC3" w:rsidRPr="008315EC" w:rsidRDefault="00405FC3" w:rsidP="004D3CBD">
      <w:pPr>
        <w:pStyle w:val="ListParagraph"/>
        <w:numPr>
          <w:ilvl w:val="0"/>
          <w:numId w:val="10"/>
        </w:numPr>
        <w:rPr>
          <w:rFonts w:asciiTheme="minorHAnsi" w:hAnsiTheme="minorHAnsi"/>
          <w:sz w:val="20"/>
          <w:szCs w:val="20"/>
        </w:rPr>
      </w:pPr>
      <w:r w:rsidRPr="008315EC">
        <w:rPr>
          <w:rFonts w:asciiTheme="minorHAnsi" w:hAnsiTheme="minorHAnsi"/>
          <w:sz w:val="20"/>
          <w:szCs w:val="20"/>
        </w:rPr>
        <w:t xml:space="preserve">For publicly traded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copies or the electronic location of the annual reports filed for the two most recent years; or</w:t>
      </w:r>
    </w:p>
    <w:p w14:paraId="65384ED2" w14:textId="544EF191" w:rsidR="00405FC3" w:rsidRPr="008315EC" w:rsidRDefault="00405FC3" w:rsidP="004D3CBD">
      <w:pPr>
        <w:pStyle w:val="ListParagraph"/>
        <w:numPr>
          <w:ilvl w:val="0"/>
          <w:numId w:val="10"/>
        </w:numPr>
        <w:rPr>
          <w:rFonts w:asciiTheme="minorHAnsi" w:hAnsiTheme="minorHAnsi"/>
          <w:sz w:val="20"/>
          <w:szCs w:val="20"/>
        </w:rPr>
      </w:pPr>
      <w:r w:rsidRPr="008315EC">
        <w:rPr>
          <w:rFonts w:asciiTheme="minorHAnsi" w:hAnsiTheme="minorHAnsi"/>
          <w:sz w:val="20"/>
          <w:szCs w:val="20"/>
        </w:rPr>
        <w:t xml:space="preserve">For privately held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the certified financial statement (audited or reviewed) in accordance with applicable standards by an independent Certified Public Accountant</w:t>
      </w:r>
      <w:r w:rsidR="00F34C78">
        <w:rPr>
          <w:rFonts w:asciiTheme="minorHAnsi" w:hAnsiTheme="minorHAnsi"/>
          <w:sz w:val="20"/>
          <w:szCs w:val="20"/>
        </w:rPr>
        <w:t>,</w:t>
      </w:r>
      <w:r w:rsidRPr="008315EC">
        <w:rPr>
          <w:rFonts w:asciiTheme="minorHAnsi" w:hAnsiTheme="minorHAnsi"/>
          <w:sz w:val="20"/>
          <w:szCs w:val="20"/>
        </w:rPr>
        <w:t xml:space="preserve"> includ</w:t>
      </w:r>
      <w:r w:rsidR="00F34C78">
        <w:rPr>
          <w:rFonts w:asciiTheme="minorHAnsi" w:hAnsiTheme="minorHAnsi"/>
          <w:sz w:val="20"/>
          <w:szCs w:val="20"/>
        </w:rPr>
        <w:t>ing</w:t>
      </w:r>
      <w:r w:rsidRPr="008315EC">
        <w:rPr>
          <w:rFonts w:asciiTheme="minorHAnsi" w:hAnsiTheme="minorHAnsi"/>
          <w:sz w:val="20"/>
          <w:szCs w:val="20"/>
        </w:rPr>
        <w:t xml:space="preserve"> a balance sheet, income statement, and statement of cash flow, and all applicable notes for the most recent calendar year or the Bidder’s most recent fiscal year. </w:t>
      </w:r>
    </w:p>
    <w:p w14:paraId="3C34BEFB" w14:textId="77777777" w:rsidR="00405FC3" w:rsidRPr="0084189F" w:rsidRDefault="00405FC3" w:rsidP="00405FC3">
      <w:pPr>
        <w:spacing w:after="0" w:line="240" w:lineRule="auto"/>
        <w:jc w:val="both"/>
        <w:rPr>
          <w:sz w:val="20"/>
          <w:szCs w:val="20"/>
        </w:rPr>
      </w:pPr>
    </w:p>
    <w:p w14:paraId="4E8F8437" w14:textId="77777777" w:rsidR="00405FC3" w:rsidRPr="0084189F" w:rsidRDefault="00405FC3" w:rsidP="00405FC3">
      <w:pPr>
        <w:spacing w:after="0" w:line="240" w:lineRule="auto"/>
        <w:jc w:val="both"/>
        <w:rPr>
          <w:sz w:val="20"/>
          <w:szCs w:val="20"/>
        </w:rPr>
      </w:pPr>
      <w:r w:rsidRPr="0084189F">
        <w:rPr>
          <w:sz w:val="20"/>
          <w:szCs w:val="20"/>
        </w:rPr>
        <w:t xml:space="preserve">If the information is not supplied with the Quote, the State may still require the </w:t>
      </w:r>
      <w:r w:rsidRPr="0084189F">
        <w:rPr>
          <w:color w:val="000000"/>
          <w:sz w:val="20"/>
          <w:szCs w:val="20"/>
        </w:rPr>
        <w:t>Bidder</w:t>
      </w:r>
      <w:r w:rsidRPr="0084189F">
        <w:rPr>
          <w:sz w:val="20"/>
          <w:szCs w:val="20"/>
        </w:rPr>
        <w:t xml:space="preserve"> to submit it.  If the </w:t>
      </w:r>
      <w:r w:rsidRPr="0084189F">
        <w:rPr>
          <w:color w:val="000000"/>
          <w:sz w:val="20"/>
          <w:szCs w:val="20"/>
        </w:rPr>
        <w:t>Bidder</w:t>
      </w:r>
      <w:r w:rsidRPr="0084189F">
        <w:rPr>
          <w:sz w:val="20"/>
          <w:szCs w:val="20"/>
        </w:rPr>
        <w:t xml:space="preserve"> fails to comply with the request within seven (7) business days, the State may deem the Quote non-responsive.</w:t>
      </w:r>
    </w:p>
    <w:p w14:paraId="72D0146F" w14:textId="77777777" w:rsidR="00405FC3" w:rsidRPr="0084189F" w:rsidRDefault="00405FC3" w:rsidP="00405FC3">
      <w:pPr>
        <w:spacing w:after="0" w:line="240" w:lineRule="auto"/>
        <w:jc w:val="both"/>
        <w:rPr>
          <w:sz w:val="20"/>
          <w:szCs w:val="20"/>
        </w:rPr>
      </w:pPr>
    </w:p>
    <w:p w14:paraId="33ACDA17" w14:textId="73962123" w:rsidR="00405FC3" w:rsidRPr="0084189F" w:rsidRDefault="00405FC3" w:rsidP="00405FC3">
      <w:pPr>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designate specific financial information as not subject to disclosure when the </w:t>
      </w:r>
      <w:r w:rsidRPr="0084189F">
        <w:rPr>
          <w:color w:val="000000"/>
          <w:sz w:val="20"/>
          <w:szCs w:val="20"/>
        </w:rPr>
        <w:t>Bidder</w:t>
      </w:r>
      <w:r w:rsidRPr="0084189F">
        <w:rPr>
          <w:sz w:val="20"/>
          <w:szCs w:val="20"/>
        </w:rPr>
        <w:t xml:space="preserve"> has a good faith legal/factual basis for such assertion.  The State reserves the right to make the determination to accept the assertion and </w:t>
      </w:r>
      <w:r w:rsidR="00F34C78">
        <w:rPr>
          <w:sz w:val="20"/>
          <w:szCs w:val="20"/>
        </w:rPr>
        <w:t>will</w:t>
      </w:r>
      <w:r w:rsidR="00F34C78" w:rsidRPr="0084189F">
        <w:rPr>
          <w:sz w:val="20"/>
          <w:szCs w:val="20"/>
        </w:rPr>
        <w:t xml:space="preserve"> </w:t>
      </w:r>
      <w:r w:rsidRPr="0084189F">
        <w:rPr>
          <w:sz w:val="20"/>
          <w:szCs w:val="20"/>
        </w:rPr>
        <w:t xml:space="preserve">so advise the </w:t>
      </w:r>
      <w:r w:rsidRPr="0084189F">
        <w:rPr>
          <w:color w:val="000000"/>
          <w:sz w:val="20"/>
          <w:szCs w:val="20"/>
        </w:rPr>
        <w:t>Bidder</w:t>
      </w:r>
      <w:r w:rsidRPr="0084189F">
        <w:rPr>
          <w:sz w:val="20"/>
          <w:szCs w:val="20"/>
        </w:rPr>
        <w:t>.</w:t>
      </w:r>
    </w:p>
    <w:p w14:paraId="09377043" w14:textId="77777777" w:rsidR="00405FC3" w:rsidRPr="0084189F" w:rsidRDefault="00405FC3" w:rsidP="00405FC3">
      <w:pPr>
        <w:spacing w:after="0" w:line="240" w:lineRule="auto"/>
        <w:rPr>
          <w:sz w:val="20"/>
          <w:szCs w:val="20"/>
        </w:rPr>
      </w:pPr>
    </w:p>
    <w:p w14:paraId="2EDA6DE4" w14:textId="2C77F467" w:rsidR="00405FC3" w:rsidRPr="0084189F" w:rsidRDefault="00405FC3" w:rsidP="00070A81">
      <w:pPr>
        <w:pStyle w:val="Heading2"/>
        <w:rPr>
          <w:rFonts w:eastAsia="MS Mincho"/>
        </w:rPr>
      </w:pPr>
      <w:bookmarkStart w:id="122" w:name="_Toc119505393"/>
      <w:r w:rsidRPr="0084189F">
        <w:rPr>
          <w:rFonts w:eastAsia="MS Mincho"/>
        </w:rPr>
        <w:t>STATE</w:t>
      </w:r>
      <w:r w:rsidR="00A17A56">
        <w:rPr>
          <w:rFonts w:eastAsia="MS Mincho"/>
        </w:rPr>
        <w:t xml:space="preserve"> SUPPLIED</w:t>
      </w:r>
      <w:r w:rsidR="00A17A56" w:rsidRPr="0084189F">
        <w:rPr>
          <w:rFonts w:eastAsia="MS Mincho"/>
        </w:rPr>
        <w:t xml:space="preserve"> </w:t>
      </w:r>
      <w:r w:rsidRPr="0084189F">
        <w:rPr>
          <w:rFonts w:eastAsia="MS Mincho"/>
        </w:rPr>
        <w:t>PRICE SHEET INSTRUCTIONS</w:t>
      </w:r>
      <w:bookmarkEnd w:id="122"/>
    </w:p>
    <w:p w14:paraId="0CB69C79" w14:textId="44D835C0" w:rsidR="00405FC3" w:rsidRPr="0084189F" w:rsidRDefault="00405FC3" w:rsidP="00405FC3">
      <w:pPr>
        <w:spacing w:after="0" w:line="240" w:lineRule="auto"/>
        <w:jc w:val="both"/>
        <w:rPr>
          <w:rFonts w:cstheme="minorHAnsi"/>
          <w:sz w:val="20"/>
          <w:szCs w:val="20"/>
        </w:rPr>
      </w:pPr>
      <w:r w:rsidRPr="0084189F">
        <w:rPr>
          <w:rFonts w:cstheme="minorHAnsi"/>
          <w:sz w:val="20"/>
          <w:szCs w:val="20"/>
        </w:rPr>
        <w:t xml:space="preserve">The </w:t>
      </w:r>
      <w:r w:rsidRPr="0084189F">
        <w:rPr>
          <w:rFonts w:cstheme="minorHAnsi"/>
          <w:color w:val="000000"/>
          <w:sz w:val="20"/>
          <w:szCs w:val="20"/>
        </w:rPr>
        <w:t>Bidder</w:t>
      </w:r>
      <w:r w:rsidRPr="0084189F">
        <w:rPr>
          <w:rFonts w:cstheme="minorHAnsi"/>
          <w:sz w:val="20"/>
          <w:szCs w:val="20"/>
        </w:rPr>
        <w:t xml:space="preserve"> must submit its pricing using the State</w:t>
      </w:r>
      <w:r w:rsidR="00945ED3">
        <w:rPr>
          <w:rFonts w:cstheme="minorHAnsi"/>
          <w:sz w:val="20"/>
          <w:szCs w:val="20"/>
        </w:rPr>
        <w:t xml:space="preserve"> Supplied</w:t>
      </w:r>
      <w:r w:rsidRPr="0084189F">
        <w:rPr>
          <w:rFonts w:cstheme="minorHAnsi"/>
          <w:sz w:val="20"/>
          <w:szCs w:val="20"/>
        </w:rPr>
        <w:t xml:space="preserve"> Price Sheet accompanying this Bid Solicitation and located on the “Attachments” Tab</w:t>
      </w:r>
      <w:r w:rsidR="00EB6392">
        <w:rPr>
          <w:rFonts w:cstheme="minorHAnsi"/>
          <w:sz w:val="20"/>
          <w:szCs w:val="20"/>
        </w:rPr>
        <w:t xml:space="preserve"> in NJSTART</w:t>
      </w:r>
      <w:r w:rsidRPr="0084189F">
        <w:rPr>
          <w:rFonts w:cstheme="minorHAnsi"/>
          <w:sz w:val="20"/>
          <w:szCs w:val="20"/>
        </w:rPr>
        <w:t xml:space="preserve">. </w:t>
      </w:r>
    </w:p>
    <w:p w14:paraId="549D7CDC" w14:textId="77777777" w:rsidR="00405FC3" w:rsidRPr="0084189F" w:rsidRDefault="00405FC3" w:rsidP="00405FC3">
      <w:pPr>
        <w:spacing w:after="0" w:line="240" w:lineRule="auto"/>
        <w:jc w:val="both"/>
        <w:rPr>
          <w:rFonts w:cstheme="minorHAnsi"/>
          <w:sz w:val="20"/>
          <w:szCs w:val="20"/>
        </w:rPr>
      </w:pPr>
    </w:p>
    <w:p w14:paraId="38CBF8E3" w14:textId="77777777" w:rsidR="00405FC3" w:rsidRPr="00111CB8" w:rsidRDefault="00405FC3" w:rsidP="00405FC3">
      <w:pPr>
        <w:spacing w:after="0" w:line="240" w:lineRule="auto"/>
        <w:jc w:val="both"/>
        <w:rPr>
          <w:sz w:val="20"/>
          <w:szCs w:val="20"/>
        </w:rPr>
      </w:pPr>
      <w:r w:rsidRPr="0084189F">
        <w:rPr>
          <w:sz w:val="20"/>
          <w:szCs w:val="20"/>
        </w:rPr>
        <w:t xml:space="preserve">Any price changes including hand written revisions or "white-outs" must be initialed.  Failure to initial price changes shall preclude a </w:t>
      </w:r>
      <w:r w:rsidRPr="0084189F">
        <w:rPr>
          <w:color w:val="000000"/>
          <w:sz w:val="20"/>
          <w:szCs w:val="20"/>
        </w:rPr>
        <w:t>Contract</w:t>
      </w:r>
      <w:r w:rsidRPr="0084189F">
        <w:rPr>
          <w:sz w:val="20"/>
          <w:szCs w:val="20"/>
        </w:rPr>
        <w:t xml:space="preserve"> award from </w:t>
      </w:r>
      <w:r w:rsidRPr="00111CB8">
        <w:rPr>
          <w:sz w:val="20"/>
          <w:szCs w:val="20"/>
        </w:rPr>
        <w:t xml:space="preserve">being made to the </w:t>
      </w:r>
      <w:r w:rsidRPr="00111CB8">
        <w:rPr>
          <w:color w:val="000000"/>
          <w:sz w:val="20"/>
          <w:szCs w:val="20"/>
        </w:rPr>
        <w:t>Bidder</w:t>
      </w:r>
      <w:r w:rsidRPr="00111CB8">
        <w:rPr>
          <w:sz w:val="20"/>
          <w:szCs w:val="20"/>
        </w:rPr>
        <w:t xml:space="preserve"> pursuant to N.J.A.C. 17:12-2.2(a)(8).</w:t>
      </w:r>
    </w:p>
    <w:p w14:paraId="0417E4B3" w14:textId="77777777" w:rsidR="00BF245D" w:rsidRDefault="00BF245D" w:rsidP="00BF245D">
      <w:pPr>
        <w:spacing w:after="0" w:line="240" w:lineRule="auto"/>
        <w:jc w:val="both"/>
        <w:rPr>
          <w:rFonts w:eastAsia="Times New Roman" w:cs="Times New Roman"/>
          <w:sz w:val="20"/>
          <w:szCs w:val="20"/>
        </w:rPr>
      </w:pPr>
    </w:p>
    <w:p w14:paraId="23AD5E67" w14:textId="77777777" w:rsidR="00BF245D" w:rsidRPr="00BF245D" w:rsidRDefault="00BF245D" w:rsidP="00BF245D">
      <w:pPr>
        <w:spacing w:after="0" w:line="240" w:lineRule="auto"/>
        <w:jc w:val="both"/>
        <w:rPr>
          <w:rFonts w:eastAsia="Times New Roman" w:cs="Times New Roman"/>
          <w:sz w:val="20"/>
          <w:szCs w:val="20"/>
        </w:rPr>
      </w:pPr>
      <w:r w:rsidRPr="00BF245D">
        <w:rPr>
          <w:rFonts w:eastAsia="Times New Roman" w:cs="Times New Roman"/>
          <w:sz w:val="20"/>
          <w:szCs w:val="20"/>
        </w:rPr>
        <w:t>In order for the State to make sound business judgments regarding products and prices offered in re</w:t>
      </w:r>
      <w:r>
        <w:rPr>
          <w:rFonts w:eastAsia="Times New Roman" w:cs="Times New Roman"/>
          <w:sz w:val="20"/>
          <w:szCs w:val="20"/>
        </w:rPr>
        <w:t>sponse to this Bid Solicitation, the Bidder</w:t>
      </w:r>
      <w:r w:rsidRPr="00BF245D">
        <w:rPr>
          <w:rFonts w:eastAsia="Times New Roman" w:cs="Times New Roman"/>
          <w:sz w:val="20"/>
          <w:szCs w:val="20"/>
        </w:rPr>
        <w:t xml:space="preserve"> must su</w:t>
      </w:r>
      <w:r>
        <w:rPr>
          <w:rFonts w:eastAsia="Times New Roman" w:cs="Times New Roman"/>
          <w:sz w:val="20"/>
          <w:szCs w:val="20"/>
        </w:rPr>
        <w:t xml:space="preserve">pply, with its Quote </w:t>
      </w:r>
      <w:r w:rsidRPr="00BF245D">
        <w:rPr>
          <w:rFonts w:eastAsia="Times New Roman" w:cs="Times New Roman"/>
          <w:sz w:val="20"/>
          <w:szCs w:val="20"/>
        </w:rPr>
        <w:t>submission, the information requested on the Rebate Schedule/Sheet in sufficient detail as to allow the State to determine the Rebate and the precise product being offered (i.e. with no possible misinterpretation of the price or produ</w:t>
      </w:r>
      <w:r>
        <w:rPr>
          <w:rFonts w:eastAsia="Times New Roman" w:cs="Times New Roman"/>
          <w:sz w:val="20"/>
          <w:szCs w:val="20"/>
        </w:rPr>
        <w:t>ct being offered by the Bidder). A Bidder's</w:t>
      </w:r>
      <w:r w:rsidRPr="00BF245D">
        <w:rPr>
          <w:rFonts w:eastAsia="Times New Roman" w:cs="Times New Roman"/>
          <w:sz w:val="20"/>
          <w:szCs w:val="20"/>
        </w:rPr>
        <w:t xml:space="preserve"> failure to provide, </w:t>
      </w:r>
      <w:r>
        <w:rPr>
          <w:rFonts w:eastAsia="Times New Roman" w:cs="Times New Roman"/>
          <w:sz w:val="20"/>
          <w:szCs w:val="20"/>
        </w:rPr>
        <w:t>within its Quote</w:t>
      </w:r>
      <w:r w:rsidRPr="00BF245D">
        <w:rPr>
          <w:rFonts w:eastAsia="Times New Roman" w:cs="Times New Roman"/>
          <w:sz w:val="20"/>
          <w:szCs w:val="20"/>
        </w:rPr>
        <w:t xml:space="preserve"> submission, the information deemed by the State to be essential for product identification or price determination ma</w:t>
      </w:r>
      <w:r>
        <w:rPr>
          <w:rFonts w:eastAsia="Times New Roman" w:cs="Times New Roman"/>
          <w:sz w:val="20"/>
          <w:szCs w:val="20"/>
        </w:rPr>
        <w:t>y result in the Quote</w:t>
      </w:r>
      <w:r w:rsidRPr="00BF245D">
        <w:rPr>
          <w:rFonts w:eastAsia="Times New Roman" w:cs="Times New Roman"/>
          <w:sz w:val="20"/>
          <w:szCs w:val="20"/>
        </w:rPr>
        <w:t xml:space="preserve"> being deemed non-responsive.  Notwithstanding the aforementioned material obligation, in order to support the State's decision-making process,</w:t>
      </w:r>
      <w:r>
        <w:rPr>
          <w:rFonts w:eastAsia="Times New Roman" w:cs="Times New Roman"/>
          <w:sz w:val="20"/>
          <w:szCs w:val="20"/>
        </w:rPr>
        <w:t xml:space="preserve"> the State may require a Bidder</w:t>
      </w:r>
      <w:r w:rsidRPr="00BF245D">
        <w:rPr>
          <w:rFonts w:eastAsia="Times New Roman" w:cs="Times New Roman"/>
          <w:sz w:val="20"/>
          <w:szCs w:val="20"/>
        </w:rPr>
        <w:t xml:space="preserve"> to provide additional information or documentation that has been deemed not to be material to product identification or price determination, in which ca</w:t>
      </w:r>
      <w:r>
        <w:rPr>
          <w:rFonts w:eastAsia="Times New Roman" w:cs="Times New Roman"/>
          <w:sz w:val="20"/>
          <w:szCs w:val="20"/>
        </w:rPr>
        <w:t>se, the Bidder</w:t>
      </w:r>
      <w:r w:rsidRPr="00BF245D">
        <w:rPr>
          <w:rFonts w:eastAsia="Times New Roman" w:cs="Times New Roman"/>
          <w:sz w:val="20"/>
          <w:szCs w:val="20"/>
        </w:rPr>
        <w:t xml:space="preserve"> shall, within the time limit set forth in the written request, comply </w:t>
      </w:r>
      <w:r>
        <w:rPr>
          <w:rFonts w:eastAsia="Times New Roman" w:cs="Times New Roman"/>
          <w:sz w:val="20"/>
          <w:szCs w:val="20"/>
        </w:rPr>
        <w:t>with said request. Each Bidder</w:t>
      </w:r>
      <w:r w:rsidRPr="00BF245D">
        <w:rPr>
          <w:rFonts w:eastAsia="Times New Roman" w:cs="Times New Roman"/>
          <w:sz w:val="20"/>
          <w:szCs w:val="20"/>
        </w:rPr>
        <w:t xml:space="preserve"> is required to hold its rebates firm th</w:t>
      </w:r>
      <w:r>
        <w:rPr>
          <w:rFonts w:eastAsia="Times New Roman" w:cs="Times New Roman"/>
          <w:sz w:val="20"/>
          <w:szCs w:val="20"/>
        </w:rPr>
        <w:t>rough issuance of Contract</w:t>
      </w:r>
      <w:r w:rsidRPr="00BF245D">
        <w:rPr>
          <w:rFonts w:eastAsia="Times New Roman" w:cs="Times New Roman"/>
          <w:sz w:val="20"/>
          <w:szCs w:val="20"/>
        </w:rPr>
        <w:t xml:space="preserve">. </w:t>
      </w:r>
    </w:p>
    <w:p w14:paraId="4D0B51CF" w14:textId="77777777" w:rsidR="00BF245D" w:rsidRPr="00BF245D" w:rsidRDefault="00BF245D" w:rsidP="00BF245D">
      <w:pPr>
        <w:spacing w:after="0" w:line="240" w:lineRule="auto"/>
        <w:jc w:val="both"/>
        <w:rPr>
          <w:rFonts w:eastAsia="Times New Roman" w:cs="Times New Roman"/>
          <w:sz w:val="20"/>
          <w:szCs w:val="20"/>
        </w:rPr>
      </w:pPr>
    </w:p>
    <w:p w14:paraId="464E5B79" w14:textId="6F7E386E" w:rsidR="00BF245D" w:rsidRDefault="00FC509C" w:rsidP="00814D32">
      <w:pPr>
        <w:spacing w:after="0" w:line="240" w:lineRule="auto"/>
        <w:rPr>
          <w:rFonts w:eastAsia="Times New Roman" w:cs="Times New Roman"/>
          <w:sz w:val="20"/>
          <w:szCs w:val="20"/>
        </w:rPr>
      </w:pPr>
      <w:r>
        <w:rPr>
          <w:rFonts w:eastAsia="Times New Roman" w:cs="Times New Roman"/>
          <w:sz w:val="20"/>
          <w:szCs w:val="20"/>
        </w:rPr>
        <w:t xml:space="preserve">The Bidder must specify a rebate and brand name for a single milk-based </w:t>
      </w:r>
      <w:r w:rsidR="00281544">
        <w:rPr>
          <w:rFonts w:eastAsia="Times New Roman" w:cs="Times New Roman"/>
          <w:sz w:val="20"/>
          <w:szCs w:val="20"/>
        </w:rPr>
        <w:t>I</w:t>
      </w:r>
      <w:r>
        <w:rPr>
          <w:rFonts w:eastAsia="Times New Roman" w:cs="Times New Roman"/>
          <w:sz w:val="20"/>
          <w:szCs w:val="20"/>
        </w:rPr>
        <w:t xml:space="preserve">nfant </w:t>
      </w:r>
      <w:r w:rsidR="00281544">
        <w:rPr>
          <w:rFonts w:eastAsia="Times New Roman" w:cs="Times New Roman"/>
          <w:sz w:val="20"/>
          <w:szCs w:val="20"/>
        </w:rPr>
        <w:t>F</w:t>
      </w:r>
      <w:r>
        <w:rPr>
          <w:rFonts w:eastAsia="Times New Roman" w:cs="Times New Roman"/>
          <w:sz w:val="20"/>
          <w:szCs w:val="20"/>
        </w:rPr>
        <w:t xml:space="preserve">ormula for the concentrated liquid, powdered and ready to feed physical forms.  </w:t>
      </w:r>
      <w:r w:rsidR="00BF245D">
        <w:rPr>
          <w:rFonts w:eastAsia="Times New Roman" w:cs="Times New Roman"/>
          <w:sz w:val="20"/>
          <w:szCs w:val="20"/>
        </w:rPr>
        <w:t>The Bidder</w:t>
      </w:r>
      <w:r w:rsidR="00BF245D" w:rsidRPr="00BF245D">
        <w:rPr>
          <w:rFonts w:eastAsia="Times New Roman" w:cs="Times New Roman"/>
          <w:sz w:val="20"/>
          <w:szCs w:val="20"/>
        </w:rPr>
        <w:t xml:space="preserve"> must enter its name, product name, UPC code, Unit size, reconstituted ounce per Unit, </w:t>
      </w:r>
      <w:r w:rsidR="00C96ED8">
        <w:rPr>
          <w:rFonts w:eastAsia="Times New Roman" w:cs="Times New Roman"/>
          <w:sz w:val="20"/>
          <w:szCs w:val="20"/>
        </w:rPr>
        <w:t xml:space="preserve">Lowest </w:t>
      </w:r>
      <w:r w:rsidR="00FA5487" w:rsidRPr="00BF245D">
        <w:rPr>
          <w:rFonts w:eastAsia="Times New Roman" w:cs="Times New Roman"/>
          <w:sz w:val="20"/>
          <w:szCs w:val="20"/>
        </w:rPr>
        <w:t>Wholesale Full</w:t>
      </w:r>
      <w:r w:rsidR="00C96ED8">
        <w:rPr>
          <w:rFonts w:eastAsia="Times New Roman" w:cs="Times New Roman"/>
          <w:sz w:val="20"/>
          <w:szCs w:val="20"/>
        </w:rPr>
        <w:t xml:space="preserve"> Truckload Price Per Unit</w:t>
      </w:r>
      <w:r w:rsidR="00BF245D" w:rsidRPr="00BF245D">
        <w:rPr>
          <w:rFonts w:eastAsia="Times New Roman" w:cs="Times New Roman"/>
          <w:sz w:val="20"/>
          <w:szCs w:val="20"/>
        </w:rPr>
        <w:t xml:space="preserve">, and Rebate bid per Unit in the provided </w:t>
      </w:r>
      <w:r w:rsidR="00B72AFE">
        <w:rPr>
          <w:rFonts w:eastAsia="Times New Roman" w:cs="Times New Roman"/>
          <w:sz w:val="20"/>
          <w:szCs w:val="20"/>
        </w:rPr>
        <w:t>State</w:t>
      </w:r>
      <w:r w:rsidR="00945ED3">
        <w:rPr>
          <w:rFonts w:eastAsia="Times New Roman" w:cs="Times New Roman"/>
          <w:sz w:val="20"/>
          <w:szCs w:val="20"/>
        </w:rPr>
        <w:t xml:space="preserve"> Supplied</w:t>
      </w:r>
      <w:r w:rsidR="00B72AFE">
        <w:rPr>
          <w:rFonts w:eastAsia="Times New Roman" w:cs="Times New Roman"/>
          <w:sz w:val="20"/>
          <w:szCs w:val="20"/>
        </w:rPr>
        <w:t xml:space="preserve"> Price</w:t>
      </w:r>
      <w:r w:rsidR="00C96ED8">
        <w:rPr>
          <w:rFonts w:eastAsia="Times New Roman" w:cs="Times New Roman"/>
          <w:sz w:val="20"/>
          <w:szCs w:val="20"/>
        </w:rPr>
        <w:t xml:space="preserve"> Sheet</w:t>
      </w:r>
      <w:r w:rsidR="00BF245D" w:rsidRPr="00BF245D">
        <w:rPr>
          <w:rFonts w:eastAsia="Times New Roman" w:cs="Times New Roman"/>
          <w:sz w:val="20"/>
          <w:szCs w:val="20"/>
        </w:rPr>
        <w:t>. All figures must be carried out three (3) decimal places (.000).</w:t>
      </w:r>
    </w:p>
    <w:p w14:paraId="1168D1E5" w14:textId="7D48FF4D" w:rsidR="00B72AFE" w:rsidRDefault="00B72AFE" w:rsidP="00814D32">
      <w:pPr>
        <w:spacing w:after="0" w:line="240" w:lineRule="auto"/>
        <w:rPr>
          <w:rFonts w:eastAsia="Times New Roman" w:cs="Times New Roman"/>
          <w:sz w:val="20"/>
          <w:szCs w:val="20"/>
        </w:rPr>
      </w:pPr>
    </w:p>
    <w:p w14:paraId="0B596556" w14:textId="145DB7AD" w:rsidR="00B72AFE" w:rsidRDefault="00B72AFE" w:rsidP="00B72AFE">
      <w:pPr>
        <w:spacing w:after="0" w:line="240" w:lineRule="auto"/>
        <w:jc w:val="both"/>
        <w:rPr>
          <w:rFonts w:eastAsia="Times New Roman" w:cs="Times New Roman"/>
          <w:sz w:val="20"/>
          <w:szCs w:val="20"/>
        </w:rPr>
      </w:pPr>
      <w:r>
        <w:rPr>
          <w:rFonts w:eastAsia="Times New Roman" w:cs="Times New Roman"/>
          <w:sz w:val="20"/>
          <w:szCs w:val="20"/>
        </w:rPr>
        <w:t xml:space="preserve">The </w:t>
      </w:r>
      <w:r w:rsidR="0027638D">
        <w:rPr>
          <w:rFonts w:eastAsia="Times New Roman" w:cs="Times New Roman"/>
          <w:sz w:val="20"/>
          <w:szCs w:val="20"/>
        </w:rPr>
        <w:t xml:space="preserve">auto calculated </w:t>
      </w:r>
      <w:r w:rsidR="005B4D46">
        <w:rPr>
          <w:rFonts w:eastAsia="Times New Roman" w:cs="Times New Roman"/>
          <w:sz w:val="20"/>
          <w:szCs w:val="20"/>
        </w:rPr>
        <w:t>“</w:t>
      </w:r>
      <w:r>
        <w:rPr>
          <w:rFonts w:eastAsia="Times New Roman" w:cs="Times New Roman"/>
          <w:sz w:val="20"/>
          <w:szCs w:val="20"/>
        </w:rPr>
        <w:t>percent rebate</w:t>
      </w:r>
      <w:r w:rsidR="005B4D46">
        <w:rPr>
          <w:rFonts w:eastAsia="Times New Roman" w:cs="Times New Roman"/>
          <w:sz w:val="20"/>
          <w:szCs w:val="20"/>
        </w:rPr>
        <w:t>”</w:t>
      </w:r>
      <w:r>
        <w:rPr>
          <w:rFonts w:eastAsia="Times New Roman" w:cs="Times New Roman"/>
          <w:sz w:val="20"/>
          <w:szCs w:val="20"/>
        </w:rPr>
        <w:t xml:space="preserve"> values on the State</w:t>
      </w:r>
      <w:r w:rsidR="00945ED3">
        <w:rPr>
          <w:rFonts w:eastAsia="Times New Roman" w:cs="Times New Roman"/>
          <w:sz w:val="20"/>
          <w:szCs w:val="20"/>
        </w:rPr>
        <w:t xml:space="preserve"> Supplied</w:t>
      </w:r>
      <w:r>
        <w:rPr>
          <w:rFonts w:eastAsia="Times New Roman" w:cs="Times New Roman"/>
          <w:sz w:val="20"/>
          <w:szCs w:val="20"/>
        </w:rPr>
        <w:t xml:space="preserve"> Price Sheet </w:t>
      </w:r>
      <w:r w:rsidR="005B4D46" w:rsidRPr="0007487D">
        <w:rPr>
          <w:rStyle w:val="CommentReference"/>
          <w:sz w:val="20"/>
          <w:szCs w:val="20"/>
        </w:rPr>
        <w:t xml:space="preserve">are </w:t>
      </w:r>
      <w:r w:rsidR="005B4D46">
        <w:rPr>
          <w:rFonts w:eastAsia="Times New Roman" w:cs="Times New Roman"/>
          <w:sz w:val="20"/>
          <w:szCs w:val="20"/>
        </w:rPr>
        <w:t>derived</w:t>
      </w:r>
      <w:r>
        <w:rPr>
          <w:rFonts w:eastAsia="Times New Roman" w:cs="Times New Roman"/>
          <w:sz w:val="20"/>
          <w:szCs w:val="20"/>
        </w:rPr>
        <w:t xml:space="preserve"> by dividing the </w:t>
      </w:r>
      <w:r w:rsidR="00811029">
        <w:rPr>
          <w:rFonts w:eastAsia="Times New Roman" w:cs="Times New Roman"/>
          <w:sz w:val="20"/>
          <w:szCs w:val="20"/>
        </w:rPr>
        <w:t>R</w:t>
      </w:r>
      <w:r>
        <w:rPr>
          <w:rFonts w:eastAsia="Times New Roman" w:cs="Times New Roman"/>
          <w:sz w:val="20"/>
          <w:szCs w:val="20"/>
        </w:rPr>
        <w:t xml:space="preserve">ebate </w:t>
      </w:r>
      <w:r w:rsidR="005B4D46">
        <w:rPr>
          <w:rFonts w:eastAsia="Times New Roman" w:cs="Times New Roman"/>
          <w:sz w:val="20"/>
          <w:szCs w:val="20"/>
        </w:rPr>
        <w:t xml:space="preserve">bid </w:t>
      </w:r>
      <w:r>
        <w:rPr>
          <w:rFonts w:eastAsia="Times New Roman" w:cs="Times New Roman"/>
          <w:sz w:val="20"/>
          <w:szCs w:val="20"/>
        </w:rPr>
        <w:t xml:space="preserve">for </w:t>
      </w:r>
      <w:r w:rsidR="005B4D46">
        <w:rPr>
          <w:rFonts w:eastAsia="Times New Roman" w:cs="Times New Roman"/>
          <w:sz w:val="20"/>
          <w:szCs w:val="20"/>
        </w:rPr>
        <w:t xml:space="preserve">a Unit of each physical form of </w:t>
      </w:r>
      <w:r>
        <w:rPr>
          <w:rFonts w:eastAsia="Times New Roman" w:cs="Times New Roman"/>
          <w:sz w:val="20"/>
          <w:szCs w:val="20"/>
        </w:rPr>
        <w:t>the Primary Contract Brand Infant Formula</w:t>
      </w:r>
      <w:r w:rsidR="005B4D46">
        <w:rPr>
          <w:rFonts w:eastAsia="Times New Roman" w:cs="Times New Roman"/>
          <w:sz w:val="20"/>
          <w:szCs w:val="20"/>
        </w:rPr>
        <w:t xml:space="preserve"> </w:t>
      </w:r>
      <w:r>
        <w:rPr>
          <w:rFonts w:eastAsia="Times New Roman" w:cs="Times New Roman"/>
          <w:sz w:val="20"/>
          <w:szCs w:val="20"/>
        </w:rPr>
        <w:t xml:space="preserve">by the </w:t>
      </w:r>
      <w:r w:rsidR="005B4D46">
        <w:rPr>
          <w:rFonts w:eastAsia="Times New Roman" w:cs="Times New Roman"/>
          <w:sz w:val="20"/>
          <w:szCs w:val="20"/>
        </w:rPr>
        <w:t xml:space="preserve">corresponding </w:t>
      </w:r>
      <w:r>
        <w:rPr>
          <w:rFonts w:eastAsia="Times New Roman" w:cs="Times New Roman"/>
          <w:sz w:val="20"/>
          <w:szCs w:val="20"/>
        </w:rPr>
        <w:t>manufacturer’s lowest national wholesale price per unit</w:t>
      </w:r>
      <w:r w:rsidR="005B4D46">
        <w:rPr>
          <w:rFonts w:eastAsia="Times New Roman" w:cs="Times New Roman"/>
          <w:sz w:val="20"/>
          <w:szCs w:val="20"/>
        </w:rPr>
        <w:t xml:space="preserve"> of each physical form</w:t>
      </w:r>
      <w:r>
        <w:rPr>
          <w:rFonts w:eastAsia="Times New Roman" w:cs="Times New Roman"/>
          <w:sz w:val="20"/>
          <w:szCs w:val="20"/>
        </w:rPr>
        <w:t xml:space="preserve">, as of the date of the bid opening, for a full truckload of the primary contract </w:t>
      </w:r>
      <w:r w:rsidR="00281544">
        <w:rPr>
          <w:rFonts w:eastAsia="Times New Roman" w:cs="Times New Roman"/>
          <w:sz w:val="20"/>
          <w:szCs w:val="20"/>
        </w:rPr>
        <w:t>I</w:t>
      </w:r>
      <w:r>
        <w:rPr>
          <w:rFonts w:eastAsia="Times New Roman" w:cs="Times New Roman"/>
          <w:sz w:val="20"/>
          <w:szCs w:val="20"/>
        </w:rPr>
        <w:t xml:space="preserve">nfant </w:t>
      </w:r>
      <w:r w:rsidR="00281544">
        <w:rPr>
          <w:rFonts w:eastAsia="Times New Roman" w:cs="Times New Roman"/>
          <w:sz w:val="20"/>
          <w:szCs w:val="20"/>
        </w:rPr>
        <w:t>F</w:t>
      </w:r>
      <w:r>
        <w:rPr>
          <w:rFonts w:eastAsia="Times New Roman" w:cs="Times New Roman"/>
          <w:sz w:val="20"/>
          <w:szCs w:val="20"/>
        </w:rPr>
        <w:t xml:space="preserve">ormula.  </w:t>
      </w:r>
    </w:p>
    <w:p w14:paraId="74772741" w14:textId="77777777" w:rsidR="00B72AFE" w:rsidRPr="00BF245D" w:rsidRDefault="00B72AFE" w:rsidP="00814D32">
      <w:pPr>
        <w:spacing w:after="0" w:line="240" w:lineRule="auto"/>
        <w:rPr>
          <w:rFonts w:eastAsia="Times New Roman" w:cs="Times New Roman"/>
          <w:sz w:val="20"/>
          <w:szCs w:val="20"/>
        </w:rPr>
      </w:pPr>
    </w:p>
    <w:p w14:paraId="0190D835" w14:textId="18634F6D" w:rsidR="00BF245D" w:rsidRPr="00BF245D" w:rsidRDefault="00BF245D" w:rsidP="00BF245D">
      <w:pPr>
        <w:spacing w:after="0" w:line="240" w:lineRule="auto"/>
        <w:jc w:val="both"/>
        <w:rPr>
          <w:rFonts w:eastAsia="Times New Roman" w:cs="Times New Roman"/>
          <w:sz w:val="20"/>
          <w:szCs w:val="20"/>
        </w:rPr>
      </w:pPr>
      <w:r w:rsidRPr="00BF245D">
        <w:rPr>
          <w:rFonts w:eastAsia="Times New Roman" w:cs="Times New Roman"/>
          <w:sz w:val="20"/>
          <w:szCs w:val="20"/>
        </w:rPr>
        <w:t xml:space="preserve">The awarded </w:t>
      </w:r>
      <w:r w:rsidR="005B4D46">
        <w:rPr>
          <w:rFonts w:eastAsia="Times New Roman" w:cs="Times New Roman"/>
          <w:sz w:val="20"/>
          <w:szCs w:val="20"/>
        </w:rPr>
        <w:t>percent rebate</w:t>
      </w:r>
      <w:r w:rsidRPr="00BF245D">
        <w:rPr>
          <w:rFonts w:eastAsia="Times New Roman" w:cs="Times New Roman"/>
          <w:sz w:val="20"/>
          <w:szCs w:val="20"/>
        </w:rPr>
        <w:t xml:space="preserve"> for each physical form of Primary </w:t>
      </w:r>
      <w:r w:rsidR="00727330">
        <w:rPr>
          <w:rFonts w:eastAsia="Times New Roman" w:cs="Times New Roman"/>
          <w:sz w:val="20"/>
          <w:szCs w:val="20"/>
        </w:rPr>
        <w:t>Contract Brand Infant</w:t>
      </w:r>
      <w:r w:rsidRPr="00BF245D">
        <w:rPr>
          <w:rFonts w:eastAsia="Times New Roman" w:cs="Times New Roman"/>
          <w:sz w:val="20"/>
          <w:szCs w:val="20"/>
        </w:rPr>
        <w:t xml:space="preserve"> Formula at the time the Infant Formula is approved for issuance by WIC Services shall apply to corresponding physical forms of all other Infant Formulas that WIC Services issues</w:t>
      </w:r>
      <w:r w:rsidR="00E27DC9">
        <w:rPr>
          <w:rFonts w:eastAsia="Times New Roman" w:cs="Times New Roman"/>
          <w:sz w:val="20"/>
          <w:szCs w:val="20"/>
        </w:rPr>
        <w:t xml:space="preserve"> for the entire length of the contract including extensions</w:t>
      </w:r>
      <w:r w:rsidR="006F2AC2">
        <w:rPr>
          <w:rFonts w:eastAsia="Times New Roman" w:cs="Times New Roman"/>
          <w:sz w:val="20"/>
          <w:szCs w:val="20"/>
        </w:rPr>
        <w:t>.</w:t>
      </w:r>
      <w:r w:rsidRPr="00BF245D">
        <w:rPr>
          <w:rFonts w:eastAsia="Times New Roman" w:cs="Times New Roman"/>
          <w:sz w:val="20"/>
          <w:szCs w:val="20"/>
        </w:rPr>
        <w:t xml:space="preserve"> </w:t>
      </w:r>
    </w:p>
    <w:p w14:paraId="2CC31191" w14:textId="77777777" w:rsidR="00BF245D" w:rsidRPr="00BF245D" w:rsidRDefault="00BF245D" w:rsidP="00BF245D">
      <w:pPr>
        <w:spacing w:after="0" w:line="240" w:lineRule="auto"/>
        <w:jc w:val="both"/>
        <w:rPr>
          <w:rFonts w:eastAsia="Times New Roman" w:cs="Times New Roman"/>
          <w:sz w:val="20"/>
          <w:szCs w:val="20"/>
        </w:rPr>
      </w:pPr>
    </w:p>
    <w:p w14:paraId="5C7BA04E" w14:textId="51F4BBD5" w:rsidR="0017607C" w:rsidRDefault="00BF245D" w:rsidP="00BF245D">
      <w:pPr>
        <w:spacing w:after="0" w:line="240" w:lineRule="auto"/>
        <w:jc w:val="both"/>
        <w:rPr>
          <w:rFonts w:eastAsia="Times New Roman" w:cs="Times New Roman"/>
          <w:sz w:val="20"/>
          <w:szCs w:val="20"/>
        </w:rPr>
      </w:pPr>
      <w:r>
        <w:rPr>
          <w:rFonts w:eastAsia="Times New Roman" w:cs="Times New Roman"/>
          <w:sz w:val="20"/>
          <w:szCs w:val="20"/>
        </w:rPr>
        <w:t>Please note that Bidder</w:t>
      </w:r>
      <w:r w:rsidRPr="00BF245D">
        <w:rPr>
          <w:rFonts w:eastAsia="Times New Roman" w:cs="Times New Roman"/>
          <w:sz w:val="20"/>
          <w:szCs w:val="20"/>
        </w:rPr>
        <w:t xml:space="preserve"> data entry fields are </w:t>
      </w:r>
      <w:r w:rsidR="00B825A6">
        <w:rPr>
          <w:rFonts w:eastAsia="Times New Roman" w:cs="Times New Roman"/>
          <w:sz w:val="20"/>
          <w:szCs w:val="20"/>
        </w:rPr>
        <w:t>highlighted in gray</w:t>
      </w:r>
      <w:r w:rsidRPr="00BF245D">
        <w:rPr>
          <w:rFonts w:eastAsia="Times New Roman" w:cs="Times New Roman"/>
          <w:sz w:val="20"/>
          <w:szCs w:val="20"/>
        </w:rPr>
        <w:t xml:space="preserve">. Additionally, </w:t>
      </w:r>
      <w:r w:rsidR="00B825A6">
        <w:rPr>
          <w:rFonts w:eastAsia="Times New Roman" w:cs="Times New Roman"/>
          <w:sz w:val="20"/>
          <w:szCs w:val="20"/>
        </w:rPr>
        <w:t xml:space="preserve">the net price per unit, percent rebate, standardized number of units of </w:t>
      </w:r>
      <w:r w:rsidR="00281544">
        <w:rPr>
          <w:rFonts w:eastAsia="Times New Roman" w:cs="Times New Roman"/>
          <w:sz w:val="20"/>
          <w:szCs w:val="20"/>
        </w:rPr>
        <w:t>I</w:t>
      </w:r>
      <w:r w:rsidR="00B825A6">
        <w:rPr>
          <w:rFonts w:eastAsia="Times New Roman" w:cs="Times New Roman"/>
          <w:sz w:val="20"/>
          <w:szCs w:val="20"/>
        </w:rPr>
        <w:t xml:space="preserve">nfant </w:t>
      </w:r>
      <w:r w:rsidR="00281544">
        <w:rPr>
          <w:rFonts w:eastAsia="Times New Roman" w:cs="Times New Roman"/>
          <w:sz w:val="20"/>
          <w:szCs w:val="20"/>
        </w:rPr>
        <w:t>F</w:t>
      </w:r>
      <w:r w:rsidR="00B825A6">
        <w:rPr>
          <w:rFonts w:eastAsia="Times New Roman" w:cs="Times New Roman"/>
          <w:sz w:val="20"/>
          <w:szCs w:val="20"/>
        </w:rPr>
        <w:t>ormula</w:t>
      </w:r>
      <w:r w:rsidR="008D0C20">
        <w:rPr>
          <w:rFonts w:eastAsia="Times New Roman" w:cs="Times New Roman"/>
          <w:sz w:val="20"/>
          <w:szCs w:val="20"/>
        </w:rPr>
        <w:t>,</w:t>
      </w:r>
      <w:r w:rsidR="00B825A6">
        <w:rPr>
          <w:rFonts w:eastAsia="Times New Roman" w:cs="Times New Roman"/>
          <w:sz w:val="20"/>
          <w:szCs w:val="20"/>
        </w:rPr>
        <w:t xml:space="preserve"> and total cost will auto-calculate on the </w:t>
      </w:r>
      <w:r w:rsidR="005B4D46">
        <w:rPr>
          <w:rFonts w:eastAsia="Times New Roman" w:cs="Times New Roman"/>
          <w:sz w:val="20"/>
          <w:szCs w:val="20"/>
        </w:rPr>
        <w:t>State</w:t>
      </w:r>
      <w:r w:rsidR="00945ED3">
        <w:rPr>
          <w:rFonts w:eastAsia="Times New Roman" w:cs="Times New Roman"/>
          <w:sz w:val="20"/>
          <w:szCs w:val="20"/>
        </w:rPr>
        <w:t xml:space="preserve"> Supplied</w:t>
      </w:r>
      <w:r w:rsidR="005B4D46">
        <w:rPr>
          <w:rFonts w:eastAsia="Times New Roman" w:cs="Times New Roman"/>
          <w:sz w:val="20"/>
          <w:szCs w:val="20"/>
        </w:rPr>
        <w:t xml:space="preserve"> Price</w:t>
      </w:r>
      <w:r w:rsidR="00B825A6">
        <w:rPr>
          <w:rFonts w:eastAsia="Times New Roman" w:cs="Times New Roman"/>
          <w:sz w:val="20"/>
          <w:szCs w:val="20"/>
        </w:rPr>
        <w:t xml:space="preserve"> Sheet </w:t>
      </w:r>
      <w:r>
        <w:rPr>
          <w:rFonts w:eastAsia="Times New Roman" w:cs="Times New Roman"/>
          <w:sz w:val="20"/>
          <w:szCs w:val="20"/>
        </w:rPr>
        <w:t xml:space="preserve">based on the </w:t>
      </w:r>
      <w:r w:rsidRPr="00BF245D">
        <w:rPr>
          <w:rFonts w:eastAsia="Times New Roman" w:cs="Times New Roman"/>
          <w:sz w:val="20"/>
          <w:szCs w:val="20"/>
        </w:rPr>
        <w:t xml:space="preserve">Bidder’s </w:t>
      </w:r>
      <w:r w:rsidR="00B825A6" w:rsidRPr="00BF245D">
        <w:rPr>
          <w:rFonts w:eastAsia="Times New Roman" w:cs="Times New Roman"/>
          <w:sz w:val="20"/>
          <w:szCs w:val="20"/>
        </w:rPr>
        <w:t>entr</w:t>
      </w:r>
      <w:r w:rsidR="00B825A6">
        <w:rPr>
          <w:rFonts w:eastAsia="Times New Roman" w:cs="Times New Roman"/>
          <w:sz w:val="20"/>
          <w:szCs w:val="20"/>
        </w:rPr>
        <w:t xml:space="preserve">ies. </w:t>
      </w:r>
      <w:r w:rsidR="00B825A6" w:rsidRPr="00BF245D">
        <w:rPr>
          <w:rFonts w:eastAsia="Times New Roman" w:cs="Times New Roman"/>
          <w:sz w:val="20"/>
          <w:szCs w:val="20"/>
        </w:rPr>
        <w:t xml:space="preserve"> </w:t>
      </w:r>
    </w:p>
    <w:p w14:paraId="48CEAAE1" w14:textId="76730D4A" w:rsidR="00405FC3" w:rsidRPr="0084189F" w:rsidRDefault="00405FC3" w:rsidP="00405FC3">
      <w:pPr>
        <w:spacing w:after="0" w:line="240" w:lineRule="auto"/>
        <w:rPr>
          <w:rFonts w:eastAsia="MS Mincho"/>
          <w:sz w:val="20"/>
          <w:szCs w:val="20"/>
          <w:highlight w:val="green"/>
        </w:rPr>
      </w:pPr>
    </w:p>
    <w:p w14:paraId="3B7E56E0" w14:textId="77777777" w:rsidR="00405FC3" w:rsidRPr="0084189F" w:rsidRDefault="00405FC3" w:rsidP="00070A81">
      <w:pPr>
        <w:pStyle w:val="Heading2"/>
        <w:rPr>
          <w:rFonts w:eastAsia="MS Mincho"/>
        </w:rPr>
      </w:pPr>
      <w:bookmarkStart w:id="123" w:name="_Toc119505394"/>
      <w:r w:rsidRPr="0084189F">
        <w:rPr>
          <w:rFonts w:eastAsia="MS Mincho"/>
        </w:rPr>
        <w:t>ORAL PRESENTATIONS</w:t>
      </w:r>
      <w:bookmarkEnd w:id="123"/>
    </w:p>
    <w:p w14:paraId="78D7A0BE" w14:textId="77777777" w:rsidR="00405FC3" w:rsidRPr="0084189F" w:rsidRDefault="007A065B" w:rsidP="00405FC3">
      <w:pPr>
        <w:spacing w:after="0" w:line="240" w:lineRule="auto"/>
        <w:jc w:val="both"/>
        <w:rPr>
          <w:sz w:val="20"/>
          <w:szCs w:val="20"/>
        </w:rPr>
      </w:pPr>
      <w:r>
        <w:rPr>
          <w:sz w:val="20"/>
          <w:szCs w:val="20"/>
        </w:rPr>
        <w:t xml:space="preserve">Not applicable to this procurement. </w:t>
      </w:r>
    </w:p>
    <w:p w14:paraId="033EA345" w14:textId="77777777" w:rsidR="00405FC3" w:rsidRPr="0084189F" w:rsidRDefault="00405FC3" w:rsidP="00405FC3">
      <w:pPr>
        <w:spacing w:after="0" w:line="240" w:lineRule="auto"/>
        <w:rPr>
          <w:sz w:val="20"/>
          <w:szCs w:val="20"/>
          <w:highlight w:val="magenta"/>
        </w:rPr>
      </w:pPr>
      <w:r w:rsidRPr="0084189F">
        <w:rPr>
          <w:sz w:val="20"/>
          <w:szCs w:val="20"/>
          <w:highlight w:val="magenta"/>
        </w:rPr>
        <w:br w:type="page"/>
      </w:r>
    </w:p>
    <w:p w14:paraId="150A467E" w14:textId="77777777" w:rsidR="00405FC3" w:rsidRPr="00742F19" w:rsidRDefault="00405FC3" w:rsidP="006850EC">
      <w:pPr>
        <w:pStyle w:val="Heading1"/>
      </w:pPr>
      <w:bookmarkStart w:id="124" w:name="_Toc119505395"/>
      <w:r w:rsidRPr="00742F19">
        <w:lastRenderedPageBreak/>
        <w:t>SCOPE OF WORK</w:t>
      </w:r>
      <w:bookmarkEnd w:id="124"/>
    </w:p>
    <w:p w14:paraId="463EFAA2" w14:textId="77777777" w:rsidR="00742F19" w:rsidRPr="00742F19" w:rsidRDefault="00742F19">
      <w:pPr>
        <w:pStyle w:val="1BulletList"/>
        <w:jc w:val="both"/>
        <w:rPr>
          <w:szCs w:val="20"/>
        </w:rPr>
      </w:pPr>
    </w:p>
    <w:p w14:paraId="792205CB" w14:textId="77777777" w:rsidR="005B077B" w:rsidRDefault="005B077B">
      <w:pPr>
        <w:pStyle w:val="Heading2"/>
      </w:pPr>
      <w:bookmarkStart w:id="125" w:name="_Toc119505396"/>
      <w:bookmarkStart w:id="126" w:name="_Toc482944074"/>
      <w:bookmarkStart w:id="127" w:name="_Toc493155316"/>
      <w:bookmarkStart w:id="128" w:name="_Toc493326825"/>
      <w:bookmarkStart w:id="129" w:name="_Toc400531507"/>
      <w:bookmarkStart w:id="130" w:name="_Toc428533978"/>
      <w:bookmarkStart w:id="131" w:name="_Toc32310703"/>
      <w:r>
        <w:t>CONTRACT SPECIFIC DEFINITIONS</w:t>
      </w:r>
      <w:bookmarkEnd w:id="125"/>
    </w:p>
    <w:p w14:paraId="294540FF" w14:textId="77777777" w:rsidR="005B077B" w:rsidRPr="005B077B" w:rsidRDefault="005B077B" w:rsidP="0007487D">
      <w:pPr>
        <w:jc w:val="both"/>
        <w:rPr>
          <w:sz w:val="20"/>
        </w:rPr>
      </w:pPr>
      <w:r w:rsidRPr="005B077B">
        <w:rPr>
          <w:b/>
          <w:sz w:val="20"/>
        </w:rPr>
        <w:t>Automated Clearing House (ACH)</w:t>
      </w:r>
      <w:r w:rsidRPr="005B077B">
        <w:rPr>
          <w:sz w:val="20"/>
        </w:rPr>
        <w:t xml:space="preserve"> – A nationwide batch-oriented electronic funds transfer system. </w:t>
      </w:r>
    </w:p>
    <w:p w14:paraId="60DB410A" w14:textId="6DFD9EED" w:rsidR="005B077B" w:rsidRPr="005B077B" w:rsidRDefault="005B077B" w:rsidP="0007487D">
      <w:pPr>
        <w:jc w:val="both"/>
        <w:rPr>
          <w:sz w:val="20"/>
        </w:rPr>
      </w:pPr>
      <w:r w:rsidRPr="005B077B">
        <w:rPr>
          <w:b/>
          <w:sz w:val="20"/>
        </w:rPr>
        <w:t>Brand</w:t>
      </w:r>
      <w:r>
        <w:rPr>
          <w:b/>
          <w:sz w:val="20"/>
        </w:rPr>
        <w:t xml:space="preserve"> </w:t>
      </w:r>
      <w:r w:rsidRPr="005B077B">
        <w:rPr>
          <w:sz w:val="20"/>
        </w:rPr>
        <w:t>–</w:t>
      </w:r>
      <w:r>
        <w:rPr>
          <w:sz w:val="20"/>
        </w:rPr>
        <w:t xml:space="preserve"> </w:t>
      </w:r>
      <w:r w:rsidRPr="005B077B">
        <w:rPr>
          <w:sz w:val="20"/>
        </w:rPr>
        <w:t xml:space="preserve">When used with respect to </w:t>
      </w:r>
      <w:r w:rsidR="00281544">
        <w:rPr>
          <w:sz w:val="20"/>
        </w:rPr>
        <w:t>I</w:t>
      </w:r>
      <w:r w:rsidRPr="005B077B">
        <w:rPr>
          <w:sz w:val="20"/>
        </w:rPr>
        <w:t xml:space="preserve">nfant </w:t>
      </w:r>
      <w:r w:rsidR="00281544">
        <w:rPr>
          <w:sz w:val="20"/>
        </w:rPr>
        <w:t>F</w:t>
      </w:r>
      <w:r w:rsidRPr="005B077B">
        <w:rPr>
          <w:sz w:val="20"/>
        </w:rPr>
        <w:t xml:space="preserve">ormula, shall mean the name of a specific </w:t>
      </w:r>
      <w:r w:rsidR="00281544">
        <w:rPr>
          <w:sz w:val="20"/>
        </w:rPr>
        <w:t>I</w:t>
      </w:r>
      <w:r w:rsidRPr="005B077B">
        <w:rPr>
          <w:sz w:val="20"/>
        </w:rPr>
        <w:t xml:space="preserve">nfant </w:t>
      </w:r>
      <w:r w:rsidR="00281544">
        <w:rPr>
          <w:sz w:val="20"/>
        </w:rPr>
        <w:t>F</w:t>
      </w:r>
      <w:r w:rsidRPr="005B077B">
        <w:rPr>
          <w:sz w:val="20"/>
        </w:rPr>
        <w:t>ormula manufactured by a specific manufacturer.</w:t>
      </w:r>
    </w:p>
    <w:p w14:paraId="565B04A2" w14:textId="77777777" w:rsidR="005B077B" w:rsidRPr="005B077B" w:rsidRDefault="005B077B" w:rsidP="0007487D">
      <w:pPr>
        <w:jc w:val="both"/>
        <w:rPr>
          <w:sz w:val="20"/>
        </w:rPr>
      </w:pPr>
      <w:r w:rsidRPr="005B077B">
        <w:rPr>
          <w:b/>
          <w:sz w:val="20"/>
        </w:rPr>
        <w:t>Cardholder</w:t>
      </w:r>
      <w:r w:rsidRPr="005B077B">
        <w:rPr>
          <w:sz w:val="20"/>
        </w:rPr>
        <w:t xml:space="preserve">– the individual that is issued the eWIC benefit card.  This person may be a participant, parent, guardian or other trusted individual. A single eWIC benefit card will have the benefits prescribed to one or more participants that are eligible to receive WIC benefits in that family/household.  </w:t>
      </w:r>
    </w:p>
    <w:p w14:paraId="6EF38085" w14:textId="2A2028D8" w:rsidR="00463C1A" w:rsidRDefault="00317005" w:rsidP="0007487D">
      <w:pPr>
        <w:jc w:val="both"/>
        <w:rPr>
          <w:b/>
          <w:sz w:val="20"/>
        </w:rPr>
      </w:pPr>
      <w:r>
        <w:rPr>
          <w:b/>
          <w:sz w:val="20"/>
        </w:rPr>
        <w:t>Compliance Buy</w:t>
      </w:r>
      <w:r w:rsidRPr="00497B39">
        <w:rPr>
          <w:sz w:val="20"/>
        </w:rPr>
        <w:t>-</w:t>
      </w:r>
      <w:r>
        <w:rPr>
          <w:b/>
          <w:sz w:val="20"/>
        </w:rPr>
        <w:t xml:space="preserve"> </w:t>
      </w:r>
      <w:r w:rsidR="00463C1A" w:rsidRPr="00497B39">
        <w:rPr>
          <w:sz w:val="20"/>
        </w:rPr>
        <w:t>A covert in-store</w:t>
      </w:r>
      <w:r w:rsidR="00FC01E2" w:rsidRPr="00497B39">
        <w:rPr>
          <w:sz w:val="20"/>
        </w:rPr>
        <w:t xml:space="preserve"> investigation in which a representative of WIC Services poses as a Participant and transacts one or more </w:t>
      </w:r>
      <w:r w:rsidR="005B4D46" w:rsidRPr="00497B39">
        <w:rPr>
          <w:sz w:val="20"/>
        </w:rPr>
        <w:t xml:space="preserve">WIC food benefit </w:t>
      </w:r>
      <w:r w:rsidR="00FC01E2" w:rsidRPr="00497B39">
        <w:rPr>
          <w:sz w:val="20"/>
        </w:rPr>
        <w:t>redemption transactions</w:t>
      </w:r>
      <w:r w:rsidR="00463C1A" w:rsidRPr="00497B39">
        <w:rPr>
          <w:sz w:val="20"/>
        </w:rPr>
        <w:t xml:space="preserve"> to ensure the </w:t>
      </w:r>
      <w:r w:rsidR="00491C84">
        <w:rPr>
          <w:sz w:val="20"/>
        </w:rPr>
        <w:t>WIC Retailer</w:t>
      </w:r>
      <w:r w:rsidR="00463C1A" w:rsidRPr="001C4914">
        <w:rPr>
          <w:sz w:val="20"/>
        </w:rPr>
        <w:t xml:space="preserve"> is following WIC rules.</w:t>
      </w:r>
      <w:r w:rsidR="00463C1A">
        <w:rPr>
          <w:b/>
          <w:sz w:val="20"/>
        </w:rPr>
        <w:t xml:space="preserve"> </w:t>
      </w:r>
    </w:p>
    <w:p w14:paraId="7CCD992F" w14:textId="76CE99E9" w:rsidR="005B077B" w:rsidRPr="005B077B" w:rsidRDefault="005B077B" w:rsidP="0007487D">
      <w:pPr>
        <w:jc w:val="both"/>
        <w:rPr>
          <w:sz w:val="20"/>
        </w:rPr>
      </w:pPr>
      <w:r w:rsidRPr="005B077B">
        <w:rPr>
          <w:b/>
          <w:sz w:val="20"/>
        </w:rPr>
        <w:t>Code of Federal Regulations (CFR)</w:t>
      </w:r>
      <w:r w:rsidRPr="005B077B">
        <w:rPr>
          <w:sz w:val="20"/>
        </w:rPr>
        <w:t xml:space="preserve"> – The codification of the general and permanent rules and regulations (sometimes called administrative law) published in the Federal Register by the executive departments and agencies of the federal government of the United States (U.S.).</w:t>
      </w:r>
    </w:p>
    <w:p w14:paraId="767A9436" w14:textId="386DCC45" w:rsidR="005B077B" w:rsidRPr="005B077B" w:rsidRDefault="00F61DCF" w:rsidP="0007487D">
      <w:pPr>
        <w:jc w:val="both"/>
        <w:rPr>
          <w:sz w:val="20"/>
        </w:rPr>
      </w:pPr>
      <w:r w:rsidRPr="005B077B">
        <w:rPr>
          <w:b/>
          <w:sz w:val="20"/>
        </w:rPr>
        <w:t>Contrac</w:t>
      </w:r>
      <w:r>
        <w:rPr>
          <w:b/>
          <w:sz w:val="20"/>
        </w:rPr>
        <w:t>t</w:t>
      </w:r>
      <w:r w:rsidRPr="005B077B">
        <w:rPr>
          <w:b/>
          <w:sz w:val="20"/>
        </w:rPr>
        <w:t xml:space="preserve"> </w:t>
      </w:r>
      <w:r w:rsidR="003B29E9">
        <w:rPr>
          <w:b/>
          <w:sz w:val="20"/>
        </w:rPr>
        <w:t>I</w:t>
      </w:r>
      <w:r w:rsidR="005B077B" w:rsidRPr="005B077B">
        <w:rPr>
          <w:b/>
          <w:sz w:val="20"/>
        </w:rPr>
        <w:t>nfant formula/Contract Brand Infant Formula</w:t>
      </w:r>
      <w:r w:rsidR="005B077B">
        <w:rPr>
          <w:b/>
          <w:sz w:val="20"/>
        </w:rPr>
        <w:t xml:space="preserve"> </w:t>
      </w:r>
      <w:r w:rsidR="005B077B" w:rsidRPr="005B077B">
        <w:rPr>
          <w:sz w:val="20"/>
        </w:rPr>
        <w:t>–</w:t>
      </w:r>
      <w:r w:rsidR="005B077B">
        <w:rPr>
          <w:sz w:val="20"/>
        </w:rPr>
        <w:t xml:space="preserve"> </w:t>
      </w:r>
      <w:r w:rsidR="005B077B" w:rsidRPr="005B077B">
        <w:rPr>
          <w:sz w:val="20"/>
        </w:rPr>
        <w:t xml:space="preserve">All brands of </w:t>
      </w:r>
      <w:r w:rsidR="003B29E9">
        <w:rPr>
          <w:sz w:val="20"/>
        </w:rPr>
        <w:t>I</w:t>
      </w:r>
      <w:r w:rsidR="005B077B" w:rsidRPr="005B077B">
        <w:rPr>
          <w:sz w:val="20"/>
        </w:rPr>
        <w:t xml:space="preserve">nfant </w:t>
      </w:r>
      <w:r w:rsidR="003B29E9">
        <w:rPr>
          <w:sz w:val="20"/>
        </w:rPr>
        <w:t>F</w:t>
      </w:r>
      <w:r w:rsidR="005B077B" w:rsidRPr="005B077B">
        <w:rPr>
          <w:sz w:val="20"/>
        </w:rPr>
        <w:t xml:space="preserve">ormulas, excluding </w:t>
      </w:r>
      <w:r w:rsidR="003B29E9">
        <w:rPr>
          <w:sz w:val="20"/>
        </w:rPr>
        <w:t>E</w:t>
      </w:r>
      <w:r w:rsidR="005B077B" w:rsidRPr="005B077B">
        <w:rPr>
          <w:sz w:val="20"/>
        </w:rPr>
        <w:t xml:space="preserve">xempt </w:t>
      </w:r>
      <w:r w:rsidR="003B29E9">
        <w:rPr>
          <w:sz w:val="20"/>
        </w:rPr>
        <w:t>I</w:t>
      </w:r>
      <w:r w:rsidR="005B077B" w:rsidRPr="005B077B">
        <w:rPr>
          <w:sz w:val="20"/>
        </w:rPr>
        <w:t xml:space="preserve">nfant </w:t>
      </w:r>
      <w:r w:rsidR="003B29E9">
        <w:rPr>
          <w:sz w:val="20"/>
        </w:rPr>
        <w:t>F</w:t>
      </w:r>
      <w:r w:rsidR="005B077B" w:rsidRPr="005B077B">
        <w:rPr>
          <w:sz w:val="20"/>
        </w:rPr>
        <w:t xml:space="preserve">ormulas, manufactured by the Contractor, including any </w:t>
      </w:r>
      <w:r w:rsidR="003B29E9">
        <w:rPr>
          <w:sz w:val="20"/>
        </w:rPr>
        <w:t>I</w:t>
      </w:r>
      <w:r w:rsidR="005B077B" w:rsidRPr="005B077B">
        <w:rPr>
          <w:sz w:val="20"/>
        </w:rPr>
        <w:t xml:space="preserve">nfant </w:t>
      </w:r>
      <w:r w:rsidR="003B29E9">
        <w:rPr>
          <w:sz w:val="20"/>
        </w:rPr>
        <w:t>F</w:t>
      </w:r>
      <w:r w:rsidR="005B077B" w:rsidRPr="005B077B">
        <w:rPr>
          <w:sz w:val="20"/>
        </w:rPr>
        <w:t xml:space="preserve">ormula introduced during the contract term by the </w:t>
      </w:r>
      <w:r w:rsidR="00952CE4">
        <w:rPr>
          <w:sz w:val="20"/>
        </w:rPr>
        <w:t>Contractor</w:t>
      </w:r>
      <w:r w:rsidR="00952CE4" w:rsidRPr="005B077B">
        <w:rPr>
          <w:sz w:val="20"/>
        </w:rPr>
        <w:t xml:space="preserve"> </w:t>
      </w:r>
      <w:r w:rsidR="005B077B" w:rsidRPr="005B077B">
        <w:rPr>
          <w:sz w:val="20"/>
        </w:rPr>
        <w:t>and any soy-based formula supplied under a subcontract with the Contractor</w:t>
      </w:r>
      <w:r w:rsidR="00BD4FDA">
        <w:rPr>
          <w:sz w:val="20"/>
        </w:rPr>
        <w:t xml:space="preserve"> that is approved by the State and provided by the Contractor</w:t>
      </w:r>
      <w:r w:rsidR="005B077B" w:rsidRPr="005B077B">
        <w:rPr>
          <w:sz w:val="20"/>
        </w:rPr>
        <w:t>.  All formulas must be iron-fortified and contain at least 10 milligrams of iron per liter of formula at standard dilution which supplies 67 kilocalories per 100 milliliters (i.e. approximately 20 kilocalories per fluid ounce of formula at standard dilution) in accordance with the federal requirements set forth in 7 CFR 246.10</w:t>
      </w:r>
      <w:r w:rsidR="002936CF">
        <w:rPr>
          <w:sz w:val="20"/>
        </w:rPr>
        <w:t>(</w:t>
      </w:r>
      <w:r w:rsidR="005B077B" w:rsidRPr="005B077B">
        <w:rPr>
          <w:sz w:val="20"/>
        </w:rPr>
        <w:t>e</w:t>
      </w:r>
      <w:r w:rsidR="002936CF">
        <w:rPr>
          <w:sz w:val="20"/>
        </w:rPr>
        <w:t>)</w:t>
      </w:r>
      <w:r w:rsidR="005B077B" w:rsidRPr="005B077B">
        <w:rPr>
          <w:sz w:val="20"/>
        </w:rPr>
        <w:t xml:space="preserve">(1)(ii) and 246.10 </w:t>
      </w:r>
      <w:r>
        <w:rPr>
          <w:sz w:val="20"/>
        </w:rPr>
        <w:t>(e)</w:t>
      </w:r>
      <w:r w:rsidR="005B077B" w:rsidRPr="005B077B">
        <w:rPr>
          <w:sz w:val="20"/>
        </w:rPr>
        <w:t xml:space="preserve">(2)(ii). </w:t>
      </w:r>
    </w:p>
    <w:p w14:paraId="5794CA6F" w14:textId="77777777" w:rsidR="005B077B" w:rsidRPr="005B077B" w:rsidRDefault="005B077B" w:rsidP="0007487D">
      <w:pPr>
        <w:jc w:val="both"/>
        <w:rPr>
          <w:sz w:val="20"/>
        </w:rPr>
      </w:pPr>
      <w:r w:rsidRPr="005B077B">
        <w:rPr>
          <w:b/>
          <w:sz w:val="20"/>
        </w:rPr>
        <w:t>Department of Health (DOH)</w:t>
      </w:r>
      <w:r w:rsidRPr="005B077B">
        <w:rPr>
          <w:sz w:val="20"/>
        </w:rPr>
        <w:t xml:space="preserve"> – A State agency charged with improving population health by strengthening New Jersey’s health system.</w:t>
      </w:r>
    </w:p>
    <w:p w14:paraId="0226F70B" w14:textId="77777777" w:rsidR="005B077B" w:rsidRPr="005B077B" w:rsidRDefault="005B077B" w:rsidP="0007487D">
      <w:pPr>
        <w:jc w:val="both"/>
        <w:rPr>
          <w:sz w:val="20"/>
        </w:rPr>
      </w:pPr>
      <w:r w:rsidRPr="005B077B">
        <w:rPr>
          <w:b/>
          <w:sz w:val="20"/>
        </w:rPr>
        <w:t>eWIC</w:t>
      </w:r>
      <w:r w:rsidRPr="005B077B">
        <w:rPr>
          <w:sz w:val="20"/>
        </w:rPr>
        <w:t xml:space="preserve"> – Food delivery method of providing Women, Infants, &amp; Children (WIC) supplemental foods to a Participant using an Electronic Benefits Transfer system (EBT). </w:t>
      </w:r>
    </w:p>
    <w:p w14:paraId="2BE017FF" w14:textId="737C49BF" w:rsidR="005B077B" w:rsidRPr="005B077B" w:rsidRDefault="005B077B" w:rsidP="0007487D">
      <w:pPr>
        <w:jc w:val="both"/>
        <w:rPr>
          <w:sz w:val="20"/>
        </w:rPr>
      </w:pPr>
      <w:r w:rsidRPr="005B077B">
        <w:rPr>
          <w:b/>
          <w:sz w:val="20"/>
        </w:rPr>
        <w:t>Exempt Infant Formula</w:t>
      </w:r>
      <w:r w:rsidRPr="005B077B">
        <w:rPr>
          <w:sz w:val="20"/>
        </w:rPr>
        <w:t xml:space="preserve"> –  An </w:t>
      </w:r>
      <w:r w:rsidR="00281544">
        <w:rPr>
          <w:sz w:val="20"/>
        </w:rPr>
        <w:t>I</w:t>
      </w:r>
      <w:r w:rsidRPr="005B077B">
        <w:rPr>
          <w:sz w:val="20"/>
        </w:rPr>
        <w:t xml:space="preserve">nfant </w:t>
      </w:r>
      <w:r w:rsidR="00281544">
        <w:rPr>
          <w:sz w:val="20"/>
        </w:rPr>
        <w:t>F</w:t>
      </w:r>
      <w:r w:rsidRPr="005B077B">
        <w:rPr>
          <w:sz w:val="20"/>
        </w:rPr>
        <w:t>ormula intended for commercial or charitable distribution that is represented and labeled for use by infants who have inborn errors of metabolism or low birth weight, or who otherwise have unusual medical or dietary problems (Section 412(h) of the Federal Food, Drug, and Cosmetic Act (21 U.S.C. 350a(h) and the regulations at 21 CFR parts 106 and 107).</w:t>
      </w:r>
    </w:p>
    <w:p w14:paraId="4F05518D" w14:textId="77777777" w:rsidR="005B077B" w:rsidRPr="005B077B" w:rsidRDefault="005B077B" w:rsidP="0007487D">
      <w:pPr>
        <w:jc w:val="both"/>
        <w:rPr>
          <w:sz w:val="20"/>
        </w:rPr>
      </w:pPr>
      <w:r w:rsidRPr="005B077B">
        <w:rPr>
          <w:b/>
          <w:sz w:val="20"/>
        </w:rPr>
        <w:t>Federal Fiscal Year</w:t>
      </w:r>
      <w:r w:rsidRPr="005B077B">
        <w:rPr>
          <w:sz w:val="20"/>
        </w:rPr>
        <w:t xml:space="preserve"> – Accounting period for the federal budget that begins on October 1 of each calendar year and ends on September 30 of the following calendar year. Federal fiscal years are identified by the year in which they end (e.g., fiscal year 2023 begins in 2022 and ends in 2023).</w:t>
      </w:r>
    </w:p>
    <w:p w14:paraId="1A167CBF" w14:textId="77777777" w:rsidR="005B077B" w:rsidRPr="005B077B" w:rsidRDefault="005B077B" w:rsidP="0007487D">
      <w:pPr>
        <w:jc w:val="both"/>
        <w:rPr>
          <w:sz w:val="20"/>
        </w:rPr>
      </w:pPr>
      <w:r w:rsidRPr="005B077B">
        <w:rPr>
          <w:b/>
          <w:sz w:val="20"/>
        </w:rPr>
        <w:t>Form</w:t>
      </w:r>
      <w:r>
        <w:rPr>
          <w:sz w:val="20"/>
        </w:rPr>
        <w:t xml:space="preserve"> </w:t>
      </w:r>
      <w:r w:rsidRPr="005B077B">
        <w:rPr>
          <w:sz w:val="20"/>
        </w:rPr>
        <w:t>–</w:t>
      </w:r>
      <w:r>
        <w:rPr>
          <w:sz w:val="20"/>
        </w:rPr>
        <w:t xml:space="preserve"> </w:t>
      </w:r>
      <w:r w:rsidRPr="005B077B">
        <w:rPr>
          <w:sz w:val="20"/>
        </w:rPr>
        <w:t xml:space="preserve">When used with respect to formula, shall mean concentrate, powder, or ready-to-use. </w:t>
      </w:r>
    </w:p>
    <w:p w14:paraId="6BBC5BCA" w14:textId="77777777" w:rsidR="005B077B" w:rsidRPr="005B077B" w:rsidRDefault="005B077B" w:rsidP="0007487D">
      <w:pPr>
        <w:jc w:val="both"/>
        <w:rPr>
          <w:sz w:val="20"/>
        </w:rPr>
      </w:pPr>
      <w:r w:rsidRPr="005B077B">
        <w:rPr>
          <w:b/>
          <w:sz w:val="20"/>
        </w:rPr>
        <w:t>Full Nutritional Benefit (FNB)</w:t>
      </w:r>
      <w:r w:rsidRPr="005B077B">
        <w:rPr>
          <w:sz w:val="20"/>
        </w:rPr>
        <w:t xml:space="preserve"> – the minimum amount of reconstituted fluid ounces of liquid concentrate Infant Formula for each food package and infant feeding variation that must be provided to WIC Participants (excluding individual nutrition tailoring based on a Participant’s breastfeeding assessment).  </w:t>
      </w:r>
    </w:p>
    <w:p w14:paraId="341A3B43" w14:textId="28212D1A" w:rsidR="005B077B" w:rsidRPr="005B077B" w:rsidRDefault="005B077B" w:rsidP="0007487D">
      <w:pPr>
        <w:jc w:val="both"/>
        <w:rPr>
          <w:sz w:val="20"/>
        </w:rPr>
      </w:pPr>
      <w:r w:rsidRPr="005B077B">
        <w:rPr>
          <w:b/>
          <w:sz w:val="20"/>
        </w:rPr>
        <w:t>Infant Formula</w:t>
      </w:r>
      <w:r w:rsidRPr="005B077B">
        <w:rPr>
          <w:sz w:val="20"/>
        </w:rPr>
        <w:t xml:space="preserve">– A food that meets the requirements for an </w:t>
      </w:r>
      <w:r w:rsidR="00BD4FDA">
        <w:rPr>
          <w:sz w:val="20"/>
        </w:rPr>
        <w:t>E</w:t>
      </w:r>
      <w:r w:rsidRPr="005B077B">
        <w:rPr>
          <w:sz w:val="20"/>
        </w:rPr>
        <w:t xml:space="preserve">xempt </w:t>
      </w:r>
      <w:r w:rsidR="00BD4FDA">
        <w:rPr>
          <w:sz w:val="20"/>
        </w:rPr>
        <w:t>I</w:t>
      </w:r>
      <w:r w:rsidRPr="005B077B">
        <w:rPr>
          <w:sz w:val="20"/>
        </w:rPr>
        <w:t>nfant</w:t>
      </w:r>
      <w:r w:rsidR="00BD4FDA">
        <w:rPr>
          <w:sz w:val="20"/>
        </w:rPr>
        <w:t xml:space="preserve"> F</w:t>
      </w:r>
      <w:r w:rsidRPr="005B077B">
        <w:rPr>
          <w:sz w:val="20"/>
        </w:rPr>
        <w:t>ormula under section 201(z) of the Federal Food, Drug, and Cosmetic Act (21 U.S.C. 321(z)) and that meets the requirements for Infant Formula under section 412 of the Federal Food, Drug, and Cosmetic Act (21 U.S.C. 350a) and the regulations at 21 CFR parts 106 and 107 and 7 CFR 246.10</w:t>
      </w:r>
      <w:r w:rsidR="00A33748">
        <w:rPr>
          <w:sz w:val="20"/>
        </w:rPr>
        <w:t>(</w:t>
      </w:r>
      <w:r w:rsidRPr="005B077B">
        <w:rPr>
          <w:sz w:val="20"/>
        </w:rPr>
        <w:t>e) Table.</w:t>
      </w:r>
    </w:p>
    <w:p w14:paraId="6D603BF3" w14:textId="1BCBFBF7" w:rsidR="005B077B" w:rsidRPr="005B077B" w:rsidRDefault="005B077B" w:rsidP="0007487D">
      <w:pPr>
        <w:jc w:val="both"/>
        <w:rPr>
          <w:sz w:val="20"/>
        </w:rPr>
      </w:pPr>
      <w:r w:rsidRPr="005B077B">
        <w:rPr>
          <w:b/>
          <w:sz w:val="20"/>
        </w:rPr>
        <w:t xml:space="preserve">Infant Formula Act 1980 </w:t>
      </w:r>
      <w:r w:rsidRPr="005B077B">
        <w:rPr>
          <w:sz w:val="20"/>
        </w:rPr>
        <w:t xml:space="preserve">– </w:t>
      </w:r>
      <w:r w:rsidR="00550241">
        <w:rPr>
          <w:sz w:val="20"/>
        </w:rPr>
        <w:t>An act e</w:t>
      </w:r>
      <w:r w:rsidRPr="005B077B">
        <w:rPr>
          <w:sz w:val="20"/>
        </w:rPr>
        <w:t xml:space="preserve">stablished to enforce a minimum nutrient requirement, defined adulteration, established nutrient and quality control procedures, prescribed recall procedures, and specified inspection requirements for Infant Formula within the United States. </w:t>
      </w:r>
    </w:p>
    <w:p w14:paraId="1FE8C57A" w14:textId="77777777" w:rsidR="005B077B" w:rsidRPr="005B077B" w:rsidRDefault="005B077B" w:rsidP="0007487D">
      <w:pPr>
        <w:jc w:val="both"/>
        <w:rPr>
          <w:sz w:val="20"/>
        </w:rPr>
      </w:pPr>
      <w:r w:rsidRPr="005B077B">
        <w:rPr>
          <w:b/>
          <w:sz w:val="20"/>
        </w:rPr>
        <w:t>Kick-off Meeting (KM)</w:t>
      </w:r>
      <w:r w:rsidRPr="005B077B">
        <w:rPr>
          <w:sz w:val="20"/>
        </w:rPr>
        <w:t xml:space="preserve"> – The ini</w:t>
      </w:r>
      <w:r w:rsidR="004D3CBD">
        <w:rPr>
          <w:sz w:val="20"/>
        </w:rPr>
        <w:t>tial meeting between the Contractor</w:t>
      </w:r>
      <w:r w:rsidRPr="005B077B">
        <w:rPr>
          <w:sz w:val="20"/>
        </w:rPr>
        <w:t xml:space="preserve"> and State Contr</w:t>
      </w:r>
      <w:r w:rsidR="004D3CBD">
        <w:rPr>
          <w:sz w:val="20"/>
        </w:rPr>
        <w:t>act Manager after Contract</w:t>
      </w:r>
      <w:r w:rsidRPr="005B077B">
        <w:rPr>
          <w:sz w:val="20"/>
        </w:rPr>
        <w:t xml:space="preserve"> award to discuss such topics as project scope, modes of communication, implementation plan, etc. </w:t>
      </w:r>
    </w:p>
    <w:p w14:paraId="3FEC97E3" w14:textId="77777777" w:rsidR="005B077B" w:rsidRPr="005B077B" w:rsidRDefault="005B077B" w:rsidP="0007487D">
      <w:pPr>
        <w:jc w:val="both"/>
        <w:rPr>
          <w:sz w:val="20"/>
        </w:rPr>
      </w:pPr>
      <w:r w:rsidRPr="005B077B">
        <w:rPr>
          <w:b/>
          <w:sz w:val="20"/>
        </w:rPr>
        <w:t>Monitoring Meetings (MM)</w:t>
      </w:r>
      <w:r w:rsidR="004D3CBD">
        <w:rPr>
          <w:sz w:val="20"/>
        </w:rPr>
        <w:t xml:space="preserve"> – Meetings between Contractor</w:t>
      </w:r>
      <w:r w:rsidRPr="005B077B">
        <w:rPr>
          <w:sz w:val="20"/>
        </w:rPr>
        <w:t xml:space="preserve"> and State Contract Manager held dur</w:t>
      </w:r>
      <w:r w:rsidR="004D3CBD">
        <w:rPr>
          <w:sz w:val="20"/>
        </w:rPr>
        <w:t>ing the term of the Contract to review Contractor’s</w:t>
      </w:r>
      <w:r w:rsidRPr="005B077B">
        <w:rPr>
          <w:sz w:val="20"/>
        </w:rPr>
        <w:t xml:space="preserve"> performance. </w:t>
      </w:r>
    </w:p>
    <w:p w14:paraId="728BACA3" w14:textId="0D09ABD9" w:rsidR="005B077B" w:rsidRPr="005B077B" w:rsidRDefault="005B077B" w:rsidP="0007487D">
      <w:pPr>
        <w:jc w:val="both"/>
        <w:rPr>
          <w:sz w:val="20"/>
        </w:rPr>
      </w:pPr>
      <w:r w:rsidRPr="005B077B">
        <w:rPr>
          <w:b/>
          <w:sz w:val="20"/>
        </w:rPr>
        <w:t>Net Price</w:t>
      </w:r>
      <w:r w:rsidRPr="005B077B">
        <w:rPr>
          <w:sz w:val="20"/>
        </w:rPr>
        <w:t xml:space="preserve"> – </w:t>
      </w:r>
      <w:bookmarkStart w:id="132" w:name="_Hlk114305025"/>
      <w:r w:rsidRPr="005B077B">
        <w:rPr>
          <w:sz w:val="20"/>
        </w:rPr>
        <w:t>The difference between an Infant Formula manufacturer’s lowest  Wholesale Price per Unit for a full truckload of Infant Formula and the Rebate level  provided by the manufacturer under an Infant Formula</w:t>
      </w:r>
      <w:r w:rsidR="004D3CBD">
        <w:rPr>
          <w:sz w:val="20"/>
        </w:rPr>
        <w:t xml:space="preserve"> cost containment </w:t>
      </w:r>
      <w:r w:rsidR="00550241">
        <w:rPr>
          <w:sz w:val="20"/>
        </w:rPr>
        <w:t>c</w:t>
      </w:r>
      <w:r w:rsidR="004D3CBD">
        <w:rPr>
          <w:sz w:val="20"/>
        </w:rPr>
        <w:t>ontract</w:t>
      </w:r>
      <w:r w:rsidRPr="005B077B">
        <w:rPr>
          <w:sz w:val="20"/>
        </w:rPr>
        <w:t xml:space="preserve"> (7 CFR 246.2).</w:t>
      </w:r>
      <w:bookmarkEnd w:id="132"/>
    </w:p>
    <w:p w14:paraId="736AECDC" w14:textId="242834D5" w:rsidR="005B077B" w:rsidRPr="005B077B" w:rsidRDefault="005B077B" w:rsidP="0007487D">
      <w:pPr>
        <w:jc w:val="both"/>
        <w:rPr>
          <w:sz w:val="20"/>
        </w:rPr>
      </w:pPr>
      <w:r w:rsidRPr="005B077B">
        <w:rPr>
          <w:b/>
          <w:sz w:val="20"/>
        </w:rPr>
        <w:lastRenderedPageBreak/>
        <w:t>Non-Contract Infant Formula/Non</w:t>
      </w:r>
      <w:r w:rsidR="00D65274">
        <w:rPr>
          <w:b/>
          <w:sz w:val="20"/>
        </w:rPr>
        <w:t>-</w:t>
      </w:r>
      <w:r w:rsidRPr="005B077B">
        <w:rPr>
          <w:b/>
          <w:sz w:val="20"/>
        </w:rPr>
        <w:t>Contract Brand Infant Formula</w:t>
      </w:r>
      <w:r w:rsidRPr="005B077B">
        <w:rPr>
          <w:sz w:val="20"/>
        </w:rPr>
        <w:t>– All brands of Infant Formulas, including Exempt Infant Formula, whether manufactured by or subcontracted by the successful bidder, that are not covered by an Infant Formula</w:t>
      </w:r>
      <w:r w:rsidR="004D3CBD">
        <w:rPr>
          <w:sz w:val="20"/>
        </w:rPr>
        <w:t xml:space="preserve"> cost containment </w:t>
      </w:r>
      <w:r w:rsidR="00550241">
        <w:rPr>
          <w:sz w:val="20"/>
        </w:rPr>
        <w:t>c</w:t>
      </w:r>
      <w:r w:rsidR="004D3CBD">
        <w:rPr>
          <w:sz w:val="20"/>
        </w:rPr>
        <w:t>ontract</w:t>
      </w:r>
      <w:r w:rsidRPr="005B077B">
        <w:rPr>
          <w:sz w:val="20"/>
        </w:rPr>
        <w:t xml:space="preserve"> awarded by the State.</w:t>
      </w:r>
    </w:p>
    <w:p w14:paraId="680DB9AB" w14:textId="7A9D5CC4" w:rsidR="005B077B" w:rsidRPr="005B077B" w:rsidRDefault="005B077B" w:rsidP="0007487D">
      <w:pPr>
        <w:jc w:val="both"/>
        <w:rPr>
          <w:sz w:val="20"/>
        </w:rPr>
      </w:pPr>
      <w:r w:rsidRPr="005B077B">
        <w:rPr>
          <w:b/>
          <w:sz w:val="20"/>
        </w:rPr>
        <w:t>Participant</w:t>
      </w:r>
      <w:r w:rsidRPr="005B077B">
        <w:rPr>
          <w:sz w:val="20"/>
        </w:rPr>
        <w:t xml:space="preserve"> – Pregnant, breastfeeding, and postpartum women; infants and children up to age five (fifth birthday); who receive supplemental foods or </w:t>
      </w:r>
      <w:r w:rsidR="00BD4FDA">
        <w:rPr>
          <w:sz w:val="20"/>
        </w:rPr>
        <w:t>f</w:t>
      </w:r>
      <w:r w:rsidRPr="005B077B">
        <w:rPr>
          <w:sz w:val="20"/>
        </w:rPr>
        <w:t>ood benefits under WIC Services and the breastfeeding infants of participant breastfeeding women.</w:t>
      </w:r>
    </w:p>
    <w:p w14:paraId="7198B7CD" w14:textId="5ADB958E" w:rsidR="005B077B" w:rsidRPr="005B077B" w:rsidRDefault="005B077B" w:rsidP="0007487D">
      <w:pPr>
        <w:jc w:val="both"/>
        <w:rPr>
          <w:sz w:val="20"/>
        </w:rPr>
      </w:pPr>
      <w:r w:rsidRPr="005B077B">
        <w:rPr>
          <w:b/>
          <w:sz w:val="20"/>
        </w:rPr>
        <w:t>Primary Contract</w:t>
      </w:r>
      <w:r w:rsidR="00230B5E">
        <w:rPr>
          <w:b/>
          <w:sz w:val="20"/>
        </w:rPr>
        <w:t xml:space="preserve"> Brand</w:t>
      </w:r>
      <w:r w:rsidRPr="005B077B">
        <w:rPr>
          <w:b/>
          <w:sz w:val="20"/>
        </w:rPr>
        <w:t xml:space="preserve"> Infant Formula</w:t>
      </w:r>
      <w:r w:rsidRPr="005B077B">
        <w:rPr>
          <w:sz w:val="20"/>
        </w:rPr>
        <w:t xml:space="preserve"> –The specific milk</w:t>
      </w:r>
      <w:r w:rsidR="00550241">
        <w:rPr>
          <w:sz w:val="20"/>
        </w:rPr>
        <w:t>-</w:t>
      </w:r>
      <w:r w:rsidRPr="005B077B">
        <w:rPr>
          <w:sz w:val="20"/>
        </w:rPr>
        <w:t xml:space="preserve">based </w:t>
      </w:r>
      <w:r w:rsidR="00BD4FDA">
        <w:rPr>
          <w:sz w:val="20"/>
        </w:rPr>
        <w:t xml:space="preserve">iron-fortified </w:t>
      </w:r>
      <w:r w:rsidRPr="005B077B">
        <w:rPr>
          <w:sz w:val="20"/>
        </w:rPr>
        <w:t xml:space="preserve">Infant Formula the </w:t>
      </w:r>
      <w:r w:rsidR="00E47A26">
        <w:rPr>
          <w:sz w:val="20"/>
        </w:rPr>
        <w:t>B</w:t>
      </w:r>
      <w:r w:rsidR="00BD4FDA">
        <w:rPr>
          <w:sz w:val="20"/>
        </w:rPr>
        <w:t>idder</w:t>
      </w:r>
      <w:r w:rsidR="00BD4FDA" w:rsidRPr="005B077B">
        <w:rPr>
          <w:sz w:val="20"/>
        </w:rPr>
        <w:t xml:space="preserve"> </w:t>
      </w:r>
      <w:r w:rsidRPr="005B077B">
        <w:rPr>
          <w:sz w:val="20"/>
        </w:rPr>
        <w:t xml:space="preserve">submits in response to the bid </w:t>
      </w:r>
      <w:r w:rsidR="00550241">
        <w:rPr>
          <w:sz w:val="20"/>
        </w:rPr>
        <w:t xml:space="preserve">solicitation </w:t>
      </w:r>
      <w:r w:rsidRPr="005B077B">
        <w:rPr>
          <w:sz w:val="20"/>
        </w:rPr>
        <w:t xml:space="preserve">and is awarded a contract to provide under the WIC Program as the </w:t>
      </w:r>
      <w:r w:rsidR="00281544">
        <w:rPr>
          <w:sz w:val="20"/>
        </w:rPr>
        <w:t>I</w:t>
      </w:r>
      <w:r w:rsidRPr="005B077B">
        <w:rPr>
          <w:sz w:val="20"/>
        </w:rPr>
        <w:t xml:space="preserve">nfant </w:t>
      </w:r>
      <w:r w:rsidR="00281544">
        <w:rPr>
          <w:sz w:val="20"/>
        </w:rPr>
        <w:t>F</w:t>
      </w:r>
      <w:r w:rsidRPr="005B077B">
        <w:rPr>
          <w:sz w:val="20"/>
        </w:rPr>
        <w:t xml:space="preserve">ormula of first choice of issuance.   A rebate bid must be submitted for each </w:t>
      </w:r>
      <w:r w:rsidR="00BD4FDA">
        <w:rPr>
          <w:sz w:val="20"/>
        </w:rPr>
        <w:t>F</w:t>
      </w:r>
      <w:r w:rsidRPr="005B077B">
        <w:rPr>
          <w:sz w:val="20"/>
        </w:rPr>
        <w:t xml:space="preserve">orm.  These rebates will be applied to other non-exempt </w:t>
      </w:r>
      <w:r w:rsidR="00281544">
        <w:rPr>
          <w:sz w:val="20"/>
        </w:rPr>
        <w:t>I</w:t>
      </w:r>
      <w:r w:rsidRPr="005B077B">
        <w:rPr>
          <w:sz w:val="20"/>
        </w:rPr>
        <w:t xml:space="preserve">nfant </w:t>
      </w:r>
      <w:r w:rsidR="00A432B1">
        <w:rPr>
          <w:sz w:val="20"/>
        </w:rPr>
        <w:t>F</w:t>
      </w:r>
      <w:r w:rsidRPr="005B077B">
        <w:rPr>
          <w:sz w:val="20"/>
        </w:rPr>
        <w:t xml:space="preserve">ormula produced by the Contractor and approved for use by the State. </w:t>
      </w:r>
    </w:p>
    <w:p w14:paraId="6BE0591E" w14:textId="35053D8E" w:rsidR="005B077B" w:rsidRPr="005B077B" w:rsidRDefault="005B077B" w:rsidP="0007487D">
      <w:pPr>
        <w:jc w:val="both"/>
        <w:rPr>
          <w:sz w:val="20"/>
        </w:rPr>
      </w:pPr>
      <w:r w:rsidRPr="005B077B">
        <w:rPr>
          <w:b/>
          <w:sz w:val="20"/>
        </w:rPr>
        <w:t>Rebate</w:t>
      </w:r>
      <w:r w:rsidRPr="005B077B">
        <w:rPr>
          <w:sz w:val="20"/>
        </w:rPr>
        <w:t xml:space="preserve"> – The amount paid</w:t>
      </w:r>
      <w:r w:rsidR="004D3CBD">
        <w:rPr>
          <w:sz w:val="20"/>
        </w:rPr>
        <w:t xml:space="preserve"> to WIC Services by the Contractor</w:t>
      </w:r>
      <w:r w:rsidRPr="005B077B">
        <w:rPr>
          <w:sz w:val="20"/>
        </w:rPr>
        <w:t xml:space="preserve"> per Unit of </w:t>
      </w:r>
      <w:r w:rsidR="00230B5E">
        <w:rPr>
          <w:sz w:val="20"/>
        </w:rPr>
        <w:t>Contract Brand</w:t>
      </w:r>
      <w:r w:rsidR="00230B5E" w:rsidRPr="005B077B">
        <w:rPr>
          <w:sz w:val="20"/>
        </w:rPr>
        <w:t xml:space="preserve"> </w:t>
      </w:r>
      <w:r w:rsidRPr="005B077B">
        <w:rPr>
          <w:sz w:val="20"/>
        </w:rPr>
        <w:t>Infant Formula purchased by Part</w:t>
      </w:r>
      <w:r w:rsidR="003F66F3">
        <w:rPr>
          <w:sz w:val="20"/>
        </w:rPr>
        <w:t>icipants under the WIC Program.</w:t>
      </w:r>
    </w:p>
    <w:p w14:paraId="18C7CE56" w14:textId="00A3528E" w:rsidR="005B077B" w:rsidRPr="005B077B" w:rsidRDefault="005B077B" w:rsidP="0007487D">
      <w:pPr>
        <w:jc w:val="both"/>
        <w:rPr>
          <w:sz w:val="20"/>
        </w:rPr>
      </w:pPr>
      <w:r w:rsidRPr="005B077B">
        <w:rPr>
          <w:b/>
          <w:sz w:val="20"/>
        </w:rPr>
        <w:t>Redeemed</w:t>
      </w:r>
      <w:r w:rsidRPr="005B077B">
        <w:rPr>
          <w:sz w:val="20"/>
        </w:rPr>
        <w:t xml:space="preserve"> – The process of an issued Unit of Infant Formula </w:t>
      </w:r>
      <w:r w:rsidR="003C2A5C">
        <w:rPr>
          <w:sz w:val="20"/>
        </w:rPr>
        <w:t xml:space="preserve">being </w:t>
      </w:r>
      <w:r w:rsidR="00230B5E">
        <w:rPr>
          <w:sz w:val="20"/>
        </w:rPr>
        <w:t xml:space="preserve">purchased by a Participant at a WIC </w:t>
      </w:r>
      <w:r w:rsidR="00952CE4">
        <w:rPr>
          <w:sz w:val="20"/>
        </w:rPr>
        <w:t>Retailer</w:t>
      </w:r>
      <w:r w:rsidR="00230B5E">
        <w:rPr>
          <w:sz w:val="20"/>
        </w:rPr>
        <w:t xml:space="preserve"> and </w:t>
      </w:r>
      <w:r w:rsidR="00952CE4">
        <w:rPr>
          <w:sz w:val="20"/>
        </w:rPr>
        <w:t xml:space="preserve">the subsequent </w:t>
      </w:r>
      <w:r w:rsidRPr="005B077B">
        <w:rPr>
          <w:sz w:val="20"/>
        </w:rPr>
        <w:t>pa</w:t>
      </w:r>
      <w:r w:rsidR="00230B5E">
        <w:rPr>
          <w:sz w:val="20"/>
        </w:rPr>
        <w:t xml:space="preserve">yment made </w:t>
      </w:r>
      <w:r w:rsidR="00952CE4">
        <w:rPr>
          <w:sz w:val="20"/>
        </w:rPr>
        <w:t xml:space="preserve">for the purchased Units </w:t>
      </w:r>
      <w:r w:rsidR="00230B5E">
        <w:rPr>
          <w:sz w:val="20"/>
        </w:rPr>
        <w:t xml:space="preserve">to the </w:t>
      </w:r>
      <w:r w:rsidR="003C2A5C">
        <w:rPr>
          <w:sz w:val="20"/>
        </w:rPr>
        <w:t xml:space="preserve">WIC </w:t>
      </w:r>
      <w:r w:rsidR="00952CE4">
        <w:rPr>
          <w:sz w:val="20"/>
        </w:rPr>
        <w:t>Retailer</w:t>
      </w:r>
      <w:r w:rsidR="00230B5E">
        <w:rPr>
          <w:sz w:val="20"/>
        </w:rPr>
        <w:t xml:space="preserve"> by WIC Services</w:t>
      </w:r>
      <w:r w:rsidRPr="005B077B">
        <w:rPr>
          <w:sz w:val="20"/>
        </w:rPr>
        <w:t xml:space="preserve">.  </w:t>
      </w:r>
    </w:p>
    <w:p w14:paraId="4443653A" w14:textId="273A37DC" w:rsidR="005B077B" w:rsidRPr="005B077B" w:rsidRDefault="005B077B" w:rsidP="0007487D">
      <w:pPr>
        <w:jc w:val="both"/>
        <w:rPr>
          <w:sz w:val="20"/>
        </w:rPr>
      </w:pPr>
      <w:r w:rsidRPr="005B077B">
        <w:rPr>
          <w:b/>
          <w:sz w:val="20"/>
        </w:rPr>
        <w:t>Single Supplier System</w:t>
      </w:r>
      <w:r w:rsidRPr="005B077B">
        <w:rPr>
          <w:sz w:val="20"/>
        </w:rPr>
        <w:t xml:space="preserve"> </w:t>
      </w:r>
      <w:r w:rsidR="004D3CBD">
        <w:rPr>
          <w:sz w:val="20"/>
        </w:rPr>
        <w:t>– Supply chain where the Contractor</w:t>
      </w:r>
      <w:r w:rsidRPr="005B077B">
        <w:rPr>
          <w:sz w:val="20"/>
        </w:rPr>
        <w:t xml:space="preserve"> manufactures iron-fortified milk-based Infant Formula in the following forms: liquid ready-to-feed, liquid concentrate, and powdered</w:t>
      </w:r>
      <w:r w:rsidR="00CD5228">
        <w:rPr>
          <w:sz w:val="20"/>
        </w:rPr>
        <w:t>,</w:t>
      </w:r>
      <w:r w:rsidRPr="005B077B">
        <w:rPr>
          <w:sz w:val="20"/>
        </w:rPr>
        <w:t xml:space="preserve"> and either manufactures or provides iron-fortified soy-based Infant Formula in the same forms.</w:t>
      </w:r>
    </w:p>
    <w:p w14:paraId="16C20BBF" w14:textId="3DAB565A" w:rsidR="00170B4F" w:rsidRDefault="00170B4F" w:rsidP="0007487D">
      <w:pPr>
        <w:spacing w:after="0" w:line="240" w:lineRule="auto"/>
        <w:jc w:val="both"/>
        <w:rPr>
          <w:bCs/>
          <w:sz w:val="20"/>
        </w:rPr>
      </w:pPr>
      <w:r>
        <w:rPr>
          <w:b/>
          <w:sz w:val="20"/>
        </w:rPr>
        <w:t>Standard Non-</w:t>
      </w:r>
      <w:r w:rsidR="00727330">
        <w:rPr>
          <w:b/>
          <w:sz w:val="20"/>
        </w:rPr>
        <w:t>Contract Brand Infant</w:t>
      </w:r>
      <w:r>
        <w:rPr>
          <w:b/>
          <w:sz w:val="20"/>
        </w:rPr>
        <w:t xml:space="preserve"> Formula - </w:t>
      </w:r>
      <w:r w:rsidRPr="00814D32">
        <w:rPr>
          <w:bCs/>
          <w:sz w:val="20"/>
        </w:rPr>
        <w:t>All standard milk</w:t>
      </w:r>
      <w:r w:rsidR="00727330">
        <w:rPr>
          <w:bCs/>
          <w:sz w:val="20"/>
        </w:rPr>
        <w:t>-</w:t>
      </w:r>
      <w:r w:rsidRPr="00814D32">
        <w:rPr>
          <w:bCs/>
          <w:sz w:val="20"/>
        </w:rPr>
        <w:t>based and soy</w:t>
      </w:r>
      <w:r w:rsidR="00CD5228">
        <w:rPr>
          <w:bCs/>
          <w:sz w:val="20"/>
        </w:rPr>
        <w:t>-</w:t>
      </w:r>
      <w:r w:rsidRPr="00814D32">
        <w:rPr>
          <w:bCs/>
          <w:sz w:val="20"/>
        </w:rPr>
        <w:t xml:space="preserve">based </w:t>
      </w:r>
      <w:r w:rsidR="00230B5E">
        <w:rPr>
          <w:bCs/>
          <w:sz w:val="20"/>
        </w:rPr>
        <w:t>I</w:t>
      </w:r>
      <w:r w:rsidRPr="00814D32">
        <w:rPr>
          <w:bCs/>
          <w:sz w:val="20"/>
        </w:rPr>
        <w:t xml:space="preserve">nfant </w:t>
      </w:r>
      <w:r w:rsidR="00230B5E">
        <w:rPr>
          <w:bCs/>
          <w:sz w:val="20"/>
        </w:rPr>
        <w:t>F</w:t>
      </w:r>
      <w:r w:rsidRPr="00814D32">
        <w:rPr>
          <w:bCs/>
          <w:sz w:val="20"/>
        </w:rPr>
        <w:t xml:space="preserve">ormula that is not covered by an infant formula cost containment contract awarded by the State agency. </w:t>
      </w:r>
    </w:p>
    <w:p w14:paraId="7DCF2021" w14:textId="77777777" w:rsidR="00170B4F" w:rsidRPr="00814D32" w:rsidRDefault="00170B4F" w:rsidP="0007487D">
      <w:pPr>
        <w:spacing w:after="0" w:line="240" w:lineRule="auto"/>
        <w:jc w:val="both"/>
        <w:rPr>
          <w:bCs/>
          <w:sz w:val="20"/>
        </w:rPr>
      </w:pPr>
    </w:p>
    <w:p w14:paraId="688F2D72" w14:textId="70EB3865" w:rsidR="005B077B" w:rsidRPr="005B077B" w:rsidRDefault="005B077B" w:rsidP="0007487D">
      <w:pPr>
        <w:jc w:val="both"/>
        <w:rPr>
          <w:sz w:val="20"/>
        </w:rPr>
      </w:pPr>
      <w:r w:rsidRPr="005B077B">
        <w:rPr>
          <w:b/>
          <w:sz w:val="20"/>
        </w:rPr>
        <w:t>Type</w:t>
      </w:r>
      <w:r>
        <w:rPr>
          <w:b/>
          <w:sz w:val="20"/>
        </w:rPr>
        <w:t xml:space="preserve"> </w:t>
      </w:r>
      <w:r w:rsidRPr="005B077B">
        <w:rPr>
          <w:sz w:val="20"/>
        </w:rPr>
        <w:t xml:space="preserve">– Milk-based or soy-based </w:t>
      </w:r>
      <w:r w:rsidR="00A432B1">
        <w:rPr>
          <w:sz w:val="20"/>
        </w:rPr>
        <w:t>I</w:t>
      </w:r>
      <w:r w:rsidRPr="005B077B">
        <w:rPr>
          <w:sz w:val="20"/>
        </w:rPr>
        <w:t xml:space="preserve">nfant </w:t>
      </w:r>
      <w:r w:rsidR="00A432B1">
        <w:rPr>
          <w:sz w:val="20"/>
        </w:rPr>
        <w:t>F</w:t>
      </w:r>
      <w:r w:rsidRPr="005B077B">
        <w:rPr>
          <w:sz w:val="20"/>
        </w:rPr>
        <w:t xml:space="preserve">ormulas. </w:t>
      </w:r>
    </w:p>
    <w:p w14:paraId="57CF6446" w14:textId="0ADF7341" w:rsidR="005B077B" w:rsidRPr="005B077B" w:rsidRDefault="005B077B" w:rsidP="0007487D">
      <w:pPr>
        <w:jc w:val="both"/>
        <w:rPr>
          <w:sz w:val="20"/>
        </w:rPr>
      </w:pPr>
      <w:r w:rsidRPr="004D3CBD">
        <w:rPr>
          <w:b/>
          <w:sz w:val="20"/>
        </w:rPr>
        <w:t>Unit</w:t>
      </w:r>
      <w:r w:rsidRPr="005B077B">
        <w:rPr>
          <w:sz w:val="20"/>
        </w:rPr>
        <w:t xml:space="preserve"> – Container </w:t>
      </w:r>
      <w:r w:rsidR="00B811B6">
        <w:rPr>
          <w:sz w:val="20"/>
        </w:rPr>
        <w:t>that</w:t>
      </w:r>
      <w:r w:rsidR="00B811B6" w:rsidRPr="005B077B">
        <w:rPr>
          <w:sz w:val="20"/>
        </w:rPr>
        <w:t xml:space="preserve"> </w:t>
      </w:r>
      <w:r w:rsidRPr="005B077B">
        <w:rPr>
          <w:sz w:val="20"/>
        </w:rPr>
        <w:t>holds liquid concentrate, powdered concentrate, and/or ready-to-feed Infant Formula.</w:t>
      </w:r>
    </w:p>
    <w:p w14:paraId="4A46C6EB" w14:textId="77777777" w:rsidR="005B077B" w:rsidRPr="005B077B" w:rsidRDefault="005B077B" w:rsidP="0007487D">
      <w:pPr>
        <w:jc w:val="both"/>
        <w:rPr>
          <w:sz w:val="20"/>
        </w:rPr>
      </w:pPr>
      <w:r w:rsidRPr="004D3CBD">
        <w:rPr>
          <w:b/>
          <w:sz w:val="20"/>
        </w:rPr>
        <w:t>United States Department of Agriculture (USDA)</w:t>
      </w:r>
      <w:r w:rsidRPr="005B077B">
        <w:rPr>
          <w:sz w:val="20"/>
        </w:rPr>
        <w:t xml:space="preserve"> – The United States federal executive department responsible for developing and executing federal laws related to farming, agriculture, forestry, and food. </w:t>
      </w:r>
    </w:p>
    <w:p w14:paraId="1849F805" w14:textId="77777777" w:rsidR="005B077B" w:rsidRPr="005B077B" w:rsidRDefault="005B077B" w:rsidP="0007487D">
      <w:pPr>
        <w:jc w:val="both"/>
        <w:rPr>
          <w:sz w:val="20"/>
        </w:rPr>
      </w:pPr>
      <w:r w:rsidRPr="004D3CBD">
        <w:rPr>
          <w:b/>
          <w:sz w:val="20"/>
        </w:rPr>
        <w:t>Wholesale Price</w:t>
      </w:r>
      <w:r w:rsidR="004D3CBD">
        <w:rPr>
          <w:sz w:val="20"/>
        </w:rPr>
        <w:t xml:space="preserve"> </w:t>
      </w:r>
      <w:r w:rsidR="004D3CBD" w:rsidRPr="005B077B">
        <w:rPr>
          <w:sz w:val="20"/>
        </w:rPr>
        <w:t>–</w:t>
      </w:r>
      <w:r w:rsidR="004D3CBD">
        <w:rPr>
          <w:sz w:val="20"/>
        </w:rPr>
        <w:t xml:space="preserve"> </w:t>
      </w:r>
      <w:r w:rsidRPr="005B077B">
        <w:rPr>
          <w:sz w:val="20"/>
        </w:rPr>
        <w:t>Manufacturer’s lowest national Wholesale Price per Unit for a full truckload of Infant Formula.</w:t>
      </w:r>
    </w:p>
    <w:p w14:paraId="68BC98B4" w14:textId="77777777" w:rsidR="005B077B" w:rsidRPr="005B077B" w:rsidRDefault="005B077B" w:rsidP="0007487D">
      <w:pPr>
        <w:jc w:val="both"/>
        <w:rPr>
          <w:sz w:val="20"/>
        </w:rPr>
      </w:pPr>
      <w:r w:rsidRPr="004D3CBD">
        <w:rPr>
          <w:b/>
          <w:sz w:val="20"/>
        </w:rPr>
        <w:t>WIC</w:t>
      </w:r>
      <w:r w:rsidRPr="005B077B">
        <w:rPr>
          <w:sz w:val="20"/>
        </w:rPr>
        <w:t xml:space="preserve"> </w:t>
      </w:r>
      <w:r w:rsidR="004D3CBD" w:rsidRPr="005B077B">
        <w:rPr>
          <w:sz w:val="20"/>
        </w:rPr>
        <w:t>–</w:t>
      </w:r>
      <w:r w:rsidRPr="005B077B">
        <w:rPr>
          <w:sz w:val="20"/>
        </w:rPr>
        <w:t xml:space="preserve"> Women, Infants, &amp; Children  </w:t>
      </w:r>
    </w:p>
    <w:p w14:paraId="263B16C5" w14:textId="77777777" w:rsidR="005B077B" w:rsidRPr="005B077B" w:rsidRDefault="005B077B" w:rsidP="0007487D">
      <w:pPr>
        <w:jc w:val="both"/>
        <w:rPr>
          <w:sz w:val="20"/>
        </w:rPr>
      </w:pPr>
      <w:r w:rsidRPr="004D3CBD">
        <w:rPr>
          <w:b/>
          <w:sz w:val="20"/>
        </w:rPr>
        <w:t>WIC Program or Program</w:t>
      </w:r>
      <w:r w:rsidRPr="005B077B">
        <w:rPr>
          <w:sz w:val="20"/>
        </w:rPr>
        <w:t xml:space="preserve"> – A United States Department of Agriculture’s (USDA) Food and Nutrition Service’s supplemental nutrition program for low-income, pregnant women,  and breastfeeding women, and infants and children under the age of five (5).</w:t>
      </w:r>
    </w:p>
    <w:p w14:paraId="43E55430" w14:textId="77777777" w:rsidR="005B077B" w:rsidRPr="005B077B" w:rsidRDefault="005B077B" w:rsidP="0007487D">
      <w:pPr>
        <w:jc w:val="both"/>
        <w:rPr>
          <w:sz w:val="20"/>
        </w:rPr>
      </w:pPr>
      <w:r w:rsidRPr="004D3CBD">
        <w:rPr>
          <w:b/>
          <w:sz w:val="20"/>
        </w:rPr>
        <w:t>WIC Local Agency</w:t>
      </w:r>
      <w:r w:rsidRPr="005B077B">
        <w:rPr>
          <w:sz w:val="20"/>
        </w:rPr>
        <w:t xml:space="preserve"> – A private or public non-profit health or human service agency which receives a grant from the DOH to provide WIC services (e.g. certification of Participants and issuance of Food Benefits) to Participants.  </w:t>
      </w:r>
    </w:p>
    <w:p w14:paraId="4FDBA05C" w14:textId="77777777" w:rsidR="005B077B" w:rsidRPr="005B077B" w:rsidRDefault="005B077B" w:rsidP="0007487D">
      <w:pPr>
        <w:jc w:val="both"/>
        <w:rPr>
          <w:sz w:val="20"/>
        </w:rPr>
      </w:pPr>
      <w:r w:rsidRPr="004D3CBD">
        <w:rPr>
          <w:b/>
          <w:sz w:val="20"/>
        </w:rPr>
        <w:t>WIC Retailer</w:t>
      </w:r>
      <w:r w:rsidRPr="005B077B">
        <w:rPr>
          <w:sz w:val="20"/>
        </w:rPr>
        <w:t xml:space="preserve"> – A retail grocery store authorized by WIC Services to provide authorized supplemental foods including Infant Formula to Participants through a retail food delivery system.</w:t>
      </w:r>
    </w:p>
    <w:p w14:paraId="37A3CAFB" w14:textId="77777777" w:rsidR="005B077B" w:rsidRPr="005B077B" w:rsidRDefault="005B077B" w:rsidP="0007487D">
      <w:pPr>
        <w:jc w:val="both"/>
        <w:rPr>
          <w:sz w:val="20"/>
        </w:rPr>
      </w:pPr>
      <w:r w:rsidRPr="004D3CBD">
        <w:rPr>
          <w:b/>
          <w:sz w:val="20"/>
        </w:rPr>
        <w:t>WIC Retailer Peer Group</w:t>
      </w:r>
      <w:r w:rsidRPr="005B077B">
        <w:rPr>
          <w:sz w:val="20"/>
        </w:rPr>
        <w:t xml:space="preserve"> – Classification of authorized WIC Retailers into groups based on common characteristics or criteria that affect food prices, for the purpose of applying appropriate competitive price criteria to vendors at authorization and limiting payments for food to competitive levels.</w:t>
      </w:r>
    </w:p>
    <w:p w14:paraId="21AEC5B1" w14:textId="77777777" w:rsidR="005B077B" w:rsidRPr="005B077B" w:rsidRDefault="005B077B" w:rsidP="0007487D">
      <w:pPr>
        <w:jc w:val="both"/>
        <w:rPr>
          <w:sz w:val="20"/>
        </w:rPr>
      </w:pPr>
      <w:r w:rsidRPr="004D3CBD">
        <w:rPr>
          <w:b/>
          <w:sz w:val="20"/>
        </w:rPr>
        <w:t>WIC Retailer Peer Grouping</w:t>
      </w:r>
      <w:r w:rsidRPr="005B077B">
        <w:rPr>
          <w:sz w:val="20"/>
        </w:rPr>
        <w:t xml:space="preserve"> – The categorization of retailers providing Infant Formula based on ownership (corporate, independent, etc.) and the number of cash registers at each location.</w:t>
      </w:r>
    </w:p>
    <w:p w14:paraId="44D9A8CB" w14:textId="39554221" w:rsidR="005B077B" w:rsidRDefault="005B077B" w:rsidP="0007487D">
      <w:pPr>
        <w:jc w:val="both"/>
        <w:rPr>
          <w:sz w:val="20"/>
        </w:rPr>
      </w:pPr>
      <w:r w:rsidRPr="004D3CBD">
        <w:rPr>
          <w:b/>
          <w:sz w:val="20"/>
        </w:rPr>
        <w:t>WIC Services</w:t>
      </w:r>
      <w:r w:rsidRPr="005B077B">
        <w:rPr>
          <w:sz w:val="20"/>
        </w:rPr>
        <w:t xml:space="preserve"> – A service unit within the Department of Health’s Division of Family Health Services that receives grant funding from the USDA’s Food and Nutrition Services (FNS) to administer FNS’s Special Supplemental Nutrition Program</w:t>
      </w:r>
      <w:r w:rsidR="003F66F3">
        <w:rPr>
          <w:sz w:val="20"/>
        </w:rPr>
        <w:t xml:space="preserve"> for Participants in the State.</w:t>
      </w:r>
    </w:p>
    <w:p w14:paraId="2D926ED8" w14:textId="77777777" w:rsidR="003F66F3" w:rsidRPr="003F66F3" w:rsidRDefault="003F66F3" w:rsidP="0007487D">
      <w:pPr>
        <w:jc w:val="both"/>
        <w:rPr>
          <w:sz w:val="20"/>
        </w:rPr>
      </w:pPr>
    </w:p>
    <w:p w14:paraId="6D2D5467" w14:textId="77777777" w:rsidR="00742F19" w:rsidRPr="00742F19" w:rsidRDefault="00742F19" w:rsidP="006850EC">
      <w:pPr>
        <w:pStyle w:val="Heading2"/>
      </w:pPr>
      <w:bookmarkStart w:id="133" w:name="_Toc119505397"/>
      <w:r w:rsidRPr="00742F19">
        <w:t>ESSENTIAL REQUIREMENTS</w:t>
      </w:r>
      <w:bookmarkEnd w:id="126"/>
      <w:bookmarkEnd w:id="127"/>
      <w:bookmarkEnd w:id="128"/>
      <w:bookmarkEnd w:id="133"/>
    </w:p>
    <w:p w14:paraId="5253E86A" w14:textId="5E045D67" w:rsidR="00A640B4" w:rsidRDefault="00A640B4">
      <w:pPr>
        <w:jc w:val="both"/>
        <w:rPr>
          <w:rFonts w:cs="Arial"/>
          <w:sz w:val="20"/>
          <w:szCs w:val="20"/>
        </w:rPr>
      </w:pPr>
    </w:p>
    <w:p w14:paraId="1E44E6B8" w14:textId="0F981B6D" w:rsidR="00C51D4C" w:rsidRPr="00E217DF" w:rsidRDefault="00E217DF">
      <w:pPr>
        <w:jc w:val="both"/>
        <w:rPr>
          <w:rFonts w:cs="Arial"/>
          <w:sz w:val="20"/>
          <w:szCs w:val="20"/>
        </w:rPr>
      </w:pPr>
      <w:r>
        <w:rPr>
          <w:sz w:val="20"/>
          <w:szCs w:val="20"/>
        </w:rPr>
        <w:t>The Contractor</w:t>
      </w:r>
      <w:r w:rsidRPr="003F66F3">
        <w:rPr>
          <w:sz w:val="20"/>
          <w:szCs w:val="20"/>
        </w:rPr>
        <w:t xml:space="preserve"> must be registered with the Secretary of Health and Human Services under the Federal Food, Drug, and Cosmetic Act (</w:t>
      </w:r>
      <w:hyperlink r:id="rId40" w:tgtFrame="_blank" w:history="1">
        <w:r w:rsidRPr="003F66F3">
          <w:rPr>
            <w:color w:val="0000FF"/>
            <w:sz w:val="20"/>
            <w:szCs w:val="20"/>
            <w:u w:val="single"/>
          </w:rPr>
          <w:t>21 U.S.C. 301</w:t>
        </w:r>
      </w:hyperlink>
      <w:r w:rsidRPr="003F66F3">
        <w:rPr>
          <w:sz w:val="20"/>
          <w:szCs w:val="20"/>
        </w:rPr>
        <w:t xml:space="preserve"> </w:t>
      </w:r>
      <w:r w:rsidRPr="003F66F3">
        <w:rPr>
          <w:i/>
          <w:iCs/>
          <w:sz w:val="20"/>
          <w:szCs w:val="20"/>
        </w:rPr>
        <w:t>et seq.</w:t>
      </w:r>
      <w:r w:rsidRPr="003F66F3">
        <w:rPr>
          <w:sz w:val="20"/>
          <w:szCs w:val="20"/>
        </w:rPr>
        <w:t xml:space="preserve">). </w:t>
      </w:r>
    </w:p>
    <w:p w14:paraId="5E9F0F51" w14:textId="7EC3F1AA" w:rsidR="00C96ED8" w:rsidRDefault="00742F19">
      <w:pPr>
        <w:pStyle w:val="BodyText"/>
        <w:spacing w:before="72"/>
        <w:ind w:right="204"/>
        <w:jc w:val="both"/>
        <w:rPr>
          <w:rStyle w:val="11-textChar"/>
          <w:rFonts w:eastAsiaTheme="minorHAnsi"/>
        </w:rPr>
      </w:pPr>
      <w:r>
        <w:rPr>
          <w:rFonts w:cs="Arial"/>
          <w:sz w:val="20"/>
          <w:szCs w:val="20"/>
        </w:rPr>
        <w:lastRenderedPageBreak/>
        <w:t>The Contractor</w:t>
      </w:r>
      <w:r w:rsidRPr="00742F19">
        <w:rPr>
          <w:rFonts w:cs="Arial"/>
          <w:sz w:val="20"/>
          <w:szCs w:val="20"/>
        </w:rPr>
        <w:t xml:space="preserve"> shall adhere to all United States Department of Agriculture (USDA) mandated laws and regulations for the Women, Infant, and Children (WIC) Services Programs (WIC Program) as demonstrated at: </w:t>
      </w:r>
      <w:hyperlink r:id="rId41" w:history="1">
        <w:r w:rsidRPr="00742F19">
          <w:rPr>
            <w:rStyle w:val="Hyperlink"/>
            <w:sz w:val="20"/>
            <w:szCs w:val="20"/>
          </w:rPr>
          <w:t>http://www.fns.usda.gov/wic/wic-laws-and-regulations</w:t>
        </w:r>
      </w:hyperlink>
      <w:r w:rsidRPr="00742F19">
        <w:rPr>
          <w:sz w:val="20"/>
          <w:szCs w:val="20"/>
        </w:rPr>
        <w:t xml:space="preserve"> The</w:t>
      </w:r>
      <w:r w:rsidRPr="00742F19">
        <w:rPr>
          <w:spacing w:val="3"/>
          <w:sz w:val="20"/>
          <w:szCs w:val="20"/>
        </w:rPr>
        <w:t xml:space="preserve"> </w:t>
      </w:r>
      <w:r>
        <w:rPr>
          <w:spacing w:val="-1"/>
          <w:sz w:val="20"/>
          <w:szCs w:val="20"/>
        </w:rPr>
        <w:t>Contractor</w:t>
      </w:r>
      <w:r w:rsidRPr="00742F19">
        <w:rPr>
          <w:spacing w:val="4"/>
          <w:sz w:val="20"/>
          <w:szCs w:val="20"/>
        </w:rPr>
        <w:t xml:space="preserve"> </w:t>
      </w:r>
      <w:r w:rsidRPr="00742F19">
        <w:rPr>
          <w:spacing w:val="-1"/>
          <w:sz w:val="20"/>
          <w:szCs w:val="20"/>
        </w:rPr>
        <w:t>shall</w:t>
      </w:r>
      <w:r w:rsidRPr="00742F19">
        <w:rPr>
          <w:spacing w:val="2"/>
          <w:sz w:val="20"/>
          <w:szCs w:val="20"/>
        </w:rPr>
        <w:t xml:space="preserve"> </w:t>
      </w:r>
      <w:r w:rsidRPr="00742F19">
        <w:rPr>
          <w:spacing w:val="-1"/>
          <w:sz w:val="20"/>
          <w:szCs w:val="20"/>
        </w:rPr>
        <w:t>provide</w:t>
      </w:r>
      <w:r w:rsidRPr="00742F19">
        <w:rPr>
          <w:spacing w:val="3"/>
          <w:sz w:val="20"/>
          <w:szCs w:val="20"/>
        </w:rPr>
        <w:t xml:space="preserve"> </w:t>
      </w:r>
      <w:r w:rsidRPr="00742F19">
        <w:rPr>
          <w:sz w:val="20"/>
          <w:szCs w:val="20"/>
        </w:rPr>
        <w:t>a</w:t>
      </w:r>
      <w:r w:rsidRPr="00742F19">
        <w:rPr>
          <w:spacing w:val="3"/>
          <w:sz w:val="20"/>
          <w:szCs w:val="20"/>
        </w:rPr>
        <w:t xml:space="preserve"> </w:t>
      </w:r>
      <w:r w:rsidRPr="00742F19">
        <w:rPr>
          <w:spacing w:val="-1"/>
          <w:sz w:val="20"/>
          <w:szCs w:val="20"/>
        </w:rPr>
        <w:t>Rebate</w:t>
      </w:r>
      <w:r w:rsidRPr="00742F19">
        <w:rPr>
          <w:spacing w:val="3"/>
          <w:sz w:val="20"/>
          <w:szCs w:val="20"/>
        </w:rPr>
        <w:t xml:space="preserve"> </w:t>
      </w:r>
      <w:r w:rsidRPr="00742F19">
        <w:rPr>
          <w:sz w:val="20"/>
          <w:szCs w:val="20"/>
        </w:rPr>
        <w:t>for</w:t>
      </w:r>
      <w:r w:rsidRPr="00742F19">
        <w:rPr>
          <w:spacing w:val="4"/>
          <w:sz w:val="20"/>
          <w:szCs w:val="20"/>
        </w:rPr>
        <w:t xml:space="preserve"> </w:t>
      </w:r>
      <w:r w:rsidRPr="00742F19">
        <w:rPr>
          <w:spacing w:val="-1"/>
          <w:sz w:val="20"/>
          <w:szCs w:val="20"/>
        </w:rPr>
        <w:t>its</w:t>
      </w:r>
      <w:r w:rsidRPr="00742F19">
        <w:rPr>
          <w:spacing w:val="3"/>
          <w:sz w:val="20"/>
          <w:szCs w:val="20"/>
        </w:rPr>
        <w:t xml:space="preserve"> </w:t>
      </w:r>
      <w:r w:rsidR="00884C07">
        <w:rPr>
          <w:spacing w:val="-2"/>
          <w:sz w:val="20"/>
          <w:szCs w:val="20"/>
        </w:rPr>
        <w:t xml:space="preserve">milk-based </w:t>
      </w:r>
      <w:r w:rsidR="00230B5E">
        <w:rPr>
          <w:spacing w:val="-2"/>
          <w:sz w:val="20"/>
          <w:szCs w:val="20"/>
        </w:rPr>
        <w:t>P</w:t>
      </w:r>
      <w:r w:rsidR="00884C07">
        <w:rPr>
          <w:spacing w:val="-2"/>
          <w:sz w:val="20"/>
          <w:szCs w:val="20"/>
        </w:rPr>
        <w:t>rimary</w:t>
      </w:r>
      <w:r w:rsidR="00884C07" w:rsidRPr="00742F19">
        <w:rPr>
          <w:spacing w:val="1"/>
          <w:sz w:val="20"/>
          <w:szCs w:val="20"/>
        </w:rPr>
        <w:t xml:space="preserve"> </w:t>
      </w:r>
      <w:r w:rsidR="00727330">
        <w:rPr>
          <w:spacing w:val="-1"/>
          <w:sz w:val="20"/>
          <w:szCs w:val="20"/>
        </w:rPr>
        <w:t>Contract Brand</w:t>
      </w:r>
      <w:r w:rsidR="00D24343">
        <w:rPr>
          <w:spacing w:val="-1"/>
          <w:sz w:val="20"/>
          <w:szCs w:val="20"/>
        </w:rPr>
        <w:t xml:space="preserve"> </w:t>
      </w:r>
      <w:r w:rsidRPr="00742F19">
        <w:rPr>
          <w:spacing w:val="-1"/>
          <w:sz w:val="20"/>
          <w:szCs w:val="20"/>
        </w:rPr>
        <w:t>Infant Formula</w:t>
      </w:r>
      <w:r w:rsidRPr="00742F19">
        <w:rPr>
          <w:rFonts w:cs="Arial"/>
          <w:bCs/>
          <w:spacing w:val="-1"/>
          <w:sz w:val="20"/>
          <w:szCs w:val="20"/>
        </w:rPr>
        <w:t xml:space="preserve"> Redeemed</w:t>
      </w:r>
      <w:r w:rsidRPr="00742F19">
        <w:rPr>
          <w:spacing w:val="3"/>
          <w:sz w:val="20"/>
          <w:szCs w:val="20"/>
        </w:rPr>
        <w:t xml:space="preserve"> </w:t>
      </w:r>
      <w:r w:rsidRPr="00742F19">
        <w:rPr>
          <w:spacing w:val="-1"/>
          <w:sz w:val="20"/>
          <w:szCs w:val="20"/>
        </w:rPr>
        <w:t>by</w:t>
      </w:r>
      <w:r w:rsidRPr="00742F19">
        <w:rPr>
          <w:spacing w:val="67"/>
          <w:sz w:val="20"/>
          <w:szCs w:val="20"/>
        </w:rPr>
        <w:t xml:space="preserve"> </w:t>
      </w:r>
      <w:r w:rsidRPr="00742F19">
        <w:rPr>
          <w:spacing w:val="-1"/>
          <w:sz w:val="20"/>
          <w:szCs w:val="20"/>
        </w:rPr>
        <w:t>Participants.</w:t>
      </w:r>
      <w:r w:rsidRPr="00742F19">
        <w:rPr>
          <w:spacing w:val="25"/>
          <w:sz w:val="20"/>
          <w:szCs w:val="20"/>
        </w:rPr>
        <w:t xml:space="preserve"> </w:t>
      </w:r>
      <w:r w:rsidR="00230B5E">
        <w:rPr>
          <w:rStyle w:val="11-textChar"/>
          <w:rFonts w:asciiTheme="minorHAnsi" w:eastAsiaTheme="minorHAnsi" w:hAnsiTheme="minorHAnsi" w:cstheme="minorHAnsi"/>
        </w:rPr>
        <w:t xml:space="preserve">WIC Services </w:t>
      </w:r>
      <w:r w:rsidR="005B06A5" w:rsidRPr="003F66F3">
        <w:rPr>
          <w:rStyle w:val="11-textChar"/>
          <w:rFonts w:asciiTheme="minorHAnsi" w:eastAsiaTheme="minorHAnsi" w:hAnsiTheme="minorHAnsi" w:cstheme="minorHAnsi"/>
        </w:rPr>
        <w:t>may choose to approve for issuance some, none</w:t>
      </w:r>
      <w:r w:rsidR="00B811B6">
        <w:rPr>
          <w:rStyle w:val="11-textChar"/>
          <w:rFonts w:asciiTheme="minorHAnsi" w:eastAsiaTheme="minorHAnsi" w:hAnsiTheme="minorHAnsi" w:cstheme="minorHAnsi"/>
        </w:rPr>
        <w:t>,</w:t>
      </w:r>
      <w:r w:rsidR="005B06A5" w:rsidRPr="003F66F3">
        <w:rPr>
          <w:rStyle w:val="11-textChar"/>
          <w:rFonts w:asciiTheme="minorHAnsi" w:eastAsiaTheme="minorHAnsi" w:hAnsiTheme="minorHAnsi" w:cstheme="minorHAnsi"/>
        </w:rPr>
        <w:t xml:space="preserve"> or all of the Contractor’s other </w:t>
      </w:r>
      <w:r w:rsidR="00A432B1">
        <w:rPr>
          <w:rStyle w:val="11-textChar"/>
          <w:rFonts w:asciiTheme="minorHAnsi" w:eastAsiaTheme="minorHAnsi" w:hAnsiTheme="minorHAnsi" w:cstheme="minorHAnsi"/>
        </w:rPr>
        <w:t>I</w:t>
      </w:r>
      <w:r w:rsidR="005B06A5" w:rsidRPr="003F66F3">
        <w:rPr>
          <w:rStyle w:val="11-textChar"/>
          <w:rFonts w:asciiTheme="minorHAnsi" w:eastAsiaTheme="minorHAnsi" w:hAnsiTheme="minorHAnsi" w:cstheme="minorHAnsi"/>
        </w:rPr>
        <w:t xml:space="preserve">nfant </w:t>
      </w:r>
      <w:r w:rsidR="00A432B1">
        <w:rPr>
          <w:rStyle w:val="11-textChar"/>
          <w:rFonts w:asciiTheme="minorHAnsi" w:eastAsiaTheme="minorHAnsi" w:hAnsiTheme="minorHAnsi" w:cstheme="minorHAnsi"/>
        </w:rPr>
        <w:t>F</w:t>
      </w:r>
      <w:r w:rsidR="005B06A5" w:rsidRPr="003F66F3">
        <w:rPr>
          <w:rStyle w:val="11-textChar"/>
          <w:rFonts w:asciiTheme="minorHAnsi" w:eastAsiaTheme="minorHAnsi" w:hAnsiTheme="minorHAnsi" w:cstheme="minorHAnsi"/>
        </w:rPr>
        <w:t>ormulas.</w:t>
      </w:r>
      <w:r w:rsidR="005B06A5" w:rsidRPr="00571C32">
        <w:rPr>
          <w:rStyle w:val="11-textChar"/>
          <w:rFonts w:eastAsiaTheme="minorHAnsi"/>
        </w:rPr>
        <w:t xml:space="preserve"> </w:t>
      </w:r>
      <w:r w:rsidR="00C96ED8">
        <w:rPr>
          <w:rStyle w:val="11-textChar"/>
          <w:rFonts w:asciiTheme="minorHAnsi" w:eastAsiaTheme="minorHAnsi" w:hAnsiTheme="minorHAnsi" w:cstheme="minorHAnsi"/>
        </w:rPr>
        <w:t xml:space="preserve">The </w:t>
      </w:r>
      <w:r w:rsidR="00230B5E">
        <w:rPr>
          <w:rStyle w:val="11-textChar"/>
          <w:rFonts w:asciiTheme="minorHAnsi" w:eastAsiaTheme="minorHAnsi" w:hAnsiTheme="minorHAnsi" w:cstheme="minorHAnsi"/>
        </w:rPr>
        <w:t>WIC Services</w:t>
      </w:r>
      <w:r w:rsidR="00954DC4" w:rsidRPr="003F66F3">
        <w:rPr>
          <w:rStyle w:val="11-textChar"/>
          <w:rFonts w:asciiTheme="minorHAnsi" w:eastAsiaTheme="minorHAnsi" w:hAnsiTheme="minorHAnsi" w:cstheme="minorHAnsi"/>
        </w:rPr>
        <w:t xml:space="preserve"> is not obligated to issue all Infant Formulas offered by the Contractor that meet USDA standards.</w:t>
      </w:r>
      <w:r w:rsidR="00954DC4">
        <w:rPr>
          <w:rStyle w:val="11-textChar"/>
          <w:rFonts w:eastAsiaTheme="minorHAnsi"/>
        </w:rPr>
        <w:t xml:space="preserve"> </w:t>
      </w:r>
      <w:r w:rsidR="005B06A5" w:rsidRPr="00571C32">
        <w:rPr>
          <w:rStyle w:val="11-textChar"/>
          <w:rFonts w:eastAsiaTheme="minorHAnsi"/>
        </w:rPr>
        <w:t xml:space="preserve"> </w:t>
      </w:r>
    </w:p>
    <w:p w14:paraId="5FB36868" w14:textId="7C5FE4FB" w:rsidR="00304ADE" w:rsidRPr="00742F19" w:rsidRDefault="00742F19">
      <w:pPr>
        <w:pStyle w:val="BodyText"/>
        <w:spacing w:before="72"/>
        <w:ind w:right="204"/>
        <w:jc w:val="both"/>
        <w:rPr>
          <w:spacing w:val="-1"/>
          <w:sz w:val="20"/>
          <w:szCs w:val="20"/>
        </w:rPr>
      </w:pPr>
      <w:r w:rsidRPr="00742F19">
        <w:rPr>
          <w:sz w:val="20"/>
          <w:szCs w:val="20"/>
        </w:rPr>
        <w:t>The</w:t>
      </w:r>
      <w:r w:rsidRPr="00742F19">
        <w:rPr>
          <w:spacing w:val="10"/>
          <w:sz w:val="20"/>
          <w:szCs w:val="20"/>
        </w:rPr>
        <w:t xml:space="preserve"> </w:t>
      </w:r>
      <w:r>
        <w:rPr>
          <w:spacing w:val="-1"/>
          <w:sz w:val="20"/>
          <w:szCs w:val="20"/>
        </w:rPr>
        <w:t>Contractor</w:t>
      </w:r>
      <w:r w:rsidRPr="00742F19">
        <w:rPr>
          <w:spacing w:val="9"/>
          <w:sz w:val="20"/>
          <w:szCs w:val="20"/>
        </w:rPr>
        <w:t xml:space="preserve"> </w:t>
      </w:r>
      <w:r w:rsidRPr="00742F19">
        <w:rPr>
          <w:spacing w:val="-1"/>
          <w:sz w:val="20"/>
          <w:szCs w:val="20"/>
        </w:rPr>
        <w:t>shall</w:t>
      </w:r>
      <w:r w:rsidRPr="00742F19">
        <w:rPr>
          <w:spacing w:val="9"/>
          <w:sz w:val="20"/>
          <w:szCs w:val="20"/>
        </w:rPr>
        <w:t xml:space="preserve"> </w:t>
      </w:r>
      <w:r w:rsidRPr="00742F19">
        <w:rPr>
          <w:spacing w:val="-2"/>
          <w:sz w:val="20"/>
          <w:szCs w:val="20"/>
        </w:rPr>
        <w:t>provide</w:t>
      </w:r>
      <w:r w:rsidRPr="00742F19">
        <w:rPr>
          <w:spacing w:val="11"/>
          <w:sz w:val="20"/>
          <w:szCs w:val="20"/>
        </w:rPr>
        <w:t xml:space="preserve"> </w:t>
      </w:r>
      <w:r w:rsidRPr="00742F19">
        <w:rPr>
          <w:sz w:val="20"/>
          <w:szCs w:val="20"/>
        </w:rPr>
        <w:t>a</w:t>
      </w:r>
      <w:r w:rsidRPr="00742F19">
        <w:rPr>
          <w:spacing w:val="10"/>
          <w:sz w:val="20"/>
          <w:szCs w:val="20"/>
        </w:rPr>
        <w:t xml:space="preserve"> </w:t>
      </w:r>
      <w:r w:rsidRPr="00742F19">
        <w:rPr>
          <w:spacing w:val="-1"/>
          <w:sz w:val="20"/>
          <w:szCs w:val="20"/>
        </w:rPr>
        <w:t>Rebate</w:t>
      </w:r>
      <w:r w:rsidRPr="00742F19">
        <w:rPr>
          <w:spacing w:val="10"/>
          <w:sz w:val="20"/>
          <w:szCs w:val="20"/>
        </w:rPr>
        <w:t xml:space="preserve"> </w:t>
      </w:r>
      <w:r w:rsidRPr="00742F19">
        <w:rPr>
          <w:spacing w:val="-1"/>
          <w:sz w:val="20"/>
          <w:szCs w:val="20"/>
        </w:rPr>
        <w:t>on</w:t>
      </w:r>
      <w:r w:rsidRPr="00742F19">
        <w:rPr>
          <w:spacing w:val="10"/>
          <w:sz w:val="20"/>
          <w:szCs w:val="20"/>
        </w:rPr>
        <w:t xml:space="preserve"> </w:t>
      </w:r>
      <w:r w:rsidRPr="00742F19">
        <w:rPr>
          <w:spacing w:val="-1"/>
          <w:sz w:val="20"/>
          <w:szCs w:val="20"/>
        </w:rPr>
        <w:t>all</w:t>
      </w:r>
      <w:r w:rsidRPr="00742F19">
        <w:rPr>
          <w:spacing w:val="10"/>
          <w:sz w:val="20"/>
          <w:szCs w:val="20"/>
        </w:rPr>
        <w:t xml:space="preserve"> offered </w:t>
      </w:r>
      <w:r w:rsidRPr="00742F19">
        <w:rPr>
          <w:spacing w:val="-1"/>
          <w:sz w:val="20"/>
          <w:szCs w:val="20"/>
        </w:rPr>
        <w:t>Infant Formulas</w:t>
      </w:r>
      <w:r w:rsidRPr="00742F19">
        <w:rPr>
          <w:spacing w:val="10"/>
          <w:sz w:val="20"/>
          <w:szCs w:val="20"/>
        </w:rPr>
        <w:t xml:space="preserve"> </w:t>
      </w:r>
      <w:r w:rsidRPr="00742F19">
        <w:rPr>
          <w:spacing w:val="-1"/>
          <w:sz w:val="20"/>
          <w:szCs w:val="20"/>
        </w:rPr>
        <w:t>that</w:t>
      </w:r>
      <w:r w:rsidRPr="00742F19">
        <w:rPr>
          <w:spacing w:val="63"/>
          <w:sz w:val="20"/>
          <w:szCs w:val="20"/>
        </w:rPr>
        <w:t xml:space="preserve"> </w:t>
      </w:r>
      <w:r w:rsidRPr="00742F19">
        <w:rPr>
          <w:spacing w:val="1"/>
          <w:sz w:val="20"/>
          <w:szCs w:val="20"/>
        </w:rPr>
        <w:t>WIC</w:t>
      </w:r>
      <w:r w:rsidRPr="00742F19">
        <w:rPr>
          <w:spacing w:val="12"/>
          <w:sz w:val="20"/>
          <w:szCs w:val="20"/>
        </w:rPr>
        <w:t xml:space="preserve"> </w:t>
      </w:r>
      <w:r w:rsidRPr="00742F19">
        <w:rPr>
          <w:spacing w:val="-1"/>
          <w:sz w:val="20"/>
          <w:szCs w:val="20"/>
        </w:rPr>
        <w:t>Services</w:t>
      </w:r>
      <w:r w:rsidRPr="00742F19">
        <w:rPr>
          <w:spacing w:val="15"/>
          <w:sz w:val="20"/>
          <w:szCs w:val="20"/>
        </w:rPr>
        <w:t xml:space="preserve"> </w:t>
      </w:r>
      <w:r w:rsidRPr="00742F19">
        <w:rPr>
          <w:spacing w:val="-1"/>
          <w:sz w:val="20"/>
          <w:szCs w:val="20"/>
        </w:rPr>
        <w:t>chooses</w:t>
      </w:r>
      <w:r w:rsidRPr="00742F19">
        <w:rPr>
          <w:spacing w:val="15"/>
          <w:sz w:val="20"/>
          <w:szCs w:val="20"/>
        </w:rPr>
        <w:t xml:space="preserve"> </w:t>
      </w:r>
      <w:r w:rsidRPr="00742F19">
        <w:rPr>
          <w:spacing w:val="-1"/>
          <w:sz w:val="20"/>
          <w:szCs w:val="20"/>
        </w:rPr>
        <w:t>to</w:t>
      </w:r>
      <w:r w:rsidRPr="00742F19">
        <w:rPr>
          <w:spacing w:val="15"/>
          <w:sz w:val="20"/>
          <w:szCs w:val="20"/>
        </w:rPr>
        <w:t xml:space="preserve"> </w:t>
      </w:r>
      <w:r w:rsidRPr="00742F19">
        <w:rPr>
          <w:spacing w:val="-1"/>
          <w:sz w:val="20"/>
          <w:szCs w:val="20"/>
        </w:rPr>
        <w:t>issue</w:t>
      </w:r>
      <w:r w:rsidRPr="00742F19">
        <w:rPr>
          <w:spacing w:val="15"/>
          <w:sz w:val="20"/>
          <w:szCs w:val="20"/>
        </w:rPr>
        <w:t xml:space="preserve"> </w:t>
      </w:r>
      <w:r w:rsidRPr="00742F19">
        <w:rPr>
          <w:spacing w:val="-1"/>
          <w:sz w:val="20"/>
          <w:szCs w:val="20"/>
        </w:rPr>
        <w:t>through</w:t>
      </w:r>
      <w:r w:rsidRPr="00742F19">
        <w:rPr>
          <w:spacing w:val="10"/>
          <w:sz w:val="20"/>
          <w:szCs w:val="20"/>
        </w:rPr>
        <w:t xml:space="preserve"> </w:t>
      </w:r>
      <w:r w:rsidRPr="00742F19">
        <w:rPr>
          <w:spacing w:val="2"/>
          <w:sz w:val="20"/>
          <w:szCs w:val="20"/>
        </w:rPr>
        <w:t>WIC</w:t>
      </w:r>
      <w:r w:rsidRPr="00742F19">
        <w:rPr>
          <w:spacing w:val="12"/>
          <w:sz w:val="20"/>
          <w:szCs w:val="20"/>
        </w:rPr>
        <w:t xml:space="preserve"> </w:t>
      </w:r>
      <w:r w:rsidRPr="00742F19">
        <w:rPr>
          <w:spacing w:val="-1"/>
          <w:sz w:val="20"/>
          <w:szCs w:val="20"/>
        </w:rPr>
        <w:t>Retailers.</w:t>
      </w:r>
      <w:r w:rsidRPr="00742F19">
        <w:rPr>
          <w:spacing w:val="32"/>
          <w:sz w:val="20"/>
          <w:szCs w:val="20"/>
        </w:rPr>
        <w:t xml:space="preserve"> </w:t>
      </w:r>
      <w:r w:rsidRPr="00742F19">
        <w:rPr>
          <w:spacing w:val="-1"/>
          <w:sz w:val="20"/>
          <w:szCs w:val="20"/>
        </w:rPr>
        <w:t>This</w:t>
      </w:r>
      <w:r w:rsidRPr="00742F19">
        <w:rPr>
          <w:spacing w:val="15"/>
          <w:sz w:val="20"/>
          <w:szCs w:val="20"/>
        </w:rPr>
        <w:t xml:space="preserve"> </w:t>
      </w:r>
      <w:r w:rsidRPr="00742F19">
        <w:rPr>
          <w:spacing w:val="-1"/>
          <w:sz w:val="20"/>
          <w:szCs w:val="20"/>
        </w:rPr>
        <w:t>includes</w:t>
      </w:r>
      <w:r w:rsidRPr="00742F19">
        <w:rPr>
          <w:spacing w:val="17"/>
          <w:sz w:val="20"/>
          <w:szCs w:val="20"/>
        </w:rPr>
        <w:t xml:space="preserve"> </w:t>
      </w:r>
      <w:r w:rsidR="00E47992">
        <w:rPr>
          <w:spacing w:val="17"/>
          <w:sz w:val="20"/>
          <w:szCs w:val="20"/>
        </w:rPr>
        <w:t xml:space="preserve">any </w:t>
      </w:r>
      <w:r w:rsidRPr="00742F19">
        <w:rPr>
          <w:spacing w:val="-1"/>
          <w:sz w:val="20"/>
          <w:szCs w:val="20"/>
        </w:rPr>
        <w:t>new</w:t>
      </w:r>
      <w:r w:rsidRPr="00742F19">
        <w:rPr>
          <w:spacing w:val="12"/>
          <w:sz w:val="20"/>
          <w:szCs w:val="20"/>
        </w:rPr>
        <w:t xml:space="preserve"> </w:t>
      </w:r>
      <w:r w:rsidRPr="00742F19">
        <w:rPr>
          <w:sz w:val="20"/>
          <w:szCs w:val="20"/>
        </w:rPr>
        <w:t>Infant Formula</w:t>
      </w:r>
      <w:r w:rsidRPr="00742F19">
        <w:rPr>
          <w:spacing w:val="-2"/>
          <w:sz w:val="20"/>
          <w:szCs w:val="20"/>
        </w:rPr>
        <w:t>s,</w:t>
      </w:r>
      <w:r w:rsidRPr="00742F19">
        <w:rPr>
          <w:spacing w:val="16"/>
          <w:sz w:val="20"/>
          <w:szCs w:val="20"/>
        </w:rPr>
        <w:t xml:space="preserve"> </w:t>
      </w:r>
      <w:r w:rsidRPr="00742F19">
        <w:rPr>
          <w:spacing w:val="-2"/>
          <w:sz w:val="20"/>
          <w:szCs w:val="20"/>
        </w:rPr>
        <w:t>with</w:t>
      </w:r>
      <w:r w:rsidRPr="00742F19">
        <w:rPr>
          <w:spacing w:val="55"/>
          <w:sz w:val="20"/>
          <w:szCs w:val="20"/>
        </w:rPr>
        <w:t xml:space="preserve"> </w:t>
      </w:r>
      <w:r w:rsidRPr="00742F19">
        <w:rPr>
          <w:sz w:val="20"/>
          <w:szCs w:val="20"/>
        </w:rPr>
        <w:t>the</w:t>
      </w:r>
      <w:r w:rsidRPr="00742F19">
        <w:rPr>
          <w:spacing w:val="43"/>
          <w:sz w:val="20"/>
          <w:szCs w:val="20"/>
        </w:rPr>
        <w:t xml:space="preserve"> </w:t>
      </w:r>
      <w:r w:rsidRPr="00742F19">
        <w:rPr>
          <w:spacing w:val="-1"/>
          <w:sz w:val="20"/>
          <w:szCs w:val="20"/>
        </w:rPr>
        <w:t>exception</w:t>
      </w:r>
      <w:r w:rsidRPr="00742F19">
        <w:rPr>
          <w:spacing w:val="43"/>
          <w:sz w:val="20"/>
          <w:szCs w:val="20"/>
        </w:rPr>
        <w:t xml:space="preserve"> </w:t>
      </w:r>
      <w:r w:rsidRPr="00742F19">
        <w:rPr>
          <w:spacing w:val="-1"/>
          <w:sz w:val="20"/>
          <w:szCs w:val="20"/>
        </w:rPr>
        <w:t>of Exempt Infant Formula.</w:t>
      </w:r>
      <w:r w:rsidRPr="00742F19">
        <w:rPr>
          <w:spacing w:val="42"/>
          <w:sz w:val="20"/>
          <w:szCs w:val="20"/>
        </w:rPr>
        <w:t xml:space="preserve"> </w:t>
      </w:r>
      <w:r w:rsidR="00304ADE">
        <w:rPr>
          <w:spacing w:val="-1"/>
          <w:sz w:val="20"/>
          <w:szCs w:val="20"/>
        </w:rPr>
        <w:t xml:space="preserve">The </w:t>
      </w:r>
      <w:r w:rsidR="00952CE4">
        <w:rPr>
          <w:spacing w:val="-1"/>
          <w:sz w:val="20"/>
          <w:szCs w:val="20"/>
        </w:rPr>
        <w:t>Rebate</w:t>
      </w:r>
      <w:r w:rsidR="00304ADE">
        <w:rPr>
          <w:spacing w:val="-1"/>
          <w:sz w:val="20"/>
          <w:szCs w:val="20"/>
        </w:rPr>
        <w:t xml:space="preserve"> for each type and physical form of all other </w:t>
      </w:r>
      <w:r w:rsidR="00952CE4">
        <w:rPr>
          <w:spacing w:val="-1"/>
          <w:sz w:val="20"/>
          <w:szCs w:val="20"/>
        </w:rPr>
        <w:t>Contract B</w:t>
      </w:r>
      <w:r w:rsidR="00304ADE">
        <w:rPr>
          <w:spacing w:val="-1"/>
          <w:sz w:val="20"/>
          <w:szCs w:val="20"/>
        </w:rPr>
        <w:t xml:space="preserve">rand </w:t>
      </w:r>
      <w:r w:rsidR="00952CE4">
        <w:rPr>
          <w:spacing w:val="-1"/>
          <w:sz w:val="20"/>
          <w:szCs w:val="20"/>
        </w:rPr>
        <w:t>I</w:t>
      </w:r>
      <w:r w:rsidR="00304ADE">
        <w:rPr>
          <w:spacing w:val="-1"/>
          <w:sz w:val="20"/>
          <w:szCs w:val="20"/>
        </w:rPr>
        <w:t xml:space="preserve">nfant </w:t>
      </w:r>
      <w:r w:rsidR="00952CE4">
        <w:rPr>
          <w:spacing w:val="-1"/>
          <w:sz w:val="20"/>
          <w:szCs w:val="20"/>
        </w:rPr>
        <w:t>F</w:t>
      </w:r>
      <w:r w:rsidR="00304ADE">
        <w:rPr>
          <w:spacing w:val="-1"/>
          <w:sz w:val="20"/>
          <w:szCs w:val="20"/>
        </w:rPr>
        <w:t xml:space="preserve">ormulas, issued by </w:t>
      </w:r>
      <w:r w:rsidR="00952CE4">
        <w:rPr>
          <w:spacing w:val="-1"/>
          <w:sz w:val="20"/>
          <w:szCs w:val="20"/>
        </w:rPr>
        <w:t>WIC Services</w:t>
      </w:r>
      <w:r w:rsidR="00304ADE">
        <w:rPr>
          <w:spacing w:val="-1"/>
          <w:sz w:val="20"/>
          <w:szCs w:val="20"/>
        </w:rPr>
        <w:t xml:space="preserve">, is calculated by multiplying the </w:t>
      </w:r>
      <w:r w:rsidR="00BE78D2">
        <w:rPr>
          <w:spacing w:val="-1"/>
          <w:sz w:val="20"/>
          <w:szCs w:val="20"/>
        </w:rPr>
        <w:t xml:space="preserve">State </w:t>
      </w:r>
      <w:r w:rsidR="00CA2ECE">
        <w:rPr>
          <w:spacing w:val="-1"/>
          <w:sz w:val="20"/>
          <w:szCs w:val="20"/>
        </w:rPr>
        <w:t xml:space="preserve">Supplied </w:t>
      </w:r>
      <w:r w:rsidR="00BE78D2">
        <w:rPr>
          <w:spacing w:val="-1"/>
          <w:sz w:val="20"/>
          <w:szCs w:val="20"/>
        </w:rPr>
        <w:t xml:space="preserve">Price Sheet’s </w:t>
      </w:r>
      <w:r w:rsidR="00D65274">
        <w:rPr>
          <w:spacing w:val="-1"/>
          <w:sz w:val="20"/>
          <w:szCs w:val="20"/>
        </w:rPr>
        <w:t>percent rebate</w:t>
      </w:r>
      <w:r w:rsidR="00304ADE">
        <w:rPr>
          <w:spacing w:val="-1"/>
          <w:sz w:val="20"/>
          <w:szCs w:val="20"/>
        </w:rPr>
        <w:t xml:space="preserve"> by the Contractor’s lowest national whole</w:t>
      </w:r>
      <w:r w:rsidR="00C05522">
        <w:rPr>
          <w:spacing w:val="-1"/>
          <w:sz w:val="20"/>
          <w:szCs w:val="20"/>
        </w:rPr>
        <w:t>sale</w:t>
      </w:r>
      <w:r w:rsidR="00304ADE">
        <w:rPr>
          <w:spacing w:val="-1"/>
          <w:sz w:val="20"/>
          <w:szCs w:val="20"/>
        </w:rPr>
        <w:t xml:space="preserve"> price per </w:t>
      </w:r>
      <w:r w:rsidR="00D65274">
        <w:rPr>
          <w:spacing w:val="-1"/>
          <w:sz w:val="20"/>
          <w:szCs w:val="20"/>
        </w:rPr>
        <w:t>U</w:t>
      </w:r>
      <w:r w:rsidR="00304ADE">
        <w:rPr>
          <w:spacing w:val="-1"/>
          <w:sz w:val="20"/>
          <w:szCs w:val="20"/>
        </w:rPr>
        <w:t xml:space="preserve">nit, as of the date of the bid opening, for a full truckload of the other </w:t>
      </w:r>
      <w:r w:rsidR="00952CE4">
        <w:rPr>
          <w:spacing w:val="-1"/>
          <w:sz w:val="20"/>
          <w:szCs w:val="20"/>
        </w:rPr>
        <w:t>C</w:t>
      </w:r>
      <w:r w:rsidR="00304ADE">
        <w:rPr>
          <w:spacing w:val="-1"/>
          <w:sz w:val="20"/>
          <w:szCs w:val="20"/>
        </w:rPr>
        <w:t xml:space="preserve">ontract </w:t>
      </w:r>
      <w:r w:rsidR="00952CE4">
        <w:rPr>
          <w:spacing w:val="-1"/>
          <w:sz w:val="20"/>
          <w:szCs w:val="20"/>
        </w:rPr>
        <w:t>B</w:t>
      </w:r>
      <w:r w:rsidR="00304ADE">
        <w:rPr>
          <w:spacing w:val="-1"/>
          <w:sz w:val="20"/>
          <w:szCs w:val="20"/>
        </w:rPr>
        <w:t xml:space="preserve">rand </w:t>
      </w:r>
      <w:r w:rsidR="00952CE4">
        <w:rPr>
          <w:spacing w:val="-1"/>
          <w:sz w:val="20"/>
          <w:szCs w:val="20"/>
        </w:rPr>
        <w:t>I</w:t>
      </w:r>
      <w:r w:rsidR="00304ADE">
        <w:rPr>
          <w:spacing w:val="-1"/>
          <w:sz w:val="20"/>
          <w:szCs w:val="20"/>
        </w:rPr>
        <w:t xml:space="preserve">nfant </w:t>
      </w:r>
      <w:r w:rsidR="00952CE4">
        <w:rPr>
          <w:spacing w:val="-1"/>
          <w:sz w:val="20"/>
          <w:szCs w:val="20"/>
        </w:rPr>
        <w:t>F</w:t>
      </w:r>
      <w:r w:rsidR="00304ADE">
        <w:rPr>
          <w:spacing w:val="-1"/>
          <w:sz w:val="20"/>
          <w:szCs w:val="20"/>
        </w:rPr>
        <w:t>ormula</w:t>
      </w:r>
      <w:r w:rsidR="00B23C45">
        <w:rPr>
          <w:spacing w:val="-1"/>
          <w:sz w:val="20"/>
          <w:szCs w:val="20"/>
        </w:rPr>
        <w:t xml:space="preserve"> per 7 C.F.R. 246.16a(c)(7)(ii)</w:t>
      </w:r>
      <w:r w:rsidR="00304ADE">
        <w:rPr>
          <w:spacing w:val="-1"/>
          <w:sz w:val="20"/>
          <w:szCs w:val="20"/>
        </w:rPr>
        <w:t xml:space="preserve">.  </w:t>
      </w:r>
      <w:r w:rsidR="00BE78D2">
        <w:rPr>
          <w:spacing w:val="-1"/>
          <w:sz w:val="20"/>
          <w:szCs w:val="20"/>
        </w:rPr>
        <w:t>See section 3.2</w:t>
      </w:r>
      <w:r w:rsidR="00F20E9A">
        <w:rPr>
          <w:spacing w:val="-1"/>
          <w:sz w:val="20"/>
          <w:szCs w:val="20"/>
        </w:rPr>
        <w:t>1</w:t>
      </w:r>
      <w:r w:rsidR="00BE78D2">
        <w:rPr>
          <w:spacing w:val="-1"/>
          <w:sz w:val="20"/>
          <w:szCs w:val="20"/>
        </w:rPr>
        <w:t xml:space="preserve"> of this bid solicitation. </w:t>
      </w:r>
    </w:p>
    <w:p w14:paraId="049FD9C7" w14:textId="6A712B44" w:rsidR="00742F19" w:rsidRDefault="00304ADE">
      <w:pPr>
        <w:pStyle w:val="BodyText"/>
        <w:spacing w:before="72"/>
        <w:ind w:right="204"/>
        <w:jc w:val="both"/>
        <w:rPr>
          <w:spacing w:val="-1"/>
          <w:sz w:val="20"/>
          <w:szCs w:val="20"/>
        </w:rPr>
      </w:pPr>
      <w:r>
        <w:rPr>
          <w:sz w:val="20"/>
          <w:szCs w:val="20"/>
        </w:rPr>
        <w:t xml:space="preserve">The Contractor will provide a </w:t>
      </w:r>
      <w:r w:rsidR="00952CE4">
        <w:rPr>
          <w:sz w:val="20"/>
          <w:szCs w:val="20"/>
        </w:rPr>
        <w:t>R</w:t>
      </w:r>
      <w:r>
        <w:rPr>
          <w:sz w:val="20"/>
          <w:szCs w:val="20"/>
        </w:rPr>
        <w:t xml:space="preserve">ebate for any type or physical form of </w:t>
      </w:r>
      <w:r w:rsidR="00952CE4">
        <w:rPr>
          <w:sz w:val="20"/>
          <w:szCs w:val="20"/>
        </w:rPr>
        <w:t>C</w:t>
      </w:r>
      <w:r>
        <w:rPr>
          <w:sz w:val="20"/>
          <w:szCs w:val="20"/>
        </w:rPr>
        <w:t xml:space="preserve">ontract </w:t>
      </w:r>
      <w:r w:rsidR="00952CE4">
        <w:rPr>
          <w:sz w:val="20"/>
          <w:szCs w:val="20"/>
        </w:rPr>
        <w:t>B</w:t>
      </w:r>
      <w:r>
        <w:rPr>
          <w:sz w:val="20"/>
          <w:szCs w:val="20"/>
        </w:rPr>
        <w:t xml:space="preserve">rand </w:t>
      </w:r>
      <w:r w:rsidR="00952CE4">
        <w:rPr>
          <w:sz w:val="20"/>
          <w:szCs w:val="20"/>
        </w:rPr>
        <w:t>I</w:t>
      </w:r>
      <w:r>
        <w:rPr>
          <w:sz w:val="20"/>
          <w:szCs w:val="20"/>
        </w:rPr>
        <w:t xml:space="preserve">nfant </w:t>
      </w:r>
      <w:r w:rsidR="00952CE4">
        <w:rPr>
          <w:sz w:val="20"/>
          <w:szCs w:val="20"/>
        </w:rPr>
        <w:t>F</w:t>
      </w:r>
      <w:r>
        <w:rPr>
          <w:sz w:val="20"/>
          <w:szCs w:val="20"/>
        </w:rPr>
        <w:t xml:space="preserve">ormulas that are introduced during the </w:t>
      </w:r>
      <w:r w:rsidR="00F434E8">
        <w:rPr>
          <w:sz w:val="20"/>
          <w:szCs w:val="20"/>
        </w:rPr>
        <w:t>C</w:t>
      </w:r>
      <w:r>
        <w:rPr>
          <w:sz w:val="20"/>
          <w:szCs w:val="20"/>
        </w:rPr>
        <w:t xml:space="preserve">ontract period using the wholesale prices of the new contract brand </w:t>
      </w:r>
      <w:r w:rsidR="00A432B1">
        <w:rPr>
          <w:sz w:val="20"/>
          <w:szCs w:val="20"/>
        </w:rPr>
        <w:t>I</w:t>
      </w:r>
      <w:r>
        <w:rPr>
          <w:sz w:val="20"/>
          <w:szCs w:val="20"/>
        </w:rPr>
        <w:t xml:space="preserve">nfant </w:t>
      </w:r>
      <w:r w:rsidR="00A432B1">
        <w:rPr>
          <w:sz w:val="20"/>
          <w:szCs w:val="20"/>
        </w:rPr>
        <w:t>F</w:t>
      </w:r>
      <w:r>
        <w:rPr>
          <w:sz w:val="20"/>
          <w:szCs w:val="20"/>
        </w:rPr>
        <w:t xml:space="preserve">ormulas at the time the </w:t>
      </w:r>
      <w:r w:rsidR="00A432B1">
        <w:rPr>
          <w:sz w:val="20"/>
          <w:szCs w:val="20"/>
        </w:rPr>
        <w:t>I</w:t>
      </w:r>
      <w:r>
        <w:rPr>
          <w:sz w:val="20"/>
          <w:szCs w:val="20"/>
        </w:rPr>
        <w:t xml:space="preserve">nfant </w:t>
      </w:r>
      <w:r w:rsidR="00A432B1">
        <w:rPr>
          <w:sz w:val="20"/>
          <w:szCs w:val="20"/>
        </w:rPr>
        <w:t>F</w:t>
      </w:r>
      <w:r>
        <w:rPr>
          <w:sz w:val="20"/>
          <w:szCs w:val="20"/>
        </w:rPr>
        <w:t xml:space="preserve">ormulas are approved for issuance by </w:t>
      </w:r>
      <w:r w:rsidR="00230B5E">
        <w:rPr>
          <w:sz w:val="20"/>
          <w:szCs w:val="20"/>
        </w:rPr>
        <w:t>WIC Services</w:t>
      </w:r>
      <w:r>
        <w:rPr>
          <w:sz w:val="20"/>
          <w:szCs w:val="20"/>
        </w:rPr>
        <w:t xml:space="preserve">. </w:t>
      </w:r>
      <w:r w:rsidR="00742F19" w:rsidRPr="00742F19">
        <w:rPr>
          <w:sz w:val="20"/>
          <w:szCs w:val="20"/>
        </w:rPr>
        <w:t>The</w:t>
      </w:r>
      <w:r w:rsidR="00E47992" w:rsidRPr="00E47992">
        <w:rPr>
          <w:rFonts w:cs="Arial"/>
          <w:sz w:val="20"/>
          <w:szCs w:val="20"/>
        </w:rPr>
        <w:t xml:space="preserve"> </w:t>
      </w:r>
      <w:r w:rsidR="00E47992">
        <w:rPr>
          <w:rFonts w:cs="Arial"/>
          <w:sz w:val="20"/>
          <w:szCs w:val="20"/>
        </w:rPr>
        <w:t>Contractor’s awarded</w:t>
      </w:r>
      <w:r w:rsidR="00742F19" w:rsidRPr="00742F19">
        <w:rPr>
          <w:spacing w:val="42"/>
          <w:sz w:val="20"/>
          <w:szCs w:val="20"/>
        </w:rPr>
        <w:t xml:space="preserve"> </w:t>
      </w:r>
      <w:r w:rsidR="00742F19" w:rsidRPr="00742F19">
        <w:rPr>
          <w:spacing w:val="-1"/>
          <w:sz w:val="20"/>
          <w:szCs w:val="20"/>
        </w:rPr>
        <w:t>Rebate</w:t>
      </w:r>
      <w:r w:rsidR="00742F19" w:rsidRPr="00742F19">
        <w:rPr>
          <w:spacing w:val="43"/>
          <w:sz w:val="20"/>
          <w:szCs w:val="20"/>
        </w:rPr>
        <w:t xml:space="preserve"> </w:t>
      </w:r>
      <w:r w:rsidR="00742F19" w:rsidRPr="00742F19">
        <w:rPr>
          <w:spacing w:val="-1"/>
          <w:sz w:val="20"/>
          <w:szCs w:val="20"/>
        </w:rPr>
        <w:t>percentage</w:t>
      </w:r>
      <w:r w:rsidR="00742F19" w:rsidRPr="00742F19">
        <w:rPr>
          <w:spacing w:val="43"/>
          <w:sz w:val="20"/>
          <w:szCs w:val="20"/>
        </w:rPr>
        <w:t xml:space="preserve"> </w:t>
      </w:r>
      <w:r w:rsidR="00742F19" w:rsidRPr="00742F19">
        <w:rPr>
          <w:spacing w:val="-1"/>
          <w:sz w:val="20"/>
          <w:szCs w:val="20"/>
        </w:rPr>
        <w:t>(%)</w:t>
      </w:r>
      <w:r w:rsidR="00742F19" w:rsidRPr="00742F19">
        <w:rPr>
          <w:spacing w:val="42"/>
          <w:sz w:val="20"/>
          <w:szCs w:val="20"/>
        </w:rPr>
        <w:t xml:space="preserve"> </w:t>
      </w:r>
      <w:r w:rsidR="00742F19" w:rsidRPr="00742F19">
        <w:rPr>
          <w:spacing w:val="-1"/>
          <w:sz w:val="20"/>
          <w:szCs w:val="20"/>
        </w:rPr>
        <w:t>for its</w:t>
      </w:r>
      <w:r w:rsidR="00742F19" w:rsidRPr="00742F19">
        <w:rPr>
          <w:spacing w:val="47"/>
          <w:sz w:val="20"/>
          <w:szCs w:val="20"/>
        </w:rPr>
        <w:t xml:space="preserve"> </w:t>
      </w:r>
      <w:r w:rsidR="00742F19" w:rsidRPr="00742F19">
        <w:rPr>
          <w:spacing w:val="-1"/>
          <w:sz w:val="20"/>
          <w:szCs w:val="20"/>
        </w:rPr>
        <w:t>physical</w:t>
      </w:r>
      <w:r w:rsidR="00742F19" w:rsidRPr="00742F19">
        <w:rPr>
          <w:spacing w:val="17"/>
          <w:sz w:val="20"/>
          <w:szCs w:val="20"/>
        </w:rPr>
        <w:t xml:space="preserve"> </w:t>
      </w:r>
      <w:r w:rsidR="00742F19" w:rsidRPr="00742F19">
        <w:rPr>
          <w:sz w:val="20"/>
          <w:szCs w:val="20"/>
        </w:rPr>
        <w:t>form</w:t>
      </w:r>
      <w:r w:rsidR="00742F19" w:rsidRPr="00742F19">
        <w:rPr>
          <w:spacing w:val="19"/>
          <w:sz w:val="20"/>
          <w:szCs w:val="20"/>
        </w:rPr>
        <w:t xml:space="preserve"> </w:t>
      </w:r>
      <w:r w:rsidR="00742F19" w:rsidRPr="00742F19">
        <w:rPr>
          <w:spacing w:val="-2"/>
          <w:sz w:val="20"/>
          <w:szCs w:val="20"/>
        </w:rPr>
        <w:t>of</w:t>
      </w:r>
      <w:r w:rsidR="00742F19" w:rsidRPr="00742F19">
        <w:rPr>
          <w:spacing w:val="19"/>
          <w:sz w:val="20"/>
          <w:szCs w:val="20"/>
        </w:rPr>
        <w:t xml:space="preserve"> </w:t>
      </w:r>
      <w:r w:rsidR="00742F19" w:rsidRPr="00742F19">
        <w:rPr>
          <w:sz w:val="20"/>
          <w:szCs w:val="20"/>
        </w:rPr>
        <w:t>its</w:t>
      </w:r>
      <w:r w:rsidR="00742F19" w:rsidRPr="00742F19">
        <w:rPr>
          <w:spacing w:val="18"/>
          <w:sz w:val="20"/>
          <w:szCs w:val="20"/>
        </w:rPr>
        <w:t xml:space="preserve"> </w:t>
      </w:r>
      <w:r w:rsidR="00742F19" w:rsidRPr="00742F19">
        <w:rPr>
          <w:spacing w:val="-2"/>
          <w:sz w:val="20"/>
          <w:szCs w:val="20"/>
        </w:rPr>
        <w:t>lowest</w:t>
      </w:r>
      <w:r w:rsidR="00742F19" w:rsidRPr="00742F19">
        <w:rPr>
          <w:spacing w:val="19"/>
          <w:sz w:val="20"/>
          <w:szCs w:val="20"/>
        </w:rPr>
        <w:t xml:space="preserve"> </w:t>
      </w:r>
      <w:r w:rsidR="00742F19" w:rsidRPr="00742F19">
        <w:rPr>
          <w:rFonts w:cs="Arial"/>
          <w:bCs/>
          <w:sz w:val="20"/>
          <w:szCs w:val="20"/>
        </w:rPr>
        <w:t>Wholesale Price</w:t>
      </w:r>
      <w:r w:rsidR="00742F19" w:rsidRPr="00742F19">
        <w:rPr>
          <w:spacing w:val="-1"/>
          <w:sz w:val="20"/>
          <w:szCs w:val="20"/>
        </w:rPr>
        <w:t>,</w:t>
      </w:r>
      <w:r w:rsidR="00742F19" w:rsidRPr="00742F19">
        <w:rPr>
          <w:spacing w:val="19"/>
          <w:sz w:val="20"/>
          <w:szCs w:val="20"/>
        </w:rPr>
        <w:t xml:space="preserve"> </w:t>
      </w:r>
      <w:r w:rsidR="00742F19" w:rsidRPr="00742F19">
        <w:rPr>
          <w:spacing w:val="-1"/>
          <w:sz w:val="20"/>
          <w:szCs w:val="20"/>
        </w:rPr>
        <w:t>at</w:t>
      </w:r>
      <w:r w:rsidR="00742F19" w:rsidRPr="00742F19">
        <w:rPr>
          <w:spacing w:val="19"/>
          <w:sz w:val="20"/>
          <w:szCs w:val="20"/>
        </w:rPr>
        <w:t xml:space="preserve"> </w:t>
      </w:r>
      <w:r w:rsidR="00742F19" w:rsidRPr="00742F19">
        <w:rPr>
          <w:spacing w:val="-1"/>
          <w:sz w:val="20"/>
          <w:szCs w:val="20"/>
        </w:rPr>
        <w:t>the</w:t>
      </w:r>
      <w:r w:rsidR="00742F19" w:rsidRPr="00742F19">
        <w:rPr>
          <w:spacing w:val="17"/>
          <w:sz w:val="20"/>
          <w:szCs w:val="20"/>
        </w:rPr>
        <w:t xml:space="preserve"> </w:t>
      </w:r>
      <w:r w:rsidR="00742F19" w:rsidRPr="00742F19">
        <w:rPr>
          <w:spacing w:val="-1"/>
          <w:sz w:val="20"/>
          <w:szCs w:val="20"/>
        </w:rPr>
        <w:t>time</w:t>
      </w:r>
      <w:r w:rsidR="00742F19" w:rsidRPr="00742F19">
        <w:rPr>
          <w:spacing w:val="15"/>
          <w:sz w:val="20"/>
          <w:szCs w:val="20"/>
        </w:rPr>
        <w:t xml:space="preserve"> </w:t>
      </w:r>
      <w:r w:rsidR="00742F19" w:rsidRPr="00742F19">
        <w:rPr>
          <w:sz w:val="20"/>
          <w:szCs w:val="20"/>
        </w:rPr>
        <w:t>the</w:t>
      </w:r>
      <w:r w:rsidR="00742F19" w:rsidRPr="00742F19">
        <w:rPr>
          <w:spacing w:val="17"/>
          <w:sz w:val="20"/>
          <w:szCs w:val="20"/>
        </w:rPr>
        <w:t xml:space="preserve"> </w:t>
      </w:r>
      <w:r w:rsidR="00742F19" w:rsidRPr="00742F19">
        <w:rPr>
          <w:spacing w:val="-1"/>
          <w:sz w:val="20"/>
          <w:szCs w:val="20"/>
        </w:rPr>
        <w:t>Infant Formula is</w:t>
      </w:r>
      <w:r w:rsidR="00742F19" w:rsidRPr="00742F19">
        <w:rPr>
          <w:spacing w:val="51"/>
          <w:sz w:val="20"/>
          <w:szCs w:val="20"/>
        </w:rPr>
        <w:t xml:space="preserve"> </w:t>
      </w:r>
      <w:r w:rsidR="00742F19" w:rsidRPr="00742F19">
        <w:rPr>
          <w:spacing w:val="-2"/>
          <w:sz w:val="20"/>
          <w:szCs w:val="20"/>
        </w:rPr>
        <w:t>approved</w:t>
      </w:r>
      <w:r w:rsidR="00742F19" w:rsidRPr="00742F19">
        <w:rPr>
          <w:spacing w:val="48"/>
          <w:sz w:val="20"/>
          <w:szCs w:val="20"/>
        </w:rPr>
        <w:t xml:space="preserve"> </w:t>
      </w:r>
      <w:r w:rsidR="00742F19" w:rsidRPr="00742F19">
        <w:rPr>
          <w:sz w:val="20"/>
          <w:szCs w:val="20"/>
        </w:rPr>
        <w:t>for</w:t>
      </w:r>
      <w:r w:rsidR="00742F19" w:rsidRPr="00742F19">
        <w:rPr>
          <w:spacing w:val="52"/>
          <w:sz w:val="20"/>
          <w:szCs w:val="20"/>
        </w:rPr>
        <w:t xml:space="preserve"> </w:t>
      </w:r>
      <w:r w:rsidR="00742F19" w:rsidRPr="00742F19">
        <w:rPr>
          <w:spacing w:val="-1"/>
          <w:sz w:val="20"/>
          <w:szCs w:val="20"/>
        </w:rPr>
        <w:t>issuance</w:t>
      </w:r>
      <w:r w:rsidR="00742F19" w:rsidRPr="00742F19">
        <w:rPr>
          <w:spacing w:val="51"/>
          <w:sz w:val="20"/>
          <w:szCs w:val="20"/>
        </w:rPr>
        <w:t xml:space="preserve"> </w:t>
      </w:r>
      <w:r w:rsidR="00742F19" w:rsidRPr="00742F19">
        <w:rPr>
          <w:spacing w:val="-1"/>
          <w:sz w:val="20"/>
          <w:szCs w:val="20"/>
        </w:rPr>
        <w:t>by</w:t>
      </w:r>
      <w:r w:rsidR="00742F19" w:rsidRPr="00742F19">
        <w:rPr>
          <w:spacing w:val="44"/>
          <w:sz w:val="20"/>
          <w:szCs w:val="20"/>
        </w:rPr>
        <w:t xml:space="preserve"> </w:t>
      </w:r>
      <w:r w:rsidR="00742F19" w:rsidRPr="00742F19">
        <w:rPr>
          <w:spacing w:val="2"/>
          <w:sz w:val="20"/>
          <w:szCs w:val="20"/>
        </w:rPr>
        <w:t>WIC</w:t>
      </w:r>
      <w:r w:rsidR="00742F19" w:rsidRPr="00742F19">
        <w:rPr>
          <w:spacing w:val="49"/>
          <w:sz w:val="20"/>
          <w:szCs w:val="20"/>
        </w:rPr>
        <w:t xml:space="preserve"> </w:t>
      </w:r>
      <w:r w:rsidR="00742F19" w:rsidRPr="00742F19">
        <w:rPr>
          <w:spacing w:val="-2"/>
          <w:sz w:val="20"/>
          <w:szCs w:val="20"/>
        </w:rPr>
        <w:t>Services,</w:t>
      </w:r>
      <w:r w:rsidR="00E47992">
        <w:rPr>
          <w:spacing w:val="54"/>
          <w:sz w:val="20"/>
          <w:szCs w:val="20"/>
        </w:rPr>
        <w:t xml:space="preserve"> </w:t>
      </w:r>
      <w:r w:rsidR="00742F19" w:rsidRPr="00742F19">
        <w:rPr>
          <w:sz w:val="20"/>
          <w:szCs w:val="20"/>
        </w:rPr>
        <w:t>for</w:t>
      </w:r>
      <w:r w:rsidR="00742F19" w:rsidRPr="00742F19">
        <w:rPr>
          <w:spacing w:val="50"/>
          <w:sz w:val="20"/>
          <w:szCs w:val="20"/>
        </w:rPr>
        <w:t xml:space="preserve"> </w:t>
      </w:r>
      <w:r w:rsidR="00742F19" w:rsidRPr="00742F19">
        <w:rPr>
          <w:spacing w:val="-1"/>
          <w:sz w:val="20"/>
          <w:szCs w:val="20"/>
        </w:rPr>
        <w:t>each</w:t>
      </w:r>
      <w:r w:rsidR="00742F19" w:rsidRPr="00742F19">
        <w:rPr>
          <w:spacing w:val="48"/>
          <w:sz w:val="20"/>
          <w:szCs w:val="20"/>
        </w:rPr>
        <w:t xml:space="preserve"> </w:t>
      </w:r>
      <w:r w:rsidR="00742F19" w:rsidRPr="00742F19">
        <w:rPr>
          <w:spacing w:val="-1"/>
          <w:sz w:val="20"/>
          <w:szCs w:val="20"/>
        </w:rPr>
        <w:t>respective</w:t>
      </w:r>
      <w:r w:rsidR="00E47992">
        <w:rPr>
          <w:spacing w:val="71"/>
          <w:sz w:val="20"/>
          <w:szCs w:val="20"/>
        </w:rPr>
        <w:t xml:space="preserve"> </w:t>
      </w:r>
      <w:r w:rsidR="00742F19" w:rsidRPr="00742F19">
        <w:rPr>
          <w:spacing w:val="-1"/>
          <w:sz w:val="20"/>
          <w:szCs w:val="20"/>
        </w:rPr>
        <w:t>physical</w:t>
      </w:r>
      <w:r w:rsidR="00742F19" w:rsidRPr="00742F19">
        <w:rPr>
          <w:spacing w:val="7"/>
          <w:sz w:val="20"/>
          <w:szCs w:val="20"/>
        </w:rPr>
        <w:t xml:space="preserve"> </w:t>
      </w:r>
      <w:r w:rsidR="00742F19" w:rsidRPr="00742F19">
        <w:rPr>
          <w:sz w:val="20"/>
          <w:szCs w:val="20"/>
        </w:rPr>
        <w:t>form</w:t>
      </w:r>
      <w:r w:rsidR="00742F19" w:rsidRPr="00742F19">
        <w:rPr>
          <w:spacing w:val="6"/>
          <w:sz w:val="20"/>
          <w:szCs w:val="20"/>
        </w:rPr>
        <w:t xml:space="preserve"> </w:t>
      </w:r>
      <w:r w:rsidR="00742F19" w:rsidRPr="00742F19">
        <w:rPr>
          <w:spacing w:val="-2"/>
          <w:sz w:val="20"/>
          <w:szCs w:val="20"/>
        </w:rPr>
        <w:t>of</w:t>
      </w:r>
      <w:r w:rsidR="00742F19" w:rsidRPr="00742F19">
        <w:rPr>
          <w:spacing w:val="9"/>
          <w:sz w:val="20"/>
          <w:szCs w:val="20"/>
        </w:rPr>
        <w:t xml:space="preserve"> </w:t>
      </w:r>
      <w:r w:rsidR="00742F19" w:rsidRPr="00742F19">
        <w:rPr>
          <w:sz w:val="20"/>
          <w:szCs w:val="20"/>
        </w:rPr>
        <w:t>the</w:t>
      </w:r>
      <w:r w:rsidR="00742F19" w:rsidRPr="00742F19">
        <w:rPr>
          <w:spacing w:val="5"/>
          <w:sz w:val="20"/>
          <w:szCs w:val="20"/>
        </w:rPr>
        <w:t xml:space="preserve"> </w:t>
      </w:r>
      <w:r w:rsidR="00E47992">
        <w:rPr>
          <w:spacing w:val="-1"/>
          <w:sz w:val="20"/>
          <w:szCs w:val="20"/>
        </w:rPr>
        <w:t>Contractor</w:t>
      </w:r>
      <w:r w:rsidR="00742F19" w:rsidRPr="00742F19">
        <w:rPr>
          <w:spacing w:val="-1"/>
          <w:sz w:val="20"/>
          <w:szCs w:val="20"/>
        </w:rPr>
        <w:t>’s</w:t>
      </w:r>
      <w:r w:rsidR="00742F19" w:rsidRPr="00742F19">
        <w:rPr>
          <w:spacing w:val="5"/>
          <w:sz w:val="20"/>
          <w:szCs w:val="20"/>
        </w:rPr>
        <w:t xml:space="preserve"> </w:t>
      </w:r>
      <w:r w:rsidR="00742F19" w:rsidRPr="00742F19">
        <w:rPr>
          <w:spacing w:val="-1"/>
          <w:sz w:val="20"/>
          <w:szCs w:val="20"/>
        </w:rPr>
        <w:t>milk-based</w:t>
      </w:r>
      <w:r w:rsidR="00742F19" w:rsidRPr="00742F19">
        <w:rPr>
          <w:spacing w:val="5"/>
          <w:sz w:val="20"/>
          <w:szCs w:val="20"/>
        </w:rPr>
        <w:t xml:space="preserve"> </w:t>
      </w:r>
      <w:r w:rsidR="00742F19" w:rsidRPr="00742F19">
        <w:rPr>
          <w:spacing w:val="-1"/>
          <w:sz w:val="20"/>
          <w:szCs w:val="20"/>
        </w:rPr>
        <w:t>iron-fortified</w:t>
      </w:r>
      <w:r w:rsidR="00742F19" w:rsidRPr="00742F19">
        <w:rPr>
          <w:spacing w:val="5"/>
          <w:sz w:val="20"/>
          <w:szCs w:val="20"/>
        </w:rPr>
        <w:t xml:space="preserve"> </w:t>
      </w:r>
      <w:r w:rsidR="00742F19" w:rsidRPr="00742F19">
        <w:rPr>
          <w:spacing w:val="-1"/>
          <w:sz w:val="20"/>
          <w:szCs w:val="20"/>
        </w:rPr>
        <w:t>Primary</w:t>
      </w:r>
      <w:r w:rsidR="00742F19" w:rsidRPr="00742F19">
        <w:rPr>
          <w:spacing w:val="3"/>
          <w:sz w:val="20"/>
          <w:szCs w:val="20"/>
        </w:rPr>
        <w:t xml:space="preserve"> </w:t>
      </w:r>
      <w:r w:rsidR="00727330">
        <w:rPr>
          <w:spacing w:val="-1"/>
          <w:sz w:val="20"/>
          <w:szCs w:val="20"/>
        </w:rPr>
        <w:t>Contract Brand Infant</w:t>
      </w:r>
      <w:r w:rsidR="00742F19" w:rsidRPr="00742F19">
        <w:rPr>
          <w:spacing w:val="-1"/>
          <w:sz w:val="20"/>
          <w:szCs w:val="20"/>
        </w:rPr>
        <w:t xml:space="preserve"> Formula</w:t>
      </w:r>
      <w:r w:rsidR="00742F19" w:rsidRPr="00742F19">
        <w:rPr>
          <w:spacing w:val="-2"/>
          <w:sz w:val="20"/>
          <w:szCs w:val="20"/>
        </w:rPr>
        <w:t>,</w:t>
      </w:r>
      <w:r w:rsidR="00742F19" w:rsidRPr="00742F19">
        <w:rPr>
          <w:spacing w:val="61"/>
          <w:sz w:val="20"/>
          <w:szCs w:val="20"/>
        </w:rPr>
        <w:t xml:space="preserve"> </w:t>
      </w:r>
      <w:r w:rsidR="00742F19" w:rsidRPr="00742F19">
        <w:rPr>
          <w:spacing w:val="-1"/>
          <w:sz w:val="20"/>
          <w:szCs w:val="20"/>
        </w:rPr>
        <w:t>shall</w:t>
      </w:r>
      <w:r w:rsidR="00742F19" w:rsidRPr="00742F19">
        <w:rPr>
          <w:spacing w:val="55"/>
          <w:sz w:val="20"/>
          <w:szCs w:val="20"/>
        </w:rPr>
        <w:t xml:space="preserve"> </w:t>
      </w:r>
      <w:r w:rsidR="00742F19" w:rsidRPr="00742F19">
        <w:rPr>
          <w:spacing w:val="-1"/>
          <w:sz w:val="20"/>
          <w:szCs w:val="20"/>
        </w:rPr>
        <w:t>apply</w:t>
      </w:r>
      <w:r w:rsidR="00742F19" w:rsidRPr="00742F19">
        <w:rPr>
          <w:spacing w:val="53"/>
          <w:sz w:val="20"/>
          <w:szCs w:val="20"/>
        </w:rPr>
        <w:t xml:space="preserve"> </w:t>
      </w:r>
      <w:r w:rsidR="0017607C" w:rsidRPr="003F66F3">
        <w:rPr>
          <w:rStyle w:val="11-textChar"/>
          <w:rFonts w:asciiTheme="minorHAnsi" w:eastAsiaTheme="minorHAnsi" w:hAnsiTheme="minorHAnsi" w:cstheme="minorHAnsi"/>
        </w:rPr>
        <w:t>proportionally</w:t>
      </w:r>
      <w:r w:rsidR="0017607C">
        <w:rPr>
          <w:spacing w:val="53"/>
          <w:sz w:val="20"/>
          <w:szCs w:val="20"/>
        </w:rPr>
        <w:t xml:space="preserve"> </w:t>
      </w:r>
      <w:r w:rsidR="00742F19" w:rsidRPr="00742F19">
        <w:rPr>
          <w:sz w:val="20"/>
          <w:szCs w:val="20"/>
        </w:rPr>
        <w:t>to</w:t>
      </w:r>
      <w:r w:rsidR="00742F19" w:rsidRPr="00742F19">
        <w:rPr>
          <w:spacing w:val="55"/>
          <w:sz w:val="20"/>
          <w:szCs w:val="20"/>
        </w:rPr>
        <w:t xml:space="preserve"> </w:t>
      </w:r>
      <w:r w:rsidR="00742F19" w:rsidRPr="00742F19">
        <w:rPr>
          <w:spacing w:val="-1"/>
          <w:sz w:val="20"/>
          <w:szCs w:val="20"/>
        </w:rPr>
        <w:t>corresponding</w:t>
      </w:r>
      <w:r w:rsidR="00742F19" w:rsidRPr="00742F19">
        <w:rPr>
          <w:spacing w:val="58"/>
          <w:sz w:val="20"/>
          <w:szCs w:val="20"/>
        </w:rPr>
        <w:t xml:space="preserve"> </w:t>
      </w:r>
      <w:r w:rsidR="00742F19" w:rsidRPr="00742F19">
        <w:rPr>
          <w:spacing w:val="-1"/>
          <w:sz w:val="20"/>
          <w:szCs w:val="20"/>
        </w:rPr>
        <w:t>physical</w:t>
      </w:r>
      <w:r w:rsidR="00742F19" w:rsidRPr="00742F19">
        <w:rPr>
          <w:spacing w:val="52"/>
          <w:sz w:val="20"/>
          <w:szCs w:val="20"/>
        </w:rPr>
        <w:t xml:space="preserve"> </w:t>
      </w:r>
      <w:r w:rsidR="00742F19" w:rsidRPr="00742F19">
        <w:rPr>
          <w:sz w:val="20"/>
          <w:szCs w:val="20"/>
        </w:rPr>
        <w:t>forms</w:t>
      </w:r>
      <w:r w:rsidR="00742F19" w:rsidRPr="00742F19">
        <w:rPr>
          <w:spacing w:val="56"/>
          <w:sz w:val="20"/>
          <w:szCs w:val="20"/>
        </w:rPr>
        <w:t xml:space="preserve"> </w:t>
      </w:r>
      <w:r w:rsidR="00742F19" w:rsidRPr="00742F19">
        <w:rPr>
          <w:spacing w:val="-2"/>
          <w:sz w:val="20"/>
          <w:szCs w:val="20"/>
        </w:rPr>
        <w:t>of</w:t>
      </w:r>
      <w:r w:rsidR="00742F19" w:rsidRPr="00742F19">
        <w:rPr>
          <w:spacing w:val="56"/>
          <w:sz w:val="20"/>
          <w:szCs w:val="20"/>
        </w:rPr>
        <w:t xml:space="preserve"> </w:t>
      </w:r>
      <w:r w:rsidR="00742F19" w:rsidRPr="00742F19">
        <w:rPr>
          <w:spacing w:val="-1"/>
          <w:sz w:val="20"/>
          <w:szCs w:val="20"/>
        </w:rPr>
        <w:t>all</w:t>
      </w:r>
      <w:r w:rsidR="00742F19" w:rsidRPr="00742F19">
        <w:rPr>
          <w:spacing w:val="55"/>
          <w:sz w:val="20"/>
          <w:szCs w:val="20"/>
        </w:rPr>
        <w:t xml:space="preserve"> </w:t>
      </w:r>
      <w:r w:rsidR="00742F19" w:rsidRPr="00742F19">
        <w:rPr>
          <w:spacing w:val="-1"/>
          <w:sz w:val="20"/>
          <w:szCs w:val="20"/>
        </w:rPr>
        <w:t>other</w:t>
      </w:r>
      <w:r w:rsidR="00742F19" w:rsidRPr="00742F19">
        <w:rPr>
          <w:spacing w:val="54"/>
          <w:sz w:val="20"/>
          <w:szCs w:val="20"/>
        </w:rPr>
        <w:t xml:space="preserve"> </w:t>
      </w:r>
      <w:r w:rsidR="00742F19" w:rsidRPr="00742F19">
        <w:rPr>
          <w:spacing w:val="-1"/>
          <w:sz w:val="20"/>
          <w:szCs w:val="20"/>
        </w:rPr>
        <w:t>Infant Formula</w:t>
      </w:r>
      <w:r w:rsidR="00742F19" w:rsidRPr="00742F19">
        <w:rPr>
          <w:spacing w:val="-2"/>
          <w:sz w:val="20"/>
          <w:szCs w:val="20"/>
        </w:rPr>
        <w:t>s</w:t>
      </w:r>
      <w:r w:rsidR="00742F19" w:rsidRPr="00742F19">
        <w:rPr>
          <w:spacing w:val="56"/>
          <w:sz w:val="20"/>
          <w:szCs w:val="20"/>
        </w:rPr>
        <w:t xml:space="preserve"> </w:t>
      </w:r>
      <w:r w:rsidR="00742F19" w:rsidRPr="00742F19">
        <w:rPr>
          <w:spacing w:val="-1"/>
          <w:sz w:val="20"/>
          <w:szCs w:val="20"/>
        </w:rPr>
        <w:t>that</w:t>
      </w:r>
      <w:r w:rsidR="00742F19" w:rsidRPr="00742F19">
        <w:rPr>
          <w:spacing w:val="52"/>
          <w:sz w:val="20"/>
          <w:szCs w:val="20"/>
        </w:rPr>
        <w:t xml:space="preserve"> </w:t>
      </w:r>
      <w:r w:rsidR="00742F19" w:rsidRPr="00742F19">
        <w:rPr>
          <w:spacing w:val="1"/>
          <w:sz w:val="20"/>
          <w:szCs w:val="20"/>
        </w:rPr>
        <w:t>WIC</w:t>
      </w:r>
      <w:r w:rsidR="00742F19" w:rsidRPr="00742F19">
        <w:rPr>
          <w:spacing w:val="56"/>
          <w:sz w:val="20"/>
          <w:szCs w:val="20"/>
        </w:rPr>
        <w:t xml:space="preserve"> </w:t>
      </w:r>
      <w:r w:rsidR="00742F19" w:rsidRPr="00742F19">
        <w:rPr>
          <w:spacing w:val="-1"/>
          <w:sz w:val="20"/>
          <w:szCs w:val="20"/>
        </w:rPr>
        <w:t>Services</w:t>
      </w:r>
      <w:r w:rsidR="00742F19" w:rsidRPr="00742F19">
        <w:rPr>
          <w:spacing w:val="37"/>
          <w:sz w:val="20"/>
          <w:szCs w:val="20"/>
        </w:rPr>
        <w:t xml:space="preserve"> </w:t>
      </w:r>
      <w:r w:rsidR="00742F19" w:rsidRPr="00742F19">
        <w:rPr>
          <w:spacing w:val="-1"/>
          <w:sz w:val="20"/>
          <w:szCs w:val="20"/>
        </w:rPr>
        <w:t>issues</w:t>
      </w:r>
      <w:r w:rsidR="0017607C">
        <w:rPr>
          <w:spacing w:val="-1"/>
          <w:sz w:val="20"/>
          <w:szCs w:val="20"/>
        </w:rPr>
        <w:t xml:space="preserve"> during the </w:t>
      </w:r>
      <w:r w:rsidR="00F434E8">
        <w:rPr>
          <w:spacing w:val="-1"/>
          <w:sz w:val="20"/>
          <w:szCs w:val="20"/>
        </w:rPr>
        <w:t>C</w:t>
      </w:r>
      <w:r w:rsidR="0017607C">
        <w:rPr>
          <w:spacing w:val="-1"/>
          <w:sz w:val="20"/>
          <w:szCs w:val="20"/>
        </w:rPr>
        <w:t>ontract period</w:t>
      </w:r>
      <w:r w:rsidR="00742F19" w:rsidRPr="00742F19">
        <w:rPr>
          <w:spacing w:val="-1"/>
          <w:sz w:val="20"/>
          <w:szCs w:val="20"/>
        </w:rPr>
        <w:t xml:space="preserve">. </w:t>
      </w:r>
    </w:p>
    <w:p w14:paraId="037251EE" w14:textId="162B01EA" w:rsidR="00742F19" w:rsidRDefault="00E47992">
      <w:pPr>
        <w:pStyle w:val="BodyText"/>
        <w:spacing w:before="72"/>
        <w:ind w:right="204"/>
        <w:jc w:val="both"/>
        <w:rPr>
          <w:spacing w:val="-1"/>
          <w:sz w:val="20"/>
          <w:szCs w:val="20"/>
        </w:rPr>
      </w:pPr>
      <w:r>
        <w:rPr>
          <w:spacing w:val="-1"/>
          <w:sz w:val="20"/>
          <w:szCs w:val="20"/>
        </w:rPr>
        <w:t>The C</w:t>
      </w:r>
      <w:r w:rsidR="00742F19" w:rsidRPr="00742F19">
        <w:rPr>
          <w:spacing w:val="-1"/>
          <w:sz w:val="20"/>
          <w:szCs w:val="20"/>
        </w:rPr>
        <w:t xml:space="preserve">ontractor shall produce </w:t>
      </w:r>
      <w:r w:rsidR="00BE78D2">
        <w:rPr>
          <w:spacing w:val="-1"/>
          <w:sz w:val="20"/>
          <w:szCs w:val="20"/>
        </w:rPr>
        <w:t>Contract Brand I</w:t>
      </w:r>
      <w:r w:rsidR="00742F19" w:rsidRPr="00742F19">
        <w:rPr>
          <w:spacing w:val="-1"/>
          <w:sz w:val="20"/>
          <w:szCs w:val="20"/>
        </w:rPr>
        <w:t xml:space="preserve">nfant </w:t>
      </w:r>
      <w:r w:rsidR="00BE78D2">
        <w:rPr>
          <w:spacing w:val="-1"/>
          <w:sz w:val="20"/>
          <w:szCs w:val="20"/>
        </w:rPr>
        <w:t>F</w:t>
      </w:r>
      <w:r w:rsidR="00742F19" w:rsidRPr="00742F19">
        <w:rPr>
          <w:spacing w:val="-1"/>
          <w:sz w:val="20"/>
          <w:szCs w:val="20"/>
        </w:rPr>
        <w:t xml:space="preserve">ormula in the forms that WIC Services allows in sufficient amounts for purchase with </w:t>
      </w:r>
      <w:r>
        <w:rPr>
          <w:spacing w:val="-1"/>
          <w:sz w:val="20"/>
          <w:szCs w:val="20"/>
        </w:rPr>
        <w:t>WIC benefits issued during the Contract period</w:t>
      </w:r>
      <w:r w:rsidR="00E27DC9">
        <w:rPr>
          <w:spacing w:val="-1"/>
          <w:sz w:val="20"/>
          <w:szCs w:val="20"/>
        </w:rPr>
        <w:t>, including extensions</w:t>
      </w:r>
      <w:r>
        <w:rPr>
          <w:spacing w:val="-1"/>
          <w:sz w:val="20"/>
          <w:szCs w:val="20"/>
        </w:rPr>
        <w:t>.  The C</w:t>
      </w:r>
      <w:r w:rsidR="00742F19" w:rsidRPr="00742F19">
        <w:rPr>
          <w:spacing w:val="-1"/>
          <w:sz w:val="20"/>
          <w:szCs w:val="20"/>
        </w:rPr>
        <w:t xml:space="preserve">ontractor </w:t>
      </w:r>
      <w:r>
        <w:rPr>
          <w:spacing w:val="-1"/>
          <w:sz w:val="20"/>
          <w:szCs w:val="20"/>
        </w:rPr>
        <w:t>is not</w:t>
      </w:r>
      <w:r w:rsidR="00742F19" w:rsidRPr="00742F19">
        <w:rPr>
          <w:spacing w:val="-1"/>
          <w:sz w:val="20"/>
          <w:szCs w:val="20"/>
        </w:rPr>
        <w:t xml:space="preserve"> required to provide clinic samples to the WIC local clinics. </w:t>
      </w:r>
    </w:p>
    <w:p w14:paraId="53BDD87F" w14:textId="77777777" w:rsidR="00E47992" w:rsidRPr="00742F19" w:rsidRDefault="00E47992">
      <w:pPr>
        <w:pStyle w:val="BodyText"/>
        <w:spacing w:before="72"/>
        <w:ind w:right="204"/>
        <w:jc w:val="both"/>
        <w:rPr>
          <w:spacing w:val="-1"/>
          <w:sz w:val="20"/>
          <w:szCs w:val="20"/>
        </w:rPr>
      </w:pPr>
    </w:p>
    <w:p w14:paraId="35277374" w14:textId="77777777" w:rsidR="00742F19" w:rsidRPr="00E47992" w:rsidRDefault="00742F19">
      <w:pPr>
        <w:pStyle w:val="Heading2"/>
      </w:pPr>
      <w:bookmarkStart w:id="134" w:name="_Toc479262200"/>
      <w:bookmarkStart w:id="135" w:name="_Toc482944075"/>
      <w:bookmarkStart w:id="136" w:name="_Toc493155317"/>
      <w:bookmarkStart w:id="137" w:name="_Toc493326826"/>
      <w:bookmarkStart w:id="138" w:name="_Toc119505398"/>
      <w:bookmarkEnd w:id="134"/>
      <w:r w:rsidRPr="00E47992">
        <w:t>GENERAL REQUIREMENTS</w:t>
      </w:r>
      <w:bookmarkEnd w:id="135"/>
      <w:bookmarkEnd w:id="136"/>
      <w:bookmarkEnd w:id="137"/>
      <w:bookmarkEnd w:id="138"/>
    </w:p>
    <w:p w14:paraId="4584F185" w14:textId="77777777" w:rsidR="00742F19" w:rsidRDefault="00742F19">
      <w:pPr>
        <w:pStyle w:val="Heading3"/>
      </w:pPr>
      <w:bookmarkStart w:id="139" w:name="_Toc482944076"/>
      <w:bookmarkStart w:id="140" w:name="_Toc493155318"/>
      <w:bookmarkStart w:id="141" w:name="_Toc493326827"/>
      <w:bookmarkStart w:id="142" w:name="_Toc119505399"/>
      <w:r>
        <w:t>KICK-OFF MEETING (KM)</w:t>
      </w:r>
      <w:bookmarkEnd w:id="139"/>
      <w:bookmarkEnd w:id="140"/>
      <w:bookmarkEnd w:id="141"/>
      <w:bookmarkEnd w:id="142"/>
    </w:p>
    <w:p w14:paraId="183266FE" w14:textId="77777777" w:rsidR="00742F19" w:rsidRPr="00E47992" w:rsidRDefault="00E47992">
      <w:pPr>
        <w:jc w:val="both"/>
        <w:rPr>
          <w:sz w:val="20"/>
          <w:szCs w:val="20"/>
        </w:rPr>
      </w:pPr>
      <w:r>
        <w:rPr>
          <w:sz w:val="20"/>
          <w:szCs w:val="20"/>
        </w:rPr>
        <w:t>The Contractor</w:t>
      </w:r>
      <w:r w:rsidR="00742F19" w:rsidRPr="00E47992">
        <w:rPr>
          <w:sz w:val="20"/>
          <w:szCs w:val="20"/>
        </w:rPr>
        <w:t xml:space="preserve"> shall schedule and meet in person with the State Contract Manager (SCM) within ten (10) business days after </w:t>
      </w:r>
      <w:r>
        <w:rPr>
          <w:sz w:val="20"/>
          <w:szCs w:val="20"/>
        </w:rPr>
        <w:t>Contract award</w:t>
      </w:r>
      <w:r w:rsidR="00742F19" w:rsidRPr="00E47992">
        <w:rPr>
          <w:sz w:val="20"/>
          <w:szCs w:val="20"/>
        </w:rPr>
        <w:t xml:space="preserve">. This meeting shall include discussion of, at minimum: </w:t>
      </w:r>
    </w:p>
    <w:p w14:paraId="60A5D26C" w14:textId="77777777" w:rsidR="00742F19" w:rsidRPr="00E47992" w:rsidRDefault="00742F19">
      <w:pPr>
        <w:numPr>
          <w:ilvl w:val="0"/>
          <w:numId w:val="22"/>
        </w:numPr>
        <w:spacing w:after="120" w:line="240" w:lineRule="auto"/>
        <w:ind w:left="720"/>
        <w:jc w:val="both"/>
        <w:rPr>
          <w:sz w:val="20"/>
          <w:szCs w:val="20"/>
        </w:rPr>
      </w:pPr>
      <w:r w:rsidRPr="00E47992">
        <w:rPr>
          <w:sz w:val="20"/>
          <w:szCs w:val="20"/>
        </w:rPr>
        <w:t>Project intent and scope;</w:t>
      </w:r>
    </w:p>
    <w:p w14:paraId="54866342" w14:textId="77777777" w:rsidR="00742F19" w:rsidRPr="00E47992" w:rsidRDefault="00742F19">
      <w:pPr>
        <w:numPr>
          <w:ilvl w:val="0"/>
          <w:numId w:val="22"/>
        </w:numPr>
        <w:spacing w:after="120" w:line="240" w:lineRule="auto"/>
        <w:ind w:left="720"/>
        <w:jc w:val="both"/>
        <w:rPr>
          <w:sz w:val="20"/>
          <w:szCs w:val="20"/>
        </w:rPr>
      </w:pPr>
      <w:r w:rsidRPr="00E47992">
        <w:rPr>
          <w:sz w:val="20"/>
          <w:szCs w:val="20"/>
        </w:rPr>
        <w:t xml:space="preserve">Proper methods and channels of communication between the </w:t>
      </w:r>
      <w:r w:rsidR="00E47992">
        <w:rPr>
          <w:sz w:val="20"/>
          <w:szCs w:val="20"/>
        </w:rPr>
        <w:t>Contractor</w:t>
      </w:r>
      <w:r w:rsidRPr="00E47992">
        <w:rPr>
          <w:sz w:val="20"/>
          <w:szCs w:val="20"/>
        </w:rPr>
        <w:t xml:space="preserve"> and the SCM;</w:t>
      </w:r>
    </w:p>
    <w:p w14:paraId="429AB5A4" w14:textId="77777777" w:rsidR="00742F19" w:rsidRPr="00E47992" w:rsidRDefault="00742F19">
      <w:pPr>
        <w:numPr>
          <w:ilvl w:val="0"/>
          <w:numId w:val="22"/>
        </w:numPr>
        <w:spacing w:after="120" w:line="240" w:lineRule="auto"/>
        <w:ind w:left="720"/>
        <w:jc w:val="both"/>
        <w:rPr>
          <w:sz w:val="20"/>
          <w:szCs w:val="20"/>
        </w:rPr>
      </w:pPr>
      <w:r w:rsidRPr="00E47992">
        <w:rPr>
          <w:sz w:val="20"/>
          <w:szCs w:val="20"/>
        </w:rPr>
        <w:t>Development of status reporting format and mechanisms;</w:t>
      </w:r>
    </w:p>
    <w:p w14:paraId="4437262D" w14:textId="77777777" w:rsidR="00742F19" w:rsidRPr="00E47992" w:rsidRDefault="00742F19">
      <w:pPr>
        <w:numPr>
          <w:ilvl w:val="0"/>
          <w:numId w:val="22"/>
        </w:numPr>
        <w:spacing w:after="120" w:line="240" w:lineRule="auto"/>
        <w:ind w:left="720"/>
        <w:jc w:val="both"/>
        <w:rPr>
          <w:sz w:val="20"/>
          <w:szCs w:val="20"/>
        </w:rPr>
      </w:pPr>
      <w:r w:rsidRPr="00E47992">
        <w:rPr>
          <w:sz w:val="20"/>
          <w:szCs w:val="20"/>
        </w:rPr>
        <w:t xml:space="preserve">Implementation Plan to provide </w:t>
      </w:r>
      <w:r w:rsidRPr="00E47992">
        <w:rPr>
          <w:spacing w:val="-1"/>
          <w:sz w:val="20"/>
          <w:szCs w:val="20"/>
        </w:rPr>
        <w:t xml:space="preserve">Infant Formula </w:t>
      </w:r>
      <w:r w:rsidRPr="00E47992">
        <w:rPr>
          <w:sz w:val="20"/>
          <w:szCs w:val="20"/>
        </w:rPr>
        <w:t xml:space="preserve">for purchase by </w:t>
      </w:r>
      <w:r w:rsidRPr="00E47992">
        <w:rPr>
          <w:rFonts w:eastAsia="MS Mincho" w:cs="Arial"/>
          <w:sz w:val="20"/>
          <w:szCs w:val="20"/>
        </w:rPr>
        <w:t>Participant</w:t>
      </w:r>
      <w:r w:rsidRPr="00E47992">
        <w:rPr>
          <w:sz w:val="20"/>
          <w:szCs w:val="20"/>
        </w:rPr>
        <w:t>s through WIC Retailers; and</w:t>
      </w:r>
    </w:p>
    <w:p w14:paraId="12C05EC6" w14:textId="77777777" w:rsidR="00742F19" w:rsidRPr="00E47992" w:rsidRDefault="00742F19">
      <w:pPr>
        <w:numPr>
          <w:ilvl w:val="0"/>
          <w:numId w:val="22"/>
        </w:numPr>
        <w:spacing w:after="120" w:line="240" w:lineRule="auto"/>
        <w:ind w:left="720"/>
        <w:jc w:val="both"/>
        <w:rPr>
          <w:sz w:val="20"/>
          <w:szCs w:val="20"/>
        </w:rPr>
      </w:pPr>
      <w:r w:rsidRPr="00E47992">
        <w:rPr>
          <w:sz w:val="20"/>
          <w:szCs w:val="20"/>
        </w:rPr>
        <w:t>Any additional topic deemed necessary by the SCM.</w:t>
      </w:r>
    </w:p>
    <w:p w14:paraId="79007DE9" w14:textId="77777777" w:rsidR="00742F19" w:rsidRDefault="00E47992">
      <w:pPr>
        <w:jc w:val="both"/>
        <w:rPr>
          <w:rFonts w:cs="Arial"/>
          <w:sz w:val="20"/>
          <w:szCs w:val="20"/>
        </w:rPr>
      </w:pPr>
      <w:r>
        <w:rPr>
          <w:rFonts w:cs="Arial"/>
          <w:sz w:val="20"/>
          <w:szCs w:val="20"/>
        </w:rPr>
        <w:t>The Contractor</w:t>
      </w:r>
      <w:r w:rsidR="00742F19" w:rsidRPr="00E47992">
        <w:rPr>
          <w:rFonts w:cs="Arial"/>
          <w:sz w:val="20"/>
          <w:szCs w:val="20"/>
        </w:rPr>
        <w:t xml:space="preserve"> may request a virtual/teleconference for the KM; however, the request must be made in writing, within five (5) business days after Contract</w:t>
      </w:r>
      <w:r>
        <w:rPr>
          <w:rFonts w:cs="Arial"/>
          <w:sz w:val="20"/>
          <w:szCs w:val="20"/>
        </w:rPr>
        <w:t xml:space="preserve"> award. The </w:t>
      </w:r>
      <w:r w:rsidR="00742F19" w:rsidRPr="00E47992">
        <w:rPr>
          <w:rFonts w:cs="Arial"/>
          <w:sz w:val="20"/>
          <w:szCs w:val="20"/>
        </w:rPr>
        <w:t>Contractor shall not move forward with the virtual/teleconference until it has received written approval from the SCM.</w:t>
      </w:r>
    </w:p>
    <w:p w14:paraId="6A1C2FCE" w14:textId="34F826B4" w:rsidR="00954DC4" w:rsidRPr="003F66F3" w:rsidRDefault="00954DC4" w:rsidP="0007487D">
      <w:pPr>
        <w:pStyle w:val="BodyText"/>
        <w:keepNext/>
        <w:spacing w:before="72"/>
        <w:ind w:right="161"/>
        <w:jc w:val="both"/>
        <w:rPr>
          <w:rFonts w:cs="Arial"/>
          <w:bCs/>
          <w:sz w:val="20"/>
          <w:szCs w:val="20"/>
        </w:rPr>
      </w:pPr>
      <w:r w:rsidRPr="003F66F3">
        <w:rPr>
          <w:rFonts w:cs="Arial"/>
          <w:bCs/>
          <w:sz w:val="20"/>
          <w:szCs w:val="20"/>
        </w:rPr>
        <w:t xml:space="preserve">At the Kickoff Meeting (KM) and subsequently upon request, the State Contract Manager (SCM) will provide </w:t>
      </w:r>
      <w:r>
        <w:rPr>
          <w:rFonts w:cs="Arial"/>
          <w:bCs/>
          <w:sz w:val="20"/>
          <w:szCs w:val="20"/>
        </w:rPr>
        <w:t>Contractor</w:t>
      </w:r>
      <w:r w:rsidRPr="003F66F3">
        <w:rPr>
          <w:rFonts w:cs="Arial"/>
          <w:bCs/>
          <w:sz w:val="20"/>
          <w:szCs w:val="20"/>
        </w:rPr>
        <w:t xml:space="preserve"> </w:t>
      </w:r>
      <w:r w:rsidR="008A2BAC">
        <w:rPr>
          <w:rFonts w:cs="Arial"/>
          <w:bCs/>
          <w:sz w:val="20"/>
          <w:szCs w:val="20"/>
        </w:rPr>
        <w:t xml:space="preserve">with an updated </w:t>
      </w:r>
      <w:r w:rsidRPr="003F66F3">
        <w:rPr>
          <w:rFonts w:cs="Arial"/>
          <w:bCs/>
          <w:sz w:val="20"/>
          <w:szCs w:val="20"/>
        </w:rPr>
        <w:t xml:space="preserve">list of authorized WIC Retailers.  </w:t>
      </w:r>
    </w:p>
    <w:p w14:paraId="5662EF91" w14:textId="7D3713FE" w:rsidR="00954DC4" w:rsidRPr="003F66F3" w:rsidRDefault="00954DC4" w:rsidP="0007487D">
      <w:pPr>
        <w:pStyle w:val="BodyText"/>
        <w:spacing w:before="72"/>
        <w:ind w:right="161"/>
        <w:jc w:val="both"/>
        <w:rPr>
          <w:sz w:val="20"/>
          <w:szCs w:val="20"/>
        </w:rPr>
      </w:pPr>
      <w:r>
        <w:rPr>
          <w:spacing w:val="-1"/>
          <w:sz w:val="20"/>
          <w:szCs w:val="20"/>
        </w:rPr>
        <w:t xml:space="preserve">Note: </w:t>
      </w:r>
      <w:r w:rsidRPr="003F66F3">
        <w:rPr>
          <w:spacing w:val="-1"/>
          <w:sz w:val="20"/>
          <w:szCs w:val="20"/>
        </w:rPr>
        <w:t xml:space="preserve">It is the policy of WIC Services not </w:t>
      </w:r>
      <w:r w:rsidR="002A536C" w:rsidRPr="003F66F3">
        <w:rPr>
          <w:spacing w:val="-1"/>
          <w:sz w:val="20"/>
          <w:szCs w:val="20"/>
        </w:rPr>
        <w:t xml:space="preserve">to </w:t>
      </w:r>
      <w:r w:rsidRPr="003F66F3">
        <w:rPr>
          <w:spacing w:val="-1"/>
          <w:sz w:val="20"/>
          <w:szCs w:val="20"/>
        </w:rPr>
        <w:t xml:space="preserve">authorize retailers that derive 50% or more of its business from WIC </w:t>
      </w:r>
      <w:r w:rsidRPr="003F66F3">
        <w:rPr>
          <w:rFonts w:eastAsia="MS Mincho" w:cs="Arial"/>
          <w:sz w:val="20"/>
          <w:szCs w:val="20"/>
        </w:rPr>
        <w:t>Participant</w:t>
      </w:r>
      <w:r w:rsidRPr="003F66F3">
        <w:rPr>
          <w:spacing w:val="-1"/>
          <w:sz w:val="20"/>
          <w:szCs w:val="20"/>
        </w:rPr>
        <w:t xml:space="preserve">s.  </w:t>
      </w:r>
    </w:p>
    <w:p w14:paraId="22EB4563" w14:textId="77777777" w:rsidR="00E47992" w:rsidRPr="00E47992" w:rsidRDefault="00E47992" w:rsidP="006850EC">
      <w:pPr>
        <w:jc w:val="both"/>
        <w:rPr>
          <w:rFonts w:cs="Arial"/>
          <w:sz w:val="20"/>
          <w:szCs w:val="20"/>
        </w:rPr>
      </w:pPr>
    </w:p>
    <w:p w14:paraId="36D1B69D" w14:textId="77777777" w:rsidR="00742F19" w:rsidRPr="00E47992" w:rsidRDefault="00742F19">
      <w:pPr>
        <w:pStyle w:val="Heading3"/>
      </w:pPr>
      <w:bookmarkStart w:id="143" w:name="_Toc482944077"/>
      <w:bookmarkStart w:id="144" w:name="_Toc493155319"/>
      <w:bookmarkStart w:id="145" w:name="_Toc493326828"/>
      <w:bookmarkStart w:id="146" w:name="_Toc119505400"/>
      <w:r w:rsidRPr="00E47992">
        <w:t>MONITORING MEETINGS (MM)</w:t>
      </w:r>
      <w:bookmarkEnd w:id="143"/>
      <w:bookmarkEnd w:id="144"/>
      <w:bookmarkEnd w:id="145"/>
      <w:bookmarkEnd w:id="146"/>
    </w:p>
    <w:p w14:paraId="26578219" w14:textId="77777777" w:rsidR="00742F19" w:rsidRPr="00E47992" w:rsidRDefault="00742F19">
      <w:pPr>
        <w:jc w:val="both"/>
        <w:rPr>
          <w:sz w:val="20"/>
          <w:szCs w:val="20"/>
        </w:rPr>
      </w:pPr>
      <w:r w:rsidRPr="00E47992">
        <w:rPr>
          <w:sz w:val="20"/>
          <w:szCs w:val="20"/>
        </w:rPr>
        <w:t xml:space="preserve">The </w:t>
      </w:r>
      <w:r w:rsidR="00E47992">
        <w:rPr>
          <w:sz w:val="20"/>
          <w:szCs w:val="20"/>
        </w:rPr>
        <w:t>Contractor</w:t>
      </w:r>
      <w:r w:rsidRPr="00E47992">
        <w:rPr>
          <w:sz w:val="20"/>
          <w:szCs w:val="20"/>
        </w:rPr>
        <w:t xml:space="preserve"> shall make itself available for Monitoring Meetings (MM) in the form of telephone conference calls, to be hosted by the SCM, as deemed necessary by WIC Services, to review the </w:t>
      </w:r>
      <w:r w:rsidR="00E47992">
        <w:rPr>
          <w:sz w:val="20"/>
          <w:szCs w:val="20"/>
        </w:rPr>
        <w:t>Contractor’s</w:t>
      </w:r>
      <w:r w:rsidRPr="00E47992">
        <w:rPr>
          <w:sz w:val="20"/>
          <w:szCs w:val="20"/>
        </w:rPr>
        <w:t xml:space="preserve"> performance</w:t>
      </w:r>
      <w:r w:rsidR="00E47992">
        <w:rPr>
          <w:sz w:val="20"/>
          <w:szCs w:val="20"/>
        </w:rPr>
        <w:t>. The Contractor</w:t>
      </w:r>
      <w:r w:rsidRPr="00E47992">
        <w:rPr>
          <w:sz w:val="20"/>
          <w:szCs w:val="20"/>
        </w:rPr>
        <w:t xml:space="preserve"> will be given at least three (3) business days’ notice of the meeting.</w:t>
      </w:r>
    </w:p>
    <w:p w14:paraId="0626C37D" w14:textId="77777777" w:rsidR="00742F19" w:rsidRPr="00676197" w:rsidRDefault="00742F19">
      <w:pPr>
        <w:jc w:val="both"/>
      </w:pPr>
    </w:p>
    <w:p w14:paraId="1826540D" w14:textId="77777777" w:rsidR="00742F19" w:rsidRDefault="00742F19">
      <w:pPr>
        <w:pStyle w:val="Heading2"/>
      </w:pPr>
      <w:bookmarkStart w:id="147" w:name="_Toc482944078"/>
      <w:bookmarkStart w:id="148" w:name="_Toc493155320"/>
      <w:bookmarkStart w:id="149" w:name="_Toc493326829"/>
      <w:bookmarkStart w:id="150" w:name="_Toc119505401"/>
      <w:r>
        <w:t>INFANT FORMULA</w:t>
      </w:r>
      <w:bookmarkEnd w:id="147"/>
      <w:bookmarkEnd w:id="148"/>
      <w:bookmarkEnd w:id="149"/>
      <w:bookmarkEnd w:id="150"/>
    </w:p>
    <w:p w14:paraId="11732EB2" w14:textId="77777777" w:rsidR="00742F19" w:rsidRPr="00091683" w:rsidRDefault="00091683">
      <w:pPr>
        <w:jc w:val="both"/>
        <w:rPr>
          <w:rFonts w:cstheme="minorHAnsi"/>
          <w:sz w:val="20"/>
          <w:szCs w:val="20"/>
        </w:rPr>
      </w:pPr>
      <w:r>
        <w:rPr>
          <w:rFonts w:cstheme="minorHAnsi"/>
          <w:sz w:val="20"/>
          <w:szCs w:val="20"/>
        </w:rPr>
        <w:t>The Contractor</w:t>
      </w:r>
      <w:r w:rsidR="00742F19" w:rsidRPr="00091683">
        <w:rPr>
          <w:rFonts w:cstheme="minorHAnsi"/>
          <w:sz w:val="20"/>
          <w:szCs w:val="20"/>
        </w:rPr>
        <w:t xml:space="preserve"> shall provide, at a minimum, the following Infant Formulas to Participants through WIC Retailers:</w:t>
      </w:r>
    </w:p>
    <w:p w14:paraId="0AD33071" w14:textId="49B48A29" w:rsidR="00742F19" w:rsidRPr="00091683" w:rsidRDefault="00742F19">
      <w:pPr>
        <w:pStyle w:val="ListParagraph"/>
        <w:numPr>
          <w:ilvl w:val="0"/>
          <w:numId w:val="27"/>
        </w:numPr>
        <w:spacing w:after="120"/>
        <w:rPr>
          <w:rFonts w:asciiTheme="minorHAnsi" w:hAnsiTheme="minorHAnsi" w:cstheme="minorHAnsi"/>
          <w:sz w:val="20"/>
          <w:szCs w:val="20"/>
        </w:rPr>
      </w:pPr>
      <w:r w:rsidRPr="00091683">
        <w:rPr>
          <w:rFonts w:asciiTheme="minorHAnsi" w:hAnsiTheme="minorHAnsi" w:cstheme="minorHAnsi"/>
          <w:sz w:val="20"/>
          <w:szCs w:val="20"/>
        </w:rPr>
        <w:t xml:space="preserve">Iron-fortified milk-based </w:t>
      </w:r>
      <w:r w:rsidR="00091683">
        <w:rPr>
          <w:rFonts w:asciiTheme="minorHAnsi" w:hAnsiTheme="minorHAnsi" w:cstheme="minorHAnsi"/>
          <w:sz w:val="20"/>
          <w:szCs w:val="20"/>
        </w:rPr>
        <w:t xml:space="preserve">– The </w:t>
      </w:r>
      <w:r w:rsidRPr="00091683">
        <w:rPr>
          <w:rFonts w:asciiTheme="minorHAnsi" w:hAnsiTheme="minorHAnsi" w:cstheme="minorHAnsi"/>
          <w:sz w:val="20"/>
          <w:szCs w:val="20"/>
        </w:rPr>
        <w:t xml:space="preserve">Contractor must produce/manufacture the iron-fortified, milk-based Primary </w:t>
      </w:r>
      <w:r w:rsidR="00727330">
        <w:rPr>
          <w:rFonts w:asciiTheme="minorHAnsi" w:hAnsiTheme="minorHAnsi" w:cstheme="minorHAnsi"/>
          <w:sz w:val="20"/>
          <w:szCs w:val="20"/>
        </w:rPr>
        <w:t>Contract</w:t>
      </w:r>
      <w:r w:rsidRPr="00091683">
        <w:rPr>
          <w:rFonts w:asciiTheme="minorHAnsi" w:hAnsiTheme="minorHAnsi" w:cstheme="minorHAnsi"/>
          <w:sz w:val="20"/>
          <w:szCs w:val="20"/>
        </w:rPr>
        <w:t xml:space="preserve"> Brand Infant Formula that it provides for issuance by the WIC Services; </w:t>
      </w:r>
      <w:r w:rsidR="00091683">
        <w:rPr>
          <w:rFonts w:asciiTheme="minorHAnsi" w:hAnsiTheme="minorHAnsi" w:cstheme="minorHAnsi"/>
          <w:sz w:val="20"/>
          <w:szCs w:val="20"/>
        </w:rPr>
        <w:t>and</w:t>
      </w:r>
    </w:p>
    <w:p w14:paraId="62F6275B" w14:textId="77777777" w:rsidR="00742F19" w:rsidRPr="00091683" w:rsidRDefault="00742F19">
      <w:pPr>
        <w:pStyle w:val="ListParagraph"/>
        <w:numPr>
          <w:ilvl w:val="0"/>
          <w:numId w:val="27"/>
        </w:numPr>
        <w:spacing w:after="120"/>
        <w:rPr>
          <w:rFonts w:asciiTheme="minorHAnsi" w:hAnsiTheme="minorHAnsi" w:cstheme="minorHAnsi"/>
          <w:sz w:val="20"/>
          <w:szCs w:val="20"/>
        </w:rPr>
      </w:pPr>
      <w:r w:rsidRPr="00091683">
        <w:rPr>
          <w:rFonts w:asciiTheme="minorHAnsi" w:hAnsiTheme="minorHAnsi" w:cstheme="minorHAnsi"/>
          <w:sz w:val="20"/>
          <w:szCs w:val="20"/>
        </w:rPr>
        <w:lastRenderedPageBreak/>
        <w:t xml:space="preserve">Iron-fortified soy-based - </w:t>
      </w:r>
      <w:r w:rsidR="00091683">
        <w:rPr>
          <w:rFonts w:asciiTheme="minorHAnsi" w:hAnsiTheme="minorHAnsi" w:cstheme="minorHAnsi"/>
          <w:sz w:val="20"/>
          <w:szCs w:val="20"/>
        </w:rPr>
        <w:t>In the event that the Contractor</w:t>
      </w:r>
      <w:r w:rsidRPr="00091683">
        <w:rPr>
          <w:rFonts w:asciiTheme="minorHAnsi" w:hAnsiTheme="minorHAnsi" w:cstheme="minorHAnsi"/>
          <w:sz w:val="20"/>
          <w:szCs w:val="20"/>
        </w:rPr>
        <w:t xml:space="preserve"> does not produce/manufacture an iron-fortified, soy-based Infant Formula, it shall subcontract with another manufacturer to provide the iron-fortified, soy-based </w:t>
      </w:r>
      <w:r w:rsidRPr="00091683">
        <w:rPr>
          <w:rFonts w:asciiTheme="minorHAnsi" w:hAnsiTheme="minorHAnsi" w:cstheme="minorHAnsi"/>
          <w:spacing w:val="-1"/>
          <w:sz w:val="20"/>
          <w:szCs w:val="20"/>
        </w:rPr>
        <w:t xml:space="preserve">Infant Formula </w:t>
      </w:r>
      <w:r w:rsidRPr="00091683">
        <w:rPr>
          <w:rFonts w:asciiTheme="minorHAnsi" w:hAnsiTheme="minorHAnsi" w:cstheme="minorHAnsi"/>
          <w:sz w:val="20"/>
          <w:szCs w:val="20"/>
        </w:rPr>
        <w:t>in ready-to-feed, liquid concentrate, and powdered forms for purchase by Particip</w:t>
      </w:r>
      <w:r w:rsidR="00091683">
        <w:rPr>
          <w:rFonts w:asciiTheme="minorHAnsi" w:hAnsiTheme="minorHAnsi" w:cstheme="minorHAnsi"/>
          <w:sz w:val="20"/>
          <w:szCs w:val="20"/>
        </w:rPr>
        <w:t xml:space="preserve">ants. In this case, the </w:t>
      </w:r>
      <w:r w:rsidRPr="00091683">
        <w:rPr>
          <w:rFonts w:asciiTheme="minorHAnsi" w:hAnsiTheme="minorHAnsi" w:cstheme="minorHAnsi"/>
          <w:sz w:val="20"/>
          <w:szCs w:val="20"/>
        </w:rPr>
        <w:t xml:space="preserve">Contractor must still provide and pay WIC Services a Rebate on the soy-based </w:t>
      </w:r>
      <w:r w:rsidRPr="00091683">
        <w:rPr>
          <w:rFonts w:asciiTheme="minorHAnsi" w:hAnsiTheme="minorHAnsi" w:cstheme="minorHAnsi"/>
          <w:spacing w:val="-1"/>
          <w:sz w:val="20"/>
          <w:szCs w:val="20"/>
        </w:rPr>
        <w:t xml:space="preserve">Infant Formula </w:t>
      </w:r>
      <w:r w:rsidRPr="00091683">
        <w:rPr>
          <w:rFonts w:asciiTheme="minorHAnsi" w:hAnsiTheme="minorHAnsi" w:cstheme="minorHAnsi"/>
          <w:sz w:val="20"/>
          <w:szCs w:val="20"/>
        </w:rPr>
        <w:t>supplied by its Subcontractor that is issued by WIC Services.</w:t>
      </w:r>
    </w:p>
    <w:p w14:paraId="1850B2C4" w14:textId="77777777" w:rsidR="00742F19" w:rsidRPr="00091683" w:rsidRDefault="00091683">
      <w:pPr>
        <w:jc w:val="both"/>
        <w:rPr>
          <w:rFonts w:cstheme="minorHAnsi"/>
          <w:sz w:val="20"/>
          <w:szCs w:val="20"/>
        </w:rPr>
      </w:pPr>
      <w:r>
        <w:rPr>
          <w:rFonts w:cstheme="minorHAnsi"/>
          <w:sz w:val="20"/>
          <w:szCs w:val="20"/>
        </w:rPr>
        <w:t xml:space="preserve">The </w:t>
      </w:r>
      <w:r w:rsidR="00742F19" w:rsidRPr="00091683">
        <w:rPr>
          <w:rFonts w:cstheme="minorHAnsi"/>
          <w:sz w:val="20"/>
          <w:szCs w:val="20"/>
        </w:rPr>
        <w:t>Contractor may provide the following Infant Formulas to Participants through WIC Retailers:</w:t>
      </w:r>
    </w:p>
    <w:p w14:paraId="3199289B" w14:textId="77777777" w:rsidR="00742F19" w:rsidRPr="00091683" w:rsidRDefault="00742F19">
      <w:pPr>
        <w:pStyle w:val="ListParagraph"/>
        <w:numPr>
          <w:ilvl w:val="0"/>
          <w:numId w:val="28"/>
        </w:numPr>
        <w:spacing w:after="120"/>
        <w:rPr>
          <w:rFonts w:asciiTheme="minorHAnsi" w:hAnsiTheme="minorHAnsi" w:cstheme="minorHAnsi"/>
          <w:sz w:val="20"/>
          <w:szCs w:val="20"/>
        </w:rPr>
      </w:pPr>
      <w:r w:rsidRPr="00091683">
        <w:rPr>
          <w:rFonts w:asciiTheme="minorHAnsi" w:hAnsiTheme="minorHAnsi" w:cstheme="minorHAnsi"/>
          <w:sz w:val="20"/>
          <w:szCs w:val="20"/>
        </w:rPr>
        <w:t>Reduced Lactose;</w:t>
      </w:r>
    </w:p>
    <w:p w14:paraId="5BB7A0A4" w14:textId="77777777" w:rsidR="00742F19" w:rsidRPr="00091683" w:rsidRDefault="00742F19">
      <w:pPr>
        <w:pStyle w:val="ListParagraph"/>
        <w:numPr>
          <w:ilvl w:val="0"/>
          <w:numId w:val="28"/>
        </w:numPr>
        <w:spacing w:after="120"/>
        <w:rPr>
          <w:rFonts w:asciiTheme="minorHAnsi" w:hAnsiTheme="minorHAnsi" w:cstheme="minorHAnsi"/>
          <w:sz w:val="20"/>
          <w:szCs w:val="20"/>
        </w:rPr>
      </w:pPr>
      <w:r w:rsidRPr="00091683">
        <w:rPr>
          <w:rFonts w:asciiTheme="minorHAnsi" w:hAnsiTheme="minorHAnsi" w:cstheme="minorHAnsi"/>
          <w:sz w:val="20"/>
          <w:szCs w:val="20"/>
        </w:rPr>
        <w:t>Milk-Based with added rice; and</w:t>
      </w:r>
    </w:p>
    <w:p w14:paraId="2E9AA7B8" w14:textId="77777777" w:rsidR="00742F19" w:rsidRPr="00E27C56" w:rsidRDefault="00742F19">
      <w:pPr>
        <w:pStyle w:val="ListParagraph"/>
        <w:numPr>
          <w:ilvl w:val="0"/>
          <w:numId w:val="28"/>
        </w:numPr>
        <w:spacing w:after="120"/>
        <w:rPr>
          <w:rFonts w:asciiTheme="minorHAnsi" w:hAnsiTheme="minorHAnsi" w:cstheme="minorHAnsi"/>
          <w:sz w:val="20"/>
          <w:szCs w:val="20"/>
        </w:rPr>
      </w:pPr>
      <w:r w:rsidRPr="00091683">
        <w:rPr>
          <w:rFonts w:asciiTheme="minorHAnsi" w:hAnsiTheme="minorHAnsi" w:cstheme="minorHAnsi"/>
          <w:sz w:val="20"/>
          <w:szCs w:val="20"/>
        </w:rPr>
        <w:t>Any additional variety off</w:t>
      </w:r>
      <w:r w:rsidR="00E27C56">
        <w:rPr>
          <w:rFonts w:asciiTheme="minorHAnsi" w:hAnsiTheme="minorHAnsi" w:cstheme="minorHAnsi"/>
          <w:sz w:val="20"/>
          <w:szCs w:val="20"/>
        </w:rPr>
        <w:t>ered by the Contractor</w:t>
      </w:r>
      <w:r w:rsidRPr="00091683">
        <w:rPr>
          <w:rFonts w:asciiTheme="minorHAnsi" w:hAnsiTheme="minorHAnsi" w:cstheme="minorHAnsi"/>
          <w:sz w:val="20"/>
          <w:szCs w:val="20"/>
        </w:rPr>
        <w:t>.</w:t>
      </w:r>
    </w:p>
    <w:p w14:paraId="7E210625" w14:textId="77777777" w:rsidR="00742F19" w:rsidRPr="00E27C56" w:rsidRDefault="00742F19">
      <w:pPr>
        <w:pStyle w:val="BodyText"/>
        <w:ind w:right="105"/>
        <w:jc w:val="both"/>
        <w:rPr>
          <w:rFonts w:cstheme="minorHAnsi"/>
          <w:sz w:val="20"/>
          <w:szCs w:val="20"/>
        </w:rPr>
      </w:pPr>
      <w:r w:rsidRPr="00091683">
        <w:rPr>
          <w:rFonts w:cstheme="minorHAnsi"/>
          <w:sz w:val="20"/>
          <w:szCs w:val="20"/>
        </w:rPr>
        <w:t>The C</w:t>
      </w:r>
      <w:r w:rsidR="00E27C56">
        <w:rPr>
          <w:rFonts w:cstheme="minorHAnsi"/>
          <w:sz w:val="20"/>
          <w:szCs w:val="20"/>
        </w:rPr>
        <w:t>ontractor</w:t>
      </w:r>
      <w:r w:rsidRPr="00091683">
        <w:rPr>
          <w:rFonts w:cstheme="minorHAnsi"/>
          <w:sz w:val="20"/>
          <w:szCs w:val="20"/>
        </w:rPr>
        <w:t xml:space="preserve"> must provide a Rebate on all Infant Formulas it produces and those it makes available through subcontracting that WIC Services chooses to issue, except Exempt Infant Formulas. </w:t>
      </w:r>
    </w:p>
    <w:p w14:paraId="53F5C482" w14:textId="450704E3" w:rsidR="00742F19" w:rsidRPr="00091683" w:rsidRDefault="00742F19">
      <w:pPr>
        <w:pStyle w:val="BodyText"/>
        <w:ind w:right="105"/>
        <w:jc w:val="both"/>
        <w:rPr>
          <w:rFonts w:cstheme="minorHAnsi"/>
          <w:sz w:val="20"/>
          <w:szCs w:val="20"/>
        </w:rPr>
      </w:pPr>
      <w:r w:rsidRPr="00091683">
        <w:rPr>
          <w:rFonts w:cstheme="minorHAnsi"/>
          <w:b/>
          <w:spacing w:val="-2"/>
          <w:sz w:val="20"/>
          <w:szCs w:val="20"/>
        </w:rPr>
        <w:t>Note:</w:t>
      </w:r>
      <w:r w:rsidRPr="00091683">
        <w:rPr>
          <w:rFonts w:cstheme="minorHAnsi"/>
          <w:spacing w:val="-2"/>
          <w:sz w:val="20"/>
          <w:szCs w:val="20"/>
        </w:rPr>
        <w:t xml:space="preserve"> </w:t>
      </w:r>
      <w:r w:rsidR="008A2BAC">
        <w:rPr>
          <w:rFonts w:cstheme="minorHAnsi"/>
          <w:spacing w:val="-2"/>
          <w:sz w:val="20"/>
          <w:szCs w:val="20"/>
        </w:rPr>
        <w:t>WIC Services</w:t>
      </w:r>
      <w:r w:rsidRPr="00091683">
        <w:rPr>
          <w:rFonts w:cstheme="minorHAnsi"/>
          <w:spacing w:val="-2"/>
          <w:sz w:val="20"/>
          <w:szCs w:val="20"/>
        </w:rPr>
        <w:t xml:space="preserve"> </w:t>
      </w:r>
      <w:r w:rsidR="00954DC4">
        <w:rPr>
          <w:rFonts w:cstheme="minorHAnsi"/>
          <w:spacing w:val="-2"/>
          <w:sz w:val="20"/>
          <w:szCs w:val="20"/>
        </w:rPr>
        <w:t xml:space="preserve">is not obligated to issue all Infant Formulas offered by the Contractor that meet USDA standards. </w:t>
      </w:r>
      <w:r w:rsidRPr="00091683">
        <w:rPr>
          <w:rFonts w:cstheme="minorHAnsi"/>
          <w:spacing w:val="-2"/>
          <w:sz w:val="20"/>
          <w:szCs w:val="20"/>
        </w:rPr>
        <w:t xml:space="preserve"> </w:t>
      </w:r>
    </w:p>
    <w:p w14:paraId="29A2BB07" w14:textId="39535DFE" w:rsidR="00954DC4" w:rsidRDefault="00954DC4" w:rsidP="0007487D">
      <w:pPr>
        <w:keepNext/>
        <w:jc w:val="both"/>
      </w:pPr>
      <w:r w:rsidRPr="003F66F3">
        <w:rPr>
          <w:sz w:val="20"/>
          <w:szCs w:val="20"/>
        </w:rPr>
        <w:t xml:space="preserve">WIC Services will provide an official notification to health care providers, WIC </w:t>
      </w:r>
      <w:r w:rsidR="008A2BAC">
        <w:rPr>
          <w:sz w:val="20"/>
          <w:szCs w:val="20"/>
        </w:rPr>
        <w:t xml:space="preserve">Local </w:t>
      </w:r>
      <w:r w:rsidRPr="003F66F3">
        <w:rPr>
          <w:sz w:val="20"/>
          <w:szCs w:val="20"/>
        </w:rPr>
        <w:t>Agencies, Participants and WIC Retailers of the Infant Formulas to be provided under the Contract, along with official notification of any changes to the Infant Formulas being provided during the term of this Contract.</w:t>
      </w:r>
    </w:p>
    <w:p w14:paraId="5CCF1A92" w14:textId="77777777" w:rsidR="00742F19" w:rsidRDefault="00742F19" w:rsidP="006850EC">
      <w:pPr>
        <w:pStyle w:val="Heading3"/>
      </w:pPr>
      <w:bookmarkStart w:id="151" w:name="_Toc482944079"/>
      <w:bookmarkStart w:id="152" w:name="_Toc493155321"/>
      <w:bookmarkStart w:id="153" w:name="_Toc493326830"/>
      <w:bookmarkStart w:id="154" w:name="_Toc119505402"/>
      <w:r>
        <w:t xml:space="preserve">INFANT FORMULA </w:t>
      </w:r>
      <w:r w:rsidRPr="00C02E1D">
        <w:t>SPECIFICATIONS</w:t>
      </w:r>
      <w:bookmarkEnd w:id="151"/>
      <w:bookmarkEnd w:id="152"/>
      <w:bookmarkEnd w:id="153"/>
      <w:bookmarkEnd w:id="154"/>
    </w:p>
    <w:p w14:paraId="103B313A" w14:textId="5AC1D9F5" w:rsidR="00742F19" w:rsidRPr="00E27C56" w:rsidRDefault="00E27C56">
      <w:pPr>
        <w:jc w:val="both"/>
        <w:rPr>
          <w:rFonts w:cstheme="minorHAnsi"/>
          <w:sz w:val="20"/>
        </w:rPr>
      </w:pPr>
      <w:r>
        <w:rPr>
          <w:rFonts w:cstheme="minorHAnsi"/>
          <w:sz w:val="20"/>
        </w:rPr>
        <w:t xml:space="preserve">The </w:t>
      </w:r>
      <w:r w:rsidR="00742F19" w:rsidRPr="00E27C56">
        <w:rPr>
          <w:rFonts w:cstheme="minorHAnsi"/>
          <w:sz w:val="20"/>
        </w:rPr>
        <w:t>Contractor shall ensure that all Infant Formulas provided for issuance by WIC Services meet, at a minimum, the requirements identified in:</w:t>
      </w:r>
    </w:p>
    <w:p w14:paraId="49DC3DE9" w14:textId="2502F9E4" w:rsidR="00742F19" w:rsidRPr="00E27C56" w:rsidRDefault="00742F19">
      <w:pPr>
        <w:pStyle w:val="ListParagraph"/>
        <w:numPr>
          <w:ilvl w:val="0"/>
          <w:numId w:val="20"/>
        </w:numPr>
        <w:spacing w:after="120"/>
        <w:rPr>
          <w:rFonts w:asciiTheme="minorHAnsi" w:hAnsiTheme="minorHAnsi" w:cstheme="minorHAnsi"/>
          <w:sz w:val="20"/>
          <w:szCs w:val="22"/>
        </w:rPr>
      </w:pPr>
      <w:r w:rsidRPr="00E27C56">
        <w:rPr>
          <w:rFonts w:asciiTheme="minorHAnsi" w:hAnsiTheme="minorHAnsi" w:cstheme="minorHAnsi"/>
          <w:sz w:val="20"/>
          <w:szCs w:val="22"/>
        </w:rPr>
        <w:t xml:space="preserve">Federal Food, Drug, and Cosmetic Act </w:t>
      </w:r>
    </w:p>
    <w:p w14:paraId="213FE432" w14:textId="77777777" w:rsidR="00742F19" w:rsidRPr="00E27C56" w:rsidRDefault="00742F19">
      <w:pPr>
        <w:pStyle w:val="ListParagraph"/>
        <w:numPr>
          <w:ilvl w:val="0"/>
          <w:numId w:val="20"/>
        </w:numPr>
        <w:spacing w:after="120"/>
        <w:rPr>
          <w:rFonts w:asciiTheme="minorHAnsi" w:hAnsiTheme="minorHAnsi" w:cstheme="minorHAnsi"/>
          <w:sz w:val="20"/>
          <w:szCs w:val="22"/>
        </w:rPr>
      </w:pPr>
      <w:r w:rsidRPr="00E27C56">
        <w:rPr>
          <w:rFonts w:asciiTheme="minorHAnsi" w:hAnsiTheme="minorHAnsi" w:cstheme="minorHAnsi"/>
          <w:sz w:val="20"/>
          <w:szCs w:val="22"/>
        </w:rPr>
        <w:t>Infant Formula requirements as determined by the United States Food and Drug Administration (FDA)</w:t>
      </w:r>
      <w:r w:rsidRPr="000E389E">
        <w:rPr>
          <w:rStyle w:val="Hyperlink"/>
          <w:rFonts w:asciiTheme="minorHAnsi" w:hAnsiTheme="minorHAnsi" w:cstheme="minorHAnsi"/>
          <w:color w:val="auto"/>
          <w:sz w:val="20"/>
          <w:szCs w:val="22"/>
          <w:u w:val="none"/>
        </w:rPr>
        <w:t>;</w:t>
      </w:r>
      <w:r w:rsidRPr="00E27C56">
        <w:rPr>
          <w:rFonts w:asciiTheme="minorHAnsi" w:hAnsiTheme="minorHAnsi" w:cstheme="minorHAnsi"/>
          <w:sz w:val="20"/>
          <w:szCs w:val="22"/>
        </w:rPr>
        <w:t xml:space="preserve"> and</w:t>
      </w:r>
    </w:p>
    <w:p w14:paraId="2B220FC2" w14:textId="77777777" w:rsidR="00742F19" w:rsidRPr="00E27C56" w:rsidRDefault="00742F19">
      <w:pPr>
        <w:pStyle w:val="ListParagraph"/>
        <w:numPr>
          <w:ilvl w:val="0"/>
          <w:numId w:val="20"/>
        </w:numPr>
        <w:spacing w:before="200" w:after="120"/>
        <w:rPr>
          <w:rFonts w:asciiTheme="minorHAnsi" w:hAnsiTheme="minorHAnsi" w:cstheme="minorHAnsi"/>
          <w:sz w:val="20"/>
        </w:rPr>
      </w:pPr>
      <w:r w:rsidRPr="00E27C56">
        <w:rPr>
          <w:rFonts w:asciiTheme="minorHAnsi" w:hAnsiTheme="minorHAnsi" w:cstheme="minorHAnsi"/>
          <w:sz w:val="20"/>
          <w:szCs w:val="22"/>
          <w:lang w:val="en"/>
        </w:rPr>
        <w:t xml:space="preserve">Minimum Requirements and Specifications for Supplemental Foods, </w:t>
      </w:r>
      <w:r w:rsidRPr="00E27C56">
        <w:rPr>
          <w:rFonts w:asciiTheme="minorHAnsi" w:hAnsiTheme="minorHAnsi" w:cstheme="minorHAnsi"/>
          <w:sz w:val="20"/>
          <w:szCs w:val="22"/>
        </w:rPr>
        <w:t>7 CFR 246.10(e) Table 4.</w:t>
      </w:r>
    </w:p>
    <w:p w14:paraId="54C344CA" w14:textId="77777777" w:rsidR="00E27C56" w:rsidRPr="00E27C56" w:rsidRDefault="00E27C56">
      <w:pPr>
        <w:pStyle w:val="ListParagraph"/>
        <w:spacing w:before="200" w:after="120"/>
        <w:rPr>
          <w:rFonts w:asciiTheme="minorHAnsi" w:hAnsiTheme="minorHAnsi" w:cstheme="minorHAnsi"/>
          <w:sz w:val="20"/>
        </w:rPr>
      </w:pPr>
    </w:p>
    <w:p w14:paraId="6232E5E1" w14:textId="77777777" w:rsidR="00742F19" w:rsidRDefault="00742F19">
      <w:pPr>
        <w:pStyle w:val="Heading2"/>
      </w:pPr>
      <w:bookmarkStart w:id="155" w:name="_Toc482944080"/>
      <w:bookmarkStart w:id="156" w:name="_Toc493155322"/>
      <w:bookmarkStart w:id="157" w:name="_Toc493326831"/>
      <w:bookmarkStart w:id="158" w:name="_Toc119505403"/>
      <w:r>
        <w:t>MANUFACTURING/PACKAGING REQUIREMENTS</w:t>
      </w:r>
      <w:bookmarkEnd w:id="155"/>
      <w:bookmarkEnd w:id="156"/>
      <w:bookmarkEnd w:id="157"/>
      <w:bookmarkEnd w:id="158"/>
    </w:p>
    <w:p w14:paraId="55A9C32D" w14:textId="77777777" w:rsidR="00742F19" w:rsidRPr="00E27C56" w:rsidRDefault="00E27C56">
      <w:pPr>
        <w:jc w:val="both"/>
        <w:rPr>
          <w:sz w:val="20"/>
        </w:rPr>
      </w:pPr>
      <w:r>
        <w:rPr>
          <w:sz w:val="20"/>
        </w:rPr>
        <w:t>The Contractor</w:t>
      </w:r>
      <w:r w:rsidR="00742F19" w:rsidRPr="00E27C56">
        <w:rPr>
          <w:sz w:val="20"/>
        </w:rPr>
        <w:t xml:space="preserve"> shall, at a minimum:</w:t>
      </w:r>
    </w:p>
    <w:p w14:paraId="6CB17867" w14:textId="77777777" w:rsidR="00742F19" w:rsidRPr="00E27C56" w:rsidRDefault="00742F19">
      <w:pPr>
        <w:pStyle w:val="BodyText"/>
        <w:numPr>
          <w:ilvl w:val="0"/>
          <w:numId w:val="21"/>
        </w:numPr>
        <w:spacing w:before="72" w:line="240" w:lineRule="auto"/>
        <w:ind w:right="375"/>
        <w:jc w:val="both"/>
        <w:rPr>
          <w:sz w:val="20"/>
        </w:rPr>
      </w:pPr>
      <w:r w:rsidRPr="00E27C56">
        <w:rPr>
          <w:spacing w:val="-1"/>
          <w:sz w:val="20"/>
        </w:rPr>
        <w:t>Ensure that all</w:t>
      </w:r>
      <w:r w:rsidRPr="00E27C56">
        <w:rPr>
          <w:sz w:val="20"/>
        </w:rPr>
        <w:t xml:space="preserve"> offered </w:t>
      </w:r>
      <w:r w:rsidRPr="00E27C56">
        <w:rPr>
          <w:spacing w:val="-1"/>
          <w:sz w:val="20"/>
        </w:rPr>
        <w:t>products</w:t>
      </w:r>
      <w:r w:rsidRPr="00E27C56">
        <w:rPr>
          <w:spacing w:val="-2"/>
          <w:sz w:val="20"/>
        </w:rPr>
        <w:t xml:space="preserve"> </w:t>
      </w:r>
      <w:r w:rsidRPr="00E27C56">
        <w:rPr>
          <w:spacing w:val="-1"/>
          <w:sz w:val="20"/>
        </w:rPr>
        <w:t>conform,</w:t>
      </w:r>
      <w:r w:rsidRPr="00E27C56">
        <w:rPr>
          <w:spacing w:val="2"/>
          <w:sz w:val="20"/>
        </w:rPr>
        <w:t xml:space="preserve"> </w:t>
      </w:r>
      <w:r w:rsidRPr="00E27C56">
        <w:rPr>
          <w:spacing w:val="-1"/>
          <w:sz w:val="20"/>
        </w:rPr>
        <w:t>in</w:t>
      </w:r>
      <w:r w:rsidRPr="00E27C56">
        <w:rPr>
          <w:sz w:val="20"/>
        </w:rPr>
        <w:t xml:space="preserve"> </w:t>
      </w:r>
      <w:r w:rsidRPr="00E27C56">
        <w:rPr>
          <w:spacing w:val="-1"/>
          <w:sz w:val="20"/>
        </w:rPr>
        <w:t>every</w:t>
      </w:r>
      <w:r w:rsidRPr="00E27C56">
        <w:rPr>
          <w:spacing w:val="-2"/>
          <w:sz w:val="20"/>
        </w:rPr>
        <w:t xml:space="preserve"> </w:t>
      </w:r>
      <w:r w:rsidRPr="00E27C56">
        <w:rPr>
          <w:spacing w:val="-1"/>
          <w:sz w:val="20"/>
        </w:rPr>
        <w:t>respect,</w:t>
      </w:r>
      <w:r w:rsidRPr="00E27C56">
        <w:rPr>
          <w:sz w:val="20"/>
        </w:rPr>
        <w:t xml:space="preserve"> to</w:t>
      </w:r>
      <w:r w:rsidRPr="00E27C56">
        <w:rPr>
          <w:spacing w:val="-2"/>
          <w:sz w:val="20"/>
        </w:rPr>
        <w:t xml:space="preserve"> </w:t>
      </w:r>
      <w:r w:rsidRPr="00E27C56">
        <w:rPr>
          <w:sz w:val="20"/>
        </w:rPr>
        <w:t>the</w:t>
      </w:r>
      <w:r w:rsidRPr="00E27C56">
        <w:rPr>
          <w:spacing w:val="-2"/>
          <w:sz w:val="20"/>
        </w:rPr>
        <w:t xml:space="preserve"> </w:t>
      </w:r>
      <w:r w:rsidRPr="00E27C56">
        <w:rPr>
          <w:spacing w:val="-1"/>
          <w:sz w:val="20"/>
        </w:rPr>
        <w:t>standards</w:t>
      </w:r>
      <w:r w:rsidRPr="00E27C56">
        <w:rPr>
          <w:spacing w:val="1"/>
          <w:sz w:val="20"/>
        </w:rPr>
        <w:t xml:space="preserve"> </w:t>
      </w:r>
      <w:r w:rsidRPr="00E27C56">
        <w:rPr>
          <w:spacing w:val="-2"/>
          <w:sz w:val="20"/>
        </w:rPr>
        <w:t xml:space="preserve">and </w:t>
      </w:r>
      <w:r w:rsidRPr="00E27C56">
        <w:rPr>
          <w:spacing w:val="-1"/>
          <w:sz w:val="20"/>
        </w:rPr>
        <w:t>regulations</w:t>
      </w:r>
      <w:r w:rsidRPr="00E27C56">
        <w:rPr>
          <w:spacing w:val="2"/>
          <w:sz w:val="20"/>
        </w:rPr>
        <w:t xml:space="preserve"> </w:t>
      </w:r>
      <w:r w:rsidRPr="00E27C56">
        <w:rPr>
          <w:spacing w:val="-1"/>
          <w:sz w:val="20"/>
        </w:rPr>
        <w:t>established</w:t>
      </w:r>
      <w:r w:rsidRPr="00E27C56">
        <w:rPr>
          <w:sz w:val="20"/>
        </w:rPr>
        <w:t xml:space="preserve"> </w:t>
      </w:r>
      <w:r w:rsidRPr="00E27C56">
        <w:rPr>
          <w:spacing w:val="-1"/>
          <w:sz w:val="20"/>
        </w:rPr>
        <w:t>by</w:t>
      </w:r>
      <w:r w:rsidRPr="00E27C56">
        <w:rPr>
          <w:spacing w:val="43"/>
          <w:sz w:val="20"/>
        </w:rPr>
        <w:t xml:space="preserve"> </w:t>
      </w:r>
      <w:r w:rsidRPr="00E27C56">
        <w:rPr>
          <w:spacing w:val="-1"/>
          <w:sz w:val="20"/>
        </w:rPr>
        <w:t>federal</w:t>
      </w:r>
      <w:r w:rsidRPr="00E27C56">
        <w:rPr>
          <w:sz w:val="20"/>
        </w:rPr>
        <w:t xml:space="preserve"> </w:t>
      </w:r>
      <w:r w:rsidRPr="00E27C56">
        <w:rPr>
          <w:spacing w:val="-1"/>
          <w:sz w:val="20"/>
        </w:rPr>
        <w:t>and</w:t>
      </w:r>
      <w:r w:rsidRPr="00E27C56">
        <w:rPr>
          <w:sz w:val="20"/>
        </w:rPr>
        <w:t xml:space="preserve"> State </w:t>
      </w:r>
      <w:r w:rsidRPr="00E27C56">
        <w:rPr>
          <w:spacing w:val="-2"/>
          <w:sz w:val="20"/>
        </w:rPr>
        <w:t>laws;</w:t>
      </w:r>
    </w:p>
    <w:p w14:paraId="6F64E633" w14:textId="4E49B7D5" w:rsidR="00742F19" w:rsidRPr="00E27C56" w:rsidRDefault="00742F19">
      <w:pPr>
        <w:pStyle w:val="BodyText"/>
        <w:numPr>
          <w:ilvl w:val="0"/>
          <w:numId w:val="21"/>
        </w:numPr>
        <w:spacing w:line="240" w:lineRule="auto"/>
        <w:ind w:right="117"/>
        <w:jc w:val="both"/>
        <w:rPr>
          <w:sz w:val="20"/>
        </w:rPr>
      </w:pPr>
      <w:r w:rsidRPr="00E27C56">
        <w:rPr>
          <w:sz w:val="20"/>
        </w:rPr>
        <w:t>E</w:t>
      </w:r>
      <w:r w:rsidRPr="00E27C56">
        <w:rPr>
          <w:spacing w:val="-1"/>
          <w:sz w:val="20"/>
        </w:rPr>
        <w:t>nsure</w:t>
      </w:r>
      <w:r w:rsidRPr="00E27C56">
        <w:rPr>
          <w:spacing w:val="-2"/>
          <w:sz w:val="20"/>
        </w:rPr>
        <w:t xml:space="preserve"> </w:t>
      </w:r>
      <w:r w:rsidRPr="00E27C56">
        <w:rPr>
          <w:spacing w:val="-1"/>
          <w:sz w:val="20"/>
        </w:rPr>
        <w:t>that</w:t>
      </w:r>
      <w:r w:rsidRPr="00E27C56">
        <w:rPr>
          <w:sz w:val="20"/>
        </w:rPr>
        <w:t xml:space="preserve"> </w:t>
      </w:r>
      <w:r w:rsidRPr="00E27C56">
        <w:rPr>
          <w:spacing w:val="-1"/>
          <w:sz w:val="20"/>
        </w:rPr>
        <w:t>all</w:t>
      </w:r>
      <w:r w:rsidRPr="00E27C56">
        <w:rPr>
          <w:sz w:val="20"/>
        </w:rPr>
        <w:t xml:space="preserve"> </w:t>
      </w:r>
      <w:r w:rsidRPr="00E27C56">
        <w:rPr>
          <w:spacing w:val="-1"/>
          <w:sz w:val="20"/>
        </w:rPr>
        <w:t>Infant Formulas</w:t>
      </w:r>
      <w:r w:rsidRPr="00E27C56">
        <w:rPr>
          <w:spacing w:val="1"/>
          <w:sz w:val="20"/>
        </w:rPr>
        <w:t xml:space="preserve"> </w:t>
      </w:r>
      <w:r w:rsidRPr="00E27C56">
        <w:rPr>
          <w:spacing w:val="-2"/>
          <w:sz w:val="20"/>
        </w:rPr>
        <w:t xml:space="preserve">provided </w:t>
      </w:r>
      <w:r w:rsidRPr="00E27C56">
        <w:rPr>
          <w:sz w:val="20"/>
        </w:rPr>
        <w:t>for</w:t>
      </w:r>
      <w:r w:rsidRPr="00E27C56">
        <w:rPr>
          <w:spacing w:val="2"/>
          <w:sz w:val="20"/>
        </w:rPr>
        <w:t xml:space="preserve"> </w:t>
      </w:r>
      <w:r w:rsidRPr="00E27C56">
        <w:rPr>
          <w:spacing w:val="-1"/>
          <w:sz w:val="20"/>
        </w:rPr>
        <w:t>issuance</w:t>
      </w:r>
      <w:r w:rsidRPr="00E27C56">
        <w:rPr>
          <w:spacing w:val="-4"/>
          <w:sz w:val="20"/>
        </w:rPr>
        <w:t xml:space="preserve"> </w:t>
      </w:r>
      <w:r w:rsidRPr="00E27C56">
        <w:rPr>
          <w:spacing w:val="-1"/>
          <w:sz w:val="20"/>
        </w:rPr>
        <w:t>by</w:t>
      </w:r>
      <w:r w:rsidRPr="00E27C56">
        <w:rPr>
          <w:spacing w:val="-6"/>
          <w:sz w:val="20"/>
        </w:rPr>
        <w:t xml:space="preserve"> </w:t>
      </w:r>
      <w:r w:rsidRPr="00E27C56">
        <w:rPr>
          <w:spacing w:val="1"/>
          <w:sz w:val="20"/>
        </w:rPr>
        <w:t>WIC</w:t>
      </w:r>
      <w:r w:rsidRPr="00E27C56">
        <w:rPr>
          <w:sz w:val="20"/>
        </w:rPr>
        <w:t xml:space="preserve"> </w:t>
      </w:r>
      <w:r w:rsidRPr="00E27C56">
        <w:rPr>
          <w:spacing w:val="-1"/>
          <w:sz w:val="20"/>
        </w:rPr>
        <w:t>Services</w:t>
      </w:r>
      <w:r w:rsidRPr="00E27C56">
        <w:rPr>
          <w:spacing w:val="-2"/>
          <w:sz w:val="20"/>
        </w:rPr>
        <w:t xml:space="preserve"> </w:t>
      </w:r>
      <w:r w:rsidRPr="00E27C56">
        <w:rPr>
          <w:spacing w:val="-1"/>
          <w:sz w:val="20"/>
        </w:rPr>
        <w:t>meet</w:t>
      </w:r>
      <w:r w:rsidR="00E27C56">
        <w:rPr>
          <w:spacing w:val="53"/>
          <w:sz w:val="20"/>
        </w:rPr>
        <w:t xml:space="preserve"> </w:t>
      </w:r>
      <w:r w:rsidRPr="00E27C56">
        <w:rPr>
          <w:sz w:val="20"/>
        </w:rPr>
        <w:t>the</w:t>
      </w:r>
      <w:r w:rsidRPr="00E27C56">
        <w:rPr>
          <w:spacing w:val="-2"/>
          <w:sz w:val="20"/>
        </w:rPr>
        <w:t xml:space="preserve"> manufacturing/packing </w:t>
      </w:r>
      <w:r w:rsidRPr="00E27C56">
        <w:rPr>
          <w:spacing w:val="-1"/>
          <w:sz w:val="20"/>
        </w:rPr>
        <w:t>requirements as specified in PL</w:t>
      </w:r>
      <w:r w:rsidRPr="00E27C56">
        <w:rPr>
          <w:spacing w:val="-2"/>
          <w:sz w:val="20"/>
        </w:rPr>
        <w:t xml:space="preserve"> </w:t>
      </w:r>
      <w:r w:rsidRPr="00E27C56">
        <w:rPr>
          <w:spacing w:val="-1"/>
          <w:sz w:val="20"/>
        </w:rPr>
        <w:t>96</w:t>
      </w:r>
      <w:r w:rsidR="00F64D02">
        <w:rPr>
          <w:spacing w:val="-1"/>
          <w:sz w:val="20"/>
        </w:rPr>
        <w:t>-</w:t>
      </w:r>
      <w:r w:rsidRPr="00E27C56">
        <w:rPr>
          <w:spacing w:val="-1"/>
          <w:sz w:val="20"/>
        </w:rPr>
        <w:t>359</w:t>
      </w:r>
      <w:r w:rsidRPr="00E27C56">
        <w:rPr>
          <w:sz w:val="20"/>
        </w:rPr>
        <w:t xml:space="preserve"> </w:t>
      </w:r>
      <w:r w:rsidRPr="00E27C56">
        <w:rPr>
          <w:spacing w:val="-1"/>
          <w:sz w:val="20"/>
        </w:rPr>
        <w:t xml:space="preserve">Infant Formula </w:t>
      </w:r>
      <w:r w:rsidRPr="00E27C56">
        <w:rPr>
          <w:spacing w:val="-2"/>
          <w:sz w:val="20"/>
        </w:rPr>
        <w:t>Act</w:t>
      </w:r>
      <w:r w:rsidRPr="00E27C56">
        <w:rPr>
          <w:spacing w:val="2"/>
          <w:sz w:val="20"/>
        </w:rPr>
        <w:t xml:space="preserve"> </w:t>
      </w:r>
      <w:r w:rsidRPr="00E27C56">
        <w:rPr>
          <w:spacing w:val="-2"/>
          <w:sz w:val="20"/>
        </w:rPr>
        <w:t>1980;</w:t>
      </w:r>
    </w:p>
    <w:p w14:paraId="0CE02A31" w14:textId="77777777" w:rsidR="00742F19" w:rsidRPr="00E27C56" w:rsidRDefault="00742F19">
      <w:pPr>
        <w:pStyle w:val="BodyText"/>
        <w:widowControl w:val="0"/>
        <w:numPr>
          <w:ilvl w:val="0"/>
          <w:numId w:val="21"/>
        </w:numPr>
        <w:spacing w:before="33" w:line="240" w:lineRule="auto"/>
        <w:jc w:val="both"/>
        <w:rPr>
          <w:sz w:val="20"/>
        </w:rPr>
      </w:pPr>
      <w:r w:rsidRPr="00E27C56">
        <w:rPr>
          <w:spacing w:val="-1"/>
          <w:sz w:val="20"/>
        </w:rPr>
        <w:t>Ensure that all products</w:t>
      </w:r>
      <w:r w:rsidRPr="00E27C56">
        <w:rPr>
          <w:spacing w:val="1"/>
          <w:sz w:val="20"/>
        </w:rPr>
        <w:t xml:space="preserve"> </w:t>
      </w:r>
      <w:r w:rsidRPr="00E27C56">
        <w:rPr>
          <w:spacing w:val="-1"/>
          <w:sz w:val="20"/>
        </w:rPr>
        <w:t>are</w:t>
      </w:r>
      <w:r w:rsidRPr="00E27C56">
        <w:rPr>
          <w:spacing w:val="-2"/>
          <w:sz w:val="20"/>
        </w:rPr>
        <w:t xml:space="preserve"> </w:t>
      </w:r>
      <w:r w:rsidRPr="00E27C56">
        <w:rPr>
          <w:spacing w:val="-1"/>
          <w:sz w:val="20"/>
        </w:rPr>
        <w:t>packaged</w:t>
      </w:r>
      <w:r w:rsidRPr="00E27C56">
        <w:rPr>
          <w:sz w:val="20"/>
        </w:rPr>
        <w:t xml:space="preserve"> </w:t>
      </w:r>
      <w:r w:rsidRPr="00E27C56">
        <w:rPr>
          <w:spacing w:val="-1"/>
          <w:sz w:val="20"/>
        </w:rPr>
        <w:t>under modern</w:t>
      </w:r>
      <w:r w:rsidRPr="00E27C56">
        <w:rPr>
          <w:sz w:val="20"/>
        </w:rPr>
        <w:t xml:space="preserve"> </w:t>
      </w:r>
      <w:r w:rsidRPr="00E27C56">
        <w:rPr>
          <w:spacing w:val="-1"/>
          <w:sz w:val="20"/>
        </w:rPr>
        <w:t>sanitary</w:t>
      </w:r>
      <w:r w:rsidRPr="00E27C56">
        <w:rPr>
          <w:spacing w:val="-4"/>
          <w:sz w:val="20"/>
        </w:rPr>
        <w:t xml:space="preserve"> </w:t>
      </w:r>
      <w:r w:rsidRPr="00E27C56">
        <w:rPr>
          <w:spacing w:val="-1"/>
          <w:sz w:val="20"/>
        </w:rPr>
        <w:t>conditions</w:t>
      </w:r>
      <w:r w:rsidRPr="00E27C56">
        <w:rPr>
          <w:spacing w:val="1"/>
          <w:sz w:val="20"/>
        </w:rPr>
        <w:t xml:space="preserve"> </w:t>
      </w:r>
      <w:r w:rsidRPr="00E27C56">
        <w:rPr>
          <w:spacing w:val="-1"/>
          <w:sz w:val="20"/>
        </w:rPr>
        <w:t>in</w:t>
      </w:r>
      <w:r w:rsidRPr="00E27C56">
        <w:rPr>
          <w:spacing w:val="33"/>
          <w:sz w:val="20"/>
        </w:rPr>
        <w:t xml:space="preserve"> </w:t>
      </w:r>
      <w:r w:rsidRPr="00E27C56">
        <w:rPr>
          <w:spacing w:val="-1"/>
          <w:sz w:val="20"/>
        </w:rPr>
        <w:t>accordance</w:t>
      </w:r>
      <w:r w:rsidRPr="00E27C56">
        <w:rPr>
          <w:spacing w:val="-2"/>
          <w:sz w:val="20"/>
        </w:rPr>
        <w:t xml:space="preserve"> with </w:t>
      </w:r>
      <w:r w:rsidRPr="00E27C56">
        <w:rPr>
          <w:spacing w:val="-1"/>
          <w:sz w:val="20"/>
        </w:rPr>
        <w:t>federal</w:t>
      </w:r>
      <w:r w:rsidRPr="00E27C56">
        <w:rPr>
          <w:spacing w:val="-3"/>
          <w:sz w:val="20"/>
        </w:rPr>
        <w:t xml:space="preserve"> </w:t>
      </w:r>
      <w:r w:rsidRPr="00E27C56">
        <w:rPr>
          <w:spacing w:val="-1"/>
          <w:sz w:val="20"/>
        </w:rPr>
        <w:t>and</w:t>
      </w:r>
      <w:r w:rsidRPr="00E27C56">
        <w:rPr>
          <w:sz w:val="20"/>
        </w:rPr>
        <w:t xml:space="preserve"> </w:t>
      </w:r>
      <w:r w:rsidRPr="00E27C56">
        <w:rPr>
          <w:spacing w:val="-1"/>
          <w:sz w:val="20"/>
        </w:rPr>
        <w:t>State</w:t>
      </w:r>
      <w:r w:rsidRPr="00E27C56">
        <w:rPr>
          <w:sz w:val="20"/>
        </w:rPr>
        <w:t xml:space="preserve"> </w:t>
      </w:r>
      <w:r w:rsidRPr="00E27C56">
        <w:rPr>
          <w:spacing w:val="-1"/>
          <w:sz w:val="20"/>
        </w:rPr>
        <w:t>law</w:t>
      </w:r>
      <w:r w:rsidRPr="00E27C56">
        <w:rPr>
          <w:spacing w:val="-2"/>
          <w:sz w:val="20"/>
        </w:rPr>
        <w:t xml:space="preserve"> </w:t>
      </w:r>
      <w:r w:rsidRPr="00E27C56">
        <w:rPr>
          <w:spacing w:val="-1"/>
          <w:sz w:val="20"/>
        </w:rPr>
        <w:t>and</w:t>
      </w:r>
      <w:r w:rsidRPr="00E27C56">
        <w:rPr>
          <w:sz w:val="20"/>
        </w:rPr>
        <w:t xml:space="preserve"> </w:t>
      </w:r>
      <w:r w:rsidRPr="00E27C56">
        <w:rPr>
          <w:spacing w:val="-1"/>
          <w:sz w:val="20"/>
        </w:rPr>
        <w:t>standard</w:t>
      </w:r>
      <w:r w:rsidRPr="00E27C56">
        <w:rPr>
          <w:sz w:val="20"/>
        </w:rPr>
        <w:t xml:space="preserve"> </w:t>
      </w:r>
      <w:r w:rsidRPr="00E27C56">
        <w:rPr>
          <w:spacing w:val="-1"/>
          <w:sz w:val="20"/>
        </w:rPr>
        <w:t>industry</w:t>
      </w:r>
      <w:r w:rsidRPr="00E27C56">
        <w:rPr>
          <w:spacing w:val="-2"/>
          <w:sz w:val="20"/>
        </w:rPr>
        <w:t xml:space="preserve"> </w:t>
      </w:r>
      <w:r w:rsidRPr="00E27C56">
        <w:rPr>
          <w:spacing w:val="-1"/>
          <w:sz w:val="20"/>
        </w:rPr>
        <w:t xml:space="preserve">practice (Reference </w:t>
      </w:r>
      <w:hyperlink r:id="rId42" w:history="1">
        <w:r w:rsidRPr="00E27C56">
          <w:rPr>
            <w:rStyle w:val="Hyperlink"/>
            <w:spacing w:val="-1"/>
            <w:sz w:val="20"/>
          </w:rPr>
          <w:t>https://www.fda.gov/</w:t>
        </w:r>
      </w:hyperlink>
      <w:r w:rsidRPr="00E27C56">
        <w:rPr>
          <w:rStyle w:val="Hyperlink"/>
          <w:spacing w:val="-1"/>
          <w:sz w:val="20"/>
        </w:rPr>
        <w:t>)</w:t>
      </w:r>
      <w:r w:rsidRPr="00E27C56">
        <w:rPr>
          <w:spacing w:val="-1"/>
          <w:sz w:val="20"/>
        </w:rPr>
        <w:t xml:space="preserve">; and </w:t>
      </w:r>
    </w:p>
    <w:p w14:paraId="0EBF506D" w14:textId="77777777" w:rsidR="00742F19" w:rsidRPr="00E27C56" w:rsidRDefault="00742F19">
      <w:pPr>
        <w:pStyle w:val="BodyText"/>
        <w:widowControl w:val="0"/>
        <w:numPr>
          <w:ilvl w:val="0"/>
          <w:numId w:val="21"/>
        </w:numPr>
        <w:spacing w:before="33" w:line="240" w:lineRule="auto"/>
        <w:jc w:val="both"/>
        <w:rPr>
          <w:sz w:val="20"/>
        </w:rPr>
      </w:pPr>
      <w:r w:rsidRPr="00E27C56">
        <w:rPr>
          <w:spacing w:val="-1"/>
          <w:sz w:val="20"/>
        </w:rPr>
        <w:t>Ensure that all products are</w:t>
      </w:r>
      <w:r w:rsidRPr="00E27C56">
        <w:rPr>
          <w:sz w:val="20"/>
        </w:rPr>
        <w:t xml:space="preserve"> </w:t>
      </w:r>
      <w:r w:rsidRPr="00E27C56">
        <w:rPr>
          <w:spacing w:val="-1"/>
          <w:sz w:val="20"/>
        </w:rPr>
        <w:t>packaged</w:t>
      </w:r>
      <w:r w:rsidRPr="00E27C56">
        <w:rPr>
          <w:spacing w:val="-2"/>
          <w:sz w:val="20"/>
        </w:rPr>
        <w:t xml:space="preserve"> </w:t>
      </w:r>
      <w:r w:rsidRPr="00E27C56">
        <w:rPr>
          <w:spacing w:val="-1"/>
          <w:sz w:val="20"/>
        </w:rPr>
        <w:t>as</w:t>
      </w:r>
      <w:r w:rsidRPr="00E27C56">
        <w:rPr>
          <w:spacing w:val="-2"/>
          <w:sz w:val="20"/>
        </w:rPr>
        <w:t xml:space="preserve"> </w:t>
      </w:r>
      <w:r w:rsidRPr="00E27C56">
        <w:rPr>
          <w:spacing w:val="-1"/>
          <w:sz w:val="20"/>
        </w:rPr>
        <w:t>specified</w:t>
      </w:r>
      <w:r w:rsidRPr="00E27C56">
        <w:rPr>
          <w:sz w:val="20"/>
        </w:rPr>
        <w:t xml:space="preserve"> </w:t>
      </w:r>
      <w:r w:rsidRPr="00E27C56">
        <w:rPr>
          <w:spacing w:val="-1"/>
          <w:sz w:val="20"/>
        </w:rPr>
        <w:t>in</w:t>
      </w:r>
      <w:r w:rsidRPr="00E27C56">
        <w:rPr>
          <w:sz w:val="20"/>
        </w:rPr>
        <w:t xml:space="preserve"> </w:t>
      </w:r>
      <w:r w:rsidRPr="00E27C56">
        <w:rPr>
          <w:spacing w:val="-1"/>
          <w:sz w:val="20"/>
        </w:rPr>
        <w:t xml:space="preserve">this </w:t>
      </w:r>
      <w:r w:rsidR="00F631B6">
        <w:rPr>
          <w:spacing w:val="-1"/>
          <w:sz w:val="20"/>
        </w:rPr>
        <w:t>Contract</w:t>
      </w:r>
      <w:r w:rsidRPr="00E27C56">
        <w:rPr>
          <w:sz w:val="20"/>
        </w:rPr>
        <w:t xml:space="preserve"> </w:t>
      </w:r>
      <w:r w:rsidRPr="00E27C56">
        <w:rPr>
          <w:spacing w:val="-1"/>
          <w:sz w:val="20"/>
        </w:rPr>
        <w:t>and</w:t>
      </w:r>
      <w:r w:rsidRPr="00E27C56">
        <w:rPr>
          <w:spacing w:val="-2"/>
          <w:sz w:val="20"/>
        </w:rPr>
        <w:t xml:space="preserve"> </w:t>
      </w:r>
      <w:r w:rsidRPr="00E27C56">
        <w:rPr>
          <w:spacing w:val="-1"/>
          <w:sz w:val="20"/>
        </w:rPr>
        <w:t>packaged</w:t>
      </w:r>
      <w:r w:rsidRPr="00E27C56">
        <w:rPr>
          <w:spacing w:val="-2"/>
          <w:sz w:val="20"/>
        </w:rPr>
        <w:t xml:space="preserve"> </w:t>
      </w:r>
      <w:r w:rsidRPr="00E27C56">
        <w:rPr>
          <w:spacing w:val="-1"/>
          <w:sz w:val="20"/>
        </w:rPr>
        <w:t>in</w:t>
      </w:r>
      <w:r w:rsidRPr="00E27C56">
        <w:rPr>
          <w:sz w:val="20"/>
        </w:rPr>
        <w:t xml:space="preserve"> </w:t>
      </w:r>
      <w:r w:rsidRPr="00E27C56">
        <w:rPr>
          <w:spacing w:val="-1"/>
          <w:sz w:val="20"/>
        </w:rPr>
        <w:t>such</w:t>
      </w:r>
      <w:r w:rsidRPr="00E27C56">
        <w:rPr>
          <w:spacing w:val="-2"/>
          <w:sz w:val="20"/>
        </w:rPr>
        <w:t xml:space="preserve"> </w:t>
      </w:r>
      <w:r w:rsidRPr="00E27C56">
        <w:rPr>
          <w:sz w:val="20"/>
        </w:rPr>
        <w:t>a</w:t>
      </w:r>
      <w:r w:rsidR="00F631B6">
        <w:rPr>
          <w:spacing w:val="63"/>
          <w:sz w:val="20"/>
        </w:rPr>
        <w:t xml:space="preserve"> </w:t>
      </w:r>
      <w:r w:rsidRPr="00E27C56">
        <w:rPr>
          <w:spacing w:val="-1"/>
          <w:sz w:val="20"/>
        </w:rPr>
        <w:t xml:space="preserve">manner </w:t>
      </w:r>
      <w:r w:rsidRPr="00E27C56">
        <w:rPr>
          <w:sz w:val="20"/>
        </w:rPr>
        <w:t>to</w:t>
      </w:r>
      <w:r w:rsidRPr="00E27C56">
        <w:rPr>
          <w:spacing w:val="-2"/>
          <w:sz w:val="20"/>
        </w:rPr>
        <w:t xml:space="preserve"> </w:t>
      </w:r>
      <w:r w:rsidRPr="00E27C56">
        <w:rPr>
          <w:spacing w:val="-1"/>
          <w:sz w:val="20"/>
        </w:rPr>
        <w:t>ensure</w:t>
      </w:r>
      <w:r w:rsidRPr="00E27C56">
        <w:rPr>
          <w:spacing w:val="-2"/>
          <w:sz w:val="20"/>
        </w:rPr>
        <w:t xml:space="preserve"> delivery </w:t>
      </w:r>
      <w:r w:rsidRPr="00E27C56">
        <w:rPr>
          <w:spacing w:val="-1"/>
          <w:sz w:val="20"/>
        </w:rPr>
        <w:t>in</w:t>
      </w:r>
      <w:r w:rsidRPr="00E27C56">
        <w:rPr>
          <w:sz w:val="20"/>
        </w:rPr>
        <w:t xml:space="preserve"> </w:t>
      </w:r>
      <w:r w:rsidRPr="00E27C56">
        <w:rPr>
          <w:spacing w:val="-1"/>
          <w:sz w:val="20"/>
        </w:rPr>
        <w:t>first</w:t>
      </w:r>
      <w:r w:rsidRPr="00E27C56">
        <w:rPr>
          <w:sz w:val="20"/>
        </w:rPr>
        <w:t xml:space="preserve"> </w:t>
      </w:r>
      <w:r w:rsidRPr="00E27C56">
        <w:rPr>
          <w:spacing w:val="-1"/>
          <w:sz w:val="20"/>
        </w:rPr>
        <w:t>class</w:t>
      </w:r>
      <w:r w:rsidRPr="00E27C56">
        <w:rPr>
          <w:spacing w:val="-2"/>
          <w:sz w:val="20"/>
        </w:rPr>
        <w:t xml:space="preserve"> </w:t>
      </w:r>
      <w:r w:rsidRPr="00E27C56">
        <w:rPr>
          <w:spacing w:val="-1"/>
          <w:sz w:val="20"/>
        </w:rPr>
        <w:t>condition</w:t>
      </w:r>
      <w:r w:rsidRPr="00E27C56">
        <w:rPr>
          <w:sz w:val="20"/>
        </w:rPr>
        <w:t xml:space="preserve"> </w:t>
      </w:r>
      <w:r w:rsidRPr="00E27C56">
        <w:rPr>
          <w:spacing w:val="-2"/>
          <w:sz w:val="20"/>
        </w:rPr>
        <w:t>and</w:t>
      </w:r>
      <w:r w:rsidRPr="00E27C56">
        <w:rPr>
          <w:sz w:val="20"/>
        </w:rPr>
        <w:t xml:space="preserve"> </w:t>
      </w:r>
      <w:r w:rsidRPr="00E27C56">
        <w:rPr>
          <w:spacing w:val="-1"/>
          <w:sz w:val="20"/>
        </w:rPr>
        <w:t>properly</w:t>
      </w:r>
      <w:r w:rsidRPr="00E27C56">
        <w:rPr>
          <w:spacing w:val="-2"/>
          <w:sz w:val="20"/>
        </w:rPr>
        <w:t xml:space="preserve"> </w:t>
      </w:r>
      <w:r w:rsidRPr="00E27C56">
        <w:rPr>
          <w:spacing w:val="-1"/>
          <w:sz w:val="20"/>
        </w:rPr>
        <w:t>marked</w:t>
      </w:r>
      <w:r w:rsidRPr="00E27C56">
        <w:rPr>
          <w:spacing w:val="-4"/>
          <w:sz w:val="20"/>
        </w:rPr>
        <w:t xml:space="preserve"> </w:t>
      </w:r>
      <w:r w:rsidRPr="00E27C56">
        <w:rPr>
          <w:sz w:val="20"/>
        </w:rPr>
        <w:t>for</w:t>
      </w:r>
      <w:r w:rsidRPr="00E27C56">
        <w:rPr>
          <w:spacing w:val="2"/>
          <w:sz w:val="20"/>
        </w:rPr>
        <w:t xml:space="preserve"> </w:t>
      </w:r>
      <w:r w:rsidRPr="00E27C56">
        <w:rPr>
          <w:spacing w:val="-1"/>
          <w:sz w:val="20"/>
        </w:rPr>
        <w:t>identification.</w:t>
      </w:r>
      <w:r w:rsidRPr="00E27C56">
        <w:rPr>
          <w:sz w:val="20"/>
        </w:rPr>
        <w:t xml:space="preserve"> </w:t>
      </w:r>
      <w:r w:rsidRPr="00E27C56">
        <w:rPr>
          <w:spacing w:val="1"/>
          <w:sz w:val="20"/>
        </w:rPr>
        <w:t xml:space="preserve"> </w:t>
      </w:r>
      <w:r w:rsidRPr="00E27C56">
        <w:rPr>
          <w:spacing w:val="-1"/>
          <w:sz w:val="20"/>
        </w:rPr>
        <w:t>All</w:t>
      </w:r>
      <w:r w:rsidRPr="00E27C56">
        <w:rPr>
          <w:spacing w:val="57"/>
          <w:sz w:val="20"/>
        </w:rPr>
        <w:t xml:space="preserve"> </w:t>
      </w:r>
      <w:r w:rsidRPr="00E27C56">
        <w:rPr>
          <w:spacing w:val="-1"/>
          <w:sz w:val="20"/>
        </w:rPr>
        <w:t>shipments</w:t>
      </w:r>
      <w:r w:rsidRPr="00E27C56">
        <w:rPr>
          <w:spacing w:val="-2"/>
          <w:sz w:val="20"/>
        </w:rPr>
        <w:t xml:space="preserve"> </w:t>
      </w:r>
      <w:r w:rsidRPr="00E27C56">
        <w:rPr>
          <w:spacing w:val="-1"/>
          <w:sz w:val="20"/>
        </w:rPr>
        <w:t>must</w:t>
      </w:r>
      <w:r w:rsidRPr="00E27C56">
        <w:rPr>
          <w:sz w:val="20"/>
        </w:rPr>
        <w:t xml:space="preserve"> </w:t>
      </w:r>
      <w:r w:rsidRPr="00E27C56">
        <w:rPr>
          <w:spacing w:val="-1"/>
          <w:sz w:val="20"/>
        </w:rPr>
        <w:t>be</w:t>
      </w:r>
      <w:r w:rsidRPr="00E27C56">
        <w:rPr>
          <w:sz w:val="20"/>
        </w:rPr>
        <w:t xml:space="preserve"> in </w:t>
      </w:r>
      <w:r w:rsidRPr="00E27C56">
        <w:rPr>
          <w:spacing w:val="-1"/>
          <w:sz w:val="20"/>
        </w:rPr>
        <w:t>original</w:t>
      </w:r>
      <w:r w:rsidRPr="00E27C56">
        <w:rPr>
          <w:sz w:val="20"/>
        </w:rPr>
        <w:t xml:space="preserve"> manufacturers’ </w:t>
      </w:r>
      <w:r w:rsidRPr="00E27C56">
        <w:rPr>
          <w:spacing w:val="-1"/>
          <w:sz w:val="20"/>
        </w:rPr>
        <w:t>cartons.</w:t>
      </w:r>
      <w:r w:rsidRPr="00E27C56">
        <w:rPr>
          <w:sz w:val="20"/>
        </w:rPr>
        <w:t xml:space="preserve"> </w:t>
      </w:r>
      <w:r w:rsidRPr="00E27C56">
        <w:rPr>
          <w:spacing w:val="1"/>
          <w:sz w:val="20"/>
        </w:rPr>
        <w:t xml:space="preserve"> </w:t>
      </w:r>
    </w:p>
    <w:p w14:paraId="5C7D2908" w14:textId="77777777" w:rsidR="00E27C56" w:rsidRPr="00E27C56" w:rsidRDefault="00E27C56">
      <w:pPr>
        <w:pStyle w:val="BodyText"/>
        <w:widowControl w:val="0"/>
        <w:spacing w:before="33" w:line="240" w:lineRule="auto"/>
        <w:ind w:left="720"/>
        <w:jc w:val="both"/>
        <w:rPr>
          <w:sz w:val="20"/>
        </w:rPr>
      </w:pPr>
    </w:p>
    <w:p w14:paraId="489C0407" w14:textId="77777777" w:rsidR="00742F19" w:rsidRPr="00F631B6" w:rsidRDefault="00742F19">
      <w:pPr>
        <w:pStyle w:val="Heading2"/>
      </w:pPr>
      <w:bookmarkStart w:id="159" w:name="_Toc482944081"/>
      <w:bookmarkStart w:id="160" w:name="_Toc493155323"/>
      <w:bookmarkStart w:id="161" w:name="_Toc493326832"/>
      <w:bookmarkStart w:id="162" w:name="_Toc119505404"/>
      <w:r w:rsidRPr="00F631B6">
        <w:t>REFORMULATION/PRODUCT SUBSTITUTIONS/CHANGES IN LABELING AND PACKING</w:t>
      </w:r>
      <w:bookmarkEnd w:id="159"/>
      <w:bookmarkEnd w:id="160"/>
      <w:bookmarkEnd w:id="161"/>
      <w:bookmarkEnd w:id="162"/>
    </w:p>
    <w:p w14:paraId="24535E81" w14:textId="5D88954C" w:rsidR="00742F19" w:rsidRPr="00F631B6" w:rsidRDefault="00F631B6">
      <w:pPr>
        <w:keepNext/>
        <w:jc w:val="both"/>
        <w:rPr>
          <w:rFonts w:cstheme="minorHAnsi"/>
          <w:sz w:val="20"/>
          <w:szCs w:val="20"/>
        </w:rPr>
      </w:pPr>
      <w:r>
        <w:rPr>
          <w:rFonts w:cstheme="minorHAnsi"/>
          <w:sz w:val="20"/>
          <w:szCs w:val="20"/>
        </w:rPr>
        <w:t xml:space="preserve">The </w:t>
      </w:r>
      <w:r w:rsidR="00742F19" w:rsidRPr="00F631B6">
        <w:rPr>
          <w:rFonts w:cstheme="minorHAnsi"/>
          <w:sz w:val="20"/>
          <w:szCs w:val="20"/>
        </w:rPr>
        <w:t>Contractor shall provide the SCM with</w:t>
      </w:r>
      <w:r w:rsidR="008A2BAC">
        <w:rPr>
          <w:rFonts w:cstheme="minorHAnsi"/>
          <w:sz w:val="20"/>
          <w:szCs w:val="20"/>
        </w:rPr>
        <w:t xml:space="preserve"> at least</w:t>
      </w:r>
      <w:r w:rsidR="00742F19" w:rsidRPr="00F631B6">
        <w:rPr>
          <w:rFonts w:cstheme="minorHAnsi"/>
          <w:sz w:val="20"/>
          <w:szCs w:val="20"/>
        </w:rPr>
        <w:t xml:space="preserve"> 90 calendar days advance written notification prior to implementation of all product substitutions, changes in formulation of Infant Formulas as well as changes in packaging, Unit size, </w:t>
      </w:r>
      <w:r w:rsidR="00304ADE">
        <w:rPr>
          <w:rFonts w:cstheme="minorHAnsi"/>
          <w:sz w:val="20"/>
          <w:szCs w:val="20"/>
        </w:rPr>
        <w:t xml:space="preserve">SKU/UPC codes </w:t>
      </w:r>
      <w:r w:rsidR="00742F19" w:rsidRPr="00F631B6">
        <w:rPr>
          <w:rFonts w:cstheme="minorHAnsi"/>
          <w:sz w:val="20"/>
          <w:szCs w:val="20"/>
        </w:rPr>
        <w:t>and labeling (e.g. aesthetic</w:t>
      </w:r>
      <w:r w:rsidR="00742F19" w:rsidRPr="00F631B6" w:rsidDel="002A7924">
        <w:rPr>
          <w:rFonts w:cstheme="minorHAnsi"/>
          <w:sz w:val="20"/>
          <w:szCs w:val="20"/>
        </w:rPr>
        <w:t xml:space="preserve"> </w:t>
      </w:r>
      <w:r w:rsidR="00742F19" w:rsidRPr="00F631B6">
        <w:rPr>
          <w:rFonts w:cstheme="minorHAnsi"/>
          <w:sz w:val="20"/>
          <w:szCs w:val="20"/>
        </w:rPr>
        <w:t xml:space="preserve">changes to the appearance of the product, logo, color and design of the label, size and shape of package, ounces per Unit). </w:t>
      </w:r>
    </w:p>
    <w:p w14:paraId="2D5D4C29" w14:textId="77777777" w:rsidR="00742F19" w:rsidRPr="00F631B6" w:rsidRDefault="00742F19">
      <w:pPr>
        <w:jc w:val="both"/>
        <w:rPr>
          <w:rFonts w:cstheme="minorHAnsi"/>
          <w:sz w:val="20"/>
          <w:szCs w:val="20"/>
        </w:rPr>
      </w:pPr>
      <w:r w:rsidRPr="00F631B6">
        <w:rPr>
          <w:rFonts w:cstheme="minorHAnsi"/>
          <w:sz w:val="20"/>
          <w:szCs w:val="20"/>
        </w:rPr>
        <w:t xml:space="preserve">WIC Services shall have final determination and approval for all WIC Program products and subsequent changes to products during the term of this </w:t>
      </w:r>
      <w:r w:rsidR="00F631B6">
        <w:rPr>
          <w:rFonts w:cstheme="minorHAnsi"/>
          <w:sz w:val="20"/>
          <w:szCs w:val="20"/>
        </w:rPr>
        <w:t>Contract</w:t>
      </w:r>
      <w:r w:rsidRPr="00F631B6">
        <w:rPr>
          <w:rFonts w:cstheme="minorHAnsi"/>
          <w:sz w:val="20"/>
          <w:szCs w:val="20"/>
        </w:rPr>
        <w:t>.  WIC Services reserves the sole right to make the final determination of what constitutes an acceptable change, replacement, substitution, or alternative Infant Formula as part of the WIC Program.</w:t>
      </w:r>
    </w:p>
    <w:p w14:paraId="6F3F9DCE" w14:textId="77777777" w:rsidR="00742F19" w:rsidRDefault="00742F19" w:rsidP="00386EF8">
      <w:pPr>
        <w:jc w:val="both"/>
      </w:pPr>
    </w:p>
    <w:p w14:paraId="7695CAAA" w14:textId="77777777" w:rsidR="00742F19" w:rsidRPr="00F631B6" w:rsidRDefault="00742F19" w:rsidP="001F11A0">
      <w:pPr>
        <w:pStyle w:val="Heading3"/>
      </w:pPr>
      <w:bookmarkStart w:id="163" w:name="_Toc482944082"/>
      <w:bookmarkStart w:id="164" w:name="_Toc493155324"/>
      <w:bookmarkStart w:id="165" w:name="_Toc493326833"/>
      <w:bookmarkStart w:id="166" w:name="_Toc119505405"/>
      <w:r>
        <w:t>Product Substitution</w:t>
      </w:r>
      <w:bookmarkEnd w:id="163"/>
      <w:bookmarkEnd w:id="164"/>
      <w:bookmarkEnd w:id="165"/>
      <w:bookmarkEnd w:id="166"/>
    </w:p>
    <w:p w14:paraId="6B8CCC13" w14:textId="77777777" w:rsidR="00742F19" w:rsidRPr="00F631B6" w:rsidRDefault="00386EF8" w:rsidP="00386EF8">
      <w:pPr>
        <w:jc w:val="both"/>
        <w:rPr>
          <w:rFonts w:cstheme="minorHAnsi"/>
          <w:sz w:val="20"/>
          <w:szCs w:val="20"/>
        </w:rPr>
      </w:pPr>
      <w:r>
        <w:rPr>
          <w:rFonts w:cstheme="minorHAnsi"/>
          <w:sz w:val="20"/>
          <w:szCs w:val="20"/>
        </w:rPr>
        <w:t>The Contractor</w:t>
      </w:r>
      <w:r w:rsidR="00742F19" w:rsidRPr="00F631B6">
        <w:rPr>
          <w:rFonts w:cstheme="minorHAnsi"/>
          <w:sz w:val="20"/>
          <w:szCs w:val="20"/>
        </w:rPr>
        <w:t xml:space="preserve"> shall adhere to, at a minimum, for product substitutions:</w:t>
      </w:r>
    </w:p>
    <w:p w14:paraId="137DD989" w14:textId="5CD3CDE3" w:rsidR="00742F19" w:rsidRDefault="00B50C53" w:rsidP="004D3CBD">
      <w:pPr>
        <w:pStyle w:val="ListParagraph"/>
        <w:numPr>
          <w:ilvl w:val="0"/>
          <w:numId w:val="23"/>
        </w:numPr>
        <w:spacing w:after="120"/>
        <w:rPr>
          <w:rFonts w:asciiTheme="minorHAnsi" w:hAnsiTheme="minorHAnsi" w:cstheme="minorHAnsi"/>
          <w:sz w:val="20"/>
          <w:szCs w:val="20"/>
        </w:rPr>
      </w:pPr>
      <w:r>
        <w:rPr>
          <w:rFonts w:asciiTheme="minorHAnsi" w:hAnsiTheme="minorHAnsi" w:cstheme="minorHAnsi"/>
          <w:sz w:val="20"/>
          <w:szCs w:val="20"/>
        </w:rPr>
        <w:lastRenderedPageBreak/>
        <w:t xml:space="preserve">In the event that the </w:t>
      </w:r>
      <w:r w:rsidR="00742F19" w:rsidRPr="00F631B6">
        <w:rPr>
          <w:rFonts w:asciiTheme="minorHAnsi" w:hAnsiTheme="minorHAnsi" w:cstheme="minorHAnsi"/>
          <w:sz w:val="20"/>
          <w:szCs w:val="20"/>
        </w:rPr>
        <w:t xml:space="preserve">Contractor needs to substitute a </w:t>
      </w:r>
      <w:r w:rsidR="00727330">
        <w:rPr>
          <w:rFonts w:asciiTheme="minorHAnsi" w:hAnsiTheme="minorHAnsi" w:cstheme="minorHAnsi"/>
          <w:spacing w:val="-1"/>
          <w:sz w:val="20"/>
          <w:szCs w:val="20"/>
        </w:rPr>
        <w:t>Contract Brand Infant Formula</w:t>
      </w:r>
      <w:r w:rsidR="00742F19" w:rsidRPr="00F631B6">
        <w:rPr>
          <w:rFonts w:asciiTheme="minorHAnsi" w:hAnsiTheme="minorHAnsi" w:cstheme="minorHAnsi"/>
          <w:sz w:val="20"/>
          <w:szCs w:val="20"/>
        </w:rPr>
        <w:t xml:space="preserve"> due to a </w:t>
      </w:r>
      <w:r w:rsidR="003F66F3" w:rsidRPr="00F631B6">
        <w:rPr>
          <w:rFonts w:asciiTheme="minorHAnsi" w:hAnsiTheme="minorHAnsi" w:cstheme="minorHAnsi"/>
          <w:sz w:val="20"/>
          <w:szCs w:val="20"/>
        </w:rPr>
        <w:t>shortage or</w:t>
      </w:r>
      <w:r w:rsidR="00742F19" w:rsidRPr="00F631B6">
        <w:rPr>
          <w:rFonts w:asciiTheme="minorHAnsi" w:hAnsiTheme="minorHAnsi" w:cstheme="minorHAnsi"/>
          <w:sz w:val="20"/>
          <w:szCs w:val="20"/>
        </w:rPr>
        <w:t xml:space="preserve"> mandatory or </w:t>
      </w:r>
      <w:r>
        <w:rPr>
          <w:rFonts w:asciiTheme="minorHAnsi" w:hAnsiTheme="minorHAnsi" w:cstheme="minorHAnsi"/>
          <w:sz w:val="20"/>
          <w:szCs w:val="20"/>
        </w:rPr>
        <w:t xml:space="preserve">voluntary recall, the </w:t>
      </w:r>
      <w:r w:rsidR="00742F19" w:rsidRPr="00F631B6">
        <w:rPr>
          <w:rFonts w:asciiTheme="minorHAnsi" w:hAnsiTheme="minorHAnsi" w:cstheme="minorHAnsi"/>
          <w:sz w:val="20"/>
          <w:szCs w:val="20"/>
        </w:rPr>
        <w:t xml:space="preserve">Contractor’s substitute of first order shall be a different physical form of its unavailable </w:t>
      </w:r>
      <w:r w:rsidR="00727330">
        <w:rPr>
          <w:rFonts w:asciiTheme="minorHAnsi" w:hAnsiTheme="minorHAnsi" w:cstheme="minorHAnsi"/>
          <w:spacing w:val="-1"/>
          <w:sz w:val="20"/>
          <w:szCs w:val="20"/>
        </w:rPr>
        <w:t>Contract Brand Infant</w:t>
      </w:r>
      <w:r w:rsidR="00742F19" w:rsidRPr="00F631B6">
        <w:rPr>
          <w:rFonts w:asciiTheme="minorHAnsi" w:hAnsiTheme="minorHAnsi" w:cstheme="minorHAnsi"/>
          <w:spacing w:val="-1"/>
          <w:sz w:val="20"/>
          <w:szCs w:val="20"/>
        </w:rPr>
        <w:t xml:space="preserve"> Formula</w:t>
      </w:r>
      <w:r w:rsidR="00742F19" w:rsidRPr="00F631B6">
        <w:rPr>
          <w:rFonts w:asciiTheme="minorHAnsi" w:hAnsiTheme="minorHAnsi" w:cstheme="minorHAnsi"/>
          <w:sz w:val="20"/>
          <w:szCs w:val="20"/>
        </w:rPr>
        <w:t xml:space="preserve"> (e.g. powder versus liquid concentrate);</w:t>
      </w:r>
    </w:p>
    <w:p w14:paraId="3249F36D" w14:textId="2FC35EE9" w:rsidR="004B585C" w:rsidRPr="00F631B6" w:rsidRDefault="004B585C" w:rsidP="004D3CBD">
      <w:pPr>
        <w:pStyle w:val="ListParagraph"/>
        <w:numPr>
          <w:ilvl w:val="0"/>
          <w:numId w:val="23"/>
        </w:numPr>
        <w:spacing w:after="120"/>
        <w:rPr>
          <w:rFonts w:asciiTheme="minorHAnsi" w:hAnsiTheme="minorHAnsi" w:cstheme="minorHAnsi"/>
          <w:sz w:val="20"/>
          <w:szCs w:val="20"/>
        </w:rPr>
      </w:pPr>
      <w:r>
        <w:rPr>
          <w:rFonts w:asciiTheme="minorHAnsi" w:hAnsiTheme="minorHAnsi" w:cstheme="minorHAnsi"/>
          <w:sz w:val="20"/>
          <w:szCs w:val="20"/>
        </w:rPr>
        <w:t xml:space="preserve">In the event of a supply chain disruption, as determined by USDA in accordance with WIC regulations and any applicable waivers issued by the USDA, </w:t>
      </w:r>
      <w:r w:rsidR="00230B5E">
        <w:rPr>
          <w:rFonts w:asciiTheme="minorHAnsi" w:hAnsiTheme="minorHAnsi" w:cstheme="minorHAnsi"/>
          <w:sz w:val="20"/>
          <w:szCs w:val="20"/>
        </w:rPr>
        <w:t>WIC Services</w:t>
      </w:r>
      <w:r>
        <w:rPr>
          <w:rFonts w:asciiTheme="minorHAnsi" w:hAnsiTheme="minorHAnsi" w:cstheme="minorHAnsi"/>
          <w:sz w:val="20"/>
          <w:szCs w:val="20"/>
        </w:rPr>
        <w:t xml:space="preserve">, at its sole discretion, will determine the need for implementing provisions contained in this section.  </w:t>
      </w:r>
      <w:r w:rsidR="00230B5E">
        <w:rPr>
          <w:rFonts w:asciiTheme="minorHAnsi" w:hAnsiTheme="minorHAnsi" w:cstheme="minorHAnsi"/>
          <w:sz w:val="20"/>
          <w:szCs w:val="20"/>
        </w:rPr>
        <w:t>WIC Services</w:t>
      </w:r>
      <w:r>
        <w:rPr>
          <w:rFonts w:asciiTheme="minorHAnsi" w:hAnsiTheme="minorHAnsi" w:cstheme="minorHAnsi"/>
          <w:sz w:val="20"/>
          <w:szCs w:val="20"/>
        </w:rPr>
        <w:t xml:space="preserve"> will choose to first issue </w:t>
      </w:r>
      <w:r w:rsidR="00230B5E">
        <w:rPr>
          <w:rFonts w:asciiTheme="minorHAnsi" w:hAnsiTheme="minorHAnsi" w:cstheme="minorHAnsi"/>
          <w:sz w:val="20"/>
          <w:szCs w:val="20"/>
        </w:rPr>
        <w:t>C</w:t>
      </w:r>
      <w:r>
        <w:rPr>
          <w:rFonts w:asciiTheme="minorHAnsi" w:hAnsiTheme="minorHAnsi" w:cstheme="minorHAnsi"/>
          <w:sz w:val="20"/>
          <w:szCs w:val="20"/>
        </w:rPr>
        <w:t xml:space="preserve">ontract </w:t>
      </w:r>
      <w:r w:rsidR="008A2BAC">
        <w:rPr>
          <w:rFonts w:asciiTheme="minorHAnsi" w:hAnsiTheme="minorHAnsi" w:cstheme="minorHAnsi"/>
          <w:sz w:val="20"/>
          <w:szCs w:val="20"/>
        </w:rPr>
        <w:t>B</w:t>
      </w:r>
      <w:r>
        <w:rPr>
          <w:rFonts w:asciiTheme="minorHAnsi" w:hAnsiTheme="minorHAnsi" w:cstheme="minorHAnsi"/>
          <w:sz w:val="20"/>
          <w:szCs w:val="20"/>
        </w:rPr>
        <w:t xml:space="preserve">rand </w:t>
      </w:r>
      <w:r w:rsidR="008A2BAC">
        <w:rPr>
          <w:rFonts w:asciiTheme="minorHAnsi" w:hAnsiTheme="minorHAnsi" w:cstheme="minorHAnsi"/>
          <w:sz w:val="20"/>
          <w:szCs w:val="20"/>
        </w:rPr>
        <w:t>I</w:t>
      </w:r>
      <w:r>
        <w:rPr>
          <w:rFonts w:asciiTheme="minorHAnsi" w:hAnsiTheme="minorHAnsi" w:cstheme="minorHAnsi"/>
          <w:sz w:val="20"/>
          <w:szCs w:val="20"/>
        </w:rPr>
        <w:t xml:space="preserve">nfant </w:t>
      </w:r>
      <w:r w:rsidR="008A2BAC">
        <w:rPr>
          <w:rFonts w:asciiTheme="minorHAnsi" w:hAnsiTheme="minorHAnsi" w:cstheme="minorHAnsi"/>
          <w:sz w:val="20"/>
          <w:szCs w:val="20"/>
        </w:rPr>
        <w:t>F</w:t>
      </w:r>
      <w:r>
        <w:rPr>
          <w:rFonts w:asciiTheme="minorHAnsi" w:hAnsiTheme="minorHAnsi" w:cstheme="minorHAnsi"/>
          <w:sz w:val="20"/>
          <w:szCs w:val="20"/>
        </w:rPr>
        <w:t xml:space="preserve">ormula in a different product line, size and/or physical form prior to issuing a </w:t>
      </w:r>
      <w:r w:rsidR="00D05C8A">
        <w:rPr>
          <w:rFonts w:asciiTheme="minorHAnsi" w:hAnsiTheme="minorHAnsi" w:cstheme="minorHAnsi"/>
          <w:sz w:val="20"/>
          <w:szCs w:val="20"/>
        </w:rPr>
        <w:t>N</w:t>
      </w:r>
      <w:r>
        <w:rPr>
          <w:rFonts w:asciiTheme="minorHAnsi" w:hAnsiTheme="minorHAnsi" w:cstheme="minorHAnsi"/>
          <w:sz w:val="20"/>
          <w:szCs w:val="20"/>
        </w:rPr>
        <w:t>on-</w:t>
      </w:r>
      <w:r w:rsidR="00D05C8A">
        <w:rPr>
          <w:rFonts w:asciiTheme="minorHAnsi" w:hAnsiTheme="minorHAnsi" w:cstheme="minorHAnsi"/>
          <w:sz w:val="20"/>
          <w:szCs w:val="20"/>
        </w:rPr>
        <w:t>C</w:t>
      </w:r>
      <w:r>
        <w:rPr>
          <w:rFonts w:asciiTheme="minorHAnsi" w:hAnsiTheme="minorHAnsi" w:cstheme="minorHAnsi"/>
          <w:sz w:val="20"/>
          <w:szCs w:val="20"/>
        </w:rPr>
        <w:t xml:space="preserve">ontract </w:t>
      </w:r>
      <w:r w:rsidR="00D05C8A">
        <w:rPr>
          <w:rFonts w:asciiTheme="minorHAnsi" w:hAnsiTheme="minorHAnsi" w:cstheme="minorHAnsi"/>
          <w:sz w:val="20"/>
          <w:szCs w:val="20"/>
        </w:rPr>
        <w:t>B</w:t>
      </w:r>
      <w:r>
        <w:rPr>
          <w:rFonts w:asciiTheme="minorHAnsi" w:hAnsiTheme="minorHAnsi" w:cstheme="minorHAnsi"/>
          <w:sz w:val="20"/>
          <w:szCs w:val="20"/>
        </w:rPr>
        <w:t xml:space="preserve">rand </w:t>
      </w:r>
      <w:r w:rsidR="00D05C8A">
        <w:rPr>
          <w:rFonts w:asciiTheme="minorHAnsi" w:hAnsiTheme="minorHAnsi" w:cstheme="minorHAnsi"/>
          <w:sz w:val="20"/>
          <w:szCs w:val="20"/>
        </w:rPr>
        <w:t>I</w:t>
      </w:r>
      <w:r>
        <w:rPr>
          <w:rFonts w:asciiTheme="minorHAnsi" w:hAnsiTheme="minorHAnsi" w:cstheme="minorHAnsi"/>
          <w:sz w:val="20"/>
          <w:szCs w:val="20"/>
        </w:rPr>
        <w:t xml:space="preserve">nfant </w:t>
      </w:r>
      <w:r w:rsidR="00D05C8A">
        <w:rPr>
          <w:rFonts w:asciiTheme="minorHAnsi" w:hAnsiTheme="minorHAnsi" w:cstheme="minorHAnsi"/>
          <w:sz w:val="20"/>
          <w:szCs w:val="20"/>
        </w:rPr>
        <w:t>F</w:t>
      </w:r>
      <w:r>
        <w:rPr>
          <w:rFonts w:asciiTheme="minorHAnsi" w:hAnsiTheme="minorHAnsi" w:cstheme="minorHAnsi"/>
          <w:sz w:val="20"/>
          <w:szCs w:val="20"/>
        </w:rPr>
        <w:t xml:space="preserve">ormula.  </w:t>
      </w:r>
    </w:p>
    <w:p w14:paraId="5E0F0E25" w14:textId="7B988828" w:rsidR="00742F19" w:rsidRDefault="00742F19" w:rsidP="004D3CBD">
      <w:pPr>
        <w:pStyle w:val="ListParagraph"/>
        <w:numPr>
          <w:ilvl w:val="0"/>
          <w:numId w:val="23"/>
        </w:numPr>
        <w:spacing w:after="120"/>
        <w:rPr>
          <w:rFonts w:asciiTheme="minorHAnsi" w:hAnsiTheme="minorHAnsi" w:cstheme="minorHAnsi"/>
          <w:sz w:val="20"/>
          <w:szCs w:val="20"/>
        </w:rPr>
      </w:pPr>
      <w:r w:rsidRPr="00F631B6">
        <w:rPr>
          <w:rFonts w:asciiTheme="minorHAnsi" w:hAnsiTheme="minorHAnsi" w:cstheme="minorHAnsi"/>
          <w:sz w:val="20"/>
          <w:szCs w:val="20"/>
        </w:rPr>
        <w:t>In cases where WIC Service</w:t>
      </w:r>
      <w:r w:rsidR="00B50C53">
        <w:rPr>
          <w:rFonts w:asciiTheme="minorHAnsi" w:hAnsiTheme="minorHAnsi" w:cstheme="minorHAnsi"/>
          <w:sz w:val="20"/>
          <w:szCs w:val="20"/>
        </w:rPr>
        <w:t>s must substitute the Contractor’s</w:t>
      </w:r>
      <w:r w:rsidRPr="00F631B6">
        <w:rPr>
          <w:rFonts w:asciiTheme="minorHAnsi" w:hAnsiTheme="minorHAnsi" w:cstheme="minorHAnsi"/>
          <w:sz w:val="20"/>
          <w:szCs w:val="20"/>
        </w:rPr>
        <w:t xml:space="preserve"> brands of </w:t>
      </w:r>
      <w:r w:rsidR="00727330">
        <w:rPr>
          <w:rFonts w:asciiTheme="minorHAnsi" w:hAnsiTheme="minorHAnsi" w:cstheme="minorHAnsi"/>
          <w:sz w:val="20"/>
          <w:szCs w:val="20"/>
        </w:rPr>
        <w:t>Contract Brand</w:t>
      </w:r>
      <w:r w:rsidRPr="00F631B6">
        <w:rPr>
          <w:rFonts w:asciiTheme="minorHAnsi" w:hAnsiTheme="minorHAnsi" w:cstheme="minorHAnsi"/>
          <w:sz w:val="20"/>
          <w:szCs w:val="20"/>
        </w:rPr>
        <w:t xml:space="preserve"> Infant Formula (milk and soy-based) due to a shortage</w:t>
      </w:r>
      <w:r w:rsidR="00E1634E">
        <w:rPr>
          <w:rFonts w:asciiTheme="minorHAnsi" w:hAnsiTheme="minorHAnsi" w:cstheme="minorHAnsi"/>
          <w:sz w:val="20"/>
          <w:szCs w:val="20"/>
        </w:rPr>
        <w:t xml:space="preserve">, </w:t>
      </w:r>
      <w:r w:rsidR="00943384">
        <w:rPr>
          <w:rFonts w:asciiTheme="minorHAnsi" w:hAnsiTheme="minorHAnsi" w:cstheme="minorHAnsi"/>
          <w:sz w:val="20"/>
          <w:szCs w:val="20"/>
        </w:rPr>
        <w:t>supply chain disruption</w:t>
      </w:r>
      <w:r w:rsidR="00943384" w:rsidRPr="00F631B6">
        <w:rPr>
          <w:rFonts w:asciiTheme="minorHAnsi" w:hAnsiTheme="minorHAnsi" w:cstheme="minorHAnsi"/>
          <w:sz w:val="20"/>
          <w:szCs w:val="20"/>
        </w:rPr>
        <w:t xml:space="preserve"> </w:t>
      </w:r>
      <w:r w:rsidRPr="00F631B6">
        <w:rPr>
          <w:rFonts w:asciiTheme="minorHAnsi" w:hAnsiTheme="minorHAnsi" w:cstheme="minorHAnsi"/>
          <w:sz w:val="20"/>
          <w:szCs w:val="20"/>
        </w:rPr>
        <w:t>or mandatory or voluntary recall with anot</w:t>
      </w:r>
      <w:r w:rsidR="00B50C53">
        <w:rPr>
          <w:rFonts w:asciiTheme="minorHAnsi" w:hAnsiTheme="minorHAnsi" w:cstheme="minorHAnsi"/>
          <w:sz w:val="20"/>
          <w:szCs w:val="20"/>
        </w:rPr>
        <w:t xml:space="preserve">her manufacturer’s, the </w:t>
      </w:r>
      <w:r w:rsidRPr="00F631B6">
        <w:rPr>
          <w:rFonts w:asciiTheme="minorHAnsi" w:hAnsiTheme="minorHAnsi" w:cstheme="minorHAnsi"/>
          <w:sz w:val="20"/>
          <w:szCs w:val="20"/>
        </w:rPr>
        <w:t xml:space="preserve">Contractor shall pay Rebates </w:t>
      </w:r>
      <w:r w:rsidR="00943384">
        <w:rPr>
          <w:rFonts w:asciiTheme="minorHAnsi" w:hAnsiTheme="minorHAnsi" w:cstheme="minorHAnsi"/>
          <w:sz w:val="20"/>
          <w:szCs w:val="20"/>
        </w:rPr>
        <w:t xml:space="preserve">on both </w:t>
      </w:r>
      <w:r w:rsidR="00D05C8A">
        <w:rPr>
          <w:rFonts w:asciiTheme="minorHAnsi" w:hAnsiTheme="minorHAnsi" w:cstheme="minorHAnsi"/>
          <w:sz w:val="20"/>
          <w:szCs w:val="20"/>
        </w:rPr>
        <w:t>C</w:t>
      </w:r>
      <w:r w:rsidR="00943384">
        <w:rPr>
          <w:rFonts w:asciiTheme="minorHAnsi" w:hAnsiTheme="minorHAnsi" w:cstheme="minorHAnsi"/>
          <w:sz w:val="20"/>
          <w:szCs w:val="20"/>
        </w:rPr>
        <w:t xml:space="preserve">ontract </w:t>
      </w:r>
      <w:r w:rsidR="00D05C8A">
        <w:rPr>
          <w:rFonts w:asciiTheme="minorHAnsi" w:hAnsiTheme="minorHAnsi" w:cstheme="minorHAnsi"/>
          <w:sz w:val="20"/>
          <w:szCs w:val="20"/>
        </w:rPr>
        <w:t>B</w:t>
      </w:r>
      <w:r w:rsidR="00943384">
        <w:rPr>
          <w:rFonts w:asciiTheme="minorHAnsi" w:hAnsiTheme="minorHAnsi" w:cstheme="minorHAnsi"/>
          <w:sz w:val="20"/>
          <w:szCs w:val="20"/>
        </w:rPr>
        <w:t xml:space="preserve">rand and </w:t>
      </w:r>
      <w:r w:rsidR="00D05C8A">
        <w:rPr>
          <w:rFonts w:asciiTheme="minorHAnsi" w:hAnsiTheme="minorHAnsi" w:cstheme="minorHAnsi"/>
          <w:sz w:val="20"/>
          <w:szCs w:val="20"/>
        </w:rPr>
        <w:t>N</w:t>
      </w:r>
      <w:r w:rsidR="00943384">
        <w:rPr>
          <w:rFonts w:asciiTheme="minorHAnsi" w:hAnsiTheme="minorHAnsi" w:cstheme="minorHAnsi"/>
          <w:sz w:val="20"/>
          <w:szCs w:val="20"/>
        </w:rPr>
        <w:t>on-</w:t>
      </w:r>
      <w:r w:rsidR="00D05C8A">
        <w:rPr>
          <w:rFonts w:asciiTheme="minorHAnsi" w:hAnsiTheme="minorHAnsi" w:cstheme="minorHAnsi"/>
          <w:sz w:val="20"/>
          <w:szCs w:val="20"/>
        </w:rPr>
        <w:t>C</w:t>
      </w:r>
      <w:r w:rsidR="00943384">
        <w:rPr>
          <w:rFonts w:asciiTheme="minorHAnsi" w:hAnsiTheme="minorHAnsi" w:cstheme="minorHAnsi"/>
          <w:sz w:val="20"/>
          <w:szCs w:val="20"/>
        </w:rPr>
        <w:t xml:space="preserve">ontract </w:t>
      </w:r>
      <w:r w:rsidR="00D05C8A">
        <w:rPr>
          <w:rFonts w:asciiTheme="minorHAnsi" w:hAnsiTheme="minorHAnsi" w:cstheme="minorHAnsi"/>
          <w:sz w:val="20"/>
          <w:szCs w:val="20"/>
        </w:rPr>
        <w:t>B</w:t>
      </w:r>
      <w:r w:rsidR="00943384">
        <w:rPr>
          <w:rFonts w:asciiTheme="minorHAnsi" w:hAnsiTheme="minorHAnsi" w:cstheme="minorHAnsi"/>
          <w:sz w:val="20"/>
          <w:szCs w:val="20"/>
        </w:rPr>
        <w:t xml:space="preserve">rand </w:t>
      </w:r>
      <w:r w:rsidR="00D05C8A">
        <w:rPr>
          <w:rFonts w:asciiTheme="minorHAnsi" w:hAnsiTheme="minorHAnsi" w:cstheme="minorHAnsi"/>
          <w:sz w:val="20"/>
          <w:szCs w:val="20"/>
        </w:rPr>
        <w:t>Infant F</w:t>
      </w:r>
      <w:r w:rsidR="00943384">
        <w:rPr>
          <w:rFonts w:asciiTheme="minorHAnsi" w:hAnsiTheme="minorHAnsi" w:cstheme="minorHAnsi"/>
          <w:sz w:val="20"/>
          <w:szCs w:val="20"/>
        </w:rPr>
        <w:t xml:space="preserve">ormula in any available </w:t>
      </w:r>
      <w:r w:rsidR="00D05C8A">
        <w:rPr>
          <w:rFonts w:asciiTheme="minorHAnsi" w:hAnsiTheme="minorHAnsi" w:cstheme="minorHAnsi"/>
          <w:sz w:val="20"/>
          <w:szCs w:val="20"/>
        </w:rPr>
        <w:t>U</w:t>
      </w:r>
      <w:r w:rsidR="00943384">
        <w:rPr>
          <w:rFonts w:asciiTheme="minorHAnsi" w:hAnsiTheme="minorHAnsi" w:cstheme="minorHAnsi"/>
          <w:sz w:val="20"/>
          <w:szCs w:val="20"/>
        </w:rPr>
        <w:t>nit, type</w:t>
      </w:r>
      <w:r w:rsidR="00F64D02">
        <w:rPr>
          <w:rFonts w:asciiTheme="minorHAnsi" w:hAnsiTheme="minorHAnsi" w:cstheme="minorHAnsi"/>
          <w:sz w:val="20"/>
          <w:szCs w:val="20"/>
        </w:rPr>
        <w:t>,</w:t>
      </w:r>
      <w:r w:rsidR="00943384">
        <w:rPr>
          <w:rFonts w:asciiTheme="minorHAnsi" w:hAnsiTheme="minorHAnsi" w:cstheme="minorHAnsi"/>
          <w:sz w:val="20"/>
          <w:szCs w:val="20"/>
        </w:rPr>
        <w:t xml:space="preserve"> or form authorized by the Food and Drug Administration (FDA) or for which FDA is exercising enforcement discretion in the event of supply chain </w:t>
      </w:r>
      <w:r w:rsidR="00E1634E">
        <w:rPr>
          <w:rFonts w:asciiTheme="minorHAnsi" w:hAnsiTheme="minorHAnsi" w:cstheme="minorHAnsi"/>
          <w:sz w:val="20"/>
          <w:szCs w:val="20"/>
        </w:rPr>
        <w:t>disruptions</w:t>
      </w:r>
      <w:r w:rsidR="00943384">
        <w:rPr>
          <w:rFonts w:asciiTheme="minorHAnsi" w:hAnsiTheme="minorHAnsi" w:cstheme="minorHAnsi"/>
          <w:sz w:val="20"/>
          <w:szCs w:val="20"/>
        </w:rPr>
        <w:t xml:space="preserve"> determined by the USDA. The </w:t>
      </w:r>
      <w:r w:rsidR="00D05C8A">
        <w:rPr>
          <w:rFonts w:asciiTheme="minorHAnsi" w:hAnsiTheme="minorHAnsi" w:cstheme="minorHAnsi"/>
          <w:sz w:val="20"/>
          <w:szCs w:val="20"/>
        </w:rPr>
        <w:t>R</w:t>
      </w:r>
      <w:r w:rsidR="00943384">
        <w:rPr>
          <w:rFonts w:asciiTheme="minorHAnsi" w:hAnsiTheme="minorHAnsi" w:cstheme="minorHAnsi"/>
          <w:sz w:val="20"/>
          <w:szCs w:val="20"/>
        </w:rPr>
        <w:t xml:space="preserve">ebate paid by the Contractor will be </w:t>
      </w:r>
      <w:r w:rsidRPr="00F631B6">
        <w:rPr>
          <w:rFonts w:asciiTheme="minorHAnsi" w:hAnsiTheme="minorHAnsi" w:cstheme="minorHAnsi"/>
          <w:sz w:val="20"/>
          <w:szCs w:val="20"/>
        </w:rPr>
        <w:t xml:space="preserve">equal to the greater of what would have been paid on the corresponding covered Infant Formula or the difference between the lowest national </w:t>
      </w:r>
      <w:r w:rsidRPr="00F631B6">
        <w:rPr>
          <w:rFonts w:asciiTheme="minorHAnsi" w:hAnsiTheme="minorHAnsi" w:cstheme="minorHAnsi"/>
          <w:bCs/>
          <w:sz w:val="20"/>
          <w:szCs w:val="20"/>
        </w:rPr>
        <w:t>Wholesale Price</w:t>
      </w:r>
      <w:r w:rsidRPr="00F631B6">
        <w:rPr>
          <w:rFonts w:asciiTheme="minorHAnsi" w:hAnsiTheme="minorHAnsi" w:cstheme="minorHAnsi"/>
          <w:sz w:val="20"/>
          <w:szCs w:val="20"/>
        </w:rPr>
        <w:t xml:space="preserve"> per Unit for a full truckload of the substitute Infant Formula and the Net Price Per Unit specified for the corresponding Infant Formula under the Contract</w:t>
      </w:r>
      <w:r w:rsidR="00B50C53">
        <w:rPr>
          <w:rFonts w:asciiTheme="minorHAnsi" w:hAnsiTheme="minorHAnsi" w:cstheme="minorHAnsi"/>
          <w:sz w:val="20"/>
          <w:szCs w:val="20"/>
        </w:rPr>
        <w:t xml:space="preserve">; </w:t>
      </w:r>
    </w:p>
    <w:p w14:paraId="77A004E2" w14:textId="77777777" w:rsidR="0098364D" w:rsidRDefault="004B585C" w:rsidP="004D3CBD">
      <w:pPr>
        <w:pStyle w:val="ListParagraph"/>
        <w:numPr>
          <w:ilvl w:val="0"/>
          <w:numId w:val="23"/>
        </w:numPr>
        <w:spacing w:after="120"/>
        <w:rPr>
          <w:rFonts w:asciiTheme="minorHAnsi" w:hAnsiTheme="minorHAnsi" w:cstheme="minorHAnsi"/>
          <w:sz w:val="20"/>
          <w:szCs w:val="20"/>
        </w:rPr>
      </w:pPr>
      <w:r>
        <w:rPr>
          <w:rFonts w:asciiTheme="minorHAnsi" w:hAnsiTheme="minorHAnsi" w:cstheme="minorHAnsi"/>
          <w:sz w:val="20"/>
          <w:szCs w:val="20"/>
        </w:rPr>
        <w:t>In cases of supply chain disruptions, the Contractor will provide remedies as long as the USDA waivers due to a</w:t>
      </w:r>
      <w:r w:rsidR="0098364D">
        <w:rPr>
          <w:rFonts w:asciiTheme="minorHAnsi" w:hAnsiTheme="minorHAnsi" w:cstheme="minorHAnsi"/>
          <w:sz w:val="20"/>
          <w:szCs w:val="20"/>
        </w:rPr>
        <w:t>n emergency</w:t>
      </w:r>
      <w:r>
        <w:rPr>
          <w:rFonts w:asciiTheme="minorHAnsi" w:hAnsiTheme="minorHAnsi" w:cstheme="minorHAnsi"/>
          <w:sz w:val="20"/>
          <w:szCs w:val="20"/>
        </w:rPr>
        <w:t xml:space="preserve"> are in effect.  </w:t>
      </w:r>
    </w:p>
    <w:p w14:paraId="2639EF18" w14:textId="4C7A6E1A" w:rsidR="004B585C" w:rsidRDefault="0098364D" w:rsidP="004D3CBD">
      <w:pPr>
        <w:pStyle w:val="ListParagraph"/>
        <w:numPr>
          <w:ilvl w:val="0"/>
          <w:numId w:val="23"/>
        </w:numPr>
        <w:spacing w:after="120"/>
        <w:rPr>
          <w:rFonts w:asciiTheme="minorHAnsi" w:hAnsiTheme="minorHAnsi" w:cstheme="minorHAnsi"/>
          <w:sz w:val="20"/>
          <w:szCs w:val="20"/>
        </w:rPr>
      </w:pPr>
      <w:r>
        <w:rPr>
          <w:rFonts w:asciiTheme="minorHAnsi" w:hAnsiTheme="minorHAnsi" w:cstheme="minorHAnsi"/>
          <w:sz w:val="20"/>
          <w:szCs w:val="20"/>
        </w:rPr>
        <w:t>T</w:t>
      </w:r>
      <w:r w:rsidR="004B585C">
        <w:rPr>
          <w:rFonts w:asciiTheme="minorHAnsi" w:hAnsiTheme="minorHAnsi" w:cstheme="minorHAnsi"/>
          <w:sz w:val="20"/>
          <w:szCs w:val="20"/>
        </w:rPr>
        <w:t xml:space="preserve">he Contractor </w:t>
      </w:r>
      <w:r w:rsidR="00E1634E">
        <w:rPr>
          <w:rFonts w:asciiTheme="minorHAnsi" w:hAnsiTheme="minorHAnsi" w:cstheme="minorHAnsi"/>
          <w:sz w:val="20"/>
          <w:szCs w:val="20"/>
        </w:rPr>
        <w:t>may be required to pay</w:t>
      </w:r>
      <w:r w:rsidR="004B585C">
        <w:rPr>
          <w:rFonts w:asciiTheme="minorHAnsi" w:hAnsiTheme="minorHAnsi" w:cstheme="minorHAnsi"/>
          <w:sz w:val="20"/>
          <w:szCs w:val="20"/>
        </w:rPr>
        <w:t xml:space="preserve"> remedies for 90 days or 3 calendar months, </w:t>
      </w:r>
      <w:r>
        <w:rPr>
          <w:rFonts w:asciiTheme="minorHAnsi" w:hAnsiTheme="minorHAnsi" w:cstheme="minorHAnsi"/>
          <w:sz w:val="20"/>
          <w:szCs w:val="20"/>
        </w:rPr>
        <w:t xml:space="preserve">depending on issuance, after the end of the shortage or emergency as determined by the USDA or State agency.  </w:t>
      </w:r>
    </w:p>
    <w:p w14:paraId="5FF8B2F9" w14:textId="149F6EF4" w:rsidR="0098364D" w:rsidRPr="00F631B6" w:rsidRDefault="0098364D" w:rsidP="004D3CBD">
      <w:pPr>
        <w:pStyle w:val="ListParagraph"/>
        <w:numPr>
          <w:ilvl w:val="0"/>
          <w:numId w:val="23"/>
        </w:numPr>
        <w:spacing w:after="120"/>
        <w:rPr>
          <w:rFonts w:asciiTheme="minorHAnsi" w:hAnsiTheme="minorHAnsi" w:cstheme="minorHAnsi"/>
          <w:sz w:val="20"/>
          <w:szCs w:val="20"/>
        </w:rPr>
      </w:pPr>
      <w:r>
        <w:rPr>
          <w:rFonts w:asciiTheme="minorHAnsi" w:hAnsiTheme="minorHAnsi" w:cstheme="minorHAnsi"/>
          <w:sz w:val="20"/>
          <w:szCs w:val="20"/>
        </w:rPr>
        <w:t xml:space="preserve">The State agency, at its sole discretion, can obtain USDA waivers related to a recall, supply chain disruption, shortage, or other emergency and, upon notifying the contract holder, immediately implement such waivers. </w:t>
      </w:r>
    </w:p>
    <w:p w14:paraId="029E962F" w14:textId="40BD7A04" w:rsidR="00742F19" w:rsidRPr="00F631B6" w:rsidRDefault="00B50C53" w:rsidP="004D3CBD">
      <w:pPr>
        <w:pStyle w:val="ListParagraph"/>
        <w:numPr>
          <w:ilvl w:val="0"/>
          <w:numId w:val="23"/>
        </w:numPr>
        <w:spacing w:after="120"/>
        <w:ind w:hanging="450"/>
        <w:rPr>
          <w:rFonts w:asciiTheme="minorHAnsi" w:hAnsiTheme="minorHAnsi" w:cstheme="minorHAnsi"/>
          <w:sz w:val="20"/>
          <w:szCs w:val="20"/>
        </w:rPr>
      </w:pPr>
      <w:r>
        <w:rPr>
          <w:rFonts w:asciiTheme="minorHAnsi" w:hAnsiTheme="minorHAnsi" w:cstheme="minorHAnsi"/>
          <w:sz w:val="20"/>
          <w:szCs w:val="20"/>
        </w:rPr>
        <w:t xml:space="preserve">If the </w:t>
      </w:r>
      <w:r w:rsidR="00742F19" w:rsidRPr="00F631B6">
        <w:rPr>
          <w:rFonts w:asciiTheme="minorHAnsi" w:hAnsiTheme="minorHAnsi" w:cstheme="minorHAnsi"/>
          <w:sz w:val="20"/>
          <w:szCs w:val="20"/>
        </w:rPr>
        <w:t xml:space="preserve">Contractor discontinues providing its Primary </w:t>
      </w:r>
      <w:r w:rsidR="00727330">
        <w:rPr>
          <w:rFonts w:asciiTheme="minorHAnsi" w:hAnsiTheme="minorHAnsi" w:cstheme="minorHAnsi"/>
          <w:spacing w:val="-1"/>
          <w:sz w:val="20"/>
          <w:szCs w:val="20"/>
        </w:rPr>
        <w:t>Contract Brand Infant</w:t>
      </w:r>
      <w:r w:rsidR="00742F19" w:rsidRPr="00F631B6">
        <w:rPr>
          <w:rFonts w:asciiTheme="minorHAnsi" w:hAnsiTheme="minorHAnsi" w:cstheme="minorHAnsi"/>
          <w:spacing w:val="-1"/>
          <w:sz w:val="20"/>
          <w:szCs w:val="20"/>
        </w:rPr>
        <w:t xml:space="preserve"> Formula</w:t>
      </w:r>
      <w:r>
        <w:rPr>
          <w:rFonts w:asciiTheme="minorHAnsi" w:hAnsiTheme="minorHAnsi" w:cstheme="minorHAnsi"/>
          <w:sz w:val="20"/>
          <w:szCs w:val="20"/>
        </w:rPr>
        <w:t>, the Contractor</w:t>
      </w:r>
      <w:r w:rsidR="00742F19" w:rsidRPr="00F631B6">
        <w:rPr>
          <w:rFonts w:asciiTheme="minorHAnsi" w:hAnsiTheme="minorHAnsi" w:cstheme="minorHAnsi"/>
          <w:sz w:val="20"/>
          <w:szCs w:val="20"/>
        </w:rPr>
        <w:t xml:space="preserve"> shall suggest, obtain approval for, and subsequently provide a Rebate for its replacement Primary </w:t>
      </w:r>
      <w:r w:rsidR="00727330">
        <w:rPr>
          <w:rFonts w:asciiTheme="minorHAnsi" w:hAnsiTheme="minorHAnsi" w:cstheme="minorHAnsi"/>
          <w:spacing w:val="-1"/>
          <w:sz w:val="20"/>
          <w:szCs w:val="20"/>
        </w:rPr>
        <w:t>Contract Brand Infant</w:t>
      </w:r>
      <w:r w:rsidR="00742F19" w:rsidRPr="00F631B6">
        <w:rPr>
          <w:rFonts w:asciiTheme="minorHAnsi" w:hAnsiTheme="minorHAnsi" w:cstheme="minorHAnsi"/>
          <w:spacing w:val="-1"/>
          <w:sz w:val="20"/>
          <w:szCs w:val="20"/>
        </w:rPr>
        <w:t xml:space="preserve"> Formula </w:t>
      </w:r>
      <w:r w:rsidR="00742F19" w:rsidRPr="00F631B6">
        <w:rPr>
          <w:rFonts w:asciiTheme="minorHAnsi" w:hAnsiTheme="minorHAnsi" w:cstheme="minorHAnsi"/>
          <w:sz w:val="20"/>
          <w:szCs w:val="20"/>
        </w:rPr>
        <w:t xml:space="preserve">that yields the same net cost per ounce as the Primary </w:t>
      </w:r>
      <w:r w:rsidR="00727330">
        <w:rPr>
          <w:rFonts w:asciiTheme="minorHAnsi" w:hAnsiTheme="minorHAnsi" w:cstheme="minorHAnsi"/>
          <w:spacing w:val="-1"/>
          <w:sz w:val="20"/>
          <w:szCs w:val="20"/>
        </w:rPr>
        <w:t>Contract Brand Infant</w:t>
      </w:r>
      <w:r w:rsidR="00742F19" w:rsidRPr="00F631B6">
        <w:rPr>
          <w:rFonts w:asciiTheme="minorHAnsi" w:hAnsiTheme="minorHAnsi" w:cstheme="minorHAnsi"/>
          <w:spacing w:val="-1"/>
          <w:sz w:val="20"/>
          <w:szCs w:val="20"/>
        </w:rPr>
        <w:t xml:space="preserve"> Formula</w:t>
      </w:r>
      <w:r w:rsidR="00742F19" w:rsidRPr="00F631B6">
        <w:rPr>
          <w:rFonts w:asciiTheme="minorHAnsi" w:hAnsiTheme="minorHAnsi" w:cstheme="minorHAnsi"/>
          <w:sz w:val="20"/>
          <w:szCs w:val="20"/>
        </w:rPr>
        <w:t xml:space="preserve"> originally awarded under this </w:t>
      </w:r>
      <w:r>
        <w:rPr>
          <w:rFonts w:asciiTheme="minorHAnsi" w:hAnsiTheme="minorHAnsi" w:cstheme="minorHAnsi"/>
          <w:sz w:val="20"/>
          <w:szCs w:val="20"/>
        </w:rPr>
        <w:t>Contract.  Consequently, the Contractor</w:t>
      </w:r>
      <w:r w:rsidR="00742F19" w:rsidRPr="00F631B6">
        <w:rPr>
          <w:rFonts w:asciiTheme="minorHAnsi" w:hAnsiTheme="minorHAnsi" w:cstheme="minorHAnsi"/>
          <w:sz w:val="20"/>
          <w:szCs w:val="20"/>
        </w:rPr>
        <w:t xml:space="preserve"> shall continue to provide the Rebate on the remaining WIC Retailer inventory of the discontinued Primary </w:t>
      </w:r>
      <w:r w:rsidR="00727330">
        <w:rPr>
          <w:rFonts w:asciiTheme="minorHAnsi" w:hAnsiTheme="minorHAnsi" w:cstheme="minorHAnsi"/>
          <w:spacing w:val="-1"/>
          <w:sz w:val="20"/>
          <w:szCs w:val="20"/>
        </w:rPr>
        <w:t>Contract Brand Infant</w:t>
      </w:r>
      <w:r w:rsidR="00742F19" w:rsidRPr="00F631B6">
        <w:rPr>
          <w:rFonts w:asciiTheme="minorHAnsi" w:hAnsiTheme="minorHAnsi" w:cstheme="minorHAnsi"/>
          <w:spacing w:val="-1"/>
          <w:sz w:val="20"/>
          <w:szCs w:val="20"/>
        </w:rPr>
        <w:t xml:space="preserve"> Formula</w:t>
      </w:r>
      <w:r w:rsidR="00742F19" w:rsidRPr="00F631B6">
        <w:rPr>
          <w:rFonts w:asciiTheme="minorHAnsi" w:hAnsiTheme="minorHAnsi" w:cstheme="minorHAnsi"/>
          <w:sz w:val="20"/>
          <w:szCs w:val="20"/>
        </w:rPr>
        <w:t xml:space="preserve">s, as long as the WIC Benefits issued to Participants list the discontinued Primary </w:t>
      </w:r>
      <w:r w:rsidR="00727330">
        <w:rPr>
          <w:rFonts w:asciiTheme="minorHAnsi" w:hAnsiTheme="minorHAnsi" w:cstheme="minorHAnsi"/>
          <w:spacing w:val="-1"/>
          <w:sz w:val="20"/>
          <w:szCs w:val="20"/>
        </w:rPr>
        <w:t>Contract Brand Infant</w:t>
      </w:r>
      <w:r w:rsidR="00742F19" w:rsidRPr="00F631B6">
        <w:rPr>
          <w:rFonts w:asciiTheme="minorHAnsi" w:hAnsiTheme="minorHAnsi" w:cstheme="minorHAnsi"/>
          <w:spacing w:val="-1"/>
          <w:sz w:val="20"/>
          <w:szCs w:val="20"/>
        </w:rPr>
        <w:t xml:space="preserve"> Formula</w:t>
      </w:r>
      <w:r w:rsidR="00742F19" w:rsidRPr="00F631B6">
        <w:rPr>
          <w:rFonts w:asciiTheme="minorHAnsi" w:hAnsiTheme="minorHAnsi" w:cstheme="minorHAnsi"/>
          <w:sz w:val="20"/>
          <w:szCs w:val="20"/>
        </w:rPr>
        <w:t>; and</w:t>
      </w:r>
    </w:p>
    <w:p w14:paraId="6CBDFF27" w14:textId="29A606FD" w:rsidR="00742F19" w:rsidRDefault="000D2AA1" w:rsidP="00642B17">
      <w:pPr>
        <w:pStyle w:val="ListParagraph"/>
        <w:numPr>
          <w:ilvl w:val="0"/>
          <w:numId w:val="23"/>
        </w:numPr>
        <w:spacing w:after="120"/>
      </w:pPr>
      <w:r w:rsidRPr="00642B17">
        <w:rPr>
          <w:rFonts w:asciiTheme="minorHAnsi" w:hAnsiTheme="minorHAnsi" w:cstheme="minorHAnsi"/>
          <w:sz w:val="20"/>
          <w:szCs w:val="20"/>
        </w:rPr>
        <w:t xml:space="preserve">If the </w:t>
      </w:r>
      <w:r w:rsidR="00742F19" w:rsidRPr="00642B17">
        <w:rPr>
          <w:rFonts w:asciiTheme="minorHAnsi" w:hAnsiTheme="minorHAnsi" w:cstheme="minorHAnsi"/>
          <w:sz w:val="20"/>
          <w:szCs w:val="20"/>
        </w:rPr>
        <w:t xml:space="preserve">Contractor is unable to provide Infant Formula in quantities sufficient to meet the demand of Participants, it must provide the SCM with an immediate verbal (via phone), </w:t>
      </w:r>
      <w:r w:rsidR="00642B17">
        <w:rPr>
          <w:rFonts w:asciiTheme="minorHAnsi" w:hAnsiTheme="minorHAnsi" w:cstheme="minorHAnsi"/>
          <w:sz w:val="20"/>
          <w:szCs w:val="20"/>
        </w:rPr>
        <w:t>email, and written notification.</w:t>
      </w:r>
    </w:p>
    <w:p w14:paraId="4FF273CD" w14:textId="77777777" w:rsidR="00742F19" w:rsidRDefault="00386EF8" w:rsidP="00070A81">
      <w:pPr>
        <w:pStyle w:val="Heading2"/>
      </w:pPr>
      <w:bookmarkStart w:id="167" w:name="_Toc119505406"/>
      <w:r>
        <w:t>CONTRACTOR REBATE</w:t>
      </w:r>
      <w:bookmarkEnd w:id="167"/>
    </w:p>
    <w:p w14:paraId="23516A66" w14:textId="787A89B2" w:rsidR="00742F19" w:rsidRDefault="00742F19" w:rsidP="001F11A0">
      <w:pPr>
        <w:pStyle w:val="Heading3"/>
      </w:pPr>
      <w:bookmarkStart w:id="168" w:name="_Toc482944084"/>
      <w:bookmarkStart w:id="169" w:name="_Toc493155326"/>
      <w:bookmarkStart w:id="170" w:name="_Toc493326835"/>
      <w:bookmarkStart w:id="171" w:name="_Toc119505407"/>
      <w:r>
        <w:t>PRICE ADJUSTMENTS</w:t>
      </w:r>
      <w:bookmarkEnd w:id="168"/>
      <w:bookmarkEnd w:id="169"/>
      <w:bookmarkEnd w:id="170"/>
      <w:bookmarkEnd w:id="171"/>
    </w:p>
    <w:p w14:paraId="31AF2F74" w14:textId="77777777" w:rsidR="00C9441E" w:rsidRDefault="00C9441E" w:rsidP="00304ADE">
      <w:pPr>
        <w:pStyle w:val="11-text"/>
      </w:pPr>
    </w:p>
    <w:p w14:paraId="10016608" w14:textId="1CBE7BC1" w:rsidR="00C9441E" w:rsidRPr="00070A81" w:rsidRDefault="00C9441E" w:rsidP="00304ADE">
      <w:pPr>
        <w:pStyle w:val="11-text"/>
        <w:rPr>
          <w:rFonts w:asciiTheme="minorHAnsi" w:hAnsiTheme="minorHAnsi" w:cstheme="minorHAnsi"/>
        </w:rPr>
      </w:pPr>
      <w:r w:rsidRPr="00070A81">
        <w:rPr>
          <w:rFonts w:asciiTheme="minorHAnsi" w:hAnsiTheme="minorHAnsi" w:cstheme="minorHAnsi"/>
        </w:rPr>
        <w:t xml:space="preserve">The </w:t>
      </w:r>
      <w:r w:rsidR="00D05C8A">
        <w:rPr>
          <w:rFonts w:asciiTheme="minorHAnsi" w:hAnsiTheme="minorHAnsi" w:cstheme="minorHAnsi"/>
        </w:rPr>
        <w:t>R</w:t>
      </w:r>
      <w:r w:rsidRPr="00070A81">
        <w:rPr>
          <w:rFonts w:asciiTheme="minorHAnsi" w:hAnsiTheme="minorHAnsi" w:cstheme="minorHAnsi"/>
        </w:rPr>
        <w:t xml:space="preserve">ebates resulting from the application of the </w:t>
      </w:r>
      <w:r w:rsidR="00A40931">
        <w:rPr>
          <w:rFonts w:asciiTheme="minorHAnsi" w:hAnsiTheme="minorHAnsi" w:cstheme="minorHAnsi"/>
        </w:rPr>
        <w:t>percent rebate</w:t>
      </w:r>
      <w:r w:rsidRPr="00070A81">
        <w:rPr>
          <w:rFonts w:asciiTheme="minorHAnsi" w:hAnsiTheme="minorHAnsi" w:cstheme="minorHAnsi"/>
        </w:rPr>
        <w:t xml:space="preserve"> must remain the same throughout the </w:t>
      </w:r>
      <w:r w:rsidR="00E01DC5">
        <w:rPr>
          <w:rFonts w:asciiTheme="minorHAnsi" w:hAnsiTheme="minorHAnsi" w:cstheme="minorHAnsi"/>
        </w:rPr>
        <w:t>C</w:t>
      </w:r>
      <w:r w:rsidRPr="00070A81">
        <w:rPr>
          <w:rFonts w:asciiTheme="minorHAnsi" w:hAnsiTheme="minorHAnsi" w:cstheme="minorHAnsi"/>
        </w:rPr>
        <w:t>ontract period</w:t>
      </w:r>
      <w:r w:rsidR="00D05C8A">
        <w:rPr>
          <w:rFonts w:asciiTheme="minorHAnsi" w:hAnsiTheme="minorHAnsi" w:cstheme="minorHAnsi"/>
        </w:rPr>
        <w:t xml:space="preserve">, for both Primary or </w:t>
      </w:r>
      <w:r w:rsidR="00491C84">
        <w:rPr>
          <w:rFonts w:asciiTheme="minorHAnsi" w:hAnsiTheme="minorHAnsi" w:cstheme="minorHAnsi"/>
        </w:rPr>
        <w:t>n</w:t>
      </w:r>
      <w:r w:rsidR="00D05C8A">
        <w:rPr>
          <w:rFonts w:asciiTheme="minorHAnsi" w:hAnsiTheme="minorHAnsi" w:cstheme="minorHAnsi"/>
        </w:rPr>
        <w:t>on-</w:t>
      </w:r>
      <w:r w:rsidR="00491C84">
        <w:rPr>
          <w:rFonts w:asciiTheme="minorHAnsi" w:hAnsiTheme="minorHAnsi" w:cstheme="minorHAnsi"/>
        </w:rPr>
        <w:t>p</w:t>
      </w:r>
      <w:r w:rsidR="00D05C8A">
        <w:rPr>
          <w:rFonts w:asciiTheme="minorHAnsi" w:hAnsiTheme="minorHAnsi" w:cstheme="minorHAnsi"/>
        </w:rPr>
        <w:t>rimary Contract Brand Infant Formulas,</w:t>
      </w:r>
      <w:r w:rsidRPr="00070A81">
        <w:rPr>
          <w:rFonts w:asciiTheme="minorHAnsi" w:hAnsiTheme="minorHAnsi" w:cstheme="minorHAnsi"/>
        </w:rPr>
        <w:t xml:space="preserve"> except for the cent-for cent </w:t>
      </w:r>
      <w:r w:rsidR="00D05C8A">
        <w:rPr>
          <w:rFonts w:asciiTheme="minorHAnsi" w:hAnsiTheme="minorHAnsi" w:cstheme="minorHAnsi"/>
        </w:rPr>
        <w:t>R</w:t>
      </w:r>
      <w:r w:rsidRPr="00070A81">
        <w:rPr>
          <w:rFonts w:asciiTheme="minorHAnsi" w:hAnsiTheme="minorHAnsi" w:cstheme="minorHAnsi"/>
        </w:rPr>
        <w:t xml:space="preserve">ebate adjustments noted below.  </w:t>
      </w:r>
    </w:p>
    <w:p w14:paraId="4B2E8D8C" w14:textId="77777777" w:rsidR="00C9441E" w:rsidRPr="00C9441E" w:rsidRDefault="00C9441E" w:rsidP="00304ADE">
      <w:pPr>
        <w:pStyle w:val="11-text"/>
      </w:pPr>
    </w:p>
    <w:p w14:paraId="056B8640" w14:textId="46CCA8F2" w:rsidR="00742F19" w:rsidRPr="00386EF8" w:rsidRDefault="00742F19" w:rsidP="004D3CBD">
      <w:pPr>
        <w:pStyle w:val="ListParagraph"/>
        <w:numPr>
          <w:ilvl w:val="0"/>
          <w:numId w:val="24"/>
        </w:numPr>
        <w:rPr>
          <w:rFonts w:asciiTheme="minorHAnsi" w:hAnsiTheme="minorHAnsi" w:cstheme="minorHAnsi"/>
          <w:sz w:val="20"/>
        </w:rPr>
      </w:pPr>
      <w:r w:rsidRPr="00386EF8">
        <w:rPr>
          <w:rFonts w:asciiTheme="minorHAnsi" w:hAnsiTheme="minorHAnsi" w:cstheme="minorHAnsi"/>
          <w:sz w:val="20"/>
        </w:rPr>
        <w:t xml:space="preserve">The Contractor shall provide a Rebate increase, on a cent-for-cent basis, should it increase its </w:t>
      </w:r>
      <w:r w:rsidRPr="00386EF8">
        <w:rPr>
          <w:rFonts w:asciiTheme="minorHAnsi" w:hAnsiTheme="minorHAnsi" w:cstheme="minorHAnsi"/>
          <w:bCs/>
          <w:sz w:val="20"/>
          <w:szCs w:val="22"/>
        </w:rPr>
        <w:t>Wholesale</w:t>
      </w:r>
      <w:r w:rsidR="00386EF8">
        <w:rPr>
          <w:rFonts w:asciiTheme="minorHAnsi" w:hAnsiTheme="minorHAnsi" w:cstheme="minorHAnsi"/>
          <w:sz w:val="20"/>
        </w:rPr>
        <w:t xml:space="preserve"> Price</w:t>
      </w:r>
      <w:r w:rsidR="00F9627F">
        <w:rPr>
          <w:rFonts w:asciiTheme="minorHAnsi" w:hAnsiTheme="minorHAnsi" w:cstheme="minorHAnsi"/>
          <w:sz w:val="20"/>
        </w:rPr>
        <w:t xml:space="preserve"> of </w:t>
      </w:r>
      <w:r w:rsidR="00A40931">
        <w:rPr>
          <w:rFonts w:asciiTheme="minorHAnsi" w:hAnsiTheme="minorHAnsi" w:cstheme="minorHAnsi"/>
          <w:sz w:val="20"/>
        </w:rPr>
        <w:t>I</w:t>
      </w:r>
      <w:r w:rsidR="00F9627F">
        <w:rPr>
          <w:rFonts w:asciiTheme="minorHAnsi" w:hAnsiTheme="minorHAnsi" w:cstheme="minorHAnsi"/>
          <w:sz w:val="20"/>
        </w:rPr>
        <w:t xml:space="preserve">nfant </w:t>
      </w:r>
      <w:r w:rsidR="00A40931">
        <w:rPr>
          <w:rFonts w:asciiTheme="minorHAnsi" w:hAnsiTheme="minorHAnsi" w:cstheme="minorHAnsi"/>
          <w:sz w:val="20"/>
        </w:rPr>
        <w:t>F</w:t>
      </w:r>
      <w:r w:rsidR="00F9627F">
        <w:rPr>
          <w:rFonts w:asciiTheme="minorHAnsi" w:hAnsiTheme="minorHAnsi" w:cstheme="minorHAnsi"/>
          <w:sz w:val="20"/>
        </w:rPr>
        <w:t>ormula</w:t>
      </w:r>
      <w:r w:rsidR="00386EF8">
        <w:rPr>
          <w:rFonts w:asciiTheme="minorHAnsi" w:hAnsiTheme="minorHAnsi" w:cstheme="minorHAnsi"/>
          <w:sz w:val="20"/>
        </w:rPr>
        <w:t xml:space="preserve"> (i.e. If the </w:t>
      </w:r>
      <w:r w:rsidRPr="00386EF8">
        <w:rPr>
          <w:rFonts w:asciiTheme="minorHAnsi" w:hAnsiTheme="minorHAnsi" w:cstheme="minorHAnsi"/>
          <w:sz w:val="20"/>
        </w:rPr>
        <w:t>Contractor increases the wholesale cost of formula by $0.01 per Unit, the</w:t>
      </w:r>
      <w:r w:rsidR="00386EF8">
        <w:rPr>
          <w:rFonts w:asciiTheme="minorHAnsi" w:hAnsiTheme="minorHAnsi" w:cstheme="minorHAnsi"/>
          <w:sz w:val="20"/>
        </w:rPr>
        <w:t xml:space="preserve"> </w:t>
      </w:r>
      <w:r w:rsidR="00A40931">
        <w:rPr>
          <w:rFonts w:asciiTheme="minorHAnsi" w:hAnsiTheme="minorHAnsi" w:cstheme="minorHAnsi"/>
          <w:sz w:val="20"/>
        </w:rPr>
        <w:t>R</w:t>
      </w:r>
      <w:r w:rsidR="00386EF8">
        <w:rPr>
          <w:rFonts w:asciiTheme="minorHAnsi" w:hAnsiTheme="minorHAnsi" w:cstheme="minorHAnsi"/>
          <w:sz w:val="20"/>
        </w:rPr>
        <w:t xml:space="preserve">ebate provided by the </w:t>
      </w:r>
      <w:r w:rsidRPr="00386EF8">
        <w:rPr>
          <w:rFonts w:asciiTheme="minorHAnsi" w:hAnsiTheme="minorHAnsi" w:cstheme="minorHAnsi"/>
          <w:sz w:val="20"/>
        </w:rPr>
        <w:t>Co</w:t>
      </w:r>
      <w:r w:rsidR="00386EF8">
        <w:rPr>
          <w:rFonts w:asciiTheme="minorHAnsi" w:hAnsiTheme="minorHAnsi" w:cstheme="minorHAnsi"/>
          <w:sz w:val="20"/>
        </w:rPr>
        <w:t>ntractor</w:t>
      </w:r>
      <w:r w:rsidRPr="00386EF8">
        <w:rPr>
          <w:rFonts w:asciiTheme="minorHAnsi" w:hAnsiTheme="minorHAnsi" w:cstheme="minorHAnsi"/>
          <w:sz w:val="20"/>
        </w:rPr>
        <w:t xml:space="preserve"> to the State will increase by $0.01 per Unit). The increased Rebate amount shall be effective on the first day of the month following the date of the price increase. Conversely, a decrease in the lowest national </w:t>
      </w:r>
      <w:r w:rsidRPr="00386EF8">
        <w:rPr>
          <w:rFonts w:asciiTheme="minorHAnsi" w:hAnsiTheme="minorHAnsi" w:cstheme="minorHAnsi"/>
          <w:bCs/>
          <w:sz w:val="20"/>
          <w:szCs w:val="22"/>
        </w:rPr>
        <w:t>Wholesale Price</w:t>
      </w:r>
      <w:r w:rsidRPr="00386EF8">
        <w:rPr>
          <w:rFonts w:asciiTheme="minorHAnsi" w:hAnsiTheme="minorHAnsi" w:cstheme="minorHAnsi"/>
          <w:sz w:val="20"/>
        </w:rPr>
        <w:t xml:space="preserve"> per Unit for a full truckload of Infant Formula shall result in a cent-for-cent decrease in the Rebate per Unit. The Rebate decrease shall become effective on the first day of the month following the date of the price decrease;</w:t>
      </w:r>
      <w:r w:rsidR="00386EF8">
        <w:rPr>
          <w:rFonts w:asciiTheme="minorHAnsi" w:hAnsiTheme="minorHAnsi" w:cstheme="minorHAnsi"/>
          <w:sz w:val="20"/>
        </w:rPr>
        <w:t xml:space="preserve"> and</w:t>
      </w:r>
    </w:p>
    <w:p w14:paraId="090A0BC3" w14:textId="77777777" w:rsidR="00742F19" w:rsidRPr="00386EF8" w:rsidRDefault="00742F19" w:rsidP="00386EF8">
      <w:pPr>
        <w:jc w:val="both"/>
        <w:rPr>
          <w:rFonts w:cstheme="minorHAnsi"/>
          <w:sz w:val="20"/>
        </w:rPr>
      </w:pPr>
    </w:p>
    <w:p w14:paraId="6171E864" w14:textId="4F8DE006" w:rsidR="00742F19" w:rsidRPr="00386EF8" w:rsidRDefault="00742F19" w:rsidP="004D3CBD">
      <w:pPr>
        <w:pStyle w:val="ListParagraph"/>
        <w:numPr>
          <w:ilvl w:val="0"/>
          <w:numId w:val="24"/>
        </w:numPr>
        <w:rPr>
          <w:rFonts w:asciiTheme="minorHAnsi" w:hAnsiTheme="minorHAnsi" w:cstheme="minorHAnsi"/>
          <w:sz w:val="20"/>
        </w:rPr>
      </w:pPr>
      <w:r w:rsidRPr="00386EF8">
        <w:rPr>
          <w:rFonts w:asciiTheme="minorHAnsi" w:hAnsiTheme="minorHAnsi" w:cstheme="minorHAnsi"/>
          <w:sz w:val="20"/>
        </w:rPr>
        <w:t xml:space="preserve">Should the </w:t>
      </w:r>
      <w:r w:rsidRPr="00386EF8">
        <w:rPr>
          <w:rFonts w:asciiTheme="minorHAnsi" w:hAnsiTheme="minorHAnsi" w:cstheme="minorHAnsi"/>
          <w:bCs/>
          <w:sz w:val="20"/>
          <w:szCs w:val="22"/>
        </w:rPr>
        <w:t xml:space="preserve">Wholesale </w:t>
      </w:r>
      <w:r w:rsidRPr="00386EF8">
        <w:rPr>
          <w:rFonts w:asciiTheme="minorHAnsi" w:hAnsiTheme="minorHAnsi" w:cstheme="minorHAnsi"/>
          <w:sz w:val="20"/>
        </w:rPr>
        <w:t xml:space="preserve">Price </w:t>
      </w:r>
      <w:r w:rsidR="00F9627F">
        <w:rPr>
          <w:rFonts w:asciiTheme="minorHAnsi" w:hAnsiTheme="minorHAnsi" w:cstheme="minorHAnsi"/>
          <w:sz w:val="20"/>
        </w:rPr>
        <w:t xml:space="preserve">of </w:t>
      </w:r>
      <w:r w:rsidR="00A40931">
        <w:rPr>
          <w:rFonts w:asciiTheme="minorHAnsi" w:hAnsiTheme="minorHAnsi" w:cstheme="minorHAnsi"/>
          <w:sz w:val="20"/>
        </w:rPr>
        <w:t>I</w:t>
      </w:r>
      <w:r w:rsidR="00F9627F">
        <w:rPr>
          <w:rFonts w:asciiTheme="minorHAnsi" w:hAnsiTheme="minorHAnsi" w:cstheme="minorHAnsi"/>
          <w:sz w:val="20"/>
        </w:rPr>
        <w:t xml:space="preserve">nfant </w:t>
      </w:r>
      <w:r w:rsidR="00A40931">
        <w:rPr>
          <w:rFonts w:asciiTheme="minorHAnsi" w:hAnsiTheme="minorHAnsi" w:cstheme="minorHAnsi"/>
          <w:sz w:val="20"/>
        </w:rPr>
        <w:t>F</w:t>
      </w:r>
      <w:r w:rsidR="00F9627F">
        <w:rPr>
          <w:rFonts w:asciiTheme="minorHAnsi" w:hAnsiTheme="minorHAnsi" w:cstheme="minorHAnsi"/>
          <w:sz w:val="20"/>
        </w:rPr>
        <w:t>ormula increase or decrease</w:t>
      </w:r>
      <w:r w:rsidR="00C9441E" w:rsidRPr="00386EF8">
        <w:rPr>
          <w:rFonts w:asciiTheme="minorHAnsi" w:hAnsiTheme="minorHAnsi" w:cstheme="minorHAnsi"/>
          <w:sz w:val="20"/>
        </w:rPr>
        <w:t xml:space="preserve"> </w:t>
      </w:r>
      <w:r w:rsidRPr="00386EF8">
        <w:rPr>
          <w:rFonts w:asciiTheme="minorHAnsi" w:hAnsiTheme="minorHAnsi" w:cstheme="minorHAnsi"/>
          <w:sz w:val="20"/>
        </w:rPr>
        <w:t xml:space="preserve">after the </w:t>
      </w:r>
      <w:r w:rsidR="00070A81">
        <w:rPr>
          <w:rFonts w:asciiTheme="minorHAnsi" w:hAnsiTheme="minorHAnsi" w:cstheme="minorHAnsi"/>
          <w:sz w:val="20"/>
        </w:rPr>
        <w:t>Quotes</w:t>
      </w:r>
      <w:r w:rsidRPr="00386EF8">
        <w:rPr>
          <w:rFonts w:asciiTheme="minorHAnsi" w:hAnsiTheme="minorHAnsi" w:cstheme="minorHAnsi"/>
          <w:sz w:val="20"/>
        </w:rPr>
        <w:t xml:space="preserve"> are submitte</w:t>
      </w:r>
      <w:r w:rsidR="00386EF8">
        <w:rPr>
          <w:rFonts w:asciiTheme="minorHAnsi" w:hAnsiTheme="minorHAnsi" w:cstheme="minorHAnsi"/>
          <w:sz w:val="20"/>
        </w:rPr>
        <w:t xml:space="preserve">d, but before the </w:t>
      </w:r>
      <w:r w:rsidRPr="00386EF8">
        <w:rPr>
          <w:rFonts w:asciiTheme="minorHAnsi" w:hAnsiTheme="minorHAnsi" w:cstheme="minorHAnsi"/>
          <w:sz w:val="20"/>
        </w:rPr>
        <w:t>Contract</w:t>
      </w:r>
      <w:r w:rsidR="00386EF8">
        <w:rPr>
          <w:rFonts w:asciiTheme="minorHAnsi" w:hAnsiTheme="minorHAnsi" w:cstheme="minorHAnsi"/>
          <w:sz w:val="20"/>
        </w:rPr>
        <w:t xml:space="preserve"> is in effect, the Contractor</w:t>
      </w:r>
      <w:r w:rsidRPr="00386EF8">
        <w:rPr>
          <w:rFonts w:asciiTheme="minorHAnsi" w:hAnsiTheme="minorHAnsi" w:cstheme="minorHAnsi"/>
          <w:sz w:val="20"/>
        </w:rPr>
        <w:t xml:space="preserve"> shall provide for the cent-for-cent Rebate </w:t>
      </w:r>
      <w:r w:rsidR="00F9627F">
        <w:rPr>
          <w:rFonts w:asciiTheme="minorHAnsi" w:hAnsiTheme="minorHAnsi" w:cstheme="minorHAnsi"/>
          <w:sz w:val="20"/>
        </w:rPr>
        <w:t>adjustment</w:t>
      </w:r>
      <w:r w:rsidRPr="00386EF8">
        <w:rPr>
          <w:rFonts w:asciiTheme="minorHAnsi" w:hAnsiTheme="minorHAnsi" w:cstheme="minorHAnsi"/>
          <w:sz w:val="20"/>
        </w:rPr>
        <w:t xml:space="preserve">.  This </w:t>
      </w:r>
      <w:r w:rsidR="00F9627F">
        <w:rPr>
          <w:rFonts w:asciiTheme="minorHAnsi" w:hAnsiTheme="minorHAnsi" w:cstheme="minorHAnsi"/>
          <w:sz w:val="20"/>
        </w:rPr>
        <w:t xml:space="preserve">cent-for-cent </w:t>
      </w:r>
      <w:r w:rsidRPr="00386EF8">
        <w:rPr>
          <w:rFonts w:asciiTheme="minorHAnsi" w:hAnsiTheme="minorHAnsi" w:cstheme="minorHAnsi"/>
          <w:sz w:val="20"/>
        </w:rPr>
        <w:t xml:space="preserve">Rebate </w:t>
      </w:r>
      <w:r w:rsidR="00F9627F">
        <w:rPr>
          <w:rFonts w:asciiTheme="minorHAnsi" w:hAnsiTheme="minorHAnsi" w:cstheme="minorHAnsi"/>
          <w:sz w:val="20"/>
        </w:rPr>
        <w:t>adjustment</w:t>
      </w:r>
      <w:r w:rsidR="00C9441E">
        <w:rPr>
          <w:rFonts w:asciiTheme="minorHAnsi" w:hAnsiTheme="minorHAnsi" w:cstheme="minorHAnsi"/>
          <w:sz w:val="20"/>
        </w:rPr>
        <w:t xml:space="preserve"> </w:t>
      </w:r>
      <w:r w:rsidRPr="00386EF8">
        <w:rPr>
          <w:rFonts w:asciiTheme="minorHAnsi" w:hAnsiTheme="minorHAnsi" w:cstheme="minorHAnsi"/>
          <w:sz w:val="20"/>
        </w:rPr>
        <w:t>shall be applied to all Infant Formula whether it is primary or non-primary.</w:t>
      </w:r>
    </w:p>
    <w:p w14:paraId="69ED3924" w14:textId="77777777" w:rsidR="00742F19" w:rsidRPr="00E64DB7" w:rsidRDefault="00742F19" w:rsidP="00386EF8">
      <w:pPr>
        <w:jc w:val="both"/>
      </w:pPr>
    </w:p>
    <w:p w14:paraId="4CB5FABC" w14:textId="77777777" w:rsidR="00742F19" w:rsidRPr="00735735" w:rsidRDefault="00742F19" w:rsidP="001F11A0">
      <w:pPr>
        <w:pStyle w:val="Heading3"/>
      </w:pPr>
      <w:bookmarkStart w:id="172" w:name="_Toc482944085"/>
      <w:bookmarkStart w:id="173" w:name="_Toc493155327"/>
      <w:bookmarkStart w:id="174" w:name="_Toc493326836"/>
      <w:bookmarkStart w:id="175" w:name="_Toc119505408"/>
      <w:r w:rsidRPr="00735735">
        <w:t>REBATE PAYMENT SCHEDULING &amp; SUBMISSION</w:t>
      </w:r>
      <w:bookmarkEnd w:id="172"/>
      <w:r w:rsidRPr="00735735">
        <w:t xml:space="preserve"> TO WIC SERVICES</w:t>
      </w:r>
      <w:bookmarkEnd w:id="173"/>
      <w:bookmarkEnd w:id="174"/>
      <w:bookmarkEnd w:id="175"/>
    </w:p>
    <w:p w14:paraId="7C60E445" w14:textId="77777777" w:rsidR="00742F19" w:rsidRPr="00735735" w:rsidRDefault="00386EF8" w:rsidP="00386EF8">
      <w:pPr>
        <w:keepNext/>
        <w:jc w:val="both"/>
        <w:rPr>
          <w:rFonts w:cstheme="minorHAnsi"/>
          <w:sz w:val="20"/>
          <w:szCs w:val="20"/>
        </w:rPr>
      </w:pPr>
      <w:r w:rsidRPr="00735735">
        <w:rPr>
          <w:rFonts w:cstheme="minorHAnsi"/>
          <w:sz w:val="20"/>
          <w:szCs w:val="20"/>
        </w:rPr>
        <w:t>The Contractor</w:t>
      </w:r>
      <w:r w:rsidR="00742F19" w:rsidRPr="00735735">
        <w:rPr>
          <w:rFonts w:cstheme="minorHAnsi"/>
          <w:sz w:val="20"/>
          <w:szCs w:val="20"/>
        </w:rPr>
        <w:t xml:space="preserve"> shall adhere to, at a minimum, the following for rebate payment scheduling &amp; submission to WIC </w:t>
      </w:r>
      <w:r w:rsidRPr="00735735">
        <w:rPr>
          <w:rFonts w:cstheme="minorHAnsi"/>
          <w:sz w:val="20"/>
          <w:szCs w:val="20"/>
        </w:rPr>
        <w:t>services:</w:t>
      </w:r>
    </w:p>
    <w:p w14:paraId="2C223370" w14:textId="4A71E529" w:rsidR="00742F19" w:rsidRDefault="00742F19" w:rsidP="004D3CBD">
      <w:pPr>
        <w:pStyle w:val="ListParagraph"/>
        <w:numPr>
          <w:ilvl w:val="0"/>
          <w:numId w:val="19"/>
        </w:numPr>
        <w:spacing w:after="120"/>
        <w:rPr>
          <w:ins w:id="176" w:author="Loughran, Jennifer [TREAS]" w:date="2023-01-12T10:53:00Z"/>
          <w:rFonts w:asciiTheme="minorHAnsi" w:hAnsiTheme="minorHAnsi" w:cstheme="minorHAnsi"/>
          <w:sz w:val="20"/>
          <w:szCs w:val="20"/>
        </w:rPr>
      </w:pPr>
      <w:r w:rsidRPr="00735735">
        <w:rPr>
          <w:rFonts w:asciiTheme="minorHAnsi" w:hAnsiTheme="minorHAnsi" w:cstheme="minorHAnsi"/>
          <w:spacing w:val="-2"/>
          <w:sz w:val="20"/>
          <w:szCs w:val="20"/>
        </w:rPr>
        <w:t>Develop, implement, and maintain,</w:t>
      </w:r>
      <w:r w:rsidRPr="00735735">
        <w:rPr>
          <w:rFonts w:asciiTheme="minorHAnsi" w:hAnsiTheme="minorHAnsi" w:cstheme="minorHAnsi"/>
          <w:spacing w:val="45"/>
          <w:sz w:val="20"/>
          <w:szCs w:val="20"/>
        </w:rPr>
        <w:t xml:space="preserve"> </w:t>
      </w:r>
      <w:r w:rsidRPr="00735735">
        <w:rPr>
          <w:rFonts w:asciiTheme="minorHAnsi" w:hAnsiTheme="minorHAnsi" w:cstheme="minorHAnsi"/>
          <w:spacing w:val="-1"/>
          <w:sz w:val="20"/>
          <w:szCs w:val="20"/>
        </w:rPr>
        <w:t>in</w:t>
      </w:r>
      <w:r w:rsidRPr="00735735">
        <w:rPr>
          <w:rFonts w:asciiTheme="minorHAnsi" w:hAnsiTheme="minorHAnsi" w:cstheme="minorHAnsi"/>
          <w:spacing w:val="46"/>
          <w:sz w:val="20"/>
          <w:szCs w:val="20"/>
        </w:rPr>
        <w:t xml:space="preserve"> </w:t>
      </w:r>
      <w:r w:rsidRPr="00735735">
        <w:rPr>
          <w:rFonts w:asciiTheme="minorHAnsi" w:hAnsiTheme="minorHAnsi" w:cstheme="minorHAnsi"/>
          <w:spacing w:val="-1"/>
          <w:sz w:val="20"/>
          <w:szCs w:val="20"/>
        </w:rPr>
        <w:t>conjunction</w:t>
      </w:r>
      <w:r w:rsidRPr="00735735">
        <w:rPr>
          <w:rFonts w:asciiTheme="minorHAnsi" w:hAnsiTheme="minorHAnsi" w:cstheme="minorHAnsi"/>
          <w:spacing w:val="43"/>
          <w:sz w:val="20"/>
          <w:szCs w:val="20"/>
        </w:rPr>
        <w:t xml:space="preserve"> </w:t>
      </w:r>
      <w:r w:rsidRPr="00735735">
        <w:rPr>
          <w:rFonts w:asciiTheme="minorHAnsi" w:hAnsiTheme="minorHAnsi" w:cstheme="minorHAnsi"/>
          <w:sz w:val="20"/>
          <w:szCs w:val="20"/>
        </w:rPr>
        <w:t>with</w:t>
      </w:r>
      <w:r w:rsidRPr="00735735">
        <w:rPr>
          <w:rFonts w:asciiTheme="minorHAnsi" w:hAnsiTheme="minorHAnsi" w:cstheme="minorHAnsi"/>
          <w:spacing w:val="44"/>
          <w:sz w:val="20"/>
          <w:szCs w:val="20"/>
        </w:rPr>
        <w:t xml:space="preserve"> </w:t>
      </w:r>
      <w:r w:rsidRPr="00735735">
        <w:rPr>
          <w:rFonts w:asciiTheme="minorHAnsi" w:hAnsiTheme="minorHAnsi" w:cstheme="minorHAnsi"/>
          <w:sz w:val="20"/>
          <w:szCs w:val="20"/>
        </w:rPr>
        <w:t>the</w:t>
      </w:r>
      <w:r w:rsidRPr="00735735">
        <w:rPr>
          <w:rFonts w:asciiTheme="minorHAnsi" w:hAnsiTheme="minorHAnsi" w:cstheme="minorHAnsi"/>
          <w:spacing w:val="43"/>
          <w:sz w:val="20"/>
          <w:szCs w:val="20"/>
        </w:rPr>
        <w:t xml:space="preserve"> </w:t>
      </w:r>
      <w:r w:rsidRPr="00735735">
        <w:rPr>
          <w:rFonts w:asciiTheme="minorHAnsi" w:hAnsiTheme="minorHAnsi" w:cstheme="minorHAnsi"/>
          <w:spacing w:val="-1"/>
          <w:sz w:val="20"/>
          <w:szCs w:val="20"/>
        </w:rPr>
        <w:t xml:space="preserve">SCM, </w:t>
      </w:r>
      <w:r w:rsidRPr="00735735">
        <w:rPr>
          <w:rFonts w:asciiTheme="minorHAnsi" w:hAnsiTheme="minorHAnsi" w:cstheme="minorHAnsi"/>
          <w:sz w:val="20"/>
          <w:szCs w:val="20"/>
        </w:rPr>
        <w:t>a</w:t>
      </w:r>
      <w:r w:rsidRPr="00735735">
        <w:rPr>
          <w:rFonts w:asciiTheme="minorHAnsi" w:hAnsiTheme="minorHAnsi" w:cstheme="minorHAnsi"/>
          <w:spacing w:val="43"/>
          <w:sz w:val="20"/>
          <w:szCs w:val="20"/>
        </w:rPr>
        <w:t xml:space="preserve"> </w:t>
      </w:r>
      <w:r w:rsidRPr="00735735">
        <w:rPr>
          <w:rFonts w:asciiTheme="minorHAnsi" w:hAnsiTheme="minorHAnsi" w:cstheme="minorHAnsi"/>
          <w:spacing w:val="-1"/>
          <w:sz w:val="20"/>
          <w:szCs w:val="20"/>
        </w:rPr>
        <w:t>process</w:t>
      </w:r>
      <w:r w:rsidRPr="00735735">
        <w:rPr>
          <w:rFonts w:asciiTheme="minorHAnsi" w:hAnsiTheme="minorHAnsi" w:cstheme="minorHAnsi"/>
          <w:spacing w:val="42"/>
          <w:sz w:val="20"/>
          <w:szCs w:val="20"/>
        </w:rPr>
        <w:t xml:space="preserve"> </w:t>
      </w:r>
      <w:r w:rsidRPr="00735735">
        <w:rPr>
          <w:rFonts w:asciiTheme="minorHAnsi" w:hAnsiTheme="minorHAnsi" w:cstheme="minorHAnsi"/>
          <w:sz w:val="20"/>
          <w:szCs w:val="20"/>
        </w:rPr>
        <w:t>for</w:t>
      </w:r>
      <w:r w:rsidRPr="00735735">
        <w:rPr>
          <w:rFonts w:asciiTheme="minorHAnsi" w:hAnsiTheme="minorHAnsi" w:cstheme="minorHAnsi"/>
          <w:spacing w:val="43"/>
          <w:sz w:val="20"/>
          <w:szCs w:val="20"/>
        </w:rPr>
        <w:t xml:space="preserve"> </w:t>
      </w:r>
      <w:r w:rsidRPr="00735735">
        <w:rPr>
          <w:rFonts w:asciiTheme="minorHAnsi" w:hAnsiTheme="minorHAnsi" w:cstheme="minorHAnsi"/>
          <w:spacing w:val="-1"/>
          <w:sz w:val="20"/>
          <w:szCs w:val="20"/>
        </w:rPr>
        <w:t>submitting</w:t>
      </w:r>
      <w:r w:rsidRPr="00735735">
        <w:rPr>
          <w:rFonts w:asciiTheme="minorHAnsi" w:hAnsiTheme="minorHAnsi" w:cstheme="minorHAnsi"/>
          <w:spacing w:val="39"/>
          <w:sz w:val="20"/>
          <w:szCs w:val="20"/>
        </w:rPr>
        <w:t xml:space="preserve"> </w:t>
      </w:r>
      <w:r w:rsidRPr="00735735">
        <w:rPr>
          <w:rFonts w:asciiTheme="minorHAnsi" w:hAnsiTheme="minorHAnsi" w:cstheme="minorHAnsi"/>
          <w:spacing w:val="-1"/>
          <w:sz w:val="20"/>
          <w:szCs w:val="20"/>
        </w:rPr>
        <w:t>Rebate</w:t>
      </w:r>
      <w:r w:rsidRPr="00735735">
        <w:rPr>
          <w:rFonts w:asciiTheme="minorHAnsi" w:hAnsiTheme="minorHAnsi" w:cstheme="minorHAnsi"/>
          <w:spacing w:val="36"/>
          <w:sz w:val="20"/>
          <w:szCs w:val="20"/>
        </w:rPr>
        <w:t xml:space="preserve"> </w:t>
      </w:r>
      <w:r w:rsidRPr="00735735">
        <w:rPr>
          <w:rFonts w:asciiTheme="minorHAnsi" w:hAnsiTheme="minorHAnsi" w:cstheme="minorHAnsi"/>
          <w:spacing w:val="-1"/>
          <w:sz w:val="20"/>
          <w:szCs w:val="20"/>
        </w:rPr>
        <w:t>payments</w:t>
      </w:r>
      <w:r w:rsidRPr="00735735">
        <w:rPr>
          <w:rFonts w:asciiTheme="minorHAnsi" w:hAnsiTheme="minorHAnsi" w:cstheme="minorHAnsi"/>
          <w:spacing w:val="37"/>
          <w:sz w:val="20"/>
          <w:szCs w:val="20"/>
        </w:rPr>
        <w:t xml:space="preserve"> </w:t>
      </w:r>
      <w:r w:rsidRPr="00735735">
        <w:rPr>
          <w:rFonts w:asciiTheme="minorHAnsi" w:hAnsiTheme="minorHAnsi" w:cstheme="minorHAnsi"/>
          <w:sz w:val="20"/>
          <w:szCs w:val="20"/>
        </w:rPr>
        <w:t>to</w:t>
      </w:r>
      <w:r w:rsidRPr="00735735">
        <w:rPr>
          <w:rFonts w:asciiTheme="minorHAnsi" w:hAnsiTheme="minorHAnsi" w:cstheme="minorHAnsi"/>
          <w:spacing w:val="36"/>
          <w:sz w:val="20"/>
          <w:szCs w:val="20"/>
        </w:rPr>
        <w:t xml:space="preserve"> </w:t>
      </w:r>
      <w:r w:rsidRPr="00735735">
        <w:rPr>
          <w:rFonts w:asciiTheme="minorHAnsi" w:hAnsiTheme="minorHAnsi" w:cstheme="minorHAnsi"/>
          <w:sz w:val="20"/>
          <w:szCs w:val="20"/>
        </w:rPr>
        <w:t>the</w:t>
      </w:r>
      <w:r w:rsidRPr="00735735">
        <w:rPr>
          <w:rFonts w:asciiTheme="minorHAnsi" w:hAnsiTheme="minorHAnsi" w:cstheme="minorHAnsi"/>
          <w:spacing w:val="36"/>
          <w:sz w:val="20"/>
          <w:szCs w:val="20"/>
        </w:rPr>
        <w:t xml:space="preserve"> </w:t>
      </w:r>
      <w:r w:rsidRPr="00735735">
        <w:rPr>
          <w:rFonts w:asciiTheme="minorHAnsi" w:hAnsiTheme="minorHAnsi" w:cstheme="minorHAnsi"/>
          <w:spacing w:val="-1"/>
          <w:sz w:val="20"/>
          <w:szCs w:val="20"/>
        </w:rPr>
        <w:t>State</w:t>
      </w:r>
      <w:r w:rsidRPr="00735735">
        <w:rPr>
          <w:rFonts w:asciiTheme="minorHAnsi" w:hAnsiTheme="minorHAnsi" w:cstheme="minorHAnsi"/>
          <w:spacing w:val="36"/>
          <w:sz w:val="20"/>
          <w:szCs w:val="20"/>
        </w:rPr>
        <w:t xml:space="preserve"> </w:t>
      </w:r>
      <w:r w:rsidRPr="00735735">
        <w:rPr>
          <w:rFonts w:asciiTheme="minorHAnsi" w:hAnsiTheme="minorHAnsi" w:cstheme="minorHAnsi"/>
          <w:spacing w:val="-1"/>
          <w:sz w:val="20"/>
          <w:szCs w:val="20"/>
        </w:rPr>
        <w:t>through</w:t>
      </w:r>
      <w:r w:rsidRPr="00735735">
        <w:rPr>
          <w:rFonts w:asciiTheme="minorHAnsi" w:hAnsiTheme="minorHAnsi" w:cstheme="minorHAnsi"/>
          <w:spacing w:val="37"/>
          <w:sz w:val="20"/>
          <w:szCs w:val="20"/>
        </w:rPr>
        <w:t xml:space="preserve"> </w:t>
      </w:r>
      <w:r w:rsidRPr="00735735">
        <w:rPr>
          <w:rFonts w:asciiTheme="minorHAnsi" w:hAnsiTheme="minorHAnsi" w:cstheme="minorHAnsi"/>
          <w:spacing w:val="-1"/>
          <w:sz w:val="20"/>
          <w:szCs w:val="20"/>
        </w:rPr>
        <w:t>an</w:t>
      </w:r>
      <w:r w:rsidRPr="00735735">
        <w:rPr>
          <w:rFonts w:asciiTheme="minorHAnsi" w:hAnsiTheme="minorHAnsi" w:cstheme="minorHAnsi"/>
          <w:spacing w:val="36"/>
          <w:sz w:val="20"/>
          <w:szCs w:val="20"/>
        </w:rPr>
        <w:t xml:space="preserve"> </w:t>
      </w:r>
      <w:r w:rsidRPr="00735735">
        <w:rPr>
          <w:rFonts w:asciiTheme="minorHAnsi" w:hAnsiTheme="minorHAnsi" w:cstheme="minorHAnsi"/>
          <w:spacing w:val="-1"/>
          <w:sz w:val="20"/>
          <w:szCs w:val="20"/>
        </w:rPr>
        <w:t>Automated</w:t>
      </w:r>
      <w:r w:rsidRPr="00735735">
        <w:rPr>
          <w:rFonts w:asciiTheme="minorHAnsi" w:hAnsiTheme="minorHAnsi" w:cstheme="minorHAnsi"/>
          <w:spacing w:val="36"/>
          <w:sz w:val="20"/>
          <w:szCs w:val="20"/>
        </w:rPr>
        <w:t xml:space="preserve"> </w:t>
      </w:r>
      <w:r w:rsidRPr="00735735">
        <w:rPr>
          <w:rFonts w:asciiTheme="minorHAnsi" w:hAnsiTheme="minorHAnsi" w:cstheme="minorHAnsi"/>
          <w:spacing w:val="-2"/>
          <w:sz w:val="20"/>
          <w:szCs w:val="20"/>
        </w:rPr>
        <w:t>Clearing</w:t>
      </w:r>
      <w:r w:rsidRPr="00735735">
        <w:rPr>
          <w:rFonts w:asciiTheme="minorHAnsi" w:hAnsiTheme="minorHAnsi" w:cstheme="minorHAnsi"/>
          <w:spacing w:val="39"/>
          <w:sz w:val="20"/>
          <w:szCs w:val="20"/>
        </w:rPr>
        <w:t xml:space="preserve"> </w:t>
      </w:r>
      <w:r w:rsidRPr="00735735">
        <w:rPr>
          <w:rFonts w:asciiTheme="minorHAnsi" w:hAnsiTheme="minorHAnsi" w:cstheme="minorHAnsi"/>
          <w:spacing w:val="-1"/>
          <w:sz w:val="20"/>
          <w:szCs w:val="20"/>
        </w:rPr>
        <w:t>House</w:t>
      </w:r>
      <w:r w:rsidRPr="00735735">
        <w:rPr>
          <w:rFonts w:asciiTheme="minorHAnsi" w:hAnsiTheme="minorHAnsi" w:cstheme="minorHAnsi"/>
          <w:spacing w:val="36"/>
          <w:sz w:val="20"/>
          <w:szCs w:val="20"/>
        </w:rPr>
        <w:t xml:space="preserve"> </w:t>
      </w:r>
      <w:r w:rsidRPr="00735735">
        <w:rPr>
          <w:rFonts w:asciiTheme="minorHAnsi" w:hAnsiTheme="minorHAnsi" w:cstheme="minorHAnsi"/>
          <w:spacing w:val="-1"/>
          <w:sz w:val="20"/>
          <w:szCs w:val="20"/>
        </w:rPr>
        <w:t>(ACH)</w:t>
      </w:r>
      <w:r w:rsidRPr="00735735">
        <w:rPr>
          <w:rFonts w:asciiTheme="minorHAnsi" w:hAnsiTheme="minorHAnsi" w:cstheme="minorHAnsi"/>
          <w:spacing w:val="35"/>
          <w:sz w:val="20"/>
          <w:szCs w:val="20"/>
        </w:rPr>
        <w:t xml:space="preserve"> </w:t>
      </w:r>
      <w:r w:rsidRPr="00735735">
        <w:rPr>
          <w:rFonts w:asciiTheme="minorHAnsi" w:hAnsiTheme="minorHAnsi" w:cstheme="minorHAnsi"/>
          <w:spacing w:val="-1"/>
          <w:sz w:val="20"/>
          <w:szCs w:val="20"/>
        </w:rPr>
        <w:t>funds</w:t>
      </w:r>
      <w:r w:rsidRPr="00735735">
        <w:rPr>
          <w:rFonts w:asciiTheme="minorHAnsi" w:hAnsiTheme="minorHAnsi" w:cstheme="minorHAnsi"/>
          <w:spacing w:val="57"/>
          <w:sz w:val="20"/>
          <w:szCs w:val="20"/>
        </w:rPr>
        <w:t xml:space="preserve"> </w:t>
      </w:r>
      <w:r w:rsidRPr="00735735">
        <w:rPr>
          <w:rFonts w:asciiTheme="minorHAnsi" w:hAnsiTheme="minorHAnsi" w:cstheme="minorHAnsi"/>
          <w:spacing w:val="-1"/>
          <w:sz w:val="20"/>
          <w:szCs w:val="20"/>
        </w:rPr>
        <w:t xml:space="preserve">transfer system.  The Contractor shall electronically transmit the Rebate via an ACH into the designated account for WIC Services on a monthly basis. The payment due date shall be the 15th business day of the second month following the month in which the Infant Formula was purchased (e.g., Units of Infant Formula </w:t>
      </w:r>
      <w:r w:rsidRPr="00735735">
        <w:rPr>
          <w:rFonts w:asciiTheme="minorHAnsi" w:hAnsiTheme="minorHAnsi" w:cstheme="minorHAnsi"/>
          <w:spacing w:val="-1"/>
          <w:sz w:val="20"/>
          <w:szCs w:val="20"/>
        </w:rPr>
        <w:lastRenderedPageBreak/>
        <w:t xml:space="preserve">purchased during October </w:t>
      </w:r>
      <w:r w:rsidR="00386EF8" w:rsidRPr="00735735">
        <w:rPr>
          <w:rFonts w:asciiTheme="minorHAnsi" w:hAnsiTheme="minorHAnsi" w:cstheme="minorHAnsi"/>
          <w:spacing w:val="-1"/>
          <w:sz w:val="20"/>
          <w:szCs w:val="20"/>
        </w:rPr>
        <w:t>will be invoiced to the Contractor</w:t>
      </w:r>
      <w:r w:rsidRPr="00735735">
        <w:rPr>
          <w:rFonts w:asciiTheme="minorHAnsi" w:hAnsiTheme="minorHAnsi" w:cstheme="minorHAnsi"/>
          <w:spacing w:val="-1"/>
          <w:sz w:val="20"/>
          <w:szCs w:val="20"/>
        </w:rPr>
        <w:t xml:space="preserve"> by November 15th and the Rebate shall be credited to the State no later than December 15th). </w:t>
      </w:r>
      <w:r w:rsidRPr="00735735">
        <w:rPr>
          <w:rFonts w:asciiTheme="minorHAnsi" w:hAnsiTheme="minorHAnsi" w:cstheme="minorHAnsi"/>
          <w:sz w:val="20"/>
          <w:szCs w:val="20"/>
        </w:rPr>
        <w:t xml:space="preserve"> In the event that ACH funds transfer is unavailable, WIC Services will have final approval over the alternate method</w:t>
      </w:r>
      <w:r w:rsidR="00386EF8" w:rsidRPr="00735735">
        <w:rPr>
          <w:rFonts w:asciiTheme="minorHAnsi" w:hAnsiTheme="minorHAnsi" w:cstheme="minorHAnsi"/>
          <w:sz w:val="20"/>
          <w:szCs w:val="20"/>
        </w:rPr>
        <w:t xml:space="preserve"> of payment used by the Contractor; </w:t>
      </w:r>
    </w:p>
    <w:p w14:paraId="0E7142D8" w14:textId="29A027C6" w:rsidR="00532033" w:rsidRPr="00735735" w:rsidRDefault="00532033" w:rsidP="004D3CBD">
      <w:pPr>
        <w:pStyle w:val="ListParagraph"/>
        <w:numPr>
          <w:ilvl w:val="0"/>
          <w:numId w:val="19"/>
        </w:numPr>
        <w:spacing w:after="120"/>
        <w:rPr>
          <w:rFonts w:asciiTheme="minorHAnsi" w:hAnsiTheme="minorHAnsi" w:cstheme="minorHAnsi"/>
          <w:sz w:val="20"/>
          <w:szCs w:val="20"/>
        </w:rPr>
      </w:pPr>
      <w:ins w:id="177" w:author="Loughran, Jennifer [TREAS]" w:date="2023-01-12T10:53:00Z">
        <w:r>
          <w:rPr>
            <w:rFonts w:asciiTheme="minorHAnsi" w:hAnsiTheme="minorHAnsi" w:cstheme="minorHAnsi"/>
            <w:sz w:val="20"/>
            <w:szCs w:val="20"/>
          </w:rPr>
          <w:t>If the 15</w:t>
        </w:r>
        <w:r w:rsidRPr="00532033">
          <w:rPr>
            <w:rFonts w:asciiTheme="minorHAnsi" w:hAnsiTheme="minorHAnsi" w:cstheme="minorHAnsi"/>
            <w:sz w:val="20"/>
            <w:szCs w:val="20"/>
            <w:vertAlign w:val="superscript"/>
            <w:rPrChange w:id="178" w:author="Loughran, Jennifer [TREAS]" w:date="2023-01-12T10:53:00Z">
              <w:rPr>
                <w:rFonts w:asciiTheme="minorHAnsi" w:hAnsiTheme="minorHAnsi" w:cstheme="minorHAnsi"/>
                <w:sz w:val="20"/>
                <w:szCs w:val="20"/>
              </w:rPr>
            </w:rPrChange>
          </w:rPr>
          <w:t>th</w:t>
        </w:r>
        <w:r>
          <w:rPr>
            <w:rFonts w:asciiTheme="minorHAnsi" w:hAnsiTheme="minorHAnsi" w:cstheme="minorHAnsi"/>
            <w:sz w:val="20"/>
            <w:szCs w:val="20"/>
          </w:rPr>
          <w:t xml:space="preserve"> of the month falls on a Saturday or a State Holiday, the Contractor shall have until the following business day to provide payment. </w:t>
        </w:r>
      </w:ins>
      <w:ins w:id="179" w:author="Loughran, Jennifer [TREAS]" w:date="2023-01-12T10:54:00Z">
        <w:r>
          <w:rPr>
            <w:rFonts w:asciiTheme="minorHAnsi" w:hAnsiTheme="minorHAnsi" w:cstheme="minorHAnsi"/>
            <w:sz w:val="20"/>
            <w:szCs w:val="20"/>
          </w:rPr>
          <w:t xml:space="preserve">Failure to provide payment by the next business day shall constitute a late payment. </w:t>
        </w:r>
      </w:ins>
    </w:p>
    <w:p w14:paraId="371C19A5" w14:textId="2E502EE0" w:rsidR="00742F19" w:rsidRPr="00735735" w:rsidRDefault="00742F19" w:rsidP="004D3CBD">
      <w:pPr>
        <w:pStyle w:val="ListParagraph"/>
        <w:numPr>
          <w:ilvl w:val="0"/>
          <w:numId w:val="19"/>
        </w:numPr>
        <w:spacing w:after="120"/>
        <w:rPr>
          <w:rFonts w:asciiTheme="minorHAnsi" w:eastAsia="MS Mincho" w:hAnsiTheme="minorHAnsi" w:cstheme="minorHAnsi"/>
          <w:sz w:val="20"/>
          <w:szCs w:val="20"/>
        </w:rPr>
      </w:pPr>
      <w:r w:rsidRPr="00735735">
        <w:rPr>
          <w:rFonts w:asciiTheme="minorHAnsi" w:eastAsia="MS Mincho" w:hAnsiTheme="minorHAnsi" w:cstheme="minorHAnsi"/>
          <w:sz w:val="20"/>
          <w:szCs w:val="20"/>
        </w:rPr>
        <w:t xml:space="preserve">Any exceptions to the payment scheduling, shall be at the discretion of the SCM and the amended payment due date shall be printed on the monthly </w:t>
      </w:r>
      <w:r w:rsidR="008A2BAC">
        <w:rPr>
          <w:rFonts w:asciiTheme="minorHAnsi" w:eastAsia="MS Mincho" w:hAnsiTheme="minorHAnsi" w:cstheme="minorHAnsi"/>
          <w:sz w:val="20"/>
          <w:szCs w:val="20"/>
        </w:rPr>
        <w:t xml:space="preserve">Infant Formula Rebate </w:t>
      </w:r>
      <w:r w:rsidRPr="00735735">
        <w:rPr>
          <w:rFonts w:asciiTheme="minorHAnsi" w:hAnsiTheme="minorHAnsi" w:cstheme="minorHAnsi"/>
          <w:spacing w:val="-1"/>
          <w:sz w:val="20"/>
          <w:szCs w:val="20"/>
        </w:rPr>
        <w:t>Invoice</w:t>
      </w:r>
      <w:r w:rsidR="00386EF8" w:rsidRPr="00735735">
        <w:rPr>
          <w:rFonts w:asciiTheme="minorHAnsi" w:eastAsia="MS Mincho" w:hAnsiTheme="minorHAnsi" w:cstheme="minorHAnsi"/>
          <w:sz w:val="20"/>
          <w:szCs w:val="20"/>
        </w:rPr>
        <w:t xml:space="preserve"> </w:t>
      </w:r>
      <w:r w:rsidR="008A2BAC">
        <w:rPr>
          <w:rFonts w:asciiTheme="minorHAnsi" w:eastAsia="MS Mincho" w:hAnsiTheme="minorHAnsi" w:cstheme="minorHAnsi"/>
          <w:sz w:val="20"/>
          <w:szCs w:val="20"/>
        </w:rPr>
        <w:t>(</w:t>
      </w:r>
      <w:r w:rsidR="0091278E">
        <w:rPr>
          <w:rFonts w:asciiTheme="minorHAnsi" w:eastAsia="MS Mincho" w:hAnsiTheme="minorHAnsi" w:cstheme="minorHAnsi"/>
          <w:sz w:val="20"/>
          <w:szCs w:val="20"/>
        </w:rPr>
        <w:t>I</w:t>
      </w:r>
      <w:r w:rsidR="008A2BAC">
        <w:rPr>
          <w:rFonts w:asciiTheme="minorHAnsi" w:eastAsia="MS Mincho" w:hAnsiTheme="minorHAnsi" w:cstheme="minorHAnsi"/>
          <w:sz w:val="20"/>
          <w:szCs w:val="20"/>
        </w:rPr>
        <w:t xml:space="preserve">nvoice) </w:t>
      </w:r>
      <w:r w:rsidR="00386EF8" w:rsidRPr="00735735">
        <w:rPr>
          <w:rFonts w:asciiTheme="minorHAnsi" w:eastAsia="MS Mincho" w:hAnsiTheme="minorHAnsi" w:cstheme="minorHAnsi"/>
          <w:sz w:val="20"/>
          <w:szCs w:val="20"/>
        </w:rPr>
        <w:t>by the Contractor</w:t>
      </w:r>
      <w:r w:rsidRPr="00735735">
        <w:rPr>
          <w:rFonts w:asciiTheme="minorHAnsi" w:eastAsia="MS Mincho" w:hAnsiTheme="minorHAnsi" w:cstheme="minorHAnsi"/>
          <w:sz w:val="20"/>
          <w:szCs w:val="20"/>
        </w:rPr>
        <w:t xml:space="preserve"> and shall be due on the amended due date.  </w:t>
      </w:r>
      <w:r w:rsidRPr="00735735">
        <w:rPr>
          <w:rFonts w:asciiTheme="minorHAnsi" w:hAnsiTheme="minorHAnsi" w:cstheme="minorHAnsi"/>
          <w:b/>
          <w:sz w:val="20"/>
          <w:szCs w:val="20"/>
        </w:rPr>
        <w:t>Note:</w:t>
      </w:r>
      <w:r w:rsidR="00386EF8" w:rsidRPr="00735735">
        <w:rPr>
          <w:rFonts w:asciiTheme="minorHAnsi" w:hAnsiTheme="minorHAnsi" w:cstheme="minorHAnsi"/>
          <w:sz w:val="20"/>
          <w:szCs w:val="20"/>
        </w:rPr>
        <w:t xml:space="preserve"> The </w:t>
      </w:r>
      <w:r w:rsidRPr="00735735">
        <w:rPr>
          <w:rFonts w:asciiTheme="minorHAnsi" w:hAnsiTheme="minorHAnsi" w:cstheme="minorHAnsi"/>
          <w:sz w:val="20"/>
          <w:szCs w:val="20"/>
        </w:rPr>
        <w:t>Contractor shall not be permitted to alter the payment schedule without the consent of the SCM; and</w:t>
      </w:r>
    </w:p>
    <w:p w14:paraId="51C83BD9" w14:textId="10D82079" w:rsidR="001F11A0" w:rsidRDefault="00742F19" w:rsidP="001F11A0">
      <w:pPr>
        <w:pStyle w:val="ListParagraph"/>
        <w:numPr>
          <w:ilvl w:val="0"/>
          <w:numId w:val="19"/>
        </w:numPr>
        <w:spacing w:after="120"/>
        <w:rPr>
          <w:rFonts w:asciiTheme="minorHAnsi" w:eastAsia="MS Mincho" w:hAnsiTheme="minorHAnsi" w:cstheme="minorHAnsi"/>
          <w:sz w:val="20"/>
          <w:szCs w:val="20"/>
        </w:rPr>
      </w:pPr>
      <w:r w:rsidRPr="00735735">
        <w:rPr>
          <w:rFonts w:asciiTheme="minorHAnsi" w:eastAsia="MS Mincho" w:hAnsiTheme="minorHAnsi" w:cstheme="minorHAnsi"/>
          <w:sz w:val="20"/>
          <w:szCs w:val="20"/>
        </w:rPr>
        <w:t xml:space="preserve">If the </w:t>
      </w:r>
      <w:r w:rsidRPr="00735735">
        <w:rPr>
          <w:rFonts w:asciiTheme="minorHAnsi" w:hAnsiTheme="minorHAnsi" w:cstheme="minorHAnsi"/>
          <w:spacing w:val="-1"/>
          <w:sz w:val="20"/>
          <w:szCs w:val="20"/>
        </w:rPr>
        <w:t>Invoice</w:t>
      </w:r>
      <w:r w:rsidR="00386EF8" w:rsidRPr="00735735">
        <w:rPr>
          <w:rFonts w:asciiTheme="minorHAnsi" w:eastAsia="MS Mincho" w:hAnsiTheme="minorHAnsi" w:cstheme="minorHAnsi"/>
          <w:sz w:val="20"/>
          <w:szCs w:val="20"/>
        </w:rPr>
        <w:t xml:space="preserve"> is disputed by the Contractor, the Contractor</w:t>
      </w:r>
      <w:r w:rsidRPr="00735735">
        <w:rPr>
          <w:rFonts w:asciiTheme="minorHAnsi" w:eastAsia="MS Mincho" w:hAnsiTheme="minorHAnsi" w:cstheme="minorHAnsi"/>
          <w:sz w:val="20"/>
          <w:szCs w:val="20"/>
        </w:rPr>
        <w:t xml:space="preserve"> shall notify the SCM, in writing</w:t>
      </w:r>
      <w:r w:rsidR="00386EF8" w:rsidRPr="00735735">
        <w:rPr>
          <w:rFonts w:asciiTheme="minorHAnsi" w:eastAsia="MS Mincho" w:hAnsiTheme="minorHAnsi" w:cstheme="minorHAnsi"/>
          <w:sz w:val="20"/>
          <w:szCs w:val="20"/>
        </w:rPr>
        <w:t>, within</w:t>
      </w:r>
      <w:r w:rsidRPr="00735735">
        <w:rPr>
          <w:rFonts w:asciiTheme="minorHAnsi" w:eastAsia="MS Mincho" w:hAnsiTheme="minorHAnsi" w:cstheme="minorHAnsi"/>
          <w:sz w:val="20"/>
          <w:szCs w:val="20"/>
        </w:rPr>
        <w:t xml:space="preserve"> 90 calendar days from the receipt of the Invoice.  Invoice disputes will not be considered</w:t>
      </w:r>
      <w:r w:rsidR="00386EF8" w:rsidRPr="00735735">
        <w:rPr>
          <w:rFonts w:asciiTheme="minorHAnsi" w:eastAsia="MS Mincho" w:hAnsiTheme="minorHAnsi" w:cstheme="minorHAnsi"/>
          <w:sz w:val="20"/>
          <w:szCs w:val="20"/>
        </w:rPr>
        <w:t xml:space="preserve"> by WIC Services if the </w:t>
      </w:r>
      <w:r w:rsidRPr="00735735">
        <w:rPr>
          <w:rFonts w:asciiTheme="minorHAnsi" w:eastAsia="MS Mincho" w:hAnsiTheme="minorHAnsi" w:cstheme="minorHAnsi"/>
          <w:sz w:val="20"/>
          <w:szCs w:val="20"/>
        </w:rPr>
        <w:t>Contractor does not comply with the 90-calendar d</w:t>
      </w:r>
      <w:r w:rsidR="00386EF8" w:rsidRPr="00735735">
        <w:rPr>
          <w:rFonts w:asciiTheme="minorHAnsi" w:eastAsia="MS Mincho" w:hAnsiTheme="minorHAnsi" w:cstheme="minorHAnsi"/>
          <w:sz w:val="20"/>
          <w:szCs w:val="20"/>
        </w:rPr>
        <w:t xml:space="preserve">ay dispute period.  </w:t>
      </w:r>
      <w:r w:rsidR="00735735" w:rsidRPr="00735735">
        <w:rPr>
          <w:rFonts w:asciiTheme="minorHAnsi" w:eastAsia="MS Mincho" w:hAnsiTheme="minorHAnsi" w:cstheme="minorHAnsi"/>
          <w:sz w:val="20"/>
          <w:szCs w:val="20"/>
        </w:rPr>
        <w:t xml:space="preserve">All disputes </w:t>
      </w:r>
      <w:r w:rsidR="001F11A0" w:rsidRPr="00560C1B">
        <w:rPr>
          <w:rFonts w:asciiTheme="minorHAnsi" w:eastAsia="MS Mincho" w:hAnsiTheme="minorHAnsi" w:cstheme="minorHAnsi"/>
          <w:sz w:val="20"/>
          <w:szCs w:val="20"/>
        </w:rPr>
        <w:t>except those which may arise due to fraud or other illegal activities of Participants or WIC Retailers,</w:t>
      </w:r>
      <w:r w:rsidR="001F11A0">
        <w:rPr>
          <w:rFonts w:asciiTheme="minorHAnsi" w:eastAsia="MS Mincho" w:hAnsiTheme="minorHAnsi" w:cstheme="minorHAnsi"/>
          <w:sz w:val="20"/>
          <w:szCs w:val="20"/>
        </w:rPr>
        <w:t xml:space="preserve"> </w:t>
      </w:r>
      <w:r w:rsidR="00735735" w:rsidRPr="00735735">
        <w:rPr>
          <w:rFonts w:asciiTheme="minorHAnsi" w:eastAsia="MS Mincho" w:hAnsiTheme="minorHAnsi" w:cstheme="minorHAnsi"/>
          <w:sz w:val="20"/>
          <w:szCs w:val="20"/>
        </w:rPr>
        <w:t xml:space="preserve">must be settled by the closeout of the Federal Fiscal year </w:t>
      </w:r>
      <w:r w:rsidR="00034CD6">
        <w:rPr>
          <w:rFonts w:asciiTheme="minorHAnsi" w:eastAsia="MS Mincho" w:hAnsiTheme="minorHAnsi" w:cstheme="minorHAnsi"/>
          <w:sz w:val="20"/>
          <w:szCs w:val="20"/>
        </w:rPr>
        <w:t xml:space="preserve">related to the </w:t>
      </w:r>
      <w:r w:rsidR="001F11A0">
        <w:rPr>
          <w:rFonts w:asciiTheme="minorHAnsi" w:eastAsia="MS Mincho" w:hAnsiTheme="minorHAnsi" w:cstheme="minorHAnsi"/>
          <w:sz w:val="20"/>
          <w:szCs w:val="20"/>
        </w:rPr>
        <w:t>R</w:t>
      </w:r>
      <w:r w:rsidR="00034CD6">
        <w:rPr>
          <w:rFonts w:asciiTheme="minorHAnsi" w:eastAsia="MS Mincho" w:hAnsiTheme="minorHAnsi" w:cstheme="minorHAnsi"/>
          <w:sz w:val="20"/>
          <w:szCs w:val="20"/>
        </w:rPr>
        <w:t xml:space="preserve">ebate savings, in other words, the </w:t>
      </w:r>
      <w:r w:rsidR="00B02B20">
        <w:rPr>
          <w:rFonts w:asciiTheme="minorHAnsi" w:eastAsia="MS Mincho" w:hAnsiTheme="minorHAnsi" w:cstheme="minorHAnsi"/>
          <w:sz w:val="20"/>
          <w:szCs w:val="20"/>
        </w:rPr>
        <w:t xml:space="preserve">Federal Fiscal Year </w:t>
      </w:r>
      <w:r w:rsidR="00735735" w:rsidRPr="00735735">
        <w:rPr>
          <w:rFonts w:asciiTheme="minorHAnsi" w:eastAsia="MS Mincho" w:hAnsiTheme="minorHAnsi" w:cstheme="minorHAnsi"/>
          <w:sz w:val="20"/>
          <w:szCs w:val="20"/>
        </w:rPr>
        <w:t xml:space="preserve">in which the </w:t>
      </w:r>
      <w:r w:rsidR="00B02B20">
        <w:rPr>
          <w:rFonts w:asciiTheme="minorHAnsi" w:eastAsia="MS Mincho" w:hAnsiTheme="minorHAnsi" w:cstheme="minorHAnsi"/>
          <w:sz w:val="20"/>
          <w:szCs w:val="20"/>
        </w:rPr>
        <w:t>disputed r</w:t>
      </w:r>
      <w:r w:rsidR="00735735" w:rsidRPr="00735735">
        <w:rPr>
          <w:rFonts w:asciiTheme="minorHAnsi" w:eastAsia="MS Mincho" w:hAnsiTheme="minorHAnsi" w:cstheme="minorHAnsi"/>
          <w:sz w:val="20"/>
          <w:szCs w:val="20"/>
        </w:rPr>
        <w:t xml:space="preserve">ebate was </w:t>
      </w:r>
      <w:r w:rsidR="00034CD6">
        <w:rPr>
          <w:rFonts w:asciiTheme="minorHAnsi" w:eastAsia="MS Mincho" w:hAnsiTheme="minorHAnsi" w:cstheme="minorHAnsi"/>
          <w:sz w:val="20"/>
          <w:szCs w:val="20"/>
        </w:rPr>
        <w:t xml:space="preserve">paid </w:t>
      </w:r>
      <w:r w:rsidR="00B02B20">
        <w:rPr>
          <w:rFonts w:asciiTheme="minorHAnsi" w:eastAsia="MS Mincho" w:hAnsiTheme="minorHAnsi" w:cstheme="minorHAnsi"/>
          <w:sz w:val="20"/>
          <w:szCs w:val="20"/>
        </w:rPr>
        <w:t>to the State</w:t>
      </w:r>
      <w:r w:rsidR="00735735" w:rsidRPr="00735735">
        <w:rPr>
          <w:rFonts w:asciiTheme="minorHAnsi" w:eastAsia="MS Mincho" w:hAnsiTheme="minorHAnsi" w:cstheme="minorHAnsi"/>
          <w:sz w:val="20"/>
          <w:szCs w:val="20"/>
        </w:rPr>
        <w:t xml:space="preserve">. </w:t>
      </w:r>
      <w:r w:rsidR="00386EF8" w:rsidRPr="00735735">
        <w:rPr>
          <w:rFonts w:asciiTheme="minorHAnsi" w:eastAsia="MS Mincho" w:hAnsiTheme="minorHAnsi" w:cstheme="minorHAnsi"/>
          <w:sz w:val="20"/>
          <w:szCs w:val="20"/>
        </w:rPr>
        <w:t xml:space="preserve">The </w:t>
      </w:r>
      <w:r w:rsidRPr="00735735">
        <w:rPr>
          <w:rFonts w:asciiTheme="minorHAnsi" w:eastAsia="MS Mincho" w:hAnsiTheme="minorHAnsi" w:cstheme="minorHAnsi"/>
          <w:sz w:val="20"/>
          <w:szCs w:val="20"/>
        </w:rPr>
        <w:t>Contractor shall not withhold Rebate payments to the State under any circumstances.  Upon resolution of the dispute, WIC Services will promptly disburse</w:t>
      </w:r>
      <w:r w:rsidR="00386EF8" w:rsidRPr="00735735">
        <w:rPr>
          <w:rFonts w:asciiTheme="minorHAnsi" w:eastAsia="MS Mincho" w:hAnsiTheme="minorHAnsi" w:cstheme="minorHAnsi"/>
          <w:sz w:val="20"/>
          <w:szCs w:val="20"/>
        </w:rPr>
        <w:t xml:space="preserve"> any amounts due to the Contractor</w:t>
      </w:r>
      <w:r w:rsidRPr="00735735">
        <w:rPr>
          <w:rFonts w:asciiTheme="minorHAnsi" w:eastAsia="MS Mincho" w:hAnsiTheme="minorHAnsi" w:cstheme="minorHAnsi"/>
          <w:sz w:val="20"/>
          <w:szCs w:val="20"/>
        </w:rPr>
        <w:t xml:space="preserve">.  Should the dispute be the result of an over-billing, WIC Services will perform due diligence in correcting the error.  WIC Services may also request an independent audit of records if deemed to be necessary. If the Contractor misses the </w:t>
      </w:r>
      <w:r w:rsidR="004857F2" w:rsidRPr="00735735">
        <w:rPr>
          <w:rFonts w:asciiTheme="minorHAnsi" w:eastAsia="MS Mincho" w:hAnsiTheme="minorHAnsi" w:cstheme="minorHAnsi"/>
          <w:sz w:val="20"/>
          <w:szCs w:val="20"/>
        </w:rPr>
        <w:t xml:space="preserve">90-calendar day </w:t>
      </w:r>
      <w:r w:rsidR="00735735" w:rsidRPr="00735735">
        <w:rPr>
          <w:rFonts w:asciiTheme="minorHAnsi" w:eastAsia="MS Mincho" w:hAnsiTheme="minorHAnsi" w:cstheme="minorHAnsi"/>
          <w:sz w:val="20"/>
          <w:szCs w:val="20"/>
        </w:rPr>
        <w:t xml:space="preserve">notification </w:t>
      </w:r>
      <w:r w:rsidRPr="00735735">
        <w:rPr>
          <w:rFonts w:asciiTheme="minorHAnsi" w:eastAsia="MS Mincho" w:hAnsiTheme="minorHAnsi" w:cstheme="minorHAnsi"/>
          <w:sz w:val="20"/>
          <w:szCs w:val="20"/>
        </w:rPr>
        <w:t xml:space="preserve">deadline, any requirement to return funds to the Contractor as a result of a dispute or overbilling error is </w:t>
      </w:r>
      <w:r w:rsidR="004857F2" w:rsidRPr="00735735">
        <w:rPr>
          <w:rFonts w:asciiTheme="minorHAnsi" w:eastAsia="MS Mincho" w:hAnsiTheme="minorHAnsi" w:cstheme="minorHAnsi"/>
          <w:sz w:val="20"/>
          <w:szCs w:val="20"/>
        </w:rPr>
        <w:t>forfeited</w:t>
      </w:r>
      <w:r w:rsidR="00B02B20">
        <w:rPr>
          <w:rFonts w:asciiTheme="minorHAnsi" w:eastAsia="MS Mincho" w:hAnsiTheme="minorHAnsi" w:cstheme="minorHAnsi"/>
          <w:sz w:val="20"/>
          <w:szCs w:val="20"/>
        </w:rPr>
        <w:t>.</w:t>
      </w:r>
    </w:p>
    <w:p w14:paraId="6FD65AE1" w14:textId="4E6270B6" w:rsidR="001F11A0" w:rsidRDefault="001F11A0" w:rsidP="001F11A0">
      <w:pPr>
        <w:pStyle w:val="ListParagraph"/>
        <w:numPr>
          <w:ilvl w:val="0"/>
          <w:numId w:val="19"/>
        </w:numPr>
        <w:spacing w:after="120"/>
        <w:rPr>
          <w:rFonts w:asciiTheme="minorHAnsi" w:eastAsia="MS Mincho" w:hAnsiTheme="minorHAnsi" w:cstheme="minorHAnsi"/>
          <w:sz w:val="20"/>
          <w:szCs w:val="20"/>
        </w:rPr>
      </w:pPr>
      <w:r>
        <w:rPr>
          <w:rFonts w:asciiTheme="minorHAnsi" w:eastAsia="MS Mincho" w:hAnsiTheme="minorHAnsi" w:cstheme="minorHAnsi"/>
          <w:sz w:val="20"/>
          <w:szCs w:val="20"/>
        </w:rPr>
        <w:t xml:space="preserve">In the event that WIC Services is late submitting the </w:t>
      </w:r>
      <w:r w:rsidR="004A7DA9">
        <w:rPr>
          <w:rFonts w:asciiTheme="minorHAnsi" w:eastAsia="MS Mincho" w:hAnsiTheme="minorHAnsi" w:cstheme="minorHAnsi"/>
          <w:sz w:val="20"/>
          <w:szCs w:val="20"/>
        </w:rPr>
        <w:t>Infant Formula R</w:t>
      </w:r>
      <w:r>
        <w:rPr>
          <w:rFonts w:asciiTheme="minorHAnsi" w:eastAsia="MS Mincho" w:hAnsiTheme="minorHAnsi" w:cstheme="minorHAnsi"/>
          <w:sz w:val="20"/>
          <w:szCs w:val="20"/>
        </w:rPr>
        <w:t xml:space="preserve">ebate invoice </w:t>
      </w:r>
      <w:r w:rsidR="004A7DA9">
        <w:rPr>
          <w:rFonts w:asciiTheme="minorHAnsi" w:eastAsia="MS Mincho" w:hAnsiTheme="minorHAnsi" w:cstheme="minorHAnsi"/>
          <w:sz w:val="20"/>
          <w:szCs w:val="20"/>
        </w:rPr>
        <w:t xml:space="preserve">(Invoice) </w:t>
      </w:r>
      <w:r>
        <w:rPr>
          <w:rFonts w:asciiTheme="minorHAnsi" w:eastAsia="MS Mincho" w:hAnsiTheme="minorHAnsi" w:cstheme="minorHAnsi"/>
          <w:sz w:val="20"/>
          <w:szCs w:val="20"/>
        </w:rPr>
        <w:t xml:space="preserve">to the Contractor, the Contractor shall be allowed a grace period of the same amount of days in which the Invoice was late to remit the Rebate </w:t>
      </w:r>
      <w:r w:rsidR="00560C1B">
        <w:rPr>
          <w:rFonts w:asciiTheme="minorHAnsi" w:eastAsia="MS Mincho" w:hAnsiTheme="minorHAnsi" w:cstheme="minorHAnsi"/>
          <w:sz w:val="20"/>
          <w:szCs w:val="20"/>
        </w:rPr>
        <w:t>p</w:t>
      </w:r>
      <w:r>
        <w:rPr>
          <w:rFonts w:asciiTheme="minorHAnsi" w:eastAsia="MS Mincho" w:hAnsiTheme="minorHAnsi" w:cstheme="minorHAnsi"/>
          <w:sz w:val="20"/>
          <w:szCs w:val="20"/>
        </w:rPr>
        <w:t xml:space="preserve">ayment. </w:t>
      </w:r>
    </w:p>
    <w:p w14:paraId="3D3E1840" w14:textId="77777777" w:rsidR="00742F19" w:rsidRDefault="00742F19" w:rsidP="001F11A0">
      <w:pPr>
        <w:pStyle w:val="Heading3"/>
      </w:pPr>
      <w:bookmarkStart w:id="180" w:name="_Toc482944086"/>
      <w:bookmarkStart w:id="181" w:name="_Toc493155328"/>
      <w:bookmarkStart w:id="182" w:name="_Toc493326837"/>
      <w:bookmarkStart w:id="183" w:name="_Toc119505409"/>
      <w:r>
        <w:t xml:space="preserve">REBATE INVOICE </w:t>
      </w:r>
      <w:r w:rsidRPr="0085366D">
        <w:t xml:space="preserve">SCHEDULING AND PAYMENT </w:t>
      </w:r>
      <w:bookmarkEnd w:id="180"/>
      <w:r>
        <w:t>TO VENDOR {CONTRACTOR}</w:t>
      </w:r>
      <w:bookmarkEnd w:id="181"/>
      <w:bookmarkEnd w:id="182"/>
      <w:bookmarkEnd w:id="183"/>
      <w:r w:rsidRPr="0085366D">
        <w:t xml:space="preserve"> </w:t>
      </w:r>
    </w:p>
    <w:p w14:paraId="1884A279" w14:textId="77777777" w:rsidR="001F2A86" w:rsidRDefault="001F2A86" w:rsidP="001F2A86">
      <w:pPr>
        <w:pStyle w:val="BodyText"/>
        <w:keepNext/>
        <w:ind w:right="158"/>
        <w:rPr>
          <w:bCs/>
        </w:rPr>
      </w:pPr>
    </w:p>
    <w:p w14:paraId="3BDDCE77" w14:textId="378107F9" w:rsidR="001F2A86" w:rsidRPr="00070A81" w:rsidRDefault="001F2A86" w:rsidP="0007487D">
      <w:pPr>
        <w:pStyle w:val="BodyText"/>
        <w:keepNext/>
        <w:ind w:right="158"/>
        <w:jc w:val="both"/>
        <w:rPr>
          <w:bCs/>
          <w:sz w:val="20"/>
          <w:szCs w:val="20"/>
        </w:rPr>
      </w:pPr>
      <w:r w:rsidRPr="00070A81">
        <w:rPr>
          <w:bCs/>
          <w:sz w:val="20"/>
          <w:szCs w:val="20"/>
        </w:rPr>
        <w:t xml:space="preserve">WIC Services will provide the Contractor with the monthly </w:t>
      </w:r>
      <w:r w:rsidR="00560C1B">
        <w:rPr>
          <w:rFonts w:eastAsia="MS Mincho" w:cstheme="minorHAnsi"/>
          <w:sz w:val="20"/>
          <w:szCs w:val="20"/>
        </w:rPr>
        <w:t xml:space="preserve">Infant Formula Rebate </w:t>
      </w:r>
      <w:r w:rsidRPr="00070A81">
        <w:rPr>
          <w:bCs/>
          <w:sz w:val="20"/>
          <w:szCs w:val="20"/>
        </w:rPr>
        <w:t xml:space="preserve">Invoice </w:t>
      </w:r>
      <w:r w:rsidR="00560C1B">
        <w:rPr>
          <w:bCs/>
          <w:sz w:val="20"/>
          <w:szCs w:val="20"/>
        </w:rPr>
        <w:t xml:space="preserve">(Invoice) </w:t>
      </w:r>
      <w:r w:rsidRPr="00070A81">
        <w:rPr>
          <w:bCs/>
          <w:sz w:val="20"/>
          <w:szCs w:val="20"/>
        </w:rPr>
        <w:t>and export file as data support of the</w:t>
      </w:r>
      <w:r w:rsidR="00560C1B">
        <w:rPr>
          <w:bCs/>
          <w:sz w:val="20"/>
          <w:szCs w:val="20"/>
        </w:rPr>
        <w:t xml:space="preserve"> I</w:t>
      </w:r>
      <w:r w:rsidR="004A7DA9">
        <w:rPr>
          <w:bCs/>
          <w:sz w:val="20"/>
          <w:szCs w:val="20"/>
        </w:rPr>
        <w:t>nvoice</w:t>
      </w:r>
      <w:r w:rsidRPr="00070A81">
        <w:rPr>
          <w:bCs/>
          <w:sz w:val="20"/>
          <w:szCs w:val="20"/>
        </w:rPr>
        <w:t xml:space="preserve">.  The </w:t>
      </w:r>
      <w:r w:rsidR="004A7DA9">
        <w:rPr>
          <w:bCs/>
          <w:sz w:val="20"/>
          <w:szCs w:val="20"/>
        </w:rPr>
        <w:t xml:space="preserve">Invoice </w:t>
      </w:r>
      <w:r w:rsidRPr="00070A81">
        <w:rPr>
          <w:bCs/>
          <w:sz w:val="20"/>
          <w:szCs w:val="20"/>
        </w:rPr>
        <w:t xml:space="preserve">will indicate the total number of </w:t>
      </w:r>
      <w:r w:rsidRPr="00070A81">
        <w:rPr>
          <w:rFonts w:eastAsia="MS Mincho" w:cs="Arial"/>
          <w:sz w:val="20"/>
          <w:szCs w:val="20"/>
        </w:rPr>
        <w:t>Unit</w:t>
      </w:r>
      <w:r w:rsidRPr="00070A81">
        <w:rPr>
          <w:bCs/>
          <w:sz w:val="20"/>
          <w:szCs w:val="20"/>
        </w:rPr>
        <w:t xml:space="preserve">s, for each </w:t>
      </w:r>
      <w:r w:rsidR="008B7D5B">
        <w:rPr>
          <w:bCs/>
          <w:sz w:val="20"/>
          <w:szCs w:val="20"/>
        </w:rPr>
        <w:t>Contract Brand I</w:t>
      </w:r>
      <w:r w:rsidRPr="00070A81">
        <w:rPr>
          <w:bCs/>
          <w:sz w:val="20"/>
          <w:szCs w:val="20"/>
        </w:rPr>
        <w:t xml:space="preserve">nfant </w:t>
      </w:r>
      <w:r w:rsidR="008B7D5B">
        <w:rPr>
          <w:bCs/>
          <w:sz w:val="20"/>
          <w:szCs w:val="20"/>
        </w:rPr>
        <w:t>F</w:t>
      </w:r>
      <w:r w:rsidRPr="00070A81">
        <w:rPr>
          <w:bCs/>
          <w:sz w:val="20"/>
          <w:szCs w:val="20"/>
        </w:rPr>
        <w:t xml:space="preserve">ormula type, </w:t>
      </w:r>
      <w:r w:rsidR="008A2BAC">
        <w:rPr>
          <w:bCs/>
          <w:sz w:val="20"/>
          <w:szCs w:val="20"/>
        </w:rPr>
        <w:t>R</w:t>
      </w:r>
      <w:r w:rsidRPr="00070A81">
        <w:rPr>
          <w:bCs/>
          <w:sz w:val="20"/>
          <w:szCs w:val="20"/>
        </w:rPr>
        <w:t xml:space="preserve">edeemed by </w:t>
      </w:r>
      <w:r w:rsidR="00560C1B">
        <w:rPr>
          <w:rFonts w:eastAsia="MS Mincho" w:cs="Arial"/>
          <w:sz w:val="20"/>
          <w:szCs w:val="20"/>
        </w:rPr>
        <w:t>P</w:t>
      </w:r>
      <w:r w:rsidRPr="00070A81">
        <w:rPr>
          <w:rFonts w:eastAsia="MS Mincho" w:cs="Arial"/>
          <w:sz w:val="20"/>
          <w:szCs w:val="20"/>
        </w:rPr>
        <w:t>articipant</w:t>
      </w:r>
      <w:r w:rsidRPr="00070A81">
        <w:rPr>
          <w:bCs/>
          <w:sz w:val="20"/>
          <w:szCs w:val="20"/>
        </w:rPr>
        <w:t xml:space="preserve">s during the month.  The </w:t>
      </w:r>
      <w:r w:rsidR="00560C1B">
        <w:rPr>
          <w:bCs/>
          <w:sz w:val="20"/>
          <w:szCs w:val="20"/>
        </w:rPr>
        <w:t>I</w:t>
      </w:r>
      <w:r w:rsidRPr="00070A81">
        <w:rPr>
          <w:bCs/>
          <w:sz w:val="20"/>
          <w:szCs w:val="20"/>
        </w:rPr>
        <w:t xml:space="preserve">nvoice will specify the products </w:t>
      </w:r>
      <w:r w:rsidR="008B7D5B">
        <w:rPr>
          <w:bCs/>
          <w:sz w:val="20"/>
          <w:szCs w:val="20"/>
        </w:rPr>
        <w:t>R</w:t>
      </w:r>
      <w:r w:rsidR="008B7D5B" w:rsidRPr="00070A81">
        <w:rPr>
          <w:bCs/>
          <w:sz w:val="20"/>
          <w:szCs w:val="20"/>
        </w:rPr>
        <w:t xml:space="preserve">edeemed </w:t>
      </w:r>
      <w:r w:rsidRPr="00070A81">
        <w:rPr>
          <w:bCs/>
          <w:sz w:val="20"/>
          <w:szCs w:val="20"/>
        </w:rPr>
        <w:t xml:space="preserve">for a one (1) month period.  The export file will be provided as support documentation, </w:t>
      </w:r>
      <w:r w:rsidR="00E37CBD">
        <w:rPr>
          <w:bCs/>
          <w:sz w:val="20"/>
          <w:szCs w:val="20"/>
        </w:rPr>
        <w:t>listing</w:t>
      </w:r>
      <w:r w:rsidRPr="00070A81">
        <w:rPr>
          <w:bCs/>
          <w:sz w:val="20"/>
          <w:szCs w:val="20"/>
        </w:rPr>
        <w:t xml:space="preserve"> </w:t>
      </w:r>
      <w:r w:rsidR="00776E51">
        <w:rPr>
          <w:bCs/>
          <w:sz w:val="20"/>
          <w:szCs w:val="20"/>
        </w:rPr>
        <w:t xml:space="preserve">individual </w:t>
      </w:r>
      <w:r w:rsidRPr="00070A81">
        <w:rPr>
          <w:bCs/>
          <w:sz w:val="20"/>
          <w:szCs w:val="20"/>
        </w:rPr>
        <w:t>transaction information</w:t>
      </w:r>
      <w:r w:rsidR="002A450B">
        <w:rPr>
          <w:bCs/>
          <w:sz w:val="20"/>
          <w:szCs w:val="20"/>
        </w:rPr>
        <w:t xml:space="preserve">, </w:t>
      </w:r>
      <w:r w:rsidR="007F0801">
        <w:rPr>
          <w:bCs/>
          <w:sz w:val="20"/>
          <w:szCs w:val="20"/>
        </w:rPr>
        <w:t>(</w:t>
      </w:r>
      <w:r w:rsidR="002A450B">
        <w:rPr>
          <w:bCs/>
          <w:sz w:val="20"/>
          <w:szCs w:val="20"/>
        </w:rPr>
        <w:t xml:space="preserve">i.e. </w:t>
      </w:r>
      <w:r w:rsidR="00776E51">
        <w:rPr>
          <w:bCs/>
          <w:sz w:val="20"/>
          <w:szCs w:val="20"/>
        </w:rPr>
        <w:t xml:space="preserve">the </w:t>
      </w:r>
      <w:r w:rsidR="002A450B">
        <w:rPr>
          <w:bCs/>
          <w:sz w:val="20"/>
          <w:szCs w:val="20"/>
        </w:rPr>
        <w:t xml:space="preserve">first and last date </w:t>
      </w:r>
      <w:r w:rsidR="007F0801">
        <w:rPr>
          <w:bCs/>
          <w:sz w:val="20"/>
          <w:szCs w:val="20"/>
        </w:rPr>
        <w:t>to</w:t>
      </w:r>
      <w:r w:rsidR="002A450B">
        <w:rPr>
          <w:bCs/>
          <w:sz w:val="20"/>
          <w:szCs w:val="20"/>
        </w:rPr>
        <w:t xml:space="preserve"> use </w:t>
      </w:r>
      <w:r w:rsidR="007F0801">
        <w:rPr>
          <w:bCs/>
          <w:sz w:val="20"/>
          <w:szCs w:val="20"/>
        </w:rPr>
        <w:t xml:space="preserve">of benefit period, redemption date, number of </w:t>
      </w:r>
      <w:r w:rsidR="008B7D5B">
        <w:rPr>
          <w:bCs/>
          <w:sz w:val="20"/>
          <w:szCs w:val="20"/>
        </w:rPr>
        <w:t>Units Redeemed</w:t>
      </w:r>
      <w:r w:rsidR="007F0801">
        <w:rPr>
          <w:bCs/>
          <w:sz w:val="20"/>
          <w:szCs w:val="20"/>
        </w:rPr>
        <w:t>, etc.),</w:t>
      </w:r>
      <w:r w:rsidRPr="00070A81">
        <w:rPr>
          <w:bCs/>
          <w:sz w:val="20"/>
          <w:szCs w:val="20"/>
        </w:rPr>
        <w:t xml:space="preserve"> </w:t>
      </w:r>
      <w:r w:rsidR="00776E51">
        <w:rPr>
          <w:bCs/>
          <w:sz w:val="20"/>
          <w:szCs w:val="20"/>
        </w:rPr>
        <w:t xml:space="preserve">for all transactions </w:t>
      </w:r>
      <w:r w:rsidRPr="00070A81">
        <w:rPr>
          <w:bCs/>
          <w:sz w:val="20"/>
          <w:szCs w:val="20"/>
        </w:rPr>
        <w:t>included in the</w:t>
      </w:r>
      <w:r w:rsidR="008B7D5B">
        <w:rPr>
          <w:bCs/>
          <w:sz w:val="20"/>
          <w:szCs w:val="20"/>
        </w:rPr>
        <w:t xml:space="preserve"> I</w:t>
      </w:r>
      <w:r w:rsidRPr="00070A81">
        <w:rPr>
          <w:bCs/>
          <w:sz w:val="20"/>
          <w:szCs w:val="20"/>
        </w:rPr>
        <w:t xml:space="preserve">nvoice. </w:t>
      </w:r>
    </w:p>
    <w:p w14:paraId="75BF887A" w14:textId="6DA59AA5" w:rsidR="001F2A86" w:rsidRPr="00070A81" w:rsidRDefault="001F2A86" w:rsidP="001F2A86">
      <w:pPr>
        <w:pStyle w:val="BodyText"/>
        <w:ind w:right="158"/>
        <w:rPr>
          <w:bCs/>
          <w:sz w:val="20"/>
          <w:szCs w:val="20"/>
        </w:rPr>
      </w:pPr>
      <w:r w:rsidRPr="00070A81">
        <w:rPr>
          <w:bCs/>
          <w:sz w:val="20"/>
          <w:szCs w:val="20"/>
        </w:rPr>
        <w:t>The monthly Invoice</w:t>
      </w:r>
      <w:r w:rsidR="008B7D5B">
        <w:rPr>
          <w:bCs/>
          <w:sz w:val="20"/>
          <w:szCs w:val="20"/>
        </w:rPr>
        <w:t xml:space="preserve"> </w:t>
      </w:r>
      <w:r w:rsidRPr="00070A81">
        <w:rPr>
          <w:bCs/>
          <w:sz w:val="20"/>
          <w:szCs w:val="20"/>
        </w:rPr>
        <w:t>will include, at a minimum, the following:</w:t>
      </w:r>
    </w:p>
    <w:p w14:paraId="6CEF36BD" w14:textId="77777777" w:rsidR="001F2A86" w:rsidRPr="00070A81" w:rsidRDefault="001F2A86" w:rsidP="001F2A86">
      <w:pPr>
        <w:pStyle w:val="BodyText"/>
        <w:widowControl w:val="0"/>
        <w:numPr>
          <w:ilvl w:val="0"/>
          <w:numId w:val="31"/>
        </w:numPr>
        <w:spacing w:line="240" w:lineRule="auto"/>
        <w:ind w:right="158"/>
        <w:rPr>
          <w:bCs/>
          <w:sz w:val="20"/>
          <w:szCs w:val="20"/>
        </w:rPr>
      </w:pPr>
      <w:r w:rsidRPr="00070A81">
        <w:rPr>
          <w:bCs/>
          <w:sz w:val="20"/>
          <w:szCs w:val="20"/>
        </w:rPr>
        <w:t xml:space="preserve">Listing of Contract Brand Infant Formula by type; </w:t>
      </w:r>
    </w:p>
    <w:p w14:paraId="3013D66A" w14:textId="77777777" w:rsidR="001F2A86" w:rsidRPr="00070A81" w:rsidRDefault="001F2A86" w:rsidP="001F2A86">
      <w:pPr>
        <w:pStyle w:val="BodyText"/>
        <w:widowControl w:val="0"/>
        <w:numPr>
          <w:ilvl w:val="0"/>
          <w:numId w:val="31"/>
        </w:numPr>
        <w:spacing w:line="240" w:lineRule="auto"/>
        <w:ind w:right="158"/>
        <w:rPr>
          <w:bCs/>
          <w:sz w:val="20"/>
          <w:szCs w:val="20"/>
        </w:rPr>
      </w:pPr>
      <w:r w:rsidRPr="00070A81">
        <w:rPr>
          <w:bCs/>
          <w:sz w:val="20"/>
          <w:szCs w:val="20"/>
        </w:rPr>
        <w:t xml:space="preserve">Contracted Rebate dollar amount per Infant Formula type; </w:t>
      </w:r>
    </w:p>
    <w:p w14:paraId="04156DC3" w14:textId="6AA27170" w:rsidR="001F2A86" w:rsidRPr="00070A81" w:rsidRDefault="00E37CBD" w:rsidP="001F2A86">
      <w:pPr>
        <w:pStyle w:val="BodyText"/>
        <w:widowControl w:val="0"/>
        <w:numPr>
          <w:ilvl w:val="0"/>
          <w:numId w:val="31"/>
        </w:numPr>
        <w:spacing w:line="240" w:lineRule="auto"/>
        <w:ind w:right="158"/>
        <w:rPr>
          <w:bCs/>
          <w:sz w:val="20"/>
          <w:szCs w:val="20"/>
        </w:rPr>
      </w:pPr>
      <w:r>
        <w:rPr>
          <w:bCs/>
          <w:sz w:val="20"/>
          <w:szCs w:val="20"/>
        </w:rPr>
        <w:t xml:space="preserve">Total </w:t>
      </w:r>
      <w:r w:rsidR="001F2A86" w:rsidRPr="00070A81">
        <w:rPr>
          <w:bCs/>
          <w:sz w:val="20"/>
          <w:szCs w:val="20"/>
        </w:rPr>
        <w:t>Number of Units per approved Infant Formula type</w:t>
      </w:r>
      <w:r w:rsidR="001F2A86">
        <w:rPr>
          <w:bCs/>
          <w:sz w:val="20"/>
          <w:szCs w:val="20"/>
        </w:rPr>
        <w:t xml:space="preserve"> </w:t>
      </w:r>
      <w:r w:rsidR="001F2A86" w:rsidRPr="001F2A86">
        <w:rPr>
          <w:sz w:val="20"/>
          <w:szCs w:val="20"/>
        </w:rPr>
        <w:t xml:space="preserve">(containers, by type and size) </w:t>
      </w:r>
      <w:r w:rsidR="00E1634E">
        <w:rPr>
          <w:sz w:val="20"/>
          <w:szCs w:val="20"/>
        </w:rPr>
        <w:t xml:space="preserve">Redeemed by Participants </w:t>
      </w:r>
      <w:r w:rsidR="001F2A86" w:rsidRPr="001F2A86">
        <w:rPr>
          <w:sz w:val="20"/>
          <w:szCs w:val="20"/>
        </w:rPr>
        <w:t>during the preceding month</w:t>
      </w:r>
      <w:r w:rsidR="001F2A86" w:rsidRPr="00070A81">
        <w:rPr>
          <w:bCs/>
          <w:sz w:val="20"/>
          <w:szCs w:val="20"/>
        </w:rPr>
        <w:t>;</w:t>
      </w:r>
    </w:p>
    <w:p w14:paraId="45208FBB" w14:textId="77777777" w:rsidR="001F2A86" w:rsidRPr="00070A81" w:rsidRDefault="001F2A86" w:rsidP="001F2A86">
      <w:pPr>
        <w:pStyle w:val="BodyText"/>
        <w:widowControl w:val="0"/>
        <w:numPr>
          <w:ilvl w:val="0"/>
          <w:numId w:val="31"/>
        </w:numPr>
        <w:spacing w:line="240" w:lineRule="auto"/>
        <w:ind w:right="158"/>
        <w:rPr>
          <w:bCs/>
          <w:sz w:val="20"/>
          <w:szCs w:val="20"/>
        </w:rPr>
      </w:pPr>
      <w:r w:rsidRPr="00070A81">
        <w:rPr>
          <w:bCs/>
          <w:sz w:val="20"/>
          <w:szCs w:val="20"/>
        </w:rPr>
        <w:t>Total Rebate dollar amount per approved Infant Formula type; and</w:t>
      </w:r>
    </w:p>
    <w:p w14:paraId="0D36D420" w14:textId="2DBAAF69" w:rsidR="001F2A86" w:rsidRPr="00070A81" w:rsidRDefault="001F2A86" w:rsidP="001F2A86">
      <w:pPr>
        <w:pStyle w:val="BodyText"/>
        <w:widowControl w:val="0"/>
        <w:numPr>
          <w:ilvl w:val="0"/>
          <w:numId w:val="31"/>
        </w:numPr>
        <w:spacing w:after="0" w:line="240" w:lineRule="auto"/>
        <w:ind w:right="158"/>
        <w:rPr>
          <w:bCs/>
          <w:sz w:val="20"/>
          <w:szCs w:val="20"/>
        </w:rPr>
      </w:pPr>
      <w:r w:rsidRPr="00070A81">
        <w:rPr>
          <w:bCs/>
          <w:sz w:val="20"/>
          <w:szCs w:val="20"/>
        </w:rPr>
        <w:t xml:space="preserve">Total Rebate amount due to WIC Services by the </w:t>
      </w:r>
      <w:r w:rsidR="00E1634E">
        <w:rPr>
          <w:bCs/>
          <w:sz w:val="20"/>
          <w:szCs w:val="20"/>
        </w:rPr>
        <w:t>Contractor</w:t>
      </w:r>
      <w:r w:rsidRPr="00070A81">
        <w:rPr>
          <w:bCs/>
          <w:sz w:val="20"/>
          <w:szCs w:val="20"/>
        </w:rPr>
        <w:t xml:space="preserve"> for the reported month.</w:t>
      </w:r>
    </w:p>
    <w:p w14:paraId="0B748547" w14:textId="77777777" w:rsidR="001F2A86" w:rsidRPr="00070A81" w:rsidRDefault="001F2A86" w:rsidP="001F2A86">
      <w:pPr>
        <w:pStyle w:val="BodyText"/>
        <w:ind w:right="163"/>
        <w:rPr>
          <w:spacing w:val="-1"/>
          <w:sz w:val="20"/>
          <w:szCs w:val="20"/>
        </w:rPr>
      </w:pPr>
    </w:p>
    <w:p w14:paraId="1029AA5F" w14:textId="30601C4D" w:rsidR="001F2A86" w:rsidRPr="00070A81" w:rsidRDefault="00E27DC9" w:rsidP="0007487D">
      <w:pPr>
        <w:pStyle w:val="BodyText"/>
        <w:ind w:right="163"/>
        <w:jc w:val="both"/>
        <w:rPr>
          <w:sz w:val="20"/>
          <w:szCs w:val="20"/>
        </w:rPr>
      </w:pPr>
      <w:r>
        <w:rPr>
          <w:spacing w:val="-1"/>
          <w:sz w:val="20"/>
          <w:szCs w:val="20"/>
        </w:rPr>
        <w:t xml:space="preserve">Note: </w:t>
      </w:r>
      <w:r w:rsidR="00B33F84">
        <w:rPr>
          <w:spacing w:val="-1"/>
          <w:sz w:val="20"/>
          <w:szCs w:val="20"/>
        </w:rPr>
        <w:t xml:space="preserve">WIC Services </w:t>
      </w:r>
      <w:r>
        <w:rPr>
          <w:spacing w:val="-1"/>
          <w:sz w:val="20"/>
          <w:szCs w:val="20"/>
        </w:rPr>
        <w:t xml:space="preserve">uses a 3 month WIC benefit delivery cycle.  Therefore, there will be several months following the </w:t>
      </w:r>
      <w:r w:rsidR="00D0686F">
        <w:rPr>
          <w:spacing w:val="-1"/>
          <w:sz w:val="20"/>
          <w:szCs w:val="20"/>
        </w:rPr>
        <w:t xml:space="preserve">start </w:t>
      </w:r>
      <w:r w:rsidR="005977E0">
        <w:rPr>
          <w:spacing w:val="-1"/>
          <w:sz w:val="20"/>
          <w:szCs w:val="20"/>
        </w:rPr>
        <w:t>o</w:t>
      </w:r>
      <w:r w:rsidR="00D0686F">
        <w:rPr>
          <w:spacing w:val="-1"/>
          <w:sz w:val="20"/>
          <w:szCs w:val="20"/>
        </w:rPr>
        <w:t xml:space="preserve">f this </w:t>
      </w:r>
      <w:r w:rsidR="005977E0">
        <w:rPr>
          <w:spacing w:val="-1"/>
          <w:sz w:val="20"/>
          <w:szCs w:val="20"/>
        </w:rPr>
        <w:t>C</w:t>
      </w:r>
      <w:r w:rsidR="00D0686F">
        <w:rPr>
          <w:spacing w:val="-1"/>
          <w:sz w:val="20"/>
          <w:szCs w:val="20"/>
        </w:rPr>
        <w:t>ontract as a transitional</w:t>
      </w:r>
      <w:r>
        <w:rPr>
          <w:spacing w:val="-1"/>
          <w:sz w:val="20"/>
          <w:szCs w:val="20"/>
        </w:rPr>
        <w:t xml:space="preserve"> period</w:t>
      </w:r>
      <w:r w:rsidR="00D0686F">
        <w:rPr>
          <w:spacing w:val="-1"/>
          <w:sz w:val="20"/>
          <w:szCs w:val="20"/>
        </w:rPr>
        <w:t xml:space="preserve"> where</w:t>
      </w:r>
      <w:r>
        <w:rPr>
          <w:spacing w:val="-1"/>
          <w:sz w:val="20"/>
          <w:szCs w:val="20"/>
        </w:rPr>
        <w:t xml:space="preserve"> </w:t>
      </w:r>
      <w:r w:rsidR="008B7D5B">
        <w:rPr>
          <w:spacing w:val="-1"/>
          <w:sz w:val="20"/>
          <w:szCs w:val="20"/>
        </w:rPr>
        <w:t xml:space="preserve">Contract Brand Infant Formula </w:t>
      </w:r>
      <w:r>
        <w:rPr>
          <w:spacing w:val="-1"/>
          <w:sz w:val="20"/>
          <w:szCs w:val="20"/>
        </w:rPr>
        <w:t xml:space="preserve">from both the old and new contract are </w:t>
      </w:r>
      <w:r w:rsidR="00D0686F">
        <w:rPr>
          <w:spacing w:val="-1"/>
          <w:sz w:val="20"/>
          <w:szCs w:val="20"/>
        </w:rPr>
        <w:t xml:space="preserve">issued and </w:t>
      </w:r>
      <w:r w:rsidR="008B7D5B">
        <w:rPr>
          <w:spacing w:val="-1"/>
          <w:sz w:val="20"/>
          <w:szCs w:val="20"/>
        </w:rPr>
        <w:t>R</w:t>
      </w:r>
      <w:r w:rsidR="00D0686F">
        <w:rPr>
          <w:spacing w:val="-1"/>
          <w:sz w:val="20"/>
          <w:szCs w:val="20"/>
        </w:rPr>
        <w:t xml:space="preserve">edeemed by WIC </w:t>
      </w:r>
      <w:r w:rsidR="008B7D5B">
        <w:rPr>
          <w:spacing w:val="-1"/>
          <w:sz w:val="20"/>
          <w:szCs w:val="20"/>
        </w:rPr>
        <w:t>Participant</w:t>
      </w:r>
      <w:r w:rsidR="00D0686F">
        <w:rPr>
          <w:spacing w:val="-1"/>
          <w:sz w:val="20"/>
          <w:szCs w:val="20"/>
        </w:rPr>
        <w:t>s.</w:t>
      </w:r>
      <w:r>
        <w:rPr>
          <w:spacing w:val="-1"/>
          <w:sz w:val="20"/>
          <w:szCs w:val="20"/>
        </w:rPr>
        <w:t xml:space="preserve">  </w:t>
      </w:r>
      <w:r w:rsidR="001F2A86" w:rsidRPr="00070A81">
        <w:rPr>
          <w:spacing w:val="-1"/>
          <w:sz w:val="20"/>
          <w:szCs w:val="20"/>
        </w:rPr>
        <w:t>WIC Services will not include/bill the Contractor for Rebates for formula issued with a “First Date To Use” before the start of the Contract and beyond the end of the Contract.</w:t>
      </w:r>
      <w:r>
        <w:rPr>
          <w:spacing w:val="-1"/>
          <w:sz w:val="20"/>
          <w:szCs w:val="20"/>
        </w:rPr>
        <w:t xml:space="preserve"> </w:t>
      </w:r>
    </w:p>
    <w:p w14:paraId="653DC30E" w14:textId="24C2783A" w:rsidR="00742F19" w:rsidRDefault="00742F19" w:rsidP="00386EF8">
      <w:pPr>
        <w:keepNext/>
        <w:jc w:val="both"/>
        <w:rPr>
          <w:sz w:val="20"/>
        </w:rPr>
      </w:pPr>
      <w:r w:rsidRPr="00386EF8">
        <w:rPr>
          <w:sz w:val="20"/>
        </w:rPr>
        <w:t xml:space="preserve">WIC Services will provide the monthly Invoice </w:t>
      </w:r>
      <w:r w:rsidR="00E37CBD">
        <w:rPr>
          <w:sz w:val="20"/>
        </w:rPr>
        <w:t xml:space="preserve">and export file </w:t>
      </w:r>
      <w:r w:rsidRPr="00386EF8">
        <w:rPr>
          <w:sz w:val="20"/>
        </w:rPr>
        <w:t>to the Contractor via email</w:t>
      </w:r>
      <w:r w:rsidR="00E37CBD">
        <w:rPr>
          <w:sz w:val="20"/>
        </w:rPr>
        <w:t>, or other electronic format</w:t>
      </w:r>
      <w:r w:rsidR="00386EF8">
        <w:rPr>
          <w:sz w:val="20"/>
        </w:rPr>
        <w:t xml:space="preserve"> </w:t>
      </w:r>
      <w:r w:rsidRPr="00386EF8">
        <w:rPr>
          <w:sz w:val="20"/>
        </w:rPr>
        <w:t>no later than the 15</w:t>
      </w:r>
      <w:r w:rsidRPr="00386EF8">
        <w:rPr>
          <w:sz w:val="20"/>
          <w:vertAlign w:val="superscript"/>
        </w:rPr>
        <w:t>th</w:t>
      </w:r>
      <w:r w:rsidRPr="00386EF8">
        <w:rPr>
          <w:sz w:val="20"/>
        </w:rPr>
        <w:t xml:space="preserve"> day of the month following the month </w:t>
      </w:r>
      <w:r w:rsidR="00E37CBD">
        <w:rPr>
          <w:sz w:val="20"/>
        </w:rPr>
        <w:t xml:space="preserve">represented on the invoice. </w:t>
      </w:r>
      <w:r w:rsidRPr="00386EF8">
        <w:rPr>
          <w:sz w:val="20"/>
        </w:rPr>
        <w:t>The payment due date shall be the 15</w:t>
      </w:r>
      <w:r w:rsidRPr="00386EF8">
        <w:rPr>
          <w:sz w:val="20"/>
          <w:vertAlign w:val="superscript"/>
        </w:rPr>
        <w:t>th</w:t>
      </w:r>
      <w:r w:rsidRPr="00386EF8">
        <w:rPr>
          <w:sz w:val="20"/>
        </w:rPr>
        <w:t xml:space="preserve"> calendar day of the second month following the month in which the Infant Formula was purchased, e.g., Units of Infant Formula purchased during October shall be invoiced to </w:t>
      </w:r>
      <w:r w:rsidR="00C8771A">
        <w:rPr>
          <w:sz w:val="20"/>
        </w:rPr>
        <w:t xml:space="preserve">the </w:t>
      </w:r>
      <w:r w:rsidRPr="00386EF8">
        <w:rPr>
          <w:sz w:val="20"/>
        </w:rPr>
        <w:t>Contractor by November 15</w:t>
      </w:r>
      <w:r w:rsidRPr="00386EF8">
        <w:rPr>
          <w:sz w:val="20"/>
          <w:vertAlign w:val="superscript"/>
        </w:rPr>
        <w:t>th</w:t>
      </w:r>
      <w:r w:rsidRPr="00386EF8">
        <w:rPr>
          <w:sz w:val="20"/>
        </w:rPr>
        <w:t>) and the Rebate shall be credited to the State on December 15</w:t>
      </w:r>
      <w:r w:rsidRPr="00386EF8">
        <w:rPr>
          <w:sz w:val="20"/>
          <w:vertAlign w:val="superscript"/>
        </w:rPr>
        <w:t>th</w:t>
      </w:r>
      <w:r w:rsidRPr="00386EF8">
        <w:rPr>
          <w:sz w:val="20"/>
        </w:rPr>
        <w:t>.</w:t>
      </w:r>
    </w:p>
    <w:p w14:paraId="4BCB3E2E" w14:textId="77777777" w:rsidR="00B23C45" w:rsidRPr="00327A7B" w:rsidRDefault="00B23C45" w:rsidP="00B23C45">
      <w:pPr>
        <w:rPr>
          <w:sz w:val="20"/>
          <w:szCs w:val="20"/>
        </w:rPr>
      </w:pPr>
      <w:r w:rsidRPr="00327A7B">
        <w:rPr>
          <w:sz w:val="20"/>
          <w:szCs w:val="20"/>
        </w:rPr>
        <w:t>During the Contract term, the Contractor will be allowed to schedule short visits to the State WIC Office to gain a further understanding of the State WIC program and/or reports, as well as to discuss any findings resulting from the review of data files.</w:t>
      </w:r>
    </w:p>
    <w:p w14:paraId="685C7DDC" w14:textId="03D6C528" w:rsidR="00CE089C" w:rsidRPr="00386EF8" w:rsidRDefault="00CE089C" w:rsidP="00CE089C">
      <w:pPr>
        <w:jc w:val="both"/>
        <w:rPr>
          <w:sz w:val="20"/>
        </w:rPr>
      </w:pPr>
      <w:r>
        <w:rPr>
          <w:sz w:val="20"/>
        </w:rPr>
        <w:t xml:space="preserve">The Contractor will only have access to records directly related to monthly rebate billing.  </w:t>
      </w:r>
    </w:p>
    <w:p w14:paraId="3C1BEDF8" w14:textId="77777777" w:rsidR="00742F19" w:rsidRDefault="00742F19" w:rsidP="00070A81">
      <w:pPr>
        <w:pStyle w:val="Heading2"/>
      </w:pPr>
      <w:bookmarkStart w:id="184" w:name="_Toc482944087"/>
      <w:bookmarkStart w:id="185" w:name="_Toc493155329"/>
      <w:bookmarkStart w:id="186" w:name="_Toc493326838"/>
      <w:bookmarkStart w:id="187" w:name="_Toc119505410"/>
      <w:r>
        <w:t xml:space="preserve">WIC PROGRAM </w:t>
      </w:r>
      <w:r w:rsidRPr="00C02E1D">
        <w:t>CONFIDENTIALITY</w:t>
      </w:r>
      <w:r>
        <w:t xml:space="preserve"> REQUIREMENTS</w:t>
      </w:r>
      <w:bookmarkEnd w:id="184"/>
      <w:bookmarkEnd w:id="185"/>
      <w:bookmarkEnd w:id="186"/>
      <w:bookmarkEnd w:id="187"/>
    </w:p>
    <w:p w14:paraId="16850422" w14:textId="202AF747" w:rsidR="00742F19" w:rsidRPr="00386EF8" w:rsidRDefault="00742F19" w:rsidP="00386EF8">
      <w:pPr>
        <w:jc w:val="both"/>
        <w:rPr>
          <w:sz w:val="20"/>
        </w:rPr>
      </w:pPr>
      <w:r w:rsidRPr="00386EF8">
        <w:rPr>
          <w:sz w:val="20"/>
        </w:rPr>
        <w:lastRenderedPageBreak/>
        <w:t>In accordance with federal confidentiality regulations for the WIC Program, as set forth in 7 C.F.R.</w:t>
      </w:r>
      <w:r w:rsidR="005977E0">
        <w:rPr>
          <w:sz w:val="20"/>
        </w:rPr>
        <w:t xml:space="preserve"> </w:t>
      </w:r>
      <w:r w:rsidRPr="00386EF8">
        <w:rPr>
          <w:sz w:val="20"/>
        </w:rPr>
        <w:t>246.26(d)(l) (Please reference: https://www.law.cornell.edu/cfr/text/7/246.26</w:t>
      </w:r>
      <w:r w:rsidR="00386EF8">
        <w:rPr>
          <w:sz w:val="20"/>
        </w:rPr>
        <w:t xml:space="preserve">), the </w:t>
      </w:r>
      <w:r w:rsidRPr="00386EF8">
        <w:rPr>
          <w:sz w:val="20"/>
        </w:rPr>
        <w:t>Contractor shall not have access to records that may identify individual Participants</w:t>
      </w:r>
      <w:r w:rsidR="007C432B">
        <w:rPr>
          <w:sz w:val="20"/>
        </w:rPr>
        <w:t xml:space="preserve"> or their family members</w:t>
      </w:r>
      <w:r w:rsidRPr="00386EF8">
        <w:rPr>
          <w:sz w:val="20"/>
        </w:rPr>
        <w:t xml:space="preserve"> by name or address, or information about a WIC Retailer that identifies the WIC Retailer individually, except for the WIC Retailer’s name, address, telephone number, website, email address, store type, and WIC Authorization Status.</w:t>
      </w:r>
      <w:r w:rsidR="0026560A">
        <w:rPr>
          <w:sz w:val="20"/>
        </w:rPr>
        <w:t xml:space="preserve"> </w:t>
      </w:r>
    </w:p>
    <w:p w14:paraId="07FC594F" w14:textId="77777777" w:rsidR="00742F19" w:rsidRPr="00386EF8" w:rsidRDefault="00386EF8" w:rsidP="00386EF8">
      <w:pPr>
        <w:spacing w:after="120"/>
        <w:jc w:val="both"/>
        <w:rPr>
          <w:sz w:val="20"/>
        </w:rPr>
      </w:pPr>
      <w:r>
        <w:rPr>
          <w:sz w:val="20"/>
        </w:rPr>
        <w:t>Should the Contractor</w:t>
      </w:r>
      <w:r w:rsidR="00742F19" w:rsidRPr="00386EF8">
        <w:rPr>
          <w:sz w:val="20"/>
        </w:rPr>
        <w:t xml:space="preserve"> discover that it has access t</w:t>
      </w:r>
      <w:r>
        <w:rPr>
          <w:sz w:val="20"/>
        </w:rPr>
        <w:t xml:space="preserve">o such information, the </w:t>
      </w:r>
      <w:r w:rsidR="00742F19" w:rsidRPr="00386EF8">
        <w:rPr>
          <w:sz w:val="20"/>
        </w:rPr>
        <w:t>Contractor shall immediately contact the SCM regarding the ma</w:t>
      </w:r>
      <w:r w:rsidR="00B30A16">
        <w:rPr>
          <w:sz w:val="20"/>
        </w:rPr>
        <w:t xml:space="preserve">tter. Additionally, the </w:t>
      </w:r>
      <w:r w:rsidR="00742F19" w:rsidRPr="00386EF8">
        <w:rPr>
          <w:sz w:val="20"/>
        </w:rPr>
        <w:t>Contractor shall send a written notification of the discovery to the SCM via United States Postal Service certified mail within five (5) business days of the occurrence.</w:t>
      </w:r>
    </w:p>
    <w:p w14:paraId="76FACDB7" w14:textId="77777777" w:rsidR="00742F19" w:rsidRDefault="00742F19" w:rsidP="00386EF8">
      <w:pPr>
        <w:jc w:val="both"/>
      </w:pPr>
    </w:p>
    <w:p w14:paraId="0EB2D128" w14:textId="77777777" w:rsidR="00742F19" w:rsidRDefault="00742F19" w:rsidP="00070A81">
      <w:pPr>
        <w:pStyle w:val="Heading2"/>
      </w:pPr>
      <w:bookmarkStart w:id="188" w:name="_Toc482944088"/>
      <w:bookmarkStart w:id="189" w:name="_Toc493155330"/>
      <w:bookmarkStart w:id="190" w:name="_Toc493326839"/>
      <w:bookmarkStart w:id="191" w:name="_Toc119505411"/>
      <w:r w:rsidRPr="00C02E1D">
        <w:t>USE OF WIC SERVICES</w:t>
      </w:r>
      <w:r>
        <w:t xml:space="preserve"> MARKS</w:t>
      </w:r>
      <w:bookmarkEnd w:id="188"/>
      <w:bookmarkEnd w:id="189"/>
      <w:bookmarkEnd w:id="190"/>
      <w:bookmarkEnd w:id="191"/>
    </w:p>
    <w:p w14:paraId="7D0E9FC1" w14:textId="77777777" w:rsidR="00742F19" w:rsidRPr="00386EF8" w:rsidRDefault="00386EF8" w:rsidP="00386EF8">
      <w:pPr>
        <w:jc w:val="both"/>
        <w:rPr>
          <w:rFonts w:cstheme="minorHAnsi"/>
          <w:sz w:val="20"/>
        </w:rPr>
      </w:pPr>
      <w:r>
        <w:rPr>
          <w:rFonts w:cstheme="minorHAnsi"/>
          <w:sz w:val="20"/>
        </w:rPr>
        <w:t xml:space="preserve">The </w:t>
      </w:r>
      <w:r w:rsidR="00742F19" w:rsidRPr="00386EF8">
        <w:rPr>
          <w:rFonts w:cstheme="minorHAnsi"/>
          <w:sz w:val="20"/>
        </w:rPr>
        <w:t>Contractor shall, at a min</w:t>
      </w:r>
      <w:r>
        <w:rPr>
          <w:rFonts w:cstheme="minorHAnsi"/>
          <w:sz w:val="20"/>
        </w:rPr>
        <w:t>imum:</w:t>
      </w:r>
    </w:p>
    <w:p w14:paraId="3513A01B" w14:textId="302D693A" w:rsidR="00742F19" w:rsidRPr="00386EF8" w:rsidRDefault="00742F19" w:rsidP="004D3CBD">
      <w:pPr>
        <w:pStyle w:val="ListParagraph"/>
        <w:numPr>
          <w:ilvl w:val="0"/>
          <w:numId w:val="25"/>
        </w:numPr>
        <w:rPr>
          <w:rFonts w:asciiTheme="minorHAnsi" w:hAnsiTheme="minorHAnsi" w:cstheme="minorHAnsi"/>
          <w:sz w:val="20"/>
        </w:rPr>
      </w:pPr>
      <w:r w:rsidRPr="00386EF8">
        <w:rPr>
          <w:rFonts w:asciiTheme="minorHAnsi" w:hAnsiTheme="minorHAnsi" w:cstheme="minorHAnsi"/>
          <w:sz w:val="20"/>
        </w:rPr>
        <w:t xml:space="preserve">Acknowledge that the WIC </w:t>
      </w:r>
      <w:r w:rsidR="005977E0">
        <w:rPr>
          <w:rFonts w:asciiTheme="minorHAnsi" w:hAnsiTheme="minorHAnsi" w:cstheme="minorHAnsi"/>
          <w:sz w:val="20"/>
        </w:rPr>
        <w:t>a</w:t>
      </w:r>
      <w:r w:rsidRPr="00386EF8">
        <w:rPr>
          <w:rFonts w:asciiTheme="minorHAnsi" w:hAnsiTheme="minorHAnsi" w:cstheme="minorHAnsi"/>
          <w:sz w:val="20"/>
        </w:rPr>
        <w:t xml:space="preserve">cronym and WIC </w:t>
      </w:r>
      <w:r w:rsidR="005977E0">
        <w:rPr>
          <w:rFonts w:asciiTheme="minorHAnsi" w:hAnsiTheme="minorHAnsi" w:cstheme="minorHAnsi"/>
          <w:sz w:val="20"/>
        </w:rPr>
        <w:t>l</w:t>
      </w:r>
      <w:r w:rsidRPr="00386EF8">
        <w:rPr>
          <w:rFonts w:asciiTheme="minorHAnsi" w:hAnsiTheme="minorHAnsi" w:cstheme="minorHAnsi"/>
          <w:sz w:val="20"/>
        </w:rPr>
        <w:t xml:space="preserve">ogo are service marks owned by the USDA, and that all rights therein and goodwill pertaining thereto belong exclusively to the USDA; </w:t>
      </w:r>
    </w:p>
    <w:p w14:paraId="4CF2025A" w14:textId="77777777" w:rsidR="00742F19" w:rsidRPr="00386EF8" w:rsidRDefault="00742F19" w:rsidP="00386EF8">
      <w:pPr>
        <w:jc w:val="both"/>
        <w:rPr>
          <w:rFonts w:cstheme="minorHAnsi"/>
          <w:sz w:val="20"/>
        </w:rPr>
      </w:pPr>
    </w:p>
    <w:p w14:paraId="7B5108AA" w14:textId="77777777" w:rsidR="00742F19" w:rsidRPr="00386EF8" w:rsidRDefault="00742F19" w:rsidP="004D3CBD">
      <w:pPr>
        <w:pStyle w:val="ListParagraph"/>
        <w:numPr>
          <w:ilvl w:val="0"/>
          <w:numId w:val="25"/>
        </w:numPr>
        <w:rPr>
          <w:rFonts w:asciiTheme="minorHAnsi" w:hAnsiTheme="minorHAnsi" w:cstheme="minorHAnsi"/>
          <w:sz w:val="20"/>
        </w:rPr>
      </w:pPr>
      <w:r w:rsidRPr="00386EF8">
        <w:rPr>
          <w:rFonts w:asciiTheme="minorHAnsi" w:hAnsiTheme="minorHAnsi" w:cstheme="minorHAnsi"/>
          <w:sz w:val="20"/>
        </w:rPr>
        <w:t>Not use service marks in any manner on its goods, containers or packaging, tags or label</w:t>
      </w:r>
      <w:r w:rsidR="00386EF8">
        <w:rPr>
          <w:rFonts w:asciiTheme="minorHAnsi" w:hAnsiTheme="minorHAnsi" w:cstheme="minorHAnsi"/>
          <w:sz w:val="20"/>
        </w:rPr>
        <w:t xml:space="preserve">s affixed thereto.  The </w:t>
      </w:r>
      <w:r w:rsidRPr="00386EF8">
        <w:rPr>
          <w:rFonts w:asciiTheme="minorHAnsi" w:hAnsiTheme="minorHAnsi" w:cstheme="minorHAnsi"/>
          <w:sz w:val="20"/>
        </w:rPr>
        <w:t>Contractor shall not use the WIC Logo in advertising or other promotional materials;</w:t>
      </w:r>
    </w:p>
    <w:p w14:paraId="6EC65705" w14:textId="77777777" w:rsidR="00742F19" w:rsidRPr="00386EF8" w:rsidRDefault="00742F19" w:rsidP="00386EF8">
      <w:pPr>
        <w:jc w:val="both"/>
        <w:rPr>
          <w:rFonts w:cstheme="minorHAnsi"/>
          <w:sz w:val="20"/>
        </w:rPr>
      </w:pPr>
    </w:p>
    <w:p w14:paraId="4A053EFF" w14:textId="592A9CF4" w:rsidR="00742F19" w:rsidRPr="00386EF8" w:rsidRDefault="00742F19" w:rsidP="004D3CBD">
      <w:pPr>
        <w:pStyle w:val="ListParagraph"/>
        <w:numPr>
          <w:ilvl w:val="0"/>
          <w:numId w:val="25"/>
        </w:numPr>
        <w:rPr>
          <w:rFonts w:asciiTheme="minorHAnsi" w:hAnsiTheme="minorHAnsi" w:cstheme="minorHAnsi"/>
          <w:sz w:val="20"/>
        </w:rPr>
      </w:pPr>
      <w:r w:rsidRPr="00386EF8">
        <w:rPr>
          <w:rFonts w:asciiTheme="minorHAnsi" w:hAnsiTheme="minorHAnsi" w:cstheme="minorHAnsi"/>
          <w:sz w:val="20"/>
        </w:rPr>
        <w:t xml:space="preserve">Not use the WIC </w:t>
      </w:r>
      <w:r w:rsidR="005977E0">
        <w:rPr>
          <w:rFonts w:asciiTheme="minorHAnsi" w:hAnsiTheme="minorHAnsi" w:cstheme="minorHAnsi"/>
          <w:sz w:val="20"/>
        </w:rPr>
        <w:t>a</w:t>
      </w:r>
      <w:r w:rsidRPr="00386EF8">
        <w:rPr>
          <w:rFonts w:asciiTheme="minorHAnsi" w:hAnsiTheme="minorHAnsi" w:cstheme="minorHAnsi"/>
          <w:sz w:val="20"/>
        </w:rPr>
        <w:t>cronym in advertising in any manner that is likely to cause confusion, mistake, or deception as to the affiliation, connection</w:t>
      </w:r>
      <w:r w:rsidR="00386EF8">
        <w:rPr>
          <w:rFonts w:asciiTheme="minorHAnsi" w:hAnsiTheme="minorHAnsi" w:cstheme="minorHAnsi"/>
          <w:sz w:val="20"/>
        </w:rPr>
        <w:t xml:space="preserve">, or association of the </w:t>
      </w:r>
      <w:r w:rsidRPr="00386EF8">
        <w:rPr>
          <w:rFonts w:asciiTheme="minorHAnsi" w:hAnsiTheme="minorHAnsi" w:cstheme="minorHAnsi"/>
          <w:sz w:val="20"/>
        </w:rPr>
        <w:t>Contractor with the WIC Program, or as to the sponsorsh</w:t>
      </w:r>
      <w:r w:rsidR="00386EF8">
        <w:rPr>
          <w:rFonts w:asciiTheme="minorHAnsi" w:hAnsiTheme="minorHAnsi" w:cstheme="minorHAnsi"/>
          <w:sz w:val="20"/>
        </w:rPr>
        <w:t>ip or approval of the Contractor’s</w:t>
      </w:r>
      <w:r w:rsidRPr="00386EF8">
        <w:rPr>
          <w:rFonts w:asciiTheme="minorHAnsi" w:hAnsiTheme="minorHAnsi" w:cstheme="minorHAnsi"/>
          <w:sz w:val="20"/>
        </w:rPr>
        <w:t xml:space="preserve"> goods; services; advertising; or commercial activities; including nutritional message(s), by the WIC Program, USDA or New Jersey WIC Services; and</w:t>
      </w:r>
    </w:p>
    <w:p w14:paraId="464E90EE" w14:textId="77777777" w:rsidR="00742F19" w:rsidRPr="00386EF8" w:rsidRDefault="00742F19" w:rsidP="00386EF8">
      <w:pPr>
        <w:pStyle w:val="ListParagraph"/>
        <w:rPr>
          <w:rFonts w:asciiTheme="minorHAnsi" w:hAnsiTheme="minorHAnsi" w:cstheme="minorHAnsi"/>
          <w:sz w:val="20"/>
        </w:rPr>
      </w:pPr>
    </w:p>
    <w:p w14:paraId="4F1AE190" w14:textId="77777777" w:rsidR="00742F19" w:rsidRPr="00386EF8" w:rsidRDefault="00742F19" w:rsidP="004D3CBD">
      <w:pPr>
        <w:pStyle w:val="ListParagraph"/>
        <w:numPr>
          <w:ilvl w:val="0"/>
          <w:numId w:val="25"/>
        </w:numPr>
        <w:rPr>
          <w:rFonts w:asciiTheme="minorHAnsi" w:hAnsiTheme="minorHAnsi" w:cstheme="minorHAnsi"/>
          <w:sz w:val="20"/>
        </w:rPr>
      </w:pPr>
      <w:r w:rsidRPr="00386EF8">
        <w:rPr>
          <w:rFonts w:asciiTheme="minorHAnsi" w:hAnsiTheme="minorHAnsi" w:cstheme="minorHAnsi"/>
          <w:sz w:val="20"/>
        </w:rPr>
        <w:t xml:space="preserve">Include the following statement with any use of the WIC Acronym in advertising; </w:t>
      </w:r>
      <w:r w:rsidRPr="00386EF8">
        <w:rPr>
          <w:rFonts w:asciiTheme="minorHAnsi" w:hAnsiTheme="minorHAnsi" w:cstheme="minorHAnsi"/>
          <w:b/>
          <w:sz w:val="20"/>
        </w:rPr>
        <w:t>“WIC is a registered service mark of the U.S. Department of Agriculture for USDA’s Special Supplemental Nutrition Program for Women, Infants and Children.”</w:t>
      </w:r>
    </w:p>
    <w:p w14:paraId="554C28C1" w14:textId="77777777" w:rsidR="00742F19" w:rsidRDefault="00742F19" w:rsidP="00405FC3">
      <w:pPr>
        <w:spacing w:after="0" w:line="240" w:lineRule="auto"/>
        <w:jc w:val="both"/>
        <w:rPr>
          <w:sz w:val="20"/>
          <w:szCs w:val="20"/>
          <w:highlight w:val="green"/>
        </w:rPr>
      </w:pPr>
    </w:p>
    <w:p w14:paraId="65C44CFA" w14:textId="77777777" w:rsidR="00405FC3" w:rsidRDefault="00405FC3" w:rsidP="00405FC3">
      <w:pPr>
        <w:spacing w:after="0" w:line="240" w:lineRule="auto"/>
        <w:jc w:val="both"/>
        <w:rPr>
          <w:sz w:val="20"/>
          <w:szCs w:val="20"/>
        </w:rPr>
      </w:pPr>
    </w:p>
    <w:p w14:paraId="36C9FCFF" w14:textId="77777777" w:rsidR="00405FC3" w:rsidRDefault="00405FC3" w:rsidP="00405FC3">
      <w:pPr>
        <w:spacing w:after="0" w:line="240" w:lineRule="auto"/>
        <w:jc w:val="both"/>
        <w:rPr>
          <w:sz w:val="20"/>
          <w:szCs w:val="20"/>
        </w:rPr>
      </w:pPr>
    </w:p>
    <w:p w14:paraId="7DFB84DF" w14:textId="77777777" w:rsidR="00405FC3" w:rsidRDefault="00405FC3" w:rsidP="00405FC3">
      <w:pPr>
        <w:spacing w:after="0" w:line="240" w:lineRule="auto"/>
        <w:jc w:val="both"/>
        <w:rPr>
          <w:sz w:val="20"/>
          <w:szCs w:val="20"/>
        </w:rPr>
      </w:pPr>
    </w:p>
    <w:p w14:paraId="35254EBB" w14:textId="77777777" w:rsidR="00405FC3" w:rsidRDefault="00405FC3" w:rsidP="00405FC3">
      <w:pPr>
        <w:rPr>
          <w:sz w:val="20"/>
          <w:szCs w:val="20"/>
        </w:rPr>
      </w:pPr>
      <w:r>
        <w:rPr>
          <w:sz w:val="20"/>
          <w:szCs w:val="20"/>
        </w:rPr>
        <w:br w:type="page"/>
      </w:r>
    </w:p>
    <w:p w14:paraId="734A2F2D" w14:textId="77777777" w:rsidR="00405FC3" w:rsidRPr="0084189F" w:rsidRDefault="00405FC3" w:rsidP="00C9441E">
      <w:pPr>
        <w:pStyle w:val="Heading1"/>
      </w:pPr>
      <w:bookmarkStart w:id="192" w:name="_Toc119505412"/>
      <w:bookmarkEnd w:id="129"/>
      <w:bookmarkEnd w:id="130"/>
      <w:bookmarkEnd w:id="131"/>
      <w:r>
        <w:lastRenderedPageBreak/>
        <w:t>GENERAL CONTRACT TERMS</w:t>
      </w:r>
      <w:bookmarkEnd w:id="192"/>
    </w:p>
    <w:p w14:paraId="0000C9FD" w14:textId="77777777" w:rsidR="00405FC3" w:rsidRPr="0084189F" w:rsidRDefault="00405FC3" w:rsidP="00405FC3">
      <w:pPr>
        <w:spacing w:after="0" w:line="240" w:lineRule="auto"/>
        <w:jc w:val="both"/>
        <w:rPr>
          <w:sz w:val="20"/>
          <w:szCs w:val="20"/>
        </w:rPr>
      </w:pPr>
      <w:r w:rsidRPr="0084189F">
        <w:rPr>
          <w:sz w:val="20"/>
          <w:szCs w:val="20"/>
        </w:rPr>
        <w:t xml:space="preserve">The Contractor shall have sole responsibility for the complete effort specified in this </w:t>
      </w:r>
      <w:r w:rsidRPr="0084189F">
        <w:rPr>
          <w:color w:val="000000"/>
          <w:sz w:val="20"/>
          <w:szCs w:val="20"/>
        </w:rPr>
        <w:t>Contract.</w:t>
      </w:r>
      <w:r w:rsidRPr="0084189F">
        <w:rPr>
          <w:sz w:val="20"/>
          <w:szCs w:val="20"/>
        </w:rPr>
        <w:t xml:space="preserve">  Payment will be made only to the Contractor or to the authorized dealers/distributors, if applicable.  The Contractor is responsible for the professional quality, technical accuracy and timely completion and submission of all deliverables, services or commodities required to be provided under this </w:t>
      </w:r>
      <w:r w:rsidRPr="0084189F">
        <w:rPr>
          <w:color w:val="000000"/>
          <w:sz w:val="20"/>
          <w:szCs w:val="20"/>
        </w:rPr>
        <w:t>Contract.</w:t>
      </w:r>
      <w:r w:rsidRPr="0084189F">
        <w:rPr>
          <w:sz w:val="20"/>
          <w:szCs w:val="20"/>
        </w:rPr>
        <w:t xml:space="preserve">  The Contractor shall, without additional compensation, correct or revise any errors, omissions, or other deficiencies in its deliverables and other services.  The approval of deliverables furnished under this </w:t>
      </w:r>
      <w:r w:rsidRPr="0084189F">
        <w:rPr>
          <w:color w:val="000000"/>
          <w:sz w:val="20"/>
          <w:szCs w:val="20"/>
        </w:rPr>
        <w:t>Contract</w:t>
      </w:r>
      <w:r w:rsidRPr="0084189F">
        <w:rPr>
          <w:sz w:val="20"/>
          <w:szCs w:val="20"/>
        </w:rPr>
        <w:t xml:space="preserve"> shall not in any way relieve the Contractor of responsibility for the technical adequacy of its work.  The review, approval, acceptance or payment for any of the </w:t>
      </w:r>
      <w:r>
        <w:rPr>
          <w:sz w:val="20"/>
          <w:szCs w:val="20"/>
        </w:rPr>
        <w:t xml:space="preserve">deliverables, goods or </w:t>
      </w:r>
      <w:r w:rsidRPr="0084189F">
        <w:rPr>
          <w:sz w:val="20"/>
          <w:szCs w:val="20"/>
        </w:rPr>
        <w:t>services</w:t>
      </w:r>
      <w:r>
        <w:rPr>
          <w:sz w:val="20"/>
          <w:szCs w:val="20"/>
        </w:rPr>
        <w:t>,</w:t>
      </w:r>
      <w:r w:rsidRPr="0084189F">
        <w:rPr>
          <w:sz w:val="20"/>
          <w:szCs w:val="20"/>
        </w:rPr>
        <w:t xml:space="preserve"> shall not be construed as a waiver of any rights that the State may have arising out of the Contractor’s performance of this </w:t>
      </w:r>
      <w:r w:rsidRPr="0084189F">
        <w:rPr>
          <w:color w:val="000000"/>
          <w:sz w:val="20"/>
          <w:szCs w:val="20"/>
        </w:rPr>
        <w:t>Contract.</w:t>
      </w:r>
    </w:p>
    <w:p w14:paraId="39518D1B" w14:textId="77777777" w:rsidR="00405FC3" w:rsidRPr="0084189F" w:rsidRDefault="00405FC3" w:rsidP="00405FC3">
      <w:pPr>
        <w:spacing w:after="0" w:line="240" w:lineRule="auto"/>
        <w:rPr>
          <w:caps/>
          <w:sz w:val="20"/>
          <w:szCs w:val="20"/>
        </w:rPr>
      </w:pPr>
    </w:p>
    <w:p w14:paraId="089F265F" w14:textId="77777777" w:rsidR="00405FC3" w:rsidRPr="0084189F" w:rsidRDefault="00405FC3" w:rsidP="00070A81">
      <w:pPr>
        <w:pStyle w:val="Heading2"/>
      </w:pPr>
      <w:bookmarkStart w:id="193" w:name="_Toc119505413"/>
      <w:r w:rsidRPr="0084189F">
        <w:t>CONTRACT TERM AND EXTENSION OPTION</w:t>
      </w:r>
      <w:bookmarkEnd w:id="193"/>
    </w:p>
    <w:p w14:paraId="5C8FB871" w14:textId="77777777" w:rsidR="00405FC3" w:rsidRPr="0084189F" w:rsidRDefault="00405FC3" w:rsidP="00405FC3">
      <w:pPr>
        <w:spacing w:after="0" w:line="240" w:lineRule="auto"/>
        <w:jc w:val="both"/>
        <w:rPr>
          <w:sz w:val="20"/>
          <w:szCs w:val="20"/>
        </w:rPr>
      </w:pPr>
      <w:r w:rsidRPr="0084189F">
        <w:rPr>
          <w:sz w:val="20"/>
          <w:szCs w:val="20"/>
        </w:rPr>
        <w:t xml:space="preserve">The base term of this </w:t>
      </w:r>
      <w:r w:rsidRPr="0084189F">
        <w:rPr>
          <w:color w:val="000000"/>
          <w:sz w:val="20"/>
          <w:szCs w:val="20"/>
        </w:rPr>
        <w:t>Contract</w:t>
      </w:r>
      <w:r w:rsidRPr="0084189F">
        <w:rPr>
          <w:sz w:val="20"/>
          <w:szCs w:val="20"/>
        </w:rPr>
        <w:t xml:space="preserve"> shall be for a period of </w:t>
      </w:r>
      <w:r w:rsidR="007A065B">
        <w:rPr>
          <w:bCs/>
          <w:sz w:val="20"/>
          <w:szCs w:val="20"/>
        </w:rPr>
        <w:t>three (3) years</w:t>
      </w:r>
      <w:r w:rsidRPr="0084189F">
        <w:rPr>
          <w:sz w:val="20"/>
          <w:szCs w:val="20"/>
        </w:rPr>
        <w:t xml:space="preserve">.  The anticipated </w:t>
      </w:r>
      <w:r w:rsidRPr="0084189F">
        <w:rPr>
          <w:color w:val="000000"/>
          <w:sz w:val="20"/>
          <w:szCs w:val="20"/>
        </w:rPr>
        <w:t>Contract</w:t>
      </w:r>
      <w:r w:rsidRPr="0084189F">
        <w:rPr>
          <w:sz w:val="20"/>
          <w:szCs w:val="20"/>
        </w:rPr>
        <w:t xml:space="preserve"> effective date is provided on the “Summary” page the Bid Solicitation in </w:t>
      </w:r>
      <w:r w:rsidRPr="00A66907">
        <w:rPr>
          <w:rStyle w:val="IntenseEmphasis"/>
          <w:rFonts w:cstheme="minorHAnsi"/>
          <w:color w:val="00B050"/>
          <w:sz w:val="20"/>
          <w:szCs w:val="20"/>
        </w:rPr>
        <w:t>NJ</w:t>
      </w:r>
      <w:r w:rsidRPr="00A66907">
        <w:rPr>
          <w:rStyle w:val="IntenseEmphasis"/>
          <w:rFonts w:cstheme="minorHAnsi"/>
          <w:color w:val="0070C0"/>
          <w:sz w:val="20"/>
          <w:szCs w:val="20"/>
        </w:rPr>
        <w:t>START</w:t>
      </w:r>
      <w:r w:rsidRPr="00A66907">
        <w:rPr>
          <w:rFonts w:cstheme="minorHAnsi"/>
          <w:sz w:val="20"/>
          <w:szCs w:val="20"/>
        </w:rPr>
        <w:t>.</w:t>
      </w:r>
      <w:r w:rsidRPr="0084189F">
        <w:rPr>
          <w:sz w:val="20"/>
          <w:szCs w:val="20"/>
        </w:rPr>
        <w:t xml:space="preserve">  If delays in the procurement process result in a change to the anticipated </w:t>
      </w:r>
      <w:r w:rsidRPr="0084189F">
        <w:rPr>
          <w:color w:val="000000"/>
          <w:sz w:val="20"/>
          <w:szCs w:val="20"/>
        </w:rPr>
        <w:t>Contract</w:t>
      </w:r>
      <w:r w:rsidRPr="0084189F">
        <w:rPr>
          <w:sz w:val="20"/>
          <w:szCs w:val="20"/>
        </w:rPr>
        <w:t xml:space="preserve"> effective date, the </w:t>
      </w:r>
      <w:r w:rsidRPr="0084189F">
        <w:rPr>
          <w:color w:val="000000"/>
          <w:sz w:val="20"/>
          <w:szCs w:val="20"/>
        </w:rPr>
        <w:t>Contractor</w:t>
      </w:r>
      <w:r w:rsidRPr="0084189F">
        <w:rPr>
          <w:sz w:val="20"/>
          <w:szCs w:val="20"/>
        </w:rPr>
        <w:t xml:space="preserve"> agrees to accept a </w:t>
      </w:r>
      <w:r w:rsidRPr="0084189F">
        <w:rPr>
          <w:color w:val="000000"/>
          <w:sz w:val="20"/>
          <w:szCs w:val="20"/>
        </w:rPr>
        <w:t>Contract</w:t>
      </w:r>
      <w:r w:rsidRPr="0084189F">
        <w:rPr>
          <w:sz w:val="20"/>
          <w:szCs w:val="20"/>
        </w:rPr>
        <w:t xml:space="preserve"> for the full term of this </w:t>
      </w:r>
      <w:r w:rsidRPr="0084189F">
        <w:rPr>
          <w:color w:val="000000"/>
          <w:sz w:val="20"/>
          <w:szCs w:val="20"/>
        </w:rPr>
        <w:t>Contract</w:t>
      </w:r>
      <w:r w:rsidRPr="0084189F">
        <w:rPr>
          <w:sz w:val="20"/>
          <w:szCs w:val="20"/>
        </w:rPr>
        <w:t xml:space="preserve"> </w:t>
      </w:r>
    </w:p>
    <w:p w14:paraId="10A3AE28" w14:textId="77777777" w:rsidR="00405FC3" w:rsidRPr="0084189F" w:rsidRDefault="00405FC3" w:rsidP="00405FC3">
      <w:pPr>
        <w:spacing w:after="0" w:line="240" w:lineRule="auto"/>
        <w:jc w:val="both"/>
        <w:rPr>
          <w:sz w:val="20"/>
          <w:szCs w:val="20"/>
        </w:rPr>
      </w:pPr>
    </w:p>
    <w:p w14:paraId="725CE59B" w14:textId="1BE7CC3B" w:rsidR="00405FC3" w:rsidRDefault="00405FC3" w:rsidP="00405FC3">
      <w:pPr>
        <w:spacing w:after="0" w:line="240" w:lineRule="auto"/>
        <w:jc w:val="both"/>
        <w:rPr>
          <w:sz w:val="20"/>
          <w:szCs w:val="20"/>
        </w:rPr>
      </w:pPr>
      <w:r w:rsidRPr="0084189F">
        <w:rPr>
          <w:sz w:val="20"/>
          <w:szCs w:val="20"/>
        </w:rPr>
        <w:t xml:space="preserve">This </w:t>
      </w:r>
      <w:r w:rsidRPr="0084189F">
        <w:rPr>
          <w:color w:val="000000" w:themeColor="text1"/>
          <w:sz w:val="20"/>
          <w:szCs w:val="20"/>
        </w:rPr>
        <w:t>Contract</w:t>
      </w:r>
      <w:r w:rsidRPr="0084189F">
        <w:rPr>
          <w:sz w:val="20"/>
          <w:szCs w:val="20"/>
        </w:rPr>
        <w:t xml:space="preserve"> may be extended up to</w:t>
      </w:r>
      <w:r w:rsidR="007A065B">
        <w:rPr>
          <w:sz w:val="20"/>
          <w:szCs w:val="20"/>
        </w:rPr>
        <w:t xml:space="preserve"> two (2) </w:t>
      </w:r>
      <w:r w:rsidR="007A065B" w:rsidRPr="0084189F">
        <w:rPr>
          <w:sz w:val="20"/>
          <w:szCs w:val="20"/>
        </w:rPr>
        <w:t>years</w:t>
      </w:r>
      <w:r w:rsidRPr="0084189F">
        <w:rPr>
          <w:sz w:val="20"/>
          <w:szCs w:val="20"/>
        </w:rPr>
        <w:t xml:space="preserve"> with no single extension exceeding one (1) year, by the mutual written consent of the Contractor and the Director at the same terms, conditions, and pricing at the rates in effect in the last year of this </w:t>
      </w:r>
      <w:r w:rsidRPr="0084189F">
        <w:rPr>
          <w:color w:val="000000" w:themeColor="text1"/>
          <w:sz w:val="20"/>
          <w:szCs w:val="20"/>
        </w:rPr>
        <w:t>Contract</w:t>
      </w:r>
      <w:r w:rsidRPr="0084189F">
        <w:rPr>
          <w:sz w:val="20"/>
          <w:szCs w:val="20"/>
        </w:rPr>
        <w:t xml:space="preserve"> or rates more favorable to the State.  </w:t>
      </w:r>
    </w:p>
    <w:p w14:paraId="2692C2DC" w14:textId="48BA039A" w:rsidR="00672BEE" w:rsidRDefault="00672BEE" w:rsidP="00405FC3">
      <w:pPr>
        <w:spacing w:after="0" w:line="240" w:lineRule="auto"/>
        <w:jc w:val="both"/>
        <w:rPr>
          <w:sz w:val="20"/>
          <w:szCs w:val="20"/>
        </w:rPr>
      </w:pPr>
    </w:p>
    <w:p w14:paraId="2328FC78" w14:textId="6DBB9CF9" w:rsidR="00672BEE" w:rsidRPr="0084189F" w:rsidRDefault="00672BEE" w:rsidP="00405FC3">
      <w:pPr>
        <w:spacing w:after="0" w:line="240" w:lineRule="auto"/>
        <w:jc w:val="both"/>
        <w:rPr>
          <w:sz w:val="20"/>
          <w:szCs w:val="20"/>
        </w:rPr>
      </w:pPr>
      <w:r>
        <w:rPr>
          <w:sz w:val="20"/>
          <w:szCs w:val="20"/>
        </w:rPr>
        <w:t>In the event the Contractor</w:t>
      </w:r>
      <w:r w:rsidRPr="00672BEE">
        <w:rPr>
          <w:sz w:val="20"/>
          <w:szCs w:val="20"/>
        </w:rPr>
        <w:t xml:space="preserve"> </w:t>
      </w:r>
      <w:r w:rsidR="00C50BFD">
        <w:rPr>
          <w:sz w:val="20"/>
          <w:szCs w:val="20"/>
        </w:rPr>
        <w:t xml:space="preserve">anticipates </w:t>
      </w:r>
      <w:r w:rsidRPr="00672BEE">
        <w:rPr>
          <w:sz w:val="20"/>
          <w:szCs w:val="20"/>
        </w:rPr>
        <w:t>declin</w:t>
      </w:r>
      <w:r w:rsidR="00C50BFD">
        <w:rPr>
          <w:sz w:val="20"/>
          <w:szCs w:val="20"/>
        </w:rPr>
        <w:t>ing</w:t>
      </w:r>
      <w:r w:rsidRPr="00672BEE">
        <w:rPr>
          <w:sz w:val="20"/>
          <w:szCs w:val="20"/>
        </w:rPr>
        <w:t xml:space="preserve"> the</w:t>
      </w:r>
      <w:r>
        <w:rPr>
          <w:sz w:val="20"/>
          <w:szCs w:val="20"/>
        </w:rPr>
        <w:t xml:space="preserve"> extension of the Contract, the </w:t>
      </w:r>
      <w:r w:rsidRPr="00672BEE">
        <w:rPr>
          <w:sz w:val="20"/>
          <w:szCs w:val="20"/>
        </w:rPr>
        <w:t>Contractor sh</w:t>
      </w:r>
      <w:r>
        <w:rPr>
          <w:sz w:val="20"/>
          <w:szCs w:val="20"/>
        </w:rPr>
        <w:t>all provide the Director with 6 (six)</w:t>
      </w:r>
      <w:r w:rsidRPr="00672BEE">
        <w:rPr>
          <w:sz w:val="20"/>
          <w:szCs w:val="20"/>
        </w:rPr>
        <w:t xml:space="preserve"> months advance written notice </w:t>
      </w:r>
      <w:r w:rsidR="00C50BFD">
        <w:rPr>
          <w:sz w:val="20"/>
          <w:szCs w:val="20"/>
        </w:rPr>
        <w:t xml:space="preserve">prior to the Contract end date </w:t>
      </w:r>
      <w:r w:rsidRPr="00672BEE">
        <w:rPr>
          <w:sz w:val="20"/>
          <w:szCs w:val="20"/>
        </w:rPr>
        <w:t xml:space="preserve">in order to provide sufficient time for re-bid.  </w:t>
      </w:r>
    </w:p>
    <w:p w14:paraId="70E16A89" w14:textId="77777777" w:rsidR="00405FC3" w:rsidRPr="0084189F" w:rsidRDefault="00405FC3" w:rsidP="00405FC3">
      <w:pPr>
        <w:spacing w:after="0" w:line="240" w:lineRule="auto"/>
        <w:rPr>
          <w:sz w:val="20"/>
          <w:szCs w:val="20"/>
        </w:rPr>
      </w:pPr>
    </w:p>
    <w:p w14:paraId="12C0F419" w14:textId="77777777" w:rsidR="00405FC3" w:rsidRPr="0084189F" w:rsidRDefault="00405FC3" w:rsidP="00070A81">
      <w:pPr>
        <w:pStyle w:val="Heading2"/>
      </w:pPr>
      <w:bookmarkStart w:id="194" w:name="_Toc400531508"/>
      <w:bookmarkStart w:id="195" w:name="_Toc428533979"/>
      <w:bookmarkStart w:id="196" w:name="_Toc32310704"/>
      <w:bookmarkStart w:id="197" w:name="_Toc119505414"/>
      <w:r w:rsidRPr="0084189F">
        <w:t>CONTRACT TRANSITION</w:t>
      </w:r>
      <w:bookmarkEnd w:id="194"/>
      <w:bookmarkEnd w:id="195"/>
      <w:bookmarkEnd w:id="196"/>
      <w:bookmarkEnd w:id="197"/>
    </w:p>
    <w:p w14:paraId="0F610CF8" w14:textId="3C07AD17" w:rsidR="00405FC3" w:rsidRPr="0084189F" w:rsidRDefault="00405FC3" w:rsidP="00405FC3">
      <w:pPr>
        <w:spacing w:after="0" w:line="240" w:lineRule="auto"/>
        <w:jc w:val="both"/>
        <w:rPr>
          <w:sz w:val="20"/>
          <w:szCs w:val="20"/>
        </w:rPr>
      </w:pPr>
      <w:r w:rsidRPr="0084189F">
        <w:rPr>
          <w:sz w:val="20"/>
          <w:szCs w:val="20"/>
        </w:rPr>
        <w:t xml:space="preserve">In the event that a new </w:t>
      </w:r>
      <w:r w:rsidRPr="0084189F">
        <w:rPr>
          <w:color w:val="000000"/>
          <w:sz w:val="20"/>
          <w:szCs w:val="20"/>
        </w:rPr>
        <w:t>Contract</w:t>
      </w:r>
      <w:r w:rsidRPr="0084189F">
        <w:rPr>
          <w:sz w:val="20"/>
          <w:szCs w:val="20"/>
        </w:rPr>
        <w:t xml:space="preserve"> has not been awarded prior to the expiration date for this </w:t>
      </w:r>
      <w:r w:rsidRPr="0084189F">
        <w:rPr>
          <w:color w:val="000000"/>
          <w:sz w:val="20"/>
          <w:szCs w:val="20"/>
        </w:rPr>
        <w:t>Contract</w:t>
      </w:r>
      <w:r w:rsidRPr="0084189F">
        <w:rPr>
          <w:sz w:val="20"/>
          <w:szCs w:val="20"/>
        </w:rPr>
        <w:t xml:space="preserve">, including any extensions exercised, and the State exercises this </w:t>
      </w:r>
      <w:r w:rsidRPr="0084189F">
        <w:rPr>
          <w:color w:val="000000"/>
          <w:sz w:val="20"/>
          <w:szCs w:val="20"/>
        </w:rPr>
        <w:t>Contract</w:t>
      </w:r>
      <w:r w:rsidRPr="0084189F">
        <w:rPr>
          <w:sz w:val="20"/>
          <w:szCs w:val="20"/>
        </w:rPr>
        <w:t xml:space="preserve"> transition, the Contractor shall continue this </w:t>
      </w:r>
      <w:r w:rsidRPr="0084189F">
        <w:rPr>
          <w:color w:val="000000"/>
          <w:sz w:val="20"/>
          <w:szCs w:val="20"/>
        </w:rPr>
        <w:t>Contract</w:t>
      </w:r>
      <w:r w:rsidRPr="0084189F">
        <w:rPr>
          <w:sz w:val="20"/>
          <w:szCs w:val="20"/>
        </w:rPr>
        <w:t xml:space="preserve"> under the same terms, conditions, and pricing until a new </w:t>
      </w:r>
      <w:r w:rsidRPr="0084189F">
        <w:rPr>
          <w:color w:val="000000"/>
          <w:sz w:val="20"/>
          <w:szCs w:val="20"/>
        </w:rPr>
        <w:t>Contract</w:t>
      </w:r>
      <w:r w:rsidRPr="0084189F">
        <w:rPr>
          <w:sz w:val="20"/>
          <w:szCs w:val="20"/>
        </w:rPr>
        <w:t xml:space="preserve"> can be completely operational.  At no time shall this transition period extend more than </w:t>
      </w:r>
      <w:r w:rsidR="00672BEE">
        <w:rPr>
          <w:bCs/>
          <w:sz w:val="20"/>
          <w:szCs w:val="20"/>
        </w:rPr>
        <w:t>120</w:t>
      </w:r>
      <w:r w:rsidR="007A065B">
        <w:rPr>
          <w:bCs/>
          <w:sz w:val="20"/>
          <w:szCs w:val="20"/>
        </w:rPr>
        <w:t xml:space="preserve"> </w:t>
      </w:r>
      <w:r w:rsidR="007A065B" w:rsidRPr="0084189F">
        <w:rPr>
          <w:bCs/>
          <w:sz w:val="20"/>
          <w:szCs w:val="20"/>
        </w:rPr>
        <w:t>calendar</w:t>
      </w:r>
      <w:r w:rsidRPr="0084189F">
        <w:rPr>
          <w:bCs/>
          <w:sz w:val="20"/>
          <w:szCs w:val="20"/>
        </w:rPr>
        <w:t xml:space="preserve"> </w:t>
      </w:r>
      <w:r w:rsidRPr="0084189F">
        <w:rPr>
          <w:sz w:val="20"/>
          <w:szCs w:val="20"/>
        </w:rPr>
        <w:t xml:space="preserve">days beyond the expiration date of this </w:t>
      </w:r>
      <w:r w:rsidRPr="0084189F">
        <w:rPr>
          <w:color w:val="000000"/>
          <w:sz w:val="20"/>
          <w:szCs w:val="20"/>
        </w:rPr>
        <w:t>Contract</w:t>
      </w:r>
      <w:r w:rsidRPr="0084189F">
        <w:rPr>
          <w:sz w:val="20"/>
          <w:szCs w:val="20"/>
        </w:rPr>
        <w:t>, including any extensions exercised.</w:t>
      </w:r>
    </w:p>
    <w:p w14:paraId="193B4E2D" w14:textId="77777777" w:rsidR="00405FC3" w:rsidRPr="0084189F" w:rsidRDefault="00405FC3" w:rsidP="00405FC3">
      <w:pPr>
        <w:spacing w:after="0" w:line="240" w:lineRule="auto"/>
        <w:rPr>
          <w:sz w:val="20"/>
          <w:szCs w:val="20"/>
        </w:rPr>
      </w:pPr>
    </w:p>
    <w:p w14:paraId="22674A71" w14:textId="77777777" w:rsidR="00405FC3" w:rsidRPr="0084189F" w:rsidRDefault="00405FC3" w:rsidP="00405FC3">
      <w:pPr>
        <w:spacing w:after="0" w:line="240" w:lineRule="auto"/>
        <w:rPr>
          <w:sz w:val="20"/>
          <w:szCs w:val="20"/>
        </w:rPr>
      </w:pPr>
    </w:p>
    <w:p w14:paraId="6F9F9336" w14:textId="77777777" w:rsidR="00405FC3" w:rsidRPr="0084189F" w:rsidRDefault="00405FC3" w:rsidP="00070A81">
      <w:pPr>
        <w:pStyle w:val="Heading2"/>
      </w:pPr>
      <w:bookmarkStart w:id="198" w:name="_Toc118513795"/>
      <w:bookmarkStart w:id="199" w:name="_Toc400531563"/>
      <w:bookmarkStart w:id="200" w:name="_Toc428534035"/>
      <w:bookmarkStart w:id="201" w:name="_Toc32310758"/>
      <w:bookmarkStart w:id="202" w:name="_Toc119505415"/>
      <w:bookmarkStart w:id="203" w:name="OLE_LINK3"/>
      <w:bookmarkStart w:id="204" w:name="OLE_LINK4"/>
      <w:r w:rsidRPr="0084189F">
        <w:t xml:space="preserve">PERFORMANCE </w:t>
      </w:r>
      <w:bookmarkEnd w:id="198"/>
      <w:r w:rsidRPr="0084189F">
        <w:t>SECURITY</w:t>
      </w:r>
      <w:bookmarkEnd w:id="199"/>
      <w:bookmarkEnd w:id="200"/>
      <w:bookmarkEnd w:id="201"/>
      <w:bookmarkEnd w:id="202"/>
    </w:p>
    <w:bookmarkEnd w:id="203"/>
    <w:bookmarkEnd w:id="204"/>
    <w:p w14:paraId="57DF675E" w14:textId="77777777" w:rsidR="00405FC3" w:rsidRPr="0084189F" w:rsidRDefault="007A065B" w:rsidP="00405FC3">
      <w:pPr>
        <w:autoSpaceDE w:val="0"/>
        <w:autoSpaceDN w:val="0"/>
        <w:adjustRightInd w:val="0"/>
        <w:spacing w:after="0" w:line="240" w:lineRule="auto"/>
        <w:jc w:val="both"/>
        <w:rPr>
          <w:color w:val="000000"/>
          <w:sz w:val="20"/>
          <w:szCs w:val="20"/>
        </w:rPr>
      </w:pPr>
      <w:r>
        <w:rPr>
          <w:rFonts w:cstheme="minorHAnsi"/>
          <w:color w:val="000000"/>
          <w:sz w:val="20"/>
          <w:szCs w:val="20"/>
        </w:rPr>
        <w:t xml:space="preserve">Not applicable to this procurement. </w:t>
      </w:r>
    </w:p>
    <w:p w14:paraId="308D5897" w14:textId="77777777" w:rsidR="00405FC3" w:rsidRPr="0084189F" w:rsidRDefault="00405FC3" w:rsidP="00405FC3">
      <w:pPr>
        <w:spacing w:after="0" w:line="240" w:lineRule="auto"/>
        <w:rPr>
          <w:sz w:val="20"/>
          <w:szCs w:val="20"/>
        </w:rPr>
      </w:pPr>
    </w:p>
    <w:p w14:paraId="398C71B9" w14:textId="77777777" w:rsidR="00405FC3" w:rsidRPr="0084189F" w:rsidRDefault="00405FC3" w:rsidP="00070A81">
      <w:pPr>
        <w:pStyle w:val="Heading2"/>
      </w:pPr>
      <w:bookmarkStart w:id="205" w:name="_Toc400531513"/>
      <w:bookmarkStart w:id="206" w:name="_Toc428533984"/>
      <w:bookmarkStart w:id="207" w:name="_Toc32310709"/>
      <w:bookmarkStart w:id="208" w:name="_Toc119505416"/>
      <w:r w:rsidRPr="0084189F">
        <w:t>OWNERSHIP OF MATERIAL</w:t>
      </w:r>
      <w:bookmarkEnd w:id="205"/>
      <w:bookmarkEnd w:id="206"/>
      <w:bookmarkEnd w:id="207"/>
      <w:bookmarkEnd w:id="208"/>
    </w:p>
    <w:p w14:paraId="5BF38A04" w14:textId="1F36291B" w:rsidR="00405FC3" w:rsidRPr="0084189F" w:rsidRDefault="00405FC3" w:rsidP="004D3CBD">
      <w:pPr>
        <w:numPr>
          <w:ilvl w:val="0"/>
          <w:numId w:val="4"/>
        </w:numPr>
        <w:spacing w:after="0" w:line="240" w:lineRule="auto"/>
        <w:ind w:left="720"/>
        <w:contextualSpacing/>
        <w:jc w:val="both"/>
        <w:rPr>
          <w:rFonts w:cs="Arial"/>
          <w:sz w:val="20"/>
          <w:szCs w:val="20"/>
        </w:rPr>
      </w:pPr>
      <w:r w:rsidRPr="0084189F">
        <w:rPr>
          <w:b/>
          <w:sz w:val="20"/>
          <w:szCs w:val="20"/>
        </w:rPr>
        <w:t>State Data</w:t>
      </w:r>
      <w:r w:rsidRPr="0084189F">
        <w:rPr>
          <w:sz w:val="20"/>
          <w:szCs w:val="20"/>
        </w:rPr>
        <w:t xml:space="preserve"> – The State owns State Data. Contractor shall not obtain any right, title, or interest in any</w:t>
      </w:r>
      <w:r w:rsidRPr="0084189F">
        <w:rPr>
          <w:spacing w:val="-35"/>
          <w:sz w:val="20"/>
          <w:szCs w:val="20"/>
        </w:rPr>
        <w:t xml:space="preserve"> </w:t>
      </w:r>
      <w:r w:rsidR="00A1641E">
        <w:rPr>
          <w:spacing w:val="-35"/>
          <w:sz w:val="20"/>
          <w:szCs w:val="20"/>
        </w:rPr>
        <w:t xml:space="preserve">  </w:t>
      </w:r>
      <w:r w:rsidRPr="0084189F">
        <w:rPr>
          <w:sz w:val="20"/>
          <w:szCs w:val="20"/>
        </w:rPr>
        <w:t xml:space="preserve">State Data, or information derived from or based on State Data.  State Data provided to Contractor </w:t>
      </w:r>
      <w:r w:rsidRPr="0084189F" w:rsidDel="00A54E38">
        <w:rPr>
          <w:sz w:val="20"/>
          <w:szCs w:val="20"/>
        </w:rPr>
        <w:t xml:space="preserve">shall be delivered or returned to the State of New Jersey upon </w:t>
      </w:r>
      <w:r w:rsidRPr="0084189F">
        <w:rPr>
          <w:sz w:val="20"/>
          <w:szCs w:val="20"/>
        </w:rPr>
        <w:t>thirty (</w:t>
      </w:r>
      <w:r w:rsidRPr="0084189F" w:rsidDel="00A54E38">
        <w:rPr>
          <w:sz w:val="20"/>
          <w:szCs w:val="20"/>
        </w:rPr>
        <w:t>30</w:t>
      </w:r>
      <w:r w:rsidRPr="0084189F">
        <w:rPr>
          <w:sz w:val="20"/>
          <w:szCs w:val="20"/>
        </w:rPr>
        <w:t>)</w:t>
      </w:r>
      <w:r w:rsidRPr="0084189F" w:rsidDel="00A54E38">
        <w:rPr>
          <w:sz w:val="20"/>
          <w:szCs w:val="20"/>
        </w:rPr>
        <w:t xml:space="preserve"> days notice by the State</w:t>
      </w:r>
      <w:r w:rsidRPr="0084189F">
        <w:rPr>
          <w:sz w:val="20"/>
          <w:szCs w:val="20"/>
        </w:rPr>
        <w:t xml:space="preserve"> or thirty (30) days after the expiration or termination of the Contract.  Except as specifically required by the requirements of the Bid Solicitation, State Data shall not be disclosed, sold, assigned, leased or otherwise disposed of to any person or entity other than the State unless specifically directed to do so in writing by the State Contract Manager.</w:t>
      </w:r>
    </w:p>
    <w:p w14:paraId="2902A40E" w14:textId="77777777" w:rsidR="00405FC3" w:rsidRPr="0084189F" w:rsidRDefault="00405FC3" w:rsidP="004D3CBD">
      <w:pPr>
        <w:numPr>
          <w:ilvl w:val="0"/>
          <w:numId w:val="4"/>
        </w:numPr>
        <w:spacing w:after="0" w:line="240" w:lineRule="auto"/>
        <w:ind w:left="720"/>
        <w:contextualSpacing/>
        <w:jc w:val="both"/>
        <w:rPr>
          <w:rFonts w:cstheme="minorHAnsi"/>
          <w:sz w:val="20"/>
          <w:szCs w:val="20"/>
        </w:rPr>
      </w:pPr>
      <w:r w:rsidRPr="0084189F">
        <w:rPr>
          <w:rFonts w:cstheme="minorHAnsi"/>
          <w:b/>
          <w:sz w:val="20"/>
          <w:szCs w:val="20"/>
        </w:rPr>
        <w:t>Work Product; Services</w:t>
      </w:r>
      <w:r w:rsidRPr="0084189F">
        <w:rPr>
          <w:rFonts w:cstheme="minorHAnsi"/>
          <w:sz w:val="20"/>
          <w:szCs w:val="20"/>
        </w:rPr>
        <w:t xml:space="preserve"> – The State owns all Deliverables developed for the State in the course of providing Services under the Contract, including but not limited to, all data, technical information, materials gathered, originated, developed, prepared, used or obtained in the performance of the </w:t>
      </w:r>
      <w:r w:rsidRPr="0084189F">
        <w:rPr>
          <w:rFonts w:cstheme="minorHAnsi"/>
          <w:color w:val="000000"/>
          <w:sz w:val="20"/>
          <w:szCs w:val="20"/>
        </w:rPr>
        <w:t>Contract</w:t>
      </w:r>
      <w:r w:rsidRPr="0084189F">
        <w:rPr>
          <w:rFonts w:cstheme="minorHAnsi"/>
          <w:sz w:val="20"/>
          <w:szCs w:val="20"/>
        </w:rPr>
        <w:t xml:space="preserve">, including but not limited to all reports, surveys, plans, charts, literature, brochures, mailings, recordings (video and/or audio), pictures, drawings, analyses, graphic representations, print-outs, notes and memoranda, written procedures and documents, regardless of the state of completion, which are prepared for or are a result of the Services required under the </w:t>
      </w:r>
      <w:r w:rsidRPr="0084189F">
        <w:rPr>
          <w:rFonts w:cstheme="minorHAnsi"/>
          <w:color w:val="000000"/>
          <w:sz w:val="20"/>
          <w:szCs w:val="20"/>
        </w:rPr>
        <w:t>Contract</w:t>
      </w:r>
      <w:r>
        <w:rPr>
          <w:rFonts w:cstheme="minorHAnsi"/>
          <w:sz w:val="20"/>
          <w:szCs w:val="20"/>
        </w:rPr>
        <w:t xml:space="preserve">. </w:t>
      </w:r>
    </w:p>
    <w:p w14:paraId="655C7670" w14:textId="77777777" w:rsidR="00405FC3" w:rsidRPr="006F37A1" w:rsidRDefault="00405FC3" w:rsidP="004D3CBD">
      <w:pPr>
        <w:pStyle w:val="ListParagraph"/>
        <w:keepNext/>
        <w:numPr>
          <w:ilvl w:val="0"/>
          <w:numId w:val="4"/>
        </w:numPr>
        <w:ind w:left="720"/>
        <w:rPr>
          <w:rFonts w:asciiTheme="minorHAnsi" w:hAnsiTheme="minorHAnsi" w:cstheme="minorHAnsi"/>
          <w:sz w:val="20"/>
          <w:szCs w:val="20"/>
        </w:rPr>
      </w:pPr>
      <w:r w:rsidRPr="0084189F">
        <w:rPr>
          <w:rFonts w:asciiTheme="minorHAnsi" w:hAnsiTheme="minorHAnsi" w:cstheme="minorHAnsi"/>
          <w:b/>
          <w:sz w:val="20"/>
          <w:szCs w:val="20"/>
        </w:rPr>
        <w:t>Vendor Intellectual Property; Commercial off the Shelf Software (COTS) and Customized Software</w:t>
      </w:r>
      <w:r w:rsidRPr="0084189F">
        <w:rPr>
          <w:rFonts w:asciiTheme="minorHAnsi" w:hAnsiTheme="minorHAnsi" w:cstheme="minorHAnsi"/>
          <w:sz w:val="20"/>
          <w:szCs w:val="20"/>
        </w:rPr>
        <w:t xml:space="preserve"> – Contractor retains ownership of all Vendor Intellectual Property, and any modifications thereto and derivatives thereof, </w:t>
      </w:r>
      <w:r>
        <w:rPr>
          <w:rFonts w:asciiTheme="minorHAnsi" w:hAnsiTheme="minorHAnsi" w:cstheme="minorHAnsi"/>
          <w:sz w:val="20"/>
          <w:szCs w:val="20"/>
        </w:rPr>
        <w:t xml:space="preserve">that the </w:t>
      </w:r>
      <w:r w:rsidRPr="0084189F">
        <w:rPr>
          <w:rFonts w:asciiTheme="minorHAnsi" w:hAnsiTheme="minorHAnsi" w:cstheme="minorHAnsi"/>
          <w:sz w:val="20"/>
          <w:szCs w:val="20"/>
        </w:rPr>
        <w:t xml:space="preserve"> Contractor supplies to the State pursuant to the Contract</w:t>
      </w:r>
      <w:r>
        <w:rPr>
          <w:rFonts w:asciiTheme="minorHAnsi" w:hAnsiTheme="minorHAnsi" w:cstheme="minorHAnsi"/>
          <w:sz w:val="20"/>
          <w:szCs w:val="20"/>
        </w:rPr>
        <w:t xml:space="preserve">, and </w:t>
      </w:r>
      <w:r w:rsidRPr="0084189F">
        <w:rPr>
          <w:rFonts w:asciiTheme="minorHAnsi" w:hAnsiTheme="minorHAnsi" w:cstheme="minorHAnsi"/>
          <w:sz w:val="20"/>
          <w:szCs w:val="20"/>
        </w:rPr>
        <w:t xml:space="preserve">grants the State a non-exclusive, royalty-free license to use Vendor Intellectual Property delivered to the State for the purposes contemplated by the Contract for the duration of the Contract including all extensions.  In </w:t>
      </w:r>
      <w:r w:rsidRPr="006F37A1">
        <w:rPr>
          <w:rFonts w:asciiTheme="minorHAnsi" w:hAnsiTheme="minorHAnsi" w:cstheme="minorHAnsi"/>
          <w:sz w:val="20"/>
          <w:szCs w:val="20"/>
        </w:rPr>
        <w:t xml:space="preserve">the event Contractor provides its standard license agreement terms with its Quote, such terms and conditions must comply with </w:t>
      </w:r>
      <w:r w:rsidRPr="008A4E55">
        <w:rPr>
          <w:rFonts w:asciiTheme="minorHAnsi" w:hAnsiTheme="minorHAnsi"/>
          <w:i/>
          <w:sz w:val="20"/>
          <w:szCs w:val="20"/>
        </w:rPr>
        <w:t>Bid Solicitation Section</w:t>
      </w:r>
      <w:r w:rsidRPr="008A4E55">
        <w:rPr>
          <w:rFonts w:asciiTheme="minorHAnsi" w:hAnsiTheme="minorHAnsi" w:cstheme="minorHAnsi"/>
          <w:i/>
          <w:sz w:val="20"/>
          <w:szCs w:val="20"/>
        </w:rPr>
        <w:t xml:space="preserve"> 1.4 – Order of Precedence of Contractual Terms</w:t>
      </w:r>
      <w:r w:rsidRPr="006F37A1">
        <w:rPr>
          <w:rFonts w:asciiTheme="minorHAnsi" w:hAnsiTheme="minorHAnsi" w:cstheme="minorHAnsi"/>
          <w:sz w:val="20"/>
          <w:szCs w:val="20"/>
        </w:rPr>
        <w:t>.</w:t>
      </w:r>
    </w:p>
    <w:p w14:paraId="2738A039" w14:textId="5181E32F" w:rsidR="00405FC3" w:rsidRPr="0084189F" w:rsidRDefault="00405FC3" w:rsidP="004D3CBD">
      <w:pPr>
        <w:pStyle w:val="ListParagraph"/>
        <w:keepNext/>
        <w:numPr>
          <w:ilvl w:val="0"/>
          <w:numId w:val="4"/>
        </w:numPr>
        <w:ind w:left="720"/>
        <w:rPr>
          <w:rFonts w:asciiTheme="minorHAnsi" w:hAnsiTheme="minorHAnsi" w:cstheme="minorHAnsi"/>
          <w:sz w:val="20"/>
          <w:szCs w:val="20"/>
        </w:rPr>
      </w:pPr>
      <w:r w:rsidRPr="0084189F">
        <w:rPr>
          <w:rFonts w:asciiTheme="minorHAnsi" w:hAnsiTheme="minorHAnsi" w:cstheme="minorHAnsi"/>
          <w:b/>
          <w:sz w:val="20"/>
          <w:szCs w:val="20"/>
        </w:rPr>
        <w:t>Third Party Intellectual Property</w:t>
      </w:r>
      <w:r w:rsidRPr="0084189F">
        <w:rPr>
          <w:rFonts w:asciiTheme="minorHAnsi" w:hAnsiTheme="minorHAnsi" w:cstheme="minorHAnsi"/>
          <w:sz w:val="20"/>
          <w:szCs w:val="20"/>
        </w:rPr>
        <w:t xml:space="preserve"> – Unless otherwise specified in the Bid Solicitation that the State, on its own, will acquire and obtain a license to Third Party Intellectual Property, Contractor shall secure on the State’s behalf, in the name of the State and subject to the State’s approval, a license to Third Party Intellectual Property sufficient to fulfill the business objectives, requirements and specifications identified in the Contract at no additional cost to the State beyond that in the Quote price.  In the event Contractor is obligated to flow-down commercially standard </w:t>
      </w:r>
      <w:r>
        <w:rPr>
          <w:rFonts w:asciiTheme="minorHAnsi" w:hAnsiTheme="minorHAnsi" w:cstheme="minorHAnsi"/>
          <w:sz w:val="20"/>
          <w:szCs w:val="20"/>
        </w:rPr>
        <w:t>t</w:t>
      </w:r>
      <w:r w:rsidRPr="0084189F">
        <w:rPr>
          <w:rFonts w:asciiTheme="minorHAnsi" w:hAnsiTheme="minorHAnsi" w:cstheme="minorHAnsi"/>
          <w:sz w:val="20"/>
          <w:szCs w:val="20"/>
        </w:rPr>
        <w:t xml:space="preserve">hird </w:t>
      </w:r>
      <w:r>
        <w:rPr>
          <w:rFonts w:asciiTheme="minorHAnsi" w:hAnsiTheme="minorHAnsi" w:cstheme="minorHAnsi"/>
          <w:sz w:val="20"/>
          <w:szCs w:val="20"/>
        </w:rPr>
        <w:t>p</w:t>
      </w:r>
      <w:r w:rsidRPr="0084189F">
        <w:rPr>
          <w:rFonts w:asciiTheme="minorHAnsi" w:hAnsiTheme="minorHAnsi" w:cstheme="minorHAnsi"/>
          <w:sz w:val="20"/>
          <w:szCs w:val="20"/>
        </w:rPr>
        <w:t xml:space="preserve">arty terms and conditions customarily provided to the public associated with Third Party Intellectual Property and such terms and conditions conflict with Bid Solicitation requirements, including the SSTC, the State will accept such terms and conditions with the exception of </w:t>
      </w:r>
      <w:r w:rsidRPr="0084189F">
        <w:rPr>
          <w:rFonts w:asciiTheme="minorHAnsi" w:hAnsiTheme="minorHAnsi" w:cstheme="minorHAnsi"/>
          <w:sz w:val="20"/>
          <w:szCs w:val="20"/>
        </w:rPr>
        <w:lastRenderedPageBreak/>
        <w:t>the following:  indemnification, limitation of liability, choice of law, governing law, jurisdiction, and confidentiality.  The Bid Solicitation including the SSTC shall prevail with respect to such conflicting terms and conditions.  In addition, the State will not accept any provision requ</w:t>
      </w:r>
      <w:r>
        <w:rPr>
          <w:rFonts w:asciiTheme="minorHAnsi" w:hAnsiTheme="minorHAnsi" w:cstheme="minorHAnsi"/>
          <w:sz w:val="20"/>
          <w:szCs w:val="20"/>
        </w:rPr>
        <w:t>iring the State to indemnify a t</w:t>
      </w:r>
      <w:r w:rsidRPr="0084189F">
        <w:rPr>
          <w:rFonts w:asciiTheme="minorHAnsi" w:hAnsiTheme="minorHAnsi" w:cstheme="minorHAnsi"/>
          <w:sz w:val="20"/>
          <w:szCs w:val="20"/>
        </w:rPr>
        <w:t xml:space="preserve">hird </w:t>
      </w:r>
      <w:r>
        <w:rPr>
          <w:rFonts w:asciiTheme="minorHAnsi" w:hAnsiTheme="minorHAnsi" w:cstheme="minorHAnsi"/>
          <w:sz w:val="20"/>
          <w:szCs w:val="20"/>
        </w:rPr>
        <w:t>p</w:t>
      </w:r>
      <w:r w:rsidRPr="0084189F">
        <w:rPr>
          <w:rFonts w:asciiTheme="minorHAnsi" w:hAnsiTheme="minorHAnsi" w:cstheme="minorHAnsi"/>
          <w:sz w:val="20"/>
          <w:szCs w:val="20"/>
        </w:rPr>
        <w:t xml:space="preserve">arty or to submit to arbitration.  Such terms are considered void and of no effect.  </w:t>
      </w:r>
      <w:r w:rsidR="00E909FE">
        <w:rPr>
          <w:rFonts w:asciiTheme="minorHAnsi" w:hAnsiTheme="minorHAnsi" w:cstheme="minorHAnsi"/>
          <w:sz w:val="20"/>
          <w:szCs w:val="20"/>
        </w:rPr>
        <w:t>T</w:t>
      </w:r>
      <w:r w:rsidRPr="0084189F">
        <w:rPr>
          <w:rFonts w:asciiTheme="minorHAnsi" w:hAnsiTheme="minorHAnsi" w:cstheme="minorHAnsi"/>
          <w:sz w:val="20"/>
          <w:szCs w:val="20"/>
        </w:rPr>
        <w:t xml:space="preserve">hird </w:t>
      </w:r>
      <w:r>
        <w:rPr>
          <w:rFonts w:asciiTheme="minorHAnsi" w:hAnsiTheme="minorHAnsi" w:cstheme="minorHAnsi"/>
          <w:sz w:val="20"/>
          <w:szCs w:val="20"/>
        </w:rPr>
        <w:t>p</w:t>
      </w:r>
      <w:r w:rsidRPr="0084189F">
        <w:rPr>
          <w:rFonts w:asciiTheme="minorHAnsi" w:hAnsiTheme="minorHAnsi" w:cstheme="minorHAnsi"/>
          <w:sz w:val="20"/>
          <w:szCs w:val="20"/>
        </w:rPr>
        <w:t>arty terms and conditions should be submitted with the Quote. If Contractor uses Third Party Intellectual Property, Contractor must indemnify the State for infringement claims with respect to the Third Party Intellectual Property.   Contractor agrees that its use of Third Party Intellectual Property shall be consistent with the license for the Third Party Intellectual Property, whether supplied by the Contractor, secured by the State as required by the Bid Solicitation, or ot</w:t>
      </w:r>
      <w:r>
        <w:rPr>
          <w:rFonts w:asciiTheme="minorHAnsi" w:hAnsiTheme="minorHAnsi" w:cstheme="minorHAnsi"/>
          <w:sz w:val="20"/>
          <w:szCs w:val="20"/>
        </w:rPr>
        <w:t xml:space="preserve">herwise supplied by the State. </w:t>
      </w:r>
    </w:p>
    <w:p w14:paraId="42677603" w14:textId="77777777" w:rsidR="00405FC3" w:rsidRPr="0084189F" w:rsidRDefault="00405FC3" w:rsidP="004D3CBD">
      <w:pPr>
        <w:numPr>
          <w:ilvl w:val="0"/>
          <w:numId w:val="4"/>
        </w:numPr>
        <w:spacing w:after="0" w:line="240" w:lineRule="auto"/>
        <w:ind w:left="720"/>
        <w:contextualSpacing/>
        <w:jc w:val="both"/>
        <w:rPr>
          <w:rFonts w:cstheme="minorHAnsi"/>
          <w:sz w:val="20"/>
          <w:szCs w:val="20"/>
        </w:rPr>
      </w:pPr>
      <w:r w:rsidRPr="0084189F">
        <w:rPr>
          <w:rFonts w:cstheme="minorHAnsi"/>
          <w:b/>
          <w:sz w:val="20"/>
          <w:szCs w:val="20"/>
        </w:rPr>
        <w:t>Work Product; Custom Software</w:t>
      </w:r>
      <w:r w:rsidRPr="0084189F">
        <w:rPr>
          <w:rFonts w:cstheme="minorHAnsi"/>
          <w:sz w:val="20"/>
          <w:szCs w:val="20"/>
        </w:rPr>
        <w:t xml:space="preserve"> – The State owns all Custom Software which shall be considered “work made for hire”, i.e., the State, not the Contractor, subcontractor, or third party, shall have full and complete ownership of all such Custom Software.  To the extent that any Custom Software may not, by operation of the law, be a “work made for hire” in accordance with the terms of the Contract, Contractor, subcontractor, or third party hereby assigns to the State, or Contractor shall cause to be assigned to the State, all right, title and interest in and to any such Custom Software and any copyright thereof, and the State shall have the right to obtain and hold in its own name any copyrights, registrations and any other proprietary rights that may be available. </w:t>
      </w:r>
    </w:p>
    <w:p w14:paraId="162719A0" w14:textId="77777777" w:rsidR="00405FC3" w:rsidRPr="0084189F" w:rsidRDefault="00405FC3" w:rsidP="004D3CBD">
      <w:pPr>
        <w:numPr>
          <w:ilvl w:val="0"/>
          <w:numId w:val="4"/>
        </w:numPr>
        <w:spacing w:after="0" w:line="240" w:lineRule="auto"/>
        <w:ind w:left="720"/>
        <w:contextualSpacing/>
        <w:jc w:val="both"/>
        <w:rPr>
          <w:rFonts w:cstheme="minorHAnsi"/>
          <w:sz w:val="20"/>
          <w:szCs w:val="20"/>
        </w:rPr>
      </w:pPr>
      <w:r w:rsidRPr="0084189F">
        <w:rPr>
          <w:rFonts w:cstheme="minorHAnsi"/>
          <w:b/>
          <w:sz w:val="20"/>
          <w:szCs w:val="20"/>
        </w:rPr>
        <w:t>State Intellectual Property</w:t>
      </w:r>
      <w:r>
        <w:rPr>
          <w:rFonts w:cstheme="minorHAnsi"/>
          <w:sz w:val="20"/>
          <w:szCs w:val="20"/>
        </w:rPr>
        <w:t xml:space="preserve"> – </w:t>
      </w:r>
      <w:r w:rsidRPr="0084189F">
        <w:rPr>
          <w:rFonts w:cstheme="minorHAnsi"/>
          <w:sz w:val="20"/>
          <w:szCs w:val="20"/>
        </w:rPr>
        <w:t>The State owns all State Intellectual Property provided to Contractor pursuant to the Contract</w:t>
      </w:r>
      <w:r>
        <w:rPr>
          <w:rFonts w:cstheme="minorHAnsi"/>
          <w:sz w:val="20"/>
          <w:szCs w:val="20"/>
        </w:rPr>
        <w:t>.</w:t>
      </w:r>
      <w:r w:rsidRPr="0084189F">
        <w:rPr>
          <w:rFonts w:cstheme="minorHAnsi"/>
          <w:sz w:val="20"/>
          <w:szCs w:val="20"/>
        </w:rPr>
        <w:t xml:space="preserve">  State Intellectual Property </w:t>
      </w:r>
      <w:r w:rsidRPr="0084189F" w:rsidDel="00A54E38">
        <w:rPr>
          <w:rFonts w:cstheme="minorHAnsi"/>
          <w:sz w:val="20"/>
          <w:szCs w:val="20"/>
        </w:rPr>
        <w:t xml:space="preserve">shall be delivered or returned to the State of New Jersey upon </w:t>
      </w:r>
      <w:r w:rsidRPr="0084189F">
        <w:rPr>
          <w:rFonts w:cstheme="minorHAnsi"/>
          <w:sz w:val="20"/>
          <w:szCs w:val="20"/>
        </w:rPr>
        <w:t>thirty (</w:t>
      </w:r>
      <w:r w:rsidRPr="0084189F" w:rsidDel="00A54E38">
        <w:rPr>
          <w:rFonts w:cstheme="minorHAnsi"/>
          <w:sz w:val="20"/>
          <w:szCs w:val="20"/>
        </w:rPr>
        <w:t>30</w:t>
      </w:r>
      <w:r w:rsidRPr="0084189F">
        <w:rPr>
          <w:rFonts w:cstheme="minorHAnsi"/>
          <w:sz w:val="20"/>
          <w:szCs w:val="20"/>
        </w:rPr>
        <w:t>)</w:t>
      </w:r>
      <w:r w:rsidRPr="0084189F" w:rsidDel="00A54E38">
        <w:rPr>
          <w:rFonts w:cstheme="minorHAnsi"/>
          <w:sz w:val="20"/>
          <w:szCs w:val="20"/>
        </w:rPr>
        <w:t xml:space="preserve"> days</w:t>
      </w:r>
      <w:r w:rsidRPr="0084189F">
        <w:rPr>
          <w:rFonts w:cstheme="minorHAnsi"/>
          <w:sz w:val="20"/>
          <w:szCs w:val="20"/>
        </w:rPr>
        <w:t>’</w:t>
      </w:r>
      <w:r w:rsidRPr="0084189F" w:rsidDel="00A54E38">
        <w:rPr>
          <w:rFonts w:cstheme="minorHAnsi"/>
          <w:sz w:val="20"/>
          <w:szCs w:val="20"/>
        </w:rPr>
        <w:t xml:space="preserve"> notice by the State</w:t>
      </w:r>
      <w:r w:rsidRPr="0084189F">
        <w:rPr>
          <w:rFonts w:cstheme="minorHAnsi"/>
          <w:sz w:val="20"/>
          <w:szCs w:val="20"/>
        </w:rPr>
        <w:t xml:space="preserve"> or thirty (30) days after the expiration or termination of the Contract. </w:t>
      </w:r>
      <w:r w:rsidRPr="0084189F" w:rsidDel="00A54E38">
        <w:rPr>
          <w:rFonts w:cstheme="minorHAnsi"/>
          <w:sz w:val="20"/>
          <w:szCs w:val="20"/>
        </w:rPr>
        <w:t xml:space="preserve"> </w:t>
      </w:r>
      <w:r w:rsidRPr="0084189F">
        <w:rPr>
          <w:rFonts w:cstheme="minorHAnsi"/>
          <w:sz w:val="20"/>
          <w:szCs w:val="20"/>
        </w:rPr>
        <w:t>The State grants Contractor a non-exclusive, royalty-free, license to use State Intellectual Property f</w:t>
      </w:r>
      <w:r w:rsidRPr="0084189F">
        <w:rPr>
          <w:sz w:val="20"/>
          <w:szCs w:val="20"/>
        </w:rPr>
        <w:t xml:space="preserve">or the purposes contemplated by the </w:t>
      </w:r>
      <w:r>
        <w:rPr>
          <w:sz w:val="20"/>
          <w:szCs w:val="20"/>
        </w:rPr>
        <w:t>Contract</w:t>
      </w:r>
      <w:r w:rsidRPr="0084189F">
        <w:rPr>
          <w:rFonts w:cstheme="minorHAnsi"/>
          <w:sz w:val="20"/>
          <w:szCs w:val="20"/>
        </w:rPr>
        <w:t xml:space="preserve">.  </w:t>
      </w:r>
      <w:r w:rsidRPr="0084189F">
        <w:rPr>
          <w:sz w:val="20"/>
          <w:szCs w:val="20"/>
        </w:rPr>
        <w:t xml:space="preserve">Except as specifically required by the requirements of the Bid Solicitation, </w:t>
      </w:r>
      <w:r w:rsidRPr="0084189F">
        <w:rPr>
          <w:rFonts w:cstheme="minorHAnsi"/>
          <w:sz w:val="20"/>
          <w:szCs w:val="20"/>
        </w:rPr>
        <w:t xml:space="preserve">State Intellectual </w:t>
      </w:r>
      <w:r>
        <w:rPr>
          <w:rFonts w:cstheme="minorHAnsi"/>
          <w:sz w:val="20"/>
          <w:szCs w:val="20"/>
        </w:rPr>
        <w:t xml:space="preserve">Property </w:t>
      </w:r>
      <w:r w:rsidRPr="0084189F">
        <w:rPr>
          <w:rFonts w:cstheme="minorHAnsi"/>
          <w:sz w:val="20"/>
          <w:szCs w:val="20"/>
        </w:rPr>
        <w:t xml:space="preserve">shall not  be disclosed, sold, assigned, leased or otherwise disposed of to any person or entity other than the State unless specifically directed to do so in writing by the State Contract Manager. The State’s license to Contractor is limited by the term of the Contract and the confidentiality obligations set forth in </w:t>
      </w:r>
      <w:r w:rsidRPr="008A4E55">
        <w:rPr>
          <w:i/>
          <w:sz w:val="20"/>
          <w:szCs w:val="20"/>
        </w:rPr>
        <w:t>Bid Solicitation Section</w:t>
      </w:r>
      <w:r w:rsidRPr="008A4E55">
        <w:rPr>
          <w:rFonts w:cstheme="minorHAnsi"/>
          <w:i/>
          <w:sz w:val="20"/>
          <w:szCs w:val="20"/>
        </w:rPr>
        <w:t xml:space="preserve"> 6 – Data Security Requirements – Contractor Responsibility</w:t>
      </w:r>
      <w:r w:rsidRPr="0084189F">
        <w:rPr>
          <w:rFonts w:cstheme="minorHAnsi"/>
          <w:sz w:val="20"/>
          <w:szCs w:val="20"/>
        </w:rPr>
        <w:t>.</w:t>
      </w:r>
    </w:p>
    <w:p w14:paraId="750EBC01" w14:textId="77777777" w:rsidR="00405FC3" w:rsidRPr="0084189F" w:rsidRDefault="00405FC3" w:rsidP="004D3CBD">
      <w:pPr>
        <w:numPr>
          <w:ilvl w:val="0"/>
          <w:numId w:val="4"/>
        </w:numPr>
        <w:spacing w:after="0" w:line="240" w:lineRule="auto"/>
        <w:ind w:left="720"/>
        <w:contextualSpacing/>
        <w:jc w:val="both"/>
        <w:rPr>
          <w:rFonts w:cstheme="minorHAnsi"/>
          <w:sz w:val="20"/>
          <w:szCs w:val="20"/>
        </w:rPr>
      </w:pPr>
      <w:r w:rsidRPr="0084189F">
        <w:rPr>
          <w:rFonts w:cstheme="minorHAnsi"/>
          <w:b/>
          <w:sz w:val="20"/>
          <w:szCs w:val="20"/>
        </w:rPr>
        <w:t>No Rights</w:t>
      </w:r>
      <w:r w:rsidRPr="0084189F">
        <w:rPr>
          <w:rFonts w:cstheme="minorHAnsi"/>
          <w:sz w:val="20"/>
          <w:szCs w:val="20"/>
        </w:rPr>
        <w:t xml:space="preserve"> – Except as expressly set forth in the Contract, nothing in the Contract shall be construed as granting to or conferring upon Contractor any right, title, or interest in State Intellectual Property or any intellectual property that is now owned or licensed to or subsequently owned by or licensed by the State.  Except as expressly set forth in the Contract, nothing in the Contract shall be construed as granting to or conferring upon the State any right, title, or interest in any Vendor Intellectual Property that is now owned or subsequently owned by Contractor.  Except as expressly set forth in the Contract, nothing in the Contract shall be construed as granting to or conferring upon the State any right, title, or interest in any Third Party Intellectual Property that is now owned or subsequently owned by a </w:t>
      </w:r>
      <w:r>
        <w:rPr>
          <w:rFonts w:cstheme="minorHAnsi"/>
          <w:sz w:val="20"/>
          <w:szCs w:val="20"/>
        </w:rPr>
        <w:t>t</w:t>
      </w:r>
      <w:r w:rsidRPr="0084189F">
        <w:rPr>
          <w:rFonts w:cstheme="minorHAnsi"/>
          <w:sz w:val="20"/>
          <w:szCs w:val="20"/>
        </w:rPr>
        <w:t xml:space="preserve">hird </w:t>
      </w:r>
      <w:r>
        <w:rPr>
          <w:rFonts w:cstheme="minorHAnsi"/>
          <w:sz w:val="20"/>
          <w:szCs w:val="20"/>
        </w:rPr>
        <w:t>p</w:t>
      </w:r>
      <w:r w:rsidRPr="0084189F">
        <w:rPr>
          <w:rFonts w:cstheme="minorHAnsi"/>
          <w:sz w:val="20"/>
          <w:szCs w:val="20"/>
        </w:rPr>
        <w:t>arty.</w:t>
      </w:r>
    </w:p>
    <w:p w14:paraId="514F6AFF" w14:textId="77777777" w:rsidR="00405FC3" w:rsidRPr="0084189F" w:rsidRDefault="00405FC3" w:rsidP="00405FC3">
      <w:pPr>
        <w:pStyle w:val="BodyText"/>
        <w:spacing w:after="0" w:line="240" w:lineRule="auto"/>
        <w:rPr>
          <w:sz w:val="20"/>
          <w:szCs w:val="20"/>
        </w:rPr>
      </w:pPr>
    </w:p>
    <w:p w14:paraId="6EC8A38F" w14:textId="77777777" w:rsidR="00405FC3" w:rsidRPr="0084189F" w:rsidRDefault="00405FC3" w:rsidP="00070A81">
      <w:pPr>
        <w:pStyle w:val="Heading2"/>
      </w:pPr>
      <w:bookmarkStart w:id="209" w:name="_Toc119505417"/>
      <w:r w:rsidRPr="0084189F">
        <w:t>SUBSTITUTION OF STAFF</w:t>
      </w:r>
      <w:bookmarkEnd w:id="209"/>
    </w:p>
    <w:p w14:paraId="22378682" w14:textId="7EF55D1C" w:rsidR="00405FC3" w:rsidRPr="0084189F" w:rsidRDefault="00405FC3" w:rsidP="00405FC3">
      <w:pPr>
        <w:pStyle w:val="BodyText"/>
        <w:spacing w:after="0" w:line="240" w:lineRule="auto"/>
        <w:ind w:right="115"/>
        <w:jc w:val="both"/>
        <w:rPr>
          <w:sz w:val="20"/>
          <w:szCs w:val="20"/>
        </w:rPr>
      </w:pPr>
      <w:r w:rsidRPr="0084189F">
        <w:rPr>
          <w:sz w:val="20"/>
          <w:szCs w:val="20"/>
        </w:rPr>
        <w:t xml:space="preserve">If a Contractor needs to substitute any management, supervisory or key personnel, the Contractor shall identify the substitute personnel and the work to be performed.  The Contractor must provide detailed justification documenting the necessity for the substitution.  Resumes must be submitted </w:t>
      </w:r>
      <w:r>
        <w:rPr>
          <w:sz w:val="20"/>
          <w:szCs w:val="20"/>
        </w:rPr>
        <w:t>for</w:t>
      </w:r>
      <w:r w:rsidRPr="0084189F">
        <w:rPr>
          <w:sz w:val="20"/>
          <w:szCs w:val="20"/>
        </w:rPr>
        <w:t xml:space="preserve"> the individual(s) proposed as substitute(s)</w:t>
      </w:r>
      <w:r>
        <w:rPr>
          <w:sz w:val="20"/>
          <w:szCs w:val="20"/>
        </w:rPr>
        <w:t xml:space="preserve"> who must</w:t>
      </w:r>
      <w:r w:rsidRPr="0084189F">
        <w:rPr>
          <w:sz w:val="20"/>
          <w:szCs w:val="20"/>
        </w:rPr>
        <w:t xml:space="preserve"> have qualifications and experience equal to or better than the individual(s) originally proposed or currently assigned.</w:t>
      </w:r>
    </w:p>
    <w:p w14:paraId="472FEFE2" w14:textId="77777777" w:rsidR="00405FC3" w:rsidRPr="0084189F" w:rsidRDefault="00405FC3" w:rsidP="00405FC3">
      <w:pPr>
        <w:pStyle w:val="BodyText"/>
        <w:spacing w:after="0" w:line="240" w:lineRule="auto"/>
        <w:ind w:right="115"/>
        <w:jc w:val="both"/>
        <w:rPr>
          <w:sz w:val="20"/>
          <w:szCs w:val="20"/>
        </w:rPr>
      </w:pPr>
    </w:p>
    <w:p w14:paraId="151295F5" w14:textId="77777777" w:rsidR="00405FC3" w:rsidRPr="0084189F" w:rsidRDefault="00405FC3" w:rsidP="00405FC3">
      <w:pPr>
        <w:pStyle w:val="BodyText"/>
        <w:spacing w:after="0" w:line="240" w:lineRule="auto"/>
        <w:ind w:right="115"/>
        <w:jc w:val="both"/>
        <w:rPr>
          <w:sz w:val="20"/>
          <w:szCs w:val="20"/>
        </w:rPr>
      </w:pPr>
      <w:r w:rsidRPr="0084189F">
        <w:rPr>
          <w:sz w:val="20"/>
          <w:szCs w:val="20"/>
        </w:rPr>
        <w:t>The Contractor shall forward a request to substitute staff to the State Contract Manager for consideration and approval.  No substitute personnel are authorized to begin work until the Contractor has received written approval to proceed from the State Contract Manager.</w:t>
      </w:r>
    </w:p>
    <w:p w14:paraId="050F9E37" w14:textId="77777777" w:rsidR="00405FC3" w:rsidRPr="0084189F" w:rsidRDefault="00405FC3" w:rsidP="00405FC3">
      <w:pPr>
        <w:pStyle w:val="BodyText3"/>
        <w:rPr>
          <w:rFonts w:asciiTheme="minorHAnsi" w:hAnsiTheme="minorHAnsi" w:cstheme="minorHAnsi"/>
          <w:sz w:val="20"/>
          <w:szCs w:val="20"/>
          <w:highlight w:val="green"/>
        </w:rPr>
      </w:pPr>
    </w:p>
    <w:p w14:paraId="43355F06" w14:textId="77777777" w:rsidR="00405FC3" w:rsidRPr="0084189F" w:rsidRDefault="00405FC3" w:rsidP="00070A81">
      <w:pPr>
        <w:pStyle w:val="Heading2"/>
      </w:pPr>
      <w:bookmarkStart w:id="210" w:name="_Toc119505418"/>
      <w:r w:rsidRPr="0084189F">
        <w:t>DELIVERY TIME AND COSTS</w:t>
      </w:r>
      <w:bookmarkEnd w:id="210"/>
    </w:p>
    <w:p w14:paraId="718B481C" w14:textId="77777777" w:rsidR="00405FC3" w:rsidRPr="0084189F" w:rsidRDefault="007A065B" w:rsidP="00405FC3">
      <w:pPr>
        <w:adjustRightInd w:val="0"/>
        <w:spacing w:after="0" w:line="240" w:lineRule="auto"/>
        <w:jc w:val="both"/>
        <w:rPr>
          <w:rFonts w:cstheme="minorHAnsi"/>
          <w:b/>
          <w:color w:val="000000"/>
          <w:sz w:val="20"/>
          <w:szCs w:val="20"/>
        </w:rPr>
      </w:pPr>
      <w:r>
        <w:rPr>
          <w:color w:val="000000"/>
          <w:sz w:val="20"/>
          <w:szCs w:val="20"/>
        </w:rPr>
        <w:t xml:space="preserve">Not applicable to this procurement </w:t>
      </w:r>
    </w:p>
    <w:p w14:paraId="075A5FB3" w14:textId="77777777" w:rsidR="00405FC3" w:rsidRPr="0084189F" w:rsidRDefault="00405FC3" w:rsidP="00405FC3">
      <w:pPr>
        <w:spacing w:after="0" w:line="240" w:lineRule="auto"/>
        <w:jc w:val="both"/>
        <w:rPr>
          <w:rFonts w:cstheme="minorHAnsi"/>
          <w:sz w:val="20"/>
          <w:szCs w:val="20"/>
        </w:rPr>
      </w:pPr>
    </w:p>
    <w:p w14:paraId="3115FD84" w14:textId="77777777" w:rsidR="00405FC3" w:rsidRPr="0084189F" w:rsidRDefault="00405FC3" w:rsidP="00070A81">
      <w:pPr>
        <w:pStyle w:val="Heading2"/>
      </w:pPr>
      <w:bookmarkStart w:id="211" w:name="_Toc119505419"/>
      <w:r w:rsidRPr="0084189F">
        <w:t>AUTHORIZED DEALER AND/OR DISTRIBUTORS</w:t>
      </w:r>
      <w:bookmarkEnd w:id="211"/>
    </w:p>
    <w:p w14:paraId="33AB803A" w14:textId="77777777" w:rsidR="00405FC3" w:rsidRDefault="007A065B" w:rsidP="00405FC3">
      <w:pPr>
        <w:spacing w:after="0" w:line="240" w:lineRule="auto"/>
        <w:jc w:val="both"/>
        <w:rPr>
          <w:rFonts w:cstheme="minorHAnsi"/>
          <w:sz w:val="20"/>
          <w:szCs w:val="20"/>
        </w:rPr>
      </w:pPr>
      <w:r>
        <w:rPr>
          <w:rFonts w:cstheme="minorHAnsi"/>
          <w:sz w:val="20"/>
          <w:szCs w:val="20"/>
        </w:rPr>
        <w:t xml:space="preserve">Not applicable to this procurement. </w:t>
      </w:r>
    </w:p>
    <w:p w14:paraId="556311A7" w14:textId="77777777" w:rsidR="007A065B" w:rsidRPr="0084189F" w:rsidRDefault="007A065B" w:rsidP="00405FC3">
      <w:pPr>
        <w:spacing w:after="0" w:line="240" w:lineRule="auto"/>
        <w:jc w:val="both"/>
        <w:rPr>
          <w:sz w:val="20"/>
          <w:szCs w:val="20"/>
        </w:rPr>
      </w:pPr>
    </w:p>
    <w:p w14:paraId="54A912AD" w14:textId="77777777" w:rsidR="00405FC3" w:rsidRPr="0084189F" w:rsidRDefault="00405FC3" w:rsidP="00070A81">
      <w:pPr>
        <w:pStyle w:val="Heading2"/>
      </w:pPr>
      <w:bookmarkStart w:id="212" w:name="_Toc400531525"/>
      <w:bookmarkStart w:id="213" w:name="_Toc428533996"/>
      <w:bookmarkStart w:id="214" w:name="_Toc32310718"/>
      <w:bookmarkStart w:id="215" w:name="_Toc119505420"/>
      <w:r w:rsidRPr="0084189F">
        <w:t>LIQUIDATED DAMAGES</w:t>
      </w:r>
      <w:bookmarkEnd w:id="212"/>
      <w:bookmarkEnd w:id="213"/>
      <w:bookmarkEnd w:id="214"/>
      <w:bookmarkEnd w:id="215"/>
    </w:p>
    <w:p w14:paraId="753E5CF9" w14:textId="77777777" w:rsidR="00405FC3" w:rsidRPr="0084189F" w:rsidRDefault="007A065B" w:rsidP="00405FC3">
      <w:pPr>
        <w:spacing w:after="0" w:line="240" w:lineRule="auto"/>
        <w:jc w:val="both"/>
        <w:rPr>
          <w:rFonts w:eastAsia="MS Mincho"/>
          <w:bCs/>
          <w:sz w:val="20"/>
          <w:szCs w:val="20"/>
        </w:rPr>
      </w:pPr>
      <w:r>
        <w:rPr>
          <w:rFonts w:eastAsia="MS Mincho"/>
          <w:bCs/>
          <w:sz w:val="20"/>
          <w:szCs w:val="20"/>
        </w:rPr>
        <w:t xml:space="preserve">Not applicable to this procurement. </w:t>
      </w:r>
    </w:p>
    <w:p w14:paraId="7481AC66" w14:textId="77777777" w:rsidR="00405FC3" w:rsidRPr="0084189F" w:rsidRDefault="00405FC3" w:rsidP="00405FC3">
      <w:pPr>
        <w:spacing w:after="0" w:line="240" w:lineRule="auto"/>
        <w:rPr>
          <w:sz w:val="20"/>
          <w:szCs w:val="20"/>
          <w:highlight w:val="green"/>
        </w:rPr>
      </w:pPr>
    </w:p>
    <w:p w14:paraId="2DBFAD48" w14:textId="77777777" w:rsidR="00405FC3" w:rsidRPr="0084189F" w:rsidRDefault="00405FC3" w:rsidP="00070A81">
      <w:pPr>
        <w:pStyle w:val="Heading2"/>
      </w:pPr>
      <w:bookmarkStart w:id="216" w:name="_Toc400531531"/>
      <w:bookmarkStart w:id="217" w:name="_Toc428534002"/>
      <w:bookmarkStart w:id="218" w:name="_Toc32310724"/>
      <w:bookmarkStart w:id="219" w:name="_Toc119505421"/>
      <w:r w:rsidRPr="0084189F">
        <w:t>RETAINAGE</w:t>
      </w:r>
      <w:bookmarkEnd w:id="216"/>
      <w:bookmarkEnd w:id="217"/>
      <w:bookmarkEnd w:id="218"/>
      <w:bookmarkEnd w:id="219"/>
    </w:p>
    <w:p w14:paraId="2D67701C" w14:textId="77777777" w:rsidR="00405FC3" w:rsidRPr="0084189F" w:rsidRDefault="007A065B" w:rsidP="00405FC3">
      <w:pPr>
        <w:spacing w:after="0" w:line="240" w:lineRule="auto"/>
        <w:jc w:val="both"/>
        <w:rPr>
          <w:sz w:val="20"/>
          <w:szCs w:val="20"/>
        </w:rPr>
      </w:pPr>
      <w:r>
        <w:rPr>
          <w:sz w:val="20"/>
          <w:szCs w:val="20"/>
        </w:rPr>
        <w:t xml:space="preserve">Not applicable to this procurement. </w:t>
      </w:r>
    </w:p>
    <w:p w14:paraId="7444AA8D" w14:textId="77777777" w:rsidR="00405FC3" w:rsidRPr="0084189F" w:rsidRDefault="00405FC3" w:rsidP="00405FC3">
      <w:pPr>
        <w:spacing w:after="0" w:line="240" w:lineRule="auto"/>
        <w:rPr>
          <w:sz w:val="20"/>
          <w:szCs w:val="20"/>
        </w:rPr>
      </w:pPr>
    </w:p>
    <w:p w14:paraId="094FCEE6" w14:textId="77777777" w:rsidR="00405FC3" w:rsidRPr="0084189F" w:rsidRDefault="00405FC3" w:rsidP="00070A81">
      <w:pPr>
        <w:pStyle w:val="Heading2"/>
      </w:pPr>
      <w:bookmarkStart w:id="220" w:name="_Toc119505422"/>
      <w:r w:rsidRPr="0084189F">
        <w:t>ELECTRONIC PAYMENTS</w:t>
      </w:r>
      <w:bookmarkEnd w:id="220"/>
    </w:p>
    <w:p w14:paraId="55C101C7" w14:textId="060AB3A0" w:rsidR="00405FC3" w:rsidRPr="0084189F" w:rsidRDefault="00405FC3" w:rsidP="00405FC3">
      <w:pPr>
        <w:spacing w:after="0" w:line="240" w:lineRule="auto"/>
        <w:jc w:val="both"/>
        <w:rPr>
          <w:rFonts w:eastAsia="MS Mincho"/>
          <w:sz w:val="20"/>
          <w:szCs w:val="20"/>
          <w:u w:val="single"/>
        </w:rPr>
      </w:pPr>
      <w:r w:rsidRPr="0084189F">
        <w:rPr>
          <w:sz w:val="20"/>
          <w:szCs w:val="20"/>
        </w:rPr>
        <w:t xml:space="preserve">With the award of this Contract, the successful </w:t>
      </w:r>
      <w:r w:rsidRPr="0084189F">
        <w:rPr>
          <w:rFonts w:cs="Arial"/>
          <w:sz w:val="20"/>
          <w:szCs w:val="20"/>
        </w:rPr>
        <w:t>Contractor(s)</w:t>
      </w:r>
      <w:r w:rsidRPr="0084189F">
        <w:rPr>
          <w:sz w:val="20"/>
          <w:szCs w:val="20"/>
        </w:rPr>
        <w:t xml:space="preserve"> will be required to receive its payment(s) electronically.  In order to receive payments via automatic deposit from the State of New Jersey, </w:t>
      </w:r>
      <w:r w:rsidR="00D3579C">
        <w:rPr>
          <w:sz w:val="20"/>
          <w:szCs w:val="20"/>
        </w:rPr>
        <w:t>the Contractor</w:t>
      </w:r>
      <w:r w:rsidR="00D3579C" w:rsidRPr="0084189F">
        <w:rPr>
          <w:sz w:val="20"/>
          <w:szCs w:val="20"/>
        </w:rPr>
        <w:t xml:space="preserve"> </w:t>
      </w:r>
      <w:r w:rsidRPr="0084189F">
        <w:rPr>
          <w:sz w:val="20"/>
          <w:szCs w:val="20"/>
        </w:rPr>
        <w:t xml:space="preserve">must complete the EFT information within </w:t>
      </w:r>
      <w:r w:rsidR="00A40931">
        <w:rPr>
          <w:sz w:val="20"/>
          <w:szCs w:val="20"/>
        </w:rPr>
        <w:t>the</w:t>
      </w:r>
      <w:r w:rsidR="00A40931" w:rsidRPr="0084189F">
        <w:rPr>
          <w:sz w:val="20"/>
          <w:szCs w:val="20"/>
        </w:rPr>
        <w:t xml:space="preserve"> </w:t>
      </w:r>
      <w:r w:rsidRPr="00D86180">
        <w:rPr>
          <w:b/>
          <w:i/>
          <w:color w:val="00B050"/>
          <w:sz w:val="20"/>
          <w:szCs w:val="20"/>
        </w:rPr>
        <w:t>NJ</w:t>
      </w:r>
      <w:r w:rsidRPr="00D86180">
        <w:rPr>
          <w:b/>
          <w:i/>
          <w:color w:val="0070C0"/>
          <w:sz w:val="20"/>
          <w:szCs w:val="20"/>
        </w:rPr>
        <w:t>START</w:t>
      </w:r>
      <w:r w:rsidRPr="0084189F">
        <w:rPr>
          <w:sz w:val="20"/>
          <w:szCs w:val="20"/>
        </w:rPr>
        <w:t xml:space="preserve"> Vendor Profile.  Please refer to the QRG entitled </w:t>
      </w:r>
      <w:r w:rsidRPr="0084189F">
        <w:rPr>
          <w:rFonts w:eastAsia="MS Mincho"/>
          <w:sz w:val="20"/>
          <w:szCs w:val="20"/>
        </w:rPr>
        <w:t xml:space="preserve">“Vendor Profile Management – Company Information and User Access” for instructions. </w:t>
      </w:r>
    </w:p>
    <w:p w14:paraId="686E2048" w14:textId="77777777" w:rsidR="00405FC3" w:rsidRPr="0084189F" w:rsidRDefault="00405FC3" w:rsidP="00405FC3">
      <w:pPr>
        <w:spacing w:after="0" w:line="240" w:lineRule="auto"/>
        <w:jc w:val="both"/>
        <w:rPr>
          <w:sz w:val="20"/>
          <w:szCs w:val="20"/>
        </w:rPr>
      </w:pPr>
    </w:p>
    <w:p w14:paraId="63D9670F" w14:textId="77777777" w:rsidR="00405FC3" w:rsidRPr="0084189F" w:rsidRDefault="00405FC3" w:rsidP="00070A81">
      <w:pPr>
        <w:pStyle w:val="Heading2"/>
      </w:pPr>
      <w:bookmarkStart w:id="221" w:name="_Toc119505423"/>
      <w:r w:rsidRPr="0084189F">
        <w:t>CONTRACT ACTIVITY REPORT</w:t>
      </w:r>
      <w:bookmarkEnd w:id="221"/>
    </w:p>
    <w:p w14:paraId="2653A2C9" w14:textId="77777777" w:rsidR="00405FC3" w:rsidRPr="0084189F" w:rsidRDefault="00405FC3" w:rsidP="00405FC3">
      <w:pPr>
        <w:spacing w:after="0" w:line="240" w:lineRule="auto"/>
        <w:jc w:val="both"/>
        <w:rPr>
          <w:sz w:val="20"/>
          <w:szCs w:val="20"/>
        </w:rPr>
      </w:pPr>
      <w:r w:rsidRPr="0084189F">
        <w:rPr>
          <w:sz w:val="20"/>
          <w:szCs w:val="20"/>
        </w:rPr>
        <w:t xml:space="preserve">The Contractor must provide, on a quarterly basis, a record of all purchases made under this Contract.  </w:t>
      </w:r>
      <w:r w:rsidRPr="0084189F">
        <w:rPr>
          <w:rFonts w:cstheme="minorHAnsi"/>
          <w:sz w:val="20"/>
          <w:szCs w:val="20"/>
        </w:rPr>
        <w:t>The calendar quarters will end March 31, June 30, September 30, and December 31 with the required reports due no later than thirty</w:t>
      </w:r>
      <w:r>
        <w:rPr>
          <w:rFonts w:cstheme="minorHAnsi"/>
          <w:sz w:val="20"/>
          <w:szCs w:val="20"/>
        </w:rPr>
        <w:t xml:space="preserve"> (30</w:t>
      </w:r>
      <w:r w:rsidRPr="0084189F">
        <w:rPr>
          <w:rFonts w:cstheme="minorHAnsi"/>
          <w:sz w:val="20"/>
          <w:szCs w:val="20"/>
        </w:rPr>
        <w:t>) days after the calendar quarter.</w:t>
      </w:r>
      <w:r>
        <w:rPr>
          <w:rFonts w:cstheme="minorHAnsi"/>
          <w:sz w:val="20"/>
          <w:szCs w:val="20"/>
        </w:rPr>
        <w:t xml:space="preserve">  </w:t>
      </w:r>
      <w:r w:rsidRPr="0084189F">
        <w:rPr>
          <w:sz w:val="20"/>
          <w:szCs w:val="20"/>
        </w:rPr>
        <w:t xml:space="preserve">The Contractor must submit the required information in Microsoft Excel format to </w:t>
      </w:r>
      <w:hyperlink r:id="rId43" w:history="1">
        <w:r w:rsidRPr="0084189F">
          <w:rPr>
            <w:rStyle w:val="Hyperlink"/>
            <w:sz w:val="20"/>
            <w:szCs w:val="20"/>
          </w:rPr>
          <w:t>NJSupplierReports@treas.nj.gov</w:t>
        </w:r>
      </w:hyperlink>
      <w:r w:rsidRPr="0084189F">
        <w:rPr>
          <w:sz w:val="20"/>
          <w:szCs w:val="20"/>
        </w:rPr>
        <w:t xml:space="preserve">. </w:t>
      </w:r>
    </w:p>
    <w:p w14:paraId="7198C7EB" w14:textId="77777777" w:rsidR="00405FC3" w:rsidRDefault="00405FC3" w:rsidP="00405FC3">
      <w:pPr>
        <w:spacing w:after="0" w:line="240" w:lineRule="auto"/>
        <w:jc w:val="both"/>
        <w:rPr>
          <w:sz w:val="20"/>
          <w:szCs w:val="20"/>
        </w:rPr>
      </w:pPr>
    </w:p>
    <w:p w14:paraId="0D3A667B" w14:textId="77777777" w:rsidR="00405FC3" w:rsidRPr="0084189F" w:rsidRDefault="00405FC3" w:rsidP="00405FC3">
      <w:pPr>
        <w:spacing w:after="0" w:line="240" w:lineRule="auto"/>
        <w:jc w:val="both"/>
        <w:rPr>
          <w:sz w:val="20"/>
          <w:szCs w:val="20"/>
        </w:rPr>
      </w:pPr>
      <w:r w:rsidRPr="0084189F">
        <w:rPr>
          <w:sz w:val="20"/>
          <w:szCs w:val="20"/>
        </w:rPr>
        <w:t>This reporting requirement includes sales to State Using Agencies, political sub-divisions thereof and, if permitted under the terms of this Contract, sales to counties, municipalities, school districts, volunteer fire departments, first aid squads and rescue squads, independent institutions of higher education, state and county colleges and quasi-State entities.  Quasi-State entities include any agency, commission, board, authority or other such governmental entity which is established and is allocated to a State department or any bi-state governmental entity of which the State of New Jersey is a member.</w:t>
      </w:r>
    </w:p>
    <w:p w14:paraId="147A2393" w14:textId="77777777" w:rsidR="00405FC3" w:rsidRPr="0084189F" w:rsidRDefault="00405FC3" w:rsidP="00405FC3">
      <w:pPr>
        <w:spacing w:after="0" w:line="240" w:lineRule="auto"/>
        <w:jc w:val="both"/>
        <w:rPr>
          <w:sz w:val="20"/>
          <w:szCs w:val="20"/>
        </w:rPr>
      </w:pPr>
    </w:p>
    <w:p w14:paraId="2CB37C4B" w14:textId="77777777" w:rsidR="00405FC3" w:rsidRPr="0084189F" w:rsidRDefault="00405FC3" w:rsidP="00405FC3">
      <w:pPr>
        <w:spacing w:after="0" w:line="240" w:lineRule="auto"/>
        <w:jc w:val="both"/>
        <w:rPr>
          <w:sz w:val="20"/>
          <w:szCs w:val="20"/>
        </w:rPr>
      </w:pPr>
      <w:r w:rsidRPr="0084189F">
        <w:rPr>
          <w:sz w:val="20"/>
          <w:szCs w:val="20"/>
        </w:rPr>
        <w:t>This information must be provided in Microsoft Excel such that an analysis can be made to determine the following:</w:t>
      </w:r>
    </w:p>
    <w:p w14:paraId="7CB4246E" w14:textId="77777777" w:rsidR="00405FC3" w:rsidRPr="00C761A4" w:rsidRDefault="00405FC3" w:rsidP="004D3CBD">
      <w:pPr>
        <w:pStyle w:val="ListParagraph"/>
        <w:numPr>
          <w:ilvl w:val="0"/>
          <w:numId w:val="12"/>
        </w:numPr>
        <w:rPr>
          <w:rFonts w:asciiTheme="minorHAnsi" w:hAnsiTheme="minorHAnsi"/>
          <w:sz w:val="20"/>
          <w:szCs w:val="20"/>
        </w:rPr>
      </w:pPr>
      <w:r w:rsidRPr="00C761A4">
        <w:rPr>
          <w:rFonts w:asciiTheme="minorHAnsi" w:hAnsiTheme="minorHAnsi"/>
          <w:sz w:val="20"/>
          <w:szCs w:val="20"/>
        </w:rPr>
        <w:t>Contractor’s total sales volume, with line item detail, to each purchaser under this Contract;</w:t>
      </w:r>
    </w:p>
    <w:p w14:paraId="25E69257" w14:textId="77777777" w:rsidR="00405FC3" w:rsidRPr="00C761A4" w:rsidRDefault="00405FC3" w:rsidP="004D3CBD">
      <w:pPr>
        <w:pStyle w:val="ListParagraph"/>
        <w:numPr>
          <w:ilvl w:val="0"/>
          <w:numId w:val="12"/>
        </w:numPr>
        <w:rPr>
          <w:rFonts w:asciiTheme="minorHAnsi" w:hAnsiTheme="minorHAnsi"/>
          <w:sz w:val="20"/>
          <w:szCs w:val="20"/>
        </w:rPr>
      </w:pPr>
      <w:r w:rsidRPr="00C761A4">
        <w:rPr>
          <w:rFonts w:asciiTheme="minorHAnsi" w:hAnsiTheme="minorHAnsi"/>
          <w:sz w:val="20"/>
          <w:szCs w:val="20"/>
        </w:rPr>
        <w:t>Subtotals by product, including, if applicable, catalog number and description, price list with appropriate page reference, and/or Contract, discount applied; and</w:t>
      </w:r>
    </w:p>
    <w:p w14:paraId="1988C92F" w14:textId="77777777" w:rsidR="00405FC3" w:rsidRPr="00C761A4" w:rsidRDefault="00405FC3" w:rsidP="004D3CBD">
      <w:pPr>
        <w:pStyle w:val="ListParagraph"/>
        <w:numPr>
          <w:ilvl w:val="0"/>
          <w:numId w:val="12"/>
        </w:numPr>
        <w:rPr>
          <w:rFonts w:asciiTheme="minorHAnsi" w:hAnsiTheme="minorHAnsi"/>
          <w:sz w:val="20"/>
          <w:szCs w:val="20"/>
        </w:rPr>
      </w:pPr>
      <w:r w:rsidRPr="00C761A4">
        <w:rPr>
          <w:rFonts w:asciiTheme="minorHAnsi" w:hAnsiTheme="minorHAnsi"/>
          <w:sz w:val="20"/>
          <w:szCs w:val="20"/>
        </w:rPr>
        <w:t>Total dollars paid to Subcontractors.</w:t>
      </w:r>
    </w:p>
    <w:p w14:paraId="2F9ABEAE" w14:textId="77777777" w:rsidR="00405FC3" w:rsidRPr="0084189F" w:rsidRDefault="00405FC3" w:rsidP="00405FC3">
      <w:pPr>
        <w:spacing w:after="0" w:line="240" w:lineRule="auto"/>
        <w:jc w:val="both"/>
        <w:rPr>
          <w:sz w:val="20"/>
          <w:szCs w:val="20"/>
        </w:rPr>
      </w:pPr>
    </w:p>
    <w:p w14:paraId="5E91F24D" w14:textId="77777777" w:rsidR="00405FC3" w:rsidRPr="0084189F" w:rsidRDefault="00405FC3" w:rsidP="00405FC3">
      <w:pPr>
        <w:spacing w:after="0" w:line="240" w:lineRule="auto"/>
        <w:jc w:val="both"/>
        <w:rPr>
          <w:sz w:val="20"/>
          <w:szCs w:val="20"/>
        </w:rPr>
      </w:pPr>
      <w:r w:rsidRPr="0084189F">
        <w:rPr>
          <w:sz w:val="20"/>
          <w:szCs w:val="20"/>
        </w:rPr>
        <w:t>Submission of purchase orders, confirmations, and/or invoices do not fulfill this Contract requirement for information.  Failure to report this mandated information may be a factor in future award decisions.</w:t>
      </w:r>
    </w:p>
    <w:p w14:paraId="20094CB1" w14:textId="77777777" w:rsidR="00405FC3" w:rsidRPr="0084189F" w:rsidRDefault="00405FC3" w:rsidP="00405FC3">
      <w:pPr>
        <w:autoSpaceDE w:val="0"/>
        <w:autoSpaceDN w:val="0"/>
        <w:adjustRightInd w:val="0"/>
        <w:spacing w:after="0" w:line="240" w:lineRule="auto"/>
        <w:jc w:val="both"/>
        <w:rPr>
          <w:rFonts w:cstheme="minorHAnsi"/>
          <w:color w:val="000000" w:themeColor="text1"/>
          <w:sz w:val="20"/>
          <w:szCs w:val="20"/>
        </w:rPr>
      </w:pPr>
      <w:r w:rsidRPr="0084189F">
        <w:rPr>
          <w:rFonts w:cstheme="minorHAnsi"/>
          <w:sz w:val="20"/>
          <w:szCs w:val="20"/>
        </w:rPr>
        <w:br w:type="page"/>
      </w:r>
    </w:p>
    <w:p w14:paraId="1FCFD82D" w14:textId="77777777" w:rsidR="00405FC3" w:rsidRPr="0084189F" w:rsidRDefault="00405FC3" w:rsidP="00C9441E">
      <w:pPr>
        <w:pStyle w:val="Heading1"/>
      </w:pPr>
      <w:bookmarkStart w:id="222" w:name="_Toc119505424"/>
      <w:r w:rsidRPr="0084189F">
        <w:lastRenderedPageBreak/>
        <w:t>DATA SECURITY REQUIREMENTS – CONTRACTOR RESPONSIBILITY</w:t>
      </w:r>
      <w:bookmarkEnd w:id="222"/>
      <w:r w:rsidRPr="0084189F">
        <w:t xml:space="preserve"> </w:t>
      </w:r>
    </w:p>
    <w:p w14:paraId="03A500D5" w14:textId="77777777" w:rsidR="00405FC3" w:rsidRPr="0084189F" w:rsidRDefault="007A065B" w:rsidP="007A065B">
      <w:pPr>
        <w:spacing w:after="0" w:line="240" w:lineRule="auto"/>
        <w:jc w:val="both"/>
        <w:rPr>
          <w:rFonts w:cstheme="minorHAnsi"/>
          <w:sz w:val="20"/>
          <w:szCs w:val="20"/>
        </w:rPr>
      </w:pPr>
      <w:r>
        <w:rPr>
          <w:sz w:val="20"/>
          <w:szCs w:val="20"/>
        </w:rPr>
        <w:t xml:space="preserve">Not applicable to this procurement. </w:t>
      </w:r>
    </w:p>
    <w:p w14:paraId="6C1D8D9E" w14:textId="77777777" w:rsidR="00405FC3" w:rsidRPr="0084189F" w:rsidRDefault="00405FC3" w:rsidP="00405FC3">
      <w:pPr>
        <w:spacing w:after="0" w:line="240" w:lineRule="auto"/>
        <w:jc w:val="both"/>
        <w:rPr>
          <w:rFonts w:cstheme="minorHAnsi"/>
          <w:sz w:val="20"/>
          <w:szCs w:val="20"/>
        </w:rPr>
      </w:pPr>
    </w:p>
    <w:p w14:paraId="44CEE6FA" w14:textId="77777777" w:rsidR="00405FC3" w:rsidRPr="0084189F" w:rsidRDefault="00405FC3" w:rsidP="00405FC3">
      <w:pPr>
        <w:spacing w:after="0" w:line="240" w:lineRule="auto"/>
        <w:rPr>
          <w:sz w:val="20"/>
          <w:szCs w:val="20"/>
        </w:rPr>
      </w:pPr>
      <w:r w:rsidRPr="0084189F">
        <w:rPr>
          <w:sz w:val="20"/>
          <w:szCs w:val="20"/>
        </w:rPr>
        <w:br w:type="page"/>
      </w:r>
    </w:p>
    <w:p w14:paraId="507FD2F8" w14:textId="77777777" w:rsidR="00405FC3" w:rsidRPr="0084189F" w:rsidRDefault="00405FC3" w:rsidP="00C9441E">
      <w:pPr>
        <w:pStyle w:val="Heading1"/>
      </w:pPr>
      <w:bookmarkStart w:id="223" w:name="_4.4.1.1_Ownership_Disclosure"/>
      <w:bookmarkStart w:id="224" w:name="_4.4.1.1_Signatory_page"/>
      <w:bookmarkStart w:id="225" w:name="_4.4.2.3_Contract_Schedule"/>
      <w:bookmarkStart w:id="226" w:name="_4.4.2.4_mobilization_and"/>
      <w:bookmarkStart w:id="227" w:name="_Toc119505425"/>
      <w:bookmarkEnd w:id="223"/>
      <w:bookmarkEnd w:id="224"/>
      <w:bookmarkEnd w:id="225"/>
      <w:bookmarkEnd w:id="226"/>
      <w:r w:rsidRPr="0084189F">
        <w:lastRenderedPageBreak/>
        <w:t>MODIFICATIONS TO THE STATE OF NEW JERSEY STANDARD TERMS AND CONDITIONS</w:t>
      </w:r>
      <w:bookmarkEnd w:id="227"/>
    </w:p>
    <w:p w14:paraId="52CD5F3E" w14:textId="77777777" w:rsidR="00405FC3" w:rsidRDefault="00405FC3" w:rsidP="00405FC3">
      <w:pPr>
        <w:spacing w:after="0" w:line="240" w:lineRule="auto"/>
        <w:jc w:val="both"/>
        <w:rPr>
          <w:sz w:val="20"/>
          <w:szCs w:val="20"/>
        </w:rPr>
      </w:pPr>
    </w:p>
    <w:p w14:paraId="2BCB9DA0" w14:textId="77777777" w:rsidR="00405FC3" w:rsidRPr="0084189F" w:rsidRDefault="00405FC3" w:rsidP="00070A81">
      <w:pPr>
        <w:pStyle w:val="Heading2"/>
      </w:pPr>
      <w:bookmarkStart w:id="228" w:name="_Toc119505426"/>
      <w:r w:rsidRPr="0084189F">
        <w:t>INDEMNIFICATION</w:t>
      </w:r>
      <w:bookmarkEnd w:id="228"/>
    </w:p>
    <w:p w14:paraId="3D6ABD45" w14:textId="77777777" w:rsidR="00405FC3" w:rsidRPr="0084189F" w:rsidRDefault="00405FC3" w:rsidP="00405FC3">
      <w:pPr>
        <w:spacing w:after="0" w:line="240" w:lineRule="auto"/>
        <w:jc w:val="both"/>
        <w:rPr>
          <w:sz w:val="20"/>
          <w:szCs w:val="20"/>
        </w:rPr>
      </w:pPr>
      <w:r w:rsidRPr="0084189F">
        <w:rPr>
          <w:sz w:val="20"/>
          <w:szCs w:val="20"/>
        </w:rPr>
        <w:t>Section 4.1 of the SSTC is deleted in its entirety and replaced with the following:</w:t>
      </w:r>
    </w:p>
    <w:p w14:paraId="42EBD81B" w14:textId="77777777" w:rsidR="00405FC3" w:rsidRPr="0084189F" w:rsidRDefault="00405FC3" w:rsidP="00405FC3">
      <w:pPr>
        <w:spacing w:after="0" w:line="240" w:lineRule="auto"/>
        <w:jc w:val="both"/>
        <w:rPr>
          <w:sz w:val="20"/>
          <w:szCs w:val="20"/>
        </w:rPr>
      </w:pPr>
    </w:p>
    <w:p w14:paraId="6CCE6E0E" w14:textId="77777777" w:rsidR="00405FC3" w:rsidRPr="0084189F" w:rsidRDefault="00405FC3" w:rsidP="00405FC3">
      <w:pPr>
        <w:spacing w:after="0" w:line="240" w:lineRule="auto"/>
        <w:jc w:val="both"/>
        <w:rPr>
          <w:sz w:val="20"/>
          <w:szCs w:val="20"/>
        </w:rPr>
      </w:pPr>
      <w:r w:rsidRPr="0084189F">
        <w:rPr>
          <w:b/>
          <w:sz w:val="20"/>
          <w:szCs w:val="20"/>
        </w:rPr>
        <w:t>4.1 INDEMNIFICATION</w:t>
      </w:r>
    </w:p>
    <w:p w14:paraId="4660FEA7" w14:textId="77777777" w:rsidR="00405FC3" w:rsidRPr="00BF1D97" w:rsidRDefault="00405FC3" w:rsidP="00405FC3">
      <w:pPr>
        <w:spacing w:after="0" w:line="240" w:lineRule="auto"/>
        <w:jc w:val="both"/>
        <w:rPr>
          <w:rFonts w:cstheme="minorHAnsi"/>
          <w:sz w:val="20"/>
          <w:szCs w:val="20"/>
        </w:rPr>
      </w:pPr>
      <w:r w:rsidRPr="00BF1D97">
        <w:rPr>
          <w:rFonts w:cstheme="minorHAnsi"/>
          <w:sz w:val="20"/>
          <w:szCs w:val="20"/>
        </w:rPr>
        <w:t>The Contractor’s liability to the State and its employees in third party suits shall be as follows:</w:t>
      </w:r>
    </w:p>
    <w:p w14:paraId="12163858" w14:textId="77777777" w:rsidR="00405FC3" w:rsidRPr="00BF1D97" w:rsidRDefault="00405FC3" w:rsidP="004D3CBD">
      <w:pPr>
        <w:pStyle w:val="ListParagraph"/>
        <w:numPr>
          <w:ilvl w:val="0"/>
          <w:numId w:val="14"/>
        </w:numPr>
        <w:rPr>
          <w:rFonts w:asciiTheme="minorHAnsi" w:hAnsiTheme="minorHAnsi" w:cstheme="minorHAnsi"/>
          <w:sz w:val="20"/>
          <w:szCs w:val="20"/>
        </w:rPr>
      </w:pPr>
      <w:r w:rsidRPr="00BF1D97">
        <w:rPr>
          <w:rFonts w:asciiTheme="minorHAnsi" w:hAnsiTheme="minorHAnsi" w:cstheme="minorHAnsi"/>
          <w:sz w:val="20"/>
          <w:szCs w:val="20"/>
        </w:rPr>
        <w:t>The Contractor shall assume all risk of and responsibility for, and agrees to indemnify, defend, and save harmless the State and its officers, agents, servants and employees, from and against any and all third party claims, demands, suits, actions, recoveries, judgments and costs and expenses in connection therewith:</w:t>
      </w:r>
    </w:p>
    <w:p w14:paraId="797C3C1E" w14:textId="77777777" w:rsidR="00405FC3" w:rsidRPr="00BF1D97" w:rsidRDefault="00405FC3" w:rsidP="004D3CBD">
      <w:pPr>
        <w:pStyle w:val="ListParagraph"/>
        <w:numPr>
          <w:ilvl w:val="2"/>
          <w:numId w:val="15"/>
        </w:numPr>
        <w:ind w:left="1440" w:hanging="360"/>
        <w:rPr>
          <w:rFonts w:asciiTheme="minorHAnsi" w:hAnsiTheme="minorHAnsi" w:cstheme="minorHAnsi"/>
          <w:sz w:val="20"/>
          <w:szCs w:val="20"/>
        </w:rPr>
      </w:pPr>
      <w:r w:rsidRPr="00BF1D97">
        <w:rPr>
          <w:rFonts w:asciiTheme="minorHAnsi" w:hAnsiTheme="minorHAnsi" w:cstheme="minorHAnsi"/>
          <w:sz w:val="20"/>
          <w:szCs w:val="20"/>
        </w:rPr>
        <w:t xml:space="preserve">For or on account of the loss of life, property or injury or damage to the person, body or property of any person or persons whatsoever, which shall arise from or result directly or indirectly from the work and/or products supplied under this </w:t>
      </w:r>
      <w:r w:rsidRPr="00BF1D97">
        <w:rPr>
          <w:rFonts w:asciiTheme="minorHAnsi" w:hAnsiTheme="minorHAnsi" w:cstheme="minorHAnsi"/>
          <w:color w:val="000000"/>
          <w:sz w:val="20"/>
          <w:szCs w:val="20"/>
        </w:rPr>
        <w:t>Contract</w:t>
      </w:r>
      <w:r w:rsidRPr="00BF1D97">
        <w:rPr>
          <w:rFonts w:asciiTheme="minorHAnsi" w:hAnsiTheme="minorHAnsi" w:cstheme="minorHAnsi"/>
          <w:sz w:val="20"/>
          <w:szCs w:val="20"/>
        </w:rPr>
        <w:t xml:space="preserve"> or the order; and</w:t>
      </w:r>
    </w:p>
    <w:p w14:paraId="2E1B34EC" w14:textId="77777777" w:rsidR="00405FC3" w:rsidRPr="00BF1D97" w:rsidRDefault="00405FC3" w:rsidP="004D3CBD">
      <w:pPr>
        <w:pStyle w:val="ListParagraph"/>
        <w:numPr>
          <w:ilvl w:val="2"/>
          <w:numId w:val="15"/>
        </w:numPr>
        <w:ind w:left="1440" w:hanging="360"/>
        <w:rPr>
          <w:rFonts w:asciiTheme="minorHAnsi" w:hAnsiTheme="minorHAnsi" w:cstheme="minorHAnsi"/>
          <w:sz w:val="20"/>
          <w:szCs w:val="20"/>
        </w:rPr>
      </w:pPr>
      <w:r w:rsidRPr="00BF1D97">
        <w:rPr>
          <w:rFonts w:asciiTheme="minorHAnsi" w:hAnsiTheme="minorHAnsi" w:cstheme="minorHAnsi"/>
          <w:sz w:val="20"/>
          <w:szCs w:val="20"/>
        </w:rPr>
        <w:t xml:space="preserve">For or on account of the use of any patent, copyright, trademark, trade secret or other proprietary right of any copyrighted or uncopyrighted composition, secret process, patented or unpatented invention, article or appliance (“Intellectual Property Rights”) furnished or used in the performance of this </w:t>
      </w:r>
      <w:r w:rsidRPr="00BF1D97">
        <w:rPr>
          <w:rFonts w:asciiTheme="minorHAnsi" w:hAnsiTheme="minorHAnsi" w:cstheme="minorHAnsi"/>
          <w:color w:val="000000"/>
          <w:sz w:val="20"/>
          <w:szCs w:val="20"/>
        </w:rPr>
        <w:t>Contract</w:t>
      </w:r>
      <w:r w:rsidRPr="00BF1D97">
        <w:rPr>
          <w:rFonts w:asciiTheme="minorHAnsi" w:hAnsiTheme="minorHAnsi" w:cstheme="minorHAnsi"/>
          <w:sz w:val="20"/>
          <w:szCs w:val="20"/>
        </w:rPr>
        <w:t>; and</w:t>
      </w:r>
    </w:p>
    <w:p w14:paraId="64CA1C78" w14:textId="77777777" w:rsidR="00405FC3" w:rsidRPr="00BF1D97" w:rsidRDefault="00405FC3" w:rsidP="004D3CBD">
      <w:pPr>
        <w:pStyle w:val="ListParagraph"/>
        <w:numPr>
          <w:ilvl w:val="2"/>
          <w:numId w:val="15"/>
        </w:numPr>
        <w:ind w:left="1440" w:hanging="360"/>
        <w:rPr>
          <w:rFonts w:asciiTheme="minorHAnsi" w:hAnsiTheme="minorHAnsi" w:cstheme="minorHAnsi"/>
          <w:sz w:val="20"/>
          <w:szCs w:val="20"/>
        </w:rPr>
      </w:pPr>
      <w:r w:rsidRPr="00BF1D97">
        <w:rPr>
          <w:rFonts w:asciiTheme="minorHAnsi" w:hAnsiTheme="minorHAnsi" w:cstheme="minorHAnsi"/>
          <w:sz w:val="20"/>
          <w:szCs w:val="20"/>
        </w:rPr>
        <w:t xml:space="preserve">The Contractor’s indemnification and liability under subsection (A) is not limited by, but is in addition to the insurance obligations.  </w:t>
      </w:r>
    </w:p>
    <w:p w14:paraId="38B32686" w14:textId="77777777" w:rsidR="00405FC3" w:rsidRPr="00BF1D97" w:rsidRDefault="00405FC3" w:rsidP="004D3CBD">
      <w:pPr>
        <w:pStyle w:val="ListParagraph"/>
        <w:numPr>
          <w:ilvl w:val="0"/>
          <w:numId w:val="14"/>
        </w:numPr>
        <w:rPr>
          <w:rFonts w:asciiTheme="minorHAnsi" w:hAnsiTheme="minorHAnsi" w:cstheme="minorHAnsi"/>
          <w:sz w:val="20"/>
          <w:szCs w:val="20"/>
        </w:rPr>
      </w:pPr>
      <w:r w:rsidRPr="00BF1D97">
        <w:rPr>
          <w:rFonts w:asciiTheme="minorHAnsi" w:hAnsiTheme="minorHAnsi" w:cstheme="minorHAnsi"/>
          <w:sz w:val="20"/>
          <w:szCs w:val="20"/>
        </w:rPr>
        <w:t xml:space="preserve">In the event of a claim or suit involving third-party Intellectual Property Rights, the Contractor, at its option, may: </w:t>
      </w:r>
    </w:p>
    <w:p w14:paraId="4BD9B0FB" w14:textId="77777777" w:rsidR="00405FC3" w:rsidRPr="00BF1D97" w:rsidRDefault="00405FC3" w:rsidP="004D3CBD">
      <w:pPr>
        <w:pStyle w:val="ListParagraph"/>
        <w:numPr>
          <w:ilvl w:val="0"/>
          <w:numId w:val="16"/>
        </w:numPr>
        <w:ind w:left="1440"/>
        <w:rPr>
          <w:rFonts w:asciiTheme="minorHAnsi" w:hAnsiTheme="minorHAnsi" w:cstheme="minorHAnsi"/>
          <w:sz w:val="20"/>
          <w:szCs w:val="20"/>
        </w:rPr>
      </w:pPr>
      <w:r w:rsidRPr="00BF1D97">
        <w:rPr>
          <w:rFonts w:asciiTheme="minorHAnsi" w:hAnsiTheme="minorHAnsi" w:cstheme="minorHAnsi"/>
          <w:sz w:val="20"/>
          <w:szCs w:val="20"/>
        </w:rPr>
        <w:t xml:space="preserve">procure for the State the legal right to continue the use of the product; </w:t>
      </w:r>
    </w:p>
    <w:p w14:paraId="79675FE7" w14:textId="77777777" w:rsidR="00405FC3" w:rsidRPr="00BF1D97" w:rsidRDefault="00405FC3" w:rsidP="004D3CBD">
      <w:pPr>
        <w:pStyle w:val="ListParagraph"/>
        <w:numPr>
          <w:ilvl w:val="0"/>
          <w:numId w:val="16"/>
        </w:numPr>
        <w:ind w:left="1440"/>
        <w:rPr>
          <w:rFonts w:asciiTheme="minorHAnsi" w:hAnsiTheme="minorHAnsi" w:cstheme="minorHAnsi"/>
          <w:sz w:val="20"/>
          <w:szCs w:val="20"/>
        </w:rPr>
      </w:pPr>
      <w:r w:rsidRPr="00BF1D97">
        <w:rPr>
          <w:rFonts w:asciiTheme="minorHAnsi" w:hAnsiTheme="minorHAnsi" w:cstheme="minorHAnsi"/>
          <w:sz w:val="20"/>
          <w:szCs w:val="20"/>
        </w:rPr>
        <w:t xml:space="preserve">replace or modify the product to provide a non-infringing product that is the functional equivalent; or </w:t>
      </w:r>
    </w:p>
    <w:p w14:paraId="0DD70F24" w14:textId="77777777" w:rsidR="00405FC3" w:rsidRPr="00BF1D97" w:rsidRDefault="00405FC3" w:rsidP="004D3CBD">
      <w:pPr>
        <w:pStyle w:val="ListParagraph"/>
        <w:numPr>
          <w:ilvl w:val="0"/>
          <w:numId w:val="16"/>
        </w:numPr>
        <w:ind w:left="1440"/>
        <w:rPr>
          <w:rFonts w:asciiTheme="minorHAnsi" w:hAnsiTheme="minorHAnsi" w:cstheme="minorHAnsi"/>
          <w:sz w:val="20"/>
          <w:szCs w:val="20"/>
        </w:rPr>
      </w:pPr>
      <w:r>
        <w:rPr>
          <w:rFonts w:asciiTheme="minorHAnsi" w:hAnsiTheme="minorHAnsi" w:cstheme="minorHAnsi"/>
          <w:sz w:val="20"/>
          <w:szCs w:val="20"/>
        </w:rPr>
        <w:t xml:space="preserve">in the event that the Contractor cannot do (1) or (2) </w:t>
      </w:r>
      <w:r w:rsidRPr="00BF1D97">
        <w:rPr>
          <w:rFonts w:asciiTheme="minorHAnsi" w:hAnsiTheme="minorHAnsi" w:cstheme="minorHAnsi"/>
          <w:sz w:val="20"/>
          <w:szCs w:val="20"/>
        </w:rPr>
        <w:t xml:space="preserve">refund the purchase price less a reasonable allowance for use that is agreed to by both parties.  </w:t>
      </w:r>
    </w:p>
    <w:p w14:paraId="0E6C930D" w14:textId="77777777" w:rsidR="00405FC3" w:rsidRPr="00BF1D97" w:rsidRDefault="00405FC3" w:rsidP="004D3CBD">
      <w:pPr>
        <w:pStyle w:val="ListParagraph"/>
        <w:numPr>
          <w:ilvl w:val="0"/>
          <w:numId w:val="14"/>
        </w:numPr>
        <w:rPr>
          <w:rFonts w:asciiTheme="minorHAnsi" w:hAnsiTheme="minorHAnsi" w:cstheme="minorHAnsi"/>
          <w:sz w:val="20"/>
          <w:szCs w:val="20"/>
        </w:rPr>
      </w:pPr>
      <w:r w:rsidRPr="00BF1D97">
        <w:rPr>
          <w:rFonts w:asciiTheme="minorHAnsi" w:hAnsiTheme="minorHAnsi" w:cstheme="minorHAnsi"/>
          <w:sz w:val="20"/>
          <w:szCs w:val="20"/>
        </w:rPr>
        <w:t>The State will:</w:t>
      </w:r>
    </w:p>
    <w:p w14:paraId="76520B52" w14:textId="77777777" w:rsidR="00405FC3" w:rsidRPr="00BF1D97" w:rsidRDefault="00405FC3" w:rsidP="004D3CBD">
      <w:pPr>
        <w:pStyle w:val="ListParagraph"/>
        <w:numPr>
          <w:ilvl w:val="0"/>
          <w:numId w:val="17"/>
        </w:numPr>
        <w:ind w:left="1440"/>
        <w:rPr>
          <w:rFonts w:asciiTheme="minorHAnsi" w:hAnsiTheme="minorHAnsi" w:cstheme="minorHAnsi"/>
          <w:sz w:val="20"/>
          <w:szCs w:val="20"/>
        </w:rPr>
      </w:pPr>
      <w:r w:rsidRPr="00BF1D97">
        <w:rPr>
          <w:rFonts w:asciiTheme="minorHAnsi" w:hAnsiTheme="minorHAnsi" w:cstheme="minorHAnsi"/>
          <w:sz w:val="20"/>
          <w:szCs w:val="20"/>
        </w:rPr>
        <w:t xml:space="preserve">promptly notify Contractor in writing of the claim or suit; </w:t>
      </w:r>
    </w:p>
    <w:p w14:paraId="4489526F" w14:textId="318A1EC2" w:rsidR="00405FC3" w:rsidRPr="00BF1D97" w:rsidRDefault="00405FC3" w:rsidP="004D3CBD">
      <w:pPr>
        <w:pStyle w:val="ListParagraph"/>
        <w:numPr>
          <w:ilvl w:val="0"/>
          <w:numId w:val="17"/>
        </w:numPr>
        <w:ind w:left="1440"/>
        <w:rPr>
          <w:rFonts w:asciiTheme="minorHAnsi" w:hAnsiTheme="minorHAnsi" w:cstheme="minorHAnsi"/>
          <w:sz w:val="20"/>
          <w:szCs w:val="20"/>
        </w:rPr>
      </w:pPr>
      <w:r w:rsidRPr="00BF1D97">
        <w:rPr>
          <w:rFonts w:asciiTheme="minorHAnsi" w:hAnsiTheme="minorHAnsi" w:cstheme="minorHAnsi"/>
          <w:sz w:val="20"/>
          <w:szCs w:val="20"/>
        </w:rPr>
        <w:t>give Contractor control of the defense and settlement of any claim that is subject to Section 4.1(</w:t>
      </w:r>
      <w:r w:rsidR="00945ED3">
        <w:rPr>
          <w:rFonts w:asciiTheme="minorHAnsi" w:hAnsiTheme="minorHAnsi" w:cstheme="minorHAnsi"/>
          <w:sz w:val="20"/>
          <w:szCs w:val="20"/>
        </w:rPr>
        <w:t>A</w:t>
      </w:r>
      <w:r w:rsidRPr="00BF1D97">
        <w:rPr>
          <w:rFonts w:asciiTheme="minorHAnsi" w:hAnsiTheme="minorHAnsi" w:cstheme="minorHAnsi"/>
          <w:sz w:val="20"/>
          <w:szCs w:val="20"/>
        </w:rPr>
        <w:t xml:space="preserve">); provided; however, that the State must approve any settlement of the alleged claim, which approval shall not be unreasonably withheld. The State may observe the proceedings relating to the alleged claim and confer with the Contractor at its expense. </w:t>
      </w:r>
    </w:p>
    <w:p w14:paraId="632C39B9" w14:textId="77777777" w:rsidR="00405FC3" w:rsidRPr="00BF1D97" w:rsidRDefault="00405FC3" w:rsidP="004D3CBD">
      <w:pPr>
        <w:pStyle w:val="ListParagraph"/>
        <w:numPr>
          <w:ilvl w:val="0"/>
          <w:numId w:val="14"/>
        </w:numPr>
        <w:rPr>
          <w:rFonts w:asciiTheme="minorHAnsi" w:hAnsiTheme="minorHAnsi" w:cstheme="minorHAnsi"/>
          <w:sz w:val="20"/>
          <w:szCs w:val="20"/>
        </w:rPr>
      </w:pPr>
      <w:r w:rsidRPr="00BF1D97">
        <w:rPr>
          <w:rFonts w:asciiTheme="minorHAnsi" w:hAnsiTheme="minorHAnsi" w:cstheme="minorHAnsi"/>
          <w:sz w:val="20"/>
          <w:szCs w:val="20"/>
        </w:rPr>
        <w:t xml:space="preserve">Notwithstanding the foregoing, Contractor has no obligation or liability for any claim or suit concerning third-party Intellectual Property Rights arising from: </w:t>
      </w:r>
    </w:p>
    <w:p w14:paraId="32AF6066" w14:textId="77777777" w:rsidR="00405FC3" w:rsidRPr="00BF1D97" w:rsidRDefault="00405FC3" w:rsidP="004D3CBD">
      <w:pPr>
        <w:pStyle w:val="ListParagraph"/>
        <w:numPr>
          <w:ilvl w:val="0"/>
          <w:numId w:val="18"/>
        </w:numPr>
        <w:ind w:left="1440"/>
        <w:rPr>
          <w:rFonts w:asciiTheme="minorHAnsi" w:hAnsiTheme="minorHAnsi" w:cstheme="minorHAnsi"/>
          <w:sz w:val="20"/>
          <w:szCs w:val="20"/>
        </w:rPr>
      </w:pPr>
      <w:r w:rsidRPr="00BF1D97">
        <w:rPr>
          <w:rFonts w:asciiTheme="minorHAnsi" w:hAnsiTheme="minorHAnsi" w:cstheme="minorHAnsi"/>
          <w:sz w:val="20"/>
          <w:szCs w:val="20"/>
        </w:rPr>
        <w:t xml:space="preserve">the State’s unauthorized combination, operation, or use of a product supplied under this </w:t>
      </w:r>
      <w:r w:rsidRPr="00BF1D97">
        <w:rPr>
          <w:rFonts w:asciiTheme="minorHAnsi" w:hAnsiTheme="minorHAnsi" w:cstheme="minorHAnsi"/>
          <w:color w:val="000000"/>
          <w:sz w:val="20"/>
          <w:szCs w:val="20"/>
        </w:rPr>
        <w:t>Contract</w:t>
      </w:r>
      <w:r w:rsidRPr="00BF1D97">
        <w:rPr>
          <w:rFonts w:asciiTheme="minorHAnsi" w:hAnsiTheme="minorHAnsi" w:cstheme="minorHAnsi"/>
          <w:sz w:val="20"/>
          <w:szCs w:val="20"/>
        </w:rPr>
        <w:t xml:space="preserve"> with any product, device, or Software not supplied by Contractor; </w:t>
      </w:r>
    </w:p>
    <w:p w14:paraId="0D11FC01" w14:textId="77777777" w:rsidR="00405FC3" w:rsidRPr="00BF1D97" w:rsidRDefault="00405FC3" w:rsidP="004D3CBD">
      <w:pPr>
        <w:pStyle w:val="ListParagraph"/>
        <w:numPr>
          <w:ilvl w:val="0"/>
          <w:numId w:val="18"/>
        </w:numPr>
        <w:ind w:left="1440"/>
        <w:rPr>
          <w:rFonts w:asciiTheme="minorHAnsi" w:hAnsiTheme="minorHAnsi" w:cstheme="minorHAnsi"/>
          <w:sz w:val="20"/>
          <w:szCs w:val="20"/>
        </w:rPr>
      </w:pPr>
      <w:r w:rsidRPr="00BF1D97">
        <w:rPr>
          <w:rFonts w:asciiTheme="minorHAnsi" w:hAnsiTheme="minorHAnsi" w:cstheme="minorHAnsi"/>
          <w:sz w:val="20"/>
          <w:szCs w:val="20"/>
        </w:rPr>
        <w:t xml:space="preserve">the State’s unauthorized alteration or modification of any product supplied under this </w:t>
      </w:r>
      <w:r w:rsidRPr="00BF1D97">
        <w:rPr>
          <w:rFonts w:asciiTheme="minorHAnsi" w:hAnsiTheme="minorHAnsi" w:cstheme="minorHAnsi"/>
          <w:color w:val="000000"/>
          <w:sz w:val="20"/>
          <w:szCs w:val="20"/>
        </w:rPr>
        <w:t>Contract</w:t>
      </w:r>
      <w:r w:rsidRPr="00BF1D97">
        <w:rPr>
          <w:rFonts w:asciiTheme="minorHAnsi" w:hAnsiTheme="minorHAnsi" w:cstheme="minorHAnsi"/>
          <w:sz w:val="20"/>
          <w:szCs w:val="20"/>
        </w:rPr>
        <w:t xml:space="preserve">; </w:t>
      </w:r>
    </w:p>
    <w:p w14:paraId="05FD68C4" w14:textId="77777777" w:rsidR="00405FC3" w:rsidRPr="00BF1D97" w:rsidRDefault="00405FC3" w:rsidP="004D3CBD">
      <w:pPr>
        <w:pStyle w:val="ListParagraph"/>
        <w:numPr>
          <w:ilvl w:val="0"/>
          <w:numId w:val="18"/>
        </w:numPr>
        <w:ind w:left="1440"/>
        <w:rPr>
          <w:rFonts w:asciiTheme="minorHAnsi" w:hAnsiTheme="minorHAnsi" w:cstheme="minorHAnsi"/>
          <w:sz w:val="20"/>
          <w:szCs w:val="20"/>
        </w:rPr>
      </w:pPr>
      <w:r w:rsidRPr="00BF1D97">
        <w:rPr>
          <w:rFonts w:asciiTheme="minorHAnsi" w:hAnsiTheme="minorHAnsi" w:cstheme="minorHAnsi"/>
          <w:sz w:val="20"/>
          <w:szCs w:val="20"/>
        </w:rPr>
        <w:t xml:space="preserve">the Contractor’s compliance with the State’s designs, specifications, requests, or instructions, provided that if the State provides Contractor with such designs, specifications, requests, or instructions, Contractor reviews same and advises that such designs, specifications, requests or instructions present potential issues of patent or copyright infringement and the State nonetheless directs the Contractor to proceed with one (1) or more designs, specifications, requests or instructions that present potential issues of patent or copyright infringement; or </w:t>
      </w:r>
    </w:p>
    <w:p w14:paraId="65A8D5BB" w14:textId="77777777" w:rsidR="00405FC3" w:rsidRPr="00BF1D97" w:rsidRDefault="00405FC3" w:rsidP="004D3CBD">
      <w:pPr>
        <w:pStyle w:val="ListParagraph"/>
        <w:numPr>
          <w:ilvl w:val="0"/>
          <w:numId w:val="18"/>
        </w:numPr>
        <w:ind w:left="1440"/>
        <w:rPr>
          <w:rFonts w:asciiTheme="minorHAnsi" w:hAnsiTheme="minorHAnsi" w:cstheme="minorHAnsi"/>
          <w:sz w:val="20"/>
          <w:szCs w:val="20"/>
        </w:rPr>
      </w:pPr>
      <w:r w:rsidRPr="00BF1D97">
        <w:rPr>
          <w:rFonts w:asciiTheme="minorHAnsi" w:hAnsiTheme="minorHAnsi" w:cstheme="minorHAnsi"/>
          <w:sz w:val="20"/>
          <w:szCs w:val="20"/>
        </w:rPr>
        <w:t>the State’s failure to promptly implement a required update or modification to the product provided by Contractor</w:t>
      </w:r>
      <w:r>
        <w:rPr>
          <w:rFonts w:asciiTheme="minorHAnsi" w:hAnsiTheme="minorHAnsi" w:cstheme="minorHAnsi"/>
          <w:sz w:val="20"/>
          <w:szCs w:val="20"/>
        </w:rPr>
        <w:t>.</w:t>
      </w:r>
      <w:r w:rsidRPr="00BF1D97">
        <w:rPr>
          <w:rFonts w:asciiTheme="minorHAnsi" w:hAnsiTheme="minorHAnsi" w:cstheme="minorHAnsi"/>
          <w:sz w:val="20"/>
          <w:szCs w:val="20"/>
        </w:rPr>
        <w:t xml:space="preserve"> </w:t>
      </w:r>
    </w:p>
    <w:p w14:paraId="191C5F6C" w14:textId="320A885A" w:rsidR="00405FC3" w:rsidRPr="00BF1D97" w:rsidRDefault="00405FC3" w:rsidP="004D3CBD">
      <w:pPr>
        <w:pStyle w:val="ListParagraph"/>
        <w:numPr>
          <w:ilvl w:val="0"/>
          <w:numId w:val="14"/>
        </w:numPr>
        <w:rPr>
          <w:rFonts w:asciiTheme="minorHAnsi" w:hAnsiTheme="minorHAnsi" w:cstheme="minorHAnsi"/>
          <w:sz w:val="20"/>
          <w:szCs w:val="20"/>
        </w:rPr>
      </w:pPr>
      <w:r w:rsidRPr="00BF1D97">
        <w:rPr>
          <w:rFonts w:asciiTheme="minorHAnsi" w:hAnsiTheme="minorHAnsi" w:cstheme="minorHAnsi"/>
          <w:sz w:val="20"/>
          <w:szCs w:val="20"/>
        </w:rPr>
        <w:t>Contractor will be relieved of its responsibilities under Subsection 4.1(</w:t>
      </w:r>
      <w:r w:rsidR="00945ED3">
        <w:rPr>
          <w:rFonts w:asciiTheme="minorHAnsi" w:hAnsiTheme="minorHAnsi" w:cstheme="minorHAnsi"/>
          <w:sz w:val="20"/>
          <w:szCs w:val="20"/>
        </w:rPr>
        <w:t>A</w:t>
      </w:r>
      <w:r w:rsidRPr="00BF1D97">
        <w:rPr>
          <w:rFonts w:asciiTheme="minorHAnsi" w:hAnsiTheme="minorHAnsi" w:cstheme="minorHAnsi"/>
          <w:sz w:val="20"/>
          <w:szCs w:val="20"/>
        </w:rPr>
        <w:t>)(</w:t>
      </w:r>
      <w:r w:rsidR="00945ED3">
        <w:rPr>
          <w:rFonts w:asciiTheme="minorHAnsi" w:hAnsiTheme="minorHAnsi" w:cstheme="minorHAnsi"/>
          <w:sz w:val="20"/>
          <w:szCs w:val="20"/>
        </w:rPr>
        <w:t>1</w:t>
      </w:r>
      <w:r w:rsidRPr="00BF1D97">
        <w:rPr>
          <w:rFonts w:asciiTheme="minorHAnsi" w:hAnsiTheme="minorHAnsi" w:cstheme="minorHAnsi"/>
          <w:sz w:val="20"/>
          <w:szCs w:val="20"/>
        </w:rPr>
        <w:t>) and (</w:t>
      </w:r>
      <w:r w:rsidR="00945ED3">
        <w:rPr>
          <w:rFonts w:asciiTheme="minorHAnsi" w:hAnsiTheme="minorHAnsi" w:cstheme="minorHAnsi"/>
          <w:sz w:val="20"/>
          <w:szCs w:val="20"/>
        </w:rPr>
        <w:t>2</w:t>
      </w:r>
      <w:r w:rsidRPr="00BF1D97">
        <w:rPr>
          <w:rFonts w:asciiTheme="minorHAnsi" w:hAnsiTheme="minorHAnsi" w:cstheme="minorHAnsi"/>
          <w:sz w:val="20"/>
          <w:szCs w:val="20"/>
        </w:rPr>
        <w:t xml:space="preserve">) for any claims made by an unaffiliated third party that arise solely from the actions or omissions of the State, its officers, employees or agents.  </w:t>
      </w:r>
    </w:p>
    <w:p w14:paraId="708568B4" w14:textId="0C55914B" w:rsidR="00405FC3" w:rsidRPr="00BF1D97" w:rsidRDefault="00405FC3" w:rsidP="004D3CBD">
      <w:pPr>
        <w:pStyle w:val="ListParagraph"/>
        <w:numPr>
          <w:ilvl w:val="0"/>
          <w:numId w:val="14"/>
        </w:numPr>
        <w:rPr>
          <w:rFonts w:asciiTheme="minorHAnsi" w:hAnsiTheme="minorHAnsi" w:cstheme="minorHAnsi"/>
          <w:sz w:val="20"/>
          <w:szCs w:val="20"/>
        </w:rPr>
      </w:pPr>
      <w:r w:rsidRPr="00BF1D97">
        <w:rPr>
          <w:rFonts w:asciiTheme="minorHAnsi" w:hAnsiTheme="minorHAnsi" w:cstheme="minorHAnsi"/>
          <w:sz w:val="20"/>
          <w:szCs w:val="20"/>
        </w:rPr>
        <w:t xml:space="preserve">Subject to the New Jersey Tort Claims Act (N.J.S.A. 59:1-1 </w:t>
      </w:r>
      <w:r w:rsidRPr="00074F4F">
        <w:rPr>
          <w:rFonts w:asciiTheme="minorHAnsi" w:hAnsiTheme="minorHAnsi" w:cstheme="minorHAnsi"/>
          <w:sz w:val="20"/>
          <w:szCs w:val="20"/>
          <w:lang w:val="x-none"/>
        </w:rPr>
        <w:t>et seq</w:t>
      </w:r>
      <w:r w:rsidRPr="00BF1D97">
        <w:rPr>
          <w:rFonts w:asciiTheme="minorHAnsi" w:hAnsiTheme="minorHAnsi" w:cstheme="minorHAnsi"/>
          <w:sz w:val="20"/>
          <w:szCs w:val="20"/>
          <w:lang w:val="x-none"/>
        </w:rPr>
        <w:t>.</w:t>
      </w:r>
      <w:r w:rsidRPr="00BF1D97">
        <w:rPr>
          <w:rFonts w:asciiTheme="minorHAnsi" w:hAnsiTheme="minorHAnsi" w:cstheme="minorHAnsi"/>
          <w:sz w:val="20"/>
          <w:szCs w:val="20"/>
        </w:rPr>
        <w:t xml:space="preserve">), the New Jersey Contractual Liability Act (N.J.S.A. 59:13-1 </w:t>
      </w:r>
      <w:r w:rsidRPr="00BF1D97">
        <w:rPr>
          <w:rFonts w:asciiTheme="minorHAnsi" w:hAnsiTheme="minorHAnsi" w:cstheme="minorHAnsi"/>
          <w:sz w:val="20"/>
          <w:szCs w:val="20"/>
          <w:lang w:val="x-none"/>
        </w:rPr>
        <w:t>et seq.</w:t>
      </w:r>
      <w:r w:rsidRPr="00BF1D97">
        <w:rPr>
          <w:rFonts w:asciiTheme="minorHAnsi" w:hAnsiTheme="minorHAnsi" w:cstheme="minorHAnsi"/>
          <w:sz w:val="20"/>
          <w:szCs w:val="20"/>
        </w:rPr>
        <w:t>) and the appropriation and availability of funds, the State will be responsible for any cost or damage arising out of actions or inactions of the State, its employees or agents under Subsection 4.1(</w:t>
      </w:r>
      <w:r w:rsidR="00945ED3">
        <w:rPr>
          <w:rFonts w:asciiTheme="minorHAnsi" w:hAnsiTheme="minorHAnsi" w:cstheme="minorHAnsi"/>
          <w:sz w:val="20"/>
          <w:szCs w:val="20"/>
        </w:rPr>
        <w:t>A</w:t>
      </w:r>
      <w:r w:rsidRPr="00BF1D97">
        <w:rPr>
          <w:rFonts w:asciiTheme="minorHAnsi" w:hAnsiTheme="minorHAnsi" w:cstheme="minorHAnsi"/>
          <w:sz w:val="20"/>
          <w:szCs w:val="20"/>
        </w:rPr>
        <w:t>)(</w:t>
      </w:r>
      <w:r w:rsidR="00945ED3">
        <w:rPr>
          <w:rFonts w:asciiTheme="minorHAnsi" w:hAnsiTheme="minorHAnsi" w:cstheme="minorHAnsi"/>
          <w:sz w:val="20"/>
          <w:szCs w:val="20"/>
        </w:rPr>
        <w:t>1</w:t>
      </w:r>
      <w:r w:rsidRPr="00BF1D97">
        <w:rPr>
          <w:rFonts w:asciiTheme="minorHAnsi" w:hAnsiTheme="minorHAnsi" w:cstheme="minorHAnsi"/>
          <w:sz w:val="20"/>
          <w:szCs w:val="20"/>
        </w:rPr>
        <w:t>) and (</w:t>
      </w:r>
      <w:r w:rsidR="00945ED3">
        <w:rPr>
          <w:rFonts w:asciiTheme="minorHAnsi" w:hAnsiTheme="minorHAnsi" w:cstheme="minorHAnsi"/>
          <w:sz w:val="20"/>
          <w:szCs w:val="20"/>
        </w:rPr>
        <w:t>2</w:t>
      </w:r>
      <w:r w:rsidRPr="00BF1D97">
        <w:rPr>
          <w:rFonts w:asciiTheme="minorHAnsi" w:hAnsiTheme="minorHAnsi" w:cstheme="minorHAnsi"/>
          <w:sz w:val="20"/>
          <w:szCs w:val="20"/>
        </w:rPr>
        <w:t>) which results in an unaffiliated third party claim.  This is Contractor’s exclusive remedy for these claims;</w:t>
      </w:r>
    </w:p>
    <w:p w14:paraId="490EC39E" w14:textId="77777777" w:rsidR="00405FC3" w:rsidRPr="00BF1D97" w:rsidRDefault="00405FC3" w:rsidP="00405FC3">
      <w:pPr>
        <w:spacing w:after="0" w:line="240" w:lineRule="auto"/>
        <w:jc w:val="both"/>
        <w:rPr>
          <w:rFonts w:cstheme="minorHAnsi"/>
          <w:sz w:val="20"/>
          <w:szCs w:val="20"/>
        </w:rPr>
      </w:pPr>
    </w:p>
    <w:p w14:paraId="5673528C" w14:textId="77777777" w:rsidR="00405FC3" w:rsidRPr="00BF1D97" w:rsidRDefault="00405FC3" w:rsidP="004D3CBD">
      <w:pPr>
        <w:pStyle w:val="ListParagraph"/>
        <w:numPr>
          <w:ilvl w:val="0"/>
          <w:numId w:val="14"/>
        </w:numPr>
        <w:rPr>
          <w:rFonts w:asciiTheme="minorHAnsi" w:hAnsiTheme="minorHAnsi" w:cstheme="minorHAnsi"/>
          <w:sz w:val="20"/>
          <w:szCs w:val="20"/>
        </w:rPr>
      </w:pPr>
      <w:r w:rsidRPr="00BF1D97">
        <w:rPr>
          <w:rFonts w:asciiTheme="minorHAnsi" w:hAnsiTheme="minorHAnsi" w:cstheme="minorHAnsi"/>
          <w:sz w:val="20"/>
          <w:szCs w:val="20"/>
        </w:rPr>
        <w:t>This section states the entire obligation of Contractor and its suppliers, and the exclusive remedy of the State, in respect of any infringement or alleged infringement of any Intellectual Property Rights.  This indemnity obligation and remedy are given to the State solely for its benefit and in lieu of, and Contractor disclaims, all warranties, conditions and other terms of non-infringement or title with respect to any product; and</w:t>
      </w:r>
    </w:p>
    <w:p w14:paraId="2132B002" w14:textId="77777777" w:rsidR="00405FC3" w:rsidRPr="00BF1D97" w:rsidRDefault="00405FC3" w:rsidP="004D3CBD">
      <w:pPr>
        <w:pStyle w:val="ListParagraph"/>
        <w:numPr>
          <w:ilvl w:val="0"/>
          <w:numId w:val="14"/>
        </w:numPr>
        <w:rPr>
          <w:rFonts w:asciiTheme="minorHAnsi" w:hAnsiTheme="minorHAnsi" w:cstheme="minorHAnsi"/>
          <w:sz w:val="20"/>
          <w:szCs w:val="20"/>
        </w:rPr>
      </w:pPr>
      <w:r w:rsidRPr="00BF1D97">
        <w:rPr>
          <w:rFonts w:asciiTheme="minorHAnsi" w:hAnsiTheme="minorHAnsi" w:cstheme="minorHAnsi"/>
          <w:sz w:val="20"/>
          <w:szCs w:val="20"/>
        </w:rPr>
        <w:t>Furthermore, neither Contractor nor any attorney engaged by Contractor shall defend the claim in the name of the State of New Jersey or any Authorized Purchaser, nor purport to act as legal representative of the State of New Jersey or any Authorized Purchaser, without having provided notice to the Director of the Division of Law in the Department of Law and Public Safety and to the Director of the Division of Purchase and Property.  The State of New Jersey may, at its election and expense, assume its own defense and settlement; and</w:t>
      </w:r>
    </w:p>
    <w:p w14:paraId="30970CD4" w14:textId="77777777" w:rsidR="00405FC3" w:rsidRPr="00993B28" w:rsidRDefault="00405FC3" w:rsidP="004D3CBD">
      <w:pPr>
        <w:pStyle w:val="ListParagraph"/>
        <w:numPr>
          <w:ilvl w:val="0"/>
          <w:numId w:val="14"/>
        </w:numPr>
        <w:rPr>
          <w:rFonts w:asciiTheme="minorHAnsi" w:hAnsiTheme="minorHAnsi" w:cstheme="minorHAnsi"/>
          <w:sz w:val="20"/>
          <w:szCs w:val="20"/>
        </w:rPr>
      </w:pPr>
      <w:r w:rsidRPr="00993B28">
        <w:rPr>
          <w:rFonts w:asciiTheme="minorHAnsi" w:hAnsiTheme="minorHAnsi" w:cstheme="minorHAnsi"/>
          <w:sz w:val="20"/>
          <w:szCs w:val="20"/>
        </w:rPr>
        <w:t>The State of New Jersey will not indemnify, defend, pay or reimburse for claims or take similar actions on behalf of the Contractor.</w:t>
      </w:r>
    </w:p>
    <w:p w14:paraId="2DD3DB29" w14:textId="77777777" w:rsidR="00993B28" w:rsidRPr="00993B28" w:rsidRDefault="00993B28" w:rsidP="00993B28">
      <w:pPr>
        <w:pStyle w:val="ListParagraph"/>
        <w:rPr>
          <w:rFonts w:asciiTheme="minorHAnsi" w:hAnsiTheme="minorHAnsi" w:cstheme="minorHAnsi"/>
          <w:sz w:val="20"/>
          <w:szCs w:val="20"/>
        </w:rPr>
      </w:pPr>
    </w:p>
    <w:p w14:paraId="7B1E599D" w14:textId="5E041F53" w:rsidR="006F69A3" w:rsidRDefault="006F69A3" w:rsidP="00405FC3">
      <w:pPr>
        <w:spacing w:after="0" w:line="240" w:lineRule="auto"/>
        <w:rPr>
          <w:rFonts w:cstheme="minorHAnsi"/>
          <w:sz w:val="20"/>
          <w:szCs w:val="20"/>
        </w:rPr>
      </w:pPr>
    </w:p>
    <w:p w14:paraId="5F32947C" w14:textId="09535B6C" w:rsidR="006F69A3" w:rsidRDefault="006F69A3" w:rsidP="001F11A0">
      <w:pPr>
        <w:pStyle w:val="Heading3"/>
      </w:pPr>
      <w:bookmarkStart w:id="229" w:name="_Toc119505427"/>
      <w:r>
        <w:t xml:space="preserve">Insurance- Automobile and worker’s Compensation </w:t>
      </w:r>
      <w:bookmarkEnd w:id="229"/>
    </w:p>
    <w:p w14:paraId="50BDCDAD" w14:textId="77777777" w:rsidR="006F69A3" w:rsidRPr="00672BEE" w:rsidRDefault="006F69A3" w:rsidP="00672BEE">
      <w:pPr>
        <w:jc w:val="both"/>
        <w:rPr>
          <w:sz w:val="20"/>
        </w:rPr>
      </w:pPr>
      <w:r w:rsidRPr="00672BEE">
        <w:rPr>
          <w:sz w:val="20"/>
        </w:rPr>
        <w:t xml:space="preserve">Section 4.2 of the SSTC regarding insurance is modified with the deletion of the following sections regarding Automobile Liability and Worker’s Compensation Insurance:  </w:t>
      </w:r>
    </w:p>
    <w:p w14:paraId="2A742937" w14:textId="77777777" w:rsidR="00945ED3" w:rsidRPr="0007487D" w:rsidRDefault="00945ED3" w:rsidP="00F20E9A">
      <w:pPr>
        <w:pStyle w:val="ListParagraph"/>
        <w:widowControl w:val="0"/>
        <w:numPr>
          <w:ilvl w:val="2"/>
          <w:numId w:val="35"/>
        </w:numPr>
        <w:autoSpaceDE w:val="0"/>
        <w:autoSpaceDN w:val="0"/>
        <w:rPr>
          <w:rFonts w:asciiTheme="minorHAnsi" w:hAnsiTheme="minorHAnsi" w:cstheme="minorHAnsi"/>
          <w:sz w:val="20"/>
          <w:szCs w:val="20"/>
        </w:rPr>
      </w:pPr>
      <w:r w:rsidRPr="0007487D">
        <w:rPr>
          <w:rFonts w:asciiTheme="minorHAnsi" w:hAnsiTheme="minorHAnsi" w:cstheme="minorHAnsi"/>
          <w:sz w:val="20"/>
          <w:szCs w:val="20"/>
        </w:rPr>
        <w:t>Automobile Liability Insurance which shall be written to cover any automobile used by the insured.</w:t>
      </w:r>
      <w:r w:rsidRPr="0007487D">
        <w:rPr>
          <w:rFonts w:asciiTheme="minorHAnsi" w:hAnsiTheme="minorHAnsi" w:cstheme="minorHAnsi"/>
          <w:spacing w:val="43"/>
          <w:sz w:val="20"/>
          <w:szCs w:val="20"/>
        </w:rPr>
        <w:t xml:space="preserve"> </w:t>
      </w:r>
      <w:r w:rsidRPr="0007487D">
        <w:rPr>
          <w:rFonts w:asciiTheme="minorHAnsi" w:hAnsiTheme="minorHAnsi" w:cstheme="minorHAnsi"/>
          <w:sz w:val="20"/>
          <w:szCs w:val="20"/>
        </w:rPr>
        <w:t>Limits</w:t>
      </w:r>
      <w:r w:rsidRPr="0007487D">
        <w:rPr>
          <w:rFonts w:asciiTheme="minorHAnsi" w:hAnsiTheme="minorHAnsi" w:cstheme="minorHAnsi"/>
          <w:spacing w:val="43"/>
          <w:sz w:val="20"/>
          <w:szCs w:val="20"/>
        </w:rPr>
        <w:t xml:space="preserve"> </w:t>
      </w:r>
      <w:r w:rsidRPr="0007487D">
        <w:rPr>
          <w:rFonts w:asciiTheme="minorHAnsi" w:hAnsiTheme="minorHAnsi" w:cstheme="minorHAnsi"/>
          <w:sz w:val="20"/>
          <w:szCs w:val="20"/>
        </w:rPr>
        <w:t>of</w:t>
      </w:r>
      <w:r w:rsidRPr="0007487D">
        <w:rPr>
          <w:rFonts w:asciiTheme="minorHAnsi" w:hAnsiTheme="minorHAnsi" w:cstheme="minorHAnsi"/>
          <w:spacing w:val="43"/>
          <w:sz w:val="20"/>
          <w:szCs w:val="20"/>
        </w:rPr>
        <w:t xml:space="preserve"> </w:t>
      </w:r>
      <w:r w:rsidRPr="0007487D">
        <w:rPr>
          <w:rFonts w:asciiTheme="minorHAnsi" w:hAnsiTheme="minorHAnsi" w:cstheme="minorHAnsi"/>
          <w:sz w:val="20"/>
          <w:szCs w:val="20"/>
        </w:rPr>
        <w:t>liability</w:t>
      </w:r>
      <w:r w:rsidRPr="0007487D">
        <w:rPr>
          <w:rFonts w:asciiTheme="minorHAnsi" w:hAnsiTheme="minorHAnsi" w:cstheme="minorHAnsi"/>
          <w:spacing w:val="40"/>
          <w:sz w:val="20"/>
          <w:szCs w:val="20"/>
        </w:rPr>
        <w:t xml:space="preserve"> </w:t>
      </w:r>
      <w:r w:rsidRPr="0007487D">
        <w:rPr>
          <w:rFonts w:asciiTheme="minorHAnsi" w:hAnsiTheme="minorHAnsi" w:cstheme="minorHAnsi"/>
          <w:sz w:val="20"/>
          <w:szCs w:val="20"/>
        </w:rPr>
        <w:t>for</w:t>
      </w:r>
      <w:r w:rsidRPr="0007487D">
        <w:rPr>
          <w:rFonts w:asciiTheme="minorHAnsi" w:hAnsiTheme="minorHAnsi" w:cstheme="minorHAnsi"/>
          <w:spacing w:val="41"/>
          <w:sz w:val="20"/>
          <w:szCs w:val="20"/>
        </w:rPr>
        <w:t xml:space="preserve"> </w:t>
      </w:r>
      <w:r w:rsidRPr="0007487D">
        <w:rPr>
          <w:rFonts w:asciiTheme="minorHAnsi" w:hAnsiTheme="minorHAnsi" w:cstheme="minorHAnsi"/>
          <w:sz w:val="20"/>
          <w:szCs w:val="20"/>
        </w:rPr>
        <w:t>bodily</w:t>
      </w:r>
      <w:r w:rsidRPr="0007487D">
        <w:rPr>
          <w:rFonts w:asciiTheme="minorHAnsi" w:hAnsiTheme="minorHAnsi" w:cstheme="minorHAnsi"/>
          <w:spacing w:val="40"/>
          <w:sz w:val="20"/>
          <w:szCs w:val="20"/>
        </w:rPr>
        <w:t xml:space="preserve"> </w:t>
      </w:r>
      <w:r w:rsidRPr="0007487D">
        <w:rPr>
          <w:rFonts w:asciiTheme="minorHAnsi" w:hAnsiTheme="minorHAnsi" w:cstheme="minorHAnsi"/>
          <w:sz w:val="20"/>
          <w:szCs w:val="20"/>
        </w:rPr>
        <w:t>injury</w:t>
      </w:r>
      <w:r w:rsidRPr="0007487D">
        <w:rPr>
          <w:rFonts w:asciiTheme="minorHAnsi" w:hAnsiTheme="minorHAnsi" w:cstheme="minorHAnsi"/>
          <w:spacing w:val="42"/>
          <w:sz w:val="20"/>
          <w:szCs w:val="20"/>
        </w:rPr>
        <w:t xml:space="preserve"> </w:t>
      </w:r>
      <w:r w:rsidRPr="0007487D">
        <w:rPr>
          <w:rFonts w:asciiTheme="minorHAnsi" w:hAnsiTheme="minorHAnsi" w:cstheme="minorHAnsi"/>
          <w:sz w:val="20"/>
          <w:szCs w:val="20"/>
        </w:rPr>
        <w:t>and</w:t>
      </w:r>
      <w:r w:rsidRPr="0007487D">
        <w:rPr>
          <w:rFonts w:asciiTheme="minorHAnsi" w:hAnsiTheme="minorHAnsi" w:cstheme="minorHAnsi"/>
          <w:spacing w:val="42"/>
          <w:sz w:val="20"/>
          <w:szCs w:val="20"/>
        </w:rPr>
        <w:t xml:space="preserve"> </w:t>
      </w:r>
      <w:r w:rsidRPr="0007487D">
        <w:rPr>
          <w:rFonts w:asciiTheme="minorHAnsi" w:hAnsiTheme="minorHAnsi" w:cstheme="minorHAnsi"/>
          <w:sz w:val="20"/>
          <w:szCs w:val="20"/>
        </w:rPr>
        <w:t>property</w:t>
      </w:r>
      <w:r w:rsidRPr="0007487D">
        <w:rPr>
          <w:rFonts w:asciiTheme="minorHAnsi" w:hAnsiTheme="minorHAnsi" w:cstheme="minorHAnsi"/>
          <w:spacing w:val="40"/>
          <w:sz w:val="20"/>
          <w:szCs w:val="20"/>
        </w:rPr>
        <w:t xml:space="preserve"> </w:t>
      </w:r>
      <w:r w:rsidRPr="0007487D">
        <w:rPr>
          <w:rFonts w:asciiTheme="minorHAnsi" w:hAnsiTheme="minorHAnsi" w:cstheme="minorHAnsi"/>
          <w:sz w:val="20"/>
          <w:szCs w:val="20"/>
        </w:rPr>
        <w:t>damage</w:t>
      </w:r>
      <w:r w:rsidRPr="0007487D">
        <w:rPr>
          <w:rFonts w:asciiTheme="minorHAnsi" w:hAnsiTheme="minorHAnsi" w:cstheme="minorHAnsi"/>
          <w:spacing w:val="42"/>
          <w:sz w:val="20"/>
          <w:szCs w:val="20"/>
        </w:rPr>
        <w:t xml:space="preserve"> </w:t>
      </w:r>
      <w:r w:rsidRPr="0007487D">
        <w:rPr>
          <w:rFonts w:asciiTheme="minorHAnsi" w:hAnsiTheme="minorHAnsi" w:cstheme="minorHAnsi"/>
          <w:sz w:val="20"/>
          <w:szCs w:val="20"/>
        </w:rPr>
        <w:t>shall</w:t>
      </w:r>
      <w:r w:rsidRPr="0007487D">
        <w:rPr>
          <w:rFonts w:asciiTheme="minorHAnsi" w:hAnsiTheme="minorHAnsi" w:cstheme="minorHAnsi"/>
          <w:spacing w:val="39"/>
          <w:sz w:val="20"/>
          <w:szCs w:val="20"/>
        </w:rPr>
        <w:t xml:space="preserve"> </w:t>
      </w:r>
      <w:r w:rsidRPr="0007487D">
        <w:rPr>
          <w:rFonts w:asciiTheme="minorHAnsi" w:hAnsiTheme="minorHAnsi" w:cstheme="minorHAnsi"/>
          <w:sz w:val="20"/>
          <w:szCs w:val="20"/>
        </w:rPr>
        <w:t>not</w:t>
      </w:r>
      <w:r w:rsidRPr="0007487D">
        <w:rPr>
          <w:rFonts w:asciiTheme="minorHAnsi" w:hAnsiTheme="minorHAnsi" w:cstheme="minorHAnsi"/>
          <w:spacing w:val="43"/>
          <w:sz w:val="20"/>
          <w:szCs w:val="20"/>
        </w:rPr>
        <w:t xml:space="preserve"> </w:t>
      </w:r>
      <w:r w:rsidRPr="0007487D">
        <w:rPr>
          <w:rFonts w:asciiTheme="minorHAnsi" w:hAnsiTheme="minorHAnsi" w:cstheme="minorHAnsi"/>
          <w:sz w:val="20"/>
          <w:szCs w:val="20"/>
        </w:rPr>
        <w:t>be</w:t>
      </w:r>
      <w:r w:rsidRPr="0007487D">
        <w:rPr>
          <w:rFonts w:asciiTheme="minorHAnsi" w:hAnsiTheme="minorHAnsi" w:cstheme="minorHAnsi"/>
          <w:spacing w:val="43"/>
          <w:sz w:val="20"/>
          <w:szCs w:val="20"/>
        </w:rPr>
        <w:t xml:space="preserve"> </w:t>
      </w:r>
      <w:r w:rsidRPr="0007487D">
        <w:rPr>
          <w:rFonts w:asciiTheme="minorHAnsi" w:hAnsiTheme="minorHAnsi" w:cstheme="minorHAnsi"/>
          <w:sz w:val="20"/>
          <w:szCs w:val="20"/>
        </w:rPr>
        <w:t>less</w:t>
      </w:r>
      <w:r w:rsidRPr="0007487D">
        <w:rPr>
          <w:rFonts w:asciiTheme="minorHAnsi" w:hAnsiTheme="minorHAnsi" w:cstheme="minorHAnsi"/>
          <w:spacing w:val="40"/>
          <w:sz w:val="20"/>
          <w:szCs w:val="20"/>
        </w:rPr>
        <w:t xml:space="preserve"> </w:t>
      </w:r>
      <w:r w:rsidRPr="0007487D">
        <w:rPr>
          <w:rFonts w:asciiTheme="minorHAnsi" w:hAnsiTheme="minorHAnsi" w:cstheme="minorHAnsi"/>
          <w:sz w:val="20"/>
          <w:szCs w:val="20"/>
        </w:rPr>
        <w:t>than $1,000,000 per occurrence as a combined single limit. The State must be named as an “Additional</w:t>
      </w:r>
      <w:r w:rsidRPr="0007487D">
        <w:rPr>
          <w:rFonts w:asciiTheme="minorHAnsi" w:hAnsiTheme="minorHAnsi" w:cstheme="minorHAnsi"/>
          <w:spacing w:val="-9"/>
          <w:sz w:val="20"/>
          <w:szCs w:val="20"/>
        </w:rPr>
        <w:t xml:space="preserve"> </w:t>
      </w:r>
      <w:r w:rsidRPr="0007487D">
        <w:rPr>
          <w:rFonts w:asciiTheme="minorHAnsi" w:hAnsiTheme="minorHAnsi" w:cstheme="minorHAnsi"/>
          <w:sz w:val="20"/>
          <w:szCs w:val="20"/>
        </w:rPr>
        <w:t>Insured”</w:t>
      </w:r>
      <w:r w:rsidRPr="0007487D">
        <w:rPr>
          <w:rFonts w:asciiTheme="minorHAnsi" w:hAnsiTheme="minorHAnsi" w:cstheme="minorHAnsi"/>
          <w:spacing w:val="-6"/>
          <w:sz w:val="20"/>
          <w:szCs w:val="20"/>
        </w:rPr>
        <w:t xml:space="preserve"> </w:t>
      </w:r>
      <w:r w:rsidRPr="0007487D">
        <w:rPr>
          <w:rFonts w:asciiTheme="minorHAnsi" w:hAnsiTheme="minorHAnsi" w:cstheme="minorHAnsi"/>
          <w:sz w:val="20"/>
          <w:szCs w:val="20"/>
        </w:rPr>
        <w:t>and</w:t>
      </w:r>
      <w:r w:rsidRPr="0007487D">
        <w:rPr>
          <w:rFonts w:asciiTheme="minorHAnsi" w:hAnsiTheme="minorHAnsi" w:cstheme="minorHAnsi"/>
          <w:spacing w:val="-10"/>
          <w:sz w:val="20"/>
          <w:szCs w:val="20"/>
        </w:rPr>
        <w:t xml:space="preserve"> </w:t>
      </w:r>
      <w:r w:rsidRPr="0007487D">
        <w:rPr>
          <w:rFonts w:asciiTheme="minorHAnsi" w:hAnsiTheme="minorHAnsi" w:cstheme="minorHAnsi"/>
          <w:sz w:val="20"/>
          <w:szCs w:val="20"/>
        </w:rPr>
        <w:t>a</w:t>
      </w:r>
      <w:r w:rsidRPr="0007487D">
        <w:rPr>
          <w:rFonts w:asciiTheme="minorHAnsi" w:hAnsiTheme="minorHAnsi" w:cstheme="minorHAnsi"/>
          <w:spacing w:val="-7"/>
          <w:sz w:val="20"/>
          <w:szCs w:val="20"/>
        </w:rPr>
        <w:t xml:space="preserve"> </w:t>
      </w:r>
      <w:r w:rsidRPr="0007487D">
        <w:rPr>
          <w:rFonts w:asciiTheme="minorHAnsi" w:hAnsiTheme="minorHAnsi" w:cstheme="minorHAnsi"/>
          <w:sz w:val="20"/>
          <w:szCs w:val="20"/>
        </w:rPr>
        <w:t>blanket</w:t>
      </w:r>
      <w:r w:rsidRPr="0007487D">
        <w:rPr>
          <w:rFonts w:asciiTheme="minorHAnsi" w:hAnsiTheme="minorHAnsi" w:cstheme="minorHAnsi"/>
          <w:spacing w:val="-6"/>
          <w:sz w:val="20"/>
          <w:szCs w:val="20"/>
        </w:rPr>
        <w:t xml:space="preserve"> </w:t>
      </w:r>
      <w:r w:rsidRPr="0007487D">
        <w:rPr>
          <w:rFonts w:asciiTheme="minorHAnsi" w:hAnsiTheme="minorHAnsi" w:cstheme="minorHAnsi"/>
          <w:sz w:val="20"/>
          <w:szCs w:val="20"/>
        </w:rPr>
        <w:t>additional</w:t>
      </w:r>
      <w:r w:rsidRPr="0007487D">
        <w:rPr>
          <w:rFonts w:asciiTheme="minorHAnsi" w:hAnsiTheme="minorHAnsi" w:cstheme="minorHAnsi"/>
          <w:spacing w:val="-8"/>
          <w:sz w:val="20"/>
          <w:szCs w:val="20"/>
        </w:rPr>
        <w:t xml:space="preserve"> </w:t>
      </w:r>
      <w:r w:rsidRPr="0007487D">
        <w:rPr>
          <w:rFonts w:asciiTheme="minorHAnsi" w:hAnsiTheme="minorHAnsi" w:cstheme="minorHAnsi"/>
          <w:sz w:val="20"/>
          <w:szCs w:val="20"/>
        </w:rPr>
        <w:t>insured</w:t>
      </w:r>
      <w:r w:rsidRPr="0007487D">
        <w:rPr>
          <w:rFonts w:asciiTheme="minorHAnsi" w:hAnsiTheme="minorHAnsi" w:cstheme="minorHAnsi"/>
          <w:spacing w:val="-8"/>
          <w:sz w:val="20"/>
          <w:szCs w:val="20"/>
        </w:rPr>
        <w:t xml:space="preserve"> </w:t>
      </w:r>
      <w:r w:rsidRPr="0007487D">
        <w:rPr>
          <w:rFonts w:asciiTheme="minorHAnsi" w:hAnsiTheme="minorHAnsi" w:cstheme="minorHAnsi"/>
          <w:sz w:val="20"/>
          <w:szCs w:val="20"/>
        </w:rPr>
        <w:t>endorsement</w:t>
      </w:r>
      <w:r w:rsidRPr="0007487D">
        <w:rPr>
          <w:rFonts w:asciiTheme="minorHAnsi" w:hAnsiTheme="minorHAnsi" w:cstheme="minorHAnsi"/>
          <w:spacing w:val="-6"/>
          <w:sz w:val="20"/>
          <w:szCs w:val="20"/>
        </w:rPr>
        <w:t xml:space="preserve"> </w:t>
      </w:r>
      <w:r w:rsidRPr="0007487D">
        <w:rPr>
          <w:rFonts w:asciiTheme="minorHAnsi" w:hAnsiTheme="minorHAnsi" w:cstheme="minorHAnsi"/>
          <w:sz w:val="20"/>
          <w:szCs w:val="20"/>
        </w:rPr>
        <w:t>or</w:t>
      </w:r>
      <w:r w:rsidRPr="0007487D">
        <w:rPr>
          <w:rFonts w:asciiTheme="minorHAnsi" w:hAnsiTheme="minorHAnsi" w:cstheme="minorHAnsi"/>
          <w:spacing w:val="-7"/>
          <w:sz w:val="20"/>
          <w:szCs w:val="20"/>
        </w:rPr>
        <w:t xml:space="preserve"> </w:t>
      </w:r>
      <w:r w:rsidRPr="0007487D">
        <w:rPr>
          <w:rFonts w:asciiTheme="minorHAnsi" w:hAnsiTheme="minorHAnsi" w:cstheme="minorHAnsi"/>
          <w:sz w:val="20"/>
          <w:szCs w:val="20"/>
        </w:rPr>
        <w:t>its</w:t>
      </w:r>
      <w:r w:rsidRPr="0007487D">
        <w:rPr>
          <w:rFonts w:asciiTheme="minorHAnsi" w:hAnsiTheme="minorHAnsi" w:cstheme="minorHAnsi"/>
          <w:spacing w:val="-7"/>
          <w:sz w:val="20"/>
          <w:szCs w:val="20"/>
        </w:rPr>
        <w:t xml:space="preserve"> </w:t>
      </w:r>
      <w:r w:rsidRPr="0007487D">
        <w:rPr>
          <w:rFonts w:asciiTheme="minorHAnsi" w:hAnsiTheme="minorHAnsi" w:cstheme="minorHAnsi"/>
          <w:sz w:val="20"/>
          <w:szCs w:val="20"/>
        </w:rPr>
        <w:t>equivalent</w:t>
      </w:r>
      <w:r w:rsidRPr="0007487D">
        <w:rPr>
          <w:rFonts w:asciiTheme="minorHAnsi" w:hAnsiTheme="minorHAnsi" w:cstheme="minorHAnsi"/>
          <w:spacing w:val="-6"/>
          <w:sz w:val="20"/>
          <w:szCs w:val="20"/>
        </w:rPr>
        <w:t xml:space="preserve"> </w:t>
      </w:r>
      <w:r w:rsidRPr="0007487D">
        <w:rPr>
          <w:rFonts w:asciiTheme="minorHAnsi" w:hAnsiTheme="minorHAnsi" w:cstheme="minorHAnsi"/>
          <w:sz w:val="20"/>
          <w:szCs w:val="20"/>
        </w:rPr>
        <w:t>must</w:t>
      </w:r>
      <w:r w:rsidRPr="0007487D">
        <w:rPr>
          <w:rFonts w:asciiTheme="minorHAnsi" w:hAnsiTheme="minorHAnsi" w:cstheme="minorHAnsi"/>
          <w:spacing w:val="-6"/>
          <w:sz w:val="20"/>
          <w:szCs w:val="20"/>
        </w:rPr>
        <w:t xml:space="preserve"> </w:t>
      </w:r>
      <w:r w:rsidRPr="0007487D">
        <w:rPr>
          <w:rFonts w:asciiTheme="minorHAnsi" w:hAnsiTheme="minorHAnsi" w:cstheme="minorHAnsi"/>
          <w:sz w:val="20"/>
          <w:szCs w:val="20"/>
        </w:rPr>
        <w:t>be provided when the services being procured involve vehicle use on the State’s behalf or on State controlled</w:t>
      </w:r>
      <w:r w:rsidRPr="0007487D">
        <w:rPr>
          <w:rFonts w:asciiTheme="minorHAnsi" w:hAnsiTheme="minorHAnsi" w:cstheme="minorHAnsi"/>
          <w:spacing w:val="-2"/>
          <w:sz w:val="20"/>
          <w:szCs w:val="20"/>
        </w:rPr>
        <w:t xml:space="preserve"> </w:t>
      </w:r>
      <w:r w:rsidRPr="0007487D">
        <w:rPr>
          <w:rFonts w:asciiTheme="minorHAnsi" w:hAnsiTheme="minorHAnsi" w:cstheme="minorHAnsi"/>
          <w:sz w:val="20"/>
          <w:szCs w:val="20"/>
        </w:rPr>
        <w:t>property;</w:t>
      </w:r>
    </w:p>
    <w:p w14:paraId="455DF2C7" w14:textId="77777777" w:rsidR="00945ED3" w:rsidRPr="0007487D" w:rsidRDefault="00945ED3" w:rsidP="00F20E9A">
      <w:pPr>
        <w:pStyle w:val="ListParagraph"/>
        <w:widowControl w:val="0"/>
        <w:numPr>
          <w:ilvl w:val="2"/>
          <w:numId w:val="35"/>
        </w:numPr>
        <w:autoSpaceDE w:val="0"/>
        <w:autoSpaceDN w:val="0"/>
        <w:ind w:left="1530"/>
        <w:rPr>
          <w:rFonts w:asciiTheme="minorHAnsi" w:hAnsiTheme="minorHAnsi" w:cstheme="minorHAnsi"/>
          <w:sz w:val="20"/>
          <w:szCs w:val="20"/>
        </w:rPr>
      </w:pPr>
      <w:r w:rsidRPr="0007487D">
        <w:rPr>
          <w:rFonts w:asciiTheme="minorHAnsi" w:hAnsiTheme="minorHAnsi" w:cstheme="minorHAnsi"/>
          <w:sz w:val="20"/>
          <w:szCs w:val="20"/>
        </w:rPr>
        <w:t>Worker’s Compensation Insurance applicable to the laws of the State of New Jersey and Employers Liability Insurance with limits not less than:</w:t>
      </w:r>
    </w:p>
    <w:p w14:paraId="4037A74A" w14:textId="77777777" w:rsidR="00945ED3" w:rsidRPr="0007487D" w:rsidRDefault="00945ED3" w:rsidP="00945ED3">
      <w:pPr>
        <w:pStyle w:val="ListParagraph"/>
        <w:ind w:left="1080"/>
        <w:rPr>
          <w:rFonts w:asciiTheme="minorHAnsi" w:hAnsiTheme="minorHAnsi" w:cstheme="minorHAnsi"/>
          <w:sz w:val="20"/>
          <w:szCs w:val="20"/>
        </w:rPr>
      </w:pPr>
    </w:p>
    <w:p w14:paraId="3219AA69" w14:textId="77777777" w:rsidR="00945ED3" w:rsidRPr="0007487D" w:rsidRDefault="00945ED3" w:rsidP="00945ED3">
      <w:pPr>
        <w:pStyle w:val="ListParagraph"/>
        <w:widowControl w:val="0"/>
        <w:numPr>
          <w:ilvl w:val="3"/>
          <w:numId w:val="35"/>
        </w:numPr>
        <w:autoSpaceDE w:val="0"/>
        <w:autoSpaceDN w:val="0"/>
        <w:ind w:left="1800"/>
        <w:rPr>
          <w:rFonts w:asciiTheme="minorHAnsi" w:hAnsiTheme="minorHAnsi" w:cstheme="minorHAnsi"/>
          <w:sz w:val="20"/>
          <w:szCs w:val="20"/>
        </w:rPr>
      </w:pPr>
      <w:r w:rsidRPr="0007487D">
        <w:rPr>
          <w:rFonts w:asciiTheme="minorHAnsi" w:hAnsiTheme="minorHAnsi" w:cstheme="minorHAnsi"/>
          <w:sz w:val="20"/>
          <w:szCs w:val="20"/>
        </w:rPr>
        <w:t>$1,000,000 BODILY INJURY, EACH</w:t>
      </w:r>
      <w:r w:rsidRPr="0007487D">
        <w:rPr>
          <w:rFonts w:asciiTheme="minorHAnsi" w:hAnsiTheme="minorHAnsi" w:cstheme="minorHAnsi"/>
          <w:spacing w:val="-4"/>
          <w:sz w:val="20"/>
          <w:szCs w:val="20"/>
        </w:rPr>
        <w:t xml:space="preserve"> </w:t>
      </w:r>
      <w:r w:rsidRPr="0007487D">
        <w:rPr>
          <w:rFonts w:asciiTheme="minorHAnsi" w:hAnsiTheme="minorHAnsi" w:cstheme="minorHAnsi"/>
          <w:sz w:val="20"/>
          <w:szCs w:val="20"/>
        </w:rPr>
        <w:t>OCCURRENCE;</w:t>
      </w:r>
    </w:p>
    <w:p w14:paraId="1DAB4089" w14:textId="77777777" w:rsidR="00945ED3" w:rsidRPr="0007487D" w:rsidRDefault="00945ED3" w:rsidP="00945ED3">
      <w:pPr>
        <w:pStyle w:val="ListParagraph"/>
        <w:widowControl w:val="0"/>
        <w:numPr>
          <w:ilvl w:val="3"/>
          <w:numId w:val="35"/>
        </w:numPr>
        <w:autoSpaceDE w:val="0"/>
        <w:autoSpaceDN w:val="0"/>
        <w:ind w:left="1800"/>
        <w:rPr>
          <w:rFonts w:asciiTheme="minorHAnsi" w:hAnsiTheme="minorHAnsi" w:cstheme="minorHAnsi"/>
          <w:sz w:val="20"/>
          <w:szCs w:val="20"/>
        </w:rPr>
      </w:pPr>
      <w:r w:rsidRPr="0007487D">
        <w:rPr>
          <w:rFonts w:asciiTheme="minorHAnsi" w:hAnsiTheme="minorHAnsi" w:cstheme="minorHAnsi"/>
          <w:sz w:val="20"/>
          <w:szCs w:val="20"/>
        </w:rPr>
        <w:t>$1,000,000 DISEASE EACH EMPLOYEE;</w:t>
      </w:r>
      <w:r w:rsidRPr="0007487D">
        <w:rPr>
          <w:rFonts w:asciiTheme="minorHAnsi" w:hAnsiTheme="minorHAnsi" w:cstheme="minorHAnsi"/>
          <w:spacing w:val="-1"/>
          <w:sz w:val="20"/>
          <w:szCs w:val="20"/>
        </w:rPr>
        <w:t xml:space="preserve"> </w:t>
      </w:r>
      <w:r w:rsidRPr="0007487D">
        <w:rPr>
          <w:rFonts w:asciiTheme="minorHAnsi" w:hAnsiTheme="minorHAnsi" w:cstheme="minorHAnsi"/>
          <w:sz w:val="20"/>
          <w:szCs w:val="20"/>
        </w:rPr>
        <w:t>and</w:t>
      </w:r>
    </w:p>
    <w:p w14:paraId="4DD778B2" w14:textId="77777777" w:rsidR="00945ED3" w:rsidRPr="0007487D" w:rsidRDefault="00945ED3" w:rsidP="00945ED3">
      <w:pPr>
        <w:pStyle w:val="ListParagraph"/>
        <w:widowControl w:val="0"/>
        <w:numPr>
          <w:ilvl w:val="3"/>
          <w:numId w:val="35"/>
        </w:numPr>
        <w:autoSpaceDE w:val="0"/>
        <w:autoSpaceDN w:val="0"/>
        <w:ind w:left="1800"/>
        <w:rPr>
          <w:rFonts w:asciiTheme="minorHAnsi" w:hAnsiTheme="minorHAnsi" w:cstheme="minorHAnsi"/>
          <w:sz w:val="20"/>
          <w:szCs w:val="20"/>
        </w:rPr>
      </w:pPr>
      <w:r w:rsidRPr="0007487D">
        <w:rPr>
          <w:rFonts w:asciiTheme="minorHAnsi" w:hAnsiTheme="minorHAnsi" w:cstheme="minorHAnsi"/>
          <w:sz w:val="20"/>
          <w:szCs w:val="20"/>
        </w:rPr>
        <w:t>$1,000,000 DISEASE AGGREGATE</w:t>
      </w:r>
      <w:r w:rsidRPr="0007487D">
        <w:rPr>
          <w:rFonts w:asciiTheme="minorHAnsi" w:hAnsiTheme="minorHAnsi" w:cstheme="minorHAnsi"/>
          <w:spacing w:val="-3"/>
          <w:sz w:val="20"/>
          <w:szCs w:val="20"/>
        </w:rPr>
        <w:t xml:space="preserve"> </w:t>
      </w:r>
      <w:r w:rsidRPr="0007487D">
        <w:rPr>
          <w:rFonts w:asciiTheme="minorHAnsi" w:hAnsiTheme="minorHAnsi" w:cstheme="minorHAnsi"/>
          <w:sz w:val="20"/>
          <w:szCs w:val="20"/>
        </w:rPr>
        <w:t>LIMIT.</w:t>
      </w:r>
    </w:p>
    <w:p w14:paraId="5E3E35F4" w14:textId="77777777" w:rsidR="00945ED3" w:rsidRPr="0007487D" w:rsidRDefault="00945ED3" w:rsidP="00945ED3">
      <w:pPr>
        <w:pStyle w:val="ListParagraph"/>
        <w:ind w:left="1080"/>
        <w:rPr>
          <w:rFonts w:asciiTheme="minorHAnsi" w:hAnsiTheme="minorHAnsi" w:cstheme="minorHAnsi"/>
          <w:sz w:val="20"/>
          <w:szCs w:val="20"/>
        </w:rPr>
      </w:pPr>
    </w:p>
    <w:p w14:paraId="13A8C40F" w14:textId="77777777" w:rsidR="00945ED3" w:rsidRPr="0007487D" w:rsidRDefault="00945ED3" w:rsidP="00945ED3">
      <w:pPr>
        <w:pStyle w:val="ListParagraph"/>
        <w:ind w:left="1080"/>
        <w:rPr>
          <w:rFonts w:asciiTheme="minorHAnsi" w:hAnsiTheme="minorHAnsi" w:cstheme="minorHAnsi"/>
          <w:sz w:val="20"/>
          <w:szCs w:val="20"/>
        </w:rPr>
      </w:pPr>
      <w:r w:rsidRPr="0007487D">
        <w:rPr>
          <w:rFonts w:asciiTheme="minorHAnsi" w:hAnsiTheme="minorHAnsi" w:cstheme="minorHAnsi"/>
          <w:sz w:val="20"/>
          <w:szCs w:val="20"/>
        </w:rPr>
        <w:t>This</w:t>
      </w:r>
      <w:r w:rsidRPr="0007487D">
        <w:rPr>
          <w:rFonts w:asciiTheme="minorHAnsi" w:hAnsiTheme="minorHAnsi" w:cstheme="minorHAnsi"/>
          <w:spacing w:val="-15"/>
          <w:sz w:val="20"/>
          <w:szCs w:val="20"/>
        </w:rPr>
        <w:t xml:space="preserve"> </w:t>
      </w:r>
      <w:r w:rsidRPr="0007487D">
        <w:rPr>
          <w:rFonts w:asciiTheme="minorHAnsi" w:hAnsiTheme="minorHAnsi" w:cstheme="minorHAnsi"/>
          <w:sz w:val="20"/>
          <w:szCs w:val="20"/>
        </w:rPr>
        <w:t>$1,000,000</w:t>
      </w:r>
      <w:r w:rsidRPr="0007487D">
        <w:rPr>
          <w:rFonts w:asciiTheme="minorHAnsi" w:hAnsiTheme="minorHAnsi" w:cstheme="minorHAnsi"/>
          <w:spacing w:val="-16"/>
          <w:sz w:val="20"/>
          <w:szCs w:val="20"/>
        </w:rPr>
        <w:t xml:space="preserve"> </w:t>
      </w:r>
      <w:r w:rsidRPr="0007487D">
        <w:rPr>
          <w:rFonts w:asciiTheme="minorHAnsi" w:hAnsiTheme="minorHAnsi" w:cstheme="minorHAnsi"/>
          <w:sz w:val="20"/>
          <w:szCs w:val="20"/>
        </w:rPr>
        <w:t>amount</w:t>
      </w:r>
      <w:r w:rsidRPr="0007487D">
        <w:rPr>
          <w:rFonts w:asciiTheme="minorHAnsi" w:hAnsiTheme="minorHAnsi" w:cstheme="minorHAnsi"/>
          <w:spacing w:val="-15"/>
          <w:sz w:val="20"/>
          <w:szCs w:val="20"/>
        </w:rPr>
        <w:t xml:space="preserve"> </w:t>
      </w:r>
      <w:r w:rsidRPr="0007487D">
        <w:rPr>
          <w:rFonts w:asciiTheme="minorHAnsi" w:hAnsiTheme="minorHAnsi" w:cstheme="minorHAnsi"/>
          <w:sz w:val="20"/>
          <w:szCs w:val="20"/>
        </w:rPr>
        <w:t>may</w:t>
      </w:r>
      <w:r w:rsidRPr="0007487D">
        <w:rPr>
          <w:rFonts w:asciiTheme="minorHAnsi" w:hAnsiTheme="minorHAnsi" w:cstheme="minorHAnsi"/>
          <w:spacing w:val="-17"/>
          <w:sz w:val="20"/>
          <w:szCs w:val="20"/>
        </w:rPr>
        <w:t xml:space="preserve"> be </w:t>
      </w:r>
      <w:r w:rsidRPr="0007487D">
        <w:rPr>
          <w:rFonts w:asciiTheme="minorHAnsi" w:hAnsiTheme="minorHAnsi" w:cstheme="minorHAnsi"/>
          <w:sz w:val="20"/>
          <w:szCs w:val="20"/>
        </w:rPr>
        <w:t>raised</w:t>
      </w:r>
      <w:r w:rsidRPr="0007487D">
        <w:rPr>
          <w:rFonts w:asciiTheme="minorHAnsi" w:hAnsiTheme="minorHAnsi" w:cstheme="minorHAnsi"/>
          <w:spacing w:val="-15"/>
          <w:sz w:val="20"/>
          <w:szCs w:val="20"/>
        </w:rPr>
        <w:t xml:space="preserve"> </w:t>
      </w:r>
      <w:r w:rsidRPr="0007487D">
        <w:rPr>
          <w:rFonts w:asciiTheme="minorHAnsi" w:hAnsiTheme="minorHAnsi" w:cstheme="minorHAnsi"/>
          <w:sz w:val="20"/>
          <w:szCs w:val="20"/>
        </w:rPr>
        <w:t>when</w:t>
      </w:r>
      <w:r w:rsidRPr="0007487D">
        <w:rPr>
          <w:rFonts w:asciiTheme="minorHAnsi" w:hAnsiTheme="minorHAnsi" w:cstheme="minorHAnsi"/>
          <w:spacing w:val="-14"/>
          <w:sz w:val="20"/>
          <w:szCs w:val="20"/>
        </w:rPr>
        <w:t xml:space="preserve"> </w:t>
      </w:r>
      <w:r w:rsidRPr="0007487D">
        <w:rPr>
          <w:rFonts w:asciiTheme="minorHAnsi" w:hAnsiTheme="minorHAnsi" w:cstheme="minorHAnsi"/>
          <w:sz w:val="20"/>
          <w:szCs w:val="20"/>
        </w:rPr>
        <w:t>deemed</w:t>
      </w:r>
      <w:r w:rsidRPr="0007487D">
        <w:rPr>
          <w:rFonts w:asciiTheme="minorHAnsi" w:hAnsiTheme="minorHAnsi" w:cstheme="minorHAnsi"/>
          <w:spacing w:val="-14"/>
          <w:sz w:val="20"/>
          <w:szCs w:val="20"/>
        </w:rPr>
        <w:t xml:space="preserve"> </w:t>
      </w:r>
      <w:r w:rsidRPr="0007487D">
        <w:rPr>
          <w:rFonts w:asciiTheme="minorHAnsi" w:hAnsiTheme="minorHAnsi" w:cstheme="minorHAnsi"/>
          <w:sz w:val="20"/>
          <w:szCs w:val="20"/>
        </w:rPr>
        <w:t>necessary by the Director;</w:t>
      </w:r>
    </w:p>
    <w:p w14:paraId="4C7634F0" w14:textId="77777777" w:rsidR="00945ED3" w:rsidRPr="0007487D" w:rsidRDefault="00945ED3" w:rsidP="00945ED3">
      <w:pPr>
        <w:rPr>
          <w:rFonts w:cstheme="minorHAnsi"/>
          <w:sz w:val="20"/>
          <w:szCs w:val="20"/>
        </w:rPr>
      </w:pPr>
    </w:p>
    <w:p w14:paraId="6DD9AB95" w14:textId="5865EBBB" w:rsidR="00945ED3" w:rsidRPr="0007487D" w:rsidRDefault="00945ED3" w:rsidP="00945ED3">
      <w:pPr>
        <w:ind w:left="360"/>
        <w:rPr>
          <w:rFonts w:cstheme="minorHAnsi"/>
          <w:sz w:val="20"/>
          <w:szCs w:val="20"/>
        </w:rPr>
      </w:pPr>
      <w:r w:rsidRPr="0007487D">
        <w:rPr>
          <w:rFonts w:cstheme="minorHAnsi"/>
          <w:sz w:val="20"/>
          <w:szCs w:val="20"/>
        </w:rPr>
        <w:t xml:space="preserve">In the case of a contract entered into pursuant to N.J.S.A. 52:32-17 </w:t>
      </w:r>
      <w:r w:rsidRPr="0007487D">
        <w:rPr>
          <w:rFonts w:cstheme="minorHAnsi"/>
          <w:sz w:val="20"/>
          <w:szCs w:val="20"/>
          <w:u w:val="single"/>
        </w:rPr>
        <w:t>et</w:t>
      </w:r>
      <w:r w:rsidRPr="0007487D">
        <w:rPr>
          <w:rFonts w:cstheme="minorHAnsi"/>
          <w:sz w:val="20"/>
          <w:szCs w:val="20"/>
        </w:rPr>
        <w:t xml:space="preserve"> </w:t>
      </w:r>
      <w:r w:rsidRPr="0007487D">
        <w:rPr>
          <w:rFonts w:cstheme="minorHAnsi"/>
          <w:sz w:val="20"/>
          <w:szCs w:val="20"/>
          <w:u w:val="single"/>
        </w:rPr>
        <w:t>seq.</w:t>
      </w:r>
      <w:r w:rsidRPr="0007487D">
        <w:rPr>
          <w:rFonts w:cstheme="minorHAnsi"/>
          <w:sz w:val="20"/>
          <w:szCs w:val="20"/>
        </w:rPr>
        <w:t>, (small business set asides) the minimum amount of insurance coverage in subsections A, B, and B. above may be amended for certain commodities when deemed in the best interests of the State by the</w:t>
      </w:r>
      <w:r w:rsidRPr="0007487D">
        <w:rPr>
          <w:rFonts w:cstheme="minorHAnsi"/>
          <w:spacing w:val="-15"/>
          <w:sz w:val="20"/>
          <w:szCs w:val="20"/>
        </w:rPr>
        <w:t xml:space="preserve"> </w:t>
      </w:r>
      <w:r w:rsidRPr="0007487D">
        <w:rPr>
          <w:rFonts w:cstheme="minorHAnsi"/>
          <w:sz w:val="20"/>
          <w:szCs w:val="20"/>
        </w:rPr>
        <w:t>Director.</w:t>
      </w:r>
    </w:p>
    <w:p w14:paraId="717DB70F" w14:textId="77777777" w:rsidR="00945ED3" w:rsidRPr="00993B28" w:rsidRDefault="00945ED3" w:rsidP="00945ED3">
      <w:pPr>
        <w:pStyle w:val="Heading3"/>
      </w:pPr>
      <w:bookmarkStart w:id="230" w:name="_Toc119505428"/>
      <w:r w:rsidRPr="00993B28">
        <w:t>LIMITATION OF LIBAILITY OPTIONS</w:t>
      </w:r>
      <w:bookmarkEnd w:id="230"/>
    </w:p>
    <w:p w14:paraId="7EE4ABAA" w14:textId="77777777" w:rsidR="00945ED3" w:rsidRPr="00993B28" w:rsidRDefault="00945ED3" w:rsidP="00945ED3">
      <w:pPr>
        <w:keepNext/>
        <w:spacing w:after="0" w:line="240" w:lineRule="auto"/>
        <w:jc w:val="both"/>
        <w:rPr>
          <w:sz w:val="20"/>
          <w:szCs w:val="20"/>
        </w:rPr>
      </w:pPr>
      <w:r w:rsidRPr="00993B28">
        <w:rPr>
          <w:sz w:val="20"/>
          <w:szCs w:val="20"/>
        </w:rPr>
        <w:t>Section 4.0 of the SSTC is supplemented with the following:</w:t>
      </w:r>
    </w:p>
    <w:p w14:paraId="259A8448" w14:textId="77777777" w:rsidR="00945ED3" w:rsidRPr="00993B28" w:rsidRDefault="00945ED3" w:rsidP="00945ED3">
      <w:pPr>
        <w:keepNext/>
        <w:spacing w:after="0" w:line="240" w:lineRule="auto"/>
        <w:jc w:val="both"/>
        <w:rPr>
          <w:b/>
          <w:sz w:val="20"/>
          <w:szCs w:val="20"/>
        </w:rPr>
      </w:pPr>
    </w:p>
    <w:p w14:paraId="33D18ACF" w14:textId="77777777" w:rsidR="00945ED3" w:rsidRPr="00993B28" w:rsidRDefault="00945ED3" w:rsidP="00945ED3">
      <w:pPr>
        <w:spacing w:after="0" w:line="240" w:lineRule="auto"/>
        <w:jc w:val="both"/>
        <w:rPr>
          <w:b/>
          <w:sz w:val="20"/>
          <w:szCs w:val="20"/>
        </w:rPr>
      </w:pPr>
      <w:r w:rsidRPr="00993B28">
        <w:rPr>
          <w:b/>
          <w:sz w:val="20"/>
          <w:szCs w:val="20"/>
        </w:rPr>
        <w:t>4.3 LIMITATION OF LIABILITY</w:t>
      </w:r>
    </w:p>
    <w:p w14:paraId="08C6FA13" w14:textId="77777777" w:rsidR="00945ED3" w:rsidRPr="00993B28" w:rsidRDefault="00945ED3" w:rsidP="00945ED3">
      <w:pPr>
        <w:spacing w:after="0" w:line="240" w:lineRule="auto"/>
        <w:jc w:val="both"/>
        <w:rPr>
          <w:rFonts w:cstheme="minorHAnsi"/>
          <w:sz w:val="20"/>
          <w:szCs w:val="20"/>
        </w:rPr>
      </w:pPr>
      <w:r w:rsidRPr="00993B28">
        <w:rPr>
          <w:rFonts w:cstheme="minorHAnsi"/>
          <w:sz w:val="20"/>
          <w:szCs w:val="20"/>
        </w:rPr>
        <w:t xml:space="preserve">The Contractor’s liability to the State for actual, direct damages resulting from the Contractor’s performance or non-performance of, or in any manner related to this </w:t>
      </w:r>
      <w:r w:rsidRPr="00993B28">
        <w:rPr>
          <w:rFonts w:cstheme="minorHAnsi"/>
          <w:color w:val="000000"/>
          <w:sz w:val="20"/>
          <w:szCs w:val="20"/>
        </w:rPr>
        <w:t>Contract</w:t>
      </w:r>
      <w:r w:rsidRPr="00993B28">
        <w:rPr>
          <w:rFonts w:cstheme="minorHAnsi"/>
          <w:sz w:val="20"/>
          <w:szCs w:val="20"/>
        </w:rPr>
        <w:t xml:space="preserve">, for any and all claims, shall be limited in the aggregate to 100% of the total value of this </w:t>
      </w:r>
      <w:r w:rsidRPr="00993B28">
        <w:rPr>
          <w:rFonts w:cstheme="minorHAnsi"/>
          <w:color w:val="000000"/>
          <w:sz w:val="20"/>
          <w:szCs w:val="20"/>
        </w:rPr>
        <w:t>Contract.</w:t>
      </w:r>
      <w:r w:rsidRPr="00993B28">
        <w:rPr>
          <w:rFonts w:cstheme="minorHAnsi"/>
          <w:sz w:val="20"/>
          <w:szCs w:val="20"/>
        </w:rPr>
        <w:t xml:space="preserve">  This limitation of liability shall not apply to the following:</w:t>
      </w:r>
    </w:p>
    <w:p w14:paraId="54745A55" w14:textId="77777777" w:rsidR="00945ED3" w:rsidRPr="00993B28" w:rsidRDefault="00945ED3" w:rsidP="00945ED3">
      <w:pPr>
        <w:pStyle w:val="ListParagraph"/>
        <w:numPr>
          <w:ilvl w:val="0"/>
          <w:numId w:val="11"/>
        </w:numPr>
        <w:rPr>
          <w:rFonts w:asciiTheme="minorHAnsi" w:hAnsiTheme="minorHAnsi" w:cstheme="minorHAnsi"/>
          <w:sz w:val="20"/>
          <w:szCs w:val="20"/>
        </w:rPr>
      </w:pPr>
      <w:r w:rsidRPr="00993B28">
        <w:rPr>
          <w:rFonts w:asciiTheme="minorHAnsi" w:hAnsiTheme="minorHAnsi" w:cstheme="minorHAnsi"/>
          <w:sz w:val="20"/>
          <w:szCs w:val="20"/>
        </w:rPr>
        <w:t xml:space="preserve">The Contractor’s obligation to indemnify the State of New Jersey and its employees from and against any claim, demand, loss, damage, or expense relating to bodily injury or the death of any person or damage to real property or tangible personal property, incurred from the work or materials supplied by the Contractor under this </w:t>
      </w:r>
      <w:r w:rsidRPr="00993B28">
        <w:rPr>
          <w:rFonts w:asciiTheme="minorHAnsi" w:hAnsiTheme="minorHAnsi" w:cstheme="minorHAnsi"/>
          <w:color w:val="000000"/>
          <w:sz w:val="20"/>
          <w:szCs w:val="20"/>
        </w:rPr>
        <w:t>Contract</w:t>
      </w:r>
      <w:r w:rsidRPr="00993B28">
        <w:rPr>
          <w:rFonts w:asciiTheme="minorHAnsi" w:hAnsiTheme="minorHAnsi" w:cstheme="minorHAnsi"/>
          <w:sz w:val="20"/>
          <w:szCs w:val="20"/>
        </w:rPr>
        <w:t xml:space="preserve"> caused by negligence or willful misconduct of the Contractor;</w:t>
      </w:r>
    </w:p>
    <w:p w14:paraId="0EBA47E6" w14:textId="77777777" w:rsidR="00945ED3" w:rsidRPr="00993B28" w:rsidRDefault="00945ED3" w:rsidP="00945ED3">
      <w:pPr>
        <w:pStyle w:val="ListParagraph"/>
        <w:numPr>
          <w:ilvl w:val="0"/>
          <w:numId w:val="11"/>
        </w:numPr>
        <w:rPr>
          <w:rFonts w:asciiTheme="minorHAnsi" w:hAnsiTheme="minorHAnsi" w:cstheme="minorHAnsi"/>
          <w:sz w:val="20"/>
          <w:szCs w:val="20"/>
        </w:rPr>
      </w:pPr>
      <w:r w:rsidRPr="00993B28">
        <w:rPr>
          <w:rFonts w:asciiTheme="minorHAnsi" w:hAnsiTheme="minorHAnsi" w:cstheme="minorHAnsi"/>
          <w:sz w:val="20"/>
          <w:szCs w:val="20"/>
        </w:rPr>
        <w:t>The Contractor’s breach of its obligations of confidentiality; and</w:t>
      </w:r>
    </w:p>
    <w:p w14:paraId="1B64EDF1" w14:textId="77777777" w:rsidR="00945ED3" w:rsidRPr="00993B28" w:rsidRDefault="00945ED3" w:rsidP="00945ED3">
      <w:pPr>
        <w:pStyle w:val="ListParagraph"/>
        <w:numPr>
          <w:ilvl w:val="0"/>
          <w:numId w:val="11"/>
        </w:numPr>
        <w:rPr>
          <w:rFonts w:asciiTheme="minorHAnsi" w:hAnsiTheme="minorHAnsi" w:cstheme="minorHAnsi"/>
          <w:sz w:val="20"/>
          <w:szCs w:val="20"/>
        </w:rPr>
      </w:pPr>
      <w:r w:rsidRPr="00993B28">
        <w:rPr>
          <w:rFonts w:asciiTheme="minorHAnsi" w:hAnsiTheme="minorHAnsi" w:cstheme="minorHAnsi"/>
          <w:sz w:val="20"/>
          <w:szCs w:val="20"/>
        </w:rPr>
        <w:t>The Contractor’s liability with respect to copyright indemnification.</w:t>
      </w:r>
    </w:p>
    <w:p w14:paraId="0A08F08D" w14:textId="77777777" w:rsidR="00945ED3" w:rsidRPr="00993B28" w:rsidRDefault="00945ED3" w:rsidP="00945ED3">
      <w:pPr>
        <w:spacing w:after="0" w:line="240" w:lineRule="auto"/>
        <w:rPr>
          <w:rFonts w:cstheme="minorHAnsi"/>
          <w:sz w:val="20"/>
          <w:szCs w:val="20"/>
        </w:rPr>
      </w:pPr>
      <w:r w:rsidRPr="00993B28">
        <w:rPr>
          <w:rFonts w:cstheme="minorHAnsi"/>
          <w:sz w:val="20"/>
          <w:szCs w:val="20"/>
        </w:rPr>
        <w:t xml:space="preserve">The Contractor’s indemnification obligation is not limited by but is in addition to the insurance obligations.  </w:t>
      </w:r>
    </w:p>
    <w:p w14:paraId="1400F4F7" w14:textId="77777777" w:rsidR="00945ED3" w:rsidRDefault="00945ED3" w:rsidP="00945ED3">
      <w:pPr>
        <w:spacing w:after="0" w:line="240" w:lineRule="auto"/>
        <w:rPr>
          <w:rFonts w:cstheme="minorHAnsi"/>
          <w:sz w:val="20"/>
          <w:szCs w:val="20"/>
        </w:rPr>
      </w:pPr>
      <w:r w:rsidRPr="00993B28">
        <w:rPr>
          <w:rFonts w:cstheme="minorHAnsi"/>
          <w:sz w:val="20"/>
          <w:szCs w:val="20"/>
        </w:rPr>
        <w:t>The Contractor shall not be liable for special, consequential, or incidental damages.</w:t>
      </w:r>
    </w:p>
    <w:p w14:paraId="59115135" w14:textId="77777777" w:rsidR="00945ED3" w:rsidRPr="000D46CD" w:rsidRDefault="00945ED3" w:rsidP="00945ED3">
      <w:pPr>
        <w:ind w:left="360"/>
        <w:rPr>
          <w:rFonts w:ascii="Arial Narrow" w:hAnsi="Arial Narrow"/>
          <w:sz w:val="20"/>
          <w:szCs w:val="20"/>
        </w:rPr>
      </w:pPr>
    </w:p>
    <w:p w14:paraId="66A266C1" w14:textId="77777777" w:rsidR="00405FC3" w:rsidRPr="0084189F" w:rsidRDefault="00405FC3" w:rsidP="00405FC3">
      <w:pPr>
        <w:spacing w:after="0" w:line="240" w:lineRule="auto"/>
        <w:rPr>
          <w:rFonts w:cstheme="minorHAnsi"/>
          <w:b/>
          <w:sz w:val="20"/>
          <w:szCs w:val="20"/>
        </w:rPr>
      </w:pPr>
      <w:r w:rsidRPr="0084189F">
        <w:rPr>
          <w:rFonts w:cstheme="minorHAnsi"/>
          <w:b/>
          <w:sz w:val="20"/>
          <w:szCs w:val="20"/>
        </w:rPr>
        <w:br w:type="page"/>
      </w:r>
    </w:p>
    <w:p w14:paraId="7F4CF238" w14:textId="77777777" w:rsidR="00405FC3" w:rsidRPr="0084189F" w:rsidRDefault="00405FC3" w:rsidP="00C9441E">
      <w:pPr>
        <w:pStyle w:val="Heading1"/>
      </w:pPr>
      <w:bookmarkStart w:id="231" w:name="_Toc119505429"/>
      <w:r w:rsidRPr="0084189F">
        <w:lastRenderedPageBreak/>
        <w:t>QUOTE EVALUATION AND AWARD</w:t>
      </w:r>
      <w:bookmarkEnd w:id="231"/>
    </w:p>
    <w:p w14:paraId="45F55511" w14:textId="77777777" w:rsidR="00405FC3" w:rsidRPr="0084189F" w:rsidRDefault="00405FC3" w:rsidP="00405FC3">
      <w:pPr>
        <w:spacing w:after="0" w:line="240" w:lineRule="auto"/>
        <w:jc w:val="both"/>
        <w:rPr>
          <w:b/>
          <w:sz w:val="20"/>
          <w:szCs w:val="20"/>
        </w:rPr>
      </w:pPr>
    </w:p>
    <w:p w14:paraId="6FCD376D" w14:textId="77777777" w:rsidR="00405FC3" w:rsidRPr="0084189F" w:rsidRDefault="00405FC3" w:rsidP="00070A81">
      <w:pPr>
        <w:pStyle w:val="Heading2"/>
      </w:pPr>
      <w:bookmarkStart w:id="232" w:name="_Toc400531542"/>
      <w:bookmarkStart w:id="233" w:name="_Toc428534014"/>
      <w:bookmarkStart w:id="234" w:name="_Toc32310736"/>
      <w:bookmarkStart w:id="235" w:name="_Toc119505430"/>
      <w:r w:rsidRPr="0084189F">
        <w:t>RIGHT TO WAIVE</w:t>
      </w:r>
      <w:bookmarkEnd w:id="232"/>
      <w:bookmarkEnd w:id="233"/>
      <w:bookmarkEnd w:id="234"/>
      <w:bookmarkEnd w:id="235"/>
    </w:p>
    <w:p w14:paraId="2ED45107" w14:textId="77777777" w:rsidR="00405FC3" w:rsidRPr="0084189F" w:rsidRDefault="00405FC3" w:rsidP="00405FC3">
      <w:pPr>
        <w:spacing w:after="0" w:line="240" w:lineRule="auto"/>
        <w:jc w:val="both"/>
        <w:rPr>
          <w:sz w:val="20"/>
          <w:szCs w:val="20"/>
        </w:rPr>
      </w:pPr>
      <w:r w:rsidRPr="0084189F">
        <w:rPr>
          <w:sz w:val="20"/>
          <w:szCs w:val="20"/>
        </w:rPr>
        <w:t>Pursuant to N.J.A.C. 17:12-2.7(d) the Director may waive minor irregularities or omissions in a Quote.  The Director reserves the right to waive a requirement provided that the requirement does not materially affect the procurement or the State's interests associated with the procurement.</w:t>
      </w:r>
    </w:p>
    <w:p w14:paraId="223539E9" w14:textId="77777777" w:rsidR="00405FC3" w:rsidRPr="0084189F" w:rsidRDefault="00405FC3" w:rsidP="00405FC3">
      <w:pPr>
        <w:spacing w:after="0" w:line="240" w:lineRule="auto"/>
        <w:jc w:val="both"/>
        <w:rPr>
          <w:sz w:val="20"/>
          <w:szCs w:val="20"/>
        </w:rPr>
      </w:pPr>
      <w:bookmarkStart w:id="236" w:name="_Toc400531543"/>
      <w:bookmarkStart w:id="237" w:name="_Toc428534015"/>
      <w:bookmarkStart w:id="238" w:name="_Toc32310737"/>
    </w:p>
    <w:p w14:paraId="6EFB543E" w14:textId="77777777" w:rsidR="00405FC3" w:rsidRPr="0084189F" w:rsidRDefault="00405FC3" w:rsidP="00070A81">
      <w:pPr>
        <w:pStyle w:val="Heading2"/>
      </w:pPr>
      <w:bookmarkStart w:id="239" w:name="_Toc119505431"/>
      <w:r w:rsidRPr="0084189F">
        <w:t>DIRECTOR’S RIGHT TO ACCEPT OR REJECT A QUOTE</w:t>
      </w:r>
      <w:bookmarkEnd w:id="236"/>
      <w:bookmarkEnd w:id="237"/>
      <w:bookmarkEnd w:id="238"/>
      <w:bookmarkEnd w:id="239"/>
    </w:p>
    <w:p w14:paraId="3ADBBBFF" w14:textId="4D678948" w:rsidR="00405FC3" w:rsidRPr="0084189F" w:rsidRDefault="0093326D" w:rsidP="00405FC3">
      <w:pPr>
        <w:spacing w:after="0" w:line="240" w:lineRule="auto"/>
        <w:jc w:val="both"/>
        <w:rPr>
          <w:sz w:val="20"/>
          <w:szCs w:val="20"/>
        </w:rPr>
      </w:pPr>
      <w:r>
        <w:rPr>
          <w:color w:val="000000"/>
          <w:sz w:val="20"/>
          <w:szCs w:val="20"/>
        </w:rPr>
        <w:t xml:space="preserve">Not applicable to this procurement. </w:t>
      </w:r>
    </w:p>
    <w:p w14:paraId="1AC7E7A7" w14:textId="77777777" w:rsidR="00405FC3" w:rsidRPr="0084189F" w:rsidRDefault="00405FC3" w:rsidP="00405FC3">
      <w:pPr>
        <w:spacing w:after="0" w:line="240" w:lineRule="auto"/>
        <w:jc w:val="both"/>
        <w:rPr>
          <w:sz w:val="20"/>
          <w:szCs w:val="20"/>
        </w:rPr>
      </w:pPr>
    </w:p>
    <w:p w14:paraId="020EA61F" w14:textId="77777777" w:rsidR="00405FC3" w:rsidRPr="0084189F" w:rsidRDefault="00405FC3" w:rsidP="00070A81">
      <w:pPr>
        <w:pStyle w:val="Heading2"/>
      </w:pPr>
      <w:bookmarkStart w:id="240" w:name="_Toc119505432"/>
      <w:r w:rsidRPr="0084189F">
        <w:t>RECIPROCITY FOR JURISDICTIONAL BIDDER PREFERENCE</w:t>
      </w:r>
      <w:bookmarkEnd w:id="240"/>
    </w:p>
    <w:p w14:paraId="0707AC70" w14:textId="77777777" w:rsidR="00405FC3" w:rsidRPr="0084189F" w:rsidRDefault="00405FC3" w:rsidP="00405FC3">
      <w:pPr>
        <w:keepNext/>
        <w:spacing w:after="0" w:line="240" w:lineRule="auto"/>
        <w:jc w:val="both"/>
        <w:rPr>
          <w:rFonts w:cstheme="minorHAnsi"/>
          <w:sz w:val="20"/>
          <w:szCs w:val="20"/>
        </w:rPr>
      </w:pPr>
      <w:r w:rsidRPr="0084189F">
        <w:rPr>
          <w:rFonts w:cstheme="minorHAnsi"/>
          <w:sz w:val="20"/>
          <w:szCs w:val="20"/>
        </w:rPr>
        <w:t>In accordance with N.J.S.A. 52:32-1.4 and N.J.A.C. 17:12-2.13, the State of New Jersey will invoke reciprocal action against an out-of-State Bidder whose state or locality maintains a preference practice for its in-state Bidders.  The State of New Jersey will use the annual surveys compiled by the Council of State Governments, National Association of State Procurement Officials, or the National Institute of Governmental Purchasing or a State’s statutes and regulations to identify States having preference laws, regulations, or practices and to invoke reciprocal actions. The State of New Jersey may obtain additional information as it deems appropriate to supplement the stated survey information.</w:t>
      </w:r>
    </w:p>
    <w:p w14:paraId="4C6EE881" w14:textId="77777777" w:rsidR="00405FC3" w:rsidRPr="0084189F" w:rsidRDefault="00405FC3" w:rsidP="00405FC3">
      <w:pPr>
        <w:spacing w:after="0" w:line="240" w:lineRule="auto"/>
        <w:jc w:val="both"/>
        <w:rPr>
          <w:rFonts w:cstheme="minorHAnsi"/>
          <w:sz w:val="20"/>
          <w:szCs w:val="20"/>
        </w:rPr>
      </w:pPr>
    </w:p>
    <w:p w14:paraId="55DA86F4" w14:textId="77777777" w:rsidR="00405FC3" w:rsidRPr="0084189F" w:rsidRDefault="00405FC3" w:rsidP="00405FC3">
      <w:pPr>
        <w:spacing w:after="0" w:line="240" w:lineRule="auto"/>
        <w:jc w:val="both"/>
        <w:rPr>
          <w:rFonts w:cstheme="minorHAnsi"/>
          <w:sz w:val="20"/>
          <w:szCs w:val="20"/>
        </w:rPr>
      </w:pPr>
      <w:r w:rsidRPr="0084189F">
        <w:rPr>
          <w:rFonts w:cstheme="minorHAnsi"/>
          <w:sz w:val="20"/>
          <w:szCs w:val="20"/>
        </w:rPr>
        <w:t>A Bidder may submit information related to preference practices enacted for a State or Local entity outside the State of New Jersey. This information may be submitted in writing as part of the Quote response, including name of the locality having the preference practice, as well as identification of the county and state, and should include a copy of the appropriate documentation, i.e., resolution, regulation, law, notice to Bidder, etc.  It is the responsibility of the Bidder to provide documentation with the Quote or submit it to the Director within five (5) business days after the deadline for Quote submission.  Written evidence for a specific procurement that is not provided to the Director within five (5) business days of the public Quote submission date may not be considered in the evaluation of that procurement, but may be retained and considered in the evaluation of subsequent procurements.</w:t>
      </w:r>
    </w:p>
    <w:p w14:paraId="3B7810FD" w14:textId="77777777" w:rsidR="00405FC3" w:rsidRPr="0084189F" w:rsidRDefault="00405FC3" w:rsidP="00405FC3">
      <w:pPr>
        <w:spacing w:after="0" w:line="240" w:lineRule="auto"/>
        <w:jc w:val="both"/>
        <w:rPr>
          <w:color w:val="000000"/>
          <w:sz w:val="20"/>
          <w:szCs w:val="20"/>
        </w:rPr>
      </w:pPr>
    </w:p>
    <w:p w14:paraId="0830854B" w14:textId="77777777" w:rsidR="00405FC3" w:rsidRPr="0084189F" w:rsidRDefault="00405FC3" w:rsidP="00070A81">
      <w:pPr>
        <w:pStyle w:val="Heading2"/>
      </w:pPr>
      <w:bookmarkStart w:id="241" w:name="_Toc400531545"/>
      <w:bookmarkStart w:id="242" w:name="_Toc428534017"/>
      <w:bookmarkStart w:id="243" w:name="_Toc32310739"/>
      <w:bookmarkStart w:id="244" w:name="_Toc119505433"/>
      <w:r w:rsidRPr="0084189F">
        <w:t>CLARIFICATION OF QUOTE</w:t>
      </w:r>
      <w:bookmarkEnd w:id="241"/>
      <w:bookmarkEnd w:id="242"/>
      <w:bookmarkEnd w:id="243"/>
      <w:bookmarkEnd w:id="244"/>
    </w:p>
    <w:p w14:paraId="48763762" w14:textId="77777777" w:rsidR="00405FC3" w:rsidRPr="0084189F" w:rsidRDefault="00405FC3" w:rsidP="00405FC3">
      <w:pPr>
        <w:spacing w:after="0" w:line="240" w:lineRule="auto"/>
        <w:jc w:val="both"/>
        <w:rPr>
          <w:color w:val="000000"/>
          <w:sz w:val="20"/>
          <w:szCs w:val="20"/>
        </w:rPr>
      </w:pPr>
      <w:r w:rsidRPr="0084189F">
        <w:rPr>
          <w:color w:val="000000"/>
          <w:sz w:val="20"/>
          <w:szCs w:val="20"/>
        </w:rPr>
        <w:t xml:space="preserve">After the Quote Opening Date, unless requested by the State as noted below, Bidder contact with the Procurement Bureau regarding this Bid Solicitation and the submitted Quote is not permitted. </w:t>
      </w:r>
    </w:p>
    <w:p w14:paraId="7A3779B9" w14:textId="77777777" w:rsidR="00405FC3" w:rsidRPr="0084189F" w:rsidRDefault="00405FC3" w:rsidP="00405FC3">
      <w:pPr>
        <w:spacing w:after="0" w:line="240" w:lineRule="auto"/>
        <w:jc w:val="both"/>
        <w:rPr>
          <w:color w:val="000000"/>
          <w:sz w:val="20"/>
          <w:szCs w:val="20"/>
        </w:rPr>
      </w:pPr>
    </w:p>
    <w:p w14:paraId="3D45A737" w14:textId="77777777" w:rsidR="00405FC3" w:rsidRPr="0084189F" w:rsidRDefault="00405FC3" w:rsidP="00405FC3">
      <w:pPr>
        <w:spacing w:after="0" w:line="240" w:lineRule="auto"/>
        <w:jc w:val="both"/>
        <w:rPr>
          <w:color w:val="000000"/>
          <w:sz w:val="20"/>
          <w:szCs w:val="20"/>
        </w:rPr>
      </w:pPr>
      <w:r w:rsidRPr="0084189F">
        <w:rPr>
          <w:color w:val="000000"/>
          <w:sz w:val="20"/>
          <w:szCs w:val="20"/>
        </w:rPr>
        <w:t xml:space="preserve">After the Quotes are reviewed, one (1), some or all of the </w:t>
      </w:r>
      <w:r w:rsidRPr="0084189F">
        <w:rPr>
          <w:sz w:val="20"/>
          <w:szCs w:val="20"/>
        </w:rPr>
        <w:t>Bidders</w:t>
      </w:r>
      <w:r w:rsidRPr="0084189F">
        <w:rPr>
          <w:color w:val="000000"/>
          <w:sz w:val="20"/>
          <w:szCs w:val="20"/>
        </w:rPr>
        <w:t xml:space="preserve"> may be asked to clarify certain aspects of its Quote.  A request for clarification may be made in order to resolve minor ambiguities, irregularities, informalities or clerical errors.  Clarifications cannot correct any deficiencies</w:t>
      </w:r>
      <w:r>
        <w:rPr>
          <w:color w:val="000000"/>
          <w:sz w:val="20"/>
          <w:szCs w:val="20"/>
        </w:rPr>
        <w:t>,</w:t>
      </w:r>
      <w:r w:rsidRPr="0084189F">
        <w:rPr>
          <w:color w:val="000000"/>
          <w:sz w:val="20"/>
          <w:szCs w:val="20"/>
        </w:rPr>
        <w:t xml:space="preserve"> material omissions, or </w:t>
      </w:r>
      <w:r>
        <w:rPr>
          <w:color w:val="000000"/>
          <w:sz w:val="20"/>
          <w:szCs w:val="20"/>
        </w:rPr>
        <w:t xml:space="preserve">used to </w:t>
      </w:r>
      <w:r w:rsidRPr="0084189F">
        <w:rPr>
          <w:color w:val="000000"/>
          <w:sz w:val="20"/>
          <w:szCs w:val="20"/>
        </w:rPr>
        <w:t>revise or modify a Quote.</w:t>
      </w:r>
    </w:p>
    <w:p w14:paraId="342CD04F" w14:textId="77777777" w:rsidR="00405FC3" w:rsidRPr="0084189F" w:rsidRDefault="00405FC3" w:rsidP="00405FC3">
      <w:pPr>
        <w:spacing w:after="0" w:line="240" w:lineRule="auto"/>
        <w:jc w:val="both"/>
        <w:rPr>
          <w:color w:val="000000"/>
          <w:sz w:val="20"/>
          <w:szCs w:val="20"/>
        </w:rPr>
      </w:pPr>
    </w:p>
    <w:p w14:paraId="36402CAF" w14:textId="77777777" w:rsidR="00405FC3" w:rsidRPr="0084189F" w:rsidRDefault="00405FC3" w:rsidP="00405FC3">
      <w:pPr>
        <w:spacing w:after="0" w:line="240" w:lineRule="auto"/>
        <w:jc w:val="both"/>
        <w:rPr>
          <w:color w:val="000000"/>
          <w:sz w:val="20"/>
          <w:szCs w:val="20"/>
        </w:rPr>
      </w:pPr>
      <w:r>
        <w:rPr>
          <w:color w:val="000000"/>
          <w:sz w:val="20"/>
          <w:szCs w:val="20"/>
        </w:rPr>
        <w:t>T</w:t>
      </w:r>
      <w:r w:rsidRPr="0084189F">
        <w:rPr>
          <w:color w:val="000000"/>
          <w:sz w:val="20"/>
          <w:szCs w:val="20"/>
        </w:rPr>
        <w:t xml:space="preserve">he Director reserves the right to request </w:t>
      </w:r>
      <w:r>
        <w:rPr>
          <w:color w:val="000000"/>
          <w:sz w:val="20"/>
          <w:szCs w:val="20"/>
        </w:rPr>
        <w:t xml:space="preserve">that </w:t>
      </w:r>
      <w:r w:rsidRPr="0084189F">
        <w:rPr>
          <w:color w:val="000000"/>
          <w:sz w:val="20"/>
          <w:szCs w:val="20"/>
        </w:rPr>
        <w:t>a Bidder to explain, in detail, how the Quote price was determined.</w:t>
      </w:r>
    </w:p>
    <w:p w14:paraId="56FF0213" w14:textId="77777777" w:rsidR="00405FC3" w:rsidRPr="0084189F" w:rsidRDefault="00405FC3" w:rsidP="00405FC3">
      <w:pPr>
        <w:spacing w:after="0" w:line="240" w:lineRule="auto"/>
        <w:jc w:val="both"/>
        <w:rPr>
          <w:sz w:val="20"/>
          <w:szCs w:val="20"/>
        </w:rPr>
      </w:pPr>
    </w:p>
    <w:p w14:paraId="0FFF7E34" w14:textId="77777777" w:rsidR="00405FC3" w:rsidRPr="0084189F" w:rsidRDefault="00405FC3" w:rsidP="00070A81">
      <w:pPr>
        <w:pStyle w:val="Heading2"/>
      </w:pPr>
      <w:bookmarkStart w:id="245" w:name="_Toc32310741"/>
      <w:bookmarkStart w:id="246" w:name="_Toc119505434"/>
      <w:bookmarkStart w:id="247" w:name="_Toc118513837"/>
      <w:bookmarkStart w:id="248" w:name="_Toc400531547"/>
      <w:bookmarkStart w:id="249" w:name="_Toc428534019"/>
      <w:r w:rsidRPr="0084189F">
        <w:t>ORAL PRESENTATION</w:t>
      </w:r>
      <w:bookmarkEnd w:id="245"/>
      <w:bookmarkEnd w:id="246"/>
      <w:r w:rsidRPr="0084189F">
        <w:t xml:space="preserve"> </w:t>
      </w:r>
      <w:bookmarkEnd w:id="247"/>
      <w:bookmarkEnd w:id="248"/>
      <w:bookmarkEnd w:id="249"/>
    </w:p>
    <w:p w14:paraId="57994890" w14:textId="77777777" w:rsidR="00405FC3" w:rsidRDefault="007A065B" w:rsidP="00405FC3">
      <w:pPr>
        <w:spacing w:after="0" w:line="240" w:lineRule="auto"/>
        <w:jc w:val="both"/>
        <w:rPr>
          <w:sz w:val="20"/>
          <w:szCs w:val="20"/>
        </w:rPr>
      </w:pPr>
      <w:r>
        <w:rPr>
          <w:sz w:val="20"/>
          <w:szCs w:val="20"/>
        </w:rPr>
        <w:t xml:space="preserve">Not applicable to this procurement. </w:t>
      </w:r>
    </w:p>
    <w:p w14:paraId="2E819494" w14:textId="77777777" w:rsidR="007A065B" w:rsidRPr="0084189F" w:rsidRDefault="007A065B" w:rsidP="00405FC3">
      <w:pPr>
        <w:spacing w:after="0" w:line="240" w:lineRule="auto"/>
        <w:jc w:val="both"/>
        <w:rPr>
          <w:rFonts w:eastAsia="MS Mincho"/>
          <w:sz w:val="20"/>
          <w:szCs w:val="20"/>
        </w:rPr>
      </w:pPr>
    </w:p>
    <w:p w14:paraId="3C2DCA8E" w14:textId="77777777" w:rsidR="00405FC3" w:rsidRPr="0084189F" w:rsidRDefault="00405FC3" w:rsidP="00070A81">
      <w:pPr>
        <w:pStyle w:val="Heading2"/>
      </w:pPr>
      <w:bookmarkStart w:id="250" w:name="_Toc119505435"/>
      <w:r w:rsidRPr="0084189F">
        <w:t>TIE QUOTES</w:t>
      </w:r>
      <w:bookmarkEnd w:id="250"/>
    </w:p>
    <w:p w14:paraId="43C08CCB" w14:textId="77777777" w:rsidR="00405FC3" w:rsidRPr="0084189F" w:rsidRDefault="00405FC3" w:rsidP="00405FC3">
      <w:pPr>
        <w:spacing w:after="0" w:line="240" w:lineRule="auto"/>
        <w:jc w:val="both"/>
        <w:rPr>
          <w:sz w:val="20"/>
          <w:szCs w:val="20"/>
        </w:rPr>
      </w:pPr>
      <w:r w:rsidRPr="0084189F">
        <w:rPr>
          <w:sz w:val="20"/>
          <w:szCs w:val="20"/>
        </w:rPr>
        <w:t xml:space="preserve">Tie Quotes will be awarded by the Director in accordance with N.J.A.C. 17:12-2.10. </w:t>
      </w:r>
    </w:p>
    <w:p w14:paraId="4CE60E1A" w14:textId="77777777" w:rsidR="00405FC3" w:rsidRPr="0084189F" w:rsidRDefault="00405FC3" w:rsidP="00405FC3">
      <w:pPr>
        <w:spacing w:after="0" w:line="240" w:lineRule="auto"/>
        <w:rPr>
          <w:rFonts w:eastAsia="MS Mincho"/>
          <w:sz w:val="20"/>
          <w:szCs w:val="20"/>
        </w:rPr>
      </w:pPr>
    </w:p>
    <w:p w14:paraId="30B7EACA" w14:textId="77777777" w:rsidR="00405FC3" w:rsidRPr="0084189F" w:rsidRDefault="00405FC3" w:rsidP="00070A81">
      <w:pPr>
        <w:pStyle w:val="Heading2"/>
      </w:pPr>
      <w:bookmarkStart w:id="251" w:name="_Toc119505436"/>
      <w:r w:rsidRPr="0084189F">
        <w:t>STATE'S RIGHT TO INSPECT BIDDER’S FACILITIES</w:t>
      </w:r>
      <w:bookmarkEnd w:id="251"/>
    </w:p>
    <w:p w14:paraId="1AB71E14" w14:textId="77777777" w:rsidR="00405FC3" w:rsidRPr="0084189F" w:rsidRDefault="00405FC3" w:rsidP="00405FC3">
      <w:pPr>
        <w:spacing w:after="0" w:line="240" w:lineRule="auto"/>
        <w:jc w:val="both"/>
        <w:rPr>
          <w:color w:val="000000"/>
          <w:sz w:val="20"/>
          <w:szCs w:val="20"/>
        </w:rPr>
      </w:pPr>
      <w:r w:rsidRPr="0084189F">
        <w:rPr>
          <w:color w:val="000000"/>
          <w:sz w:val="20"/>
          <w:szCs w:val="20"/>
        </w:rPr>
        <w:t>The State reserves the right to inspect the Bidder’s establishment before making an award, for the purposes of ascertaining whether the Bidder has the necessary facilities for performing the Contract.</w:t>
      </w:r>
    </w:p>
    <w:p w14:paraId="7E099ECF" w14:textId="77777777" w:rsidR="00405FC3" w:rsidRPr="0084189F" w:rsidRDefault="00405FC3" w:rsidP="00405FC3">
      <w:pPr>
        <w:spacing w:after="0" w:line="240" w:lineRule="auto"/>
        <w:jc w:val="both"/>
        <w:rPr>
          <w:color w:val="000000"/>
          <w:sz w:val="20"/>
          <w:szCs w:val="20"/>
        </w:rPr>
      </w:pPr>
    </w:p>
    <w:p w14:paraId="521E5838" w14:textId="77777777" w:rsidR="00405FC3" w:rsidRPr="0084189F" w:rsidRDefault="00405FC3" w:rsidP="00070A81">
      <w:pPr>
        <w:pStyle w:val="Heading2"/>
      </w:pPr>
      <w:bookmarkStart w:id="252" w:name="_Toc119505437"/>
      <w:r w:rsidRPr="0084189F">
        <w:t>STATE'S RIGHT TO CHECK REFERENCES</w:t>
      </w:r>
      <w:bookmarkEnd w:id="252"/>
    </w:p>
    <w:p w14:paraId="712B4145" w14:textId="77777777" w:rsidR="00405FC3" w:rsidRPr="0084189F" w:rsidRDefault="00405FC3" w:rsidP="00405FC3">
      <w:pPr>
        <w:spacing w:after="0" w:line="240" w:lineRule="auto"/>
        <w:jc w:val="both"/>
        <w:rPr>
          <w:color w:val="000000"/>
          <w:sz w:val="20"/>
          <w:szCs w:val="20"/>
        </w:rPr>
      </w:pPr>
      <w:r w:rsidRPr="0084189F">
        <w:rPr>
          <w:color w:val="000000"/>
          <w:sz w:val="20"/>
          <w:szCs w:val="20"/>
        </w:rPr>
        <w:t>The State may also consult with clients of the Bidder during the evaluation of Quotes. Such consultation is intended to assist the State in making a Contract award that is most advantageous to the State.</w:t>
      </w:r>
    </w:p>
    <w:p w14:paraId="2373E79C" w14:textId="77777777" w:rsidR="00405FC3" w:rsidRPr="0084189F" w:rsidRDefault="00405FC3" w:rsidP="00405FC3">
      <w:pPr>
        <w:spacing w:after="0" w:line="240" w:lineRule="auto"/>
        <w:jc w:val="both"/>
        <w:rPr>
          <w:sz w:val="20"/>
          <w:szCs w:val="20"/>
        </w:rPr>
      </w:pPr>
    </w:p>
    <w:p w14:paraId="308902BF" w14:textId="77777777" w:rsidR="00405FC3" w:rsidRPr="0084189F" w:rsidRDefault="00405FC3" w:rsidP="00070A81">
      <w:pPr>
        <w:pStyle w:val="Heading2"/>
      </w:pPr>
      <w:bookmarkStart w:id="253" w:name="_Toc119505438"/>
      <w:r w:rsidRPr="0084189F">
        <w:t>EVALUATION CRITERIA</w:t>
      </w:r>
      <w:bookmarkEnd w:id="253"/>
    </w:p>
    <w:p w14:paraId="133B2046" w14:textId="77777777" w:rsidR="00405FC3" w:rsidRPr="0084189F" w:rsidRDefault="00405FC3" w:rsidP="00405FC3">
      <w:pPr>
        <w:spacing w:after="0" w:line="240" w:lineRule="auto"/>
        <w:jc w:val="both"/>
        <w:rPr>
          <w:sz w:val="20"/>
          <w:szCs w:val="20"/>
        </w:rPr>
      </w:pPr>
      <w:r w:rsidRPr="0084189F">
        <w:rPr>
          <w:sz w:val="20"/>
          <w:szCs w:val="20"/>
        </w:rPr>
        <w:t>The following evaluation criteria categories, not necessarily listed in order of significance, will be used to evaluate Quotes received in response to this Bid Solicitation.  The evaluation criteria categories may be used to develop more detailed evaluation criteria to be used in the evaluation process.</w:t>
      </w:r>
    </w:p>
    <w:p w14:paraId="5E51CA76" w14:textId="77777777" w:rsidR="00405FC3" w:rsidRPr="0084189F" w:rsidRDefault="00405FC3" w:rsidP="00405FC3">
      <w:pPr>
        <w:spacing w:after="0" w:line="240" w:lineRule="auto"/>
        <w:jc w:val="both"/>
        <w:rPr>
          <w:sz w:val="20"/>
          <w:szCs w:val="20"/>
        </w:rPr>
      </w:pPr>
    </w:p>
    <w:p w14:paraId="02D0F114" w14:textId="77777777" w:rsidR="00405FC3" w:rsidRPr="009E480C" w:rsidRDefault="00405FC3" w:rsidP="001F11A0">
      <w:pPr>
        <w:pStyle w:val="Heading3"/>
      </w:pPr>
      <w:bookmarkStart w:id="254" w:name="_Toc118513839"/>
      <w:bookmarkStart w:id="255" w:name="_Toc400531549"/>
      <w:bookmarkStart w:id="256" w:name="_Toc428534021"/>
      <w:bookmarkStart w:id="257" w:name="_Toc32310743"/>
      <w:bookmarkStart w:id="258" w:name="_Toc119505439"/>
      <w:r w:rsidRPr="009E480C">
        <w:t>TECHNICAL EVALUATION CRITERIA</w:t>
      </w:r>
      <w:bookmarkEnd w:id="254"/>
      <w:bookmarkEnd w:id="255"/>
      <w:bookmarkEnd w:id="256"/>
      <w:bookmarkEnd w:id="257"/>
      <w:bookmarkEnd w:id="258"/>
    </w:p>
    <w:p w14:paraId="6B48C1B7" w14:textId="7571BD89" w:rsidR="00945ED3" w:rsidRPr="0084189F" w:rsidRDefault="00945ED3" w:rsidP="00945ED3">
      <w:pPr>
        <w:spacing w:after="0" w:line="240" w:lineRule="auto"/>
        <w:ind w:right="108"/>
        <w:jc w:val="both"/>
        <w:rPr>
          <w:rFonts w:eastAsia="MS Mincho"/>
          <w:sz w:val="20"/>
          <w:szCs w:val="20"/>
        </w:rPr>
      </w:pPr>
      <w:r w:rsidRPr="0084189F">
        <w:rPr>
          <w:sz w:val="20"/>
          <w:szCs w:val="20"/>
        </w:rPr>
        <w:t>The following criteria will be used to evaluate Quotes received</w:t>
      </w:r>
      <w:r w:rsidR="00E27883">
        <w:rPr>
          <w:sz w:val="20"/>
          <w:szCs w:val="20"/>
        </w:rPr>
        <w:t xml:space="preserve"> on a pass/fail basis</w:t>
      </w:r>
      <w:r w:rsidRPr="0084189F">
        <w:rPr>
          <w:sz w:val="20"/>
          <w:szCs w:val="20"/>
        </w:rPr>
        <w:t xml:space="preserve"> in response to this Bid Solicitation:  </w:t>
      </w:r>
    </w:p>
    <w:p w14:paraId="613C76A6" w14:textId="28A91F0E" w:rsidR="00945ED3" w:rsidRPr="0084189F" w:rsidRDefault="00945ED3" w:rsidP="00945ED3">
      <w:pPr>
        <w:pStyle w:val="ListParagraph"/>
        <w:numPr>
          <w:ilvl w:val="0"/>
          <w:numId w:val="34"/>
        </w:numPr>
        <w:ind w:right="108"/>
        <w:rPr>
          <w:rFonts w:asciiTheme="minorHAnsi" w:eastAsiaTheme="minorEastAsia" w:hAnsiTheme="minorHAnsi"/>
          <w:sz w:val="20"/>
          <w:szCs w:val="20"/>
        </w:rPr>
      </w:pPr>
      <w:r w:rsidRPr="0084189F">
        <w:rPr>
          <w:rFonts w:asciiTheme="minorHAnsi" w:eastAsia="MS Mincho" w:hAnsiTheme="minorHAnsi"/>
          <w:sz w:val="20"/>
          <w:szCs w:val="20"/>
        </w:rPr>
        <w:lastRenderedPageBreak/>
        <w:t>The Bidder’s demonstration in the Quote that the Bidder understands and is able to complete the requirements of the Scope of Work.</w:t>
      </w:r>
    </w:p>
    <w:p w14:paraId="298D5E0E" w14:textId="77777777" w:rsidR="00405FC3" w:rsidRPr="0084189F" w:rsidRDefault="00405FC3" w:rsidP="00405FC3">
      <w:pPr>
        <w:spacing w:after="0" w:line="240" w:lineRule="auto"/>
        <w:jc w:val="both"/>
        <w:rPr>
          <w:sz w:val="20"/>
          <w:szCs w:val="20"/>
        </w:rPr>
      </w:pPr>
    </w:p>
    <w:p w14:paraId="2F5DFF4D" w14:textId="77777777" w:rsidR="00405FC3" w:rsidRPr="0084189F" w:rsidRDefault="00405FC3" w:rsidP="001F11A0">
      <w:pPr>
        <w:pStyle w:val="Heading3"/>
      </w:pPr>
      <w:bookmarkStart w:id="259" w:name="_Toc118513840"/>
      <w:bookmarkStart w:id="260" w:name="_Toc400531550"/>
      <w:bookmarkStart w:id="261" w:name="_Toc428534022"/>
      <w:bookmarkStart w:id="262" w:name="_Toc32310744"/>
      <w:bookmarkStart w:id="263" w:name="_Toc119505440"/>
      <w:r w:rsidRPr="0084189F">
        <w:t>PRICE EVALUATION</w:t>
      </w:r>
      <w:bookmarkEnd w:id="259"/>
      <w:bookmarkEnd w:id="260"/>
      <w:bookmarkEnd w:id="261"/>
      <w:bookmarkEnd w:id="262"/>
      <w:bookmarkEnd w:id="263"/>
    </w:p>
    <w:p w14:paraId="4417FA00" w14:textId="77777777" w:rsidR="00405FC3" w:rsidRPr="0084189F" w:rsidRDefault="00405FC3" w:rsidP="00405FC3">
      <w:pPr>
        <w:spacing w:after="0" w:line="240" w:lineRule="auto"/>
        <w:jc w:val="both"/>
        <w:rPr>
          <w:sz w:val="20"/>
          <w:szCs w:val="20"/>
          <w:highlight w:val="green"/>
        </w:rPr>
      </w:pPr>
      <w:r w:rsidRPr="0084189F">
        <w:rPr>
          <w:sz w:val="20"/>
          <w:szCs w:val="20"/>
        </w:rPr>
        <w:t xml:space="preserve">The Procurement Bureau will utilize a weighted consumption/market basket model to evaluate pricing.  The pricing model will be date-stamped and entered into the record before Quote opening.  </w:t>
      </w:r>
    </w:p>
    <w:p w14:paraId="66DEA159" w14:textId="77777777" w:rsidR="00405FC3" w:rsidRPr="0084189F" w:rsidRDefault="00405FC3" w:rsidP="00405FC3">
      <w:pPr>
        <w:spacing w:after="0" w:line="240" w:lineRule="auto"/>
        <w:jc w:val="both"/>
        <w:rPr>
          <w:sz w:val="20"/>
          <w:szCs w:val="20"/>
        </w:rPr>
      </w:pPr>
    </w:p>
    <w:p w14:paraId="05E0BAE3" w14:textId="77777777" w:rsidR="00405FC3" w:rsidRPr="0084189F" w:rsidRDefault="00405FC3" w:rsidP="00070A81">
      <w:pPr>
        <w:pStyle w:val="Heading2"/>
        <w:rPr>
          <w:rFonts w:eastAsia="MS Mincho"/>
        </w:rPr>
      </w:pPr>
      <w:bookmarkStart w:id="264" w:name="_Toc118513841"/>
      <w:bookmarkStart w:id="265" w:name="_Toc400531551"/>
      <w:bookmarkStart w:id="266" w:name="_Toc428534023"/>
      <w:bookmarkStart w:id="267" w:name="_Toc32310745"/>
      <w:bookmarkStart w:id="268" w:name="_Toc119505441"/>
      <w:r w:rsidRPr="0084189F">
        <w:rPr>
          <w:rFonts w:eastAsia="MS Mincho"/>
        </w:rPr>
        <w:t>QUOTE DISCREPANCIES</w:t>
      </w:r>
      <w:bookmarkEnd w:id="264"/>
      <w:bookmarkEnd w:id="265"/>
      <w:bookmarkEnd w:id="266"/>
      <w:bookmarkEnd w:id="267"/>
      <w:bookmarkEnd w:id="268"/>
    </w:p>
    <w:p w14:paraId="196E4AFE" w14:textId="77777777" w:rsidR="00405FC3" w:rsidRPr="0084189F" w:rsidRDefault="00405FC3" w:rsidP="00405FC3">
      <w:pPr>
        <w:spacing w:after="0" w:line="240" w:lineRule="auto"/>
        <w:jc w:val="both"/>
        <w:rPr>
          <w:sz w:val="20"/>
          <w:szCs w:val="20"/>
        </w:rPr>
      </w:pPr>
      <w:r w:rsidRPr="0084189F">
        <w:rPr>
          <w:sz w:val="20"/>
          <w:szCs w:val="20"/>
        </w:rPr>
        <w:t>In evaluating Quotes,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373FB26A" w14:textId="77777777" w:rsidR="00405FC3" w:rsidRPr="0084189F" w:rsidRDefault="00405FC3" w:rsidP="00405FC3">
      <w:pPr>
        <w:spacing w:after="0" w:line="240" w:lineRule="auto"/>
        <w:jc w:val="both"/>
        <w:rPr>
          <w:sz w:val="20"/>
          <w:szCs w:val="20"/>
        </w:rPr>
      </w:pPr>
    </w:p>
    <w:p w14:paraId="21AC5291" w14:textId="77777777" w:rsidR="00405FC3" w:rsidRPr="0084189F" w:rsidRDefault="00405FC3" w:rsidP="00070A81">
      <w:pPr>
        <w:pStyle w:val="Heading2"/>
      </w:pPr>
      <w:bookmarkStart w:id="269" w:name="_Toc118513842"/>
      <w:bookmarkStart w:id="270" w:name="_Toc400531553"/>
      <w:bookmarkStart w:id="271" w:name="_Toc428534025"/>
      <w:bookmarkStart w:id="272" w:name="_Toc32310747"/>
      <w:bookmarkStart w:id="273" w:name="_Toc119505442"/>
      <w:r w:rsidRPr="0084189F">
        <w:t>NEGOTIATION</w:t>
      </w:r>
      <w:bookmarkEnd w:id="269"/>
      <w:bookmarkEnd w:id="270"/>
      <w:bookmarkEnd w:id="271"/>
      <w:bookmarkEnd w:id="272"/>
      <w:bookmarkEnd w:id="273"/>
    </w:p>
    <w:p w14:paraId="6AE85825" w14:textId="77777777" w:rsidR="00405FC3" w:rsidRPr="0084189F" w:rsidRDefault="001F24A2" w:rsidP="00405FC3">
      <w:pPr>
        <w:spacing w:after="0" w:line="240" w:lineRule="auto"/>
        <w:jc w:val="both"/>
        <w:rPr>
          <w:sz w:val="20"/>
          <w:szCs w:val="20"/>
        </w:rPr>
      </w:pPr>
      <w:r>
        <w:rPr>
          <w:sz w:val="20"/>
          <w:szCs w:val="20"/>
        </w:rPr>
        <w:t xml:space="preserve">Not applicable to this procurement. </w:t>
      </w:r>
    </w:p>
    <w:p w14:paraId="6E8A6A9D" w14:textId="77777777" w:rsidR="00405FC3" w:rsidRPr="0084189F" w:rsidRDefault="00405FC3" w:rsidP="00405FC3">
      <w:pPr>
        <w:spacing w:after="0" w:line="240" w:lineRule="auto"/>
        <w:jc w:val="both"/>
        <w:rPr>
          <w:sz w:val="20"/>
          <w:szCs w:val="20"/>
        </w:rPr>
      </w:pPr>
    </w:p>
    <w:p w14:paraId="4F290DE2" w14:textId="77777777" w:rsidR="00405FC3" w:rsidRPr="0084189F" w:rsidRDefault="00405FC3" w:rsidP="00070A81">
      <w:pPr>
        <w:pStyle w:val="Heading2"/>
      </w:pPr>
      <w:bookmarkStart w:id="274" w:name="_Toc119505443"/>
      <w:r w:rsidRPr="0084189F">
        <w:t>BEST AND FINAL OFFER (BAFO)</w:t>
      </w:r>
      <w:bookmarkEnd w:id="274"/>
      <w:r w:rsidRPr="0084189F">
        <w:t xml:space="preserve"> </w:t>
      </w:r>
    </w:p>
    <w:p w14:paraId="750672E3" w14:textId="77777777" w:rsidR="00405FC3" w:rsidRPr="0084189F" w:rsidRDefault="001F24A2" w:rsidP="00405FC3">
      <w:pPr>
        <w:spacing w:after="0" w:line="240" w:lineRule="auto"/>
        <w:jc w:val="both"/>
        <w:rPr>
          <w:sz w:val="20"/>
          <w:szCs w:val="20"/>
        </w:rPr>
      </w:pPr>
      <w:r>
        <w:rPr>
          <w:sz w:val="20"/>
          <w:szCs w:val="20"/>
        </w:rPr>
        <w:t xml:space="preserve">Not applicable to this procurement. </w:t>
      </w:r>
    </w:p>
    <w:p w14:paraId="13725BDD" w14:textId="77777777" w:rsidR="00405FC3" w:rsidRPr="0084189F" w:rsidRDefault="00405FC3" w:rsidP="00405FC3">
      <w:pPr>
        <w:spacing w:after="0" w:line="240" w:lineRule="auto"/>
        <w:jc w:val="both"/>
        <w:rPr>
          <w:color w:val="000000" w:themeColor="text1"/>
          <w:sz w:val="20"/>
          <w:szCs w:val="20"/>
        </w:rPr>
      </w:pPr>
    </w:p>
    <w:p w14:paraId="253AE841" w14:textId="77777777" w:rsidR="00405FC3" w:rsidRPr="0084189F" w:rsidRDefault="00405FC3" w:rsidP="00070A81">
      <w:pPr>
        <w:pStyle w:val="Heading2"/>
      </w:pPr>
      <w:bookmarkStart w:id="275" w:name="_Toc32310748"/>
      <w:bookmarkStart w:id="276" w:name="_Toc119505444"/>
      <w:r w:rsidRPr="0084189F">
        <w:rPr>
          <w:color w:val="000000" w:themeColor="text1"/>
        </w:rPr>
        <w:t>“</w:t>
      </w:r>
      <w:r w:rsidRPr="0084189F">
        <w:t xml:space="preserve">REQUEST FOR REVISION” WITHIN </w:t>
      </w:r>
      <w:r w:rsidRPr="0084189F">
        <w:rPr>
          <w:i/>
          <w:iCs/>
          <w:color w:val="00B050"/>
        </w:rPr>
        <w:t>NJ</w:t>
      </w:r>
      <w:r w:rsidRPr="0084189F">
        <w:rPr>
          <w:i/>
          <w:iCs/>
          <w:color w:val="0070C0"/>
        </w:rPr>
        <w:t>START</w:t>
      </w:r>
      <w:bookmarkEnd w:id="275"/>
      <w:bookmarkEnd w:id="276"/>
    </w:p>
    <w:p w14:paraId="5FECDD94" w14:textId="5817567E" w:rsidR="00405FC3" w:rsidRPr="0084189F" w:rsidRDefault="00BC28AC" w:rsidP="00405FC3">
      <w:pPr>
        <w:keepNext/>
        <w:spacing w:after="0" w:line="240" w:lineRule="auto"/>
        <w:jc w:val="both"/>
        <w:rPr>
          <w:sz w:val="20"/>
          <w:szCs w:val="20"/>
        </w:rPr>
      </w:pPr>
      <w:r>
        <w:rPr>
          <w:sz w:val="20"/>
          <w:szCs w:val="20"/>
        </w:rPr>
        <w:t xml:space="preserve">Not applicable to this procurement. </w:t>
      </w:r>
    </w:p>
    <w:p w14:paraId="1CFD5A0C" w14:textId="77777777" w:rsidR="00405FC3" w:rsidRPr="0084189F" w:rsidRDefault="00405FC3" w:rsidP="00405FC3">
      <w:pPr>
        <w:spacing w:after="0" w:line="240" w:lineRule="auto"/>
        <w:jc w:val="both"/>
        <w:rPr>
          <w:sz w:val="20"/>
          <w:szCs w:val="20"/>
        </w:rPr>
      </w:pPr>
    </w:p>
    <w:p w14:paraId="3E744BB0" w14:textId="77777777" w:rsidR="00405FC3" w:rsidRPr="0084189F" w:rsidRDefault="00405FC3" w:rsidP="00070A81">
      <w:pPr>
        <w:pStyle w:val="Heading2"/>
      </w:pPr>
      <w:bookmarkStart w:id="277" w:name="_Toc400531554"/>
      <w:bookmarkStart w:id="278" w:name="_Toc428534026"/>
      <w:bookmarkStart w:id="279" w:name="_Toc32310749"/>
      <w:bookmarkStart w:id="280" w:name="_Toc119505445"/>
      <w:r w:rsidRPr="0084189F">
        <w:t>POOR PERFORMANCE</w:t>
      </w:r>
      <w:bookmarkEnd w:id="277"/>
      <w:bookmarkEnd w:id="278"/>
      <w:bookmarkEnd w:id="279"/>
      <w:bookmarkEnd w:id="280"/>
    </w:p>
    <w:p w14:paraId="0E8863CD" w14:textId="77777777" w:rsidR="00405FC3" w:rsidRDefault="00405FC3" w:rsidP="00405FC3">
      <w:pPr>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with a history of performance problems may be bypassed for consideration of an award issued as a result of this Bid Solicitation. The following materials may be reviewed to determine </w:t>
      </w:r>
      <w:r w:rsidRPr="0084189F">
        <w:rPr>
          <w:color w:val="000000"/>
          <w:sz w:val="20"/>
          <w:szCs w:val="20"/>
        </w:rPr>
        <w:t>Bidder</w:t>
      </w:r>
      <w:r w:rsidRPr="0084189F">
        <w:rPr>
          <w:sz w:val="20"/>
          <w:szCs w:val="20"/>
        </w:rPr>
        <w:t xml:space="preserve"> performance:  </w:t>
      </w:r>
    </w:p>
    <w:p w14:paraId="2169602E" w14:textId="77777777" w:rsidR="00405FC3" w:rsidRDefault="00405FC3" w:rsidP="004D3CBD">
      <w:pPr>
        <w:pStyle w:val="ListParagraph"/>
        <w:numPr>
          <w:ilvl w:val="0"/>
          <w:numId w:val="13"/>
        </w:numPr>
        <w:rPr>
          <w:rFonts w:asciiTheme="minorHAnsi" w:hAnsiTheme="minorHAnsi"/>
          <w:sz w:val="20"/>
          <w:szCs w:val="20"/>
        </w:rPr>
      </w:pPr>
      <w:r w:rsidRPr="00E64072">
        <w:rPr>
          <w:rFonts w:asciiTheme="minorHAnsi" w:hAnsiTheme="minorHAnsi"/>
          <w:color w:val="000000"/>
          <w:sz w:val="20"/>
          <w:szCs w:val="20"/>
        </w:rPr>
        <w:t>Contract</w:t>
      </w:r>
      <w:r w:rsidRPr="00E64072">
        <w:rPr>
          <w:rFonts w:asciiTheme="minorHAnsi" w:hAnsiTheme="minorHAnsi"/>
          <w:sz w:val="20"/>
          <w:szCs w:val="20"/>
        </w:rPr>
        <w:t xml:space="preserve"> cancellations for cause pursuant to</w:t>
      </w:r>
      <w:r>
        <w:rPr>
          <w:rFonts w:asciiTheme="minorHAnsi" w:hAnsiTheme="minorHAnsi"/>
          <w:sz w:val="20"/>
          <w:szCs w:val="20"/>
        </w:rPr>
        <w:t xml:space="preserve"> </w:t>
      </w:r>
      <w:r w:rsidRPr="00233784">
        <w:rPr>
          <w:rFonts w:asciiTheme="minorHAnsi" w:hAnsiTheme="minorHAnsi"/>
          <w:i/>
          <w:color w:val="000000"/>
          <w:sz w:val="20"/>
          <w:szCs w:val="20"/>
        </w:rPr>
        <w:t>State of New Jersey Standard Terms and Conditions Section 5.7(B)</w:t>
      </w:r>
      <w:r w:rsidRPr="00E64072">
        <w:rPr>
          <w:rFonts w:asciiTheme="minorHAnsi" w:hAnsiTheme="minorHAnsi"/>
          <w:sz w:val="20"/>
          <w:szCs w:val="20"/>
        </w:rPr>
        <w:t xml:space="preserve">; </w:t>
      </w:r>
    </w:p>
    <w:p w14:paraId="629B7ABC" w14:textId="77777777" w:rsidR="00405FC3" w:rsidRDefault="00405FC3" w:rsidP="004D3CBD">
      <w:pPr>
        <w:pStyle w:val="ListParagraph"/>
        <w:numPr>
          <w:ilvl w:val="0"/>
          <w:numId w:val="13"/>
        </w:numPr>
        <w:rPr>
          <w:rFonts w:asciiTheme="minorHAnsi" w:hAnsiTheme="minorHAnsi"/>
          <w:sz w:val="20"/>
          <w:szCs w:val="20"/>
        </w:rPr>
      </w:pPr>
      <w:r>
        <w:rPr>
          <w:rFonts w:asciiTheme="minorHAnsi" w:hAnsiTheme="minorHAnsi"/>
          <w:sz w:val="20"/>
          <w:szCs w:val="20"/>
        </w:rPr>
        <w:t>i</w:t>
      </w:r>
      <w:r w:rsidRPr="00E64072">
        <w:rPr>
          <w:rFonts w:asciiTheme="minorHAnsi" w:hAnsiTheme="minorHAnsi"/>
          <w:sz w:val="20"/>
          <w:szCs w:val="20"/>
        </w:rPr>
        <w:t xml:space="preserve">nformation contained in Vendor performance records; </w:t>
      </w:r>
    </w:p>
    <w:p w14:paraId="01C056B7" w14:textId="77777777" w:rsidR="00405FC3" w:rsidRDefault="00405FC3" w:rsidP="004D3CBD">
      <w:pPr>
        <w:pStyle w:val="ListParagraph"/>
        <w:numPr>
          <w:ilvl w:val="0"/>
          <w:numId w:val="13"/>
        </w:numPr>
        <w:rPr>
          <w:rFonts w:asciiTheme="minorHAnsi" w:hAnsiTheme="minorHAnsi"/>
          <w:sz w:val="20"/>
          <w:szCs w:val="20"/>
        </w:rPr>
      </w:pPr>
      <w:r>
        <w:rPr>
          <w:rFonts w:asciiTheme="minorHAnsi" w:hAnsiTheme="minorHAnsi"/>
          <w:sz w:val="20"/>
          <w:szCs w:val="20"/>
        </w:rPr>
        <w:t>i</w:t>
      </w:r>
      <w:r w:rsidRPr="00E64072">
        <w:rPr>
          <w:rFonts w:asciiTheme="minorHAnsi" w:hAnsiTheme="minorHAnsi"/>
          <w:sz w:val="20"/>
          <w:szCs w:val="20"/>
        </w:rPr>
        <w:t xml:space="preserve">nformation obtained from audits or investigations conducted by a local, state or federal agency of the Bidder’s work experience; </w:t>
      </w:r>
    </w:p>
    <w:p w14:paraId="4ACB6AD8" w14:textId="77777777" w:rsidR="00405FC3" w:rsidRDefault="00405FC3" w:rsidP="004D3CBD">
      <w:pPr>
        <w:pStyle w:val="ListParagraph"/>
        <w:numPr>
          <w:ilvl w:val="0"/>
          <w:numId w:val="13"/>
        </w:numPr>
        <w:rPr>
          <w:rFonts w:asciiTheme="minorHAnsi" w:hAnsiTheme="minorHAnsi"/>
          <w:sz w:val="20"/>
          <w:szCs w:val="20"/>
        </w:rPr>
      </w:pPr>
      <w:r>
        <w:rPr>
          <w:rFonts w:asciiTheme="minorHAnsi" w:hAnsiTheme="minorHAnsi"/>
          <w:sz w:val="20"/>
          <w:szCs w:val="20"/>
        </w:rPr>
        <w:t>c</w:t>
      </w:r>
      <w:r w:rsidRPr="00E64072">
        <w:rPr>
          <w:rFonts w:asciiTheme="minorHAnsi" w:hAnsiTheme="minorHAnsi"/>
          <w:sz w:val="20"/>
          <w:szCs w:val="20"/>
        </w:rPr>
        <w:t xml:space="preserve">urrent licensure, registration, and/or certification status and relevant history thereof; or </w:t>
      </w:r>
    </w:p>
    <w:p w14:paraId="78CEBB6E" w14:textId="77777777" w:rsidR="00405FC3" w:rsidRPr="00E64072" w:rsidRDefault="00405FC3" w:rsidP="004D3CBD">
      <w:pPr>
        <w:pStyle w:val="ListParagraph"/>
        <w:numPr>
          <w:ilvl w:val="0"/>
          <w:numId w:val="13"/>
        </w:numPr>
        <w:rPr>
          <w:rFonts w:asciiTheme="minorHAnsi" w:hAnsiTheme="minorHAnsi"/>
          <w:sz w:val="20"/>
          <w:szCs w:val="20"/>
        </w:rPr>
      </w:pPr>
      <w:r>
        <w:rPr>
          <w:rFonts w:asciiTheme="minorHAnsi" w:hAnsiTheme="minorHAnsi"/>
          <w:sz w:val="20"/>
          <w:szCs w:val="20"/>
        </w:rPr>
        <w:t xml:space="preserve">Bidder’s </w:t>
      </w:r>
      <w:r w:rsidRPr="00E64072">
        <w:rPr>
          <w:rFonts w:asciiTheme="minorHAnsi" w:hAnsiTheme="minorHAnsi"/>
          <w:sz w:val="20"/>
          <w:szCs w:val="20"/>
        </w:rPr>
        <w:t xml:space="preserve">status or rating with established business/financial reporting services, as applicable.  </w:t>
      </w:r>
    </w:p>
    <w:p w14:paraId="2DF96F70" w14:textId="77777777" w:rsidR="00405FC3" w:rsidRDefault="00405FC3" w:rsidP="00405FC3">
      <w:pPr>
        <w:spacing w:after="0" w:line="240" w:lineRule="auto"/>
        <w:jc w:val="both"/>
        <w:rPr>
          <w:sz w:val="20"/>
          <w:szCs w:val="20"/>
        </w:rPr>
      </w:pPr>
    </w:p>
    <w:p w14:paraId="5534D48F" w14:textId="77777777" w:rsidR="00405FC3" w:rsidRPr="0084189F" w:rsidRDefault="00405FC3" w:rsidP="00405FC3">
      <w:pPr>
        <w:spacing w:after="0" w:line="240" w:lineRule="auto"/>
        <w:jc w:val="both"/>
        <w:rPr>
          <w:sz w:val="20"/>
          <w:szCs w:val="20"/>
        </w:rPr>
      </w:pPr>
      <w:r w:rsidRPr="0084189F">
        <w:rPr>
          <w:sz w:val="20"/>
          <w:szCs w:val="20"/>
        </w:rPr>
        <w:t>Bidders should note that this list is not exhaustive.</w:t>
      </w:r>
    </w:p>
    <w:p w14:paraId="66CB469E" w14:textId="77777777" w:rsidR="00405FC3" w:rsidRPr="0084189F" w:rsidRDefault="00405FC3" w:rsidP="00405FC3">
      <w:pPr>
        <w:spacing w:after="0" w:line="240" w:lineRule="auto"/>
        <w:jc w:val="both"/>
        <w:rPr>
          <w:sz w:val="20"/>
          <w:szCs w:val="20"/>
        </w:rPr>
      </w:pPr>
    </w:p>
    <w:p w14:paraId="1F60FEFB" w14:textId="77777777" w:rsidR="00405FC3" w:rsidRPr="0084189F" w:rsidRDefault="00405FC3" w:rsidP="00070A81">
      <w:pPr>
        <w:pStyle w:val="Heading2"/>
        <w:rPr>
          <w:rFonts w:eastAsia="MS Mincho"/>
        </w:rPr>
      </w:pPr>
      <w:bookmarkStart w:id="281" w:name="_Toc119505446"/>
      <w:r w:rsidRPr="0084189F">
        <w:rPr>
          <w:rFonts w:eastAsia="MS Mincho"/>
        </w:rPr>
        <w:t>RECOMMENDATION FOR AWARD</w:t>
      </w:r>
      <w:bookmarkEnd w:id="281"/>
      <w:r w:rsidRPr="0084189F">
        <w:rPr>
          <w:rFonts w:eastAsia="MS Mincho"/>
        </w:rPr>
        <w:t xml:space="preserve"> </w:t>
      </w:r>
    </w:p>
    <w:p w14:paraId="6722A604" w14:textId="710934AA" w:rsidR="00405FC3" w:rsidRPr="0084189F" w:rsidRDefault="00405FC3" w:rsidP="00405FC3">
      <w:pPr>
        <w:spacing w:after="0" w:line="240" w:lineRule="auto"/>
        <w:jc w:val="both"/>
        <w:rPr>
          <w:sz w:val="20"/>
          <w:szCs w:val="20"/>
        </w:rPr>
      </w:pPr>
      <w:r w:rsidRPr="0084189F">
        <w:rPr>
          <w:sz w:val="20"/>
          <w:szCs w:val="20"/>
        </w:rPr>
        <w:t xml:space="preserve">After the evaluation of the submitted Quotes is complete, the Procurement Bureau will recommend to the Director for award, </w:t>
      </w:r>
      <w:r w:rsidR="00070A81" w:rsidRPr="0084189F">
        <w:rPr>
          <w:sz w:val="20"/>
          <w:szCs w:val="20"/>
        </w:rPr>
        <w:t>the</w:t>
      </w:r>
      <w:r w:rsidR="00070A81">
        <w:rPr>
          <w:sz w:val="20"/>
          <w:szCs w:val="20"/>
        </w:rPr>
        <w:t xml:space="preserve"> </w:t>
      </w:r>
      <w:r w:rsidR="00070A81" w:rsidRPr="0084189F">
        <w:rPr>
          <w:sz w:val="20"/>
          <w:szCs w:val="20"/>
        </w:rPr>
        <w:t>award</w:t>
      </w:r>
      <w:r w:rsidR="0093326D">
        <w:rPr>
          <w:sz w:val="20"/>
          <w:szCs w:val="20"/>
        </w:rPr>
        <w:t xml:space="preserve"> of the contract to the responsive and responsible Bidder offering the lowest total monthly net price for </w:t>
      </w:r>
      <w:r w:rsidR="00A432B1">
        <w:rPr>
          <w:sz w:val="20"/>
          <w:szCs w:val="20"/>
        </w:rPr>
        <w:t>I</w:t>
      </w:r>
      <w:r w:rsidR="0093326D">
        <w:rPr>
          <w:sz w:val="20"/>
          <w:szCs w:val="20"/>
        </w:rPr>
        <w:t xml:space="preserve">nfant </w:t>
      </w:r>
      <w:r w:rsidR="00A432B1">
        <w:rPr>
          <w:sz w:val="20"/>
          <w:szCs w:val="20"/>
        </w:rPr>
        <w:t>F</w:t>
      </w:r>
      <w:r w:rsidR="0093326D">
        <w:rPr>
          <w:sz w:val="20"/>
          <w:szCs w:val="20"/>
        </w:rPr>
        <w:t xml:space="preserve">ormula for the standardized number of </w:t>
      </w:r>
      <w:r w:rsidR="00A432B1">
        <w:rPr>
          <w:sz w:val="20"/>
          <w:szCs w:val="20"/>
        </w:rPr>
        <w:t>I</w:t>
      </w:r>
      <w:r w:rsidR="0093326D">
        <w:rPr>
          <w:sz w:val="20"/>
          <w:szCs w:val="20"/>
        </w:rPr>
        <w:t xml:space="preserve">nfant </w:t>
      </w:r>
      <w:r w:rsidR="00A432B1">
        <w:rPr>
          <w:sz w:val="20"/>
          <w:szCs w:val="20"/>
        </w:rPr>
        <w:t>F</w:t>
      </w:r>
      <w:r w:rsidR="0093326D">
        <w:rPr>
          <w:sz w:val="20"/>
          <w:szCs w:val="20"/>
        </w:rPr>
        <w:t>ormula</w:t>
      </w:r>
      <w:r w:rsidR="00C60544">
        <w:rPr>
          <w:sz w:val="20"/>
          <w:szCs w:val="20"/>
        </w:rPr>
        <w:t xml:space="preserve">, </w:t>
      </w:r>
      <w:r w:rsidR="0093326D">
        <w:rPr>
          <w:sz w:val="20"/>
          <w:szCs w:val="20"/>
        </w:rPr>
        <w:t xml:space="preserve">in accordance with USDA federal regulation 7 </w:t>
      </w:r>
      <w:r w:rsidR="00070A81">
        <w:rPr>
          <w:sz w:val="20"/>
          <w:szCs w:val="20"/>
        </w:rPr>
        <w:t xml:space="preserve">CFR </w:t>
      </w:r>
      <w:r w:rsidR="0093326D" w:rsidRPr="0093326D">
        <w:rPr>
          <w:sz w:val="20"/>
          <w:szCs w:val="20"/>
        </w:rPr>
        <w:t xml:space="preserve"> </w:t>
      </w:r>
      <w:r w:rsidR="0093326D">
        <w:rPr>
          <w:sz w:val="20"/>
          <w:szCs w:val="20"/>
        </w:rPr>
        <w:t xml:space="preserve">246.16a. </w:t>
      </w:r>
    </w:p>
    <w:p w14:paraId="3747E88E" w14:textId="77777777" w:rsidR="00405FC3" w:rsidRPr="0084189F" w:rsidRDefault="00405FC3" w:rsidP="00405FC3">
      <w:pPr>
        <w:spacing w:after="0" w:line="240" w:lineRule="auto"/>
        <w:jc w:val="both"/>
        <w:rPr>
          <w:sz w:val="20"/>
          <w:szCs w:val="20"/>
        </w:rPr>
      </w:pPr>
    </w:p>
    <w:p w14:paraId="5CB16826" w14:textId="77777777" w:rsidR="00405FC3" w:rsidRPr="0084189F" w:rsidRDefault="00405FC3" w:rsidP="00070A81">
      <w:pPr>
        <w:pStyle w:val="Heading2"/>
        <w:rPr>
          <w:rFonts w:eastAsia="MS Mincho"/>
        </w:rPr>
      </w:pPr>
      <w:bookmarkStart w:id="282" w:name="_Toc400531561"/>
      <w:bookmarkStart w:id="283" w:name="_Toc428534033"/>
      <w:bookmarkStart w:id="284" w:name="_Toc32310756"/>
      <w:bookmarkStart w:id="285" w:name="_Toc119505447"/>
      <w:r w:rsidRPr="0084189F">
        <w:rPr>
          <w:rFonts w:eastAsia="MS Mincho"/>
        </w:rPr>
        <w:t>CONTRACT AWARD</w:t>
      </w:r>
      <w:bookmarkEnd w:id="282"/>
      <w:bookmarkEnd w:id="283"/>
      <w:bookmarkEnd w:id="284"/>
      <w:bookmarkEnd w:id="285"/>
    </w:p>
    <w:p w14:paraId="1CF56E78" w14:textId="6C0A681F" w:rsidR="00405FC3" w:rsidRPr="00760447" w:rsidRDefault="00405FC3" w:rsidP="00405FC3">
      <w:pPr>
        <w:spacing w:after="0" w:line="240" w:lineRule="auto"/>
        <w:jc w:val="both"/>
        <w:rPr>
          <w:rFonts w:eastAsia="MS Mincho"/>
          <w:sz w:val="20"/>
          <w:szCs w:val="20"/>
        </w:rPr>
      </w:pPr>
      <w:r w:rsidRPr="00760447">
        <w:rPr>
          <w:color w:val="000000"/>
          <w:sz w:val="20"/>
          <w:szCs w:val="20"/>
        </w:rPr>
        <w:t>Contract</w:t>
      </w:r>
      <w:r w:rsidRPr="00760447">
        <w:rPr>
          <w:rFonts w:eastAsia="MS Mincho"/>
          <w:sz w:val="20"/>
          <w:szCs w:val="20"/>
        </w:rPr>
        <w:t xml:space="preserve"> award will be made with reasonable promptness by written notice to </w:t>
      </w:r>
      <w:r w:rsidR="00760447" w:rsidRPr="00760447">
        <w:rPr>
          <w:rFonts w:eastAsia="MS Mincho"/>
          <w:sz w:val="20"/>
          <w:szCs w:val="20"/>
        </w:rPr>
        <w:t>that</w:t>
      </w:r>
      <w:r w:rsidR="00760447">
        <w:rPr>
          <w:rFonts w:eastAsia="MS Mincho"/>
          <w:sz w:val="20"/>
          <w:szCs w:val="20"/>
        </w:rPr>
        <w:t xml:space="preserve"> responsible</w:t>
      </w:r>
      <w:r w:rsidR="00283DEA">
        <w:rPr>
          <w:sz w:val="20"/>
          <w:szCs w:val="20"/>
        </w:rPr>
        <w:t xml:space="preserve"> and responsive</w:t>
      </w:r>
      <w:r w:rsidR="00283DEA" w:rsidRPr="00665350">
        <w:rPr>
          <w:sz w:val="20"/>
          <w:szCs w:val="20"/>
        </w:rPr>
        <w:t xml:space="preserve"> </w:t>
      </w:r>
      <w:r w:rsidR="00283DEA" w:rsidRPr="00665350">
        <w:rPr>
          <w:rFonts w:eastAsia="MS Mincho"/>
          <w:sz w:val="20"/>
          <w:szCs w:val="20"/>
        </w:rPr>
        <w:t>Bidder</w:t>
      </w:r>
      <w:r w:rsidR="00283DEA" w:rsidRPr="00665350">
        <w:rPr>
          <w:sz w:val="20"/>
          <w:szCs w:val="20"/>
        </w:rPr>
        <w:t xml:space="preserve"> who’s Quote, conforming to this Bid Solicitation </w:t>
      </w:r>
      <w:r w:rsidR="00283DEA">
        <w:rPr>
          <w:sz w:val="20"/>
          <w:szCs w:val="20"/>
        </w:rPr>
        <w:t xml:space="preserve">is offering the lowest total monthly net price for </w:t>
      </w:r>
      <w:r w:rsidR="00281544">
        <w:rPr>
          <w:sz w:val="20"/>
          <w:szCs w:val="20"/>
        </w:rPr>
        <w:t>I</w:t>
      </w:r>
      <w:r w:rsidR="00283DEA">
        <w:rPr>
          <w:sz w:val="20"/>
          <w:szCs w:val="20"/>
        </w:rPr>
        <w:t xml:space="preserve">nfant </w:t>
      </w:r>
      <w:r w:rsidR="00281544">
        <w:rPr>
          <w:sz w:val="20"/>
          <w:szCs w:val="20"/>
        </w:rPr>
        <w:t>F</w:t>
      </w:r>
      <w:r w:rsidR="00283DEA">
        <w:rPr>
          <w:sz w:val="20"/>
          <w:szCs w:val="20"/>
        </w:rPr>
        <w:t xml:space="preserve">ormula for the standardized number of </w:t>
      </w:r>
      <w:r w:rsidR="00281544">
        <w:rPr>
          <w:sz w:val="20"/>
          <w:szCs w:val="20"/>
        </w:rPr>
        <w:t>I</w:t>
      </w:r>
      <w:r w:rsidR="00283DEA">
        <w:rPr>
          <w:sz w:val="20"/>
          <w:szCs w:val="20"/>
        </w:rPr>
        <w:t xml:space="preserve">nfant </w:t>
      </w:r>
      <w:r w:rsidR="00281544">
        <w:rPr>
          <w:sz w:val="20"/>
          <w:szCs w:val="20"/>
        </w:rPr>
        <w:t>F</w:t>
      </w:r>
      <w:r w:rsidR="00283DEA">
        <w:rPr>
          <w:sz w:val="20"/>
          <w:szCs w:val="20"/>
        </w:rPr>
        <w:t>ormula</w:t>
      </w:r>
      <w:r w:rsidR="00C60544">
        <w:rPr>
          <w:sz w:val="20"/>
          <w:szCs w:val="20"/>
        </w:rPr>
        <w:t>, ,</w:t>
      </w:r>
      <w:r w:rsidR="00283DEA">
        <w:rPr>
          <w:sz w:val="20"/>
          <w:szCs w:val="20"/>
        </w:rPr>
        <w:t xml:space="preserve">in accordance with USDA federal regulation 7 CFR </w:t>
      </w:r>
      <w:r w:rsidR="00283DEA" w:rsidRPr="0093326D">
        <w:rPr>
          <w:sz w:val="20"/>
          <w:szCs w:val="20"/>
        </w:rPr>
        <w:t xml:space="preserve"> </w:t>
      </w:r>
      <w:r w:rsidR="00283DEA">
        <w:rPr>
          <w:sz w:val="20"/>
          <w:szCs w:val="20"/>
        </w:rPr>
        <w:t>246.16a</w:t>
      </w:r>
      <w:r w:rsidRPr="00760447">
        <w:rPr>
          <w:rFonts w:eastAsia="MS Mincho"/>
          <w:sz w:val="20"/>
          <w:szCs w:val="20"/>
        </w:rPr>
        <w:t>.  Any or all Quotes may be rejected when the State Treasurer or the Director determines that it is in the public interest to do so.</w:t>
      </w:r>
    </w:p>
    <w:p w14:paraId="0E9BC451" w14:textId="77777777" w:rsidR="00405FC3" w:rsidRPr="00760447" w:rsidRDefault="00405FC3" w:rsidP="00405FC3">
      <w:pPr>
        <w:spacing w:after="0" w:line="240" w:lineRule="auto"/>
        <w:rPr>
          <w:rFonts w:eastAsia="MS Mincho"/>
          <w:sz w:val="20"/>
          <w:szCs w:val="20"/>
        </w:rPr>
      </w:pPr>
    </w:p>
    <w:p w14:paraId="08C71F49" w14:textId="77777777" w:rsidR="00760447" w:rsidRPr="0084189F" w:rsidRDefault="00760447" w:rsidP="00405FC3">
      <w:pPr>
        <w:spacing w:after="0" w:line="240" w:lineRule="auto"/>
        <w:rPr>
          <w:sz w:val="20"/>
          <w:szCs w:val="20"/>
        </w:rPr>
      </w:pPr>
      <w:r w:rsidRPr="00760447">
        <w:rPr>
          <w:sz w:val="20"/>
          <w:szCs w:val="20"/>
        </w:rPr>
        <w:t>The State intends to award a Contract for all price lines to a single Bidder.</w:t>
      </w:r>
    </w:p>
    <w:p w14:paraId="5A07EE69" w14:textId="77777777" w:rsidR="00405FC3" w:rsidRPr="0084189F" w:rsidRDefault="00405FC3" w:rsidP="00405FC3">
      <w:pPr>
        <w:spacing w:after="0" w:line="240" w:lineRule="auto"/>
        <w:rPr>
          <w:sz w:val="20"/>
          <w:szCs w:val="20"/>
        </w:rPr>
      </w:pPr>
      <w:r w:rsidRPr="0084189F">
        <w:rPr>
          <w:sz w:val="20"/>
          <w:szCs w:val="20"/>
        </w:rPr>
        <w:br w:type="page"/>
      </w:r>
    </w:p>
    <w:p w14:paraId="7D522980" w14:textId="77777777" w:rsidR="00405FC3" w:rsidRPr="0084189F" w:rsidRDefault="00405FC3" w:rsidP="00C9441E">
      <w:pPr>
        <w:pStyle w:val="Heading1"/>
      </w:pPr>
      <w:bookmarkStart w:id="286" w:name="_Toc119505448"/>
      <w:r w:rsidRPr="0084189F">
        <w:lastRenderedPageBreak/>
        <w:t>GLOSSARY</w:t>
      </w:r>
      <w:bookmarkEnd w:id="286"/>
    </w:p>
    <w:p w14:paraId="540F2143" w14:textId="77777777" w:rsidR="00405FC3" w:rsidRPr="0084189F" w:rsidRDefault="00405FC3" w:rsidP="00405FC3">
      <w:pPr>
        <w:spacing w:after="0" w:line="240" w:lineRule="auto"/>
        <w:rPr>
          <w:sz w:val="20"/>
          <w:szCs w:val="20"/>
        </w:rPr>
      </w:pPr>
      <w:bookmarkStart w:id="287" w:name="_CROSSWALK"/>
      <w:bookmarkEnd w:id="287"/>
    </w:p>
    <w:tbl>
      <w:tblPr>
        <w:tblW w:w="108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6125"/>
      </w:tblGrid>
      <w:tr w:rsidR="00405FC3" w:rsidRPr="0084189F" w14:paraId="442DF2D1" w14:textId="77777777" w:rsidTr="00405FC3">
        <w:tc>
          <w:tcPr>
            <w:tcW w:w="4675" w:type="dxa"/>
          </w:tcPr>
          <w:p w14:paraId="637BFAA7" w14:textId="77777777" w:rsidR="00405FC3" w:rsidRPr="0084189F" w:rsidRDefault="00405FC3" w:rsidP="00405FC3">
            <w:pPr>
              <w:spacing w:after="0" w:line="240" w:lineRule="auto"/>
              <w:rPr>
                <w:b/>
                <w:sz w:val="20"/>
                <w:szCs w:val="20"/>
              </w:rPr>
            </w:pP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b/>
                <w:sz w:val="20"/>
                <w:szCs w:val="20"/>
              </w:rPr>
              <w:t xml:space="preserve"> Term</w:t>
            </w:r>
          </w:p>
        </w:tc>
        <w:tc>
          <w:tcPr>
            <w:tcW w:w="6125" w:type="dxa"/>
          </w:tcPr>
          <w:p w14:paraId="264BC76A" w14:textId="77777777" w:rsidR="00405FC3" w:rsidRPr="0084189F" w:rsidRDefault="00405FC3" w:rsidP="00405FC3">
            <w:pPr>
              <w:spacing w:after="0" w:line="240" w:lineRule="auto"/>
              <w:rPr>
                <w:b/>
                <w:sz w:val="20"/>
                <w:szCs w:val="20"/>
              </w:rPr>
            </w:pPr>
            <w:r w:rsidRPr="0084189F">
              <w:rPr>
                <w:b/>
                <w:sz w:val="20"/>
                <w:szCs w:val="20"/>
              </w:rPr>
              <w:t>Equivalent Statutory, Regulatory and/or Legacy Term</w:t>
            </w:r>
          </w:p>
        </w:tc>
      </w:tr>
      <w:tr w:rsidR="00405FC3" w:rsidRPr="0084189F" w14:paraId="537E10C8" w14:textId="77777777" w:rsidTr="00405FC3">
        <w:tc>
          <w:tcPr>
            <w:tcW w:w="4675" w:type="dxa"/>
          </w:tcPr>
          <w:p w14:paraId="31C91671" w14:textId="77777777" w:rsidR="00405FC3" w:rsidRPr="0084189F" w:rsidRDefault="00405FC3" w:rsidP="00405FC3">
            <w:pPr>
              <w:spacing w:after="0" w:line="240" w:lineRule="auto"/>
              <w:rPr>
                <w:sz w:val="20"/>
                <w:szCs w:val="20"/>
              </w:rPr>
            </w:pPr>
            <w:r w:rsidRPr="0084189F">
              <w:rPr>
                <w:sz w:val="20"/>
                <w:szCs w:val="20"/>
              </w:rPr>
              <w:t xml:space="preserve">Bid/Bid Solicitation </w:t>
            </w:r>
          </w:p>
        </w:tc>
        <w:tc>
          <w:tcPr>
            <w:tcW w:w="6125" w:type="dxa"/>
          </w:tcPr>
          <w:p w14:paraId="0A6EB0B7" w14:textId="77777777" w:rsidR="00405FC3" w:rsidRPr="0084189F" w:rsidRDefault="00405FC3" w:rsidP="00405FC3">
            <w:pPr>
              <w:spacing w:after="0" w:line="240" w:lineRule="auto"/>
              <w:rPr>
                <w:sz w:val="20"/>
                <w:szCs w:val="20"/>
              </w:rPr>
            </w:pPr>
            <w:r w:rsidRPr="0084189F">
              <w:rPr>
                <w:sz w:val="20"/>
                <w:szCs w:val="20"/>
              </w:rPr>
              <w:t>Request For Proposal (RFP)/Solicitation</w:t>
            </w:r>
          </w:p>
        </w:tc>
      </w:tr>
      <w:tr w:rsidR="00405FC3" w:rsidRPr="0084189F" w14:paraId="3B51659E" w14:textId="77777777" w:rsidTr="00405FC3">
        <w:tc>
          <w:tcPr>
            <w:tcW w:w="4675" w:type="dxa"/>
          </w:tcPr>
          <w:p w14:paraId="26569A41" w14:textId="77777777" w:rsidR="00405FC3" w:rsidRPr="0084189F" w:rsidRDefault="00405FC3" w:rsidP="00405FC3">
            <w:pPr>
              <w:spacing w:after="0" w:line="240" w:lineRule="auto"/>
              <w:rPr>
                <w:sz w:val="20"/>
                <w:szCs w:val="20"/>
              </w:rPr>
            </w:pPr>
            <w:r w:rsidRPr="0084189F">
              <w:rPr>
                <w:sz w:val="20"/>
                <w:szCs w:val="20"/>
              </w:rPr>
              <w:t xml:space="preserve">Bid Amendment </w:t>
            </w:r>
          </w:p>
        </w:tc>
        <w:tc>
          <w:tcPr>
            <w:tcW w:w="6125" w:type="dxa"/>
          </w:tcPr>
          <w:p w14:paraId="63688208" w14:textId="77777777" w:rsidR="00405FC3" w:rsidRPr="0084189F" w:rsidRDefault="00405FC3" w:rsidP="00405FC3">
            <w:pPr>
              <w:spacing w:after="0" w:line="240" w:lineRule="auto"/>
              <w:rPr>
                <w:sz w:val="20"/>
                <w:szCs w:val="20"/>
              </w:rPr>
            </w:pPr>
            <w:r w:rsidRPr="0084189F">
              <w:rPr>
                <w:sz w:val="20"/>
                <w:szCs w:val="20"/>
              </w:rPr>
              <w:t>Addendum</w:t>
            </w:r>
          </w:p>
        </w:tc>
      </w:tr>
      <w:tr w:rsidR="00405FC3" w:rsidRPr="0084189F" w14:paraId="1046E8E0" w14:textId="77777777" w:rsidTr="00405FC3">
        <w:tc>
          <w:tcPr>
            <w:tcW w:w="4675" w:type="dxa"/>
          </w:tcPr>
          <w:p w14:paraId="3CB429C7" w14:textId="77777777" w:rsidR="00405FC3" w:rsidRPr="0084189F" w:rsidRDefault="00405FC3" w:rsidP="00405FC3">
            <w:pPr>
              <w:spacing w:after="0" w:line="240" w:lineRule="auto"/>
              <w:rPr>
                <w:sz w:val="20"/>
                <w:szCs w:val="20"/>
              </w:rPr>
            </w:pPr>
            <w:r w:rsidRPr="0084189F">
              <w:rPr>
                <w:sz w:val="20"/>
                <w:szCs w:val="20"/>
              </w:rPr>
              <w:t xml:space="preserve">Change Order </w:t>
            </w:r>
          </w:p>
        </w:tc>
        <w:tc>
          <w:tcPr>
            <w:tcW w:w="6125" w:type="dxa"/>
          </w:tcPr>
          <w:p w14:paraId="66B386CA" w14:textId="77777777" w:rsidR="00405FC3" w:rsidRPr="0084189F" w:rsidRDefault="00405FC3" w:rsidP="00405FC3">
            <w:pPr>
              <w:spacing w:after="0" w:line="240" w:lineRule="auto"/>
              <w:rPr>
                <w:sz w:val="20"/>
                <w:szCs w:val="20"/>
              </w:rPr>
            </w:pPr>
            <w:r w:rsidRPr="0084189F">
              <w:rPr>
                <w:sz w:val="20"/>
                <w:szCs w:val="20"/>
              </w:rPr>
              <w:t>Contract Amendment</w:t>
            </w:r>
          </w:p>
        </w:tc>
      </w:tr>
      <w:tr w:rsidR="00405FC3" w:rsidRPr="0084189F" w14:paraId="0ADE608A" w14:textId="77777777" w:rsidTr="00405FC3">
        <w:tc>
          <w:tcPr>
            <w:tcW w:w="4675" w:type="dxa"/>
          </w:tcPr>
          <w:p w14:paraId="0B6085A9" w14:textId="77777777" w:rsidR="00405FC3" w:rsidRPr="0084189F" w:rsidRDefault="00405FC3" w:rsidP="00405FC3">
            <w:pPr>
              <w:spacing w:after="0" w:line="240" w:lineRule="auto"/>
              <w:rPr>
                <w:sz w:val="20"/>
                <w:szCs w:val="20"/>
              </w:rPr>
            </w:pPr>
            <w:r w:rsidRPr="0084189F">
              <w:rPr>
                <w:sz w:val="20"/>
                <w:szCs w:val="20"/>
              </w:rPr>
              <w:t>Master Blanket Purchase Order (Blanket</w:t>
            </w:r>
            <w:r>
              <w:rPr>
                <w:sz w:val="20"/>
                <w:szCs w:val="20"/>
              </w:rPr>
              <w:t>/Blanket P.O.</w:t>
            </w:r>
            <w:r w:rsidRPr="0084189F">
              <w:rPr>
                <w:sz w:val="20"/>
                <w:szCs w:val="20"/>
              </w:rPr>
              <w:t xml:space="preserve">) </w:t>
            </w:r>
          </w:p>
        </w:tc>
        <w:tc>
          <w:tcPr>
            <w:tcW w:w="6125" w:type="dxa"/>
          </w:tcPr>
          <w:p w14:paraId="10F46549" w14:textId="77777777" w:rsidR="00405FC3" w:rsidRPr="0084189F" w:rsidRDefault="00405FC3" w:rsidP="00405FC3">
            <w:pPr>
              <w:spacing w:after="0" w:line="240" w:lineRule="auto"/>
              <w:rPr>
                <w:sz w:val="20"/>
                <w:szCs w:val="20"/>
              </w:rPr>
            </w:pPr>
            <w:r w:rsidRPr="0084189F">
              <w:rPr>
                <w:sz w:val="20"/>
                <w:szCs w:val="20"/>
              </w:rPr>
              <w:t>Contract</w:t>
            </w:r>
          </w:p>
        </w:tc>
      </w:tr>
      <w:tr w:rsidR="00405FC3" w:rsidRPr="0084189F" w14:paraId="3D015BCF" w14:textId="77777777" w:rsidTr="00405FC3">
        <w:tc>
          <w:tcPr>
            <w:tcW w:w="4675" w:type="dxa"/>
          </w:tcPr>
          <w:p w14:paraId="102A3865" w14:textId="77777777" w:rsidR="00405FC3" w:rsidRPr="0084189F" w:rsidRDefault="00405FC3" w:rsidP="00405FC3">
            <w:pPr>
              <w:spacing w:after="0" w:line="240" w:lineRule="auto"/>
              <w:rPr>
                <w:sz w:val="20"/>
                <w:szCs w:val="20"/>
              </w:rPr>
            </w:pPr>
            <w:r w:rsidRPr="0084189F">
              <w:rPr>
                <w:sz w:val="20"/>
                <w:szCs w:val="20"/>
              </w:rPr>
              <w:t>Offer and Acceptance Page</w:t>
            </w:r>
          </w:p>
        </w:tc>
        <w:tc>
          <w:tcPr>
            <w:tcW w:w="6125" w:type="dxa"/>
          </w:tcPr>
          <w:p w14:paraId="3EC23F40" w14:textId="77777777" w:rsidR="00405FC3" w:rsidRPr="0084189F" w:rsidRDefault="00405FC3" w:rsidP="00405FC3">
            <w:pPr>
              <w:spacing w:after="0" w:line="240" w:lineRule="auto"/>
              <w:rPr>
                <w:sz w:val="20"/>
                <w:szCs w:val="20"/>
              </w:rPr>
            </w:pPr>
            <w:r w:rsidRPr="0084189F">
              <w:rPr>
                <w:sz w:val="20"/>
                <w:szCs w:val="20"/>
              </w:rPr>
              <w:t>Signatory Page</w:t>
            </w:r>
          </w:p>
        </w:tc>
      </w:tr>
      <w:tr w:rsidR="00405FC3" w:rsidRPr="0084189F" w14:paraId="478F1CEF" w14:textId="77777777" w:rsidTr="00405FC3">
        <w:tc>
          <w:tcPr>
            <w:tcW w:w="4675" w:type="dxa"/>
          </w:tcPr>
          <w:p w14:paraId="782BDAB4" w14:textId="77777777" w:rsidR="00405FC3" w:rsidRPr="0084189F" w:rsidRDefault="00405FC3" w:rsidP="00405FC3">
            <w:pPr>
              <w:spacing w:after="0" w:line="240" w:lineRule="auto"/>
              <w:rPr>
                <w:sz w:val="20"/>
                <w:szCs w:val="20"/>
              </w:rPr>
            </w:pPr>
            <w:r w:rsidRPr="0084189F">
              <w:rPr>
                <w:sz w:val="20"/>
                <w:szCs w:val="20"/>
              </w:rPr>
              <w:t>Quote</w:t>
            </w:r>
          </w:p>
        </w:tc>
        <w:tc>
          <w:tcPr>
            <w:tcW w:w="6125" w:type="dxa"/>
          </w:tcPr>
          <w:p w14:paraId="457228AC" w14:textId="77777777" w:rsidR="00405FC3" w:rsidRPr="0084189F" w:rsidRDefault="00405FC3" w:rsidP="00405FC3">
            <w:pPr>
              <w:spacing w:after="0" w:line="240" w:lineRule="auto"/>
              <w:rPr>
                <w:sz w:val="20"/>
                <w:szCs w:val="20"/>
              </w:rPr>
            </w:pPr>
            <w:r w:rsidRPr="0084189F">
              <w:rPr>
                <w:sz w:val="20"/>
                <w:szCs w:val="20"/>
              </w:rPr>
              <w:t>Proposal</w:t>
            </w:r>
          </w:p>
        </w:tc>
      </w:tr>
      <w:tr w:rsidR="00405FC3" w:rsidRPr="0084189F" w14:paraId="3E933E67" w14:textId="77777777" w:rsidTr="00405FC3">
        <w:tc>
          <w:tcPr>
            <w:tcW w:w="4675" w:type="dxa"/>
          </w:tcPr>
          <w:p w14:paraId="5855DD7B" w14:textId="77777777" w:rsidR="00405FC3" w:rsidRPr="0084189F" w:rsidRDefault="00405FC3" w:rsidP="00405FC3">
            <w:pPr>
              <w:spacing w:after="0" w:line="240" w:lineRule="auto"/>
              <w:rPr>
                <w:sz w:val="20"/>
                <w:szCs w:val="20"/>
              </w:rPr>
            </w:pPr>
            <w:r w:rsidRPr="0084189F">
              <w:rPr>
                <w:sz w:val="20"/>
                <w:szCs w:val="20"/>
              </w:rPr>
              <w:t xml:space="preserve">Vendor </w:t>
            </w:r>
          </w:p>
        </w:tc>
        <w:tc>
          <w:tcPr>
            <w:tcW w:w="6125" w:type="dxa"/>
          </w:tcPr>
          <w:p w14:paraId="711E9DA9" w14:textId="77777777" w:rsidR="00405FC3" w:rsidRPr="0084189F" w:rsidRDefault="00405FC3" w:rsidP="00405FC3">
            <w:pPr>
              <w:spacing w:after="0" w:line="240" w:lineRule="auto"/>
              <w:rPr>
                <w:sz w:val="20"/>
                <w:szCs w:val="20"/>
              </w:rPr>
            </w:pPr>
            <w:r w:rsidRPr="0084189F">
              <w:rPr>
                <w:sz w:val="20"/>
                <w:szCs w:val="20"/>
              </w:rPr>
              <w:t>Bidder/Contractor</w:t>
            </w:r>
          </w:p>
        </w:tc>
      </w:tr>
    </w:tbl>
    <w:p w14:paraId="31CDBF60" w14:textId="77777777" w:rsidR="00405FC3" w:rsidRPr="0084189F" w:rsidRDefault="00405FC3" w:rsidP="00405FC3">
      <w:pPr>
        <w:spacing w:after="0" w:line="240" w:lineRule="auto"/>
        <w:rPr>
          <w:sz w:val="20"/>
          <w:szCs w:val="20"/>
        </w:rPr>
      </w:pPr>
    </w:p>
    <w:p w14:paraId="3D338411" w14:textId="77777777" w:rsidR="00405FC3" w:rsidRPr="0084189F" w:rsidRDefault="00405FC3" w:rsidP="00405FC3">
      <w:pPr>
        <w:spacing w:after="0" w:line="240" w:lineRule="auto"/>
        <w:rPr>
          <w:sz w:val="20"/>
          <w:szCs w:val="20"/>
        </w:rPr>
      </w:pPr>
      <w:r w:rsidRPr="0084189F">
        <w:rPr>
          <w:sz w:val="20"/>
          <w:szCs w:val="20"/>
        </w:rPr>
        <w:t>Unless otherwise specified in the Bid Solicitation, the following definitions will be part of any Contract awarded, or order placed, as a result of this Bid Solicitation.  Note that not all definitions included here apply to all Bid Solicitations.</w:t>
      </w:r>
    </w:p>
    <w:p w14:paraId="7C5E50DF" w14:textId="77777777" w:rsidR="00405FC3" w:rsidRPr="0084189F" w:rsidRDefault="00405FC3" w:rsidP="00405FC3">
      <w:pPr>
        <w:spacing w:after="0" w:line="240" w:lineRule="auto"/>
        <w:rPr>
          <w:sz w:val="20"/>
          <w:szCs w:val="20"/>
        </w:rPr>
      </w:pPr>
    </w:p>
    <w:p w14:paraId="49516CE7" w14:textId="77777777" w:rsidR="00405FC3" w:rsidRPr="0084189F" w:rsidRDefault="00405FC3" w:rsidP="00405FC3">
      <w:pPr>
        <w:spacing w:after="0" w:line="240" w:lineRule="auto"/>
        <w:jc w:val="both"/>
        <w:rPr>
          <w:rFonts w:eastAsia="MS Mincho"/>
          <w:b/>
          <w:sz w:val="20"/>
          <w:szCs w:val="20"/>
        </w:rPr>
        <w:sectPr w:rsidR="00405FC3" w:rsidRPr="0084189F" w:rsidSect="00405FC3">
          <w:headerReference w:type="even" r:id="rId44"/>
          <w:headerReference w:type="default" r:id="rId45"/>
          <w:footerReference w:type="default" r:id="rId46"/>
          <w:headerReference w:type="first" r:id="rId47"/>
          <w:pgSz w:w="12240" w:h="15840" w:code="1"/>
          <w:pgMar w:top="720" w:right="720" w:bottom="720" w:left="720" w:header="432" w:footer="432" w:gutter="0"/>
          <w:pgNumType w:start="1"/>
          <w:cols w:space="720"/>
          <w:docGrid w:linePitch="360"/>
        </w:sectPr>
      </w:pPr>
    </w:p>
    <w:p w14:paraId="53CBB75A" w14:textId="77777777" w:rsidR="00405FC3" w:rsidRPr="0084189F" w:rsidRDefault="00405FC3" w:rsidP="00405FC3">
      <w:pPr>
        <w:spacing w:after="0" w:line="240" w:lineRule="auto"/>
        <w:jc w:val="both"/>
        <w:rPr>
          <w:rFonts w:eastAsia="MS Mincho" w:cstheme="minorHAnsi"/>
          <w:b/>
          <w:sz w:val="20"/>
          <w:szCs w:val="20"/>
        </w:rPr>
      </w:pPr>
      <w:r w:rsidRPr="0084189F">
        <w:rPr>
          <w:rFonts w:eastAsia="MS Mincho" w:cstheme="minorHAnsi"/>
          <w:b/>
          <w:sz w:val="20"/>
          <w:szCs w:val="20"/>
        </w:rPr>
        <w:t xml:space="preserve">Acceptance </w:t>
      </w:r>
      <w:r w:rsidRPr="0084189F">
        <w:rPr>
          <w:rFonts w:eastAsia="MS Mincho" w:cstheme="minorHAnsi"/>
          <w:sz w:val="20"/>
          <w:szCs w:val="20"/>
        </w:rPr>
        <w:t>– The written confirmation by the Using Agency that Contractor has completed a Deliverable according to the specified requirements.</w:t>
      </w:r>
    </w:p>
    <w:p w14:paraId="4945E4F1" w14:textId="77777777" w:rsidR="00405FC3" w:rsidRPr="0084189F" w:rsidRDefault="00405FC3" w:rsidP="00405FC3">
      <w:pPr>
        <w:spacing w:after="0" w:line="240" w:lineRule="auto"/>
        <w:jc w:val="both"/>
        <w:rPr>
          <w:rFonts w:eastAsia="MS Mincho" w:cstheme="minorHAnsi"/>
          <w:b/>
          <w:sz w:val="20"/>
          <w:szCs w:val="20"/>
        </w:rPr>
      </w:pPr>
    </w:p>
    <w:p w14:paraId="196CC4F3" w14:textId="77777777" w:rsidR="00405FC3" w:rsidRPr="0084189F" w:rsidRDefault="00405FC3" w:rsidP="00405FC3">
      <w:pPr>
        <w:spacing w:after="0" w:line="240" w:lineRule="auto"/>
        <w:jc w:val="both"/>
        <w:rPr>
          <w:rFonts w:eastAsia="MS Mincho" w:cstheme="minorHAnsi"/>
          <w:sz w:val="20"/>
          <w:szCs w:val="20"/>
        </w:rPr>
      </w:pPr>
      <w:r w:rsidRPr="0084189F">
        <w:rPr>
          <w:rFonts w:eastAsia="MS Mincho" w:cstheme="minorHAnsi"/>
          <w:b/>
          <w:sz w:val="20"/>
          <w:szCs w:val="20"/>
        </w:rPr>
        <w:t>All-Inclusive Hourly Rate</w:t>
      </w:r>
      <w:r w:rsidRPr="0084189F">
        <w:rPr>
          <w:rFonts w:eastAsia="MS Mincho" w:cstheme="minorHAnsi"/>
          <w:sz w:val="20"/>
          <w:szCs w:val="20"/>
        </w:rPr>
        <w:t xml:space="preserve"> – An hourly rate comprised of all direct and indirect costs including, but not limited to: 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7CCC581E" w14:textId="77777777" w:rsidR="00405FC3" w:rsidRPr="0084189F" w:rsidRDefault="00405FC3" w:rsidP="00405FC3">
      <w:pPr>
        <w:spacing w:after="0" w:line="240" w:lineRule="auto"/>
        <w:jc w:val="both"/>
        <w:rPr>
          <w:rFonts w:eastAsia="MS Mincho" w:cstheme="minorHAnsi"/>
          <w:sz w:val="20"/>
          <w:szCs w:val="20"/>
        </w:rPr>
      </w:pPr>
    </w:p>
    <w:p w14:paraId="465D7FCB" w14:textId="77777777" w:rsidR="00405FC3" w:rsidRPr="0084189F" w:rsidRDefault="00405FC3" w:rsidP="00405FC3">
      <w:pPr>
        <w:spacing w:after="0" w:line="240" w:lineRule="auto"/>
        <w:jc w:val="both"/>
        <w:rPr>
          <w:rFonts w:cstheme="minorHAnsi"/>
          <w:sz w:val="20"/>
          <w:szCs w:val="20"/>
        </w:rPr>
      </w:pPr>
      <w:r w:rsidRPr="0084189F">
        <w:rPr>
          <w:rFonts w:cstheme="minorHAnsi"/>
          <w:b/>
          <w:sz w:val="20"/>
          <w:szCs w:val="20"/>
        </w:rPr>
        <w:t>Apparel</w:t>
      </w:r>
      <w:r w:rsidRPr="0084189F">
        <w:rPr>
          <w:rFonts w:cstheme="minorHAnsi"/>
          <w:sz w:val="20"/>
          <w:szCs w:val="20"/>
        </w:rPr>
        <w:t xml:space="preserve"> - means any clothing, headwear, linens or fabric.  </w:t>
      </w:r>
    </w:p>
    <w:p w14:paraId="0BFC6332" w14:textId="77777777" w:rsidR="00405FC3" w:rsidRPr="0084189F" w:rsidRDefault="00405FC3" w:rsidP="00405FC3">
      <w:pPr>
        <w:spacing w:after="0" w:line="240" w:lineRule="auto"/>
        <w:jc w:val="both"/>
        <w:rPr>
          <w:rFonts w:cstheme="minorHAnsi"/>
          <w:sz w:val="20"/>
          <w:szCs w:val="20"/>
        </w:rPr>
      </w:pPr>
    </w:p>
    <w:p w14:paraId="6C761D79" w14:textId="77777777" w:rsidR="00405FC3" w:rsidRPr="0084189F" w:rsidRDefault="00405FC3" w:rsidP="00405FC3">
      <w:pPr>
        <w:spacing w:after="0" w:line="240" w:lineRule="auto"/>
        <w:jc w:val="both"/>
        <w:rPr>
          <w:rFonts w:cstheme="minorHAnsi"/>
          <w:sz w:val="20"/>
          <w:szCs w:val="20"/>
        </w:rPr>
      </w:pPr>
      <w:r w:rsidRPr="0084189F">
        <w:rPr>
          <w:rFonts w:cstheme="minorHAnsi"/>
          <w:b/>
          <w:sz w:val="20"/>
          <w:szCs w:val="20"/>
        </w:rPr>
        <w:t>Apparel Contracts</w:t>
      </w:r>
      <w:r w:rsidRPr="0084189F">
        <w:rPr>
          <w:rFonts w:cstheme="minorHAnsi"/>
          <w:sz w:val="20"/>
          <w:szCs w:val="20"/>
        </w:rPr>
        <w:t xml:space="preserve"> - include all purchases, rentals or other acquisition of apparel products by the State of New Jersey, including authorizations by the State of New Jersey for vendors to sell apparel products through cash allowances or vouchers issued by the State of New Jersey, and license agreements with a public body.</w:t>
      </w:r>
    </w:p>
    <w:p w14:paraId="0A55A086" w14:textId="77777777" w:rsidR="00405FC3" w:rsidRPr="0084189F" w:rsidRDefault="00405FC3" w:rsidP="00405FC3">
      <w:pPr>
        <w:spacing w:after="0" w:line="240" w:lineRule="auto"/>
        <w:jc w:val="both"/>
        <w:rPr>
          <w:rFonts w:cstheme="minorHAnsi"/>
          <w:sz w:val="20"/>
          <w:szCs w:val="20"/>
        </w:rPr>
      </w:pPr>
    </w:p>
    <w:p w14:paraId="11FBE802" w14:textId="77777777" w:rsidR="00405FC3" w:rsidRPr="0084189F" w:rsidRDefault="00405FC3" w:rsidP="00405FC3">
      <w:pPr>
        <w:spacing w:after="0" w:line="240" w:lineRule="auto"/>
        <w:jc w:val="both"/>
        <w:rPr>
          <w:rFonts w:cstheme="minorHAnsi"/>
          <w:sz w:val="20"/>
          <w:szCs w:val="20"/>
        </w:rPr>
      </w:pPr>
      <w:r w:rsidRPr="0084189F">
        <w:rPr>
          <w:rFonts w:cstheme="minorHAnsi"/>
          <w:b/>
          <w:sz w:val="20"/>
          <w:szCs w:val="20"/>
        </w:rPr>
        <w:t>Apparel Production</w:t>
      </w:r>
      <w:r w:rsidRPr="0084189F">
        <w:rPr>
          <w:rFonts w:cstheme="minorHAnsi"/>
          <w:sz w:val="20"/>
          <w:szCs w:val="20"/>
        </w:rPr>
        <w:t xml:space="preserve"> - includes the cutting and manufacturing of apparel products performed by the vendor or by any subcontractors, but </w:t>
      </w:r>
      <w:r w:rsidRPr="0084189F">
        <w:rPr>
          <w:rFonts w:cstheme="minorHAnsi"/>
          <w:sz w:val="20"/>
          <w:szCs w:val="20"/>
          <w:u w:val="single"/>
        </w:rPr>
        <w:t>not</w:t>
      </w:r>
      <w:r w:rsidRPr="0084189F">
        <w:rPr>
          <w:rFonts w:cstheme="minorHAnsi"/>
          <w:sz w:val="20"/>
          <w:szCs w:val="20"/>
        </w:rPr>
        <w:t xml:space="preserve"> including the production of supplies or sundries such as buttons, zippers, and thread.</w:t>
      </w:r>
    </w:p>
    <w:p w14:paraId="08005877" w14:textId="77777777" w:rsidR="00405FC3" w:rsidRPr="0084189F" w:rsidRDefault="00405FC3" w:rsidP="00405FC3">
      <w:pPr>
        <w:spacing w:after="0" w:line="240" w:lineRule="auto"/>
        <w:jc w:val="both"/>
        <w:rPr>
          <w:rFonts w:eastAsia="MS Mincho" w:cstheme="minorHAnsi"/>
          <w:sz w:val="20"/>
          <w:szCs w:val="20"/>
        </w:rPr>
      </w:pPr>
    </w:p>
    <w:p w14:paraId="104E8881" w14:textId="77777777" w:rsidR="00405FC3" w:rsidRPr="0084189F" w:rsidRDefault="00405FC3" w:rsidP="00405FC3">
      <w:pPr>
        <w:spacing w:after="0" w:line="240" w:lineRule="auto"/>
        <w:jc w:val="both"/>
        <w:rPr>
          <w:rFonts w:eastAsia="MS Mincho" w:cstheme="minorHAnsi"/>
          <w:sz w:val="20"/>
          <w:szCs w:val="20"/>
        </w:rPr>
      </w:pPr>
      <w:r w:rsidRPr="0084189F">
        <w:rPr>
          <w:rFonts w:eastAsia="MS Mincho" w:cstheme="minorHAnsi"/>
          <w:b/>
          <w:sz w:val="20"/>
          <w:szCs w:val="20"/>
        </w:rPr>
        <w:t>Best and Final Offer or BAFO</w:t>
      </w:r>
      <w:r w:rsidRPr="0084189F">
        <w:rPr>
          <w:rFonts w:eastAsia="MS Mincho" w:cstheme="minorHAnsi"/>
          <w:sz w:val="20"/>
          <w:szCs w:val="20"/>
        </w:rPr>
        <w:t xml:space="preserve"> – Pricing timely submitted by a </w:t>
      </w:r>
      <w:r w:rsidRPr="0084189F">
        <w:rPr>
          <w:rFonts w:cstheme="minorHAnsi"/>
          <w:sz w:val="20"/>
          <w:szCs w:val="20"/>
        </w:rPr>
        <w:t>Bidder</w:t>
      </w:r>
      <w:r w:rsidRPr="0084189F">
        <w:rPr>
          <w:rFonts w:eastAsia="MS Mincho" w:cstheme="minorHAnsi"/>
          <w:sz w:val="20"/>
          <w:szCs w:val="20"/>
        </w:rPr>
        <w:t xml:space="preserve"> upon invitation by the Procurement Bureau after Quote opening, with or without prior discussion or negotiation.</w:t>
      </w:r>
    </w:p>
    <w:p w14:paraId="2FD763FA" w14:textId="77777777" w:rsidR="00405FC3" w:rsidRPr="0084189F" w:rsidRDefault="00405FC3" w:rsidP="00405FC3">
      <w:pPr>
        <w:spacing w:after="0" w:line="240" w:lineRule="auto"/>
        <w:jc w:val="both"/>
        <w:rPr>
          <w:rFonts w:eastAsia="MS Mincho" w:cstheme="minorHAnsi"/>
          <w:sz w:val="20"/>
          <w:szCs w:val="20"/>
        </w:rPr>
      </w:pPr>
    </w:p>
    <w:p w14:paraId="7523409D" w14:textId="1D9D6895" w:rsidR="00405FC3" w:rsidRPr="0084189F" w:rsidRDefault="00405FC3" w:rsidP="00405FC3">
      <w:pPr>
        <w:spacing w:after="0" w:line="240" w:lineRule="auto"/>
        <w:jc w:val="both"/>
        <w:rPr>
          <w:rFonts w:eastAsia="MS Mincho" w:cstheme="minorHAnsi"/>
          <w:sz w:val="20"/>
          <w:szCs w:val="20"/>
        </w:rPr>
      </w:pPr>
      <w:r w:rsidRPr="0084189F">
        <w:rPr>
          <w:rFonts w:eastAsia="MS Mincho" w:cstheme="minorHAnsi"/>
          <w:b/>
          <w:sz w:val="20"/>
          <w:szCs w:val="20"/>
        </w:rPr>
        <w:t>Bid or Bid Solicitation</w:t>
      </w:r>
      <w:r w:rsidRPr="0084189F">
        <w:rPr>
          <w:rFonts w:eastAsia="MS Mincho" w:cstheme="minorHAnsi"/>
          <w:sz w:val="20"/>
          <w:szCs w:val="20"/>
        </w:rPr>
        <w:t xml:space="preserve"> – The documents which establish the bidding and </w:t>
      </w:r>
      <w:r w:rsidRPr="0084189F">
        <w:rPr>
          <w:rFonts w:cstheme="minorHAnsi"/>
          <w:color w:val="000000"/>
          <w:sz w:val="20"/>
          <w:szCs w:val="20"/>
        </w:rPr>
        <w:t>Contract</w:t>
      </w:r>
      <w:r w:rsidRPr="0084189F">
        <w:rPr>
          <w:rFonts w:eastAsia="MS Mincho" w:cstheme="minorHAnsi"/>
          <w:sz w:val="20"/>
          <w:szCs w:val="20"/>
        </w:rPr>
        <w:t xml:space="preserve"> requirements and solicits Quotes to meet the needs of the Using Agencies as identified herein, and includes the Bid Solicitation, State of New Jersey Standard Terms and Conditions (SSTC), State</w:t>
      </w:r>
      <w:r w:rsidR="00A1641E">
        <w:rPr>
          <w:rFonts w:eastAsia="MS Mincho" w:cstheme="minorHAnsi"/>
          <w:sz w:val="20"/>
          <w:szCs w:val="20"/>
        </w:rPr>
        <w:t xml:space="preserve"> Suplied</w:t>
      </w:r>
      <w:r w:rsidRPr="0084189F">
        <w:rPr>
          <w:rFonts w:eastAsia="MS Mincho" w:cstheme="minorHAnsi"/>
          <w:sz w:val="20"/>
          <w:szCs w:val="20"/>
        </w:rPr>
        <w:t xml:space="preserve"> Price Sheet, Attachments, and Bid Amendments.</w:t>
      </w:r>
    </w:p>
    <w:p w14:paraId="6472BC39" w14:textId="77777777" w:rsidR="00405FC3" w:rsidRPr="0084189F" w:rsidRDefault="00405FC3" w:rsidP="00405FC3">
      <w:pPr>
        <w:spacing w:after="0" w:line="240" w:lineRule="auto"/>
        <w:jc w:val="both"/>
        <w:rPr>
          <w:rFonts w:eastAsia="MS Mincho" w:cstheme="minorHAnsi"/>
          <w:b/>
          <w:sz w:val="20"/>
          <w:szCs w:val="20"/>
        </w:rPr>
      </w:pPr>
    </w:p>
    <w:p w14:paraId="20ABB3D8" w14:textId="77777777" w:rsidR="00405FC3" w:rsidRPr="0084189F" w:rsidRDefault="00405FC3" w:rsidP="00405FC3">
      <w:pPr>
        <w:spacing w:after="0" w:line="240" w:lineRule="auto"/>
        <w:jc w:val="both"/>
        <w:rPr>
          <w:rFonts w:eastAsia="MS Mincho" w:cstheme="minorHAnsi"/>
          <w:sz w:val="20"/>
          <w:szCs w:val="20"/>
        </w:rPr>
      </w:pPr>
      <w:r w:rsidRPr="0084189F">
        <w:rPr>
          <w:rFonts w:eastAsia="MS Mincho" w:cstheme="minorHAnsi"/>
          <w:b/>
          <w:sz w:val="20"/>
          <w:szCs w:val="20"/>
        </w:rPr>
        <w:t>Bid Amendment</w:t>
      </w:r>
      <w:r w:rsidRPr="0084189F">
        <w:rPr>
          <w:rFonts w:eastAsia="MS Mincho" w:cstheme="minorHAnsi"/>
          <w:sz w:val="20"/>
          <w:szCs w:val="20"/>
        </w:rPr>
        <w:t xml:space="preserve"> – Written clarification or revision to this Bid Solicitation issued by the Division. Bid Amendments, if any, will be issued prior to Quote opening.</w:t>
      </w:r>
    </w:p>
    <w:p w14:paraId="761F36D7" w14:textId="77777777" w:rsidR="00405FC3" w:rsidRPr="0084189F" w:rsidRDefault="00405FC3" w:rsidP="00405FC3">
      <w:pPr>
        <w:spacing w:after="0" w:line="240" w:lineRule="auto"/>
        <w:jc w:val="both"/>
        <w:rPr>
          <w:rFonts w:eastAsia="MS Mincho" w:cstheme="minorHAnsi"/>
          <w:sz w:val="20"/>
          <w:szCs w:val="20"/>
        </w:rPr>
      </w:pPr>
    </w:p>
    <w:p w14:paraId="2687B9FD" w14:textId="77777777" w:rsidR="00405FC3" w:rsidRPr="0084189F" w:rsidRDefault="00405FC3" w:rsidP="00405FC3">
      <w:pPr>
        <w:spacing w:after="0" w:line="240" w:lineRule="auto"/>
        <w:jc w:val="both"/>
        <w:rPr>
          <w:rFonts w:eastAsia="MS Mincho" w:cstheme="minorHAnsi"/>
          <w:sz w:val="20"/>
          <w:szCs w:val="20"/>
        </w:rPr>
      </w:pPr>
      <w:r w:rsidRPr="0084189F">
        <w:rPr>
          <w:rFonts w:eastAsia="MS Mincho" w:cstheme="minorHAnsi"/>
          <w:b/>
          <w:sz w:val="20"/>
          <w:szCs w:val="20"/>
        </w:rPr>
        <w:t>Bid Opening Date</w:t>
      </w:r>
      <w:r w:rsidRPr="0084189F">
        <w:rPr>
          <w:rFonts w:eastAsia="MS Mincho" w:cstheme="minorHAnsi"/>
          <w:sz w:val="20"/>
          <w:szCs w:val="20"/>
        </w:rPr>
        <w:t xml:space="preserve"> – The </w:t>
      </w:r>
      <w:r w:rsidRPr="0084189F">
        <w:rPr>
          <w:rFonts w:cstheme="minorHAnsi"/>
          <w:sz w:val="20"/>
          <w:szCs w:val="20"/>
        </w:rPr>
        <w:t>date Quotes will be opened for evaluation and closed to further Quote submissions.</w:t>
      </w:r>
    </w:p>
    <w:p w14:paraId="3FF6D755" w14:textId="77777777" w:rsidR="00405FC3" w:rsidRPr="0084189F" w:rsidRDefault="00405FC3" w:rsidP="00405FC3">
      <w:pPr>
        <w:spacing w:after="0" w:line="240" w:lineRule="auto"/>
        <w:jc w:val="both"/>
        <w:rPr>
          <w:rFonts w:eastAsia="MS Mincho" w:cstheme="minorHAnsi"/>
          <w:sz w:val="20"/>
          <w:szCs w:val="20"/>
        </w:rPr>
      </w:pPr>
      <w:r w:rsidRPr="0084189F">
        <w:rPr>
          <w:rFonts w:eastAsia="MS Mincho" w:cstheme="minorHAnsi"/>
          <w:b/>
          <w:sz w:val="20"/>
          <w:szCs w:val="20"/>
        </w:rPr>
        <w:t>Bid Security</w:t>
      </w:r>
      <w:r w:rsidRPr="0084189F">
        <w:rPr>
          <w:rFonts w:eastAsia="MS Mincho" w:cstheme="minorHAnsi"/>
          <w:sz w:val="20"/>
          <w:szCs w:val="20"/>
        </w:rPr>
        <w:t xml:space="preserve"> - </w:t>
      </w:r>
      <w:r w:rsidRPr="0084189F">
        <w:rPr>
          <w:sz w:val="20"/>
          <w:szCs w:val="20"/>
        </w:rPr>
        <w:t>means a guarantee, in a form acceptable to the Division, that the bidder, if selected, will accept the contract as bid; otherwise, the bidder or, as applicable, its guarantor will be liable for the amount of the loss suffered by the State, which loss may be partially or completely recovered by the State in exercising its rights against the instrument of bid security.</w:t>
      </w:r>
    </w:p>
    <w:p w14:paraId="7BAFA919" w14:textId="77777777" w:rsidR="00405FC3" w:rsidRPr="0084189F" w:rsidRDefault="00405FC3" w:rsidP="00405FC3">
      <w:pPr>
        <w:spacing w:after="0" w:line="240" w:lineRule="auto"/>
        <w:jc w:val="both"/>
        <w:rPr>
          <w:rFonts w:eastAsia="MS Mincho" w:cstheme="minorHAnsi"/>
          <w:sz w:val="20"/>
          <w:szCs w:val="20"/>
        </w:rPr>
      </w:pPr>
    </w:p>
    <w:p w14:paraId="1CF72064" w14:textId="77777777" w:rsidR="00405FC3" w:rsidRPr="0084189F" w:rsidRDefault="00405FC3" w:rsidP="00405FC3">
      <w:pPr>
        <w:spacing w:after="0" w:line="240" w:lineRule="auto"/>
        <w:jc w:val="both"/>
        <w:rPr>
          <w:rFonts w:eastAsia="MS Mincho" w:cstheme="minorHAnsi"/>
          <w:sz w:val="20"/>
          <w:szCs w:val="20"/>
        </w:rPr>
      </w:pPr>
      <w:r w:rsidRPr="0084189F">
        <w:rPr>
          <w:rFonts w:eastAsia="MS Mincho" w:cstheme="minorHAnsi"/>
          <w:b/>
          <w:sz w:val="20"/>
          <w:szCs w:val="20"/>
        </w:rPr>
        <w:t xml:space="preserve">Bidder </w:t>
      </w:r>
      <w:r w:rsidRPr="0084189F">
        <w:rPr>
          <w:rFonts w:eastAsia="MS Mincho" w:cstheme="minorHAnsi"/>
          <w:sz w:val="20"/>
          <w:szCs w:val="20"/>
        </w:rPr>
        <w:t>– An entity offering a Quote in response to the Division’s Bid Solicitation.</w:t>
      </w:r>
    </w:p>
    <w:p w14:paraId="4FA25CFE" w14:textId="77777777" w:rsidR="00405FC3" w:rsidRPr="0084189F" w:rsidRDefault="00405FC3" w:rsidP="00405FC3">
      <w:pPr>
        <w:spacing w:after="0" w:line="240" w:lineRule="auto"/>
        <w:jc w:val="both"/>
        <w:rPr>
          <w:rFonts w:cstheme="minorHAnsi"/>
          <w:b/>
          <w:sz w:val="20"/>
          <w:szCs w:val="20"/>
        </w:rPr>
      </w:pPr>
    </w:p>
    <w:p w14:paraId="22D64CC0" w14:textId="77777777" w:rsidR="00405FC3" w:rsidRPr="0084189F" w:rsidRDefault="00405FC3" w:rsidP="00405FC3">
      <w:pPr>
        <w:spacing w:after="0" w:line="240" w:lineRule="auto"/>
        <w:jc w:val="both"/>
        <w:rPr>
          <w:rFonts w:cstheme="minorHAnsi"/>
          <w:b/>
          <w:sz w:val="20"/>
          <w:szCs w:val="20"/>
        </w:rPr>
      </w:pPr>
      <w:r w:rsidRPr="0084189F">
        <w:rPr>
          <w:rFonts w:cstheme="minorHAnsi"/>
          <w:b/>
          <w:sz w:val="20"/>
          <w:szCs w:val="20"/>
        </w:rPr>
        <w:t>Breach of Security</w:t>
      </w:r>
      <w:r w:rsidRPr="0084189F">
        <w:rPr>
          <w:rFonts w:cstheme="minorHAnsi"/>
          <w:sz w:val="20"/>
          <w:szCs w:val="20"/>
        </w:rPr>
        <w:t xml:space="preserve"> – as defined by N.J.S.A. 56:8-161, means unauthorized access to electronic files, media, or data containing Personal Data that compromises the security, confidentiality, or integrity of Personal Data when access to the Personal Data has not been secured by encryption or by any other method or technology that renders the Personal Data unreadable or unusable.  Good faith acquisition of Personal Data by an employee or agent of the Provider for a legitimate business purpose is not a Breach of Security, provided that the Personal Data is not used for a purposes unrelated to the business or subject to further unauthorized disclosure.  </w:t>
      </w:r>
    </w:p>
    <w:p w14:paraId="124B1860" w14:textId="77777777" w:rsidR="00405FC3" w:rsidRPr="0084189F" w:rsidRDefault="00405FC3" w:rsidP="00405FC3">
      <w:pPr>
        <w:spacing w:after="0" w:line="240" w:lineRule="auto"/>
        <w:jc w:val="both"/>
        <w:rPr>
          <w:rFonts w:cstheme="minorHAnsi"/>
          <w:b/>
          <w:sz w:val="20"/>
          <w:szCs w:val="20"/>
        </w:rPr>
      </w:pPr>
    </w:p>
    <w:p w14:paraId="65F2DE4F" w14:textId="77777777" w:rsidR="00405FC3" w:rsidRPr="0084189F" w:rsidRDefault="00405FC3" w:rsidP="00405FC3">
      <w:pPr>
        <w:spacing w:after="0" w:line="240" w:lineRule="auto"/>
        <w:jc w:val="both"/>
        <w:rPr>
          <w:rFonts w:cstheme="minorHAnsi"/>
          <w:sz w:val="20"/>
          <w:szCs w:val="20"/>
        </w:rPr>
      </w:pPr>
      <w:r w:rsidRPr="0084189F">
        <w:rPr>
          <w:rFonts w:cstheme="minorHAnsi"/>
          <w:b/>
          <w:sz w:val="20"/>
          <w:szCs w:val="20"/>
        </w:rPr>
        <w:t>Business Day</w:t>
      </w:r>
      <w:r w:rsidRPr="0084189F">
        <w:rPr>
          <w:rFonts w:eastAsia="MS Mincho" w:cstheme="minorHAnsi"/>
          <w:sz w:val="20"/>
          <w:szCs w:val="20"/>
        </w:rPr>
        <w:t xml:space="preserve"> – </w:t>
      </w:r>
      <w:r w:rsidRPr="0084189F">
        <w:rPr>
          <w:rFonts w:cstheme="minorHAnsi"/>
          <w:sz w:val="20"/>
          <w:szCs w:val="20"/>
        </w:rPr>
        <w:t>Any weekday, excluding Saturdays, Sundays, State legal holidays, and State-mandated closings unless otherwise indicated.</w:t>
      </w:r>
    </w:p>
    <w:p w14:paraId="314768D2" w14:textId="77777777" w:rsidR="00405FC3" w:rsidRPr="0084189F" w:rsidRDefault="00405FC3" w:rsidP="00405FC3">
      <w:pPr>
        <w:spacing w:after="0" w:line="240" w:lineRule="auto"/>
        <w:jc w:val="both"/>
        <w:rPr>
          <w:rFonts w:eastAsia="MS Mincho" w:cstheme="minorHAnsi"/>
          <w:sz w:val="20"/>
          <w:szCs w:val="20"/>
        </w:rPr>
      </w:pPr>
    </w:p>
    <w:p w14:paraId="1B8D1E40" w14:textId="77777777" w:rsidR="00405FC3" w:rsidRPr="0084189F" w:rsidRDefault="00405FC3" w:rsidP="00405FC3">
      <w:pPr>
        <w:spacing w:after="0" w:line="240" w:lineRule="auto"/>
        <w:jc w:val="both"/>
        <w:rPr>
          <w:rFonts w:cstheme="minorHAnsi"/>
          <w:sz w:val="20"/>
          <w:szCs w:val="20"/>
        </w:rPr>
      </w:pPr>
      <w:r w:rsidRPr="0084189F">
        <w:rPr>
          <w:rFonts w:eastAsia="MS Mincho" w:cstheme="minorHAnsi"/>
          <w:b/>
          <w:sz w:val="20"/>
          <w:szCs w:val="20"/>
        </w:rPr>
        <w:t>Calendar Day</w:t>
      </w:r>
      <w:r w:rsidRPr="0084189F">
        <w:rPr>
          <w:rFonts w:eastAsia="MS Mincho" w:cstheme="minorHAnsi"/>
          <w:sz w:val="20"/>
          <w:szCs w:val="20"/>
        </w:rPr>
        <w:t xml:space="preserve"> – Any day, including Saturdays, </w:t>
      </w:r>
      <w:r w:rsidRPr="0084189F">
        <w:rPr>
          <w:rFonts w:cstheme="minorHAnsi"/>
          <w:sz w:val="20"/>
          <w:szCs w:val="20"/>
        </w:rPr>
        <w:t>Sundays, State legal holidays, and State-mandated closings unless otherwise indicated.</w:t>
      </w:r>
    </w:p>
    <w:p w14:paraId="0FCE4E8D" w14:textId="77777777" w:rsidR="00405FC3" w:rsidRPr="0084189F" w:rsidRDefault="00405FC3" w:rsidP="00405FC3">
      <w:pPr>
        <w:spacing w:after="0" w:line="240" w:lineRule="auto"/>
        <w:jc w:val="both"/>
        <w:rPr>
          <w:rFonts w:eastAsia="MS Mincho" w:cstheme="minorHAnsi"/>
          <w:sz w:val="20"/>
          <w:szCs w:val="20"/>
        </w:rPr>
      </w:pPr>
    </w:p>
    <w:p w14:paraId="78A82DC4" w14:textId="77777777" w:rsidR="00405FC3" w:rsidRPr="0084189F" w:rsidRDefault="00405FC3" w:rsidP="00405FC3">
      <w:pPr>
        <w:spacing w:after="0" w:line="240" w:lineRule="auto"/>
        <w:jc w:val="both"/>
        <w:rPr>
          <w:rFonts w:cstheme="minorHAnsi"/>
          <w:b/>
          <w:sz w:val="20"/>
          <w:szCs w:val="20"/>
        </w:rPr>
      </w:pPr>
      <w:r w:rsidRPr="0084189F">
        <w:rPr>
          <w:rFonts w:cstheme="minorHAnsi"/>
          <w:b/>
          <w:sz w:val="20"/>
          <w:szCs w:val="20"/>
        </w:rPr>
        <w:t>Change Order</w:t>
      </w:r>
      <w:r w:rsidRPr="0084189F">
        <w:rPr>
          <w:rFonts w:eastAsia="MS Mincho" w:cstheme="minorHAnsi"/>
          <w:sz w:val="20"/>
          <w:szCs w:val="20"/>
        </w:rPr>
        <w:t xml:space="preserve"> – </w:t>
      </w:r>
      <w:r w:rsidRPr="0084189F">
        <w:rPr>
          <w:rFonts w:cstheme="minorHAnsi"/>
          <w:sz w:val="20"/>
          <w:szCs w:val="20"/>
        </w:rPr>
        <w:t xml:space="preserve">An amendment, alteration, or modification of the terms of a </w:t>
      </w:r>
      <w:r w:rsidRPr="0084189F">
        <w:rPr>
          <w:rFonts w:cstheme="minorHAnsi"/>
          <w:color w:val="000000"/>
          <w:sz w:val="20"/>
          <w:szCs w:val="20"/>
        </w:rPr>
        <w:t>Contract</w:t>
      </w:r>
      <w:r w:rsidRPr="0084189F">
        <w:rPr>
          <w:rFonts w:cstheme="minorHAnsi"/>
          <w:sz w:val="20"/>
          <w:szCs w:val="20"/>
        </w:rPr>
        <w:t xml:space="preserve"> between the State and the Contractor(s). A Change Order is not effective until it is signed and approved in writing</w:t>
      </w:r>
      <w:r w:rsidRPr="0084189F">
        <w:rPr>
          <w:rFonts w:cstheme="minorHAnsi"/>
          <w:color w:val="FF0000"/>
          <w:sz w:val="20"/>
          <w:szCs w:val="20"/>
        </w:rPr>
        <w:t xml:space="preserve"> </w:t>
      </w:r>
      <w:r w:rsidRPr="0084189F">
        <w:rPr>
          <w:rFonts w:cstheme="minorHAnsi"/>
          <w:sz w:val="20"/>
          <w:szCs w:val="20"/>
        </w:rPr>
        <w:t>by the Director or Deputy Director, Division of Purchase and Property.</w:t>
      </w:r>
    </w:p>
    <w:p w14:paraId="66F0C165" w14:textId="77777777" w:rsidR="00405FC3" w:rsidRPr="0084189F" w:rsidRDefault="00405FC3" w:rsidP="00405FC3">
      <w:pPr>
        <w:spacing w:after="0" w:line="240" w:lineRule="auto"/>
        <w:jc w:val="both"/>
        <w:rPr>
          <w:rFonts w:eastAsia="MS Mincho" w:cstheme="minorHAnsi"/>
          <w:b/>
          <w:sz w:val="20"/>
          <w:szCs w:val="20"/>
        </w:rPr>
      </w:pPr>
    </w:p>
    <w:p w14:paraId="3D383002" w14:textId="77777777" w:rsidR="00405FC3" w:rsidRPr="0084189F" w:rsidRDefault="00405FC3" w:rsidP="00405FC3">
      <w:pPr>
        <w:spacing w:after="0" w:line="240" w:lineRule="auto"/>
        <w:jc w:val="both"/>
        <w:rPr>
          <w:rFonts w:cstheme="minorHAnsi"/>
          <w:sz w:val="20"/>
          <w:szCs w:val="20"/>
        </w:rPr>
      </w:pPr>
      <w:r w:rsidRPr="0084189F">
        <w:rPr>
          <w:rFonts w:cstheme="minorHAnsi"/>
          <w:b/>
          <w:sz w:val="20"/>
          <w:szCs w:val="20"/>
        </w:rPr>
        <w:t xml:space="preserve">Commercial off the Shelf Software </w:t>
      </w:r>
      <w:r w:rsidRPr="0084189F">
        <w:rPr>
          <w:rFonts w:cstheme="minorHAnsi"/>
          <w:sz w:val="20"/>
          <w:szCs w:val="20"/>
        </w:rPr>
        <w:t>or</w:t>
      </w:r>
      <w:r w:rsidRPr="0084189F">
        <w:rPr>
          <w:rFonts w:cstheme="minorHAnsi"/>
          <w:b/>
          <w:sz w:val="20"/>
          <w:szCs w:val="20"/>
        </w:rPr>
        <w:t xml:space="preserve"> COTS</w:t>
      </w:r>
      <w:r w:rsidRPr="0084189F">
        <w:rPr>
          <w:rFonts w:cstheme="minorHAnsi"/>
          <w:sz w:val="20"/>
          <w:szCs w:val="20"/>
        </w:rPr>
        <w:t xml:space="preserve"> - Software provided by Provider that is commercially available and that can be used with little or no modification.</w:t>
      </w:r>
    </w:p>
    <w:p w14:paraId="2F96A148" w14:textId="77777777" w:rsidR="00405FC3" w:rsidRDefault="00405FC3" w:rsidP="00405FC3">
      <w:pPr>
        <w:spacing w:after="0" w:line="240" w:lineRule="auto"/>
        <w:jc w:val="both"/>
        <w:rPr>
          <w:rFonts w:eastAsia="MS Mincho" w:cstheme="minorHAnsi"/>
          <w:b/>
          <w:sz w:val="20"/>
          <w:szCs w:val="20"/>
        </w:rPr>
      </w:pPr>
    </w:p>
    <w:p w14:paraId="40B617DB" w14:textId="77777777" w:rsidR="00405FC3" w:rsidRPr="0084189F" w:rsidRDefault="00405FC3" w:rsidP="00405FC3">
      <w:pPr>
        <w:spacing w:after="0" w:line="240" w:lineRule="auto"/>
        <w:jc w:val="both"/>
        <w:rPr>
          <w:rFonts w:eastAsia="MS Mincho" w:cstheme="minorHAnsi"/>
          <w:b/>
          <w:sz w:val="20"/>
          <w:szCs w:val="20"/>
        </w:rPr>
      </w:pPr>
    </w:p>
    <w:p w14:paraId="24BDF817" w14:textId="77777777" w:rsidR="00405FC3" w:rsidRPr="0084189F" w:rsidRDefault="00405FC3" w:rsidP="00405FC3">
      <w:pPr>
        <w:spacing w:after="0" w:line="240" w:lineRule="auto"/>
        <w:jc w:val="both"/>
        <w:rPr>
          <w:rFonts w:cstheme="minorHAnsi"/>
          <w:sz w:val="20"/>
          <w:szCs w:val="20"/>
        </w:rPr>
      </w:pPr>
      <w:r w:rsidRPr="0084189F">
        <w:rPr>
          <w:rFonts w:cstheme="minorHAnsi"/>
          <w:b/>
          <w:sz w:val="20"/>
          <w:szCs w:val="20"/>
        </w:rPr>
        <w:lastRenderedPageBreak/>
        <w:t>Customized Software</w:t>
      </w:r>
      <w:r w:rsidRPr="0084189F">
        <w:rPr>
          <w:rFonts w:cstheme="minorHAnsi"/>
          <w:sz w:val="20"/>
          <w:szCs w:val="20"/>
        </w:rPr>
        <w:t xml:space="preserve"> - COTS that is adapted or configured by Provider to meet specific requirements of the Authorized Purchaser that differ from the standard requirements of the base product. For the avoidance of doubt, “Customized Software” is not permitted to be sold to the State under the scope of this Contract.</w:t>
      </w:r>
    </w:p>
    <w:p w14:paraId="26E3416E" w14:textId="77777777" w:rsidR="00405FC3" w:rsidRPr="0084189F" w:rsidRDefault="00405FC3" w:rsidP="00405FC3">
      <w:pPr>
        <w:spacing w:after="0" w:line="240" w:lineRule="auto"/>
        <w:jc w:val="both"/>
        <w:rPr>
          <w:rFonts w:eastAsia="MS Mincho" w:cstheme="minorHAnsi"/>
          <w:b/>
          <w:sz w:val="20"/>
          <w:szCs w:val="20"/>
        </w:rPr>
      </w:pPr>
    </w:p>
    <w:p w14:paraId="7751DFD7" w14:textId="77777777" w:rsidR="00405FC3" w:rsidRPr="0084189F" w:rsidRDefault="00405FC3" w:rsidP="00405FC3">
      <w:pPr>
        <w:spacing w:after="0" w:line="240" w:lineRule="auto"/>
        <w:jc w:val="both"/>
        <w:rPr>
          <w:rFonts w:eastAsia="MS Mincho" w:cstheme="minorHAnsi"/>
          <w:sz w:val="20"/>
          <w:szCs w:val="20"/>
        </w:rPr>
      </w:pPr>
      <w:r w:rsidRPr="0084189F">
        <w:rPr>
          <w:rFonts w:cstheme="minorHAnsi"/>
          <w:b/>
          <w:sz w:val="20"/>
          <w:szCs w:val="20"/>
        </w:rPr>
        <w:t>Contract</w:t>
      </w:r>
      <w:r w:rsidRPr="0084189F" w:rsidDel="003C02F7">
        <w:rPr>
          <w:rFonts w:eastAsia="MS Mincho" w:cstheme="minorHAnsi"/>
          <w:b/>
          <w:sz w:val="20"/>
          <w:szCs w:val="20"/>
        </w:rPr>
        <w:t xml:space="preserve"> </w:t>
      </w:r>
      <w:r w:rsidRPr="0084189F">
        <w:rPr>
          <w:rFonts w:eastAsia="MS Mincho" w:cstheme="minorHAnsi"/>
          <w:sz w:val="20"/>
          <w:szCs w:val="20"/>
        </w:rPr>
        <w:t xml:space="preserve">– </w:t>
      </w:r>
      <w:r w:rsidRPr="0084189F">
        <w:rPr>
          <w:rFonts w:cstheme="minorHAnsi"/>
          <w:sz w:val="20"/>
          <w:szCs w:val="20"/>
        </w:rPr>
        <w:t xml:space="preserve">The </w:t>
      </w:r>
      <w:r w:rsidRPr="0084189F">
        <w:rPr>
          <w:rFonts w:cstheme="minorHAnsi"/>
          <w:color w:val="000000"/>
          <w:sz w:val="20"/>
          <w:szCs w:val="20"/>
        </w:rPr>
        <w:t>Contract</w:t>
      </w:r>
      <w:r w:rsidRPr="0084189F">
        <w:rPr>
          <w:rFonts w:cstheme="minorHAnsi"/>
          <w:sz w:val="20"/>
          <w:szCs w:val="20"/>
        </w:rPr>
        <w:t xml:space="preserve"> consists of the State of NJ Standard Terms and Conditions (SSTC), the Bid Solicitation, the responsive Quote submitted by a responsible Bidder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Change Orders agreed to by the State and the Contractor, in writing.</w:t>
      </w:r>
    </w:p>
    <w:p w14:paraId="1B0534DE" w14:textId="77777777" w:rsidR="00405FC3" w:rsidRPr="0084189F" w:rsidRDefault="00405FC3" w:rsidP="00405FC3">
      <w:pPr>
        <w:spacing w:after="0" w:line="240" w:lineRule="auto"/>
        <w:jc w:val="both"/>
        <w:rPr>
          <w:rFonts w:eastAsia="MS Mincho" w:cstheme="minorHAnsi"/>
          <w:sz w:val="20"/>
          <w:szCs w:val="20"/>
        </w:rPr>
      </w:pPr>
    </w:p>
    <w:p w14:paraId="31C9E292" w14:textId="77777777" w:rsidR="00405FC3" w:rsidRPr="0084189F" w:rsidRDefault="00405FC3" w:rsidP="00405FC3">
      <w:pPr>
        <w:spacing w:after="0" w:line="240" w:lineRule="auto"/>
        <w:jc w:val="both"/>
        <w:rPr>
          <w:rFonts w:eastAsia="MS Mincho" w:cstheme="minorHAnsi"/>
          <w:sz w:val="20"/>
          <w:szCs w:val="20"/>
        </w:rPr>
      </w:pPr>
      <w:r w:rsidRPr="0084189F">
        <w:rPr>
          <w:rFonts w:eastAsia="MS Mincho" w:cstheme="minorHAnsi"/>
          <w:b/>
          <w:sz w:val="20"/>
          <w:szCs w:val="20"/>
        </w:rPr>
        <w:t>Contractor</w:t>
      </w:r>
      <w:r w:rsidRPr="0084189F">
        <w:rPr>
          <w:rFonts w:eastAsia="MS Mincho" w:cstheme="minorHAnsi"/>
          <w:sz w:val="20"/>
          <w:szCs w:val="20"/>
        </w:rPr>
        <w:t xml:space="preserve"> – The Bidder awarded a </w:t>
      </w:r>
      <w:r w:rsidRPr="0084189F">
        <w:rPr>
          <w:rFonts w:cstheme="minorHAnsi"/>
          <w:color w:val="000000"/>
          <w:sz w:val="20"/>
          <w:szCs w:val="20"/>
        </w:rPr>
        <w:t>Contract</w:t>
      </w:r>
      <w:r w:rsidRPr="0084189F">
        <w:rPr>
          <w:rFonts w:eastAsia="MS Mincho" w:cstheme="minorHAnsi"/>
          <w:sz w:val="20"/>
          <w:szCs w:val="20"/>
        </w:rPr>
        <w:t xml:space="preserve"> resulting from this Bid Solicitation.</w:t>
      </w:r>
    </w:p>
    <w:p w14:paraId="2905BE2D" w14:textId="77777777" w:rsidR="00405FC3" w:rsidRPr="0084189F" w:rsidRDefault="00405FC3" w:rsidP="00405FC3">
      <w:pPr>
        <w:spacing w:after="0" w:line="240" w:lineRule="auto"/>
        <w:jc w:val="both"/>
        <w:rPr>
          <w:rFonts w:eastAsia="MS Mincho" w:cstheme="minorHAnsi"/>
          <w:sz w:val="20"/>
          <w:szCs w:val="20"/>
        </w:rPr>
      </w:pPr>
    </w:p>
    <w:p w14:paraId="5C5D9498" w14:textId="77777777" w:rsidR="00405FC3" w:rsidRPr="0084189F" w:rsidRDefault="00405FC3" w:rsidP="00405FC3">
      <w:pPr>
        <w:spacing w:after="0" w:line="240" w:lineRule="auto"/>
        <w:jc w:val="both"/>
        <w:rPr>
          <w:rFonts w:cstheme="minorHAnsi"/>
          <w:sz w:val="20"/>
          <w:szCs w:val="20"/>
          <w:u w:val="single"/>
          <w:lang w:val="x-none"/>
        </w:rPr>
      </w:pPr>
      <w:r w:rsidRPr="0084189F">
        <w:rPr>
          <w:rFonts w:cstheme="minorHAnsi"/>
          <w:b/>
          <w:sz w:val="20"/>
          <w:szCs w:val="20"/>
        </w:rPr>
        <w:t>Cooperative Purchasing Program</w:t>
      </w:r>
      <w:r w:rsidRPr="0084189F">
        <w:rPr>
          <w:rFonts w:eastAsia="MS Mincho" w:cstheme="minorHAnsi"/>
          <w:sz w:val="20"/>
          <w:szCs w:val="20"/>
        </w:rPr>
        <w:t xml:space="preserve"> – </w:t>
      </w:r>
      <w:r w:rsidRPr="0084189F">
        <w:rPr>
          <w:rFonts w:cstheme="minorHAnsi"/>
          <w:sz w:val="20"/>
          <w:szCs w:val="20"/>
        </w:rPr>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Pr="0084189F">
        <w:rPr>
          <w:rFonts w:cstheme="minorHAnsi"/>
          <w:color w:val="000000"/>
          <w:sz w:val="20"/>
          <w:szCs w:val="20"/>
        </w:rPr>
        <w:t xml:space="preserve">Contract </w:t>
      </w:r>
      <w:r w:rsidRPr="0084189F">
        <w:rPr>
          <w:rFonts w:cstheme="minorHAnsi"/>
          <w:sz w:val="20"/>
          <w:szCs w:val="20"/>
        </w:rPr>
        <w:t xml:space="preserve">s issued by the Division, pursuant to the provisions of N.J.S.A. 52:25-16.1 </w:t>
      </w:r>
      <w:r w:rsidRPr="00074F4F">
        <w:rPr>
          <w:rFonts w:cstheme="minorHAnsi"/>
          <w:sz w:val="20"/>
          <w:szCs w:val="20"/>
          <w:lang w:val="x-none"/>
        </w:rPr>
        <w:t>et seq.</w:t>
      </w:r>
    </w:p>
    <w:p w14:paraId="0D1A79AB" w14:textId="77777777" w:rsidR="00405FC3" w:rsidRPr="0084189F" w:rsidRDefault="00405FC3" w:rsidP="00405FC3">
      <w:pPr>
        <w:spacing w:after="0" w:line="240" w:lineRule="auto"/>
        <w:jc w:val="both"/>
        <w:rPr>
          <w:rFonts w:cstheme="minorHAnsi"/>
          <w:sz w:val="20"/>
          <w:szCs w:val="20"/>
          <w:u w:val="single"/>
          <w:lang w:val="x-none"/>
        </w:rPr>
      </w:pPr>
    </w:p>
    <w:p w14:paraId="4BBA3E8E" w14:textId="77777777" w:rsidR="00405FC3" w:rsidRPr="0084189F" w:rsidRDefault="00405FC3" w:rsidP="00405FC3">
      <w:pPr>
        <w:spacing w:after="0" w:line="240" w:lineRule="auto"/>
        <w:jc w:val="both"/>
        <w:rPr>
          <w:rFonts w:cstheme="minorHAnsi"/>
          <w:sz w:val="20"/>
          <w:szCs w:val="20"/>
        </w:rPr>
      </w:pPr>
      <w:r w:rsidRPr="0084189F">
        <w:rPr>
          <w:rFonts w:cstheme="minorHAnsi"/>
          <w:b/>
          <w:sz w:val="20"/>
          <w:szCs w:val="20"/>
        </w:rPr>
        <w:t>Cooperative Purchasing Participants</w:t>
      </w:r>
      <w:r w:rsidRPr="0084189F">
        <w:rPr>
          <w:rFonts w:cstheme="minorHAnsi"/>
          <w:sz w:val="20"/>
          <w:szCs w:val="20"/>
        </w:rPr>
        <w:t xml:space="preserve"> - These participants include quasi-State entities, counties, municipalities, school districts, volunteer fire departments, first aid squads, independent institutions of higher learning, County colleges, and State colleges</w:t>
      </w:r>
    </w:p>
    <w:p w14:paraId="42FEB895" w14:textId="77777777" w:rsidR="00405FC3" w:rsidRPr="0084189F" w:rsidRDefault="00405FC3" w:rsidP="00405FC3">
      <w:pPr>
        <w:spacing w:after="0" w:line="240" w:lineRule="auto"/>
        <w:jc w:val="both"/>
        <w:rPr>
          <w:rFonts w:eastAsia="MS Mincho" w:cstheme="minorHAnsi"/>
          <w:sz w:val="20"/>
          <w:szCs w:val="20"/>
        </w:rPr>
      </w:pPr>
    </w:p>
    <w:p w14:paraId="40FC14A7" w14:textId="77777777" w:rsidR="00405FC3" w:rsidRPr="0084189F" w:rsidRDefault="00405FC3" w:rsidP="00405FC3">
      <w:pPr>
        <w:spacing w:after="0" w:line="240" w:lineRule="auto"/>
        <w:jc w:val="both"/>
        <w:rPr>
          <w:rFonts w:cstheme="minorHAnsi"/>
          <w:color w:val="000000"/>
          <w:sz w:val="20"/>
          <w:szCs w:val="20"/>
        </w:rPr>
      </w:pPr>
      <w:r w:rsidRPr="0084189F">
        <w:rPr>
          <w:rFonts w:cstheme="minorHAnsi"/>
          <w:b/>
          <w:color w:val="000000"/>
          <w:sz w:val="20"/>
          <w:szCs w:val="20"/>
        </w:rPr>
        <w:t>Days After Receipt of Order (ARO)</w:t>
      </w:r>
      <w:r w:rsidRPr="0084189F">
        <w:rPr>
          <w:rFonts w:eastAsia="MS Mincho" w:cstheme="minorHAnsi"/>
          <w:sz w:val="20"/>
          <w:szCs w:val="20"/>
        </w:rPr>
        <w:t xml:space="preserve"> – </w:t>
      </w:r>
      <w:r w:rsidRPr="0084189F">
        <w:rPr>
          <w:rFonts w:cstheme="minorHAnsi"/>
          <w:color w:val="000000"/>
          <w:sz w:val="20"/>
          <w:szCs w:val="20"/>
        </w:rPr>
        <w:t>The number of calendar days ‘After Receipt of Order’ in which the Using Agency will receive the ordered materials and/or services.</w:t>
      </w:r>
    </w:p>
    <w:p w14:paraId="21B1336B" w14:textId="77777777" w:rsidR="00405FC3" w:rsidRPr="0084189F" w:rsidRDefault="00405FC3" w:rsidP="00405FC3">
      <w:pPr>
        <w:spacing w:after="0" w:line="240" w:lineRule="auto"/>
        <w:jc w:val="both"/>
        <w:rPr>
          <w:rFonts w:cstheme="minorHAnsi"/>
          <w:b/>
          <w:bCs/>
          <w:sz w:val="20"/>
          <w:szCs w:val="20"/>
        </w:rPr>
      </w:pPr>
    </w:p>
    <w:p w14:paraId="260E672A" w14:textId="77777777" w:rsidR="00405FC3" w:rsidRPr="0084189F" w:rsidRDefault="00405FC3" w:rsidP="00405FC3">
      <w:pPr>
        <w:spacing w:after="0" w:line="240" w:lineRule="auto"/>
        <w:jc w:val="both"/>
        <w:rPr>
          <w:rFonts w:cstheme="minorHAnsi"/>
          <w:sz w:val="20"/>
          <w:szCs w:val="20"/>
        </w:rPr>
      </w:pPr>
      <w:r w:rsidRPr="0084189F">
        <w:rPr>
          <w:rFonts w:cstheme="minorHAnsi"/>
          <w:b/>
          <w:bCs/>
          <w:sz w:val="20"/>
          <w:szCs w:val="20"/>
        </w:rPr>
        <w:t>Dealer/Distributor</w:t>
      </w:r>
      <w:r w:rsidRPr="0084189F">
        <w:rPr>
          <w:rFonts w:cstheme="minorHAnsi"/>
          <w:sz w:val="20"/>
          <w:szCs w:val="20"/>
        </w:rPr>
        <w:t xml:space="preserve"> – A Company authorized by a Bidder or Contractor as having the contractual ability to accept and fulfill orders and receive payments directly on behalf of the Contractor that is awarded a Contract.  Any authorized Dealer/Distributor must agree to all terms and conditions contained within the Bid Solicitation and must agree to provide all products and services in accordance with the Contract specifications, terms, conditions and pricing.  </w:t>
      </w:r>
    </w:p>
    <w:p w14:paraId="11988130" w14:textId="77777777" w:rsidR="00405FC3" w:rsidRPr="0084189F" w:rsidRDefault="00405FC3" w:rsidP="00405FC3">
      <w:pPr>
        <w:spacing w:after="0" w:line="240" w:lineRule="auto"/>
        <w:jc w:val="both"/>
        <w:rPr>
          <w:rFonts w:eastAsia="MS Mincho" w:cstheme="minorHAnsi"/>
          <w:sz w:val="20"/>
          <w:szCs w:val="20"/>
        </w:rPr>
      </w:pPr>
    </w:p>
    <w:p w14:paraId="22A0DA7E" w14:textId="77777777" w:rsidR="00405FC3" w:rsidRPr="0084189F" w:rsidRDefault="00405FC3" w:rsidP="00405FC3">
      <w:pPr>
        <w:spacing w:after="0" w:line="240" w:lineRule="auto"/>
        <w:jc w:val="both"/>
        <w:rPr>
          <w:rFonts w:eastAsia="MS Mincho" w:cstheme="minorHAnsi"/>
          <w:b/>
          <w:sz w:val="20"/>
          <w:szCs w:val="20"/>
        </w:rPr>
      </w:pPr>
      <w:r w:rsidRPr="0084189F">
        <w:rPr>
          <w:rFonts w:eastAsia="MS Mincho" w:cstheme="minorHAnsi"/>
          <w:b/>
          <w:sz w:val="20"/>
          <w:szCs w:val="20"/>
        </w:rPr>
        <w:t xml:space="preserve">Deliverable </w:t>
      </w:r>
      <w:r w:rsidRPr="0084189F">
        <w:rPr>
          <w:rFonts w:cstheme="minorHAnsi"/>
          <w:sz w:val="20"/>
          <w:szCs w:val="20"/>
        </w:rPr>
        <w:t xml:space="preserve">– Goods, products, Services and Work Product that Contractor is required to deliver to the State under the </w:t>
      </w:r>
      <w:r w:rsidRPr="0084189F">
        <w:rPr>
          <w:rFonts w:cstheme="minorHAnsi"/>
          <w:color w:val="000000"/>
          <w:sz w:val="20"/>
          <w:szCs w:val="20"/>
        </w:rPr>
        <w:t>Contract.</w:t>
      </w:r>
    </w:p>
    <w:p w14:paraId="0FEAD544" w14:textId="77777777" w:rsidR="00405FC3" w:rsidRPr="0084189F" w:rsidRDefault="00405FC3" w:rsidP="00405FC3">
      <w:pPr>
        <w:spacing w:after="0" w:line="240" w:lineRule="auto"/>
        <w:jc w:val="both"/>
        <w:rPr>
          <w:rFonts w:eastAsia="MS Mincho" w:cstheme="minorHAnsi"/>
          <w:b/>
          <w:sz w:val="20"/>
          <w:szCs w:val="20"/>
        </w:rPr>
      </w:pPr>
    </w:p>
    <w:p w14:paraId="3F043BBD" w14:textId="77777777" w:rsidR="00405FC3" w:rsidRPr="0084189F" w:rsidRDefault="00405FC3" w:rsidP="00405FC3">
      <w:pPr>
        <w:spacing w:after="0" w:line="240" w:lineRule="auto"/>
        <w:jc w:val="both"/>
        <w:rPr>
          <w:rFonts w:eastAsia="MS Mincho" w:cstheme="minorHAnsi"/>
          <w:sz w:val="20"/>
          <w:szCs w:val="20"/>
        </w:rPr>
      </w:pPr>
      <w:r w:rsidRPr="0084189F">
        <w:rPr>
          <w:rFonts w:eastAsia="MS Mincho" w:cstheme="minorHAnsi"/>
          <w:b/>
          <w:sz w:val="20"/>
          <w:szCs w:val="20"/>
        </w:rPr>
        <w:t>Director</w:t>
      </w:r>
      <w:r w:rsidRPr="0084189F">
        <w:rPr>
          <w:rFonts w:eastAsia="MS Mincho" w:cstheme="minorHAnsi"/>
          <w:sz w:val="20"/>
          <w:szCs w:val="20"/>
        </w:rPr>
        <w:t xml:space="preserve"> – Director, Division of Purchase and Property, Department of the Treasury, who by statutory authority is the Chief Contracting Officer for the State of New Jersey; or the Director’s designee.</w:t>
      </w:r>
    </w:p>
    <w:p w14:paraId="207497AE" w14:textId="77777777" w:rsidR="00405FC3" w:rsidRPr="0084189F" w:rsidRDefault="00405FC3" w:rsidP="00405FC3">
      <w:pPr>
        <w:spacing w:after="0" w:line="240" w:lineRule="auto"/>
        <w:jc w:val="both"/>
        <w:rPr>
          <w:rFonts w:eastAsia="MS Mincho" w:cstheme="minorHAnsi"/>
          <w:b/>
          <w:sz w:val="20"/>
          <w:szCs w:val="20"/>
        </w:rPr>
      </w:pPr>
    </w:p>
    <w:p w14:paraId="33EBB5C5" w14:textId="77777777" w:rsidR="00405FC3" w:rsidRPr="0084189F" w:rsidRDefault="00405FC3" w:rsidP="00405FC3">
      <w:pPr>
        <w:spacing w:after="0" w:line="240" w:lineRule="auto"/>
        <w:jc w:val="both"/>
        <w:rPr>
          <w:rFonts w:eastAsia="MS Mincho" w:cstheme="minorHAnsi"/>
          <w:sz w:val="20"/>
          <w:szCs w:val="20"/>
          <w:u w:val="single"/>
        </w:rPr>
      </w:pPr>
      <w:r w:rsidRPr="0084189F">
        <w:rPr>
          <w:rFonts w:eastAsia="MS Mincho" w:cstheme="minorHAnsi"/>
          <w:b/>
          <w:sz w:val="20"/>
          <w:szCs w:val="20"/>
        </w:rPr>
        <w:t xml:space="preserve">Disabled Veterans’ Business </w:t>
      </w:r>
      <w:r w:rsidRPr="0084189F">
        <w:rPr>
          <w:rFonts w:eastAsia="MS Mincho" w:cstheme="minorHAnsi"/>
          <w:sz w:val="20"/>
          <w:szCs w:val="20"/>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  </w:t>
      </w:r>
      <w:r w:rsidRPr="0084189F">
        <w:rPr>
          <w:rFonts w:cstheme="minorHAnsi"/>
          <w:sz w:val="20"/>
          <w:szCs w:val="20"/>
        </w:rPr>
        <w:t>N.J.S.A.</w:t>
      </w:r>
      <w:r w:rsidRPr="0084189F">
        <w:rPr>
          <w:rFonts w:eastAsia="MS Mincho" w:cstheme="minorHAnsi"/>
          <w:sz w:val="20"/>
          <w:szCs w:val="20"/>
        </w:rPr>
        <w:t xml:space="preserve"> 52:32-31.2.</w:t>
      </w:r>
    </w:p>
    <w:p w14:paraId="74A90BF2" w14:textId="77777777" w:rsidR="00405FC3" w:rsidRPr="0084189F" w:rsidRDefault="00405FC3" w:rsidP="00405FC3">
      <w:pPr>
        <w:spacing w:after="0" w:line="240" w:lineRule="auto"/>
        <w:jc w:val="both"/>
        <w:rPr>
          <w:rFonts w:eastAsia="MS Mincho" w:cstheme="minorHAnsi"/>
          <w:sz w:val="20"/>
          <w:szCs w:val="20"/>
        </w:rPr>
      </w:pPr>
    </w:p>
    <w:p w14:paraId="143C4AC3" w14:textId="77777777" w:rsidR="00405FC3" w:rsidRPr="0084189F" w:rsidRDefault="00405FC3" w:rsidP="00405FC3">
      <w:pPr>
        <w:spacing w:after="0" w:line="240" w:lineRule="auto"/>
        <w:jc w:val="both"/>
        <w:rPr>
          <w:rFonts w:eastAsia="MS Mincho" w:cstheme="minorHAnsi"/>
          <w:sz w:val="20"/>
          <w:szCs w:val="20"/>
        </w:rPr>
      </w:pPr>
      <w:r w:rsidRPr="0084189F">
        <w:rPr>
          <w:rFonts w:eastAsia="MS Mincho" w:cstheme="minorHAnsi"/>
          <w:b/>
          <w:sz w:val="20"/>
          <w:szCs w:val="20"/>
        </w:rPr>
        <w:t>Disabled Veterans’ Business Set-Aside</w:t>
      </w:r>
      <w:r w:rsidRPr="0084189F">
        <w:rPr>
          <w:rFonts w:cstheme="minorHAnsi"/>
          <w:b/>
          <w:color w:val="000000"/>
          <w:sz w:val="20"/>
          <w:szCs w:val="20"/>
        </w:rPr>
        <w:t xml:space="preserve"> Contract</w:t>
      </w:r>
      <w:r w:rsidRPr="0084189F">
        <w:rPr>
          <w:rFonts w:eastAsia="MS Mincho" w:cstheme="minorHAnsi"/>
          <w:sz w:val="20"/>
          <w:szCs w:val="20"/>
        </w:rPr>
        <w:t xml:space="preserve"> - means a </w:t>
      </w:r>
      <w:r w:rsidRPr="0084189F">
        <w:rPr>
          <w:rFonts w:cstheme="minorHAnsi"/>
          <w:color w:val="000000"/>
          <w:sz w:val="20"/>
          <w:szCs w:val="20"/>
        </w:rPr>
        <w:t>Contract</w:t>
      </w:r>
      <w:r w:rsidRPr="0084189F">
        <w:rPr>
          <w:rFonts w:eastAsia="MS Mincho" w:cstheme="minorHAnsi"/>
          <w:sz w:val="20"/>
          <w:szCs w:val="20"/>
        </w:rPr>
        <w:t xml:space="preserve"> for goods, equipment, construction or services which is designated as a </w:t>
      </w:r>
      <w:r w:rsidRPr="0084189F">
        <w:rPr>
          <w:rFonts w:cstheme="minorHAnsi"/>
          <w:color w:val="000000"/>
          <w:sz w:val="20"/>
          <w:szCs w:val="20"/>
        </w:rPr>
        <w:t>Contract</w:t>
      </w:r>
      <w:r w:rsidRPr="0084189F">
        <w:rPr>
          <w:rFonts w:eastAsia="MS Mincho" w:cstheme="minorHAnsi"/>
          <w:sz w:val="20"/>
          <w:szCs w:val="20"/>
        </w:rPr>
        <w:t xml:space="preserve"> with respect to which bids are invited and accepted only from disabled veterans’ businesses, or a portion of a </w:t>
      </w:r>
      <w:r w:rsidRPr="0084189F">
        <w:rPr>
          <w:rFonts w:cstheme="minorHAnsi"/>
          <w:color w:val="000000"/>
          <w:sz w:val="20"/>
          <w:szCs w:val="20"/>
        </w:rPr>
        <w:t>Contract</w:t>
      </w:r>
      <w:r w:rsidRPr="0084189F">
        <w:rPr>
          <w:rFonts w:eastAsia="MS Mincho" w:cstheme="minorHAnsi"/>
          <w:sz w:val="20"/>
          <w:szCs w:val="20"/>
        </w:rPr>
        <w:t xml:space="preserve"> when that portion has been so designated.  N.J.S.A. 52:32-31.2.</w:t>
      </w:r>
    </w:p>
    <w:p w14:paraId="680CDA74" w14:textId="77777777" w:rsidR="00405FC3" w:rsidRPr="0084189F" w:rsidRDefault="00405FC3" w:rsidP="00405FC3">
      <w:pPr>
        <w:spacing w:after="0" w:line="240" w:lineRule="auto"/>
        <w:jc w:val="both"/>
        <w:rPr>
          <w:rFonts w:eastAsia="MS Mincho" w:cstheme="minorHAnsi"/>
          <w:sz w:val="20"/>
          <w:szCs w:val="20"/>
        </w:rPr>
      </w:pPr>
    </w:p>
    <w:p w14:paraId="50257625" w14:textId="77777777" w:rsidR="00405FC3" w:rsidRPr="0084189F" w:rsidRDefault="00405FC3" w:rsidP="00405FC3">
      <w:pPr>
        <w:spacing w:after="0" w:line="240" w:lineRule="auto"/>
        <w:jc w:val="both"/>
        <w:rPr>
          <w:rFonts w:cstheme="minorHAnsi"/>
          <w:color w:val="000000"/>
          <w:sz w:val="20"/>
          <w:szCs w:val="20"/>
        </w:rPr>
      </w:pPr>
      <w:r w:rsidRPr="0084189F">
        <w:rPr>
          <w:rFonts w:cstheme="minorHAnsi"/>
          <w:b/>
          <w:color w:val="000000"/>
          <w:sz w:val="20"/>
          <w:szCs w:val="20"/>
        </w:rPr>
        <w:t>Discount</w:t>
      </w:r>
      <w:r w:rsidRPr="0084189F">
        <w:rPr>
          <w:rFonts w:eastAsia="MS Mincho" w:cstheme="minorHAnsi"/>
          <w:sz w:val="20"/>
          <w:szCs w:val="20"/>
        </w:rPr>
        <w:t xml:space="preserve"> – </w:t>
      </w:r>
      <w:r w:rsidRPr="0084189F">
        <w:rPr>
          <w:rFonts w:cstheme="minorHAnsi"/>
          <w:color w:val="000000"/>
          <w:sz w:val="20"/>
          <w:szCs w:val="20"/>
        </w:rPr>
        <w:t>The standard price reduction applied by the Bidder to all items.</w:t>
      </w:r>
    </w:p>
    <w:p w14:paraId="483259C2" w14:textId="77777777" w:rsidR="00405FC3" w:rsidRPr="0084189F" w:rsidRDefault="00405FC3" w:rsidP="00405FC3">
      <w:pPr>
        <w:spacing w:after="0" w:line="240" w:lineRule="auto"/>
        <w:jc w:val="both"/>
        <w:rPr>
          <w:rFonts w:cstheme="minorHAnsi"/>
          <w:sz w:val="20"/>
          <w:szCs w:val="20"/>
        </w:rPr>
      </w:pPr>
    </w:p>
    <w:p w14:paraId="4EAA4C08" w14:textId="77777777" w:rsidR="00405FC3" w:rsidRPr="0084189F" w:rsidRDefault="00405FC3" w:rsidP="00405FC3">
      <w:pPr>
        <w:spacing w:after="0" w:line="240" w:lineRule="auto"/>
        <w:jc w:val="both"/>
        <w:rPr>
          <w:rFonts w:eastAsia="MS Mincho" w:cstheme="minorHAnsi"/>
          <w:sz w:val="20"/>
          <w:szCs w:val="20"/>
        </w:rPr>
      </w:pPr>
      <w:r w:rsidRPr="0084189F">
        <w:rPr>
          <w:rFonts w:eastAsia="MS Mincho" w:cstheme="minorHAnsi"/>
          <w:b/>
          <w:sz w:val="20"/>
          <w:szCs w:val="20"/>
        </w:rPr>
        <w:t>Division</w:t>
      </w:r>
      <w:r w:rsidRPr="0084189F">
        <w:rPr>
          <w:rFonts w:eastAsia="MS Mincho" w:cstheme="minorHAnsi"/>
          <w:sz w:val="20"/>
          <w:szCs w:val="20"/>
        </w:rPr>
        <w:t xml:space="preserve"> – The Division of Purchase and Property.</w:t>
      </w:r>
    </w:p>
    <w:p w14:paraId="76339F9A" w14:textId="77777777" w:rsidR="00405FC3" w:rsidRPr="0084189F" w:rsidRDefault="00405FC3" w:rsidP="00405FC3">
      <w:pPr>
        <w:spacing w:after="0" w:line="240" w:lineRule="auto"/>
        <w:jc w:val="both"/>
        <w:rPr>
          <w:rFonts w:eastAsia="MS Mincho" w:cstheme="minorHAnsi"/>
          <w:sz w:val="20"/>
          <w:szCs w:val="20"/>
        </w:rPr>
      </w:pPr>
    </w:p>
    <w:p w14:paraId="357EC8D6" w14:textId="77777777" w:rsidR="00405FC3" w:rsidRPr="0084189F" w:rsidRDefault="00405FC3" w:rsidP="00405FC3">
      <w:pPr>
        <w:spacing w:after="0" w:line="240" w:lineRule="auto"/>
        <w:jc w:val="both"/>
        <w:rPr>
          <w:rFonts w:eastAsia="MS Mincho" w:cstheme="minorHAnsi"/>
          <w:sz w:val="20"/>
          <w:szCs w:val="20"/>
        </w:rPr>
      </w:pPr>
      <w:r w:rsidRPr="0084189F">
        <w:rPr>
          <w:rFonts w:eastAsia="MS Mincho" w:cstheme="minorHAnsi"/>
          <w:b/>
          <w:sz w:val="20"/>
          <w:szCs w:val="20"/>
        </w:rPr>
        <w:t>Evaluation Committee</w:t>
      </w:r>
      <w:r w:rsidRPr="0084189F">
        <w:rPr>
          <w:rFonts w:eastAsia="MS Mincho" w:cstheme="minorHAnsi"/>
          <w:sz w:val="20"/>
          <w:szCs w:val="20"/>
        </w:rPr>
        <w:t xml:space="preserve"> – A group of individuals or a Division staff member assigned by the Director to review and evaluate Quotes submitted in response to this Bid Solicitation and recommend a </w:t>
      </w:r>
      <w:r w:rsidRPr="0084189F">
        <w:rPr>
          <w:rFonts w:cstheme="minorHAnsi"/>
          <w:color w:val="000000"/>
          <w:sz w:val="20"/>
          <w:szCs w:val="20"/>
        </w:rPr>
        <w:t>Contract</w:t>
      </w:r>
      <w:r w:rsidRPr="0084189F">
        <w:rPr>
          <w:rFonts w:eastAsia="MS Mincho" w:cstheme="minorHAnsi"/>
          <w:sz w:val="20"/>
          <w:szCs w:val="20"/>
        </w:rPr>
        <w:t xml:space="preserve"> award to the Director.</w:t>
      </w:r>
    </w:p>
    <w:p w14:paraId="5BEB972D" w14:textId="77777777" w:rsidR="00405FC3" w:rsidRPr="0084189F" w:rsidRDefault="00405FC3" w:rsidP="00405FC3">
      <w:pPr>
        <w:spacing w:after="0" w:line="240" w:lineRule="auto"/>
        <w:jc w:val="both"/>
        <w:rPr>
          <w:rFonts w:eastAsia="MS Mincho" w:cstheme="minorHAnsi"/>
          <w:sz w:val="20"/>
          <w:szCs w:val="20"/>
        </w:rPr>
      </w:pPr>
    </w:p>
    <w:p w14:paraId="78138697" w14:textId="77777777" w:rsidR="00405FC3" w:rsidRPr="0084189F" w:rsidRDefault="00405FC3" w:rsidP="00405FC3">
      <w:pPr>
        <w:spacing w:after="0" w:line="240" w:lineRule="auto"/>
        <w:jc w:val="both"/>
        <w:rPr>
          <w:rFonts w:eastAsia="MS Mincho" w:cstheme="minorHAnsi"/>
          <w:sz w:val="20"/>
          <w:szCs w:val="20"/>
        </w:rPr>
      </w:pPr>
      <w:r w:rsidRPr="0084189F">
        <w:rPr>
          <w:rFonts w:eastAsia="MS Mincho" w:cstheme="minorHAnsi"/>
          <w:b/>
          <w:sz w:val="20"/>
          <w:szCs w:val="20"/>
        </w:rPr>
        <w:t>Firm Fixed Price</w:t>
      </w:r>
      <w:r w:rsidRPr="0084189F">
        <w:rPr>
          <w:rFonts w:eastAsia="MS Mincho" w:cstheme="minorHAnsi"/>
          <w:sz w:val="20"/>
          <w:szCs w:val="20"/>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201F489E" w14:textId="77777777" w:rsidR="00405FC3" w:rsidRPr="0084189F" w:rsidRDefault="00405FC3" w:rsidP="00405FC3">
      <w:pPr>
        <w:spacing w:after="0" w:line="240" w:lineRule="auto"/>
        <w:jc w:val="both"/>
        <w:rPr>
          <w:rFonts w:cstheme="minorHAnsi"/>
          <w:b/>
          <w:sz w:val="20"/>
          <w:szCs w:val="20"/>
        </w:rPr>
      </w:pPr>
    </w:p>
    <w:p w14:paraId="6B318F51" w14:textId="77777777" w:rsidR="00405FC3" w:rsidRPr="0084189F" w:rsidRDefault="00405FC3" w:rsidP="00405FC3">
      <w:pPr>
        <w:spacing w:after="0" w:line="240" w:lineRule="auto"/>
        <w:jc w:val="both"/>
        <w:rPr>
          <w:rFonts w:cstheme="minorHAnsi"/>
          <w:sz w:val="20"/>
          <w:szCs w:val="20"/>
        </w:rPr>
      </w:pPr>
      <w:r w:rsidRPr="0084189F">
        <w:rPr>
          <w:rFonts w:eastAsia="MS Mincho" w:cstheme="minorHAnsi"/>
          <w:b/>
          <w:sz w:val="20"/>
          <w:szCs w:val="20"/>
        </w:rPr>
        <w:t xml:space="preserve">Hardware </w:t>
      </w:r>
      <w:r w:rsidRPr="0084189F">
        <w:rPr>
          <w:rFonts w:cstheme="minorHAnsi"/>
          <w:sz w:val="20"/>
          <w:szCs w:val="20"/>
        </w:rPr>
        <w:t>– Includes computer equipment and any Software provided with the Hardware that is necessary for the Hardware to operate.</w:t>
      </w:r>
    </w:p>
    <w:p w14:paraId="6753FFEC" w14:textId="77777777" w:rsidR="00405FC3" w:rsidRPr="0084189F" w:rsidRDefault="00405FC3" w:rsidP="00405FC3">
      <w:pPr>
        <w:spacing w:after="0" w:line="240" w:lineRule="auto"/>
        <w:jc w:val="both"/>
        <w:rPr>
          <w:rFonts w:cstheme="minorHAnsi"/>
          <w:sz w:val="20"/>
          <w:szCs w:val="20"/>
        </w:rPr>
      </w:pPr>
    </w:p>
    <w:p w14:paraId="1C8DF759" w14:textId="77777777" w:rsidR="00405FC3" w:rsidRPr="0084189F" w:rsidRDefault="00405FC3" w:rsidP="00405FC3">
      <w:pPr>
        <w:spacing w:after="0" w:line="240" w:lineRule="auto"/>
        <w:jc w:val="both"/>
        <w:rPr>
          <w:rFonts w:cstheme="minorHAnsi"/>
          <w:sz w:val="20"/>
          <w:szCs w:val="20"/>
        </w:rPr>
      </w:pPr>
      <w:r w:rsidRPr="0084189F">
        <w:rPr>
          <w:rFonts w:cstheme="minorHAnsi"/>
          <w:b/>
          <w:sz w:val="20"/>
          <w:szCs w:val="20"/>
        </w:rPr>
        <w:t>Internet of Things (IoT)</w:t>
      </w:r>
      <w:r w:rsidRPr="0084189F">
        <w:rPr>
          <w:rFonts w:cstheme="minorHAnsi"/>
          <w:sz w:val="20"/>
          <w:szCs w:val="20"/>
        </w:rPr>
        <w:t xml:space="preserve"> - the network of physical devices, vehicles, home appliances and other items embedded with electronics, software, sensors, actuators, and network connectivity which enables these objects to connect and exchange data.</w:t>
      </w:r>
    </w:p>
    <w:p w14:paraId="0D56D96B" w14:textId="77777777" w:rsidR="00405FC3" w:rsidRPr="0084189F" w:rsidRDefault="00405FC3" w:rsidP="00405FC3">
      <w:pPr>
        <w:spacing w:after="0" w:line="240" w:lineRule="auto"/>
        <w:jc w:val="both"/>
        <w:rPr>
          <w:rFonts w:eastAsia="MS Mincho" w:cstheme="minorHAnsi"/>
          <w:sz w:val="20"/>
          <w:szCs w:val="20"/>
        </w:rPr>
      </w:pPr>
    </w:p>
    <w:p w14:paraId="57DF874E" w14:textId="77777777" w:rsidR="00405FC3" w:rsidRPr="00E526D0" w:rsidRDefault="00405FC3" w:rsidP="00405FC3">
      <w:pPr>
        <w:spacing w:after="0" w:line="240" w:lineRule="auto"/>
        <w:jc w:val="both"/>
        <w:rPr>
          <w:color w:val="000000" w:themeColor="text1"/>
          <w:sz w:val="20"/>
          <w:szCs w:val="20"/>
        </w:rPr>
      </w:pPr>
      <w:r w:rsidRPr="00E526D0">
        <w:rPr>
          <w:b/>
          <w:color w:val="000000" w:themeColor="text1"/>
          <w:sz w:val="20"/>
          <w:szCs w:val="20"/>
        </w:rPr>
        <w:t>Intrastate cooperative purchasing participants</w:t>
      </w:r>
      <w:r w:rsidRPr="00E526D0">
        <w:rPr>
          <w:color w:val="000000" w:themeColor="text1"/>
          <w:sz w:val="20"/>
          <w:szCs w:val="20"/>
        </w:rPr>
        <w:t xml:space="preserve"> - refers to political subdivisions, volunteer fire departments and first aid squads, and independent institutions of higher education and school districts pursuant to </w:t>
      </w:r>
      <w:r w:rsidRPr="00E526D0">
        <w:rPr>
          <w:iCs/>
          <w:color w:val="000000" w:themeColor="text1"/>
          <w:sz w:val="20"/>
          <w:szCs w:val="20"/>
        </w:rPr>
        <w:t>N.J.S.A. 52:25-16</w:t>
      </w:r>
      <w:r w:rsidRPr="00E526D0">
        <w:rPr>
          <w:color w:val="000000" w:themeColor="text1"/>
          <w:sz w:val="20"/>
          <w:szCs w:val="20"/>
        </w:rPr>
        <w:t xml:space="preserve">.1 et seq., State and county colleges pursuant to </w:t>
      </w:r>
      <w:r w:rsidRPr="00E526D0">
        <w:rPr>
          <w:iCs/>
          <w:color w:val="000000" w:themeColor="text1"/>
          <w:sz w:val="20"/>
          <w:szCs w:val="20"/>
        </w:rPr>
        <w:t xml:space="preserve">N.J.S.A. 18A:64-60 </w:t>
      </w:r>
      <w:r w:rsidRPr="00E526D0">
        <w:rPr>
          <w:color w:val="000000" w:themeColor="text1"/>
          <w:sz w:val="20"/>
          <w:szCs w:val="20"/>
        </w:rPr>
        <w:t xml:space="preserve">and </w:t>
      </w:r>
      <w:r w:rsidRPr="00E526D0">
        <w:rPr>
          <w:iCs/>
          <w:color w:val="000000" w:themeColor="text1"/>
          <w:sz w:val="20"/>
          <w:szCs w:val="20"/>
        </w:rPr>
        <w:t>18A:64A-25</w:t>
      </w:r>
      <w:r w:rsidRPr="00E526D0">
        <w:rPr>
          <w:color w:val="000000" w:themeColor="text1"/>
          <w:sz w:val="20"/>
          <w:szCs w:val="20"/>
        </w:rPr>
        <w:t xml:space="preserve">.9, quasi-State agencies and independent authorities pursuant to </w:t>
      </w:r>
      <w:r w:rsidRPr="00E526D0">
        <w:rPr>
          <w:iCs/>
          <w:color w:val="000000" w:themeColor="text1"/>
          <w:sz w:val="20"/>
          <w:szCs w:val="20"/>
        </w:rPr>
        <w:t>N.J.S.A. 52:27B-56</w:t>
      </w:r>
      <w:r w:rsidRPr="00E526D0">
        <w:rPr>
          <w:color w:val="000000" w:themeColor="text1"/>
          <w:sz w:val="20"/>
          <w:szCs w:val="20"/>
        </w:rPr>
        <w:t>.1, and other New Jersey public entities having statutory authority to utilize select State contracts issued by the Division</w:t>
      </w:r>
    </w:p>
    <w:p w14:paraId="3556A656" w14:textId="77777777" w:rsidR="00405FC3" w:rsidRPr="0084189F" w:rsidRDefault="00405FC3" w:rsidP="00405FC3">
      <w:pPr>
        <w:spacing w:after="0" w:line="240" w:lineRule="auto"/>
        <w:jc w:val="both"/>
        <w:rPr>
          <w:rFonts w:eastAsia="MS Mincho" w:cstheme="minorHAnsi"/>
          <w:sz w:val="20"/>
          <w:szCs w:val="20"/>
        </w:rPr>
      </w:pPr>
    </w:p>
    <w:p w14:paraId="5837F367" w14:textId="77777777" w:rsidR="00405FC3" w:rsidRPr="0084189F" w:rsidRDefault="00405FC3" w:rsidP="00405FC3">
      <w:pPr>
        <w:spacing w:after="0" w:line="240" w:lineRule="auto"/>
        <w:jc w:val="both"/>
        <w:rPr>
          <w:rFonts w:eastAsia="MS Mincho" w:cstheme="minorHAnsi"/>
          <w:sz w:val="20"/>
          <w:szCs w:val="20"/>
        </w:rPr>
      </w:pPr>
      <w:r w:rsidRPr="0084189F">
        <w:rPr>
          <w:rFonts w:eastAsia="MS Mincho" w:cstheme="minorHAnsi"/>
          <w:b/>
          <w:sz w:val="20"/>
          <w:szCs w:val="20"/>
        </w:rPr>
        <w:t>Joint Venture</w:t>
      </w:r>
      <w:r w:rsidRPr="0084189F">
        <w:rPr>
          <w:rFonts w:eastAsia="MS Mincho" w:cstheme="minorHAnsi"/>
          <w:sz w:val="20"/>
          <w:szCs w:val="20"/>
        </w:rPr>
        <w:t xml:space="preserve"> – A business undertaking by two (2) or more entities to share risk and responsibility for a specific project.</w:t>
      </w:r>
    </w:p>
    <w:p w14:paraId="75819F2A" w14:textId="77777777" w:rsidR="00405FC3" w:rsidRDefault="00405FC3" w:rsidP="00405FC3">
      <w:pPr>
        <w:spacing w:after="0" w:line="240" w:lineRule="auto"/>
        <w:jc w:val="both"/>
        <w:rPr>
          <w:rFonts w:cstheme="minorHAnsi"/>
          <w:b/>
          <w:sz w:val="20"/>
          <w:szCs w:val="20"/>
        </w:rPr>
      </w:pPr>
    </w:p>
    <w:p w14:paraId="08C40BEB" w14:textId="77777777" w:rsidR="00405FC3" w:rsidRPr="0084189F" w:rsidRDefault="00405FC3" w:rsidP="00405FC3">
      <w:pPr>
        <w:spacing w:after="0" w:line="240" w:lineRule="auto"/>
        <w:jc w:val="both"/>
        <w:rPr>
          <w:rFonts w:cstheme="minorHAnsi"/>
          <w:b/>
          <w:sz w:val="20"/>
          <w:szCs w:val="20"/>
        </w:rPr>
      </w:pPr>
    </w:p>
    <w:p w14:paraId="6409DB02" w14:textId="77777777" w:rsidR="00405FC3" w:rsidRPr="0084189F" w:rsidRDefault="00405FC3" w:rsidP="00405FC3">
      <w:pPr>
        <w:spacing w:after="0" w:line="240" w:lineRule="auto"/>
        <w:jc w:val="both"/>
        <w:rPr>
          <w:rFonts w:cstheme="minorHAnsi"/>
          <w:sz w:val="20"/>
          <w:szCs w:val="20"/>
        </w:rPr>
      </w:pPr>
      <w:r w:rsidRPr="0084189F">
        <w:rPr>
          <w:rFonts w:cstheme="minorHAnsi"/>
          <w:b/>
          <w:sz w:val="20"/>
          <w:szCs w:val="20"/>
        </w:rPr>
        <w:lastRenderedPageBreak/>
        <w:t>Life cycle assessment</w:t>
      </w:r>
      <w:r w:rsidRPr="0084189F">
        <w:rPr>
          <w:rFonts w:eastAsia="MS Mincho" w:cstheme="minorHAnsi"/>
          <w:sz w:val="20"/>
          <w:szCs w:val="20"/>
        </w:rPr>
        <w:t xml:space="preserve"> – </w:t>
      </w:r>
      <w:r w:rsidRPr="0084189F">
        <w:rPr>
          <w:rFonts w:cstheme="minorHAnsi"/>
          <w:sz w:val="20"/>
          <w:szCs w:val="20"/>
        </w:rPr>
        <w:t>The comprehensive examination of a product’s environmental and economic aspects and potential impacts throughout its lifetime, including raw material extraction, transportation, manufacturing, use and disposal.</w:t>
      </w:r>
    </w:p>
    <w:p w14:paraId="6923D51C" w14:textId="77777777" w:rsidR="00405FC3" w:rsidRPr="0084189F" w:rsidRDefault="00405FC3" w:rsidP="00405FC3">
      <w:pPr>
        <w:spacing w:after="0" w:line="240" w:lineRule="auto"/>
        <w:jc w:val="both"/>
        <w:rPr>
          <w:rFonts w:cstheme="minorHAnsi"/>
          <w:b/>
          <w:sz w:val="20"/>
          <w:szCs w:val="20"/>
        </w:rPr>
      </w:pPr>
    </w:p>
    <w:p w14:paraId="1EB376E7" w14:textId="77777777" w:rsidR="00405FC3" w:rsidRPr="0084189F" w:rsidRDefault="00405FC3" w:rsidP="00405FC3">
      <w:pPr>
        <w:spacing w:after="0" w:line="240" w:lineRule="auto"/>
        <w:jc w:val="both"/>
        <w:rPr>
          <w:rFonts w:cstheme="minorHAnsi"/>
          <w:sz w:val="20"/>
          <w:szCs w:val="20"/>
        </w:rPr>
      </w:pPr>
      <w:r w:rsidRPr="0084189F">
        <w:rPr>
          <w:rFonts w:cstheme="minorHAnsi"/>
          <w:b/>
          <w:sz w:val="20"/>
          <w:szCs w:val="20"/>
        </w:rPr>
        <w:t>Life cycle cost</w:t>
      </w:r>
      <w:r w:rsidRPr="0084189F">
        <w:rPr>
          <w:rFonts w:eastAsia="MS Mincho" w:cstheme="minorHAnsi"/>
          <w:sz w:val="20"/>
          <w:szCs w:val="20"/>
        </w:rPr>
        <w:t xml:space="preserve"> – </w:t>
      </w:r>
      <w:r w:rsidRPr="0084189F">
        <w:rPr>
          <w:rFonts w:cstheme="minorHAnsi"/>
          <w:sz w:val="20"/>
          <w:szCs w:val="20"/>
        </w:rPr>
        <w:t>The amortized total cost of a product, including capital costs, installation costs, operating costs, maintenance costs, and disposal costs discounted over the lifetime of the product.</w:t>
      </w:r>
    </w:p>
    <w:p w14:paraId="65E54CB0" w14:textId="77777777" w:rsidR="00405FC3" w:rsidRPr="0084189F" w:rsidRDefault="00405FC3" w:rsidP="00405FC3">
      <w:pPr>
        <w:spacing w:after="0" w:line="240" w:lineRule="auto"/>
        <w:jc w:val="both"/>
        <w:rPr>
          <w:rFonts w:eastAsia="MS Mincho" w:cstheme="minorHAnsi"/>
          <w:b/>
          <w:sz w:val="20"/>
          <w:szCs w:val="20"/>
        </w:rPr>
      </w:pPr>
    </w:p>
    <w:p w14:paraId="28BBF4CC" w14:textId="77777777" w:rsidR="00405FC3" w:rsidRPr="0084189F" w:rsidRDefault="00405FC3" w:rsidP="00405FC3">
      <w:pPr>
        <w:spacing w:after="0" w:line="240" w:lineRule="auto"/>
        <w:jc w:val="both"/>
        <w:rPr>
          <w:rFonts w:eastAsia="MS Mincho" w:cstheme="minorHAnsi"/>
          <w:b/>
          <w:sz w:val="20"/>
          <w:szCs w:val="20"/>
        </w:rPr>
      </w:pPr>
      <w:r w:rsidRPr="0084189F">
        <w:rPr>
          <w:rFonts w:eastAsia="MS Mincho" w:cstheme="minorHAnsi"/>
          <w:b/>
          <w:sz w:val="20"/>
          <w:szCs w:val="20"/>
        </w:rPr>
        <w:t>Master Blanket Purchase Order (</w:t>
      </w:r>
      <w:r>
        <w:rPr>
          <w:rFonts w:eastAsia="MS Mincho" w:cstheme="minorHAnsi"/>
          <w:b/>
          <w:sz w:val="20"/>
          <w:szCs w:val="20"/>
        </w:rPr>
        <w:t>Blanket/</w:t>
      </w:r>
      <w:r w:rsidRPr="0084189F">
        <w:rPr>
          <w:rFonts w:eastAsia="MS Mincho" w:cstheme="minorHAnsi"/>
          <w:b/>
          <w:sz w:val="20"/>
          <w:szCs w:val="20"/>
        </w:rPr>
        <w:t xml:space="preserve">Blanket P.O.) – A </w:t>
      </w:r>
      <w:r w:rsidRPr="0084189F">
        <w:rPr>
          <w:sz w:val="20"/>
          <w:szCs w:val="20"/>
        </w:rPr>
        <w:t>Term Contract that allows repeated purchases from an awarded contract.</w:t>
      </w:r>
    </w:p>
    <w:p w14:paraId="4DAB0F6C" w14:textId="77777777" w:rsidR="00405FC3" w:rsidRPr="0084189F" w:rsidRDefault="00405FC3" w:rsidP="00405FC3">
      <w:pPr>
        <w:spacing w:after="0" w:line="240" w:lineRule="auto"/>
        <w:jc w:val="both"/>
        <w:rPr>
          <w:rFonts w:eastAsia="MS Mincho" w:cstheme="minorHAnsi"/>
          <w:b/>
          <w:sz w:val="20"/>
          <w:szCs w:val="20"/>
        </w:rPr>
      </w:pPr>
    </w:p>
    <w:p w14:paraId="367B8FDB" w14:textId="77777777" w:rsidR="00405FC3" w:rsidRPr="0084189F" w:rsidRDefault="00405FC3" w:rsidP="00405FC3">
      <w:pPr>
        <w:spacing w:after="0" w:line="240" w:lineRule="auto"/>
        <w:jc w:val="both"/>
        <w:rPr>
          <w:rFonts w:cstheme="minorHAnsi"/>
          <w:color w:val="000000"/>
          <w:sz w:val="20"/>
          <w:szCs w:val="20"/>
        </w:rPr>
      </w:pPr>
      <w:r w:rsidRPr="0084189F">
        <w:rPr>
          <w:rFonts w:cstheme="minorHAnsi"/>
          <w:b/>
          <w:color w:val="000000"/>
          <w:sz w:val="20"/>
          <w:szCs w:val="20"/>
        </w:rPr>
        <w:t>Materials in Solid Waste</w:t>
      </w:r>
      <w:r w:rsidRPr="0084189F">
        <w:rPr>
          <w:rFonts w:eastAsia="MS Mincho" w:cstheme="minorHAnsi"/>
          <w:sz w:val="20"/>
          <w:szCs w:val="20"/>
        </w:rPr>
        <w:t xml:space="preserve"> – </w:t>
      </w:r>
      <w:r w:rsidRPr="0084189F">
        <w:rPr>
          <w:rFonts w:cstheme="minorHAnsi"/>
          <w:color w:val="000000"/>
          <w:sz w:val="20"/>
          <w:szCs w:val="20"/>
        </w:rPr>
        <w:t>Material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Recovered Materials.</w:t>
      </w:r>
    </w:p>
    <w:p w14:paraId="3D4A946F" w14:textId="77777777" w:rsidR="00405FC3" w:rsidRPr="0084189F" w:rsidRDefault="00405FC3" w:rsidP="00405FC3">
      <w:pPr>
        <w:spacing w:after="0" w:line="240" w:lineRule="auto"/>
        <w:jc w:val="both"/>
        <w:rPr>
          <w:rFonts w:eastAsia="MS Mincho" w:cstheme="minorHAnsi"/>
          <w:sz w:val="20"/>
          <w:szCs w:val="20"/>
        </w:rPr>
      </w:pPr>
    </w:p>
    <w:p w14:paraId="712D31ED" w14:textId="77777777" w:rsidR="00405FC3" w:rsidRPr="0084189F" w:rsidRDefault="00405FC3" w:rsidP="00405FC3">
      <w:pPr>
        <w:spacing w:after="0" w:line="240" w:lineRule="auto"/>
        <w:jc w:val="both"/>
        <w:rPr>
          <w:rFonts w:eastAsia="MS Mincho" w:cstheme="minorHAnsi"/>
          <w:sz w:val="20"/>
          <w:szCs w:val="20"/>
        </w:rPr>
      </w:pPr>
      <w:r w:rsidRPr="0084189F">
        <w:rPr>
          <w:rFonts w:eastAsia="MS Mincho" w:cstheme="minorHAnsi"/>
          <w:b/>
          <w:sz w:val="20"/>
          <w:szCs w:val="20"/>
        </w:rPr>
        <w:t>May</w:t>
      </w:r>
      <w:r w:rsidRPr="0084189F">
        <w:rPr>
          <w:rFonts w:eastAsia="MS Mincho" w:cstheme="minorHAnsi"/>
          <w:sz w:val="20"/>
          <w:szCs w:val="20"/>
        </w:rPr>
        <w:t xml:space="preserve"> – Denotes that which is permissible or recommended, not mandatory.</w:t>
      </w:r>
    </w:p>
    <w:p w14:paraId="6DE13580" w14:textId="77777777" w:rsidR="00405FC3" w:rsidRPr="0084189F" w:rsidRDefault="00405FC3" w:rsidP="00405FC3">
      <w:pPr>
        <w:spacing w:after="0" w:line="240" w:lineRule="auto"/>
        <w:jc w:val="both"/>
        <w:rPr>
          <w:rFonts w:cstheme="minorHAnsi"/>
          <w:b/>
          <w:sz w:val="20"/>
          <w:szCs w:val="20"/>
        </w:rPr>
      </w:pPr>
    </w:p>
    <w:p w14:paraId="73CE589F" w14:textId="77777777" w:rsidR="00405FC3" w:rsidRPr="0084189F" w:rsidRDefault="00405FC3" w:rsidP="00405FC3">
      <w:pPr>
        <w:spacing w:after="0" w:line="240" w:lineRule="auto"/>
        <w:jc w:val="both"/>
        <w:rPr>
          <w:rFonts w:cstheme="minorHAnsi"/>
          <w:sz w:val="20"/>
          <w:szCs w:val="20"/>
        </w:rPr>
      </w:pPr>
      <w:r w:rsidRPr="0084189F">
        <w:rPr>
          <w:rFonts w:cstheme="minorHAnsi"/>
          <w:b/>
          <w:sz w:val="20"/>
          <w:szCs w:val="20"/>
        </w:rPr>
        <w:t>Mobile Device</w:t>
      </w:r>
      <w:r w:rsidRPr="0084189F">
        <w:rPr>
          <w:rFonts w:cstheme="minorHAnsi"/>
          <w:sz w:val="20"/>
          <w:szCs w:val="20"/>
        </w:rPr>
        <w:t xml:space="preserve"> - means any device used by Provider that can move or transmit data, including but not limited to laptops, hard drives, and flash drives.</w:t>
      </w:r>
    </w:p>
    <w:p w14:paraId="4E2AC5F8" w14:textId="77777777" w:rsidR="00405FC3" w:rsidRPr="0084189F" w:rsidRDefault="00405FC3" w:rsidP="00405FC3">
      <w:pPr>
        <w:spacing w:after="0" w:line="240" w:lineRule="auto"/>
        <w:jc w:val="both"/>
        <w:rPr>
          <w:rFonts w:cstheme="minorHAnsi"/>
          <w:b/>
          <w:sz w:val="20"/>
          <w:szCs w:val="20"/>
        </w:rPr>
      </w:pPr>
    </w:p>
    <w:p w14:paraId="59F99ED2" w14:textId="77777777" w:rsidR="00405FC3" w:rsidRPr="0084189F" w:rsidRDefault="00405FC3" w:rsidP="00405FC3">
      <w:pPr>
        <w:spacing w:after="0" w:line="240" w:lineRule="auto"/>
        <w:jc w:val="both"/>
        <w:rPr>
          <w:rFonts w:cstheme="minorHAnsi"/>
          <w:b/>
          <w:sz w:val="20"/>
          <w:szCs w:val="20"/>
        </w:rPr>
      </w:pPr>
      <w:r w:rsidRPr="0084189F">
        <w:rPr>
          <w:rFonts w:cstheme="minorHAnsi"/>
          <w:b/>
          <w:sz w:val="20"/>
          <w:szCs w:val="20"/>
        </w:rPr>
        <w:t>Must</w:t>
      </w:r>
      <w:r w:rsidRPr="0084189F">
        <w:rPr>
          <w:rFonts w:eastAsia="MS Mincho" w:cstheme="minorHAnsi"/>
          <w:sz w:val="20"/>
          <w:szCs w:val="20"/>
        </w:rPr>
        <w:t xml:space="preserve"> – </w:t>
      </w:r>
      <w:r w:rsidRPr="0084189F">
        <w:rPr>
          <w:rFonts w:cstheme="minorHAnsi"/>
          <w:sz w:val="20"/>
          <w:szCs w:val="20"/>
        </w:rPr>
        <w:t>Denotes that which is a mandatory requirement.</w:t>
      </w:r>
      <w:r w:rsidRPr="0084189F">
        <w:rPr>
          <w:rFonts w:cstheme="minorHAnsi"/>
          <w:b/>
          <w:sz w:val="20"/>
          <w:szCs w:val="20"/>
        </w:rPr>
        <w:t xml:space="preserve">  </w:t>
      </w:r>
    </w:p>
    <w:p w14:paraId="584ED56D" w14:textId="77777777" w:rsidR="00405FC3" w:rsidRPr="0084189F" w:rsidRDefault="00405FC3" w:rsidP="00405FC3">
      <w:pPr>
        <w:spacing w:after="0" w:line="240" w:lineRule="auto"/>
        <w:jc w:val="both"/>
        <w:rPr>
          <w:rFonts w:cstheme="minorHAnsi"/>
          <w:b/>
          <w:sz w:val="20"/>
          <w:szCs w:val="20"/>
        </w:rPr>
      </w:pPr>
    </w:p>
    <w:p w14:paraId="635E8918" w14:textId="77777777" w:rsidR="00405FC3" w:rsidRPr="0084189F" w:rsidRDefault="00405FC3" w:rsidP="00405FC3">
      <w:pPr>
        <w:spacing w:after="0" w:line="240" w:lineRule="auto"/>
        <w:jc w:val="both"/>
        <w:rPr>
          <w:rStyle w:val="11-textChar"/>
          <w:rFonts w:asciiTheme="minorHAnsi" w:eastAsiaTheme="minorHAnsi" w:hAnsiTheme="minorHAnsi" w:cstheme="minorHAnsi"/>
          <w:b/>
        </w:rPr>
      </w:pPr>
      <w:r w:rsidRPr="0084189F">
        <w:rPr>
          <w:rStyle w:val="11-textChar"/>
          <w:rFonts w:asciiTheme="minorHAnsi" w:eastAsiaTheme="minorHAnsi" w:hAnsiTheme="minorHAnsi" w:cstheme="minorHAnsi"/>
        </w:rPr>
        <w:t xml:space="preserve">Net Purchases - means the total gross purchases, less credits, taxes, regulatory fees and separately stated shipping charges not included in unit prices, made by </w:t>
      </w:r>
      <w:r w:rsidRPr="0084189F">
        <w:rPr>
          <w:rFonts w:cstheme="minorHAnsi"/>
          <w:sz w:val="20"/>
          <w:szCs w:val="20"/>
        </w:rPr>
        <w:t>Intrastate</w:t>
      </w:r>
      <w:r w:rsidRPr="0084189F">
        <w:rPr>
          <w:rStyle w:val="11-textChar"/>
          <w:rFonts w:asciiTheme="minorHAnsi" w:eastAsiaTheme="minorHAnsi" w:hAnsiTheme="minorHAnsi" w:cstheme="minorHAnsi"/>
        </w:rPr>
        <w:t xml:space="preserve"> Cooperative Purchasing Participants, regardless of whether or not </w:t>
      </w:r>
      <w:r w:rsidRPr="0084189F">
        <w:rPr>
          <w:rFonts w:cstheme="minorHAnsi"/>
          <w:b/>
          <w:i/>
          <w:color w:val="00B050"/>
          <w:sz w:val="20"/>
          <w:szCs w:val="20"/>
        </w:rPr>
        <w:t>NJ</w:t>
      </w:r>
      <w:r w:rsidRPr="0084189F">
        <w:rPr>
          <w:rFonts w:cstheme="minorHAnsi"/>
          <w:b/>
          <w:i/>
          <w:color w:val="0070C0"/>
          <w:sz w:val="20"/>
          <w:szCs w:val="20"/>
        </w:rPr>
        <w:t>START</w:t>
      </w:r>
      <w:r w:rsidRPr="0084189F">
        <w:rPr>
          <w:rStyle w:val="11-textChar"/>
          <w:rFonts w:asciiTheme="minorHAnsi" w:eastAsiaTheme="minorHAnsi" w:hAnsiTheme="minorHAnsi" w:cstheme="minorHAnsi"/>
        </w:rPr>
        <w:t xml:space="preserve"> is used as part of the purchase process.</w:t>
      </w:r>
    </w:p>
    <w:p w14:paraId="3CBE3709" w14:textId="77777777" w:rsidR="00405FC3" w:rsidRPr="0084189F" w:rsidRDefault="00405FC3" w:rsidP="00405FC3">
      <w:pPr>
        <w:spacing w:after="0" w:line="240" w:lineRule="auto"/>
        <w:jc w:val="both"/>
        <w:rPr>
          <w:rFonts w:cstheme="minorHAnsi"/>
          <w:b/>
          <w:sz w:val="20"/>
          <w:szCs w:val="20"/>
        </w:rPr>
      </w:pPr>
    </w:p>
    <w:p w14:paraId="68521B86" w14:textId="77777777" w:rsidR="00405FC3" w:rsidRPr="0084189F" w:rsidRDefault="00405FC3" w:rsidP="00405FC3">
      <w:pPr>
        <w:spacing w:after="0" w:line="240" w:lineRule="auto"/>
        <w:jc w:val="both"/>
        <w:rPr>
          <w:rFonts w:cstheme="minorHAnsi"/>
          <w:b/>
          <w:sz w:val="20"/>
          <w:szCs w:val="20"/>
        </w:rPr>
      </w:pPr>
      <w:r w:rsidRPr="0084189F">
        <w:rPr>
          <w:rFonts w:cstheme="minorHAnsi"/>
          <w:b/>
          <w:sz w:val="20"/>
          <w:szCs w:val="20"/>
        </w:rPr>
        <w:t xml:space="preserve">No Bid – </w:t>
      </w:r>
      <w:r w:rsidRPr="0084189F">
        <w:rPr>
          <w:rFonts w:cstheme="minorHAnsi"/>
          <w:color w:val="000000"/>
          <w:sz w:val="20"/>
          <w:szCs w:val="20"/>
        </w:rPr>
        <w:t>The Bidder is not submitting a price Quote for an item on a price line.</w:t>
      </w:r>
    </w:p>
    <w:p w14:paraId="30F6D9EB" w14:textId="77777777" w:rsidR="00405FC3" w:rsidRPr="0084189F" w:rsidRDefault="00405FC3" w:rsidP="00405FC3">
      <w:pPr>
        <w:spacing w:after="0" w:line="240" w:lineRule="auto"/>
        <w:jc w:val="both"/>
        <w:rPr>
          <w:rFonts w:cstheme="minorHAnsi"/>
          <w:b/>
          <w:sz w:val="20"/>
          <w:szCs w:val="20"/>
        </w:rPr>
      </w:pPr>
    </w:p>
    <w:p w14:paraId="0912D7FA" w14:textId="77777777" w:rsidR="00405FC3" w:rsidRPr="0084189F" w:rsidRDefault="00405FC3" w:rsidP="00405FC3">
      <w:pPr>
        <w:spacing w:after="0" w:line="240" w:lineRule="auto"/>
        <w:jc w:val="both"/>
        <w:rPr>
          <w:rFonts w:cstheme="minorHAnsi"/>
          <w:color w:val="000000"/>
          <w:sz w:val="20"/>
          <w:szCs w:val="20"/>
        </w:rPr>
      </w:pPr>
      <w:r w:rsidRPr="0084189F">
        <w:rPr>
          <w:rFonts w:cstheme="minorHAnsi"/>
          <w:b/>
          <w:sz w:val="20"/>
          <w:szCs w:val="20"/>
        </w:rPr>
        <w:t xml:space="preserve">No Charge – </w:t>
      </w:r>
      <w:r w:rsidRPr="0084189F">
        <w:rPr>
          <w:rFonts w:cstheme="minorHAnsi"/>
          <w:color w:val="000000"/>
          <w:sz w:val="20"/>
          <w:szCs w:val="20"/>
        </w:rPr>
        <w:t>The Bidder will supply an item on a price line free of charge.</w:t>
      </w:r>
    </w:p>
    <w:p w14:paraId="32F44FDD" w14:textId="77777777" w:rsidR="00405FC3" w:rsidRPr="0084189F" w:rsidRDefault="00405FC3" w:rsidP="00405FC3">
      <w:pPr>
        <w:autoSpaceDE w:val="0"/>
        <w:autoSpaceDN w:val="0"/>
        <w:spacing w:after="0" w:line="240" w:lineRule="auto"/>
        <w:jc w:val="both"/>
        <w:rPr>
          <w:rFonts w:cstheme="minorHAnsi"/>
          <w:b/>
          <w:bCs/>
          <w:sz w:val="20"/>
          <w:szCs w:val="20"/>
        </w:rPr>
      </w:pPr>
    </w:p>
    <w:p w14:paraId="61A8940B" w14:textId="77777777" w:rsidR="00405FC3" w:rsidRPr="0084189F" w:rsidRDefault="00405FC3" w:rsidP="00405FC3">
      <w:pPr>
        <w:autoSpaceDE w:val="0"/>
        <w:autoSpaceDN w:val="0"/>
        <w:spacing w:after="0" w:line="240" w:lineRule="auto"/>
        <w:jc w:val="both"/>
        <w:rPr>
          <w:rFonts w:cstheme="minorHAnsi"/>
          <w:b/>
          <w:bCs/>
          <w:sz w:val="20"/>
          <w:szCs w:val="20"/>
        </w:rPr>
      </w:pPr>
      <w:r w:rsidRPr="0084189F">
        <w:rPr>
          <w:rFonts w:cstheme="minorHAnsi"/>
          <w:b/>
          <w:sz w:val="20"/>
          <w:szCs w:val="20"/>
        </w:rPr>
        <w:t>Non-Public Data</w:t>
      </w:r>
      <w:r w:rsidRPr="0084189F">
        <w:rPr>
          <w:rFonts w:cstheme="minorHAnsi"/>
          <w:sz w:val="20"/>
          <w:szCs w:val="20"/>
        </w:rPr>
        <w:t xml:space="preserve"> - means data, other than Personal Data, that is not subject to distribution to the public as public information. Non-Public Data is data that is identified by the State as non-public information or otherwise deemed to be sensitive and confidential by the State because it contains information that is exempt by statute, ordinance or administrative rule from access by the general public as public information.</w:t>
      </w:r>
    </w:p>
    <w:p w14:paraId="1B446422" w14:textId="77777777" w:rsidR="00405FC3" w:rsidRPr="0084189F" w:rsidRDefault="00405FC3" w:rsidP="00405FC3">
      <w:pPr>
        <w:autoSpaceDE w:val="0"/>
        <w:autoSpaceDN w:val="0"/>
        <w:spacing w:after="0" w:line="240" w:lineRule="auto"/>
        <w:jc w:val="both"/>
        <w:rPr>
          <w:rFonts w:cstheme="minorHAnsi"/>
          <w:b/>
          <w:bCs/>
          <w:sz w:val="20"/>
          <w:szCs w:val="20"/>
        </w:rPr>
      </w:pPr>
    </w:p>
    <w:p w14:paraId="29C222AD" w14:textId="77777777" w:rsidR="00405FC3" w:rsidRPr="0084189F" w:rsidRDefault="00405FC3" w:rsidP="00405FC3">
      <w:pPr>
        <w:spacing w:after="0" w:line="240" w:lineRule="auto"/>
        <w:jc w:val="both"/>
        <w:rPr>
          <w:rFonts w:cstheme="minorHAnsi"/>
          <w:b/>
          <w:sz w:val="20"/>
          <w:szCs w:val="20"/>
        </w:rPr>
      </w:pPr>
      <w:r w:rsidRPr="0084189F">
        <w:rPr>
          <w:rFonts w:cstheme="minorHAnsi"/>
          <w:b/>
          <w:bCs/>
          <w:sz w:val="20"/>
          <w:szCs w:val="20"/>
        </w:rPr>
        <w:t xml:space="preserve">Percentage Discount or Markup - </w:t>
      </w:r>
      <w:r w:rsidRPr="0084189F">
        <w:rPr>
          <w:rFonts w:cstheme="minorHAnsi"/>
          <w:sz w:val="20"/>
          <w:szCs w:val="20"/>
        </w:rPr>
        <w:t xml:space="preserve">The percentage bid applied as a Markup or a Discount to a firm, fixed price contained within a price list/catalog. </w:t>
      </w:r>
    </w:p>
    <w:p w14:paraId="17B914C7" w14:textId="77777777" w:rsidR="00405FC3" w:rsidRPr="0084189F" w:rsidRDefault="00405FC3" w:rsidP="00405FC3">
      <w:pPr>
        <w:spacing w:after="0" w:line="240" w:lineRule="auto"/>
        <w:jc w:val="both"/>
        <w:rPr>
          <w:rFonts w:cstheme="minorHAnsi"/>
          <w:b/>
          <w:sz w:val="20"/>
          <w:szCs w:val="20"/>
        </w:rPr>
      </w:pPr>
    </w:p>
    <w:p w14:paraId="325EC62C" w14:textId="77777777" w:rsidR="00405FC3" w:rsidRPr="0084189F" w:rsidRDefault="00405FC3" w:rsidP="00405FC3">
      <w:pPr>
        <w:spacing w:after="0" w:line="240" w:lineRule="auto"/>
        <w:jc w:val="both"/>
        <w:rPr>
          <w:rFonts w:cstheme="minorHAnsi"/>
          <w:b/>
          <w:sz w:val="20"/>
          <w:szCs w:val="20"/>
        </w:rPr>
      </w:pPr>
      <w:r w:rsidRPr="0084189F">
        <w:rPr>
          <w:rFonts w:cstheme="minorHAnsi"/>
          <w:b/>
          <w:sz w:val="20"/>
          <w:szCs w:val="20"/>
        </w:rPr>
        <w:t>Performance Security</w:t>
      </w:r>
      <w:r w:rsidRPr="0084189F">
        <w:rPr>
          <w:rFonts w:cstheme="minorHAnsi"/>
          <w:sz w:val="20"/>
          <w:szCs w:val="20"/>
        </w:rPr>
        <w:t xml:space="preserve"> - </w:t>
      </w:r>
      <w:r w:rsidRPr="0084189F">
        <w:rPr>
          <w:sz w:val="20"/>
          <w:szCs w:val="20"/>
        </w:rPr>
        <w:t>means a guarantee, executed subsequent to award, in a form acceptable to the Division, that the successful bidder will complete the contract as agreed and that the State will be protected from loss in the event the contractor fails to complete the contract as agreed.</w:t>
      </w:r>
    </w:p>
    <w:p w14:paraId="78E56271" w14:textId="77777777" w:rsidR="00405FC3" w:rsidRPr="0084189F" w:rsidRDefault="00405FC3" w:rsidP="00405FC3">
      <w:pPr>
        <w:spacing w:after="0" w:line="240" w:lineRule="auto"/>
        <w:jc w:val="both"/>
        <w:rPr>
          <w:rFonts w:cstheme="minorHAnsi"/>
          <w:b/>
          <w:sz w:val="20"/>
          <w:szCs w:val="20"/>
        </w:rPr>
      </w:pPr>
    </w:p>
    <w:p w14:paraId="12FE8ECD" w14:textId="77777777" w:rsidR="00405FC3" w:rsidRPr="0084189F" w:rsidRDefault="00405FC3" w:rsidP="00405FC3">
      <w:pPr>
        <w:spacing w:after="0" w:line="240" w:lineRule="auto"/>
        <w:jc w:val="both"/>
        <w:rPr>
          <w:rFonts w:cstheme="minorHAnsi"/>
          <w:sz w:val="20"/>
          <w:szCs w:val="20"/>
        </w:rPr>
      </w:pPr>
      <w:r w:rsidRPr="0084189F">
        <w:rPr>
          <w:rFonts w:cstheme="minorHAnsi"/>
          <w:b/>
          <w:sz w:val="20"/>
          <w:szCs w:val="20"/>
        </w:rPr>
        <w:t>Personal Data</w:t>
      </w:r>
      <w:r w:rsidRPr="0084189F">
        <w:rPr>
          <w:rFonts w:cstheme="minorHAnsi"/>
          <w:sz w:val="20"/>
          <w:szCs w:val="20"/>
        </w:rPr>
        <w:t xml:space="preserve"> means – </w:t>
      </w:r>
    </w:p>
    <w:p w14:paraId="4AB90ACA" w14:textId="1D3D87C1" w:rsidR="00405FC3" w:rsidRPr="0084189F" w:rsidRDefault="00405FC3" w:rsidP="00405FC3">
      <w:pPr>
        <w:spacing w:after="0" w:line="240" w:lineRule="auto"/>
        <w:ind w:left="360"/>
        <w:jc w:val="both"/>
        <w:rPr>
          <w:rFonts w:cstheme="minorHAnsi"/>
          <w:sz w:val="20"/>
          <w:szCs w:val="20"/>
        </w:rPr>
      </w:pPr>
      <w:r w:rsidRPr="0084189F">
        <w:rPr>
          <w:rFonts w:cstheme="minorHAnsi"/>
          <w:sz w:val="20"/>
          <w:szCs w:val="20"/>
        </w:rPr>
        <w:t xml:space="preserve">“Personal Information” as defined in </w:t>
      </w:r>
      <w:r w:rsidRPr="0084189F">
        <w:rPr>
          <w:rFonts w:cstheme="minorHAnsi"/>
          <w:sz w:val="20"/>
          <w:szCs w:val="20"/>
          <w:u w:val="single"/>
        </w:rPr>
        <w:t>N.J.S.A.</w:t>
      </w:r>
      <w:r w:rsidRPr="0084189F">
        <w:rPr>
          <w:rFonts w:cstheme="minorHAnsi"/>
          <w:sz w:val="20"/>
          <w:szCs w:val="20"/>
        </w:rPr>
        <w:t xml:space="preserve"> 56:8-161, means an individual’s first name or first initial and last name linked with any one or more of the following data elements: (1) Social Security number, (2) driver’s license number or State identification card number or (3) account number or credit or debit card number, in combination with any required security code, access code, or pass</w:t>
      </w:r>
      <w:r w:rsidR="00584761">
        <w:rPr>
          <w:rFonts w:cstheme="minorHAnsi"/>
          <w:sz w:val="20"/>
          <w:szCs w:val="20"/>
        </w:rPr>
        <w:t>w</w:t>
      </w:r>
      <w:r w:rsidRPr="0084189F">
        <w:rPr>
          <w:rFonts w:cstheme="minorHAnsi"/>
          <w:sz w:val="20"/>
          <w:szCs w:val="20"/>
        </w:rPr>
        <w:t xml:space="preserve">ord that would permit access to an individual’s financial account.  Dissociated data that, if linked would constitute Personal Information is Personal Information if the means to link the dissociated were accessed in connection with access to the dissociated data.  Personal Information shall not include publicly available information that is lawfully made available to the general public from federal, state or local government records, or widely distributed media; and/or </w:t>
      </w:r>
    </w:p>
    <w:p w14:paraId="37DFC9B1" w14:textId="77777777" w:rsidR="00405FC3" w:rsidRPr="0084189F" w:rsidRDefault="00405FC3" w:rsidP="00405FC3">
      <w:pPr>
        <w:spacing w:after="0" w:line="240" w:lineRule="auto"/>
        <w:ind w:left="360"/>
        <w:jc w:val="both"/>
        <w:rPr>
          <w:rFonts w:cstheme="minorHAnsi"/>
          <w:sz w:val="20"/>
          <w:szCs w:val="20"/>
        </w:rPr>
      </w:pPr>
    </w:p>
    <w:p w14:paraId="1F494AC4" w14:textId="77777777" w:rsidR="00405FC3" w:rsidRPr="0084189F" w:rsidRDefault="00405FC3" w:rsidP="00405FC3">
      <w:pPr>
        <w:spacing w:after="0" w:line="240" w:lineRule="auto"/>
        <w:ind w:left="360"/>
        <w:jc w:val="both"/>
        <w:rPr>
          <w:rFonts w:cstheme="minorHAnsi"/>
          <w:sz w:val="20"/>
          <w:szCs w:val="20"/>
        </w:rPr>
      </w:pPr>
      <w:r w:rsidRPr="0084189F">
        <w:rPr>
          <w:rFonts w:cstheme="minorHAnsi"/>
          <w:sz w:val="20"/>
          <w:szCs w:val="20"/>
        </w:rPr>
        <w:t xml:space="preserve">Data, either alone or in combination with other data, that includes information relating to an individual that identifies the person or entity by name, identifying number, mark or description that can be readily associated with a particular individual and which is not a public record, including but not limited to, Personally Identifiable Information (PII); government-issued identification numbers (e.g., Social Security, driver’s license, passport); Protected Health Information (PHI) as that term is defined in the regulations adopted pursuant to the Health Insurance Portability and Accountability Act of 1996, P.L. No. 104-191 (1996) and found in 45 CFR Parts 160 to 164 and defined below; and Education Records, as that term is defined in the Family Educational Rights and Privacy Act (FERPA), 20 </w:t>
      </w:r>
      <w:r w:rsidRPr="0084189F">
        <w:rPr>
          <w:rFonts w:cstheme="minorHAnsi"/>
          <w:sz w:val="20"/>
          <w:szCs w:val="20"/>
          <w:u w:val="single"/>
        </w:rPr>
        <w:t>U.S.C.</w:t>
      </w:r>
      <w:r w:rsidRPr="0084189F">
        <w:rPr>
          <w:rFonts w:cstheme="minorHAnsi"/>
          <w:sz w:val="20"/>
          <w:szCs w:val="20"/>
        </w:rPr>
        <w:t xml:space="preserve"> § 1232g.</w:t>
      </w:r>
    </w:p>
    <w:p w14:paraId="59C61545" w14:textId="77777777" w:rsidR="00405FC3" w:rsidRPr="0084189F" w:rsidRDefault="00405FC3" w:rsidP="00405FC3">
      <w:pPr>
        <w:spacing w:after="0" w:line="240" w:lineRule="auto"/>
        <w:jc w:val="both"/>
        <w:rPr>
          <w:rFonts w:cstheme="minorHAnsi"/>
          <w:b/>
          <w:sz w:val="20"/>
          <w:szCs w:val="20"/>
        </w:rPr>
      </w:pPr>
    </w:p>
    <w:p w14:paraId="1F2AF0A1" w14:textId="77777777" w:rsidR="00405FC3" w:rsidRPr="0084189F" w:rsidRDefault="00405FC3" w:rsidP="00405FC3">
      <w:pPr>
        <w:spacing w:after="0" w:line="240" w:lineRule="auto"/>
        <w:jc w:val="both"/>
        <w:rPr>
          <w:rFonts w:cstheme="minorHAnsi"/>
          <w:sz w:val="20"/>
          <w:szCs w:val="20"/>
        </w:rPr>
      </w:pPr>
      <w:r w:rsidRPr="0084189F">
        <w:rPr>
          <w:rFonts w:cstheme="minorHAnsi"/>
          <w:b/>
          <w:sz w:val="20"/>
          <w:szCs w:val="20"/>
        </w:rPr>
        <w:t>Personally Identifiable Information or PII</w:t>
      </w:r>
      <w:r w:rsidRPr="0084189F">
        <w:rPr>
          <w:rFonts w:cstheme="minorHAnsi"/>
          <w:sz w:val="20"/>
          <w:szCs w:val="20"/>
        </w:rPr>
        <w:t xml:space="preserve"> - 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financial, and employment information.</w:t>
      </w:r>
    </w:p>
    <w:p w14:paraId="4D5E0DEE" w14:textId="77777777" w:rsidR="00405FC3" w:rsidRPr="0084189F" w:rsidRDefault="00405FC3" w:rsidP="00405FC3">
      <w:pPr>
        <w:spacing w:after="0" w:line="240" w:lineRule="auto"/>
        <w:jc w:val="both"/>
        <w:rPr>
          <w:rFonts w:cstheme="minorHAnsi"/>
          <w:b/>
          <w:color w:val="000000"/>
          <w:sz w:val="20"/>
          <w:szCs w:val="20"/>
        </w:rPr>
      </w:pPr>
    </w:p>
    <w:p w14:paraId="2C493B34" w14:textId="77777777" w:rsidR="00405FC3" w:rsidRPr="0084189F" w:rsidRDefault="00405FC3" w:rsidP="00405FC3">
      <w:pPr>
        <w:spacing w:after="0" w:line="240" w:lineRule="auto"/>
        <w:jc w:val="both"/>
        <w:rPr>
          <w:rFonts w:cstheme="minorHAnsi"/>
          <w:color w:val="000000"/>
          <w:sz w:val="20"/>
          <w:szCs w:val="20"/>
        </w:rPr>
      </w:pPr>
      <w:r w:rsidRPr="0084189F">
        <w:rPr>
          <w:rFonts w:cstheme="minorHAnsi"/>
          <w:b/>
          <w:color w:val="000000"/>
          <w:sz w:val="20"/>
          <w:szCs w:val="20"/>
        </w:rPr>
        <w:t>Post-Consumer Material</w:t>
      </w:r>
      <w:r w:rsidRPr="0084189F">
        <w:rPr>
          <w:rFonts w:eastAsia="MS Mincho" w:cstheme="minorHAnsi"/>
          <w:sz w:val="20"/>
          <w:szCs w:val="20"/>
        </w:rPr>
        <w:t xml:space="preserve"> – </w:t>
      </w:r>
      <w:r w:rsidRPr="0084189F">
        <w:rPr>
          <w:rFonts w:cstheme="minorHAnsi"/>
          <w:color w:val="000000"/>
          <w:sz w:val="20"/>
          <w:szCs w:val="20"/>
        </w:rPr>
        <w:t>Material or finished product that has served its intended use and has been diverted or recovered from waste destined for disposal, having completed its life as a consumer item.  Post-Consumer Materials are part of the broader category of Recovered Materials.</w:t>
      </w:r>
    </w:p>
    <w:p w14:paraId="10710845" w14:textId="77777777" w:rsidR="00405FC3" w:rsidRPr="0084189F" w:rsidRDefault="00405FC3" w:rsidP="00405FC3">
      <w:pPr>
        <w:spacing w:after="0" w:line="240" w:lineRule="auto"/>
        <w:jc w:val="both"/>
        <w:rPr>
          <w:rFonts w:cstheme="minorHAnsi"/>
          <w:b/>
          <w:sz w:val="20"/>
          <w:szCs w:val="20"/>
        </w:rPr>
      </w:pPr>
    </w:p>
    <w:p w14:paraId="5B56F264" w14:textId="77777777" w:rsidR="00405FC3" w:rsidRPr="0084189F" w:rsidRDefault="00405FC3" w:rsidP="00405FC3">
      <w:pPr>
        <w:spacing w:after="0" w:line="240" w:lineRule="auto"/>
        <w:jc w:val="both"/>
        <w:rPr>
          <w:rFonts w:cstheme="minorHAnsi"/>
          <w:color w:val="000000"/>
          <w:sz w:val="20"/>
          <w:szCs w:val="20"/>
        </w:rPr>
      </w:pPr>
      <w:r w:rsidRPr="0084189F">
        <w:rPr>
          <w:rFonts w:cstheme="minorHAnsi"/>
          <w:b/>
          <w:color w:val="000000"/>
          <w:sz w:val="20"/>
          <w:szCs w:val="20"/>
        </w:rPr>
        <w:lastRenderedPageBreak/>
        <w:t>Pre-Consumer Material</w:t>
      </w:r>
      <w:r w:rsidRPr="0084189F">
        <w:rPr>
          <w:rFonts w:eastAsia="MS Mincho" w:cstheme="minorHAnsi"/>
          <w:sz w:val="20"/>
          <w:szCs w:val="20"/>
        </w:rPr>
        <w:t xml:space="preserve"> – </w:t>
      </w:r>
      <w:r w:rsidRPr="0084189F">
        <w:rPr>
          <w:rFonts w:cstheme="minorHAnsi"/>
          <w:color w:val="000000"/>
          <w:sz w:val="20"/>
          <w:szCs w:val="20"/>
        </w:rPr>
        <w:t>Materials generated in manufacturing and converting processes, such as manufacturing scrap and trimmings/cuttings.</w:t>
      </w:r>
    </w:p>
    <w:p w14:paraId="319DD06E" w14:textId="77777777" w:rsidR="00405FC3" w:rsidRPr="0084189F" w:rsidRDefault="00405FC3" w:rsidP="00405FC3">
      <w:pPr>
        <w:autoSpaceDE w:val="0"/>
        <w:autoSpaceDN w:val="0"/>
        <w:spacing w:after="0" w:line="240" w:lineRule="auto"/>
        <w:jc w:val="both"/>
        <w:rPr>
          <w:rFonts w:cstheme="minorHAnsi"/>
          <w:b/>
          <w:bCs/>
          <w:sz w:val="20"/>
          <w:szCs w:val="20"/>
        </w:rPr>
      </w:pPr>
    </w:p>
    <w:p w14:paraId="0E51C73C" w14:textId="77777777" w:rsidR="00405FC3" w:rsidRPr="0084189F" w:rsidRDefault="00405FC3" w:rsidP="00405FC3">
      <w:pPr>
        <w:autoSpaceDE w:val="0"/>
        <w:autoSpaceDN w:val="0"/>
        <w:spacing w:after="0" w:line="240" w:lineRule="auto"/>
        <w:jc w:val="both"/>
        <w:rPr>
          <w:rFonts w:cstheme="minorHAnsi"/>
          <w:sz w:val="20"/>
          <w:szCs w:val="20"/>
        </w:rPr>
      </w:pPr>
      <w:r w:rsidRPr="0084189F">
        <w:rPr>
          <w:rFonts w:cstheme="minorHAnsi"/>
          <w:b/>
          <w:bCs/>
          <w:sz w:val="20"/>
          <w:szCs w:val="20"/>
        </w:rPr>
        <w:t>Price List/Catalog</w:t>
      </w:r>
      <w:r w:rsidRPr="0084189F">
        <w:rPr>
          <w:rFonts w:cstheme="minorHAnsi"/>
          <w:sz w:val="20"/>
          <w:szCs w:val="20"/>
        </w:rPr>
        <w:t xml:space="preserve"> – A document published by a manufacturer, resellers, Dealers, or Distributors that typically contains product descriptions, a list of products with fixed prices to which a Bidder’s percentage discount or markup bid is applied. </w:t>
      </w:r>
    </w:p>
    <w:p w14:paraId="7254EFE8" w14:textId="77777777" w:rsidR="00405FC3" w:rsidRPr="0084189F" w:rsidRDefault="00405FC3" w:rsidP="00405FC3">
      <w:pPr>
        <w:spacing w:after="0" w:line="240" w:lineRule="auto"/>
        <w:jc w:val="both"/>
        <w:rPr>
          <w:rFonts w:cstheme="minorHAnsi"/>
          <w:b/>
          <w:sz w:val="20"/>
          <w:szCs w:val="20"/>
        </w:rPr>
      </w:pPr>
    </w:p>
    <w:p w14:paraId="3F849071" w14:textId="77777777" w:rsidR="00405FC3" w:rsidRPr="0084189F" w:rsidRDefault="00405FC3" w:rsidP="00405FC3">
      <w:pPr>
        <w:spacing w:after="0" w:line="240" w:lineRule="auto"/>
        <w:jc w:val="both"/>
        <w:rPr>
          <w:rFonts w:cstheme="minorHAnsi"/>
          <w:sz w:val="20"/>
          <w:szCs w:val="20"/>
        </w:rPr>
      </w:pPr>
      <w:r w:rsidRPr="0084189F">
        <w:rPr>
          <w:rFonts w:cstheme="minorHAnsi"/>
          <w:b/>
          <w:sz w:val="20"/>
          <w:szCs w:val="20"/>
        </w:rPr>
        <w:t>Primary Form</w:t>
      </w:r>
      <w:r w:rsidRPr="0084189F">
        <w:rPr>
          <w:rFonts w:cstheme="minorHAnsi"/>
          <w:sz w:val="20"/>
          <w:szCs w:val="20"/>
        </w:rPr>
        <w:t xml:space="preserve"> </w:t>
      </w:r>
      <w:r w:rsidRPr="0084189F">
        <w:rPr>
          <w:rFonts w:cstheme="minorHAnsi"/>
          <w:b/>
          <w:sz w:val="20"/>
          <w:szCs w:val="20"/>
        </w:rPr>
        <w:t xml:space="preserve">– </w:t>
      </w:r>
      <w:r w:rsidRPr="0084189F">
        <w:rPr>
          <w:rFonts w:cstheme="minorHAnsi"/>
          <w:sz w:val="20"/>
          <w:szCs w:val="20"/>
        </w:rPr>
        <w:t xml:space="preserve">An electronic form contained within a Vendor’s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profile designated by the Vendor as the primary or principal version of the required form.</w:t>
      </w:r>
    </w:p>
    <w:p w14:paraId="5BA60DF3" w14:textId="77777777" w:rsidR="00405FC3" w:rsidRPr="0084189F" w:rsidRDefault="00405FC3" w:rsidP="00405FC3">
      <w:pPr>
        <w:spacing w:after="0" w:line="240" w:lineRule="auto"/>
        <w:jc w:val="both"/>
        <w:rPr>
          <w:rFonts w:cstheme="minorHAnsi"/>
          <w:b/>
          <w:sz w:val="20"/>
          <w:szCs w:val="20"/>
        </w:rPr>
      </w:pPr>
    </w:p>
    <w:p w14:paraId="0C720763" w14:textId="77777777" w:rsidR="00405FC3" w:rsidRPr="0084189F" w:rsidRDefault="00405FC3" w:rsidP="00405FC3">
      <w:pPr>
        <w:spacing w:after="0" w:line="240" w:lineRule="auto"/>
        <w:jc w:val="both"/>
        <w:rPr>
          <w:rFonts w:cstheme="minorHAnsi"/>
          <w:sz w:val="20"/>
          <w:szCs w:val="20"/>
        </w:rPr>
      </w:pPr>
      <w:r w:rsidRPr="0084189F">
        <w:rPr>
          <w:rFonts w:cstheme="minorHAnsi"/>
          <w:b/>
          <w:sz w:val="20"/>
          <w:szCs w:val="20"/>
        </w:rPr>
        <w:t>Procurement Bureau</w:t>
      </w:r>
      <w:r w:rsidRPr="0084189F">
        <w:rPr>
          <w:rFonts w:cstheme="minorHAnsi"/>
          <w:sz w:val="20"/>
          <w:szCs w:val="20"/>
        </w:rPr>
        <w:t xml:space="preserve"> </w:t>
      </w:r>
      <w:r w:rsidRPr="0084189F">
        <w:rPr>
          <w:rFonts w:cstheme="minorHAnsi"/>
          <w:b/>
          <w:sz w:val="20"/>
          <w:szCs w:val="20"/>
        </w:rPr>
        <w:t>(Bureau)</w:t>
      </w:r>
      <w:r w:rsidRPr="0084189F">
        <w:rPr>
          <w:rFonts w:eastAsia="MS Mincho" w:cstheme="minorHAnsi"/>
          <w:sz w:val="20"/>
          <w:szCs w:val="20"/>
        </w:rPr>
        <w:t xml:space="preserve"> – </w:t>
      </w:r>
      <w:r w:rsidRPr="0084189F">
        <w:rPr>
          <w:rFonts w:cstheme="minorHAnsi"/>
          <w:sz w:val="20"/>
          <w:szCs w:val="20"/>
        </w:rPr>
        <w:t xml:space="preserve">The Division unit responsible for the preparation, advertisement, and issuance of Bid Solicitations, for the tabulation of Quotes and for recommending award(s) of </w:t>
      </w:r>
      <w:r w:rsidRPr="0084189F">
        <w:rPr>
          <w:rFonts w:cstheme="minorHAnsi"/>
          <w:color w:val="000000"/>
          <w:sz w:val="20"/>
          <w:szCs w:val="20"/>
        </w:rPr>
        <w:t>Contract</w:t>
      </w:r>
      <w:r w:rsidRPr="0084189F">
        <w:rPr>
          <w:rFonts w:cstheme="minorHAnsi"/>
          <w:sz w:val="20"/>
          <w:szCs w:val="20"/>
        </w:rPr>
        <w:t>(s) to the Director and the Deputy Director.</w:t>
      </w:r>
    </w:p>
    <w:p w14:paraId="0D9207DB" w14:textId="77777777" w:rsidR="00405FC3" w:rsidRPr="0084189F" w:rsidRDefault="00405FC3" w:rsidP="00405FC3">
      <w:pPr>
        <w:spacing w:after="0" w:line="240" w:lineRule="auto"/>
        <w:jc w:val="both"/>
        <w:rPr>
          <w:rFonts w:eastAsia="MS Mincho" w:cstheme="minorHAnsi"/>
          <w:sz w:val="20"/>
          <w:szCs w:val="20"/>
        </w:rPr>
      </w:pPr>
    </w:p>
    <w:p w14:paraId="36441A73" w14:textId="77777777" w:rsidR="00405FC3" w:rsidRPr="0084189F" w:rsidRDefault="00405FC3" w:rsidP="00405FC3">
      <w:pPr>
        <w:spacing w:after="0" w:line="240" w:lineRule="auto"/>
        <w:jc w:val="both"/>
        <w:rPr>
          <w:rFonts w:eastAsia="MS Mincho" w:cstheme="minorHAnsi"/>
          <w:sz w:val="20"/>
          <w:szCs w:val="20"/>
        </w:rPr>
      </w:pPr>
      <w:r w:rsidRPr="0084189F">
        <w:rPr>
          <w:rFonts w:eastAsia="MS Mincho" w:cstheme="minorHAnsi"/>
          <w:b/>
          <w:sz w:val="20"/>
          <w:szCs w:val="20"/>
        </w:rPr>
        <w:t>Project</w:t>
      </w:r>
      <w:r w:rsidRPr="0084189F">
        <w:rPr>
          <w:rFonts w:eastAsia="MS Mincho" w:cstheme="minorHAnsi"/>
          <w:sz w:val="20"/>
          <w:szCs w:val="20"/>
        </w:rPr>
        <w:t xml:space="preserve"> – The undertakings or services that are the subject of this Bid Solicitation.</w:t>
      </w:r>
    </w:p>
    <w:p w14:paraId="6DB788F6" w14:textId="77777777" w:rsidR="00405FC3" w:rsidRPr="0084189F" w:rsidRDefault="00405FC3" w:rsidP="00405FC3">
      <w:pPr>
        <w:spacing w:after="0" w:line="240" w:lineRule="auto"/>
        <w:jc w:val="both"/>
        <w:rPr>
          <w:rFonts w:cstheme="minorHAnsi"/>
          <w:b/>
          <w:sz w:val="20"/>
          <w:szCs w:val="20"/>
        </w:rPr>
      </w:pPr>
    </w:p>
    <w:p w14:paraId="350E47BE" w14:textId="77777777" w:rsidR="00405FC3" w:rsidRPr="0084189F" w:rsidRDefault="00405FC3" w:rsidP="00405FC3">
      <w:pPr>
        <w:spacing w:after="0" w:line="240" w:lineRule="auto"/>
        <w:jc w:val="both"/>
        <w:rPr>
          <w:rFonts w:cstheme="minorHAnsi"/>
          <w:b/>
          <w:sz w:val="20"/>
          <w:szCs w:val="20"/>
        </w:rPr>
      </w:pPr>
      <w:r w:rsidRPr="0084189F">
        <w:rPr>
          <w:rFonts w:cstheme="minorHAnsi"/>
          <w:b/>
          <w:sz w:val="20"/>
          <w:szCs w:val="20"/>
        </w:rPr>
        <w:t>Protected Health Information</w:t>
      </w:r>
      <w:r w:rsidRPr="0084189F">
        <w:rPr>
          <w:rFonts w:cstheme="minorHAnsi"/>
          <w:sz w:val="20"/>
          <w:szCs w:val="20"/>
        </w:rPr>
        <w:t xml:space="preserve"> or </w:t>
      </w:r>
      <w:r w:rsidRPr="0084189F">
        <w:rPr>
          <w:rFonts w:cstheme="minorHAnsi"/>
          <w:b/>
          <w:sz w:val="20"/>
          <w:szCs w:val="20"/>
        </w:rPr>
        <w:t xml:space="preserve">PHI </w:t>
      </w:r>
      <w:r w:rsidRPr="0084189F">
        <w:rPr>
          <w:rFonts w:cstheme="minorHAnsi"/>
          <w:sz w:val="20"/>
          <w:szCs w:val="20"/>
        </w:rPr>
        <w:t xml:space="preserve">- has the same meaning as the term is defined in the regulations adopted pursuant to the Health Insurance Portability and Accountability Act of 1996, P.L. No. 104-191 (1996) and found in 45 CFR Parts 160 to 164 means Individually Identifiable Health Information (as defined below) transmitted by electronic media, maintained in electronic media, or transmitted or maintained in any other form or medium. PHI excludes education records covered by the Family Educational Rights and Privacy Act (FERPA), as amended, 20 </w:t>
      </w:r>
      <w:r w:rsidRPr="0084189F">
        <w:rPr>
          <w:rFonts w:cstheme="minorHAnsi"/>
          <w:sz w:val="20"/>
          <w:szCs w:val="20"/>
          <w:u w:val="single"/>
        </w:rPr>
        <w:t>U.S.C.</w:t>
      </w:r>
      <w:r w:rsidRPr="0084189F">
        <w:rPr>
          <w:rFonts w:cstheme="minorHAnsi"/>
          <w:sz w:val="20"/>
          <w:szCs w:val="20"/>
        </w:rPr>
        <w:t xml:space="preserve"> 1232g, records described at 20 </w:t>
      </w:r>
      <w:r w:rsidRPr="0084189F">
        <w:rPr>
          <w:rFonts w:cstheme="minorHAnsi"/>
          <w:sz w:val="20"/>
          <w:szCs w:val="20"/>
          <w:u w:val="single"/>
        </w:rPr>
        <w:t>U.S.C.</w:t>
      </w:r>
      <w:r w:rsidRPr="0084189F">
        <w:rPr>
          <w:rFonts w:cstheme="minorHAnsi"/>
          <w:sz w:val="20"/>
          <w:szCs w:val="20"/>
        </w:rPr>
        <w:t xml:space="preserve"> 1232g(a)(4)(B)(iv) and employment records held by a covered entity in its role as employer. The term “Individually Identifiable Health Information” has the same meaning as the term is defined in the regulations adopted pursuant to the Health Insurance Portability and Accountability Act of 1996, P.L. No. 104-191 (1996) and found in 45 CFR Parts 160 to 164 and means information that is a subset of Protected Health Information, including demographic information collected from an individual, and (1) is created or received by a health care provider, health plan, employer or health care clearinghouse; and (2) relates to the past, present or future physical or mental health or condition of an individual; the provision of health care to an individual; or the past, present or future payment for the provision of health care to an individual; and (a) that identifies the individual; or (b) with respect to which there is a reasonable basis to believe the information can be used to identify the individual.</w:t>
      </w:r>
    </w:p>
    <w:p w14:paraId="7FE31FF5" w14:textId="77777777" w:rsidR="00405FC3" w:rsidRPr="0084189F" w:rsidRDefault="00405FC3" w:rsidP="00405FC3">
      <w:pPr>
        <w:spacing w:after="0" w:line="240" w:lineRule="auto"/>
        <w:jc w:val="both"/>
        <w:rPr>
          <w:rFonts w:cstheme="minorHAnsi"/>
          <w:b/>
          <w:sz w:val="20"/>
          <w:szCs w:val="20"/>
        </w:rPr>
      </w:pPr>
    </w:p>
    <w:p w14:paraId="474DF556" w14:textId="77777777" w:rsidR="00405FC3" w:rsidRPr="0084189F" w:rsidRDefault="00405FC3" w:rsidP="00405FC3">
      <w:pPr>
        <w:spacing w:after="0" w:line="240" w:lineRule="auto"/>
        <w:jc w:val="both"/>
        <w:rPr>
          <w:rFonts w:cstheme="minorHAnsi"/>
          <w:b/>
          <w:sz w:val="20"/>
          <w:szCs w:val="20"/>
        </w:rPr>
      </w:pPr>
      <w:r w:rsidRPr="0084189F">
        <w:rPr>
          <w:rFonts w:eastAsia="Times New Roman" w:cstheme="minorHAnsi"/>
          <w:b/>
          <w:sz w:val="20"/>
          <w:szCs w:val="20"/>
        </w:rPr>
        <w:t>Quasi-State Agency -</w:t>
      </w:r>
      <w:r w:rsidRPr="0084189F">
        <w:rPr>
          <w:rFonts w:eastAsia="Times New Roman" w:cstheme="minorHAnsi"/>
          <w:sz w:val="20"/>
          <w:szCs w:val="20"/>
        </w:rPr>
        <w:t xml:space="preserve"> is any agency, commission, board, authority or other such governmental entity which is established and is allocated to a State department or any bi-state governmental entity of which the State of New Jersey is a member, as defined in N.J.S.A. 52:27B-56.1, provided that any sale to any such bi-state governmental entity is for use solely within the State of New Jersey.</w:t>
      </w:r>
    </w:p>
    <w:p w14:paraId="14C9BD7C" w14:textId="77777777" w:rsidR="00405FC3" w:rsidRPr="0084189F" w:rsidRDefault="00405FC3" w:rsidP="00405FC3">
      <w:pPr>
        <w:spacing w:after="0" w:line="240" w:lineRule="auto"/>
        <w:jc w:val="both"/>
        <w:rPr>
          <w:rFonts w:cstheme="minorHAnsi"/>
          <w:b/>
          <w:sz w:val="20"/>
          <w:szCs w:val="20"/>
        </w:rPr>
      </w:pPr>
    </w:p>
    <w:p w14:paraId="1A76FE57" w14:textId="77777777" w:rsidR="00405FC3" w:rsidRPr="0084189F" w:rsidRDefault="00405FC3" w:rsidP="00405FC3">
      <w:pPr>
        <w:spacing w:after="0" w:line="240" w:lineRule="auto"/>
        <w:jc w:val="both"/>
        <w:rPr>
          <w:rStyle w:val="Hyperlink"/>
          <w:rFonts w:cstheme="minorHAnsi"/>
          <w:sz w:val="20"/>
          <w:szCs w:val="20"/>
        </w:rPr>
      </w:pPr>
      <w:r w:rsidRPr="0084189F">
        <w:rPr>
          <w:rFonts w:cstheme="minorHAnsi"/>
          <w:b/>
          <w:sz w:val="20"/>
          <w:szCs w:val="20"/>
        </w:rPr>
        <w:t>Quick Reference Guides (QRGs)</w:t>
      </w:r>
      <w:r w:rsidRPr="0084189F">
        <w:rPr>
          <w:rFonts w:cstheme="minorHAnsi"/>
          <w:sz w:val="20"/>
          <w:szCs w:val="20"/>
        </w:rPr>
        <w:t xml:space="preserve"> – Informational documents which provide Vendors with step-by-step instructions to navigate the NJSTART eProcurement System. QRGs are  available on the </w:t>
      </w:r>
      <w:hyperlink r:id="rId48" w:history="1">
        <w:r w:rsidRPr="0084189F">
          <w:rPr>
            <w:rStyle w:val="Hyperlink"/>
            <w:rFonts w:cstheme="minorHAnsi"/>
            <w:sz w:val="20"/>
            <w:szCs w:val="20"/>
          </w:rPr>
          <w:t>NJSTART Vendor Support Page</w:t>
        </w:r>
      </w:hyperlink>
      <w:r w:rsidRPr="0084189F">
        <w:rPr>
          <w:rStyle w:val="Hyperlink"/>
          <w:rFonts w:cstheme="minorHAnsi"/>
          <w:sz w:val="20"/>
          <w:szCs w:val="20"/>
        </w:rPr>
        <w:t>.</w:t>
      </w:r>
    </w:p>
    <w:p w14:paraId="6207FD3C" w14:textId="77777777" w:rsidR="00405FC3" w:rsidRPr="0084189F" w:rsidRDefault="00405FC3" w:rsidP="00405FC3">
      <w:pPr>
        <w:spacing w:after="0" w:line="240" w:lineRule="auto"/>
        <w:jc w:val="both"/>
        <w:rPr>
          <w:rFonts w:eastAsia="MS Mincho" w:cstheme="minorHAnsi"/>
          <w:sz w:val="20"/>
          <w:szCs w:val="20"/>
        </w:rPr>
      </w:pPr>
    </w:p>
    <w:p w14:paraId="678AD863" w14:textId="77777777" w:rsidR="00405FC3" w:rsidRPr="0084189F" w:rsidRDefault="00405FC3" w:rsidP="00405FC3">
      <w:pPr>
        <w:spacing w:after="0" w:line="240" w:lineRule="auto"/>
        <w:jc w:val="both"/>
        <w:rPr>
          <w:rFonts w:eastAsia="MS Mincho" w:cstheme="minorHAnsi"/>
          <w:sz w:val="20"/>
          <w:szCs w:val="20"/>
        </w:rPr>
      </w:pPr>
      <w:r w:rsidRPr="0084189F">
        <w:rPr>
          <w:rFonts w:eastAsia="MS Mincho" w:cstheme="minorHAnsi"/>
          <w:b/>
          <w:sz w:val="20"/>
          <w:szCs w:val="20"/>
        </w:rPr>
        <w:t>Quote –</w:t>
      </w:r>
      <w:r w:rsidRPr="0084189F">
        <w:rPr>
          <w:rFonts w:eastAsia="MS Mincho" w:cstheme="minorHAnsi"/>
          <w:sz w:val="20"/>
          <w:szCs w:val="20"/>
        </w:rPr>
        <w:t xml:space="preserve"> Bidder’s timely response to the Bid Solicitation including, but not limited to, technical Quote, price Quote including Best and Final Offer, any licenses, forms, certifications, clarifications, negotiated documents, and/or other documentation required by the Bid Solicitation.</w:t>
      </w:r>
    </w:p>
    <w:p w14:paraId="549C35E4" w14:textId="77777777" w:rsidR="00405FC3" w:rsidRPr="0084189F" w:rsidRDefault="00405FC3" w:rsidP="00405FC3">
      <w:pPr>
        <w:spacing w:after="0" w:line="240" w:lineRule="auto"/>
        <w:jc w:val="both"/>
        <w:rPr>
          <w:rFonts w:eastAsia="MS Mincho" w:cstheme="minorHAnsi"/>
          <w:sz w:val="20"/>
          <w:szCs w:val="20"/>
        </w:rPr>
      </w:pPr>
    </w:p>
    <w:p w14:paraId="07CC4333" w14:textId="77777777" w:rsidR="00405FC3" w:rsidRPr="0084189F" w:rsidRDefault="00405FC3" w:rsidP="00405FC3">
      <w:pPr>
        <w:spacing w:after="0" w:line="240" w:lineRule="auto"/>
        <w:jc w:val="both"/>
        <w:rPr>
          <w:rFonts w:eastAsia="MS Mincho" w:cstheme="minorHAnsi"/>
          <w:sz w:val="20"/>
          <w:szCs w:val="20"/>
        </w:rPr>
      </w:pPr>
      <w:r w:rsidRPr="0084189F">
        <w:rPr>
          <w:rFonts w:eastAsia="MS Mincho" w:cstheme="minorHAnsi"/>
          <w:b/>
          <w:sz w:val="20"/>
          <w:szCs w:val="20"/>
        </w:rPr>
        <w:t>Quote Opening Date</w:t>
      </w:r>
      <w:r w:rsidRPr="0084189F">
        <w:rPr>
          <w:rFonts w:eastAsia="MS Mincho" w:cstheme="minorHAnsi"/>
          <w:sz w:val="20"/>
          <w:szCs w:val="20"/>
        </w:rPr>
        <w:t xml:space="preserve"> - The </w:t>
      </w:r>
      <w:r w:rsidRPr="0084189F">
        <w:rPr>
          <w:rFonts w:cstheme="minorHAnsi"/>
          <w:sz w:val="20"/>
          <w:szCs w:val="20"/>
        </w:rPr>
        <w:t>date Quotes will be opened for evaluation and closed to further Quote submissions.</w:t>
      </w:r>
    </w:p>
    <w:p w14:paraId="423AA710" w14:textId="77777777" w:rsidR="00405FC3" w:rsidRPr="0084189F" w:rsidRDefault="00405FC3" w:rsidP="00405FC3">
      <w:pPr>
        <w:spacing w:after="0" w:line="240" w:lineRule="auto"/>
        <w:jc w:val="both"/>
        <w:rPr>
          <w:rFonts w:cstheme="minorHAnsi"/>
          <w:b/>
          <w:color w:val="000000"/>
          <w:sz w:val="20"/>
          <w:szCs w:val="20"/>
        </w:rPr>
      </w:pPr>
    </w:p>
    <w:p w14:paraId="5F27D8BE" w14:textId="77777777" w:rsidR="00405FC3" w:rsidRPr="0084189F" w:rsidRDefault="00405FC3" w:rsidP="00405FC3">
      <w:pPr>
        <w:spacing w:after="0" w:line="240" w:lineRule="auto"/>
        <w:jc w:val="both"/>
        <w:rPr>
          <w:rFonts w:cstheme="minorHAnsi"/>
          <w:color w:val="000000"/>
          <w:sz w:val="20"/>
          <w:szCs w:val="20"/>
        </w:rPr>
      </w:pPr>
      <w:r w:rsidRPr="0084189F">
        <w:rPr>
          <w:rFonts w:cstheme="minorHAnsi"/>
          <w:b/>
          <w:color w:val="000000"/>
          <w:sz w:val="20"/>
          <w:szCs w:val="20"/>
        </w:rPr>
        <w:t>Recovered Material</w:t>
      </w:r>
      <w:r w:rsidRPr="0084189F">
        <w:rPr>
          <w:rFonts w:eastAsia="MS Mincho" w:cstheme="minorHAnsi"/>
          <w:sz w:val="20"/>
          <w:szCs w:val="20"/>
        </w:rPr>
        <w:t xml:space="preserve"> – </w:t>
      </w:r>
      <w:r w:rsidRPr="0084189F">
        <w:rPr>
          <w:rFonts w:cstheme="minorHAnsi"/>
          <w:color w:val="000000"/>
          <w:sz w:val="20"/>
          <w:szCs w:val="20"/>
        </w:rPr>
        <w:t>Waste material and byproduct that have been recovered or diverted from solid waste, but does not include materials and byproducts generated from, and commonly reused within, an original manufacturing process.</w:t>
      </w:r>
    </w:p>
    <w:p w14:paraId="16B2D940" w14:textId="77777777" w:rsidR="00405FC3" w:rsidRPr="0084189F" w:rsidRDefault="00405FC3" w:rsidP="00405FC3">
      <w:pPr>
        <w:spacing w:after="0" w:line="240" w:lineRule="auto"/>
        <w:jc w:val="both"/>
        <w:rPr>
          <w:rFonts w:cstheme="minorHAnsi"/>
          <w:color w:val="000000"/>
          <w:sz w:val="20"/>
          <w:szCs w:val="20"/>
        </w:rPr>
      </w:pPr>
    </w:p>
    <w:p w14:paraId="66453920" w14:textId="77777777" w:rsidR="00405FC3" w:rsidRPr="0084189F" w:rsidRDefault="00405FC3" w:rsidP="00405FC3">
      <w:pPr>
        <w:spacing w:after="0" w:line="240" w:lineRule="auto"/>
        <w:jc w:val="both"/>
        <w:rPr>
          <w:rFonts w:cstheme="minorHAnsi"/>
          <w:sz w:val="20"/>
          <w:szCs w:val="20"/>
        </w:rPr>
      </w:pPr>
      <w:r w:rsidRPr="0084189F">
        <w:rPr>
          <w:rFonts w:cstheme="minorHAnsi"/>
          <w:b/>
          <w:sz w:val="20"/>
          <w:szCs w:val="20"/>
        </w:rPr>
        <w:t>Recycling</w:t>
      </w:r>
      <w:r w:rsidRPr="0084189F">
        <w:rPr>
          <w:rFonts w:eastAsia="MS Mincho" w:cstheme="minorHAnsi"/>
          <w:sz w:val="20"/>
          <w:szCs w:val="20"/>
        </w:rPr>
        <w:t xml:space="preserve"> – </w:t>
      </w:r>
      <w:r w:rsidRPr="0084189F">
        <w:rPr>
          <w:rFonts w:cstheme="minorHAnsi"/>
          <w:sz w:val="20"/>
          <w:szCs w:val="20"/>
        </w:rPr>
        <w:t>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08AD6868" w14:textId="77777777" w:rsidR="00405FC3" w:rsidRPr="0084189F" w:rsidRDefault="00405FC3" w:rsidP="00405FC3">
      <w:pPr>
        <w:spacing w:after="0" w:line="240" w:lineRule="auto"/>
        <w:jc w:val="both"/>
        <w:rPr>
          <w:rFonts w:cstheme="minorHAnsi"/>
          <w:sz w:val="20"/>
          <w:szCs w:val="20"/>
        </w:rPr>
      </w:pPr>
      <w:r w:rsidRPr="0084189F">
        <w:rPr>
          <w:rFonts w:cstheme="minorHAnsi"/>
          <w:b/>
          <w:sz w:val="20"/>
          <w:szCs w:val="20"/>
        </w:rPr>
        <w:t>Recyclability</w:t>
      </w:r>
      <w:r w:rsidRPr="0084189F">
        <w:rPr>
          <w:rFonts w:eastAsia="MS Mincho" w:cstheme="minorHAnsi"/>
          <w:sz w:val="20"/>
          <w:szCs w:val="20"/>
        </w:rPr>
        <w:t xml:space="preserve"> – </w:t>
      </w:r>
      <w:r w:rsidRPr="0084189F">
        <w:rPr>
          <w:rFonts w:cstheme="minorHAnsi"/>
          <w:sz w:val="20"/>
          <w:szCs w:val="20"/>
        </w:rPr>
        <w:t>The ability of a product or material to be recovered from, or otherwise diverted from, the solid waste stream for the purpose of recycling.</w:t>
      </w:r>
    </w:p>
    <w:p w14:paraId="7F8B00D8" w14:textId="77777777" w:rsidR="00405FC3" w:rsidRPr="0084189F" w:rsidRDefault="00405FC3" w:rsidP="00405FC3">
      <w:pPr>
        <w:spacing w:after="0" w:line="240" w:lineRule="auto"/>
        <w:jc w:val="both"/>
        <w:rPr>
          <w:rFonts w:eastAsia="MS Mincho" w:cstheme="minorHAnsi"/>
          <w:sz w:val="20"/>
          <w:szCs w:val="20"/>
        </w:rPr>
      </w:pPr>
    </w:p>
    <w:p w14:paraId="12AC5EF9" w14:textId="77777777" w:rsidR="00405FC3" w:rsidRPr="0084189F" w:rsidRDefault="00405FC3" w:rsidP="00405FC3">
      <w:pPr>
        <w:spacing w:after="0" w:line="240" w:lineRule="auto"/>
        <w:jc w:val="both"/>
        <w:rPr>
          <w:rFonts w:cstheme="minorHAnsi"/>
          <w:color w:val="000000"/>
          <w:sz w:val="20"/>
          <w:szCs w:val="20"/>
        </w:rPr>
      </w:pPr>
      <w:r w:rsidRPr="0084189F">
        <w:rPr>
          <w:rFonts w:cstheme="minorHAnsi"/>
          <w:b/>
          <w:color w:val="000000"/>
          <w:sz w:val="20"/>
          <w:szCs w:val="20"/>
        </w:rPr>
        <w:t>Retainage</w:t>
      </w:r>
      <w:r w:rsidRPr="0084189F">
        <w:rPr>
          <w:rFonts w:eastAsia="MS Mincho" w:cstheme="minorHAnsi"/>
          <w:sz w:val="20"/>
          <w:szCs w:val="20"/>
        </w:rPr>
        <w:t xml:space="preserve"> – </w:t>
      </w:r>
      <w:r w:rsidRPr="0084189F">
        <w:rPr>
          <w:rFonts w:cstheme="minorHAnsi"/>
          <w:color w:val="000000"/>
          <w:sz w:val="20"/>
          <w:szCs w:val="20"/>
        </w:rPr>
        <w:t>The amount withheld from the Contractor payment that is retained and subsequently released upon satisfactory completion of performance milestones by the Contractor.</w:t>
      </w:r>
    </w:p>
    <w:p w14:paraId="79C43DB6" w14:textId="77777777" w:rsidR="00405FC3" w:rsidRPr="0084189F" w:rsidRDefault="00405FC3" w:rsidP="00405FC3">
      <w:pPr>
        <w:spacing w:after="0" w:line="240" w:lineRule="auto"/>
        <w:jc w:val="both"/>
        <w:rPr>
          <w:rFonts w:cstheme="minorHAnsi"/>
          <w:sz w:val="20"/>
          <w:szCs w:val="20"/>
        </w:rPr>
      </w:pPr>
    </w:p>
    <w:p w14:paraId="7880655A" w14:textId="77777777" w:rsidR="00405FC3" w:rsidRPr="0084189F" w:rsidRDefault="00405FC3" w:rsidP="00405FC3">
      <w:pPr>
        <w:spacing w:after="0" w:line="240" w:lineRule="auto"/>
        <w:jc w:val="both"/>
        <w:rPr>
          <w:rFonts w:cstheme="minorHAnsi"/>
          <w:sz w:val="20"/>
          <w:szCs w:val="20"/>
        </w:rPr>
      </w:pPr>
      <w:r w:rsidRPr="0084189F">
        <w:rPr>
          <w:rFonts w:cstheme="minorHAnsi"/>
          <w:b/>
          <w:sz w:val="20"/>
          <w:szCs w:val="20"/>
        </w:rPr>
        <w:t>Revision</w:t>
      </w:r>
      <w:r w:rsidRPr="0084189F">
        <w:rPr>
          <w:rFonts w:cstheme="minorHAnsi"/>
          <w:sz w:val="20"/>
          <w:szCs w:val="20"/>
        </w:rPr>
        <w:t xml:space="preserve"> – A response to a BAFO request or a requested clarification of the Bidder’s Quote. </w:t>
      </w:r>
    </w:p>
    <w:p w14:paraId="70BD1FCF" w14:textId="77777777" w:rsidR="00405FC3" w:rsidRPr="0084189F" w:rsidRDefault="00405FC3" w:rsidP="00405FC3">
      <w:pPr>
        <w:spacing w:after="0" w:line="240" w:lineRule="auto"/>
        <w:jc w:val="both"/>
        <w:rPr>
          <w:rFonts w:cstheme="minorHAnsi"/>
          <w:sz w:val="20"/>
          <w:szCs w:val="20"/>
        </w:rPr>
      </w:pPr>
    </w:p>
    <w:p w14:paraId="227A3A9E" w14:textId="77777777" w:rsidR="00405FC3" w:rsidRPr="0084189F" w:rsidRDefault="00405FC3" w:rsidP="00405FC3">
      <w:pPr>
        <w:spacing w:after="0" w:line="240" w:lineRule="auto"/>
        <w:jc w:val="both"/>
        <w:rPr>
          <w:rFonts w:eastAsia="MS Mincho" w:cstheme="minorHAnsi"/>
          <w:sz w:val="20"/>
          <w:szCs w:val="20"/>
          <w:lang w:val="x-none" w:eastAsia="x-none"/>
        </w:rPr>
      </w:pPr>
      <w:r w:rsidRPr="0084189F">
        <w:rPr>
          <w:rFonts w:eastAsia="MS Mincho" w:cstheme="minorHAnsi"/>
          <w:b/>
          <w:sz w:val="20"/>
          <w:szCs w:val="20"/>
          <w:lang w:val="x-none" w:eastAsia="x-none"/>
        </w:rPr>
        <w:t>RMAN</w:t>
      </w:r>
      <w:r w:rsidRPr="0084189F">
        <w:rPr>
          <w:rFonts w:eastAsia="MS Mincho" w:cstheme="minorHAnsi"/>
          <w:sz w:val="20"/>
          <w:szCs w:val="20"/>
        </w:rPr>
        <w:t xml:space="preserve"> – </w:t>
      </w:r>
      <w:r w:rsidRPr="0084189F">
        <w:rPr>
          <w:rFonts w:eastAsia="MS Mincho" w:cstheme="minorHAnsi"/>
          <w:sz w:val="20"/>
          <w:szCs w:val="20"/>
          <w:lang w:val="x-none" w:eastAsia="x-none"/>
        </w:rPr>
        <w:t xml:space="preserve">Recovered Materials Advisory Notices provide purchasing guidance and recommendations for </w:t>
      </w:r>
      <w:r w:rsidRPr="0084189F">
        <w:rPr>
          <w:rFonts w:eastAsia="MS Mincho" w:cstheme="minorHAnsi"/>
          <w:sz w:val="20"/>
          <w:szCs w:val="20"/>
          <w:lang w:eastAsia="x-none"/>
        </w:rPr>
        <w:t>R</w:t>
      </w:r>
      <w:r w:rsidRPr="0084189F">
        <w:rPr>
          <w:rFonts w:eastAsia="MS Mincho" w:cstheme="minorHAnsi"/>
          <w:sz w:val="20"/>
          <w:szCs w:val="20"/>
          <w:lang w:val="x-none" w:eastAsia="x-none"/>
        </w:rPr>
        <w:t xml:space="preserve">ecovered and </w:t>
      </w:r>
      <w:r w:rsidRPr="0084189F">
        <w:rPr>
          <w:rFonts w:eastAsia="MS Mincho" w:cstheme="minorHAnsi"/>
          <w:sz w:val="20"/>
          <w:szCs w:val="20"/>
          <w:lang w:eastAsia="x-none"/>
        </w:rPr>
        <w:t>P</w:t>
      </w:r>
      <w:r w:rsidRPr="0084189F">
        <w:rPr>
          <w:rFonts w:eastAsia="MS Mincho" w:cstheme="minorHAnsi"/>
          <w:sz w:val="20"/>
          <w:szCs w:val="20"/>
          <w:lang w:val="x-none" w:eastAsia="x-none"/>
        </w:rPr>
        <w:t>ost-</w:t>
      </w:r>
      <w:r w:rsidRPr="0084189F">
        <w:rPr>
          <w:rFonts w:eastAsia="MS Mincho" w:cstheme="minorHAnsi"/>
          <w:sz w:val="20"/>
          <w:szCs w:val="20"/>
          <w:lang w:eastAsia="x-none"/>
        </w:rPr>
        <w:t>C</w:t>
      </w:r>
      <w:r w:rsidRPr="0084189F">
        <w:rPr>
          <w:rFonts w:eastAsia="MS Mincho" w:cstheme="minorHAnsi"/>
          <w:sz w:val="20"/>
          <w:szCs w:val="20"/>
          <w:lang w:val="x-none" w:eastAsia="x-none"/>
        </w:rPr>
        <w:t xml:space="preserve">onsumer </w:t>
      </w:r>
      <w:r w:rsidRPr="0084189F">
        <w:rPr>
          <w:rFonts w:eastAsia="MS Mincho" w:cstheme="minorHAnsi"/>
          <w:sz w:val="20"/>
          <w:szCs w:val="20"/>
          <w:lang w:eastAsia="x-none"/>
        </w:rPr>
        <w:t>M</w:t>
      </w:r>
      <w:r w:rsidRPr="0084189F">
        <w:rPr>
          <w:rFonts w:eastAsia="MS Mincho" w:cstheme="minorHAnsi"/>
          <w:sz w:val="20"/>
          <w:szCs w:val="20"/>
          <w:lang w:val="x-none" w:eastAsia="x-none"/>
        </w:rPr>
        <w:t xml:space="preserve">aterial content levels for designated items. </w:t>
      </w:r>
    </w:p>
    <w:p w14:paraId="462780F6" w14:textId="77777777" w:rsidR="00405FC3" w:rsidRPr="0084189F" w:rsidRDefault="00405FC3" w:rsidP="00405FC3">
      <w:pPr>
        <w:spacing w:after="0" w:line="240" w:lineRule="auto"/>
        <w:jc w:val="both"/>
        <w:rPr>
          <w:rFonts w:eastAsia="MS Mincho" w:cstheme="minorHAnsi"/>
          <w:b/>
          <w:sz w:val="20"/>
          <w:szCs w:val="20"/>
        </w:rPr>
      </w:pPr>
    </w:p>
    <w:p w14:paraId="748B34BB" w14:textId="77777777" w:rsidR="00405FC3" w:rsidRPr="0084189F" w:rsidRDefault="00405FC3" w:rsidP="00405FC3">
      <w:pPr>
        <w:spacing w:after="0" w:line="240" w:lineRule="auto"/>
        <w:jc w:val="both"/>
        <w:rPr>
          <w:rFonts w:eastAsia="MS Mincho" w:cstheme="minorHAnsi"/>
          <w:b/>
          <w:sz w:val="20"/>
          <w:szCs w:val="20"/>
        </w:rPr>
      </w:pPr>
      <w:r w:rsidRPr="0084189F">
        <w:rPr>
          <w:rFonts w:cstheme="minorHAnsi"/>
          <w:b/>
          <w:sz w:val="20"/>
          <w:szCs w:val="20"/>
        </w:rPr>
        <w:t>Security Incident</w:t>
      </w:r>
      <w:r w:rsidRPr="0084189F">
        <w:rPr>
          <w:rFonts w:cstheme="minorHAnsi"/>
          <w:sz w:val="20"/>
          <w:szCs w:val="20"/>
        </w:rPr>
        <w:t xml:space="preserve"> - means the potential access by non-authorized person(s) to Personal Data or Non-Public Data that the Provider believes could reasonably result in the use, disclosure, or access or theft of State’s unencrypted Personal Data or Non-Public Data within the possession or control of the Provider. A Security Incident may or may not turn into a Breach of Security.</w:t>
      </w:r>
    </w:p>
    <w:p w14:paraId="1B72E232" w14:textId="77777777" w:rsidR="00405FC3" w:rsidRPr="0084189F" w:rsidRDefault="00405FC3" w:rsidP="00405FC3">
      <w:pPr>
        <w:spacing w:after="0" w:line="240" w:lineRule="auto"/>
        <w:jc w:val="both"/>
        <w:rPr>
          <w:rFonts w:eastAsia="MS Mincho" w:cstheme="minorHAnsi"/>
          <w:b/>
          <w:sz w:val="20"/>
          <w:szCs w:val="20"/>
        </w:rPr>
      </w:pPr>
    </w:p>
    <w:p w14:paraId="215C602C" w14:textId="77777777" w:rsidR="00405FC3" w:rsidRPr="0084189F" w:rsidRDefault="00405FC3" w:rsidP="00405FC3">
      <w:pPr>
        <w:spacing w:after="0" w:line="240" w:lineRule="auto"/>
        <w:jc w:val="both"/>
        <w:rPr>
          <w:rFonts w:eastAsia="MS Mincho" w:cstheme="minorHAnsi"/>
          <w:b/>
          <w:sz w:val="20"/>
          <w:szCs w:val="20"/>
        </w:rPr>
      </w:pPr>
      <w:r w:rsidRPr="0084189F">
        <w:rPr>
          <w:rFonts w:eastAsia="MS Mincho" w:cstheme="minorHAnsi"/>
          <w:b/>
          <w:sz w:val="20"/>
          <w:szCs w:val="20"/>
        </w:rPr>
        <w:t xml:space="preserve">Services </w:t>
      </w:r>
      <w:r w:rsidRPr="0084189F">
        <w:rPr>
          <w:rFonts w:cstheme="minorHAnsi"/>
          <w:sz w:val="20"/>
          <w:szCs w:val="20"/>
        </w:rPr>
        <w:t xml:space="preserve">– Includes, without limitation (i)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6FE240D0" w14:textId="77777777" w:rsidR="00405FC3" w:rsidRDefault="00405FC3" w:rsidP="00405FC3">
      <w:pPr>
        <w:spacing w:after="0" w:line="240" w:lineRule="auto"/>
        <w:jc w:val="both"/>
        <w:rPr>
          <w:rFonts w:cstheme="minorHAnsi"/>
          <w:color w:val="000000"/>
          <w:sz w:val="20"/>
          <w:szCs w:val="20"/>
        </w:rPr>
      </w:pPr>
    </w:p>
    <w:p w14:paraId="55DD5AAE" w14:textId="77777777" w:rsidR="00405FC3" w:rsidRDefault="00405FC3" w:rsidP="00405FC3">
      <w:pPr>
        <w:spacing w:after="0" w:line="240" w:lineRule="auto"/>
        <w:jc w:val="both"/>
        <w:rPr>
          <w:rFonts w:cstheme="minorHAnsi"/>
          <w:color w:val="000000"/>
          <w:sz w:val="20"/>
          <w:szCs w:val="20"/>
        </w:rPr>
      </w:pPr>
    </w:p>
    <w:p w14:paraId="27ECAD70" w14:textId="77777777" w:rsidR="00405FC3" w:rsidRDefault="00405FC3" w:rsidP="00405FC3">
      <w:pPr>
        <w:spacing w:after="0" w:line="240" w:lineRule="auto"/>
        <w:jc w:val="both"/>
        <w:rPr>
          <w:rFonts w:cstheme="minorHAnsi"/>
          <w:color w:val="000000"/>
          <w:sz w:val="20"/>
          <w:szCs w:val="20"/>
        </w:rPr>
      </w:pPr>
    </w:p>
    <w:p w14:paraId="3DC66E90" w14:textId="77777777" w:rsidR="00405FC3" w:rsidRPr="0084189F" w:rsidRDefault="00405FC3" w:rsidP="00405FC3">
      <w:pPr>
        <w:spacing w:after="0" w:line="240" w:lineRule="auto"/>
        <w:jc w:val="both"/>
        <w:rPr>
          <w:rFonts w:cstheme="minorHAnsi"/>
          <w:color w:val="000000"/>
          <w:sz w:val="20"/>
          <w:szCs w:val="20"/>
        </w:rPr>
      </w:pPr>
    </w:p>
    <w:p w14:paraId="008C7218" w14:textId="77777777" w:rsidR="00405FC3" w:rsidRPr="0084189F" w:rsidRDefault="00405FC3" w:rsidP="00405FC3">
      <w:pPr>
        <w:spacing w:after="0" w:line="240" w:lineRule="auto"/>
        <w:jc w:val="both"/>
        <w:rPr>
          <w:rFonts w:eastAsia="MS Mincho" w:cstheme="minorHAnsi"/>
          <w:sz w:val="20"/>
          <w:szCs w:val="20"/>
        </w:rPr>
      </w:pPr>
      <w:r w:rsidRPr="0084189F">
        <w:rPr>
          <w:rFonts w:eastAsia="MS Mincho" w:cstheme="minorHAnsi"/>
          <w:b/>
          <w:sz w:val="20"/>
          <w:szCs w:val="20"/>
        </w:rPr>
        <w:lastRenderedPageBreak/>
        <w:t>Shall</w:t>
      </w:r>
      <w:r w:rsidRPr="0084189F">
        <w:rPr>
          <w:rFonts w:eastAsia="MS Mincho" w:cstheme="minorHAnsi"/>
          <w:sz w:val="20"/>
          <w:szCs w:val="20"/>
        </w:rPr>
        <w:t xml:space="preserve"> – Denotes that which is a mandatory requirement.  </w:t>
      </w:r>
    </w:p>
    <w:p w14:paraId="2701A5C9" w14:textId="77777777" w:rsidR="00405FC3" w:rsidRPr="0084189F" w:rsidRDefault="00405FC3" w:rsidP="00405FC3">
      <w:pPr>
        <w:spacing w:after="0" w:line="240" w:lineRule="auto"/>
        <w:jc w:val="both"/>
        <w:rPr>
          <w:rFonts w:eastAsia="MS Mincho" w:cstheme="minorHAnsi"/>
          <w:sz w:val="20"/>
          <w:szCs w:val="20"/>
        </w:rPr>
      </w:pPr>
    </w:p>
    <w:p w14:paraId="0541EA2A" w14:textId="77777777" w:rsidR="00405FC3" w:rsidRPr="0084189F" w:rsidRDefault="00405FC3" w:rsidP="00405FC3">
      <w:pPr>
        <w:spacing w:after="0" w:line="240" w:lineRule="auto"/>
        <w:jc w:val="both"/>
        <w:rPr>
          <w:rFonts w:eastAsia="MS Mincho" w:cstheme="minorHAnsi"/>
          <w:sz w:val="20"/>
          <w:szCs w:val="20"/>
        </w:rPr>
      </w:pPr>
      <w:r w:rsidRPr="0084189F">
        <w:rPr>
          <w:rFonts w:eastAsia="MS Mincho" w:cstheme="minorHAnsi"/>
          <w:b/>
          <w:sz w:val="20"/>
          <w:szCs w:val="20"/>
        </w:rPr>
        <w:t>Should</w:t>
      </w:r>
      <w:r w:rsidRPr="0084189F">
        <w:rPr>
          <w:rFonts w:eastAsia="MS Mincho" w:cstheme="minorHAnsi"/>
          <w:sz w:val="20"/>
          <w:szCs w:val="20"/>
        </w:rPr>
        <w:t xml:space="preserve"> – Denotes that which is permissible or recommended, not mandatory.</w:t>
      </w:r>
    </w:p>
    <w:p w14:paraId="4CC0F994" w14:textId="77777777" w:rsidR="00405FC3" w:rsidRPr="0084189F" w:rsidRDefault="00405FC3" w:rsidP="00405FC3">
      <w:pPr>
        <w:spacing w:after="0" w:line="240" w:lineRule="auto"/>
        <w:jc w:val="both"/>
        <w:rPr>
          <w:rFonts w:eastAsia="MS Mincho" w:cstheme="minorHAnsi"/>
          <w:sz w:val="20"/>
          <w:szCs w:val="20"/>
        </w:rPr>
      </w:pPr>
    </w:p>
    <w:p w14:paraId="22337A52" w14:textId="77777777" w:rsidR="00405FC3" w:rsidRPr="0084189F" w:rsidRDefault="00405FC3" w:rsidP="00405FC3">
      <w:pPr>
        <w:spacing w:after="0" w:line="240" w:lineRule="auto"/>
        <w:jc w:val="both"/>
        <w:rPr>
          <w:rFonts w:cstheme="minorHAnsi"/>
          <w:sz w:val="20"/>
          <w:szCs w:val="20"/>
        </w:rPr>
      </w:pPr>
      <w:r w:rsidRPr="0084189F">
        <w:rPr>
          <w:rFonts w:cstheme="minorHAnsi"/>
          <w:b/>
          <w:sz w:val="20"/>
          <w:szCs w:val="20"/>
        </w:rPr>
        <w:t>Small Business</w:t>
      </w:r>
      <w:r w:rsidRPr="0084189F">
        <w:rPr>
          <w:rFonts w:cstheme="minorHAnsi"/>
          <w:sz w:val="20"/>
          <w:szCs w:val="20"/>
        </w:rPr>
        <w:t xml:space="preserve"> – Pursuant to N.J.S.A. 52:32-19, N.J.A.C. 17:13-1.2, and N.J.A.C. 17:13-2.1,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4189F" w:rsidDel="00106CA8">
        <w:rPr>
          <w:rFonts w:cstheme="minorHAnsi"/>
          <w:sz w:val="20"/>
          <w:szCs w:val="20"/>
        </w:rPr>
        <w:t xml:space="preserve"> </w:t>
      </w:r>
      <w:r w:rsidRPr="0084189F">
        <w:rPr>
          <w:rFonts w:cstheme="minorHAnsi"/>
          <w:sz w:val="20"/>
          <w:szCs w:val="20"/>
        </w:rPr>
        <w:t xml:space="preserve">(i) independently owned and operated, (ii) incorporated or registered in and has its principal place of business in the State of New Jersey; (iii)  has 100 or fewer full-time employees; and has gross revenues falling in one (1) of the six (6) following categories:  </w:t>
      </w:r>
    </w:p>
    <w:p w14:paraId="2BE86BF7" w14:textId="77777777" w:rsidR="00405FC3" w:rsidRPr="0084189F" w:rsidRDefault="00405FC3" w:rsidP="00405FC3">
      <w:pPr>
        <w:spacing w:after="0" w:line="240" w:lineRule="auto"/>
        <w:jc w:val="both"/>
        <w:rPr>
          <w:rFonts w:cstheme="minorHAnsi"/>
          <w:sz w:val="20"/>
          <w:szCs w:val="20"/>
        </w:rPr>
      </w:pPr>
      <w:r w:rsidRPr="0084189F">
        <w:rPr>
          <w:rFonts w:cstheme="minorHAnsi"/>
          <w:sz w:val="20"/>
          <w:szCs w:val="20"/>
        </w:rPr>
        <w:t xml:space="preserve">For goods and services - (A) 0 to $500,000 (Category I); (B) $500,001 to $5,000,000 (Category II); and (C) $5,000,001 to $12,000,000, or the applicable federal revenue standards established at 13 CFR 121.201, whichever is higher (Category III). </w:t>
      </w:r>
    </w:p>
    <w:p w14:paraId="0E82A3D9" w14:textId="77777777" w:rsidR="00405FC3" w:rsidRPr="0084189F" w:rsidRDefault="00405FC3" w:rsidP="00405FC3">
      <w:pPr>
        <w:spacing w:after="0" w:line="240" w:lineRule="auto"/>
        <w:jc w:val="both"/>
        <w:rPr>
          <w:rFonts w:cstheme="minorHAnsi"/>
          <w:sz w:val="20"/>
          <w:szCs w:val="20"/>
        </w:rPr>
      </w:pPr>
      <w:r w:rsidRPr="0084189F">
        <w:rPr>
          <w:rFonts w:cstheme="minorHAnsi"/>
          <w:sz w:val="20"/>
          <w:szCs w:val="20"/>
        </w:rPr>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44D46963" w14:textId="77777777" w:rsidR="00405FC3" w:rsidRPr="0084189F" w:rsidRDefault="00405FC3" w:rsidP="00405FC3">
      <w:pPr>
        <w:spacing w:after="0" w:line="240" w:lineRule="auto"/>
        <w:jc w:val="both"/>
        <w:rPr>
          <w:rFonts w:cstheme="minorHAnsi"/>
          <w:sz w:val="20"/>
          <w:szCs w:val="20"/>
        </w:rPr>
      </w:pPr>
    </w:p>
    <w:p w14:paraId="23DBE597" w14:textId="77777777" w:rsidR="00405FC3" w:rsidRPr="0084189F" w:rsidRDefault="00405FC3" w:rsidP="00405FC3">
      <w:pPr>
        <w:spacing w:after="0" w:line="240" w:lineRule="auto"/>
        <w:jc w:val="both"/>
        <w:rPr>
          <w:rFonts w:cstheme="minorHAnsi"/>
          <w:sz w:val="20"/>
          <w:szCs w:val="20"/>
        </w:rPr>
      </w:pPr>
      <w:r w:rsidRPr="0084189F">
        <w:rPr>
          <w:rFonts w:cstheme="minorHAnsi"/>
          <w:b/>
          <w:sz w:val="20"/>
          <w:szCs w:val="20"/>
        </w:rPr>
        <w:t>Small Business Set-Aside Contract</w:t>
      </w:r>
      <w:r w:rsidRPr="0084189F">
        <w:rPr>
          <w:rFonts w:cstheme="minorHAnsi"/>
          <w:sz w:val="20"/>
          <w:szCs w:val="20"/>
        </w:rPr>
        <w:t xml:space="preserve"> – means (1) a </w:t>
      </w:r>
      <w:r w:rsidRPr="0084189F">
        <w:rPr>
          <w:rFonts w:cstheme="minorHAnsi"/>
          <w:color w:val="000000"/>
          <w:sz w:val="20"/>
          <w:szCs w:val="20"/>
        </w:rPr>
        <w:t>Contract</w:t>
      </w:r>
      <w:r w:rsidRPr="0084189F">
        <w:rPr>
          <w:rFonts w:cstheme="minorHAnsi"/>
          <w:sz w:val="20"/>
          <w:szCs w:val="20"/>
        </w:rPr>
        <w:t xml:space="preserve"> for goods, equipment, construction or services which is designated as a </w:t>
      </w:r>
      <w:r w:rsidRPr="0084189F">
        <w:rPr>
          <w:rFonts w:cstheme="minorHAnsi"/>
          <w:color w:val="000000"/>
          <w:sz w:val="20"/>
          <w:szCs w:val="20"/>
        </w:rPr>
        <w:t>Contract</w:t>
      </w:r>
      <w:r w:rsidRPr="0084189F">
        <w:rPr>
          <w:rFonts w:cstheme="minorHAnsi"/>
          <w:sz w:val="20"/>
          <w:szCs w:val="20"/>
        </w:rPr>
        <w:t xml:space="preserve"> with respect to which bids are invited and accepted only from small businesses, or (2) a portion of a </w:t>
      </w:r>
      <w:r w:rsidRPr="0084189F">
        <w:rPr>
          <w:rFonts w:cstheme="minorHAnsi"/>
          <w:color w:val="000000"/>
          <w:sz w:val="20"/>
          <w:szCs w:val="20"/>
        </w:rPr>
        <w:t>Contract</w:t>
      </w:r>
      <w:r w:rsidRPr="0084189F">
        <w:rPr>
          <w:rFonts w:cstheme="minorHAnsi"/>
          <w:sz w:val="20"/>
          <w:szCs w:val="20"/>
        </w:rPr>
        <w:t xml:space="preserve"> when that portion has been so designated.”  N.J.S.A. 52:32-19.</w:t>
      </w:r>
    </w:p>
    <w:p w14:paraId="4603978A" w14:textId="77777777" w:rsidR="00405FC3" w:rsidRPr="0084189F" w:rsidRDefault="00405FC3" w:rsidP="00405FC3">
      <w:pPr>
        <w:spacing w:after="0" w:line="240" w:lineRule="auto"/>
        <w:jc w:val="both"/>
        <w:rPr>
          <w:rFonts w:eastAsia="MS Mincho" w:cstheme="minorHAnsi"/>
          <w:sz w:val="20"/>
          <w:szCs w:val="20"/>
        </w:rPr>
      </w:pPr>
    </w:p>
    <w:p w14:paraId="12D96021" w14:textId="77777777" w:rsidR="00405FC3" w:rsidRPr="0084189F" w:rsidRDefault="00405FC3" w:rsidP="00405FC3">
      <w:pPr>
        <w:spacing w:after="0" w:line="240" w:lineRule="auto"/>
        <w:jc w:val="both"/>
        <w:rPr>
          <w:rFonts w:cstheme="minorHAnsi"/>
          <w:sz w:val="20"/>
          <w:szCs w:val="20"/>
        </w:rPr>
      </w:pPr>
      <w:r w:rsidRPr="0084189F">
        <w:rPr>
          <w:rFonts w:cstheme="minorHAnsi"/>
          <w:b/>
          <w:sz w:val="20"/>
          <w:szCs w:val="20"/>
        </w:rPr>
        <w:t>Software</w:t>
      </w:r>
      <w:r w:rsidRPr="0084189F">
        <w:rPr>
          <w:rFonts w:cstheme="minorHAnsi"/>
          <w:sz w:val="20"/>
          <w:szCs w:val="20"/>
        </w:rPr>
        <w:t xml:space="preserve"> - means, without limitation, computer programs, source codes, routines, or subroutines supplied by Provider, including operating software, programming aids, application programs, application programming interfaces and software products, and includes COTS, unless the context indicates otherwise.  </w:t>
      </w:r>
    </w:p>
    <w:p w14:paraId="3849810B" w14:textId="77777777" w:rsidR="00405FC3" w:rsidRPr="0084189F" w:rsidRDefault="00405FC3" w:rsidP="00405FC3">
      <w:pPr>
        <w:spacing w:after="0" w:line="240" w:lineRule="auto"/>
        <w:jc w:val="both"/>
        <w:rPr>
          <w:rFonts w:cstheme="minorHAnsi"/>
          <w:sz w:val="20"/>
          <w:szCs w:val="20"/>
        </w:rPr>
      </w:pPr>
    </w:p>
    <w:p w14:paraId="76E85F88" w14:textId="77777777" w:rsidR="00405FC3" w:rsidRPr="0084189F" w:rsidRDefault="00405FC3" w:rsidP="00405FC3">
      <w:pPr>
        <w:spacing w:after="0" w:line="240" w:lineRule="auto"/>
        <w:jc w:val="both"/>
        <w:rPr>
          <w:rFonts w:cstheme="minorHAnsi"/>
          <w:sz w:val="20"/>
          <w:szCs w:val="20"/>
        </w:rPr>
      </w:pPr>
      <w:r w:rsidRPr="0084189F">
        <w:rPr>
          <w:rFonts w:cstheme="minorHAnsi"/>
          <w:b/>
          <w:sz w:val="20"/>
          <w:szCs w:val="20"/>
        </w:rPr>
        <w:t>Software as a Service</w:t>
      </w:r>
      <w:r w:rsidRPr="0084189F">
        <w:rPr>
          <w:rFonts w:cstheme="minorHAnsi"/>
          <w:sz w:val="20"/>
          <w:szCs w:val="20"/>
        </w:rPr>
        <w:t xml:space="preserve"> or </w:t>
      </w:r>
      <w:r w:rsidRPr="0084189F">
        <w:rPr>
          <w:rFonts w:cstheme="minorHAnsi"/>
          <w:b/>
          <w:sz w:val="20"/>
          <w:szCs w:val="20"/>
        </w:rPr>
        <w:t>SaaS</w:t>
      </w:r>
      <w:r w:rsidRPr="0084189F">
        <w:rPr>
          <w:rFonts w:cstheme="minorHAnsi"/>
          <w:sz w:val="20"/>
          <w:szCs w:val="20"/>
        </w:rPr>
        <w:t xml:space="preserve"> - means the capability provided to a purchaser to use the Provider’s applications running on a cloud infrastructure. The applications are accessible from various client devices through a thin client interface such as a Web browser (e.g., Web-based email) or a program interface. The purchaser does not manage or control the underlying cloud infrastructure, including network, servers, operating systems, storage or even individual application capabilities, with the possible exception of limited user-specific application configuration settings.</w:t>
      </w:r>
    </w:p>
    <w:p w14:paraId="4BA5CAC2" w14:textId="77777777" w:rsidR="00405FC3" w:rsidRPr="0084189F" w:rsidRDefault="00405FC3" w:rsidP="00405FC3">
      <w:pPr>
        <w:spacing w:after="0" w:line="240" w:lineRule="auto"/>
        <w:jc w:val="both"/>
        <w:rPr>
          <w:rFonts w:eastAsia="MS Mincho" w:cstheme="minorHAnsi"/>
          <w:sz w:val="20"/>
          <w:szCs w:val="20"/>
        </w:rPr>
      </w:pPr>
    </w:p>
    <w:p w14:paraId="3260531D" w14:textId="77777777" w:rsidR="00405FC3" w:rsidRPr="0084189F" w:rsidRDefault="00405FC3" w:rsidP="00405FC3">
      <w:pPr>
        <w:spacing w:after="0" w:line="240" w:lineRule="auto"/>
        <w:jc w:val="both"/>
        <w:rPr>
          <w:rFonts w:eastAsia="MS Mincho" w:cstheme="minorHAnsi"/>
          <w:sz w:val="20"/>
          <w:szCs w:val="20"/>
        </w:rPr>
      </w:pPr>
      <w:r w:rsidRPr="0084189F">
        <w:rPr>
          <w:rFonts w:eastAsia="MS Mincho" w:cstheme="minorHAnsi"/>
          <w:b/>
          <w:sz w:val="20"/>
          <w:szCs w:val="20"/>
        </w:rPr>
        <w:t>State</w:t>
      </w:r>
      <w:r w:rsidRPr="0084189F">
        <w:rPr>
          <w:rFonts w:eastAsia="MS Mincho" w:cstheme="minorHAnsi"/>
          <w:sz w:val="20"/>
          <w:szCs w:val="20"/>
        </w:rPr>
        <w:t xml:space="preserve"> – The State of New Jersey.</w:t>
      </w:r>
    </w:p>
    <w:p w14:paraId="346142D2" w14:textId="77777777" w:rsidR="00405FC3" w:rsidRPr="0084189F" w:rsidRDefault="00405FC3" w:rsidP="00405FC3">
      <w:pPr>
        <w:spacing w:after="0" w:line="240" w:lineRule="auto"/>
        <w:jc w:val="both"/>
        <w:rPr>
          <w:rFonts w:cstheme="minorHAnsi"/>
          <w:b/>
          <w:sz w:val="20"/>
          <w:szCs w:val="20"/>
        </w:rPr>
      </w:pPr>
    </w:p>
    <w:p w14:paraId="124D507A" w14:textId="66496EF6" w:rsidR="00405FC3" w:rsidRPr="0084189F" w:rsidRDefault="00405FC3" w:rsidP="00405FC3">
      <w:pPr>
        <w:spacing w:after="0" w:line="240" w:lineRule="auto"/>
        <w:jc w:val="both"/>
        <w:rPr>
          <w:rFonts w:cstheme="minorHAnsi"/>
          <w:sz w:val="20"/>
          <w:szCs w:val="20"/>
        </w:rPr>
      </w:pPr>
      <w:r w:rsidRPr="0084189F">
        <w:rPr>
          <w:rFonts w:cstheme="minorHAnsi"/>
          <w:b/>
          <w:sz w:val="20"/>
          <w:szCs w:val="20"/>
        </w:rPr>
        <w:t>State Confidential Information</w:t>
      </w:r>
      <w:r w:rsidRPr="0084189F">
        <w:rPr>
          <w:rFonts w:cstheme="minorHAnsi"/>
          <w:sz w:val="20"/>
          <w:szCs w:val="20"/>
        </w:rPr>
        <w:t xml:space="preserve"> - shall consist of </w:t>
      </w:r>
      <w:r w:rsidRPr="0084189F">
        <w:rPr>
          <w:sz w:val="20"/>
          <w:szCs w:val="20"/>
        </w:rPr>
        <w:t xml:space="preserve">State Data and State Intellectual Property </w:t>
      </w:r>
      <w:r w:rsidRPr="0084189F">
        <w:rPr>
          <w:rFonts w:cstheme="minorHAnsi"/>
          <w:sz w:val="20"/>
          <w:szCs w:val="20"/>
        </w:rPr>
        <w:t xml:space="preserve"> supplied by the State, any information or data gathered by the Contractor in fulfillment </w:t>
      </w:r>
      <w:r w:rsidRPr="0084189F">
        <w:rPr>
          <w:rFonts w:cstheme="minorHAnsi"/>
          <w:sz w:val="20"/>
          <w:szCs w:val="20"/>
        </w:rPr>
        <w:t xml:space="preserve">of the </w:t>
      </w:r>
      <w:r w:rsidRPr="0084189F">
        <w:rPr>
          <w:rFonts w:cstheme="minorHAnsi"/>
          <w:color w:val="000000"/>
          <w:sz w:val="20"/>
          <w:szCs w:val="20"/>
        </w:rPr>
        <w:t>Contract</w:t>
      </w:r>
      <w:r w:rsidRPr="0084189F">
        <w:rPr>
          <w:rFonts w:cstheme="minorHAnsi"/>
          <w:sz w:val="20"/>
          <w:szCs w:val="20"/>
        </w:rPr>
        <w:t xml:space="preserve"> and any analysis thereof (whether in fulfillment of the </w:t>
      </w:r>
      <w:r w:rsidRPr="0084189F">
        <w:rPr>
          <w:rFonts w:cstheme="minorHAnsi"/>
          <w:color w:val="000000"/>
          <w:sz w:val="20"/>
          <w:szCs w:val="20"/>
        </w:rPr>
        <w:t>Contract</w:t>
      </w:r>
      <w:r w:rsidRPr="0084189F">
        <w:rPr>
          <w:rFonts w:cstheme="minorHAnsi"/>
          <w:sz w:val="20"/>
          <w:szCs w:val="20"/>
        </w:rPr>
        <w:t xml:space="preserve"> or not)</w:t>
      </w:r>
      <w:r w:rsidR="00A1641E">
        <w:rPr>
          <w:rFonts w:cstheme="minorHAnsi"/>
          <w:sz w:val="20"/>
          <w:szCs w:val="20"/>
        </w:rPr>
        <w:t>.</w:t>
      </w:r>
    </w:p>
    <w:p w14:paraId="3B151829" w14:textId="77777777" w:rsidR="00405FC3" w:rsidRPr="0084189F" w:rsidRDefault="00405FC3" w:rsidP="00405FC3">
      <w:pPr>
        <w:spacing w:after="0" w:line="240" w:lineRule="auto"/>
        <w:jc w:val="both"/>
        <w:rPr>
          <w:rFonts w:eastAsia="MS Mincho" w:cstheme="minorHAnsi"/>
          <w:b/>
          <w:sz w:val="20"/>
          <w:szCs w:val="20"/>
        </w:rPr>
      </w:pPr>
    </w:p>
    <w:p w14:paraId="334CAD72" w14:textId="77777777" w:rsidR="00405FC3" w:rsidRPr="0084189F" w:rsidRDefault="00405FC3" w:rsidP="00405FC3">
      <w:pPr>
        <w:spacing w:after="0" w:line="240" w:lineRule="auto"/>
        <w:jc w:val="both"/>
        <w:rPr>
          <w:rFonts w:eastAsia="MS Mincho" w:cstheme="minorHAnsi"/>
          <w:sz w:val="20"/>
          <w:szCs w:val="20"/>
        </w:rPr>
      </w:pPr>
      <w:r w:rsidRPr="0084189F">
        <w:rPr>
          <w:rFonts w:eastAsia="MS Mincho" w:cstheme="minorHAnsi"/>
          <w:b/>
          <w:sz w:val="20"/>
          <w:szCs w:val="20"/>
        </w:rPr>
        <w:t>State Contract Manager or SCM</w:t>
      </w:r>
      <w:r w:rsidRPr="0084189F">
        <w:rPr>
          <w:rFonts w:eastAsia="MS Mincho" w:cstheme="minorHAnsi"/>
          <w:sz w:val="20"/>
          <w:szCs w:val="20"/>
        </w:rPr>
        <w:t xml:space="preserve"> – The individual, responsible for the approval of all deliverables, i.e., tasks, sub-tasks or other work elements in the Scope of Work.  The SCM cannot direct or approve a Change Order.</w:t>
      </w:r>
    </w:p>
    <w:p w14:paraId="1FA6AC02" w14:textId="77777777" w:rsidR="00405FC3" w:rsidRPr="0084189F" w:rsidRDefault="00405FC3" w:rsidP="00405FC3">
      <w:pPr>
        <w:spacing w:after="0" w:line="240" w:lineRule="auto"/>
        <w:jc w:val="both"/>
        <w:rPr>
          <w:rFonts w:eastAsia="MS Mincho" w:cstheme="minorHAnsi"/>
          <w:b/>
          <w:sz w:val="20"/>
          <w:szCs w:val="20"/>
        </w:rPr>
      </w:pPr>
    </w:p>
    <w:p w14:paraId="5821880A" w14:textId="77777777" w:rsidR="00405FC3" w:rsidRPr="0084189F" w:rsidRDefault="00405FC3" w:rsidP="00405FC3">
      <w:pPr>
        <w:spacing w:after="0" w:line="240" w:lineRule="auto"/>
        <w:jc w:val="both"/>
        <w:rPr>
          <w:rFonts w:cstheme="minorHAnsi"/>
          <w:sz w:val="20"/>
          <w:szCs w:val="20"/>
        </w:rPr>
      </w:pPr>
      <w:r w:rsidRPr="0084189F">
        <w:rPr>
          <w:rFonts w:cstheme="minorHAnsi"/>
          <w:b/>
          <w:sz w:val="20"/>
          <w:szCs w:val="20"/>
        </w:rPr>
        <w:t>State Data</w:t>
      </w:r>
      <w:r w:rsidRPr="0084189F">
        <w:rPr>
          <w:rFonts w:cstheme="minorHAnsi"/>
          <w:sz w:val="20"/>
          <w:szCs w:val="20"/>
        </w:rPr>
        <w:t xml:space="preserve"> - means all data and metadata created or in any way originating with the State, and all data that is the output of computer processing of or other electronic manipulation of any data that was created by or in any way originated with the State, whether such data or output is stored on the State’s hardware, the Provider’s hardware or exists in any system owned, maintained or otherwise controlled by the State or by the Provider.  State Data includes Personal Data and Non-Public Data.</w:t>
      </w:r>
    </w:p>
    <w:p w14:paraId="196CD422" w14:textId="77777777" w:rsidR="00405FC3" w:rsidRPr="0084189F" w:rsidRDefault="00405FC3" w:rsidP="00405FC3">
      <w:pPr>
        <w:spacing w:after="0" w:line="240" w:lineRule="auto"/>
        <w:jc w:val="both"/>
        <w:rPr>
          <w:rFonts w:eastAsia="MS Mincho" w:cstheme="minorHAnsi"/>
          <w:b/>
          <w:sz w:val="20"/>
          <w:szCs w:val="20"/>
        </w:rPr>
      </w:pPr>
    </w:p>
    <w:p w14:paraId="7F12D06C" w14:textId="77777777" w:rsidR="00405FC3" w:rsidRPr="0084189F" w:rsidRDefault="00405FC3" w:rsidP="00405FC3">
      <w:pPr>
        <w:spacing w:after="0" w:line="240" w:lineRule="auto"/>
        <w:jc w:val="both"/>
        <w:rPr>
          <w:rFonts w:cstheme="minorHAnsi"/>
          <w:sz w:val="20"/>
          <w:szCs w:val="20"/>
        </w:rPr>
      </w:pPr>
      <w:r w:rsidRPr="0084189F">
        <w:rPr>
          <w:rFonts w:eastAsia="MS Mincho" w:cstheme="minorHAnsi"/>
          <w:b/>
          <w:sz w:val="20"/>
          <w:szCs w:val="20"/>
        </w:rPr>
        <w:t xml:space="preserve">State Intellectual Property </w:t>
      </w:r>
      <w:r w:rsidRPr="0084189F">
        <w:rPr>
          <w:rFonts w:cstheme="minorHAnsi"/>
          <w:sz w:val="20"/>
          <w:szCs w:val="20"/>
        </w:rPr>
        <w:t>– Any intellectual property that is owned by the State.  State Intellectual Property includes any derivative works and compilations of any State Intellectual Property.</w:t>
      </w:r>
    </w:p>
    <w:p w14:paraId="0FD2C8A8" w14:textId="77777777" w:rsidR="00405FC3" w:rsidRPr="0084189F" w:rsidRDefault="00405FC3" w:rsidP="00405FC3">
      <w:pPr>
        <w:spacing w:after="0" w:line="240" w:lineRule="auto"/>
        <w:jc w:val="both"/>
        <w:rPr>
          <w:rFonts w:eastAsia="MS Mincho" w:cstheme="minorHAnsi"/>
          <w:sz w:val="20"/>
          <w:szCs w:val="20"/>
        </w:rPr>
      </w:pPr>
    </w:p>
    <w:p w14:paraId="24688D9B" w14:textId="77777777" w:rsidR="00405FC3" w:rsidRPr="0084189F" w:rsidRDefault="00405FC3" w:rsidP="00405FC3">
      <w:pPr>
        <w:spacing w:after="0" w:line="240" w:lineRule="auto"/>
        <w:jc w:val="both"/>
        <w:rPr>
          <w:rFonts w:eastAsia="MS Mincho" w:cstheme="minorHAnsi"/>
          <w:sz w:val="20"/>
          <w:szCs w:val="20"/>
        </w:rPr>
      </w:pPr>
      <w:r w:rsidRPr="0084189F">
        <w:rPr>
          <w:rFonts w:eastAsia="MS Mincho" w:cstheme="minorHAnsi"/>
          <w:b/>
          <w:sz w:val="20"/>
          <w:szCs w:val="20"/>
        </w:rPr>
        <w:t>State-Supplied Price Sheet</w:t>
      </w:r>
      <w:r w:rsidRPr="0084189F">
        <w:rPr>
          <w:rFonts w:eastAsia="MS Mincho" w:cstheme="minorHAnsi"/>
          <w:sz w:val="20"/>
          <w:szCs w:val="20"/>
        </w:rPr>
        <w:t xml:space="preserve"> – the bidding document created by the State and attached to this Bid Solicitation on which the Bidder submits its Quote pricing as is referenced and described in the Bid Solicitation.   </w:t>
      </w:r>
    </w:p>
    <w:p w14:paraId="5A0D2C1A" w14:textId="77777777" w:rsidR="00405FC3" w:rsidRPr="0084189F" w:rsidRDefault="00405FC3" w:rsidP="00405FC3">
      <w:pPr>
        <w:spacing w:after="0" w:line="240" w:lineRule="auto"/>
        <w:jc w:val="both"/>
        <w:rPr>
          <w:rFonts w:eastAsia="MS Mincho" w:cstheme="minorHAnsi"/>
          <w:sz w:val="20"/>
          <w:szCs w:val="20"/>
        </w:rPr>
      </w:pPr>
    </w:p>
    <w:p w14:paraId="4661D582" w14:textId="77777777" w:rsidR="00405FC3" w:rsidRPr="0084189F" w:rsidRDefault="00405FC3" w:rsidP="00405FC3">
      <w:pPr>
        <w:spacing w:after="0" w:line="240" w:lineRule="auto"/>
        <w:jc w:val="both"/>
        <w:rPr>
          <w:rFonts w:eastAsia="MS Mincho" w:cstheme="minorHAnsi"/>
          <w:sz w:val="20"/>
          <w:szCs w:val="20"/>
        </w:rPr>
      </w:pPr>
      <w:r w:rsidRPr="0084189F">
        <w:rPr>
          <w:rFonts w:eastAsia="MS Mincho" w:cstheme="minorHAnsi"/>
          <w:b/>
          <w:sz w:val="20"/>
          <w:szCs w:val="20"/>
        </w:rPr>
        <w:t>Subtasks</w:t>
      </w:r>
      <w:r w:rsidRPr="0084189F">
        <w:rPr>
          <w:rFonts w:eastAsia="MS Mincho" w:cstheme="minorHAnsi"/>
          <w:sz w:val="20"/>
          <w:szCs w:val="20"/>
        </w:rPr>
        <w:t xml:space="preserve"> – Detailed activities that comprise the actual performance of a task.</w:t>
      </w:r>
    </w:p>
    <w:p w14:paraId="3248C3EE" w14:textId="77777777" w:rsidR="00405FC3" w:rsidRPr="0084189F" w:rsidRDefault="00405FC3" w:rsidP="00405FC3">
      <w:pPr>
        <w:spacing w:after="0" w:line="240" w:lineRule="auto"/>
        <w:jc w:val="both"/>
        <w:rPr>
          <w:rFonts w:eastAsia="MS Mincho" w:cstheme="minorHAnsi"/>
          <w:sz w:val="20"/>
          <w:szCs w:val="20"/>
        </w:rPr>
      </w:pPr>
    </w:p>
    <w:p w14:paraId="2C9143ED" w14:textId="77777777" w:rsidR="00405FC3" w:rsidRPr="0084189F" w:rsidRDefault="00405FC3" w:rsidP="00405FC3">
      <w:pPr>
        <w:spacing w:after="0" w:line="240" w:lineRule="auto"/>
        <w:jc w:val="both"/>
        <w:rPr>
          <w:rFonts w:eastAsia="MS Mincho" w:cstheme="minorHAnsi"/>
          <w:sz w:val="20"/>
          <w:szCs w:val="20"/>
        </w:rPr>
      </w:pPr>
      <w:r w:rsidRPr="0084189F">
        <w:rPr>
          <w:rFonts w:eastAsia="MS Mincho" w:cstheme="minorHAnsi"/>
          <w:b/>
          <w:sz w:val="20"/>
          <w:szCs w:val="20"/>
        </w:rPr>
        <w:t>Subcontractor</w:t>
      </w:r>
      <w:r w:rsidRPr="0084189F">
        <w:rPr>
          <w:rFonts w:eastAsia="MS Mincho" w:cstheme="minorHAnsi"/>
          <w:sz w:val="20"/>
          <w:szCs w:val="20"/>
        </w:rPr>
        <w:t xml:space="preserve"> – An entity having an arrangement with a Contractor, whereby the Contractor uses the products and/or services of that entity to fulfill some of its obligations under its State </w:t>
      </w:r>
      <w:r w:rsidRPr="0084189F">
        <w:rPr>
          <w:rFonts w:cstheme="minorHAnsi"/>
          <w:color w:val="000000"/>
          <w:sz w:val="20"/>
          <w:szCs w:val="20"/>
        </w:rPr>
        <w:t>Contract</w:t>
      </w:r>
      <w:r w:rsidRPr="0084189F">
        <w:rPr>
          <w:rFonts w:eastAsia="MS Mincho" w:cstheme="minorHAnsi"/>
          <w:sz w:val="20"/>
          <w:szCs w:val="20"/>
        </w:rPr>
        <w:t xml:space="preserve">, while retaining full responsibility for the performance of all  Contractor's obligations under the </w:t>
      </w:r>
      <w:r w:rsidRPr="0084189F">
        <w:rPr>
          <w:rFonts w:cstheme="minorHAnsi"/>
          <w:color w:val="000000"/>
          <w:sz w:val="20"/>
          <w:szCs w:val="20"/>
        </w:rPr>
        <w:t>Contract</w:t>
      </w:r>
      <w:r w:rsidRPr="0084189F">
        <w:rPr>
          <w:rFonts w:eastAsia="MS Mincho" w:cstheme="minorHAnsi"/>
          <w:sz w:val="20"/>
          <w:szCs w:val="20"/>
        </w:rPr>
        <w:t>, including payment to the Subcontractor.  The Subcontractor has no legal relationship with the State, only with the Contractor.</w:t>
      </w:r>
    </w:p>
    <w:p w14:paraId="5BE792FE" w14:textId="77777777" w:rsidR="00405FC3" w:rsidRPr="0084189F" w:rsidRDefault="00405FC3" w:rsidP="00405FC3">
      <w:pPr>
        <w:spacing w:after="0" w:line="240" w:lineRule="auto"/>
        <w:jc w:val="both"/>
        <w:rPr>
          <w:rFonts w:eastAsia="MS Mincho" w:cstheme="minorHAnsi"/>
          <w:sz w:val="20"/>
          <w:szCs w:val="20"/>
        </w:rPr>
      </w:pPr>
    </w:p>
    <w:p w14:paraId="5DFF0771" w14:textId="77777777" w:rsidR="00405FC3" w:rsidRPr="0084189F" w:rsidRDefault="00405FC3" w:rsidP="00405FC3">
      <w:pPr>
        <w:spacing w:after="0" w:line="240" w:lineRule="auto"/>
        <w:jc w:val="both"/>
        <w:rPr>
          <w:rFonts w:eastAsia="MS Mincho" w:cstheme="minorHAnsi"/>
          <w:sz w:val="20"/>
          <w:szCs w:val="20"/>
        </w:rPr>
      </w:pPr>
      <w:r w:rsidRPr="0084189F">
        <w:rPr>
          <w:rFonts w:eastAsia="MS Mincho" w:cstheme="minorHAnsi"/>
          <w:b/>
          <w:sz w:val="20"/>
          <w:szCs w:val="20"/>
        </w:rPr>
        <w:t>Task</w:t>
      </w:r>
      <w:r w:rsidRPr="0084189F">
        <w:rPr>
          <w:rFonts w:eastAsia="MS Mincho" w:cstheme="minorHAnsi"/>
          <w:sz w:val="20"/>
          <w:szCs w:val="20"/>
        </w:rPr>
        <w:t xml:space="preserve"> – A discrete unit of work to be performed.</w:t>
      </w:r>
    </w:p>
    <w:p w14:paraId="1BCD6CD8" w14:textId="77777777" w:rsidR="00405FC3" w:rsidRPr="0084189F" w:rsidRDefault="00405FC3" w:rsidP="00405FC3">
      <w:pPr>
        <w:spacing w:after="0" w:line="240" w:lineRule="auto"/>
        <w:jc w:val="both"/>
        <w:rPr>
          <w:rFonts w:eastAsia="MS Mincho" w:cstheme="minorHAnsi"/>
          <w:b/>
          <w:sz w:val="20"/>
          <w:szCs w:val="20"/>
        </w:rPr>
      </w:pPr>
    </w:p>
    <w:p w14:paraId="32D55870" w14:textId="77777777" w:rsidR="00405FC3" w:rsidRPr="0084189F" w:rsidRDefault="00405FC3" w:rsidP="00405FC3">
      <w:pPr>
        <w:spacing w:after="0" w:line="240" w:lineRule="auto"/>
        <w:jc w:val="both"/>
        <w:rPr>
          <w:rFonts w:eastAsia="MS Mincho" w:cstheme="minorHAnsi"/>
          <w:b/>
          <w:sz w:val="20"/>
          <w:szCs w:val="20"/>
        </w:rPr>
      </w:pPr>
      <w:r w:rsidRPr="0084189F">
        <w:rPr>
          <w:rFonts w:eastAsia="MS Mincho" w:cstheme="minorHAnsi"/>
          <w:b/>
          <w:sz w:val="20"/>
          <w:szCs w:val="20"/>
        </w:rPr>
        <w:t xml:space="preserve">Third Party Intellectual Property </w:t>
      </w:r>
      <w:r w:rsidRPr="0084189F">
        <w:rPr>
          <w:rFonts w:cstheme="minorHAnsi"/>
          <w:sz w:val="20"/>
          <w:szCs w:val="20"/>
        </w:rPr>
        <w:t xml:space="preserve">– Any intellectual property owned by parties other than the State or Contractor and contained in or necessary for the use of the Deliverables.  Third Party Intellectual Property includes COTS owned by Third Parties, and derivative works and compilations of any Third Party Intellectual Property. </w:t>
      </w:r>
    </w:p>
    <w:p w14:paraId="3DAE7C7B" w14:textId="77777777" w:rsidR="00405FC3" w:rsidRPr="0084189F" w:rsidRDefault="00405FC3" w:rsidP="00405FC3">
      <w:pPr>
        <w:spacing w:after="0" w:line="240" w:lineRule="auto"/>
        <w:jc w:val="both"/>
        <w:rPr>
          <w:rFonts w:eastAsia="MS Mincho" w:cstheme="minorHAnsi"/>
          <w:sz w:val="20"/>
          <w:szCs w:val="20"/>
        </w:rPr>
      </w:pPr>
    </w:p>
    <w:p w14:paraId="69EA5292" w14:textId="77777777" w:rsidR="00405FC3" w:rsidRPr="0084189F" w:rsidRDefault="00405FC3" w:rsidP="00405FC3">
      <w:pPr>
        <w:spacing w:after="0" w:line="240" w:lineRule="auto"/>
        <w:jc w:val="both"/>
        <w:rPr>
          <w:rFonts w:eastAsia="MS Mincho" w:cstheme="minorHAnsi"/>
          <w:sz w:val="20"/>
          <w:szCs w:val="20"/>
        </w:rPr>
      </w:pPr>
      <w:r w:rsidRPr="0084189F">
        <w:rPr>
          <w:rFonts w:eastAsia="MS Mincho" w:cstheme="minorHAnsi"/>
          <w:b/>
          <w:sz w:val="20"/>
          <w:szCs w:val="20"/>
        </w:rPr>
        <w:t xml:space="preserve">Unit Cost or Unit Price – </w:t>
      </w:r>
      <w:r w:rsidRPr="0084189F">
        <w:rPr>
          <w:rFonts w:eastAsia="MS Mincho" w:cstheme="minorHAnsi"/>
          <w:sz w:val="20"/>
          <w:szCs w:val="20"/>
        </w:rPr>
        <w:t>All-inclusive, firm fixed price charged by the Bidder for a single unit identified on a price line.</w:t>
      </w:r>
    </w:p>
    <w:p w14:paraId="5D6EADB6" w14:textId="77777777" w:rsidR="00405FC3" w:rsidRPr="0084189F" w:rsidRDefault="00405FC3" w:rsidP="00405FC3">
      <w:pPr>
        <w:spacing w:after="0" w:line="240" w:lineRule="auto"/>
        <w:jc w:val="both"/>
        <w:rPr>
          <w:rFonts w:eastAsia="MS Mincho" w:cstheme="minorHAnsi"/>
          <w:sz w:val="20"/>
          <w:szCs w:val="20"/>
        </w:rPr>
      </w:pPr>
    </w:p>
    <w:p w14:paraId="7A0B16ED" w14:textId="77777777" w:rsidR="00405FC3" w:rsidRPr="0084189F" w:rsidRDefault="00405FC3" w:rsidP="00405FC3">
      <w:pPr>
        <w:spacing w:after="0" w:line="240" w:lineRule="auto"/>
        <w:jc w:val="both"/>
        <w:rPr>
          <w:rFonts w:eastAsia="MS Mincho" w:cstheme="minorHAnsi"/>
          <w:sz w:val="20"/>
          <w:szCs w:val="20"/>
        </w:rPr>
      </w:pPr>
      <w:r w:rsidRPr="0084189F">
        <w:rPr>
          <w:rFonts w:eastAsia="MS Mincho" w:cstheme="minorHAnsi"/>
          <w:b/>
          <w:sz w:val="20"/>
          <w:szCs w:val="20"/>
        </w:rPr>
        <w:t>US CERT</w:t>
      </w:r>
      <w:r w:rsidRPr="0084189F">
        <w:rPr>
          <w:rFonts w:eastAsia="MS Mincho" w:cstheme="minorHAnsi"/>
          <w:sz w:val="20"/>
          <w:szCs w:val="20"/>
        </w:rPr>
        <w:t xml:space="preserve"> – United States Computer Emergency Readiness Team.</w:t>
      </w:r>
    </w:p>
    <w:p w14:paraId="167B6CF3" w14:textId="77777777" w:rsidR="00405FC3" w:rsidRPr="0084189F" w:rsidRDefault="00405FC3" w:rsidP="00405FC3">
      <w:pPr>
        <w:spacing w:after="0" w:line="240" w:lineRule="auto"/>
        <w:jc w:val="both"/>
        <w:rPr>
          <w:rFonts w:eastAsia="MS Mincho" w:cstheme="minorHAnsi"/>
          <w:sz w:val="20"/>
          <w:szCs w:val="20"/>
        </w:rPr>
      </w:pPr>
    </w:p>
    <w:p w14:paraId="180F5AA8" w14:textId="77777777" w:rsidR="00405FC3" w:rsidRPr="0084189F" w:rsidRDefault="00405FC3" w:rsidP="00405FC3">
      <w:pPr>
        <w:spacing w:after="0" w:line="240" w:lineRule="auto"/>
        <w:jc w:val="both"/>
        <w:rPr>
          <w:rFonts w:eastAsia="MS Mincho" w:cstheme="minorHAnsi"/>
          <w:b/>
          <w:sz w:val="20"/>
          <w:szCs w:val="20"/>
        </w:rPr>
      </w:pPr>
      <w:r w:rsidRPr="0084189F">
        <w:rPr>
          <w:rFonts w:eastAsia="MS Mincho" w:cstheme="minorHAnsi"/>
          <w:b/>
          <w:sz w:val="20"/>
          <w:szCs w:val="20"/>
        </w:rPr>
        <w:t>USEPA</w:t>
      </w:r>
      <w:r w:rsidRPr="0084189F">
        <w:rPr>
          <w:rFonts w:eastAsia="MS Mincho" w:cstheme="minorHAnsi"/>
          <w:sz w:val="20"/>
          <w:szCs w:val="20"/>
        </w:rPr>
        <w:t xml:space="preserve"> – United States Environmental Protection Agency</w:t>
      </w:r>
    </w:p>
    <w:p w14:paraId="2015913C" w14:textId="77777777" w:rsidR="00405FC3" w:rsidRPr="0084189F" w:rsidRDefault="00405FC3" w:rsidP="00405FC3">
      <w:pPr>
        <w:spacing w:after="0" w:line="240" w:lineRule="auto"/>
        <w:jc w:val="both"/>
        <w:rPr>
          <w:rFonts w:eastAsia="MS Mincho" w:cstheme="minorHAnsi"/>
          <w:sz w:val="20"/>
          <w:szCs w:val="20"/>
        </w:rPr>
      </w:pPr>
    </w:p>
    <w:p w14:paraId="76717918" w14:textId="77777777" w:rsidR="00405FC3" w:rsidRPr="0084189F" w:rsidRDefault="00405FC3" w:rsidP="00405FC3">
      <w:pPr>
        <w:spacing w:after="0" w:line="240" w:lineRule="auto"/>
        <w:jc w:val="both"/>
        <w:rPr>
          <w:rFonts w:cstheme="minorHAnsi"/>
          <w:sz w:val="20"/>
          <w:szCs w:val="20"/>
        </w:rPr>
      </w:pPr>
      <w:r w:rsidRPr="0084189F">
        <w:rPr>
          <w:rFonts w:eastAsia="MS Mincho" w:cstheme="minorHAnsi"/>
          <w:b/>
          <w:sz w:val="20"/>
          <w:szCs w:val="20"/>
        </w:rPr>
        <w:lastRenderedPageBreak/>
        <w:t>Using Agency[ies]</w:t>
      </w:r>
      <w:r w:rsidRPr="0084189F">
        <w:rPr>
          <w:rFonts w:eastAsia="MS Mincho" w:cstheme="minorHAnsi"/>
          <w:sz w:val="20"/>
          <w:szCs w:val="20"/>
        </w:rPr>
        <w:t xml:space="preserve"> – </w:t>
      </w:r>
      <w:r w:rsidRPr="0084189F">
        <w:rPr>
          <w:rFonts w:cstheme="minorHAnsi"/>
          <w:sz w:val="20"/>
          <w:szCs w:val="20"/>
        </w:rPr>
        <w:t xml:space="preserve">A State department or agency, a quasi-State governmental entity, or an Intrastate Cooperative Purchasing participant, authorized to purchase products and/or services under a </w:t>
      </w:r>
      <w:r w:rsidRPr="0084189F">
        <w:rPr>
          <w:rFonts w:cstheme="minorHAnsi"/>
          <w:color w:val="000000"/>
          <w:sz w:val="20"/>
          <w:szCs w:val="20"/>
        </w:rPr>
        <w:t>Contract</w:t>
      </w:r>
      <w:r w:rsidRPr="0084189F">
        <w:rPr>
          <w:rFonts w:cstheme="minorHAnsi"/>
          <w:sz w:val="20"/>
          <w:szCs w:val="20"/>
        </w:rPr>
        <w:t xml:space="preserve"> procured by the Division. </w:t>
      </w:r>
    </w:p>
    <w:p w14:paraId="7A3F86CD" w14:textId="77777777" w:rsidR="00405FC3" w:rsidRPr="0084189F" w:rsidRDefault="00405FC3" w:rsidP="00405FC3">
      <w:pPr>
        <w:spacing w:after="0" w:line="240" w:lineRule="auto"/>
        <w:jc w:val="both"/>
        <w:rPr>
          <w:rFonts w:cstheme="minorHAnsi"/>
          <w:sz w:val="20"/>
          <w:szCs w:val="20"/>
        </w:rPr>
      </w:pPr>
    </w:p>
    <w:p w14:paraId="722354B0" w14:textId="77777777" w:rsidR="00405FC3" w:rsidRPr="0084189F" w:rsidRDefault="00405FC3" w:rsidP="00405FC3">
      <w:pPr>
        <w:spacing w:after="0" w:line="240" w:lineRule="auto"/>
        <w:jc w:val="both"/>
        <w:rPr>
          <w:rFonts w:eastAsia="MS Mincho" w:cstheme="minorHAnsi"/>
          <w:b/>
          <w:sz w:val="20"/>
          <w:szCs w:val="20"/>
        </w:rPr>
      </w:pPr>
      <w:r w:rsidRPr="0084189F">
        <w:rPr>
          <w:rFonts w:eastAsia="MS Mincho" w:cstheme="minorHAnsi"/>
          <w:b/>
          <w:sz w:val="20"/>
          <w:szCs w:val="20"/>
        </w:rPr>
        <w:t xml:space="preserve">Vendor – </w:t>
      </w:r>
      <w:r w:rsidRPr="0084189F">
        <w:rPr>
          <w:rFonts w:eastAsia="MS Mincho" w:cstheme="minorHAnsi"/>
          <w:sz w:val="20"/>
          <w:szCs w:val="20"/>
        </w:rPr>
        <w:t>Either the Bidder or the Contractor.</w:t>
      </w:r>
    </w:p>
    <w:p w14:paraId="5074EBA2" w14:textId="77777777" w:rsidR="00405FC3" w:rsidRPr="0084189F" w:rsidRDefault="00405FC3" w:rsidP="00405FC3">
      <w:pPr>
        <w:spacing w:after="0" w:line="240" w:lineRule="auto"/>
        <w:jc w:val="both"/>
        <w:rPr>
          <w:rFonts w:eastAsia="MS Mincho" w:cstheme="minorHAnsi"/>
          <w:b/>
          <w:sz w:val="20"/>
          <w:szCs w:val="20"/>
        </w:rPr>
      </w:pPr>
    </w:p>
    <w:p w14:paraId="30807DE5" w14:textId="77777777" w:rsidR="00405FC3" w:rsidRPr="0084189F" w:rsidRDefault="00405FC3" w:rsidP="00405FC3">
      <w:pPr>
        <w:spacing w:after="0" w:line="240" w:lineRule="auto"/>
        <w:jc w:val="both"/>
        <w:rPr>
          <w:rFonts w:eastAsia="MS Mincho" w:cstheme="minorHAnsi"/>
          <w:sz w:val="20"/>
          <w:szCs w:val="20"/>
        </w:rPr>
      </w:pPr>
      <w:r w:rsidRPr="0084189F">
        <w:rPr>
          <w:rFonts w:eastAsia="MS Mincho" w:cstheme="minorHAnsi"/>
          <w:b/>
          <w:sz w:val="20"/>
          <w:szCs w:val="20"/>
        </w:rPr>
        <w:t>Vendor Intellectual Property</w:t>
      </w:r>
      <w:r w:rsidRPr="0084189F">
        <w:rPr>
          <w:rFonts w:eastAsia="MS Mincho" w:cstheme="minorHAnsi"/>
          <w:sz w:val="20"/>
          <w:szCs w:val="20"/>
        </w:rPr>
        <w:t xml:space="preserve"> – Any intellectual property that is owned by Contractor and contained in or necessary for the use of the Deliverables or which the Contractor makes available for the State to use as part of the work under the </w:t>
      </w:r>
      <w:r w:rsidRPr="0084189F">
        <w:rPr>
          <w:rFonts w:cstheme="minorHAnsi"/>
          <w:color w:val="000000"/>
          <w:sz w:val="20"/>
          <w:szCs w:val="20"/>
        </w:rPr>
        <w:t>Contract</w:t>
      </w:r>
      <w:r w:rsidRPr="0084189F">
        <w:rPr>
          <w:rFonts w:eastAsia="MS Mincho" w:cstheme="minorHAnsi"/>
          <w:sz w:val="20"/>
          <w:szCs w:val="20"/>
        </w:rPr>
        <w:t xml:space="preserve"> Vendor Intellectual Property includes COTS or Customized Software owned by Contractor, Contractor’s technical documentation, and derivative works and compilations of any Vendor Intellectual Property.</w:t>
      </w:r>
    </w:p>
    <w:p w14:paraId="4C6A7E13" w14:textId="77777777" w:rsidR="00405FC3" w:rsidRPr="0084189F" w:rsidRDefault="00405FC3" w:rsidP="00405FC3">
      <w:pPr>
        <w:spacing w:after="0" w:line="240" w:lineRule="auto"/>
        <w:jc w:val="both"/>
        <w:rPr>
          <w:rFonts w:eastAsia="MS Mincho" w:cstheme="minorHAnsi"/>
          <w:b/>
          <w:sz w:val="20"/>
          <w:szCs w:val="20"/>
        </w:rPr>
      </w:pPr>
    </w:p>
    <w:p w14:paraId="2C738E79" w14:textId="77777777" w:rsidR="00405FC3" w:rsidRPr="0084189F" w:rsidRDefault="00405FC3" w:rsidP="00405FC3">
      <w:pPr>
        <w:spacing w:after="0" w:line="240" w:lineRule="auto"/>
        <w:jc w:val="both"/>
        <w:rPr>
          <w:rFonts w:eastAsia="MS Mincho" w:cstheme="minorHAnsi"/>
          <w:sz w:val="20"/>
          <w:szCs w:val="20"/>
        </w:rPr>
      </w:pPr>
      <w:r w:rsidRPr="0084189F">
        <w:rPr>
          <w:rFonts w:eastAsia="MS Mincho" w:cstheme="minorHAnsi"/>
          <w:b/>
          <w:sz w:val="20"/>
          <w:szCs w:val="20"/>
        </w:rPr>
        <w:t xml:space="preserve">Work Product </w:t>
      </w:r>
      <w:r w:rsidRPr="0084189F">
        <w:rPr>
          <w:rFonts w:eastAsia="MS Mincho" w:cstheme="minorHAnsi"/>
          <w:sz w:val="20"/>
          <w:szCs w:val="20"/>
        </w:rPr>
        <w:t xml:space="preserve">– Every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 Contractor or Contractor’s subcontractors or a third party engaged by </w:t>
      </w:r>
      <w:r w:rsidRPr="0084189F">
        <w:rPr>
          <w:rFonts w:cstheme="minorHAnsi"/>
          <w:sz w:val="20"/>
          <w:szCs w:val="20"/>
        </w:rPr>
        <w:t>Contractor</w:t>
      </w:r>
      <w:r w:rsidRPr="0084189F">
        <w:rPr>
          <w:rFonts w:eastAsia="MS Mincho" w:cstheme="minorHAnsi"/>
          <w:sz w:val="20"/>
          <w:szCs w:val="20"/>
        </w:rPr>
        <w:t xml:space="preserve"> or its subcontractor pursuant to the </w:t>
      </w:r>
      <w:r w:rsidRPr="0084189F">
        <w:rPr>
          <w:rFonts w:cstheme="minorHAnsi"/>
          <w:color w:val="000000"/>
          <w:sz w:val="20"/>
          <w:szCs w:val="20"/>
        </w:rPr>
        <w:t>Contract</w:t>
      </w:r>
      <w:r w:rsidRPr="0084189F">
        <w:rPr>
          <w:rFonts w:eastAsia="MS Mincho" w:cstheme="minorHAnsi"/>
          <w:sz w:val="20"/>
          <w:szCs w:val="20"/>
        </w:rPr>
        <w:t xml:space="preserve"> Notwithstanding anything to the contrary in the preceding sentence, Work Product does not include State Intellectual Property, Vendor  Intellectual Property or Third Party Intellectual Property. </w:t>
      </w:r>
    </w:p>
    <w:p w14:paraId="682D7D30" w14:textId="77777777" w:rsidR="00405FC3" w:rsidRPr="0084189F" w:rsidRDefault="00405FC3" w:rsidP="00405FC3">
      <w:pPr>
        <w:spacing w:after="0" w:line="240" w:lineRule="auto"/>
        <w:rPr>
          <w:rFonts w:eastAsia="MS Mincho" w:cstheme="minorHAnsi"/>
          <w:sz w:val="20"/>
          <w:szCs w:val="20"/>
        </w:rPr>
      </w:pPr>
    </w:p>
    <w:p w14:paraId="34289459" w14:textId="77777777" w:rsidR="00405FC3" w:rsidRPr="0084189F" w:rsidRDefault="00405FC3" w:rsidP="00405FC3">
      <w:pPr>
        <w:spacing w:after="0" w:line="240" w:lineRule="auto"/>
        <w:rPr>
          <w:rFonts w:eastAsia="MS Mincho" w:cstheme="minorHAnsi"/>
          <w:sz w:val="20"/>
          <w:szCs w:val="20"/>
        </w:rPr>
        <w:sectPr w:rsidR="00405FC3" w:rsidRPr="0084189F" w:rsidSect="00405FC3">
          <w:headerReference w:type="even" r:id="rId49"/>
          <w:headerReference w:type="default" r:id="rId50"/>
          <w:headerReference w:type="first" r:id="rId51"/>
          <w:type w:val="continuous"/>
          <w:pgSz w:w="12240" w:h="15840" w:code="1"/>
          <w:pgMar w:top="720" w:right="720" w:bottom="720" w:left="720" w:header="432" w:footer="432" w:gutter="0"/>
          <w:cols w:num="2" w:space="720"/>
          <w:docGrid w:linePitch="360"/>
        </w:sectPr>
      </w:pPr>
    </w:p>
    <w:p w14:paraId="13CFE21E" w14:textId="77777777" w:rsidR="00405FC3" w:rsidRPr="0084189F" w:rsidRDefault="00405FC3" w:rsidP="00405FC3">
      <w:pPr>
        <w:spacing w:after="0" w:line="240" w:lineRule="auto"/>
        <w:rPr>
          <w:rFonts w:cstheme="minorHAnsi"/>
          <w:sz w:val="20"/>
          <w:szCs w:val="20"/>
        </w:rPr>
      </w:pPr>
    </w:p>
    <w:p w14:paraId="29224CD3" w14:textId="77777777" w:rsidR="00405FC3" w:rsidRDefault="00405FC3"/>
    <w:sectPr w:rsidR="00405FC3" w:rsidSect="00405FC3">
      <w:headerReference w:type="even" r:id="rId52"/>
      <w:headerReference w:type="default" r:id="rId53"/>
      <w:footerReference w:type="default" r:id="rId54"/>
      <w:headerReference w:type="first" r:id="rId55"/>
      <w:type w:val="continuous"/>
      <w:pgSz w:w="12240" w:h="15840" w:code="1"/>
      <w:pgMar w:top="720" w:right="720" w:bottom="720" w:left="720" w:header="432" w:footer="432" w:gutter="0"/>
      <w:cols w:space="720"/>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F1099C" w16cex:dateUtc="2022-10-12T13:38:00Z"/>
  <w16cex:commentExtensible w16cex:durableId="26F11075" w16cex:dateUtc="2022-10-12T14:07:00Z"/>
  <w16cex:commentExtensible w16cex:durableId="26F1116C" w16cex:dateUtc="2022-10-12T14:11:00Z"/>
  <w16cex:commentExtensible w16cex:durableId="26F1113E" w16cex:dateUtc="2022-10-12T14:11:00Z"/>
  <w16cex:commentExtensible w16cex:durableId="26F11394" w16cex:dateUtc="2022-10-12T14:21:00Z"/>
  <w16cex:commentExtensible w16cex:durableId="26EFD24D" w16cex:dateUtc="2022-10-11T15:30:00Z"/>
  <w16cex:commentExtensible w16cex:durableId="26F11A70" w16cex:dateUtc="2022-10-12T14:50:00Z"/>
  <w16cex:commentExtensible w16cex:durableId="26F03B79" w16cex:dateUtc="2022-10-11T22:59:00Z"/>
  <w16cex:commentExtensible w16cex:durableId="26F03BE2" w16cex:dateUtc="2022-10-11T23:00:00Z"/>
  <w16cex:commentExtensible w16cex:durableId="26F03D77" w16cex:dateUtc="2022-10-11T23:07:00Z"/>
  <w16cex:commentExtensible w16cex:durableId="26F03DFD" w16cex:dateUtc="2022-10-11T23:09:00Z"/>
  <w16cex:commentExtensible w16cex:durableId="26F03EEB" w16cex:dateUtc="2022-10-11T23:13:00Z"/>
  <w16cex:commentExtensible w16cex:durableId="26F04EB1" w16cex:dateUtc="2022-10-12T00:21:00Z"/>
  <w16cex:commentExtensible w16cex:durableId="26F04F5F" w16cex:dateUtc="2022-10-12T00:23:00Z"/>
  <w16cex:commentExtensible w16cex:durableId="26F05015" w16cex:dateUtc="2022-10-12T00:2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04D215B9" w16cid:durableId="26EFB23A"/>
  <w16cid:commentId w16cid:paraId="7D25B807" w16cid:durableId="26EFB23B"/>
  <w16cid:commentId w16cid:paraId="2B4867D2" w16cid:durableId="26EFB23C"/>
  <w16cid:commentId w16cid:paraId="3F8EAAEE" w16cid:durableId="26F1099C"/>
  <w16cid:commentId w16cid:paraId="0213FB38" w16cid:durableId="26EFB23D"/>
  <w16cid:commentId w16cid:paraId="57430ADB" w16cid:durableId="26EFB23E"/>
  <w16cid:commentId w16cid:paraId="4548E5C4" w16cid:durableId="26EFB23F"/>
  <w16cid:commentId w16cid:paraId="3B46FD32" w16cid:durableId="26EFB240"/>
  <w16cid:commentId w16cid:paraId="1C8E3F40" w16cid:durableId="26EFB241"/>
  <w16cid:commentId w16cid:paraId="15B68EC8" w16cid:durableId="26F10BCA"/>
  <w16cid:commentId w16cid:paraId="17905265" w16cid:durableId="26EFB242"/>
  <w16cid:commentId w16cid:paraId="4172945C" w16cid:durableId="26EFB243"/>
  <w16cid:commentId w16cid:paraId="6415980D" w16cid:durableId="26EFB244"/>
  <w16cid:commentId w16cid:paraId="5AA5484E" w16cid:durableId="26EFB245"/>
  <w16cid:commentId w16cid:paraId="42CE8741" w16cid:durableId="26EFB246"/>
  <w16cid:commentId w16cid:paraId="5E88C6B5" w16cid:durableId="26EFB247"/>
  <w16cid:commentId w16cid:paraId="4D1AB119" w16cid:durableId="26EFB248"/>
  <w16cid:commentId w16cid:paraId="5D8CBA2A" w16cid:durableId="26EFB249"/>
  <w16cid:commentId w16cid:paraId="025D85E1" w16cid:durableId="26EFB24A"/>
  <w16cid:commentId w16cid:paraId="21C6091B" w16cid:durableId="26EFB24B"/>
  <w16cid:commentId w16cid:paraId="71A3F1F0" w16cid:durableId="26EFB24C"/>
  <w16cid:commentId w16cid:paraId="03F71D8C" w16cid:durableId="26EFB24D"/>
  <w16cid:commentId w16cid:paraId="0EA0FFEC" w16cid:durableId="26EFB24E"/>
  <w16cid:commentId w16cid:paraId="7E00ACC0" w16cid:durableId="26EFB24F"/>
  <w16cid:commentId w16cid:paraId="1DA4A6FE" w16cid:durableId="26EFB250"/>
  <w16cid:commentId w16cid:paraId="5FF01BF1" w16cid:durableId="26EFB251"/>
  <w16cid:commentId w16cid:paraId="0EFFEAC7" w16cid:durableId="26EFB252"/>
  <w16cid:commentId w16cid:paraId="5E83FA38" w16cid:durableId="26EFB253"/>
  <w16cid:commentId w16cid:paraId="05D76C71" w16cid:durableId="26EFB254"/>
  <w16cid:commentId w16cid:paraId="253B4612" w16cid:durableId="26F11075"/>
  <w16cid:commentId w16cid:paraId="4C19DBF1" w16cid:durableId="26EFB255"/>
  <w16cid:commentId w16cid:paraId="65D238D8" w16cid:durableId="26EFB256"/>
  <w16cid:commentId w16cid:paraId="0B32BE41" w16cid:durableId="26EFB257"/>
  <w16cid:commentId w16cid:paraId="0636B4A2" w16cid:durableId="26EFB258"/>
  <w16cid:commentId w16cid:paraId="397440AC" w16cid:durableId="26EFB259"/>
  <w16cid:commentId w16cid:paraId="473D4B99" w16cid:durableId="26EFB25A"/>
  <w16cid:commentId w16cid:paraId="4E159758" w16cid:durableId="26EFB25B"/>
  <w16cid:commentId w16cid:paraId="29C528A4" w16cid:durableId="26EFB25C"/>
  <w16cid:commentId w16cid:paraId="0BA3D136" w16cid:durableId="26F1116C"/>
  <w16cid:commentId w16cid:paraId="174F6491" w16cid:durableId="26EFB25D"/>
  <w16cid:commentId w16cid:paraId="5C724E6F" w16cid:durableId="26EFB25E"/>
  <w16cid:commentId w16cid:paraId="429C2F13" w16cid:durableId="26F1113E"/>
  <w16cid:commentId w16cid:paraId="57EFF59B" w16cid:durableId="26EFB25F"/>
  <w16cid:commentId w16cid:paraId="0200C6A2" w16cid:durableId="26F11394"/>
  <w16cid:commentId w16cid:paraId="77C0409B" w16cid:durableId="26EFB260"/>
  <w16cid:commentId w16cid:paraId="38DDB1BB" w16cid:durableId="26EFB261"/>
  <w16cid:commentId w16cid:paraId="378AA43A" w16cid:durableId="26EFB262"/>
  <w16cid:commentId w16cid:paraId="03CD4339" w16cid:durableId="26EFB263"/>
  <w16cid:commentId w16cid:paraId="34149127" w16cid:durableId="26EFB264"/>
  <w16cid:commentId w16cid:paraId="552545D6" w16cid:durableId="26EFB265"/>
  <w16cid:commentId w16cid:paraId="7BC44B5D" w16cid:durableId="26EFB266"/>
  <w16cid:commentId w16cid:paraId="00AD47F0" w16cid:durableId="26EFD24D"/>
  <w16cid:commentId w16cid:paraId="1CE0C117" w16cid:durableId="26EFB267"/>
  <w16cid:commentId w16cid:paraId="0D283FC7" w16cid:durableId="26EFB268"/>
  <w16cid:commentId w16cid:paraId="10E8DD9D" w16cid:durableId="26EFB269"/>
  <w16cid:commentId w16cid:paraId="466AE46D" w16cid:durableId="26EFB26A"/>
  <w16cid:commentId w16cid:paraId="26BECDE9" w16cid:durableId="26EFB26B"/>
  <w16cid:commentId w16cid:paraId="5F0316DD" w16cid:durableId="26EFB26C"/>
  <w16cid:commentId w16cid:paraId="57C77E9C" w16cid:durableId="26EFB26E"/>
  <w16cid:commentId w16cid:paraId="19B8E0C5" w16cid:durableId="26EFB26F"/>
  <w16cid:commentId w16cid:paraId="0031EB78" w16cid:durableId="26EFB270"/>
  <w16cid:commentId w16cid:paraId="0A1502CB" w16cid:durableId="26EFB271"/>
  <w16cid:commentId w16cid:paraId="05287347" w16cid:durableId="26EFB272"/>
  <w16cid:commentId w16cid:paraId="4198D01C" w16cid:durableId="26EFB273"/>
  <w16cid:commentId w16cid:paraId="59F504DE" w16cid:durableId="26EFB274"/>
  <w16cid:commentId w16cid:paraId="249DF56E" w16cid:durableId="26EFB275"/>
  <w16cid:commentId w16cid:paraId="3E31EA79" w16cid:durableId="26F11A70"/>
  <w16cid:commentId w16cid:paraId="13FEFD69" w16cid:durableId="26EFB276"/>
  <w16cid:commentId w16cid:paraId="63EEA86F" w16cid:durableId="26EFB277"/>
  <w16cid:commentId w16cid:paraId="34CAB4DE" w16cid:durableId="26EFB278"/>
  <w16cid:commentId w16cid:paraId="2B189D56" w16cid:durableId="26F03B79"/>
  <w16cid:commentId w16cid:paraId="7AFFF935" w16cid:durableId="26EFB279"/>
  <w16cid:commentId w16cid:paraId="564C5598" w16cid:durableId="26F03BE2"/>
  <w16cid:commentId w16cid:paraId="6587E3D8" w16cid:durableId="26EFB27A"/>
  <w16cid:commentId w16cid:paraId="01DCC486" w16cid:durableId="26EFB27B"/>
  <w16cid:commentId w16cid:paraId="46074EA6" w16cid:durableId="26EFB27C"/>
  <w16cid:commentId w16cid:paraId="2DEFB2CB" w16cid:durableId="26EFB27D"/>
  <w16cid:commentId w16cid:paraId="156527FB" w16cid:durableId="26EFB27E"/>
  <w16cid:commentId w16cid:paraId="2D5B5486" w16cid:durableId="26EFB27F"/>
  <w16cid:commentId w16cid:paraId="66FE9743" w16cid:durableId="26EFB280"/>
  <w16cid:commentId w16cid:paraId="690732B1" w16cid:durableId="26F03D77"/>
  <w16cid:commentId w16cid:paraId="4754C8E3" w16cid:durableId="26EFB281"/>
  <w16cid:commentId w16cid:paraId="71775A50" w16cid:durableId="26F03DFD"/>
  <w16cid:commentId w16cid:paraId="68A64FF0" w16cid:durableId="26EFB282"/>
  <w16cid:commentId w16cid:paraId="66AD6DB0" w16cid:durableId="26F03EEB"/>
  <w16cid:commentId w16cid:paraId="6FB23AA3" w16cid:durableId="26EFB283"/>
  <w16cid:commentId w16cid:paraId="5BEB9965" w16cid:durableId="26EFB284"/>
  <w16cid:commentId w16cid:paraId="3E962310" w16cid:durableId="26EFB285"/>
  <w16cid:commentId w16cid:paraId="2392F6D7" w16cid:durableId="26EFB286"/>
  <w16cid:commentId w16cid:paraId="2DD92F41" w16cid:durableId="26EFB287"/>
  <w16cid:commentId w16cid:paraId="7B0F330D" w16cid:durableId="26EFB288"/>
  <w16cid:commentId w16cid:paraId="0E0CED69" w16cid:durableId="26EFB289"/>
  <w16cid:commentId w16cid:paraId="54FE5269" w16cid:durableId="26EFB28A"/>
  <w16cid:commentId w16cid:paraId="485BECF1" w16cid:durableId="26F04EB1"/>
  <w16cid:commentId w16cid:paraId="7D918DDC" w16cid:durableId="26EFB28B"/>
  <w16cid:commentId w16cid:paraId="39DC9389" w16cid:durableId="26EFB28C"/>
  <w16cid:commentId w16cid:paraId="31901DD1" w16cid:durableId="26EFB28D"/>
  <w16cid:commentId w16cid:paraId="08E2BC26" w16cid:durableId="26EFB28E"/>
  <w16cid:commentId w16cid:paraId="62EC5AD3" w16cid:durableId="26F04F5F"/>
  <w16cid:commentId w16cid:paraId="491F93E1" w16cid:durableId="26EFB28F"/>
  <w16cid:commentId w16cid:paraId="69C2656E" w16cid:durableId="26F05015"/>
  <w16cid:commentId w16cid:paraId="41141C8F" w16cid:durableId="26EFB290"/>
  <w16cid:commentId w16cid:paraId="2B42AD39" w16cid:durableId="26EFB291"/>
  <w16cid:commentId w16cid:paraId="2C6B92E1" w16cid:durableId="26EFB292"/>
  <w16cid:commentId w16cid:paraId="5FC7D125" w16cid:durableId="26EFB293"/>
  <w16cid:commentId w16cid:paraId="5DF61A46" w16cid:durableId="26EFB294"/>
  <w16cid:commentId w16cid:paraId="215E104B" w16cid:durableId="26EFB295"/>
  <w16cid:commentId w16cid:paraId="11296EEC" w16cid:durableId="26EFB296"/>
  <w16cid:commentId w16cid:paraId="013B2B2A" w16cid:durableId="26EFB297"/>
  <w16cid:commentId w16cid:paraId="2330135E" w16cid:durableId="26EFB298"/>
  <w16cid:commentId w16cid:paraId="45002290" w16cid:durableId="26EFB299"/>
  <w16cid:commentId w16cid:paraId="765EDE06" w16cid:durableId="26EFB29A"/>
  <w16cid:commentId w16cid:paraId="6B4D2DEA" w16cid:durableId="26EFB29B"/>
  <w16cid:commentId w16cid:paraId="4575F95E" w16cid:durableId="26EFB29C"/>
  <w16cid:commentId w16cid:paraId="6D11222E" w16cid:durableId="26EFB29D"/>
  <w16cid:commentId w16cid:paraId="7AB83793" w16cid:durableId="26EFB29E"/>
  <w16cid:commentId w16cid:paraId="1A5FD280" w16cid:durableId="26EFB29F"/>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77A3ED8" w14:textId="77777777" w:rsidR="00312575" w:rsidRDefault="00312575">
      <w:pPr>
        <w:spacing w:after="0" w:line="240" w:lineRule="auto"/>
      </w:pPr>
      <w:r>
        <w:separator/>
      </w:r>
    </w:p>
  </w:endnote>
  <w:endnote w:type="continuationSeparator" w:id="0">
    <w:p w14:paraId="0C63CA41" w14:textId="77777777" w:rsidR="00312575" w:rsidRDefault="003125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21D106" w14:textId="77777777" w:rsidR="00312575" w:rsidRPr="0084189F" w:rsidRDefault="00312575" w:rsidP="00405FC3">
    <w:pPr>
      <w:pStyle w:val="Footer"/>
      <w:jc w:val="center"/>
      <w:rPr>
        <w:rFonts w:asciiTheme="minorHAnsi" w:hAnsiTheme="minorHAnsi"/>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61617B3" w14:textId="6AD6C0DD" w:rsidR="00312575" w:rsidRPr="0084189F" w:rsidRDefault="00312575" w:rsidP="00405FC3">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1F223F">
      <w:rPr>
        <w:rFonts w:asciiTheme="minorHAnsi" w:hAnsiTheme="minorHAnsi"/>
        <w:noProof/>
      </w:rPr>
      <w:t>ii</w:t>
    </w:r>
    <w:r w:rsidRPr="0084189F">
      <w:rPr>
        <w:rFonts w:asciiTheme="minorHAnsi" w:hAnsiTheme="minorHAnsi"/>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3BACD0" w14:textId="1C10D533" w:rsidR="00312575" w:rsidRPr="0084189F" w:rsidRDefault="00312575" w:rsidP="00405FC3">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1F223F">
      <w:rPr>
        <w:rFonts w:asciiTheme="minorHAnsi" w:hAnsiTheme="minorHAnsi"/>
        <w:noProof/>
      </w:rPr>
      <w:t>18</w:t>
    </w:r>
    <w:r w:rsidRPr="0084189F">
      <w:rPr>
        <w:rFonts w:asciiTheme="minorHAnsi" w:hAnsiTheme="minorHAnsi"/>
        <w:noProof/>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312575" w14:paraId="1C842601" w14:textId="77777777" w:rsidTr="00405FC3">
      <w:tc>
        <w:tcPr>
          <w:tcW w:w="3600" w:type="dxa"/>
        </w:tcPr>
        <w:p w14:paraId="2D298124" w14:textId="77777777" w:rsidR="00312575" w:rsidRDefault="00312575" w:rsidP="00405FC3">
          <w:pPr>
            <w:pStyle w:val="Header"/>
            <w:ind w:left="-115"/>
            <w:jc w:val="left"/>
          </w:pPr>
        </w:p>
      </w:tc>
      <w:tc>
        <w:tcPr>
          <w:tcW w:w="3600" w:type="dxa"/>
        </w:tcPr>
        <w:p w14:paraId="2C4C06F0" w14:textId="77777777" w:rsidR="00312575" w:rsidRDefault="00312575" w:rsidP="00405FC3">
          <w:pPr>
            <w:pStyle w:val="Header"/>
            <w:jc w:val="center"/>
          </w:pPr>
        </w:p>
      </w:tc>
      <w:tc>
        <w:tcPr>
          <w:tcW w:w="3600" w:type="dxa"/>
        </w:tcPr>
        <w:p w14:paraId="7BB2FC40" w14:textId="77777777" w:rsidR="00312575" w:rsidRDefault="00312575" w:rsidP="00405FC3">
          <w:pPr>
            <w:pStyle w:val="Header"/>
            <w:ind w:right="-115"/>
            <w:jc w:val="right"/>
          </w:pPr>
        </w:p>
      </w:tc>
    </w:tr>
  </w:tbl>
  <w:p w14:paraId="14B2A67E" w14:textId="77777777" w:rsidR="00312575" w:rsidRDefault="00312575" w:rsidP="00405FC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1F2F5EC" w14:textId="77777777" w:rsidR="00312575" w:rsidRDefault="00312575">
      <w:pPr>
        <w:spacing w:after="0" w:line="240" w:lineRule="auto"/>
      </w:pPr>
      <w:r>
        <w:separator/>
      </w:r>
    </w:p>
  </w:footnote>
  <w:footnote w:type="continuationSeparator" w:id="0">
    <w:p w14:paraId="7066AB45" w14:textId="77777777" w:rsidR="00312575" w:rsidRDefault="0031257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F39B2B" w14:textId="77777777" w:rsidR="00312575" w:rsidRDefault="0031257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D31A8B" w14:textId="77777777" w:rsidR="00312575" w:rsidRDefault="0031257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88C6BD" w14:textId="77777777" w:rsidR="00312575" w:rsidRDefault="00312575">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519EAA" w14:textId="77777777" w:rsidR="00312575" w:rsidRDefault="00312575">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C03680" w14:textId="77777777" w:rsidR="00312575" w:rsidRPr="00A4019A" w:rsidRDefault="00312575">
    <w:pPr>
      <w:pStyle w:val="Header"/>
      <w:rPr>
        <w:rFonts w:asciiTheme="minorHAnsi" w:hAnsiTheme="minorHAnsi" w:cstheme="minorHAnsi"/>
        <w:sz w:val="20"/>
      </w:rP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1AD6A6" w14:textId="77777777" w:rsidR="00312575" w:rsidRDefault="00312575">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FDC875" w14:textId="77777777" w:rsidR="00312575" w:rsidRDefault="00312575">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801BD3" w14:textId="77777777" w:rsidR="00312575" w:rsidRPr="00A4019A" w:rsidRDefault="00312575" w:rsidP="00405FC3">
    <w:pPr>
      <w:pStyle w:val="Header"/>
      <w:rPr>
        <w:rFonts w:asciiTheme="minorHAnsi" w:hAnsiTheme="minorHAnsi"/>
        <w:sz w:val="20"/>
      </w:rP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0B9966" w14:textId="77777777" w:rsidR="00312575" w:rsidRDefault="00312575">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1B48F8" w14:textId="77777777" w:rsidR="00312575" w:rsidRDefault="00312575">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312575" w14:paraId="227D76AD" w14:textId="77777777" w:rsidTr="00405FC3">
      <w:tc>
        <w:tcPr>
          <w:tcW w:w="3600" w:type="dxa"/>
        </w:tcPr>
        <w:p w14:paraId="60AEDE01" w14:textId="77777777" w:rsidR="00312575" w:rsidRDefault="00312575" w:rsidP="00405FC3">
          <w:pPr>
            <w:pStyle w:val="Header"/>
            <w:ind w:left="-115"/>
            <w:jc w:val="left"/>
          </w:pPr>
        </w:p>
      </w:tc>
      <w:tc>
        <w:tcPr>
          <w:tcW w:w="3600" w:type="dxa"/>
        </w:tcPr>
        <w:p w14:paraId="2F87A9A6" w14:textId="77777777" w:rsidR="00312575" w:rsidRDefault="00312575" w:rsidP="00405FC3">
          <w:pPr>
            <w:pStyle w:val="Header"/>
            <w:jc w:val="center"/>
          </w:pPr>
        </w:p>
      </w:tc>
      <w:tc>
        <w:tcPr>
          <w:tcW w:w="3600" w:type="dxa"/>
        </w:tcPr>
        <w:p w14:paraId="0284249E" w14:textId="77777777" w:rsidR="00312575" w:rsidRDefault="00312575" w:rsidP="00405FC3">
          <w:pPr>
            <w:pStyle w:val="Header"/>
            <w:ind w:right="-115"/>
            <w:jc w:val="right"/>
          </w:pPr>
        </w:p>
      </w:tc>
    </w:tr>
  </w:tbl>
  <w:p w14:paraId="423E83F2" w14:textId="77777777" w:rsidR="00312575" w:rsidRDefault="00312575" w:rsidP="00405FC3">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799DA7" w14:textId="77777777" w:rsidR="00312575" w:rsidRDefault="0031257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2010AD8"/>
    <w:multiLevelType w:val="hybridMultilevel"/>
    <w:tmpl w:val="51B28F9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5A966D4"/>
    <w:multiLevelType w:val="hybridMultilevel"/>
    <w:tmpl w:val="3E4EC62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7F3179C"/>
    <w:multiLevelType w:val="hybridMultilevel"/>
    <w:tmpl w:val="C096AE1C"/>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0F">
      <w:start w:val="1"/>
      <w:numFmt w:val="decimal"/>
      <w:lvlText w:val="%3."/>
      <w:lvlJc w:val="lef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08461129"/>
    <w:multiLevelType w:val="hybridMultilevel"/>
    <w:tmpl w:val="3342BD7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DA366C8"/>
    <w:multiLevelType w:val="hybridMultilevel"/>
    <w:tmpl w:val="5DFC297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FA90372"/>
    <w:multiLevelType w:val="hybridMultilevel"/>
    <w:tmpl w:val="B674F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1633196"/>
    <w:multiLevelType w:val="hybridMultilevel"/>
    <w:tmpl w:val="BB1A6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6F9127B"/>
    <w:multiLevelType w:val="hybridMultilevel"/>
    <w:tmpl w:val="BD920DF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A3344A9"/>
    <w:multiLevelType w:val="hybridMultilevel"/>
    <w:tmpl w:val="A6E898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A347CA2"/>
    <w:multiLevelType w:val="hybridMultilevel"/>
    <w:tmpl w:val="42F6220C"/>
    <w:lvl w:ilvl="0" w:tplc="A7D8BDCA">
      <w:start w:val="1"/>
      <w:numFmt w:val="upperLetter"/>
      <w:lvlText w:val="%1."/>
      <w:lvlJc w:val="left"/>
      <w:pPr>
        <w:ind w:left="720" w:hanging="360"/>
      </w:pPr>
    </w:lvl>
    <w:lvl w:ilvl="1" w:tplc="85E2B142">
      <w:start w:val="1"/>
      <w:numFmt w:val="lowerLetter"/>
      <w:lvlText w:val="%2."/>
      <w:lvlJc w:val="left"/>
      <w:pPr>
        <w:ind w:left="1440" w:hanging="360"/>
      </w:pPr>
    </w:lvl>
    <w:lvl w:ilvl="2" w:tplc="CA4A13FC">
      <w:start w:val="1"/>
      <w:numFmt w:val="lowerRoman"/>
      <w:lvlText w:val="%3."/>
      <w:lvlJc w:val="right"/>
      <w:pPr>
        <w:ind w:left="2160" w:hanging="180"/>
      </w:pPr>
    </w:lvl>
    <w:lvl w:ilvl="3" w:tplc="314C83F2">
      <w:start w:val="1"/>
      <w:numFmt w:val="decimal"/>
      <w:lvlText w:val="%4."/>
      <w:lvlJc w:val="left"/>
      <w:pPr>
        <w:ind w:left="2880" w:hanging="360"/>
      </w:pPr>
    </w:lvl>
    <w:lvl w:ilvl="4" w:tplc="7AEC107C">
      <w:start w:val="1"/>
      <w:numFmt w:val="lowerLetter"/>
      <w:lvlText w:val="%5."/>
      <w:lvlJc w:val="left"/>
      <w:pPr>
        <w:ind w:left="3600" w:hanging="360"/>
      </w:pPr>
    </w:lvl>
    <w:lvl w:ilvl="5" w:tplc="CFC412C6">
      <w:start w:val="1"/>
      <w:numFmt w:val="lowerRoman"/>
      <w:lvlText w:val="%6."/>
      <w:lvlJc w:val="right"/>
      <w:pPr>
        <w:ind w:left="4320" w:hanging="180"/>
      </w:pPr>
    </w:lvl>
    <w:lvl w:ilvl="6" w:tplc="A45A7950">
      <w:start w:val="1"/>
      <w:numFmt w:val="decimal"/>
      <w:lvlText w:val="%7."/>
      <w:lvlJc w:val="left"/>
      <w:pPr>
        <w:ind w:left="5040" w:hanging="360"/>
      </w:pPr>
    </w:lvl>
    <w:lvl w:ilvl="7" w:tplc="6D4C811A">
      <w:start w:val="1"/>
      <w:numFmt w:val="lowerLetter"/>
      <w:lvlText w:val="%8."/>
      <w:lvlJc w:val="left"/>
      <w:pPr>
        <w:ind w:left="5760" w:hanging="360"/>
      </w:pPr>
    </w:lvl>
    <w:lvl w:ilvl="8" w:tplc="6352A2EA">
      <w:start w:val="1"/>
      <w:numFmt w:val="lowerRoman"/>
      <w:lvlText w:val="%9."/>
      <w:lvlJc w:val="right"/>
      <w:pPr>
        <w:ind w:left="6480" w:hanging="180"/>
      </w:pPr>
    </w:lvl>
  </w:abstractNum>
  <w:abstractNum w:abstractNumId="11" w15:restartNumberingAfterBreak="0">
    <w:nsid w:val="23133956"/>
    <w:multiLevelType w:val="hybridMultilevel"/>
    <w:tmpl w:val="B7D2A15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3826160"/>
    <w:multiLevelType w:val="hybridMultilevel"/>
    <w:tmpl w:val="0CF0D838"/>
    <w:lvl w:ilvl="0" w:tplc="04090015">
      <w:start w:val="1"/>
      <w:numFmt w:val="upperLetter"/>
      <w:lvlText w:val="%1."/>
      <w:lvlJc w:val="left"/>
      <w:pPr>
        <w:ind w:left="720" w:hanging="360"/>
      </w:pPr>
    </w:lvl>
    <w:lvl w:ilvl="1" w:tplc="AC3635AA">
      <w:start w:val="1"/>
      <w:numFmt w:val="upp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47C6B20"/>
    <w:multiLevelType w:val="hybridMultilevel"/>
    <w:tmpl w:val="F770376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2B763F9"/>
    <w:multiLevelType w:val="hybridMultilevel"/>
    <w:tmpl w:val="2E9C9668"/>
    <w:lvl w:ilvl="0" w:tplc="04090015">
      <w:start w:val="1"/>
      <w:numFmt w:val="upperLetter"/>
      <w:lvlText w:val="%1."/>
      <w:lvlJc w:val="left"/>
      <w:pPr>
        <w:ind w:left="81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39941248"/>
    <w:multiLevelType w:val="hybridMultilevel"/>
    <w:tmpl w:val="1160EA90"/>
    <w:lvl w:ilvl="0" w:tplc="2C1A5A9C">
      <w:start w:val="1"/>
      <w:numFmt w:val="upperLetter"/>
      <w:lvlText w:val="%1."/>
      <w:lvlJc w:val="left"/>
      <w:pPr>
        <w:ind w:left="720" w:hanging="360"/>
      </w:pPr>
    </w:lvl>
    <w:lvl w:ilvl="1" w:tplc="949CA4A6">
      <w:start w:val="1"/>
      <w:numFmt w:val="lowerLetter"/>
      <w:lvlText w:val="%2."/>
      <w:lvlJc w:val="left"/>
      <w:pPr>
        <w:ind w:left="1440" w:hanging="360"/>
      </w:pPr>
    </w:lvl>
    <w:lvl w:ilvl="2" w:tplc="1128B164">
      <w:start w:val="1"/>
      <w:numFmt w:val="lowerRoman"/>
      <w:lvlText w:val="%3."/>
      <w:lvlJc w:val="right"/>
      <w:pPr>
        <w:ind w:left="2160" w:hanging="180"/>
      </w:pPr>
    </w:lvl>
    <w:lvl w:ilvl="3" w:tplc="C4B83F88">
      <w:start w:val="1"/>
      <w:numFmt w:val="decimal"/>
      <w:lvlText w:val="%4."/>
      <w:lvlJc w:val="left"/>
      <w:pPr>
        <w:ind w:left="2880" w:hanging="360"/>
      </w:pPr>
    </w:lvl>
    <w:lvl w:ilvl="4" w:tplc="983A9504">
      <w:start w:val="1"/>
      <w:numFmt w:val="lowerLetter"/>
      <w:lvlText w:val="%5."/>
      <w:lvlJc w:val="left"/>
      <w:pPr>
        <w:ind w:left="3600" w:hanging="360"/>
      </w:pPr>
    </w:lvl>
    <w:lvl w:ilvl="5" w:tplc="48D459DE">
      <w:start w:val="1"/>
      <w:numFmt w:val="lowerRoman"/>
      <w:lvlText w:val="%6."/>
      <w:lvlJc w:val="right"/>
      <w:pPr>
        <w:ind w:left="4320" w:hanging="180"/>
      </w:pPr>
    </w:lvl>
    <w:lvl w:ilvl="6" w:tplc="1B5292FC">
      <w:start w:val="1"/>
      <w:numFmt w:val="decimal"/>
      <w:lvlText w:val="%7."/>
      <w:lvlJc w:val="left"/>
      <w:pPr>
        <w:ind w:left="5040" w:hanging="360"/>
      </w:pPr>
    </w:lvl>
    <w:lvl w:ilvl="7" w:tplc="48F2DDC0">
      <w:start w:val="1"/>
      <w:numFmt w:val="lowerLetter"/>
      <w:lvlText w:val="%8."/>
      <w:lvlJc w:val="left"/>
      <w:pPr>
        <w:ind w:left="5760" w:hanging="360"/>
      </w:pPr>
    </w:lvl>
    <w:lvl w:ilvl="8" w:tplc="D020197C">
      <w:start w:val="1"/>
      <w:numFmt w:val="lowerRoman"/>
      <w:lvlText w:val="%9."/>
      <w:lvlJc w:val="right"/>
      <w:pPr>
        <w:ind w:left="6480" w:hanging="180"/>
      </w:pPr>
    </w:lvl>
  </w:abstractNum>
  <w:abstractNum w:abstractNumId="16" w15:restartNumberingAfterBreak="0">
    <w:nsid w:val="3B236471"/>
    <w:multiLevelType w:val="hybridMultilevel"/>
    <w:tmpl w:val="38020CC4"/>
    <w:lvl w:ilvl="0" w:tplc="04090015">
      <w:start w:val="1"/>
      <w:numFmt w:val="upperLetter"/>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0">
    <w:nsid w:val="3C746524"/>
    <w:multiLevelType w:val="hybridMultilevel"/>
    <w:tmpl w:val="A85C3FD8"/>
    <w:lvl w:ilvl="0" w:tplc="CD8028C0">
      <w:start w:val="1"/>
      <w:numFmt w:val="upperLetter"/>
      <w:lvlText w:val="%1."/>
      <w:lvlJc w:val="left"/>
      <w:pPr>
        <w:ind w:left="1080" w:hanging="360"/>
      </w:pPr>
      <w:rPr>
        <w:rFonts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3E533061"/>
    <w:multiLevelType w:val="hybridMultilevel"/>
    <w:tmpl w:val="69E4AD4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42C1726"/>
    <w:multiLevelType w:val="hybridMultilevel"/>
    <w:tmpl w:val="8572F82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66E3C3B"/>
    <w:multiLevelType w:val="hybridMultilevel"/>
    <w:tmpl w:val="B27A91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6E92418"/>
    <w:multiLevelType w:val="hybridMultilevel"/>
    <w:tmpl w:val="CE147E5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7A07FB9"/>
    <w:multiLevelType w:val="hybridMultilevel"/>
    <w:tmpl w:val="4D9A9218"/>
    <w:lvl w:ilvl="0" w:tplc="04090015">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15:restartNumberingAfterBreak="0">
    <w:nsid w:val="4A9A2CD1"/>
    <w:multiLevelType w:val="hybridMultilevel"/>
    <w:tmpl w:val="1B18AB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BFB13B9"/>
    <w:multiLevelType w:val="hybridMultilevel"/>
    <w:tmpl w:val="3342BD7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2802CCD"/>
    <w:multiLevelType w:val="hybridMultilevel"/>
    <w:tmpl w:val="EF0C63B8"/>
    <w:lvl w:ilvl="0" w:tplc="04090015">
      <w:start w:val="1"/>
      <w:numFmt w:val="upperLetter"/>
      <w:lvlText w:val="%1."/>
      <w:lvlJc w:val="left"/>
      <w:pPr>
        <w:ind w:left="81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A0D68CA"/>
    <w:multiLevelType w:val="hybridMultilevel"/>
    <w:tmpl w:val="C45A5E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AB924F1"/>
    <w:multiLevelType w:val="hybridMultilevel"/>
    <w:tmpl w:val="3004966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1D26DD4"/>
    <w:multiLevelType w:val="hybridMultilevel"/>
    <w:tmpl w:val="7CBE17A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CB772B5"/>
    <w:multiLevelType w:val="hybridMultilevel"/>
    <w:tmpl w:val="BB20577A"/>
    <w:lvl w:ilvl="0" w:tplc="04090015">
      <w:start w:val="1"/>
      <w:numFmt w:val="upperLetter"/>
      <w:lvlText w:val="%1."/>
      <w:lvlJc w:val="left"/>
      <w:pPr>
        <w:ind w:left="1125" w:hanging="360"/>
      </w:pPr>
    </w:lvl>
    <w:lvl w:ilvl="1" w:tplc="04090019" w:tentative="1">
      <w:start w:val="1"/>
      <w:numFmt w:val="lowerLetter"/>
      <w:lvlText w:val="%2."/>
      <w:lvlJc w:val="left"/>
      <w:pPr>
        <w:ind w:left="1845" w:hanging="360"/>
      </w:pPr>
    </w:lvl>
    <w:lvl w:ilvl="2" w:tplc="0409001B" w:tentative="1">
      <w:start w:val="1"/>
      <w:numFmt w:val="lowerRoman"/>
      <w:lvlText w:val="%3."/>
      <w:lvlJc w:val="right"/>
      <w:pPr>
        <w:ind w:left="2565" w:hanging="180"/>
      </w:pPr>
    </w:lvl>
    <w:lvl w:ilvl="3" w:tplc="0409000F" w:tentative="1">
      <w:start w:val="1"/>
      <w:numFmt w:val="decimal"/>
      <w:lvlText w:val="%4."/>
      <w:lvlJc w:val="left"/>
      <w:pPr>
        <w:ind w:left="3285" w:hanging="360"/>
      </w:pPr>
    </w:lvl>
    <w:lvl w:ilvl="4" w:tplc="04090019" w:tentative="1">
      <w:start w:val="1"/>
      <w:numFmt w:val="lowerLetter"/>
      <w:lvlText w:val="%5."/>
      <w:lvlJc w:val="left"/>
      <w:pPr>
        <w:ind w:left="4005" w:hanging="360"/>
      </w:pPr>
    </w:lvl>
    <w:lvl w:ilvl="5" w:tplc="0409001B" w:tentative="1">
      <w:start w:val="1"/>
      <w:numFmt w:val="lowerRoman"/>
      <w:lvlText w:val="%6."/>
      <w:lvlJc w:val="right"/>
      <w:pPr>
        <w:ind w:left="4725" w:hanging="180"/>
      </w:pPr>
    </w:lvl>
    <w:lvl w:ilvl="6" w:tplc="0409000F" w:tentative="1">
      <w:start w:val="1"/>
      <w:numFmt w:val="decimal"/>
      <w:lvlText w:val="%7."/>
      <w:lvlJc w:val="left"/>
      <w:pPr>
        <w:ind w:left="5445" w:hanging="360"/>
      </w:pPr>
    </w:lvl>
    <w:lvl w:ilvl="7" w:tplc="04090019" w:tentative="1">
      <w:start w:val="1"/>
      <w:numFmt w:val="lowerLetter"/>
      <w:lvlText w:val="%8."/>
      <w:lvlJc w:val="left"/>
      <w:pPr>
        <w:ind w:left="6165" w:hanging="360"/>
      </w:pPr>
    </w:lvl>
    <w:lvl w:ilvl="8" w:tplc="0409001B" w:tentative="1">
      <w:start w:val="1"/>
      <w:numFmt w:val="lowerRoman"/>
      <w:lvlText w:val="%9."/>
      <w:lvlJc w:val="right"/>
      <w:pPr>
        <w:ind w:left="6885" w:hanging="180"/>
      </w:pPr>
    </w:lvl>
  </w:abstractNum>
  <w:abstractNum w:abstractNumId="30" w15:restartNumberingAfterBreak="0">
    <w:nsid w:val="6D855589"/>
    <w:multiLevelType w:val="hybridMultilevel"/>
    <w:tmpl w:val="69E4AD4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12E3C15"/>
    <w:multiLevelType w:val="hybridMultilevel"/>
    <w:tmpl w:val="4DD0A58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30549E4"/>
    <w:multiLevelType w:val="hybridMultilevel"/>
    <w:tmpl w:val="35DEEAA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4BD5065"/>
    <w:multiLevelType w:val="multilevel"/>
    <w:tmpl w:val="CB343378"/>
    <w:lvl w:ilvl="0">
      <w:start w:val="4"/>
      <w:numFmt w:val="decimal"/>
      <w:lvlText w:val="%1."/>
      <w:lvlJc w:val="left"/>
      <w:pPr>
        <w:ind w:left="1416" w:hanging="577"/>
      </w:pPr>
      <w:rPr>
        <w:rFonts w:ascii="Arial Narrow" w:eastAsia="Arial Narrow" w:hAnsi="Arial Narrow" w:cs="Arial Narrow" w:hint="default"/>
        <w:b/>
        <w:bCs/>
        <w:w w:val="100"/>
        <w:sz w:val="20"/>
        <w:szCs w:val="22"/>
        <w:u w:val="none"/>
        <w:lang w:val="en-US" w:eastAsia="en-US" w:bidi="en-US"/>
      </w:rPr>
    </w:lvl>
    <w:lvl w:ilvl="1">
      <w:numFmt w:val="decimal"/>
      <w:lvlText w:val="%1.%2"/>
      <w:lvlJc w:val="left"/>
      <w:pPr>
        <w:ind w:left="1560" w:hanging="721"/>
      </w:pPr>
      <w:rPr>
        <w:rFonts w:ascii="Arial Narrow" w:eastAsia="Arial Narrow" w:hAnsi="Arial Narrow" w:cs="Arial Narrow" w:hint="default"/>
        <w:b/>
        <w:bCs/>
        <w:w w:val="100"/>
        <w:sz w:val="20"/>
        <w:szCs w:val="22"/>
        <w:u w:val="none"/>
        <w:lang w:val="en-US" w:eastAsia="en-US" w:bidi="en-US"/>
      </w:rPr>
    </w:lvl>
    <w:lvl w:ilvl="2">
      <w:start w:val="2"/>
      <w:numFmt w:val="upperLetter"/>
      <w:lvlText w:val="%3."/>
      <w:lvlJc w:val="left"/>
      <w:pPr>
        <w:ind w:left="1560" w:hanging="360"/>
      </w:pPr>
      <w:rPr>
        <w:rFonts w:ascii="Arial Narrow" w:eastAsia="Arial" w:hAnsi="Arial Narrow" w:cs="Arial" w:hint="default"/>
        <w:spacing w:val="-1"/>
        <w:w w:val="100"/>
        <w:sz w:val="20"/>
        <w:szCs w:val="22"/>
        <w:lang w:val="en-US" w:eastAsia="en-US" w:bidi="en-US"/>
      </w:rPr>
    </w:lvl>
    <w:lvl w:ilvl="3">
      <w:start w:val="1"/>
      <w:numFmt w:val="decimal"/>
      <w:lvlText w:val="%4."/>
      <w:lvlJc w:val="left"/>
      <w:pPr>
        <w:ind w:left="1920" w:hanging="360"/>
      </w:pPr>
      <w:rPr>
        <w:rFonts w:ascii="Arial Narrow" w:eastAsia="Arial" w:hAnsi="Arial Narrow" w:cs="Arial" w:hint="default"/>
        <w:spacing w:val="-1"/>
        <w:w w:val="100"/>
        <w:sz w:val="20"/>
        <w:szCs w:val="22"/>
        <w:lang w:val="en-US" w:eastAsia="en-US" w:bidi="en-US"/>
      </w:rPr>
    </w:lvl>
    <w:lvl w:ilvl="4">
      <w:start w:val="1"/>
      <w:numFmt w:val="lowerLetter"/>
      <w:lvlText w:val="%5."/>
      <w:lvlJc w:val="left"/>
      <w:pPr>
        <w:ind w:left="2280" w:hanging="360"/>
      </w:pPr>
      <w:rPr>
        <w:rFonts w:hint="default"/>
        <w:spacing w:val="-1"/>
        <w:w w:val="100"/>
        <w:sz w:val="22"/>
        <w:szCs w:val="22"/>
        <w:lang w:val="en-US" w:eastAsia="en-US" w:bidi="en-US"/>
      </w:rPr>
    </w:lvl>
    <w:lvl w:ilvl="5">
      <w:numFmt w:val="bullet"/>
      <w:lvlText w:val="•"/>
      <w:lvlJc w:val="left"/>
      <w:pPr>
        <w:ind w:left="4834" w:hanging="360"/>
      </w:pPr>
      <w:rPr>
        <w:rFonts w:hint="default"/>
        <w:lang w:val="en-US" w:eastAsia="en-US" w:bidi="en-US"/>
      </w:rPr>
    </w:lvl>
    <w:lvl w:ilvl="6">
      <w:numFmt w:val="bullet"/>
      <w:lvlText w:val="•"/>
      <w:lvlJc w:val="left"/>
      <w:pPr>
        <w:ind w:left="6111" w:hanging="360"/>
      </w:pPr>
      <w:rPr>
        <w:rFonts w:hint="default"/>
        <w:lang w:val="en-US" w:eastAsia="en-US" w:bidi="en-US"/>
      </w:rPr>
    </w:lvl>
    <w:lvl w:ilvl="7">
      <w:numFmt w:val="bullet"/>
      <w:lvlText w:val="•"/>
      <w:lvlJc w:val="left"/>
      <w:pPr>
        <w:ind w:left="7388" w:hanging="360"/>
      </w:pPr>
      <w:rPr>
        <w:rFonts w:hint="default"/>
        <w:lang w:val="en-US" w:eastAsia="en-US" w:bidi="en-US"/>
      </w:rPr>
    </w:lvl>
    <w:lvl w:ilvl="8">
      <w:numFmt w:val="bullet"/>
      <w:lvlText w:val="•"/>
      <w:lvlJc w:val="left"/>
      <w:pPr>
        <w:ind w:left="8665" w:hanging="360"/>
      </w:pPr>
      <w:rPr>
        <w:rFonts w:hint="default"/>
        <w:lang w:val="en-US" w:eastAsia="en-US" w:bidi="en-US"/>
      </w:rPr>
    </w:lvl>
  </w:abstractNum>
  <w:abstractNum w:abstractNumId="34" w15:restartNumberingAfterBreak="0">
    <w:nsid w:val="7A450BC7"/>
    <w:multiLevelType w:val="hybridMultilevel"/>
    <w:tmpl w:val="26A8858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D103481"/>
    <w:multiLevelType w:val="multilevel"/>
    <w:tmpl w:val="97562DC2"/>
    <w:lvl w:ilvl="0">
      <w:start w:val="1"/>
      <w:numFmt w:val="decimal"/>
      <w:pStyle w:val="Heading1"/>
      <w:lvlText w:val="%1"/>
      <w:lvlJc w:val="left"/>
      <w:pPr>
        <w:ind w:left="432" w:hanging="432"/>
      </w:pPr>
    </w:lvl>
    <w:lvl w:ilvl="1">
      <w:start w:val="1"/>
      <w:numFmt w:val="decimal"/>
      <w:pStyle w:val="Heading2"/>
      <w:lvlText w:val="%1.%2"/>
      <w:lvlJc w:val="left"/>
      <w:pPr>
        <w:ind w:left="576" w:hanging="576"/>
      </w:pPr>
      <w:rPr>
        <w:b/>
      </w:rPr>
    </w:lvl>
    <w:lvl w:ilvl="2">
      <w:start w:val="1"/>
      <w:numFmt w:val="decimal"/>
      <w:pStyle w:val="Heading3"/>
      <w:lvlText w:val="%1.%2.%3"/>
      <w:lvlJc w:val="left"/>
      <w:pPr>
        <w:ind w:left="720" w:hanging="720"/>
      </w:pPr>
      <w:rPr>
        <w:b/>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abstractNumId w:val="10"/>
  </w:num>
  <w:num w:numId="2">
    <w:abstractNumId w:val="0"/>
  </w:num>
  <w:num w:numId="3">
    <w:abstractNumId w:val="7"/>
  </w:num>
  <w:num w:numId="4">
    <w:abstractNumId w:val="22"/>
  </w:num>
  <w:num w:numId="5">
    <w:abstractNumId w:val="32"/>
  </w:num>
  <w:num w:numId="6">
    <w:abstractNumId w:val="6"/>
  </w:num>
  <w:num w:numId="7">
    <w:abstractNumId w:val="35"/>
  </w:num>
  <w:num w:numId="8">
    <w:abstractNumId w:val="34"/>
  </w:num>
  <w:num w:numId="9">
    <w:abstractNumId w:val="2"/>
  </w:num>
  <w:num w:numId="10">
    <w:abstractNumId w:val="21"/>
  </w:num>
  <w:num w:numId="11">
    <w:abstractNumId w:val="1"/>
  </w:num>
  <w:num w:numId="12">
    <w:abstractNumId w:val="31"/>
  </w:num>
  <w:num w:numId="13">
    <w:abstractNumId w:val="20"/>
  </w:num>
  <w:num w:numId="14">
    <w:abstractNumId w:val="27"/>
  </w:num>
  <w:num w:numId="15">
    <w:abstractNumId w:val="3"/>
  </w:num>
  <w:num w:numId="16">
    <w:abstractNumId w:val="23"/>
  </w:num>
  <w:num w:numId="17">
    <w:abstractNumId w:val="26"/>
  </w:num>
  <w:num w:numId="18">
    <w:abstractNumId w:val="9"/>
  </w:num>
  <w:num w:numId="19">
    <w:abstractNumId w:val="8"/>
  </w:num>
  <w:num w:numId="20">
    <w:abstractNumId w:val="5"/>
  </w:num>
  <w:num w:numId="21">
    <w:abstractNumId w:val="11"/>
  </w:num>
  <w:num w:numId="22">
    <w:abstractNumId w:val="14"/>
  </w:num>
  <w:num w:numId="23">
    <w:abstractNumId w:val="18"/>
  </w:num>
  <w:num w:numId="24">
    <w:abstractNumId w:val="30"/>
  </w:num>
  <w:num w:numId="25">
    <w:abstractNumId w:val="13"/>
  </w:num>
  <w:num w:numId="26">
    <w:abstractNumId w:val="16"/>
  </w:num>
  <w:num w:numId="27">
    <w:abstractNumId w:val="4"/>
  </w:num>
  <w:num w:numId="28">
    <w:abstractNumId w:val="24"/>
  </w:num>
  <w:num w:numId="29">
    <w:abstractNumId w:val="25"/>
  </w:num>
  <w:num w:numId="30">
    <w:abstractNumId w:val="17"/>
  </w:num>
  <w:num w:numId="31">
    <w:abstractNumId w:val="28"/>
  </w:num>
  <w:num w:numId="32">
    <w:abstractNumId w:val="19"/>
  </w:num>
  <w:num w:numId="33">
    <w:abstractNumId w:val="29"/>
  </w:num>
  <w:num w:numId="34">
    <w:abstractNumId w:val="15"/>
  </w:num>
  <w:num w:numId="35">
    <w:abstractNumId w:val="33"/>
  </w:num>
  <w:num w:numId="36">
    <w:abstractNumId w:val="12"/>
  </w:num>
  <w:numIdMacAtCleanup w:val="29"/>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Loughran, Jennifer [TREAS]">
    <w15:presenceInfo w15:providerId="AD" w15:userId="S-1-5-21-3342024681-333314647-251681998-22857"/>
  </w15:person>
  <w15:person w15:author="Clarke, Courtney [TREAS]">
    <w15:presenceInfo w15:providerId="AD" w15:userId="S-1-5-21-3342024681-333314647-251681998-3307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trackRevision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ayNDIzsDSzNDMyMLawNDBR0lEKTi0uzszPAykwrAUAl/1OVywAAAA="/>
  </w:docVars>
  <w:rsids>
    <w:rsidRoot w:val="00405FC3"/>
    <w:rsid w:val="00006497"/>
    <w:rsid w:val="00017E4D"/>
    <w:rsid w:val="000349FE"/>
    <w:rsid w:val="00034CD6"/>
    <w:rsid w:val="00070A81"/>
    <w:rsid w:val="0007487D"/>
    <w:rsid w:val="00083F7F"/>
    <w:rsid w:val="00091683"/>
    <w:rsid w:val="00095B71"/>
    <w:rsid w:val="000A3FB3"/>
    <w:rsid w:val="000B4355"/>
    <w:rsid w:val="000B52C4"/>
    <w:rsid w:val="000B7EE2"/>
    <w:rsid w:val="000D2AA1"/>
    <w:rsid w:val="000D3FF1"/>
    <w:rsid w:val="000D72FF"/>
    <w:rsid w:val="000E19CF"/>
    <w:rsid w:val="000E389E"/>
    <w:rsid w:val="000E7855"/>
    <w:rsid w:val="000F685F"/>
    <w:rsid w:val="001018DD"/>
    <w:rsid w:val="00107C73"/>
    <w:rsid w:val="00124698"/>
    <w:rsid w:val="001325FA"/>
    <w:rsid w:val="00132896"/>
    <w:rsid w:val="00170B4F"/>
    <w:rsid w:val="00173077"/>
    <w:rsid w:val="0017607C"/>
    <w:rsid w:val="0017671E"/>
    <w:rsid w:val="001824B1"/>
    <w:rsid w:val="001875EE"/>
    <w:rsid w:val="001B7925"/>
    <w:rsid w:val="001C4914"/>
    <w:rsid w:val="001D61C5"/>
    <w:rsid w:val="001E3A05"/>
    <w:rsid w:val="001E7BD0"/>
    <w:rsid w:val="001F11A0"/>
    <w:rsid w:val="001F223F"/>
    <w:rsid w:val="001F24A2"/>
    <w:rsid w:val="001F2A86"/>
    <w:rsid w:val="001F7EEE"/>
    <w:rsid w:val="00211B4E"/>
    <w:rsid w:val="00213847"/>
    <w:rsid w:val="0021670D"/>
    <w:rsid w:val="00223AAB"/>
    <w:rsid w:val="00230B5E"/>
    <w:rsid w:val="002359A2"/>
    <w:rsid w:val="00237787"/>
    <w:rsid w:val="00263A57"/>
    <w:rsid w:val="0026560A"/>
    <w:rsid w:val="00267CE6"/>
    <w:rsid w:val="0027564B"/>
    <w:rsid w:val="0027638D"/>
    <w:rsid w:val="00281544"/>
    <w:rsid w:val="00283DEA"/>
    <w:rsid w:val="00291493"/>
    <w:rsid w:val="002936CF"/>
    <w:rsid w:val="002A450B"/>
    <w:rsid w:val="002A49B3"/>
    <w:rsid w:val="002A536C"/>
    <w:rsid w:val="002B2EBA"/>
    <w:rsid w:val="002C56E8"/>
    <w:rsid w:val="002C67E3"/>
    <w:rsid w:val="002C6E0E"/>
    <w:rsid w:val="002D4F2A"/>
    <w:rsid w:val="002E5CC4"/>
    <w:rsid w:val="00304ADE"/>
    <w:rsid w:val="00305899"/>
    <w:rsid w:val="00312575"/>
    <w:rsid w:val="00317005"/>
    <w:rsid w:val="00320C8B"/>
    <w:rsid w:val="00324204"/>
    <w:rsid w:val="0032681B"/>
    <w:rsid w:val="00334840"/>
    <w:rsid w:val="00361CA7"/>
    <w:rsid w:val="00364B77"/>
    <w:rsid w:val="00371791"/>
    <w:rsid w:val="00373971"/>
    <w:rsid w:val="0037773F"/>
    <w:rsid w:val="00386EF8"/>
    <w:rsid w:val="00387971"/>
    <w:rsid w:val="00395067"/>
    <w:rsid w:val="003A0B03"/>
    <w:rsid w:val="003A41C6"/>
    <w:rsid w:val="003B29E9"/>
    <w:rsid w:val="003B56B5"/>
    <w:rsid w:val="003C2A5C"/>
    <w:rsid w:val="003F66F3"/>
    <w:rsid w:val="003F78C9"/>
    <w:rsid w:val="00404C9F"/>
    <w:rsid w:val="00405A16"/>
    <w:rsid w:val="00405FC3"/>
    <w:rsid w:val="00421AD1"/>
    <w:rsid w:val="00433842"/>
    <w:rsid w:val="00463C1A"/>
    <w:rsid w:val="004672E7"/>
    <w:rsid w:val="0048336D"/>
    <w:rsid w:val="00485512"/>
    <w:rsid w:val="004857F2"/>
    <w:rsid w:val="00491C84"/>
    <w:rsid w:val="00495BF0"/>
    <w:rsid w:val="00497B39"/>
    <w:rsid w:val="004A7DA9"/>
    <w:rsid w:val="004B585C"/>
    <w:rsid w:val="004D3CBD"/>
    <w:rsid w:val="004D61D2"/>
    <w:rsid w:val="004F0D2B"/>
    <w:rsid w:val="00501FB8"/>
    <w:rsid w:val="005030DC"/>
    <w:rsid w:val="0051448C"/>
    <w:rsid w:val="00532033"/>
    <w:rsid w:val="00550241"/>
    <w:rsid w:val="00553AB1"/>
    <w:rsid w:val="00560C1B"/>
    <w:rsid w:val="00565A24"/>
    <w:rsid w:val="005732F9"/>
    <w:rsid w:val="00573AE7"/>
    <w:rsid w:val="00577C5E"/>
    <w:rsid w:val="00584761"/>
    <w:rsid w:val="00590522"/>
    <w:rsid w:val="005977E0"/>
    <w:rsid w:val="005A1805"/>
    <w:rsid w:val="005A562F"/>
    <w:rsid w:val="005B06A5"/>
    <w:rsid w:val="005B077B"/>
    <w:rsid w:val="005B4D46"/>
    <w:rsid w:val="005C6F97"/>
    <w:rsid w:val="00624448"/>
    <w:rsid w:val="00633867"/>
    <w:rsid w:val="00642B17"/>
    <w:rsid w:val="00665350"/>
    <w:rsid w:val="00672BEE"/>
    <w:rsid w:val="0067664F"/>
    <w:rsid w:val="006850EC"/>
    <w:rsid w:val="00687A52"/>
    <w:rsid w:val="006C4124"/>
    <w:rsid w:val="006C7065"/>
    <w:rsid w:val="006E42F4"/>
    <w:rsid w:val="006F2AC2"/>
    <w:rsid w:val="006F3D4C"/>
    <w:rsid w:val="006F69A3"/>
    <w:rsid w:val="007012A5"/>
    <w:rsid w:val="0070787D"/>
    <w:rsid w:val="00713CD3"/>
    <w:rsid w:val="0072199C"/>
    <w:rsid w:val="00727330"/>
    <w:rsid w:val="0072745C"/>
    <w:rsid w:val="00731378"/>
    <w:rsid w:val="007315F8"/>
    <w:rsid w:val="00734EB3"/>
    <w:rsid w:val="00735735"/>
    <w:rsid w:val="00737162"/>
    <w:rsid w:val="00742F19"/>
    <w:rsid w:val="00750A9E"/>
    <w:rsid w:val="00753081"/>
    <w:rsid w:val="00757ABD"/>
    <w:rsid w:val="00760447"/>
    <w:rsid w:val="007617CF"/>
    <w:rsid w:val="007666B4"/>
    <w:rsid w:val="00776E51"/>
    <w:rsid w:val="007A065B"/>
    <w:rsid w:val="007B3A15"/>
    <w:rsid w:val="007B4C15"/>
    <w:rsid w:val="007C0CEA"/>
    <w:rsid w:val="007C432B"/>
    <w:rsid w:val="007E0452"/>
    <w:rsid w:val="007E04C3"/>
    <w:rsid w:val="007F0801"/>
    <w:rsid w:val="007F6342"/>
    <w:rsid w:val="00802A7E"/>
    <w:rsid w:val="008031AA"/>
    <w:rsid w:val="00807AED"/>
    <w:rsid w:val="00811029"/>
    <w:rsid w:val="0081155C"/>
    <w:rsid w:val="00814D32"/>
    <w:rsid w:val="008224CE"/>
    <w:rsid w:val="00826C49"/>
    <w:rsid w:val="00833917"/>
    <w:rsid w:val="008374E9"/>
    <w:rsid w:val="0085129B"/>
    <w:rsid w:val="00851D8E"/>
    <w:rsid w:val="008545C5"/>
    <w:rsid w:val="0085585C"/>
    <w:rsid w:val="0086136A"/>
    <w:rsid w:val="00863946"/>
    <w:rsid w:val="00871061"/>
    <w:rsid w:val="008805CF"/>
    <w:rsid w:val="00884C07"/>
    <w:rsid w:val="008A2BAC"/>
    <w:rsid w:val="008A3947"/>
    <w:rsid w:val="008B7D5B"/>
    <w:rsid w:val="008C511B"/>
    <w:rsid w:val="008D0C20"/>
    <w:rsid w:val="008D2727"/>
    <w:rsid w:val="008D4785"/>
    <w:rsid w:val="00907F2F"/>
    <w:rsid w:val="0091278E"/>
    <w:rsid w:val="00916668"/>
    <w:rsid w:val="009234BC"/>
    <w:rsid w:val="0093326D"/>
    <w:rsid w:val="00934B52"/>
    <w:rsid w:val="00943384"/>
    <w:rsid w:val="00945ED3"/>
    <w:rsid w:val="00952CE4"/>
    <w:rsid w:val="00954DC4"/>
    <w:rsid w:val="009607A8"/>
    <w:rsid w:val="00981385"/>
    <w:rsid w:val="0098364D"/>
    <w:rsid w:val="00993B28"/>
    <w:rsid w:val="00995B0F"/>
    <w:rsid w:val="009A1557"/>
    <w:rsid w:val="009B3BC7"/>
    <w:rsid w:val="009C42DC"/>
    <w:rsid w:val="009D2D5F"/>
    <w:rsid w:val="009D41C1"/>
    <w:rsid w:val="009F2350"/>
    <w:rsid w:val="009F54E8"/>
    <w:rsid w:val="00A152E6"/>
    <w:rsid w:val="00A1641E"/>
    <w:rsid w:val="00A17A56"/>
    <w:rsid w:val="00A21F6C"/>
    <w:rsid w:val="00A2332E"/>
    <w:rsid w:val="00A25231"/>
    <w:rsid w:val="00A33748"/>
    <w:rsid w:val="00A3525A"/>
    <w:rsid w:val="00A40931"/>
    <w:rsid w:val="00A432B1"/>
    <w:rsid w:val="00A54F5A"/>
    <w:rsid w:val="00A56856"/>
    <w:rsid w:val="00A640B4"/>
    <w:rsid w:val="00AA5419"/>
    <w:rsid w:val="00AA5EAE"/>
    <w:rsid w:val="00AD2A09"/>
    <w:rsid w:val="00AD69D6"/>
    <w:rsid w:val="00B02B20"/>
    <w:rsid w:val="00B13562"/>
    <w:rsid w:val="00B14849"/>
    <w:rsid w:val="00B17BDA"/>
    <w:rsid w:val="00B229B7"/>
    <w:rsid w:val="00B23C45"/>
    <w:rsid w:val="00B24163"/>
    <w:rsid w:val="00B253A0"/>
    <w:rsid w:val="00B30A16"/>
    <w:rsid w:val="00B33449"/>
    <w:rsid w:val="00B33F84"/>
    <w:rsid w:val="00B46D07"/>
    <w:rsid w:val="00B47669"/>
    <w:rsid w:val="00B50C53"/>
    <w:rsid w:val="00B72AFE"/>
    <w:rsid w:val="00B75BE1"/>
    <w:rsid w:val="00B768B0"/>
    <w:rsid w:val="00B811B6"/>
    <w:rsid w:val="00B825A6"/>
    <w:rsid w:val="00B90EB6"/>
    <w:rsid w:val="00B97796"/>
    <w:rsid w:val="00BA113B"/>
    <w:rsid w:val="00BA3811"/>
    <w:rsid w:val="00BC0D65"/>
    <w:rsid w:val="00BC28AC"/>
    <w:rsid w:val="00BC2A21"/>
    <w:rsid w:val="00BC7B63"/>
    <w:rsid w:val="00BD4FDA"/>
    <w:rsid w:val="00BE1730"/>
    <w:rsid w:val="00BE78D2"/>
    <w:rsid w:val="00BF245D"/>
    <w:rsid w:val="00BF35B4"/>
    <w:rsid w:val="00C05522"/>
    <w:rsid w:val="00C10F21"/>
    <w:rsid w:val="00C1749F"/>
    <w:rsid w:val="00C22C00"/>
    <w:rsid w:val="00C36C69"/>
    <w:rsid w:val="00C371DF"/>
    <w:rsid w:val="00C43784"/>
    <w:rsid w:val="00C451A6"/>
    <w:rsid w:val="00C50BFD"/>
    <w:rsid w:val="00C5146F"/>
    <w:rsid w:val="00C51D4C"/>
    <w:rsid w:val="00C60544"/>
    <w:rsid w:val="00C6636A"/>
    <w:rsid w:val="00C73D23"/>
    <w:rsid w:val="00C8295E"/>
    <w:rsid w:val="00C86D43"/>
    <w:rsid w:val="00C8771A"/>
    <w:rsid w:val="00C9441E"/>
    <w:rsid w:val="00C96ED8"/>
    <w:rsid w:val="00C97D3E"/>
    <w:rsid w:val="00CA2ECE"/>
    <w:rsid w:val="00CA3CB3"/>
    <w:rsid w:val="00CB5EE2"/>
    <w:rsid w:val="00CB7EE5"/>
    <w:rsid w:val="00CD0B21"/>
    <w:rsid w:val="00CD5228"/>
    <w:rsid w:val="00CE089C"/>
    <w:rsid w:val="00CF5121"/>
    <w:rsid w:val="00D04FAF"/>
    <w:rsid w:val="00D05C8A"/>
    <w:rsid w:val="00D0686F"/>
    <w:rsid w:val="00D24343"/>
    <w:rsid w:val="00D3579C"/>
    <w:rsid w:val="00D40A70"/>
    <w:rsid w:val="00D41D77"/>
    <w:rsid w:val="00D51146"/>
    <w:rsid w:val="00D533C1"/>
    <w:rsid w:val="00D573CB"/>
    <w:rsid w:val="00D621FF"/>
    <w:rsid w:val="00D65274"/>
    <w:rsid w:val="00D66921"/>
    <w:rsid w:val="00D728EA"/>
    <w:rsid w:val="00D7433E"/>
    <w:rsid w:val="00D758FF"/>
    <w:rsid w:val="00D77228"/>
    <w:rsid w:val="00DA0130"/>
    <w:rsid w:val="00DE0FD2"/>
    <w:rsid w:val="00DE7099"/>
    <w:rsid w:val="00E01DC5"/>
    <w:rsid w:val="00E1634E"/>
    <w:rsid w:val="00E217DF"/>
    <w:rsid w:val="00E27883"/>
    <w:rsid w:val="00E27C56"/>
    <w:rsid w:val="00E27DC9"/>
    <w:rsid w:val="00E301B7"/>
    <w:rsid w:val="00E34965"/>
    <w:rsid w:val="00E37CBD"/>
    <w:rsid w:val="00E439DE"/>
    <w:rsid w:val="00E47928"/>
    <w:rsid w:val="00E47992"/>
    <w:rsid w:val="00E47A26"/>
    <w:rsid w:val="00E66D2D"/>
    <w:rsid w:val="00E83A53"/>
    <w:rsid w:val="00E909FE"/>
    <w:rsid w:val="00EA4597"/>
    <w:rsid w:val="00EB025A"/>
    <w:rsid w:val="00EB31E0"/>
    <w:rsid w:val="00EB3D4D"/>
    <w:rsid w:val="00EB6392"/>
    <w:rsid w:val="00EC366D"/>
    <w:rsid w:val="00EC4EC0"/>
    <w:rsid w:val="00EC7136"/>
    <w:rsid w:val="00EE06E8"/>
    <w:rsid w:val="00EF372C"/>
    <w:rsid w:val="00EF42C9"/>
    <w:rsid w:val="00F071A3"/>
    <w:rsid w:val="00F20E9A"/>
    <w:rsid w:val="00F2292D"/>
    <w:rsid w:val="00F22F13"/>
    <w:rsid w:val="00F249BD"/>
    <w:rsid w:val="00F24B1F"/>
    <w:rsid w:val="00F31CFD"/>
    <w:rsid w:val="00F34C78"/>
    <w:rsid w:val="00F434E8"/>
    <w:rsid w:val="00F51FFC"/>
    <w:rsid w:val="00F54404"/>
    <w:rsid w:val="00F61DCF"/>
    <w:rsid w:val="00F631B6"/>
    <w:rsid w:val="00F64D02"/>
    <w:rsid w:val="00F71663"/>
    <w:rsid w:val="00F76E42"/>
    <w:rsid w:val="00F9627F"/>
    <w:rsid w:val="00FA04AE"/>
    <w:rsid w:val="00FA38A1"/>
    <w:rsid w:val="00FA5487"/>
    <w:rsid w:val="00FB4E25"/>
    <w:rsid w:val="00FB775C"/>
    <w:rsid w:val="00FC01E2"/>
    <w:rsid w:val="00FC509C"/>
    <w:rsid w:val="00FD7723"/>
    <w:rsid w:val="00FE4A8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E47968"/>
  <w15:chartTrackingRefBased/>
  <w15:docId w15:val="{2AF13AFD-D968-4CE5-BBFC-922AE744CE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05FC3"/>
  </w:style>
  <w:style w:type="paragraph" w:styleId="Heading1">
    <w:name w:val="heading 1"/>
    <w:basedOn w:val="11-text"/>
    <w:next w:val="1BulletList"/>
    <w:link w:val="Heading1Char"/>
    <w:autoRedefine/>
    <w:qFormat/>
    <w:rsid w:val="00405FC3"/>
    <w:pPr>
      <w:numPr>
        <w:numId w:val="7"/>
      </w:numPr>
      <w:jc w:val="both"/>
      <w:outlineLvl w:val="0"/>
    </w:pPr>
    <w:rPr>
      <w:rFonts w:eastAsiaTheme="majorEastAsia" w:cstheme="majorBidi"/>
      <w:szCs w:val="32"/>
      <w:u w:val="single"/>
    </w:rPr>
  </w:style>
  <w:style w:type="paragraph" w:styleId="Heading2">
    <w:name w:val="heading 2"/>
    <w:basedOn w:val="11-text"/>
    <w:next w:val="Normal"/>
    <w:link w:val="Heading2Char"/>
    <w:autoRedefine/>
    <w:unhideWhenUsed/>
    <w:qFormat/>
    <w:rsid w:val="00070A81"/>
    <w:pPr>
      <w:widowControl/>
      <w:numPr>
        <w:ilvl w:val="1"/>
        <w:numId w:val="7"/>
      </w:numPr>
      <w:tabs>
        <w:tab w:val="clear" w:pos="720"/>
      </w:tabs>
      <w:jc w:val="both"/>
      <w:outlineLvl w:val="1"/>
    </w:pPr>
    <w:rPr>
      <w:szCs w:val="22"/>
    </w:rPr>
  </w:style>
  <w:style w:type="paragraph" w:styleId="Heading3">
    <w:name w:val="heading 3"/>
    <w:basedOn w:val="Heading2"/>
    <w:next w:val="Normal"/>
    <w:link w:val="Heading3Char"/>
    <w:autoRedefine/>
    <w:qFormat/>
    <w:rsid w:val="001F11A0"/>
    <w:pPr>
      <w:numPr>
        <w:ilvl w:val="2"/>
      </w:numPr>
      <w:outlineLvl w:val="2"/>
    </w:pPr>
    <w:rPr>
      <w:rFonts w:asciiTheme="minorHAnsi" w:eastAsia="MS Mincho" w:hAnsiTheme="minorHAnsi" w:cs="Arial"/>
      <w:bCs w:val="0"/>
      <w:caps/>
    </w:rPr>
  </w:style>
  <w:style w:type="paragraph" w:styleId="Heading4">
    <w:name w:val="heading 4"/>
    <w:basedOn w:val="Normal"/>
    <w:next w:val="Normal"/>
    <w:link w:val="Heading4Char"/>
    <w:qFormat/>
    <w:rsid w:val="00405FC3"/>
    <w:pPr>
      <w:numPr>
        <w:ilvl w:val="3"/>
        <w:numId w:val="7"/>
      </w:numPr>
      <w:spacing w:after="0" w:line="240" w:lineRule="auto"/>
      <w:jc w:val="both"/>
      <w:outlineLvl w:val="3"/>
    </w:pPr>
    <w:rPr>
      <w:rFonts w:eastAsia="Times New Roman" w:cs="Times New Roman"/>
      <w:b/>
      <w:bCs/>
      <w:caps/>
      <w:szCs w:val="28"/>
    </w:rPr>
  </w:style>
  <w:style w:type="paragraph" w:styleId="Heading5">
    <w:name w:val="heading 5"/>
    <w:basedOn w:val="Normal"/>
    <w:next w:val="Normal"/>
    <w:link w:val="Heading5Char"/>
    <w:qFormat/>
    <w:rsid w:val="00405FC3"/>
    <w:pPr>
      <w:keepNext/>
      <w:numPr>
        <w:ilvl w:val="4"/>
        <w:numId w:val="7"/>
      </w:numPr>
      <w:spacing w:after="0" w:line="240" w:lineRule="auto"/>
      <w:jc w:val="both"/>
      <w:outlineLvl w:val="4"/>
    </w:pPr>
    <w:rPr>
      <w:rFonts w:ascii="Arial Narrow" w:eastAsia="Times New Roman" w:hAnsi="Arial Narrow" w:cs="Arial"/>
      <w:b/>
      <w:caps/>
      <w:color w:val="000000"/>
      <w:szCs w:val="24"/>
      <w:u w:val="single"/>
    </w:rPr>
  </w:style>
  <w:style w:type="paragraph" w:styleId="Heading6">
    <w:name w:val="heading 6"/>
    <w:basedOn w:val="Normal"/>
    <w:next w:val="Normal"/>
    <w:link w:val="Heading6Char"/>
    <w:qFormat/>
    <w:rsid w:val="00405FC3"/>
    <w:pPr>
      <w:keepNext/>
      <w:numPr>
        <w:ilvl w:val="5"/>
        <w:numId w:val="7"/>
      </w:numPr>
      <w:spacing w:after="0" w:line="240" w:lineRule="auto"/>
      <w:jc w:val="both"/>
      <w:outlineLvl w:val="5"/>
    </w:pPr>
    <w:rPr>
      <w:rFonts w:ascii="Arial Narrow" w:eastAsia="Times New Roman" w:hAnsi="Arial Narrow" w:cs="Arial"/>
      <w:b/>
      <w:color w:val="000000"/>
      <w:szCs w:val="24"/>
      <w:u w:val="single"/>
    </w:rPr>
  </w:style>
  <w:style w:type="paragraph" w:styleId="Heading7">
    <w:name w:val="heading 7"/>
    <w:basedOn w:val="Normal"/>
    <w:next w:val="Normal"/>
    <w:link w:val="Heading7Char"/>
    <w:qFormat/>
    <w:rsid w:val="00405FC3"/>
    <w:pPr>
      <w:keepNext/>
      <w:numPr>
        <w:ilvl w:val="6"/>
        <w:numId w:val="7"/>
      </w:numPr>
      <w:spacing w:after="0" w:line="215" w:lineRule="exact"/>
      <w:outlineLvl w:val="6"/>
    </w:pPr>
    <w:rPr>
      <w:rFonts w:ascii="Arial Narrow" w:eastAsia="Times New Roman" w:hAnsi="Arial Narrow" w:cs="Times New Roman"/>
      <w:b/>
      <w:bCs/>
      <w:szCs w:val="24"/>
      <w:u w:val="single"/>
    </w:rPr>
  </w:style>
  <w:style w:type="paragraph" w:styleId="Heading8">
    <w:name w:val="heading 8"/>
    <w:basedOn w:val="Normal"/>
    <w:next w:val="Normal"/>
    <w:link w:val="Heading8Char"/>
    <w:qFormat/>
    <w:rsid w:val="00405FC3"/>
    <w:pPr>
      <w:keepNext/>
      <w:numPr>
        <w:ilvl w:val="7"/>
        <w:numId w:val="7"/>
      </w:numPr>
      <w:spacing w:after="0" w:line="240" w:lineRule="auto"/>
      <w:outlineLvl w:val="7"/>
    </w:pPr>
    <w:rPr>
      <w:rFonts w:ascii="Arial Narrow" w:eastAsia="Times New Roman" w:hAnsi="Arial Narrow" w:cs="Times New Roman"/>
      <w:b/>
      <w:iCs/>
      <w:szCs w:val="24"/>
      <w:u w:val="single"/>
    </w:rPr>
  </w:style>
  <w:style w:type="paragraph" w:styleId="Heading9">
    <w:name w:val="heading 9"/>
    <w:basedOn w:val="Normal"/>
    <w:next w:val="Normal"/>
    <w:link w:val="Heading9Char"/>
    <w:qFormat/>
    <w:rsid w:val="00405FC3"/>
    <w:pPr>
      <w:keepNext/>
      <w:numPr>
        <w:ilvl w:val="8"/>
        <w:numId w:val="7"/>
      </w:numPr>
      <w:spacing w:after="0" w:line="240" w:lineRule="auto"/>
      <w:outlineLvl w:val="8"/>
    </w:pPr>
    <w:rPr>
      <w:rFonts w:ascii="Arial Narrow" w:eastAsia="Times New Roman" w:hAnsi="Arial Narrow" w:cs="Times New Roman"/>
      <w:b/>
      <w:i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405FC3"/>
    <w:rPr>
      <w:rFonts w:ascii="Calibri" w:eastAsiaTheme="majorEastAsia" w:hAnsi="Calibri" w:cstheme="majorBidi"/>
      <w:b/>
      <w:spacing w:val="-5"/>
      <w:szCs w:val="32"/>
      <w:u w:val="single"/>
    </w:rPr>
  </w:style>
  <w:style w:type="character" w:customStyle="1" w:styleId="Heading2Char">
    <w:name w:val="Heading 2 Char"/>
    <w:basedOn w:val="DefaultParagraphFont"/>
    <w:link w:val="Heading2"/>
    <w:rsid w:val="00070A81"/>
    <w:rPr>
      <w:rFonts w:asciiTheme="majorHAnsi" w:eastAsia="Times New Roman" w:hAnsiTheme="majorHAnsi" w:cstheme="majorHAnsi"/>
      <w:bCs/>
      <w:spacing w:val="-5"/>
      <w:sz w:val="20"/>
    </w:rPr>
  </w:style>
  <w:style w:type="character" w:customStyle="1" w:styleId="Heading3Char">
    <w:name w:val="Heading 3 Char"/>
    <w:basedOn w:val="DefaultParagraphFont"/>
    <w:link w:val="Heading3"/>
    <w:rsid w:val="001F11A0"/>
    <w:rPr>
      <w:rFonts w:eastAsia="MS Mincho" w:cs="Arial"/>
      <w:caps/>
      <w:spacing w:val="-5"/>
      <w:sz w:val="20"/>
    </w:rPr>
  </w:style>
  <w:style w:type="character" w:customStyle="1" w:styleId="Heading4Char">
    <w:name w:val="Heading 4 Char"/>
    <w:basedOn w:val="DefaultParagraphFont"/>
    <w:link w:val="Heading4"/>
    <w:rsid w:val="00405FC3"/>
    <w:rPr>
      <w:rFonts w:eastAsia="Times New Roman" w:cs="Times New Roman"/>
      <w:b/>
      <w:bCs/>
      <w:caps/>
      <w:szCs w:val="28"/>
    </w:rPr>
  </w:style>
  <w:style w:type="character" w:customStyle="1" w:styleId="Heading5Char">
    <w:name w:val="Heading 5 Char"/>
    <w:basedOn w:val="DefaultParagraphFont"/>
    <w:link w:val="Heading5"/>
    <w:rsid w:val="00405FC3"/>
    <w:rPr>
      <w:rFonts w:ascii="Arial Narrow" w:eastAsia="Times New Roman" w:hAnsi="Arial Narrow" w:cs="Arial"/>
      <w:b/>
      <w:caps/>
      <w:color w:val="000000"/>
      <w:szCs w:val="24"/>
      <w:u w:val="single"/>
    </w:rPr>
  </w:style>
  <w:style w:type="character" w:customStyle="1" w:styleId="Heading6Char">
    <w:name w:val="Heading 6 Char"/>
    <w:basedOn w:val="DefaultParagraphFont"/>
    <w:link w:val="Heading6"/>
    <w:rsid w:val="00405FC3"/>
    <w:rPr>
      <w:rFonts w:ascii="Arial Narrow" w:eastAsia="Times New Roman" w:hAnsi="Arial Narrow" w:cs="Arial"/>
      <w:b/>
      <w:color w:val="000000"/>
      <w:szCs w:val="24"/>
      <w:u w:val="single"/>
    </w:rPr>
  </w:style>
  <w:style w:type="character" w:customStyle="1" w:styleId="Heading7Char">
    <w:name w:val="Heading 7 Char"/>
    <w:basedOn w:val="DefaultParagraphFont"/>
    <w:link w:val="Heading7"/>
    <w:rsid w:val="00405FC3"/>
    <w:rPr>
      <w:rFonts w:ascii="Arial Narrow" w:eastAsia="Times New Roman" w:hAnsi="Arial Narrow" w:cs="Times New Roman"/>
      <w:b/>
      <w:bCs/>
      <w:szCs w:val="24"/>
      <w:u w:val="single"/>
    </w:rPr>
  </w:style>
  <w:style w:type="character" w:customStyle="1" w:styleId="Heading8Char">
    <w:name w:val="Heading 8 Char"/>
    <w:basedOn w:val="DefaultParagraphFont"/>
    <w:link w:val="Heading8"/>
    <w:rsid w:val="00405FC3"/>
    <w:rPr>
      <w:rFonts w:ascii="Arial Narrow" w:eastAsia="Times New Roman" w:hAnsi="Arial Narrow" w:cs="Times New Roman"/>
      <w:b/>
      <w:iCs/>
      <w:szCs w:val="24"/>
      <w:u w:val="single"/>
    </w:rPr>
  </w:style>
  <w:style w:type="character" w:customStyle="1" w:styleId="Heading9Char">
    <w:name w:val="Heading 9 Char"/>
    <w:basedOn w:val="DefaultParagraphFont"/>
    <w:link w:val="Heading9"/>
    <w:rsid w:val="00405FC3"/>
    <w:rPr>
      <w:rFonts w:ascii="Arial Narrow" w:eastAsia="Times New Roman" w:hAnsi="Arial Narrow" w:cs="Times New Roman"/>
      <w:b/>
      <w:iCs/>
      <w:szCs w:val="24"/>
      <w:u w:val="single"/>
    </w:rPr>
  </w:style>
  <w:style w:type="character" w:styleId="Hyperlink">
    <w:name w:val="Hyperlink"/>
    <w:uiPriority w:val="99"/>
    <w:rsid w:val="00405FC3"/>
    <w:rPr>
      <w:color w:val="0000FF"/>
      <w:u w:val="single"/>
    </w:rPr>
  </w:style>
  <w:style w:type="paragraph" w:styleId="BodyText2">
    <w:name w:val="Body Text 2"/>
    <w:basedOn w:val="Normal"/>
    <w:link w:val="BodyText2Char"/>
    <w:rsid w:val="00405FC3"/>
    <w:pPr>
      <w:spacing w:after="0" w:line="240" w:lineRule="auto"/>
      <w:ind w:right="108"/>
      <w:jc w:val="both"/>
    </w:pPr>
    <w:rPr>
      <w:rFonts w:ascii="Arial" w:eastAsia="MS Mincho" w:hAnsi="Arial" w:cs="Times New Roman"/>
    </w:rPr>
  </w:style>
  <w:style w:type="character" w:customStyle="1" w:styleId="BodyText2Char">
    <w:name w:val="Body Text 2 Char"/>
    <w:basedOn w:val="DefaultParagraphFont"/>
    <w:link w:val="BodyText2"/>
    <w:rsid w:val="00405FC3"/>
    <w:rPr>
      <w:rFonts w:ascii="Arial" w:eastAsia="MS Mincho" w:hAnsi="Arial" w:cs="Times New Roman"/>
    </w:rPr>
  </w:style>
  <w:style w:type="table" w:styleId="TableGrid">
    <w:name w:val="Table Grid"/>
    <w:basedOn w:val="TableNormal"/>
    <w:uiPriority w:val="39"/>
    <w:rsid w:val="00405FC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nhideWhenUsed/>
    <w:rsid w:val="00405FC3"/>
    <w:pPr>
      <w:spacing w:after="120"/>
    </w:pPr>
  </w:style>
  <w:style w:type="character" w:customStyle="1" w:styleId="BodyTextChar">
    <w:name w:val="Body Text Char"/>
    <w:basedOn w:val="DefaultParagraphFont"/>
    <w:link w:val="BodyText"/>
    <w:rsid w:val="00405FC3"/>
  </w:style>
  <w:style w:type="paragraph" w:customStyle="1" w:styleId="Default">
    <w:name w:val="Default"/>
    <w:rsid w:val="00405FC3"/>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ListParagraph">
    <w:name w:val="List Paragraph"/>
    <w:aliases w:val="Bullet List,numbered,FooterText,List Bulletized,B1 paragraph"/>
    <w:basedOn w:val="Normal"/>
    <w:link w:val="ListParagraphChar"/>
    <w:uiPriority w:val="34"/>
    <w:qFormat/>
    <w:rsid w:val="00405FC3"/>
    <w:pPr>
      <w:spacing w:after="0" w:line="240" w:lineRule="auto"/>
      <w:ind w:left="720"/>
      <w:jc w:val="both"/>
    </w:pPr>
    <w:rPr>
      <w:rFonts w:ascii="Arial" w:eastAsia="Times New Roman" w:hAnsi="Arial" w:cs="Times New Roman"/>
      <w:szCs w:val="24"/>
    </w:rPr>
  </w:style>
  <w:style w:type="character" w:customStyle="1" w:styleId="ListParagraphChar">
    <w:name w:val="List Paragraph Char"/>
    <w:aliases w:val="Bullet List Char,numbered Char,FooterText Char,List Bulletized Char,B1 paragraph Char"/>
    <w:link w:val="ListParagraph"/>
    <w:uiPriority w:val="34"/>
    <w:locked/>
    <w:rsid w:val="00405FC3"/>
    <w:rPr>
      <w:rFonts w:ascii="Arial" w:eastAsia="Times New Roman" w:hAnsi="Arial" w:cs="Times New Roman"/>
      <w:szCs w:val="24"/>
    </w:rPr>
  </w:style>
  <w:style w:type="character" w:styleId="IntenseEmphasis">
    <w:name w:val="Intense Emphasis"/>
    <w:basedOn w:val="DefaultParagraphFont"/>
    <w:uiPriority w:val="21"/>
    <w:qFormat/>
    <w:rsid w:val="00405FC3"/>
    <w:rPr>
      <w:b/>
      <w:bCs/>
      <w:i/>
      <w:iCs/>
      <w:color w:val="5B9BD5" w:themeColor="accent1"/>
    </w:rPr>
  </w:style>
  <w:style w:type="character" w:styleId="CommentReference">
    <w:name w:val="annotation reference"/>
    <w:basedOn w:val="DefaultParagraphFont"/>
    <w:unhideWhenUsed/>
    <w:rsid w:val="00405FC3"/>
    <w:rPr>
      <w:sz w:val="16"/>
      <w:szCs w:val="16"/>
    </w:rPr>
  </w:style>
  <w:style w:type="paragraph" w:styleId="CommentText">
    <w:name w:val="annotation text"/>
    <w:basedOn w:val="Normal"/>
    <w:link w:val="CommentTextChar"/>
    <w:uiPriority w:val="99"/>
    <w:unhideWhenUsed/>
    <w:rsid w:val="00405FC3"/>
    <w:pPr>
      <w:spacing w:line="240" w:lineRule="auto"/>
    </w:pPr>
    <w:rPr>
      <w:sz w:val="20"/>
      <w:szCs w:val="20"/>
    </w:rPr>
  </w:style>
  <w:style w:type="character" w:customStyle="1" w:styleId="CommentTextChar">
    <w:name w:val="Comment Text Char"/>
    <w:basedOn w:val="DefaultParagraphFont"/>
    <w:link w:val="CommentText"/>
    <w:uiPriority w:val="99"/>
    <w:rsid w:val="00405FC3"/>
    <w:rPr>
      <w:sz w:val="20"/>
      <w:szCs w:val="20"/>
    </w:rPr>
  </w:style>
  <w:style w:type="paragraph" w:styleId="CommentSubject">
    <w:name w:val="annotation subject"/>
    <w:basedOn w:val="CommentText"/>
    <w:next w:val="CommentText"/>
    <w:link w:val="CommentSubjectChar"/>
    <w:semiHidden/>
    <w:unhideWhenUsed/>
    <w:rsid w:val="00405FC3"/>
    <w:rPr>
      <w:b/>
      <w:bCs/>
    </w:rPr>
  </w:style>
  <w:style w:type="character" w:customStyle="1" w:styleId="CommentSubjectChar">
    <w:name w:val="Comment Subject Char"/>
    <w:basedOn w:val="CommentTextChar"/>
    <w:link w:val="CommentSubject"/>
    <w:semiHidden/>
    <w:rsid w:val="00405FC3"/>
    <w:rPr>
      <w:b/>
      <w:bCs/>
      <w:sz w:val="20"/>
      <w:szCs w:val="20"/>
    </w:rPr>
  </w:style>
  <w:style w:type="paragraph" w:styleId="BalloonText">
    <w:name w:val="Balloon Text"/>
    <w:basedOn w:val="Normal"/>
    <w:link w:val="BalloonTextChar"/>
    <w:semiHidden/>
    <w:unhideWhenUsed/>
    <w:rsid w:val="00405FC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semiHidden/>
    <w:rsid w:val="00405FC3"/>
    <w:rPr>
      <w:rFonts w:ascii="Segoe UI" w:hAnsi="Segoe UI" w:cs="Segoe UI"/>
      <w:sz w:val="18"/>
      <w:szCs w:val="18"/>
    </w:rPr>
  </w:style>
  <w:style w:type="paragraph" w:styleId="PlainText">
    <w:name w:val="Plain Text"/>
    <w:basedOn w:val="Normal"/>
    <w:link w:val="PlainTextChar"/>
    <w:uiPriority w:val="99"/>
    <w:rsid w:val="00405FC3"/>
    <w:pPr>
      <w:spacing w:after="0" w:line="240" w:lineRule="auto"/>
      <w:jc w:val="both"/>
    </w:pPr>
    <w:rPr>
      <w:rFonts w:ascii="Arial" w:eastAsia="Times New Roman" w:hAnsi="Arial" w:cs="Times New Roman"/>
      <w:lang w:val="x-none" w:eastAsia="x-none"/>
    </w:rPr>
  </w:style>
  <w:style w:type="character" w:customStyle="1" w:styleId="PlainTextChar">
    <w:name w:val="Plain Text Char"/>
    <w:basedOn w:val="DefaultParagraphFont"/>
    <w:link w:val="PlainText"/>
    <w:uiPriority w:val="99"/>
    <w:rsid w:val="00405FC3"/>
    <w:rPr>
      <w:rFonts w:ascii="Arial" w:eastAsia="Times New Roman" w:hAnsi="Arial" w:cs="Times New Roman"/>
      <w:lang w:val="x-none" w:eastAsia="x-none"/>
    </w:rPr>
  </w:style>
  <w:style w:type="paragraph" w:customStyle="1" w:styleId="1BulletList">
    <w:name w:val="1Bullet List"/>
    <w:rsid w:val="00405FC3"/>
    <w:pPr>
      <w:tabs>
        <w:tab w:val="left" w:pos="720"/>
      </w:tabs>
      <w:autoSpaceDE w:val="0"/>
      <w:autoSpaceDN w:val="0"/>
      <w:adjustRightInd w:val="0"/>
      <w:spacing w:after="0" w:line="240" w:lineRule="auto"/>
      <w:ind w:left="720" w:hanging="720"/>
    </w:pPr>
    <w:rPr>
      <w:rFonts w:ascii="Times New Roman" w:eastAsia="Times New Roman" w:hAnsi="Times New Roman" w:cs="Times New Roman"/>
      <w:sz w:val="20"/>
      <w:szCs w:val="24"/>
    </w:rPr>
  </w:style>
  <w:style w:type="paragraph" w:customStyle="1" w:styleId="2BulletList">
    <w:name w:val="2Bullet List"/>
    <w:rsid w:val="00405FC3"/>
    <w:pPr>
      <w:tabs>
        <w:tab w:val="left" w:pos="720"/>
        <w:tab w:val="left" w:pos="1440"/>
      </w:tabs>
      <w:autoSpaceDE w:val="0"/>
      <w:autoSpaceDN w:val="0"/>
      <w:adjustRightInd w:val="0"/>
      <w:spacing w:after="0" w:line="240" w:lineRule="auto"/>
      <w:ind w:left="1440" w:hanging="720"/>
    </w:pPr>
    <w:rPr>
      <w:rFonts w:ascii="Times New Roman" w:eastAsia="Times New Roman" w:hAnsi="Times New Roman" w:cs="Times New Roman"/>
      <w:sz w:val="20"/>
      <w:szCs w:val="24"/>
    </w:rPr>
  </w:style>
  <w:style w:type="paragraph" w:customStyle="1" w:styleId="3BulletList">
    <w:name w:val="3Bullet List"/>
    <w:rsid w:val="00405FC3"/>
    <w:pPr>
      <w:tabs>
        <w:tab w:val="left" w:pos="720"/>
        <w:tab w:val="left" w:pos="1440"/>
        <w:tab w:val="left" w:pos="2160"/>
      </w:tabs>
      <w:autoSpaceDE w:val="0"/>
      <w:autoSpaceDN w:val="0"/>
      <w:adjustRightInd w:val="0"/>
      <w:spacing w:after="0" w:line="240" w:lineRule="auto"/>
      <w:ind w:left="2160" w:hanging="720"/>
    </w:pPr>
    <w:rPr>
      <w:rFonts w:ascii="Times New Roman" w:eastAsia="Times New Roman" w:hAnsi="Times New Roman" w:cs="Times New Roman"/>
      <w:sz w:val="20"/>
      <w:szCs w:val="24"/>
    </w:rPr>
  </w:style>
  <w:style w:type="paragraph" w:customStyle="1" w:styleId="4BulletList">
    <w:name w:val="4Bullet List"/>
    <w:rsid w:val="00405FC3"/>
    <w:pPr>
      <w:tabs>
        <w:tab w:val="left" w:pos="720"/>
        <w:tab w:val="left" w:pos="1440"/>
        <w:tab w:val="left" w:pos="2160"/>
        <w:tab w:val="left" w:pos="2880"/>
      </w:tabs>
      <w:autoSpaceDE w:val="0"/>
      <w:autoSpaceDN w:val="0"/>
      <w:adjustRightInd w:val="0"/>
      <w:spacing w:after="0" w:line="240" w:lineRule="auto"/>
      <w:ind w:left="2880" w:hanging="720"/>
    </w:pPr>
    <w:rPr>
      <w:rFonts w:ascii="Times New Roman" w:eastAsia="Times New Roman" w:hAnsi="Times New Roman" w:cs="Times New Roman"/>
      <w:sz w:val="20"/>
      <w:szCs w:val="24"/>
    </w:rPr>
  </w:style>
  <w:style w:type="paragraph" w:customStyle="1" w:styleId="5BulletList">
    <w:name w:val="5Bullet List"/>
    <w:rsid w:val="00405FC3"/>
    <w:pPr>
      <w:tabs>
        <w:tab w:val="left" w:pos="720"/>
        <w:tab w:val="left" w:pos="1440"/>
        <w:tab w:val="left" w:pos="2160"/>
        <w:tab w:val="left" w:pos="2880"/>
        <w:tab w:val="left" w:pos="3600"/>
      </w:tabs>
      <w:autoSpaceDE w:val="0"/>
      <w:autoSpaceDN w:val="0"/>
      <w:adjustRightInd w:val="0"/>
      <w:spacing w:after="0" w:line="240" w:lineRule="auto"/>
      <w:ind w:left="3600" w:hanging="720"/>
    </w:pPr>
    <w:rPr>
      <w:rFonts w:ascii="Times New Roman" w:eastAsia="Times New Roman" w:hAnsi="Times New Roman" w:cs="Times New Roman"/>
      <w:sz w:val="20"/>
      <w:szCs w:val="24"/>
    </w:rPr>
  </w:style>
  <w:style w:type="paragraph" w:customStyle="1" w:styleId="6BulletList">
    <w:name w:val="6Bullet List"/>
    <w:rsid w:val="00405FC3"/>
    <w:pPr>
      <w:tabs>
        <w:tab w:val="left" w:pos="720"/>
        <w:tab w:val="left" w:pos="1440"/>
        <w:tab w:val="left" w:pos="2160"/>
        <w:tab w:val="left" w:pos="2880"/>
        <w:tab w:val="left" w:pos="3600"/>
        <w:tab w:val="left" w:pos="4320"/>
      </w:tabs>
      <w:autoSpaceDE w:val="0"/>
      <w:autoSpaceDN w:val="0"/>
      <w:adjustRightInd w:val="0"/>
      <w:spacing w:after="0" w:line="240" w:lineRule="auto"/>
      <w:ind w:left="4320" w:hanging="720"/>
    </w:pPr>
    <w:rPr>
      <w:rFonts w:ascii="Times New Roman" w:eastAsia="Times New Roman" w:hAnsi="Times New Roman" w:cs="Times New Roman"/>
      <w:sz w:val="20"/>
      <w:szCs w:val="24"/>
    </w:rPr>
  </w:style>
  <w:style w:type="paragraph" w:customStyle="1" w:styleId="7BulletList">
    <w:name w:val="7Bullet List"/>
    <w:rsid w:val="00405FC3"/>
    <w:pPr>
      <w:tabs>
        <w:tab w:val="left" w:pos="720"/>
        <w:tab w:val="left" w:pos="1440"/>
        <w:tab w:val="left" w:pos="2160"/>
        <w:tab w:val="left" w:pos="2880"/>
        <w:tab w:val="left" w:pos="3600"/>
        <w:tab w:val="left" w:pos="4320"/>
        <w:tab w:val="left" w:pos="5040"/>
      </w:tabs>
      <w:autoSpaceDE w:val="0"/>
      <w:autoSpaceDN w:val="0"/>
      <w:adjustRightInd w:val="0"/>
      <w:spacing w:after="0" w:line="240" w:lineRule="auto"/>
      <w:ind w:left="5040" w:hanging="720"/>
    </w:pPr>
    <w:rPr>
      <w:rFonts w:ascii="Times New Roman" w:eastAsia="Times New Roman" w:hAnsi="Times New Roman" w:cs="Times New Roman"/>
      <w:sz w:val="20"/>
      <w:szCs w:val="24"/>
    </w:rPr>
  </w:style>
  <w:style w:type="paragraph" w:customStyle="1" w:styleId="8BulletList">
    <w:name w:val="8Bullet List"/>
    <w:rsid w:val="00405FC3"/>
    <w:pPr>
      <w:tabs>
        <w:tab w:val="left" w:pos="720"/>
        <w:tab w:val="left" w:pos="1440"/>
        <w:tab w:val="left" w:pos="2160"/>
        <w:tab w:val="left" w:pos="2880"/>
        <w:tab w:val="left" w:pos="3600"/>
        <w:tab w:val="left" w:pos="4320"/>
        <w:tab w:val="left" w:pos="5040"/>
        <w:tab w:val="left" w:pos="5760"/>
      </w:tabs>
      <w:autoSpaceDE w:val="0"/>
      <w:autoSpaceDN w:val="0"/>
      <w:adjustRightInd w:val="0"/>
      <w:spacing w:after="0" w:line="240" w:lineRule="auto"/>
      <w:ind w:left="5760" w:hanging="720"/>
    </w:pPr>
    <w:rPr>
      <w:rFonts w:ascii="Times New Roman" w:eastAsia="Times New Roman" w:hAnsi="Times New Roman" w:cs="Times New Roman"/>
      <w:sz w:val="20"/>
      <w:szCs w:val="24"/>
    </w:rPr>
  </w:style>
  <w:style w:type="paragraph" w:styleId="Footer">
    <w:name w:val="footer"/>
    <w:basedOn w:val="Normal"/>
    <w:link w:val="FooterChar"/>
    <w:uiPriority w:val="99"/>
    <w:rsid w:val="00405FC3"/>
    <w:pPr>
      <w:tabs>
        <w:tab w:val="center" w:pos="4320"/>
        <w:tab w:val="right" w:pos="8640"/>
      </w:tabs>
      <w:autoSpaceDE w:val="0"/>
      <w:autoSpaceDN w:val="0"/>
      <w:adjustRightInd w:val="0"/>
      <w:spacing w:after="0" w:line="240" w:lineRule="auto"/>
      <w:jc w:val="both"/>
    </w:pPr>
    <w:rPr>
      <w:rFonts w:ascii="Arial" w:eastAsia="Times New Roman" w:hAnsi="Arial" w:cs="Times New Roman"/>
      <w:sz w:val="20"/>
      <w:szCs w:val="20"/>
    </w:rPr>
  </w:style>
  <w:style w:type="character" w:customStyle="1" w:styleId="FooterChar">
    <w:name w:val="Footer Char"/>
    <w:basedOn w:val="DefaultParagraphFont"/>
    <w:link w:val="Footer"/>
    <w:uiPriority w:val="99"/>
    <w:rsid w:val="00405FC3"/>
    <w:rPr>
      <w:rFonts w:ascii="Arial" w:eastAsia="Times New Roman" w:hAnsi="Arial" w:cs="Times New Roman"/>
      <w:sz w:val="20"/>
      <w:szCs w:val="20"/>
    </w:rPr>
  </w:style>
  <w:style w:type="character" w:styleId="PageNumber">
    <w:name w:val="page number"/>
    <w:basedOn w:val="DefaultParagraphFont"/>
    <w:rsid w:val="00405FC3"/>
  </w:style>
  <w:style w:type="paragraph" w:styleId="BodyTextIndent">
    <w:name w:val="Body Text Indent"/>
    <w:basedOn w:val="Normal"/>
    <w:link w:val="BodyTextIndentChar"/>
    <w:rsid w:val="00405FC3"/>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540" w:hanging="540"/>
      <w:jc w:val="both"/>
    </w:pPr>
    <w:rPr>
      <w:rFonts w:ascii="Arial Narrow" w:eastAsia="Times New Roman" w:hAnsi="Arial Narrow" w:cs="Times New Roman"/>
      <w:szCs w:val="24"/>
    </w:rPr>
  </w:style>
  <w:style w:type="character" w:customStyle="1" w:styleId="BodyTextIndentChar">
    <w:name w:val="Body Text Indent Char"/>
    <w:basedOn w:val="DefaultParagraphFont"/>
    <w:link w:val="BodyTextIndent"/>
    <w:rsid w:val="00405FC3"/>
    <w:rPr>
      <w:rFonts w:ascii="Arial Narrow" w:eastAsia="Times New Roman" w:hAnsi="Arial Narrow" w:cs="Times New Roman"/>
      <w:szCs w:val="24"/>
    </w:rPr>
  </w:style>
  <w:style w:type="paragraph" w:styleId="BodyTextIndent2">
    <w:name w:val="Body Text Indent 2"/>
    <w:basedOn w:val="Normal"/>
    <w:link w:val="BodyTextIndent2Char"/>
    <w:rsid w:val="00405FC3"/>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1080" w:hanging="1080"/>
      <w:jc w:val="both"/>
    </w:pPr>
    <w:rPr>
      <w:rFonts w:ascii="Arial Narrow" w:eastAsia="Times New Roman" w:hAnsi="Arial Narrow" w:cs="Times New Roman"/>
      <w:szCs w:val="24"/>
    </w:rPr>
  </w:style>
  <w:style w:type="character" w:customStyle="1" w:styleId="BodyTextIndent2Char">
    <w:name w:val="Body Text Indent 2 Char"/>
    <w:basedOn w:val="DefaultParagraphFont"/>
    <w:link w:val="BodyTextIndent2"/>
    <w:rsid w:val="00405FC3"/>
    <w:rPr>
      <w:rFonts w:ascii="Arial Narrow" w:eastAsia="Times New Roman" w:hAnsi="Arial Narrow" w:cs="Times New Roman"/>
      <w:szCs w:val="24"/>
    </w:rPr>
  </w:style>
  <w:style w:type="paragraph" w:styleId="BodyTextIndent3">
    <w:name w:val="Body Text Indent 3"/>
    <w:basedOn w:val="Normal"/>
    <w:link w:val="BodyTextIndent3Char"/>
    <w:rsid w:val="00405FC3"/>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900" w:hanging="360"/>
      <w:jc w:val="both"/>
    </w:pPr>
    <w:rPr>
      <w:rFonts w:ascii="Arial Narrow" w:eastAsia="Times New Roman" w:hAnsi="Arial Narrow" w:cs="Times New Roman"/>
      <w:szCs w:val="24"/>
    </w:rPr>
  </w:style>
  <w:style w:type="character" w:customStyle="1" w:styleId="BodyTextIndent3Char">
    <w:name w:val="Body Text Indent 3 Char"/>
    <w:basedOn w:val="DefaultParagraphFont"/>
    <w:link w:val="BodyTextIndent3"/>
    <w:rsid w:val="00405FC3"/>
    <w:rPr>
      <w:rFonts w:ascii="Arial Narrow" w:eastAsia="Times New Roman" w:hAnsi="Arial Narrow" w:cs="Times New Roman"/>
      <w:szCs w:val="24"/>
    </w:rPr>
  </w:style>
  <w:style w:type="paragraph" w:styleId="Header">
    <w:name w:val="header"/>
    <w:basedOn w:val="Normal"/>
    <w:link w:val="HeaderChar"/>
    <w:uiPriority w:val="99"/>
    <w:rsid w:val="00405FC3"/>
    <w:pPr>
      <w:tabs>
        <w:tab w:val="center" w:pos="4320"/>
        <w:tab w:val="right" w:pos="8640"/>
      </w:tabs>
      <w:spacing w:after="0" w:line="240" w:lineRule="auto"/>
      <w:jc w:val="both"/>
    </w:pPr>
    <w:rPr>
      <w:rFonts w:ascii="Arial" w:eastAsia="Times New Roman" w:hAnsi="Arial" w:cs="Times New Roman"/>
      <w:szCs w:val="24"/>
    </w:rPr>
  </w:style>
  <w:style w:type="character" w:customStyle="1" w:styleId="HeaderChar">
    <w:name w:val="Header Char"/>
    <w:basedOn w:val="DefaultParagraphFont"/>
    <w:link w:val="Header"/>
    <w:uiPriority w:val="99"/>
    <w:rsid w:val="00405FC3"/>
    <w:rPr>
      <w:rFonts w:ascii="Arial" w:eastAsia="Times New Roman" w:hAnsi="Arial" w:cs="Times New Roman"/>
      <w:szCs w:val="24"/>
    </w:rPr>
  </w:style>
  <w:style w:type="paragraph" w:styleId="TOC2">
    <w:name w:val="toc 2"/>
    <w:basedOn w:val="Normal"/>
    <w:next w:val="Normal"/>
    <w:autoRedefine/>
    <w:uiPriority w:val="39"/>
    <w:qFormat/>
    <w:rsid w:val="00405FC3"/>
    <w:pPr>
      <w:tabs>
        <w:tab w:val="left" w:pos="1200"/>
        <w:tab w:val="right" w:leader="dot" w:pos="9990"/>
      </w:tabs>
      <w:spacing w:after="0" w:line="240" w:lineRule="auto"/>
      <w:jc w:val="both"/>
    </w:pPr>
    <w:rPr>
      <w:rFonts w:ascii="Arial Narrow" w:eastAsia="Times New Roman" w:hAnsi="Arial Narrow" w:cs="Times New Roman"/>
      <w:caps/>
      <w:sz w:val="20"/>
      <w:szCs w:val="24"/>
    </w:rPr>
  </w:style>
  <w:style w:type="paragraph" w:styleId="TOC1">
    <w:name w:val="toc 1"/>
    <w:basedOn w:val="Normal"/>
    <w:next w:val="Normal"/>
    <w:autoRedefine/>
    <w:uiPriority w:val="39"/>
    <w:qFormat/>
    <w:rsid w:val="00405FC3"/>
    <w:pPr>
      <w:tabs>
        <w:tab w:val="right" w:leader="dot" w:pos="9990"/>
      </w:tabs>
      <w:spacing w:before="120" w:after="120" w:line="240" w:lineRule="auto"/>
      <w:jc w:val="both"/>
    </w:pPr>
    <w:rPr>
      <w:rFonts w:ascii="Arial Narrow" w:eastAsia="Times New Roman" w:hAnsi="Arial Narrow" w:cs="Times New Roman"/>
      <w:b/>
      <w:bCs/>
      <w:caps/>
      <w:sz w:val="20"/>
      <w:szCs w:val="24"/>
    </w:rPr>
  </w:style>
  <w:style w:type="paragraph" w:styleId="TOC3">
    <w:name w:val="toc 3"/>
    <w:basedOn w:val="Normal"/>
    <w:next w:val="Normal"/>
    <w:autoRedefine/>
    <w:uiPriority w:val="39"/>
    <w:qFormat/>
    <w:rsid w:val="00405FC3"/>
    <w:pPr>
      <w:tabs>
        <w:tab w:val="left" w:pos="1200"/>
        <w:tab w:val="right" w:leader="dot" w:pos="9990"/>
      </w:tabs>
      <w:spacing w:after="0" w:line="240" w:lineRule="auto"/>
      <w:ind w:left="475"/>
      <w:jc w:val="both"/>
    </w:pPr>
    <w:rPr>
      <w:rFonts w:ascii="Arial Narrow" w:eastAsia="Times New Roman" w:hAnsi="Arial Narrow" w:cs="Times New Roman"/>
      <w:iCs/>
      <w:caps/>
      <w:sz w:val="20"/>
      <w:szCs w:val="24"/>
    </w:rPr>
  </w:style>
  <w:style w:type="paragraph" w:styleId="TOC4">
    <w:name w:val="toc 4"/>
    <w:basedOn w:val="Normal"/>
    <w:next w:val="Normal"/>
    <w:autoRedefine/>
    <w:uiPriority w:val="39"/>
    <w:rsid w:val="00405FC3"/>
    <w:pPr>
      <w:spacing w:after="0" w:line="240" w:lineRule="auto"/>
      <w:ind w:left="720"/>
      <w:jc w:val="both"/>
    </w:pPr>
    <w:rPr>
      <w:rFonts w:ascii="Arial Narrow" w:eastAsia="Times New Roman" w:hAnsi="Arial Narrow" w:cs="Times New Roman"/>
      <w:caps/>
      <w:sz w:val="20"/>
      <w:szCs w:val="21"/>
    </w:rPr>
  </w:style>
  <w:style w:type="paragraph" w:styleId="TOC5">
    <w:name w:val="toc 5"/>
    <w:basedOn w:val="Normal"/>
    <w:autoRedefine/>
    <w:uiPriority w:val="39"/>
    <w:rsid w:val="00405FC3"/>
    <w:pPr>
      <w:spacing w:after="0" w:line="240" w:lineRule="auto"/>
      <w:jc w:val="both"/>
    </w:pPr>
    <w:rPr>
      <w:rFonts w:ascii="Arial Narrow" w:eastAsia="Times New Roman" w:hAnsi="Arial Narrow" w:cs="Times New Roman"/>
      <w:caps/>
      <w:sz w:val="20"/>
      <w:szCs w:val="21"/>
    </w:rPr>
  </w:style>
  <w:style w:type="paragraph" w:styleId="TOC6">
    <w:name w:val="toc 6"/>
    <w:basedOn w:val="Normal"/>
    <w:next w:val="Normal"/>
    <w:autoRedefine/>
    <w:uiPriority w:val="39"/>
    <w:rsid w:val="00405FC3"/>
    <w:pPr>
      <w:spacing w:after="0" w:line="240" w:lineRule="auto"/>
      <w:ind w:left="1200"/>
      <w:jc w:val="both"/>
    </w:pPr>
    <w:rPr>
      <w:rFonts w:ascii="Arial" w:eastAsia="Times New Roman" w:hAnsi="Arial" w:cs="Times New Roman"/>
      <w:szCs w:val="21"/>
    </w:rPr>
  </w:style>
  <w:style w:type="paragraph" w:styleId="TOC7">
    <w:name w:val="toc 7"/>
    <w:basedOn w:val="Normal"/>
    <w:next w:val="Normal"/>
    <w:autoRedefine/>
    <w:uiPriority w:val="39"/>
    <w:rsid w:val="00405FC3"/>
    <w:pPr>
      <w:spacing w:after="0" w:line="240" w:lineRule="auto"/>
      <w:ind w:left="1440"/>
      <w:jc w:val="both"/>
    </w:pPr>
    <w:rPr>
      <w:rFonts w:ascii="Arial" w:eastAsia="Times New Roman" w:hAnsi="Arial" w:cs="Times New Roman"/>
      <w:szCs w:val="21"/>
    </w:rPr>
  </w:style>
  <w:style w:type="paragraph" w:styleId="TOC8">
    <w:name w:val="toc 8"/>
    <w:basedOn w:val="Normal"/>
    <w:next w:val="Normal"/>
    <w:autoRedefine/>
    <w:uiPriority w:val="39"/>
    <w:rsid w:val="00405FC3"/>
    <w:pPr>
      <w:spacing w:after="0" w:line="240" w:lineRule="auto"/>
      <w:ind w:left="1680"/>
      <w:jc w:val="both"/>
    </w:pPr>
    <w:rPr>
      <w:rFonts w:ascii="Arial" w:eastAsia="Times New Roman" w:hAnsi="Arial" w:cs="Times New Roman"/>
      <w:szCs w:val="21"/>
    </w:rPr>
  </w:style>
  <w:style w:type="paragraph" w:styleId="TOC9">
    <w:name w:val="toc 9"/>
    <w:basedOn w:val="Normal"/>
    <w:next w:val="Normal"/>
    <w:autoRedefine/>
    <w:uiPriority w:val="39"/>
    <w:rsid w:val="00405FC3"/>
    <w:pPr>
      <w:spacing w:after="0" w:line="240" w:lineRule="auto"/>
      <w:ind w:left="1920"/>
      <w:jc w:val="both"/>
    </w:pPr>
    <w:rPr>
      <w:rFonts w:ascii="Arial" w:eastAsia="Times New Roman" w:hAnsi="Arial" w:cs="Times New Roman"/>
      <w:szCs w:val="21"/>
    </w:rPr>
  </w:style>
  <w:style w:type="paragraph" w:styleId="BodyText3">
    <w:name w:val="Body Text 3"/>
    <w:basedOn w:val="BodyText2"/>
    <w:link w:val="BodyText3Char"/>
    <w:rsid w:val="00405FC3"/>
  </w:style>
  <w:style w:type="character" w:customStyle="1" w:styleId="BodyText3Char">
    <w:name w:val="Body Text 3 Char"/>
    <w:basedOn w:val="DefaultParagraphFont"/>
    <w:link w:val="BodyText3"/>
    <w:rsid w:val="00405FC3"/>
    <w:rPr>
      <w:rFonts w:ascii="Arial" w:eastAsia="MS Mincho" w:hAnsi="Arial" w:cs="Times New Roman"/>
    </w:rPr>
  </w:style>
  <w:style w:type="paragraph" w:customStyle="1" w:styleId="Style0">
    <w:name w:val="Style0"/>
    <w:rsid w:val="00405FC3"/>
    <w:pPr>
      <w:autoSpaceDE w:val="0"/>
      <w:autoSpaceDN w:val="0"/>
      <w:adjustRightInd w:val="0"/>
      <w:spacing w:after="0" w:line="240" w:lineRule="auto"/>
    </w:pPr>
    <w:rPr>
      <w:rFonts w:ascii="Arial" w:eastAsia="Times New Roman" w:hAnsi="Arial" w:cs="Times New Roman"/>
      <w:sz w:val="20"/>
      <w:szCs w:val="24"/>
    </w:rPr>
  </w:style>
  <w:style w:type="character" w:styleId="FollowedHyperlink">
    <w:name w:val="FollowedHyperlink"/>
    <w:rsid w:val="00405FC3"/>
    <w:rPr>
      <w:color w:val="800080"/>
      <w:u w:val="single"/>
    </w:rPr>
  </w:style>
  <w:style w:type="paragraph" w:styleId="Title">
    <w:name w:val="Title"/>
    <w:basedOn w:val="Normal"/>
    <w:link w:val="TitleChar"/>
    <w:qFormat/>
    <w:rsid w:val="00405FC3"/>
    <w:pPr>
      <w:autoSpaceDE w:val="0"/>
      <w:autoSpaceDN w:val="0"/>
      <w:adjustRightInd w:val="0"/>
      <w:spacing w:after="0" w:line="240" w:lineRule="auto"/>
      <w:jc w:val="center"/>
    </w:pPr>
    <w:rPr>
      <w:rFonts w:ascii="Arial" w:eastAsia="Times New Roman" w:hAnsi="Arial" w:cs="Arial"/>
      <w:b/>
      <w:bCs/>
      <w:szCs w:val="24"/>
    </w:rPr>
  </w:style>
  <w:style w:type="character" w:customStyle="1" w:styleId="TitleChar">
    <w:name w:val="Title Char"/>
    <w:basedOn w:val="DefaultParagraphFont"/>
    <w:link w:val="Title"/>
    <w:rsid w:val="00405FC3"/>
    <w:rPr>
      <w:rFonts w:ascii="Arial" w:eastAsia="Times New Roman" w:hAnsi="Arial" w:cs="Arial"/>
      <w:b/>
      <w:bCs/>
      <w:szCs w:val="24"/>
    </w:rPr>
  </w:style>
  <w:style w:type="paragraph" w:customStyle="1" w:styleId="TxBrp2">
    <w:name w:val="TxBr_p2"/>
    <w:basedOn w:val="Normal"/>
    <w:rsid w:val="00405FC3"/>
    <w:pPr>
      <w:widowControl w:val="0"/>
      <w:tabs>
        <w:tab w:val="left" w:pos="204"/>
      </w:tabs>
      <w:autoSpaceDE w:val="0"/>
      <w:autoSpaceDN w:val="0"/>
      <w:adjustRightInd w:val="0"/>
      <w:spacing w:after="0" w:line="255" w:lineRule="atLeast"/>
      <w:jc w:val="both"/>
    </w:pPr>
    <w:rPr>
      <w:rFonts w:ascii="Arial" w:eastAsia="Times New Roman" w:hAnsi="Arial" w:cs="Times New Roman"/>
      <w:szCs w:val="24"/>
    </w:rPr>
  </w:style>
  <w:style w:type="paragraph" w:styleId="Subtitle">
    <w:name w:val="Subtitle"/>
    <w:basedOn w:val="Normal"/>
    <w:link w:val="SubtitleChar"/>
    <w:qFormat/>
    <w:rsid w:val="00405FC3"/>
    <w:pPr>
      <w:overflowPunct w:val="0"/>
      <w:autoSpaceDE w:val="0"/>
      <w:autoSpaceDN w:val="0"/>
      <w:adjustRightInd w:val="0"/>
      <w:spacing w:after="0" w:line="240" w:lineRule="auto"/>
      <w:jc w:val="center"/>
      <w:textAlignment w:val="baseline"/>
    </w:pPr>
    <w:rPr>
      <w:rFonts w:ascii="Arial" w:eastAsia="Times New Roman" w:hAnsi="Arial" w:cs="Times New Roman"/>
      <w:b/>
      <w:sz w:val="20"/>
      <w:szCs w:val="20"/>
    </w:rPr>
  </w:style>
  <w:style w:type="character" w:customStyle="1" w:styleId="SubtitleChar">
    <w:name w:val="Subtitle Char"/>
    <w:basedOn w:val="DefaultParagraphFont"/>
    <w:link w:val="Subtitle"/>
    <w:rsid w:val="00405FC3"/>
    <w:rPr>
      <w:rFonts w:ascii="Arial" w:eastAsia="Times New Roman" w:hAnsi="Arial" w:cs="Times New Roman"/>
      <w:b/>
      <w:sz w:val="20"/>
      <w:szCs w:val="20"/>
    </w:rPr>
  </w:style>
  <w:style w:type="paragraph" w:styleId="DocumentMap">
    <w:name w:val="Document Map"/>
    <w:basedOn w:val="Normal"/>
    <w:link w:val="DocumentMapChar"/>
    <w:semiHidden/>
    <w:rsid w:val="00405FC3"/>
    <w:pPr>
      <w:shd w:val="clear" w:color="auto" w:fill="000080"/>
      <w:spacing w:after="0" w:line="240" w:lineRule="auto"/>
      <w:jc w:val="both"/>
    </w:pPr>
    <w:rPr>
      <w:rFonts w:ascii="Tahoma" w:eastAsia="Times New Roman" w:hAnsi="Tahoma" w:cs="Tahoma"/>
      <w:sz w:val="20"/>
      <w:szCs w:val="20"/>
    </w:rPr>
  </w:style>
  <w:style w:type="character" w:customStyle="1" w:styleId="DocumentMapChar">
    <w:name w:val="Document Map Char"/>
    <w:basedOn w:val="DefaultParagraphFont"/>
    <w:link w:val="DocumentMap"/>
    <w:semiHidden/>
    <w:rsid w:val="00405FC3"/>
    <w:rPr>
      <w:rFonts w:ascii="Tahoma" w:eastAsia="Times New Roman" w:hAnsi="Tahoma" w:cs="Tahoma"/>
      <w:sz w:val="20"/>
      <w:szCs w:val="20"/>
      <w:shd w:val="clear" w:color="auto" w:fill="000080"/>
    </w:rPr>
  </w:style>
  <w:style w:type="paragraph" w:styleId="NormalWeb">
    <w:name w:val="Normal (Web)"/>
    <w:basedOn w:val="Normal"/>
    <w:uiPriority w:val="99"/>
    <w:rsid w:val="00405FC3"/>
    <w:pPr>
      <w:spacing w:before="100" w:beforeAutospacing="1" w:after="100" w:afterAutospacing="1" w:line="240" w:lineRule="auto"/>
      <w:jc w:val="both"/>
    </w:pPr>
    <w:rPr>
      <w:rFonts w:ascii="Arial" w:eastAsia="Times New Roman" w:hAnsi="Arial" w:cs="Times New Roman"/>
      <w:szCs w:val="24"/>
    </w:rPr>
  </w:style>
  <w:style w:type="character" w:styleId="Strong">
    <w:name w:val="Strong"/>
    <w:uiPriority w:val="22"/>
    <w:qFormat/>
    <w:rsid w:val="00405FC3"/>
    <w:rPr>
      <w:b/>
      <w:bCs/>
    </w:rPr>
  </w:style>
  <w:style w:type="character" w:customStyle="1" w:styleId="Heading3Char1">
    <w:name w:val="Heading 3 Char1"/>
    <w:aliases w:val="Heading 3 Char Char1"/>
    <w:rsid w:val="00405FC3"/>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405FC3"/>
    <w:pPr>
      <w:spacing w:after="0" w:line="240" w:lineRule="auto"/>
      <w:jc w:val="both"/>
    </w:pPr>
    <w:rPr>
      <w:rFonts w:ascii="Verdana" w:eastAsia="Times New Roman" w:hAnsi="Verdana" w:cs="Times New Roman"/>
      <w:sz w:val="20"/>
      <w:szCs w:val="20"/>
      <w:lang w:val="x-none" w:eastAsia="x-none"/>
    </w:rPr>
  </w:style>
  <w:style w:type="character" w:customStyle="1" w:styleId="FootnoteTextChar">
    <w:name w:val="Footnote Text Char"/>
    <w:basedOn w:val="DefaultParagraphFont"/>
    <w:link w:val="FootnoteText"/>
    <w:rsid w:val="00405FC3"/>
    <w:rPr>
      <w:rFonts w:ascii="Verdana" w:eastAsia="Times New Roman" w:hAnsi="Verdana" w:cs="Times New Roman"/>
      <w:sz w:val="20"/>
      <w:szCs w:val="20"/>
      <w:lang w:val="x-none" w:eastAsia="x-none"/>
    </w:rPr>
  </w:style>
  <w:style w:type="character" w:styleId="FootnoteReference">
    <w:name w:val="footnote reference"/>
    <w:unhideWhenUsed/>
    <w:rsid w:val="00405FC3"/>
    <w:rPr>
      <w:vertAlign w:val="superscript"/>
    </w:rPr>
  </w:style>
  <w:style w:type="paragraph" w:styleId="NoSpacing">
    <w:name w:val="No Spacing"/>
    <w:uiPriority w:val="1"/>
    <w:qFormat/>
    <w:rsid w:val="00405FC3"/>
    <w:pPr>
      <w:spacing w:after="0" w:line="240" w:lineRule="auto"/>
    </w:pPr>
    <w:rPr>
      <w:rFonts w:ascii="Times New Roman" w:eastAsia="Times New Roman" w:hAnsi="Times New Roman" w:cs="Times New Roman"/>
      <w:sz w:val="24"/>
      <w:szCs w:val="24"/>
    </w:rPr>
  </w:style>
  <w:style w:type="paragraph" w:styleId="ListBullet">
    <w:name w:val="List Bullet"/>
    <w:basedOn w:val="Normal"/>
    <w:rsid w:val="00405FC3"/>
    <w:pPr>
      <w:numPr>
        <w:numId w:val="2"/>
      </w:numPr>
      <w:spacing w:after="0" w:line="240" w:lineRule="auto"/>
      <w:contextualSpacing/>
      <w:jc w:val="both"/>
    </w:pPr>
    <w:rPr>
      <w:rFonts w:ascii="Arial" w:eastAsia="Times New Roman" w:hAnsi="Arial" w:cs="Times New Roman"/>
      <w:szCs w:val="24"/>
    </w:rPr>
  </w:style>
  <w:style w:type="paragraph" w:customStyle="1" w:styleId="bodytext20">
    <w:name w:val="bodytext2"/>
    <w:basedOn w:val="Normal"/>
    <w:rsid w:val="00405FC3"/>
    <w:pPr>
      <w:spacing w:after="0" w:line="360" w:lineRule="auto"/>
      <w:jc w:val="both"/>
    </w:pPr>
    <w:rPr>
      <w:rFonts w:ascii="Arial" w:eastAsia="Times New Roman" w:hAnsi="Arial" w:cs="Times New Roman"/>
      <w:spacing w:val="-4"/>
      <w:sz w:val="20"/>
      <w:szCs w:val="20"/>
    </w:rPr>
  </w:style>
  <w:style w:type="character" w:styleId="Emphasis">
    <w:name w:val="Emphasis"/>
    <w:basedOn w:val="DefaultParagraphFont"/>
    <w:qFormat/>
    <w:rsid w:val="00405FC3"/>
    <w:rPr>
      <w:i/>
      <w:iCs/>
    </w:rPr>
  </w:style>
  <w:style w:type="paragraph" w:customStyle="1" w:styleId="Legal2Noindent">
    <w:name w:val="Legal 2 No indent"/>
    <w:basedOn w:val="Normal"/>
    <w:rsid w:val="00405FC3"/>
    <w:pPr>
      <w:widowControl w:val="0"/>
      <w:snapToGrid w:val="0"/>
      <w:spacing w:after="120" w:line="240" w:lineRule="auto"/>
      <w:ind w:left="360"/>
    </w:pPr>
    <w:rPr>
      <w:rFonts w:ascii="Times New Roman" w:eastAsia="Times New Roman" w:hAnsi="Times New Roman" w:cs="Times New Roman"/>
      <w:szCs w:val="20"/>
    </w:rPr>
  </w:style>
  <w:style w:type="character" w:customStyle="1" w:styleId="ssparacontent">
    <w:name w:val="ss_paracontent"/>
    <w:basedOn w:val="DefaultParagraphFont"/>
    <w:rsid w:val="00405FC3"/>
  </w:style>
  <w:style w:type="character" w:customStyle="1" w:styleId="ssparalabel">
    <w:name w:val="ss_paralabel"/>
    <w:basedOn w:val="DefaultParagraphFont"/>
    <w:rsid w:val="00405FC3"/>
  </w:style>
  <w:style w:type="character" w:customStyle="1" w:styleId="ssbf">
    <w:name w:val="ss_bf"/>
    <w:basedOn w:val="DefaultParagraphFont"/>
    <w:rsid w:val="00405FC3"/>
  </w:style>
  <w:style w:type="paragraph" w:customStyle="1" w:styleId="11-text">
    <w:name w:val="1.1 - text"/>
    <w:basedOn w:val="Normal"/>
    <w:link w:val="11-textChar"/>
    <w:autoRedefine/>
    <w:qFormat/>
    <w:rsid w:val="00C9441E"/>
    <w:pPr>
      <w:widowControl w:val="0"/>
      <w:tabs>
        <w:tab w:val="left" w:pos="720"/>
        <w:tab w:val="left" w:pos="810"/>
      </w:tabs>
      <w:spacing w:after="0" w:line="240" w:lineRule="auto"/>
      <w:ind w:left="720"/>
    </w:pPr>
    <w:rPr>
      <w:rFonts w:asciiTheme="majorHAnsi" w:eastAsia="Times New Roman" w:hAnsiTheme="majorHAnsi" w:cstheme="majorHAnsi"/>
      <w:bCs/>
      <w:spacing w:val="-5"/>
      <w:sz w:val="20"/>
      <w:szCs w:val="20"/>
    </w:rPr>
  </w:style>
  <w:style w:type="character" w:customStyle="1" w:styleId="11-textChar">
    <w:name w:val="1.1 - text Char"/>
    <w:basedOn w:val="DefaultParagraphFont"/>
    <w:link w:val="11-text"/>
    <w:rsid w:val="00C9441E"/>
    <w:rPr>
      <w:rFonts w:asciiTheme="majorHAnsi" w:eastAsia="Times New Roman" w:hAnsiTheme="majorHAnsi" w:cstheme="majorHAnsi"/>
      <w:bCs/>
      <w:spacing w:val="-5"/>
      <w:sz w:val="20"/>
      <w:szCs w:val="20"/>
    </w:rPr>
  </w:style>
  <w:style w:type="paragraph" w:styleId="TOCHeading">
    <w:name w:val="TOC Heading"/>
    <w:basedOn w:val="Heading1"/>
    <w:next w:val="Normal"/>
    <w:uiPriority w:val="39"/>
    <w:unhideWhenUsed/>
    <w:qFormat/>
    <w:rsid w:val="00405FC3"/>
    <w:pPr>
      <w:keepNext/>
      <w:keepLines/>
      <w:spacing w:before="240" w:line="259" w:lineRule="auto"/>
      <w:outlineLvl w:val="9"/>
    </w:pPr>
    <w:rPr>
      <w:b/>
      <w:color w:val="2E74B5" w:themeColor="accent1" w:themeShade="BF"/>
      <w:sz w:val="32"/>
    </w:rPr>
  </w:style>
  <w:style w:type="character" w:customStyle="1" w:styleId="UnresolvedMention1">
    <w:name w:val="Unresolved Mention1"/>
    <w:basedOn w:val="DefaultParagraphFont"/>
    <w:uiPriority w:val="99"/>
    <w:semiHidden/>
    <w:unhideWhenUsed/>
    <w:rsid w:val="007C0CEA"/>
    <w:rPr>
      <w:color w:val="605E5C"/>
      <w:shd w:val="clear" w:color="auto" w:fill="E1DFDD"/>
    </w:rPr>
  </w:style>
  <w:style w:type="paragraph" w:styleId="Revision">
    <w:name w:val="Revision"/>
    <w:hidden/>
    <w:uiPriority w:val="99"/>
    <w:semiHidden/>
    <w:rsid w:val="0085585C"/>
    <w:pPr>
      <w:spacing w:after="0" w:line="240" w:lineRule="auto"/>
    </w:pPr>
  </w:style>
  <w:style w:type="character" w:customStyle="1" w:styleId="UnresolvedMention">
    <w:name w:val="Unresolved Mention"/>
    <w:basedOn w:val="DefaultParagraphFont"/>
    <w:uiPriority w:val="99"/>
    <w:semiHidden/>
    <w:unhideWhenUsed/>
    <w:rsid w:val="005030D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838557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hyperlink" Target="http://www.njstart.gov" TargetMode="External"/><Relationship Id="rId26" Type="http://schemas.openxmlformats.org/officeDocument/2006/relationships/hyperlink" Target="mailto:Procurement.Bureau@treas.nj.gov" TargetMode="External"/><Relationship Id="rId39" Type="http://schemas.openxmlformats.org/officeDocument/2006/relationships/hyperlink" Target="https://www.nj.gov/treasury/administration/pdf/DisclosureofProhibitedActivitesinRussiaBelarus.pdf" TargetMode="External"/><Relationship Id="rId21" Type="http://schemas.openxmlformats.org/officeDocument/2006/relationships/hyperlink" Target="http://www.ecfr.gov/current/title-7/part-246" TargetMode="External"/><Relationship Id="rId34" Type="http://schemas.openxmlformats.org/officeDocument/2006/relationships/hyperlink" Target="https://www.state.nj.us/treasury/purchase/forms/SubcontractorUtilizationPlan.pdf" TargetMode="External"/><Relationship Id="rId42" Type="http://schemas.openxmlformats.org/officeDocument/2006/relationships/hyperlink" Target="https://www.fda.gov/Food/IngredientsPackagingLabeling/default.htm" TargetMode="External"/><Relationship Id="rId47" Type="http://schemas.openxmlformats.org/officeDocument/2006/relationships/header" Target="header6.xml"/><Relationship Id="rId50" Type="http://schemas.openxmlformats.org/officeDocument/2006/relationships/header" Target="header8.xml"/><Relationship Id="rId55" Type="http://schemas.openxmlformats.org/officeDocument/2006/relationships/header" Target="header12.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hyperlink" Target="https://www.fns.usda.gov/wic/requirements-and-evaluation-wic-program-bid-solicitations-infant-formula-rebate-contracts-0" TargetMode="External"/><Relationship Id="rId25" Type="http://schemas.openxmlformats.org/officeDocument/2006/relationships/hyperlink" Target="https://www.ecfr.gov/cgi-bin/text-idx?SID=b24ad5d7b8328074f2ed02ff4b9fc3a2&amp;node=se7.4.246_110&amp;rgn=div8" TargetMode="External"/><Relationship Id="rId33" Type="http://schemas.openxmlformats.org/officeDocument/2006/relationships/hyperlink" Target="https://www.state.nj.us/treasury/purchase/forms/ConfidentialityForm.pdf" TargetMode="External"/><Relationship Id="rId38" Type="http://schemas.openxmlformats.org/officeDocument/2006/relationships/hyperlink" Target="https://www.state.nj.us/treasury/revenue/busregcert.shtml" TargetMode="External"/><Relationship Id="rId46"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yperlink" Target="mailto:njstart@treas.nj.gov" TargetMode="External"/><Relationship Id="rId20" Type="http://schemas.openxmlformats.org/officeDocument/2006/relationships/hyperlink" Target="https://teams.microsoft.com/l/meetup-join/19%3ameeting_ZjBkNjc5ZjgtNzEwMy00ZTJkLTlkOWEtNzMyNjIxZjdiNjdm%40thread.v2/0?context=%7b%22Tid%22%3a%225076c3d1-3802-4b9f-b36a-e0a41bd642a7%22%2c%22Oid%22%3a%229b2c5db0-7194-4441-9b8a-0f230ff9e743%22%7d" TargetMode="External"/><Relationship Id="rId29" Type="http://schemas.openxmlformats.org/officeDocument/2006/relationships/hyperlink" Target="https://www.state.nj.us/treasury/purchase/forms/DisclosureofInvestmentActivitiesinIran.pdf" TargetMode="External"/><Relationship Id="rId41" Type="http://schemas.openxmlformats.org/officeDocument/2006/relationships/hyperlink" Target="http://www.fns.usda.gov/wic/wic-laws-and-regulations" TargetMode="External"/><Relationship Id="rId54"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hyperlink" Target="https://www.federalregister.gov/documents/2000/08/23/00-21423/special-supplemental-nutrition-program-for-women-infants-and-children-wic-requirements-for-and" TargetMode="External"/><Relationship Id="rId32" Type="http://schemas.openxmlformats.org/officeDocument/2006/relationships/hyperlink" Target="https://www.state.nj.us/treasury/purchase/forms/SourceDisclosureCertification.pdf" TargetMode="External"/><Relationship Id="rId37" Type="http://schemas.openxmlformats.org/officeDocument/2006/relationships/hyperlink" Target="https://www.state.nj.us/treasury/contract_compliance/index.shtml" TargetMode="External"/><Relationship Id="rId40" Type="http://schemas.openxmlformats.org/officeDocument/2006/relationships/hyperlink" Target="https://www.govinfo.gov/link/uscode/21/301" TargetMode="External"/><Relationship Id="rId45" Type="http://schemas.openxmlformats.org/officeDocument/2006/relationships/header" Target="header5.xml"/><Relationship Id="rId53" Type="http://schemas.openxmlformats.org/officeDocument/2006/relationships/header" Target="header11.xml"/><Relationship Id="rId58"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state.nj.us/treasury/purchase/vendor.shtml" TargetMode="External"/><Relationship Id="rId23" Type="http://schemas.openxmlformats.org/officeDocument/2006/relationships/hyperlink" Target="https://www.law.cornell.edu/cfr/text/7/246.26" TargetMode="External"/><Relationship Id="rId28" Type="http://schemas.openxmlformats.org/officeDocument/2006/relationships/hyperlink" Target="https://www.state.nj.us/treasury/purchase/forms/OwnershipDisclosure.pdf" TargetMode="External"/><Relationship Id="rId36" Type="http://schemas.openxmlformats.org/officeDocument/2006/relationships/hyperlink" Target="https://www.state.nj.us/treasury/contract_compliance/index.shtml" TargetMode="External"/><Relationship Id="rId49" Type="http://schemas.openxmlformats.org/officeDocument/2006/relationships/header" Target="header7.xml"/><Relationship Id="rId57" Type="http://schemas.microsoft.com/office/2011/relationships/people" Target="people.xml"/><Relationship Id="rId61" Type="http://schemas.microsoft.com/office/2018/08/relationships/commentsExtensible" Target="commentsExtensible.xml"/><Relationship Id="rId10" Type="http://schemas.openxmlformats.org/officeDocument/2006/relationships/footer" Target="footer1.xml"/><Relationship Id="rId19" Type="http://schemas.openxmlformats.org/officeDocument/2006/relationships/image" Target="media/image2.tmp"/><Relationship Id="rId31" Type="http://schemas.openxmlformats.org/officeDocument/2006/relationships/hyperlink" Target="https://www.state.nj.us/treasury/purchase/forms/MacBridePrinciples.pdf" TargetMode="External"/><Relationship Id="rId44" Type="http://schemas.openxmlformats.org/officeDocument/2006/relationships/header" Target="header4.xml"/><Relationship Id="rId52" Type="http://schemas.openxmlformats.org/officeDocument/2006/relationships/header" Target="header10.xml"/><Relationship Id="rId60" Type="http://schemas.microsoft.com/office/2016/09/relationships/commentsIds" Target="commentsIds.xml"/><Relationship Id="rId4" Type="http://schemas.openxmlformats.org/officeDocument/2006/relationships/settings" Target="settings.xml"/><Relationship Id="rId9" Type="http://schemas.openxmlformats.org/officeDocument/2006/relationships/hyperlink" Target="http://www.njstart.gov" TargetMode="External"/><Relationship Id="rId14" Type="http://schemas.openxmlformats.org/officeDocument/2006/relationships/header" Target="header3.xml"/><Relationship Id="rId22" Type="http://schemas.openxmlformats.org/officeDocument/2006/relationships/hyperlink" Target="https://www.fda.gov/Food/GuidanceRegulation/GuidanceDocumentsRegulatoryInformation/InfantFormula/default.htm" TargetMode="External"/><Relationship Id="rId27" Type="http://schemas.openxmlformats.org/officeDocument/2006/relationships/hyperlink" Target="https://www.state.nj.us/treasury/purchase/forms/OfferandAcceptance.pdf" TargetMode="External"/><Relationship Id="rId30" Type="http://schemas.openxmlformats.org/officeDocument/2006/relationships/hyperlink" Target="https://www.state.nj.us/treasury/purchase/forms/DisclosureofInvestigations.pdf" TargetMode="External"/><Relationship Id="rId35" Type="http://schemas.openxmlformats.org/officeDocument/2006/relationships/hyperlink" Target="https://www.nj.gov/treasury/purchase/execorder134.shtml" TargetMode="External"/><Relationship Id="rId43" Type="http://schemas.openxmlformats.org/officeDocument/2006/relationships/hyperlink" Target="mailto:NJSupplierReports@treas.nj.gov" TargetMode="External"/><Relationship Id="rId48" Type="http://schemas.openxmlformats.org/officeDocument/2006/relationships/hyperlink" Target="https://www.state.nj.us/treasury/purchase/vendor.shtml" TargetMode="External"/><Relationship Id="rId56" Type="http://schemas.openxmlformats.org/officeDocument/2006/relationships/fontTable" Target="fontTable.xml"/><Relationship Id="rId8" Type="http://schemas.openxmlformats.org/officeDocument/2006/relationships/image" Target="media/image1.png"/><Relationship Id="rId51" Type="http://schemas.openxmlformats.org/officeDocument/2006/relationships/header" Target="header9.xml"/><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45764D9-97FE-411F-8C25-8004F90D2C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34</Pages>
  <Words>20455</Words>
  <Characters>116600</Characters>
  <Application>Microsoft Office Word</Application>
  <DocSecurity>0</DocSecurity>
  <Lines>971</Lines>
  <Paragraphs>273</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136782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Loughran, Jennifer [TREAS]</dc:creator>
  <cp:keywords/>
  <dc:description/>
  <cp:lastModifiedBy>Loughran, Jennifer [TREAS]</cp:lastModifiedBy>
  <cp:revision>2</cp:revision>
  <dcterms:created xsi:type="dcterms:W3CDTF">2023-01-23T13:20:00Z</dcterms:created>
  <dcterms:modified xsi:type="dcterms:W3CDTF">2023-01-23T13:20:00Z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fa3d3b4d267aa1dda894a07c59a7cda85b0a338a41581b1113586e508845f640</vt:lpwstr>
  </property>
</Properties>
</file>