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8D9E6"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CA55D04" wp14:editId="2EEE3C5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18C0A86" w14:textId="77777777" w:rsidR="00A60E4F" w:rsidRPr="0084189F" w:rsidRDefault="00A60E4F" w:rsidP="0084189F">
      <w:pPr>
        <w:spacing w:after="0" w:line="240" w:lineRule="auto"/>
        <w:jc w:val="center"/>
        <w:rPr>
          <w:sz w:val="20"/>
          <w:szCs w:val="20"/>
        </w:rPr>
      </w:pPr>
    </w:p>
    <w:p w14:paraId="447C727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10890"/>
      </w:tblGrid>
      <w:tr w:rsidR="00CA786C" w:rsidRPr="0084189F" w14:paraId="56069EA6" w14:textId="77777777" w:rsidTr="009B43F4">
        <w:tc>
          <w:tcPr>
            <w:tcW w:w="10890" w:type="dxa"/>
          </w:tcPr>
          <w:p w14:paraId="796E502F" w14:textId="7F191AB4" w:rsidR="008E2D19" w:rsidRDefault="008E2D19" w:rsidP="0084189F">
            <w:pPr>
              <w:rPr>
                <w:ins w:id="0" w:author="Maguire, Maria [TREAS]" w:date="2023-10-24T11:16:00Z"/>
                <w:b/>
                <w:sz w:val="36"/>
                <w:szCs w:val="36"/>
              </w:rPr>
            </w:pPr>
            <w:ins w:id="1" w:author="Maguire, Maria [TREAS]" w:date="2023-10-24T11:16:00Z">
              <w:r>
                <w:rPr>
                  <w:b/>
                  <w:sz w:val="36"/>
                  <w:szCs w:val="36"/>
                </w:rPr>
                <w:t xml:space="preserve">REVISED </w:t>
              </w:r>
              <w:r w:rsidRPr="0084189F">
                <w:rPr>
                  <w:b/>
                  <w:bCs/>
                  <w:sz w:val="36"/>
                  <w:szCs w:val="36"/>
                </w:rPr>
                <w:t>Bid Solicitation #</w:t>
              </w:r>
              <w:r>
                <w:rPr>
                  <w:b/>
                  <w:bCs/>
                  <w:sz w:val="36"/>
                  <w:szCs w:val="36"/>
                </w:rPr>
                <w:t xml:space="preserve"> 22DPP00734</w:t>
              </w:r>
            </w:ins>
          </w:p>
          <w:p w14:paraId="115A7351" w14:textId="5EEAA764" w:rsidR="00CA786C" w:rsidRPr="0084189F" w:rsidRDefault="00167725" w:rsidP="0084189F">
            <w:pPr>
              <w:rPr>
                <w:b/>
                <w:sz w:val="36"/>
                <w:szCs w:val="36"/>
                <w:highlight w:val="yellow"/>
              </w:rPr>
            </w:pPr>
            <w:r w:rsidRPr="00E61891">
              <w:rPr>
                <w:b/>
                <w:sz w:val="36"/>
                <w:szCs w:val="36"/>
              </w:rPr>
              <w:t>T3008 – Land Debris Removal for Disasters</w:t>
            </w:r>
          </w:p>
        </w:tc>
      </w:tr>
    </w:tbl>
    <w:p w14:paraId="5701374C"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B7264ED" w14:textId="77777777" w:rsidTr="00612232">
        <w:tc>
          <w:tcPr>
            <w:tcW w:w="5400" w:type="dxa"/>
            <w:tcBorders>
              <w:top w:val="thinThickSmallGap" w:sz="24" w:space="0" w:color="auto"/>
              <w:bottom w:val="single" w:sz="4" w:space="0" w:color="auto"/>
            </w:tcBorders>
            <w:shd w:val="clear" w:color="auto" w:fill="CCFFCC"/>
            <w:vAlign w:val="center"/>
          </w:tcPr>
          <w:p w14:paraId="64B3352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0AEB2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FEB92F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765CDA5" w14:textId="77777777" w:rsidTr="00612232">
        <w:trPr>
          <w:trHeight w:val="720"/>
        </w:trPr>
        <w:tc>
          <w:tcPr>
            <w:tcW w:w="5400" w:type="dxa"/>
            <w:tcBorders>
              <w:top w:val="single" w:sz="4" w:space="0" w:color="auto"/>
            </w:tcBorders>
            <w:shd w:val="clear" w:color="auto" w:fill="auto"/>
            <w:vAlign w:val="center"/>
          </w:tcPr>
          <w:p w14:paraId="5E96A559" w14:textId="77777777" w:rsidR="007C2018" w:rsidRPr="00167725" w:rsidRDefault="00701C2F" w:rsidP="0084189F">
            <w:pPr>
              <w:spacing w:after="0" w:line="240" w:lineRule="auto"/>
              <w:rPr>
                <w:b/>
                <w:bCs/>
                <w:color w:val="000000"/>
                <w:sz w:val="20"/>
                <w:szCs w:val="20"/>
              </w:rPr>
            </w:pPr>
            <w:r w:rsidRPr="00167725">
              <w:rPr>
                <w:b/>
                <w:bCs/>
                <w:color w:val="000000"/>
                <w:sz w:val="20"/>
                <w:szCs w:val="20"/>
              </w:rPr>
              <w:t xml:space="preserve">Due Date For </w:t>
            </w:r>
            <w:r w:rsidR="007C2018" w:rsidRPr="00167725">
              <w:rPr>
                <w:b/>
                <w:bCs/>
                <w:color w:val="000000"/>
                <w:sz w:val="20"/>
                <w:szCs w:val="20"/>
              </w:rPr>
              <w:t>Electronic Question</w:t>
            </w:r>
            <w:r w:rsidRPr="00167725">
              <w:rPr>
                <w:b/>
                <w:bCs/>
                <w:color w:val="000000"/>
                <w:sz w:val="20"/>
                <w:szCs w:val="20"/>
              </w:rPr>
              <w:t>s</w:t>
            </w:r>
          </w:p>
          <w:p w14:paraId="54522B96" w14:textId="77777777" w:rsidR="007C2018" w:rsidRPr="00167725" w:rsidRDefault="007C2018" w:rsidP="0084189F">
            <w:pPr>
              <w:spacing w:after="0" w:line="240" w:lineRule="auto"/>
              <w:rPr>
                <w:bCs/>
                <w:color w:val="000000"/>
                <w:sz w:val="20"/>
                <w:szCs w:val="20"/>
              </w:rPr>
            </w:pPr>
            <w:r w:rsidRPr="00167725">
              <w:rPr>
                <w:bCs/>
                <w:color w:val="000000"/>
                <w:sz w:val="20"/>
                <w:szCs w:val="20"/>
              </w:rPr>
              <w:t xml:space="preserve">Refer to Bid Solicitation </w:t>
            </w:r>
            <w:hyperlink w:anchor="_1.3.1_ELECTRONIC_QUESTION_AND ANSWE" w:history="1">
              <w:r w:rsidRPr="00167725">
                <w:rPr>
                  <w:color w:val="0000FF"/>
                  <w:sz w:val="20"/>
                  <w:szCs w:val="20"/>
                  <w:u w:val="single"/>
                </w:rPr>
                <w:t xml:space="preserve">Section </w:t>
              </w:r>
              <w:r w:rsidR="000E0755" w:rsidRPr="00167725">
                <w:rPr>
                  <w:color w:val="0000FF"/>
                  <w:sz w:val="20"/>
                  <w:szCs w:val="20"/>
                  <w:u w:val="single"/>
                </w:rPr>
                <w:t>2.</w:t>
              </w:r>
              <w:r w:rsidRPr="00167725">
                <w:rPr>
                  <w:color w:val="0000FF"/>
                  <w:sz w:val="20"/>
                  <w:szCs w:val="20"/>
                  <w:u w:val="single"/>
                </w:rPr>
                <w:t>1</w:t>
              </w:r>
            </w:hyperlink>
            <w:r w:rsidR="00701C2F" w:rsidRPr="00167725">
              <w:rPr>
                <w:bCs/>
                <w:color w:val="000000"/>
                <w:sz w:val="20"/>
                <w:szCs w:val="20"/>
              </w:rPr>
              <w:t xml:space="preserve"> for more information.</w:t>
            </w:r>
          </w:p>
        </w:tc>
        <w:tc>
          <w:tcPr>
            <w:tcW w:w="2745" w:type="dxa"/>
            <w:tcBorders>
              <w:top w:val="single" w:sz="4" w:space="0" w:color="auto"/>
            </w:tcBorders>
            <w:shd w:val="clear" w:color="auto" w:fill="auto"/>
            <w:vAlign w:val="center"/>
          </w:tcPr>
          <w:p w14:paraId="6F5EF4AD" w14:textId="71699633" w:rsidR="007C2018" w:rsidRPr="00167725" w:rsidRDefault="007045CD" w:rsidP="0084189F">
            <w:pPr>
              <w:spacing w:after="0" w:line="240" w:lineRule="auto"/>
              <w:jc w:val="center"/>
              <w:rPr>
                <w:bCs/>
                <w:color w:val="000000"/>
                <w:sz w:val="20"/>
                <w:szCs w:val="20"/>
              </w:rPr>
            </w:pPr>
            <w:r>
              <w:rPr>
                <w:bCs/>
                <w:color w:val="000000"/>
                <w:sz w:val="20"/>
                <w:szCs w:val="20"/>
              </w:rPr>
              <w:t>09/05/2023</w:t>
            </w:r>
          </w:p>
        </w:tc>
        <w:tc>
          <w:tcPr>
            <w:tcW w:w="2745" w:type="dxa"/>
            <w:tcBorders>
              <w:top w:val="single" w:sz="4" w:space="0" w:color="auto"/>
            </w:tcBorders>
            <w:shd w:val="clear" w:color="auto" w:fill="auto"/>
            <w:vAlign w:val="center"/>
          </w:tcPr>
          <w:p w14:paraId="28DD933A" w14:textId="77777777" w:rsidR="007C2018" w:rsidRPr="00167725" w:rsidRDefault="007C2018" w:rsidP="0084189F">
            <w:pPr>
              <w:spacing w:after="0" w:line="240" w:lineRule="auto"/>
              <w:jc w:val="center"/>
              <w:rPr>
                <w:bCs/>
                <w:color w:val="000000"/>
                <w:sz w:val="20"/>
                <w:szCs w:val="20"/>
              </w:rPr>
            </w:pPr>
            <w:r w:rsidRPr="00167725">
              <w:rPr>
                <w:color w:val="000000"/>
                <w:sz w:val="20"/>
                <w:szCs w:val="20"/>
              </w:rPr>
              <w:t>2:00 PM</w:t>
            </w:r>
          </w:p>
        </w:tc>
      </w:tr>
      <w:tr w:rsidR="007C2018" w:rsidRPr="0084189F" w14:paraId="46B1F0E3" w14:textId="77777777" w:rsidTr="00612232">
        <w:trPr>
          <w:trHeight w:val="720"/>
        </w:trPr>
        <w:tc>
          <w:tcPr>
            <w:tcW w:w="5400" w:type="dxa"/>
            <w:shd w:val="clear" w:color="auto" w:fill="auto"/>
            <w:vAlign w:val="center"/>
          </w:tcPr>
          <w:p w14:paraId="778F07E8" w14:textId="77777777" w:rsidR="007C2018" w:rsidRPr="00167725" w:rsidRDefault="007C2018" w:rsidP="0084189F">
            <w:pPr>
              <w:spacing w:after="0" w:line="240" w:lineRule="auto"/>
              <w:rPr>
                <w:b/>
                <w:bCs/>
                <w:color w:val="000000"/>
                <w:sz w:val="20"/>
                <w:szCs w:val="20"/>
              </w:rPr>
            </w:pPr>
            <w:r w:rsidRPr="00167725">
              <w:rPr>
                <w:b/>
                <w:bCs/>
                <w:color w:val="000000"/>
                <w:sz w:val="20"/>
                <w:szCs w:val="20"/>
              </w:rPr>
              <w:t xml:space="preserve">Optional Pre-Quote Submission Conference </w:t>
            </w:r>
          </w:p>
          <w:p w14:paraId="452F4EBC" w14:textId="77777777" w:rsidR="007C2018" w:rsidRPr="00167725" w:rsidRDefault="007C2018" w:rsidP="0084189F">
            <w:pPr>
              <w:spacing w:after="0" w:line="240" w:lineRule="auto"/>
              <w:rPr>
                <w:bCs/>
                <w:color w:val="000000"/>
                <w:sz w:val="20"/>
                <w:szCs w:val="20"/>
              </w:rPr>
            </w:pPr>
            <w:r w:rsidRPr="00167725">
              <w:rPr>
                <w:bCs/>
                <w:color w:val="000000"/>
                <w:sz w:val="20"/>
                <w:szCs w:val="20"/>
              </w:rPr>
              <w:t xml:space="preserve">Refer to Bid Solicitation </w:t>
            </w:r>
            <w:hyperlink w:anchor="_1.3.56__MANDATORY/OPTIONAL" w:history="1">
              <w:r w:rsidRPr="00167725">
                <w:rPr>
                  <w:rStyle w:val="Hyperlink"/>
                  <w:rFonts w:cs="Arial"/>
                  <w:bCs/>
                  <w:sz w:val="20"/>
                  <w:szCs w:val="20"/>
                </w:rPr>
                <w:t xml:space="preserve">Section </w:t>
              </w:r>
              <w:r w:rsidR="00701C2F" w:rsidRPr="00167725">
                <w:rPr>
                  <w:rStyle w:val="Hyperlink"/>
                  <w:rFonts w:cs="Arial"/>
                  <w:bCs/>
                  <w:sz w:val="20"/>
                  <w:szCs w:val="20"/>
                </w:rPr>
                <w:t>2.</w:t>
              </w:r>
              <w:r w:rsidRPr="00167725">
                <w:rPr>
                  <w:rStyle w:val="Hyperlink"/>
                  <w:rFonts w:cs="Arial"/>
                  <w:bCs/>
                  <w:sz w:val="20"/>
                  <w:szCs w:val="20"/>
                </w:rPr>
                <w:t>5</w:t>
              </w:r>
            </w:hyperlink>
            <w:r w:rsidR="00701C2F" w:rsidRPr="00167725">
              <w:rPr>
                <w:bCs/>
                <w:color w:val="000000"/>
                <w:sz w:val="20"/>
                <w:szCs w:val="20"/>
              </w:rPr>
              <w:t xml:space="preserve"> for more information.</w:t>
            </w:r>
          </w:p>
        </w:tc>
        <w:tc>
          <w:tcPr>
            <w:tcW w:w="2745" w:type="dxa"/>
            <w:shd w:val="clear" w:color="auto" w:fill="auto"/>
            <w:vAlign w:val="center"/>
          </w:tcPr>
          <w:p w14:paraId="42EC5B16" w14:textId="00745D19" w:rsidR="007C2018" w:rsidRPr="00167725" w:rsidRDefault="007045CD" w:rsidP="0084189F">
            <w:pPr>
              <w:spacing w:after="0" w:line="240" w:lineRule="auto"/>
              <w:jc w:val="center"/>
              <w:rPr>
                <w:sz w:val="20"/>
                <w:szCs w:val="20"/>
              </w:rPr>
            </w:pPr>
            <w:r>
              <w:rPr>
                <w:sz w:val="20"/>
                <w:szCs w:val="20"/>
              </w:rPr>
              <w:t>08/29/2023</w:t>
            </w:r>
          </w:p>
        </w:tc>
        <w:tc>
          <w:tcPr>
            <w:tcW w:w="2745" w:type="dxa"/>
            <w:shd w:val="clear" w:color="auto" w:fill="auto"/>
            <w:vAlign w:val="center"/>
          </w:tcPr>
          <w:p w14:paraId="006F3E34" w14:textId="10E24E3A" w:rsidR="007C2018" w:rsidRPr="00167725" w:rsidRDefault="007045CD" w:rsidP="0084189F">
            <w:pPr>
              <w:spacing w:after="0" w:line="240" w:lineRule="auto"/>
              <w:jc w:val="center"/>
              <w:rPr>
                <w:bCs/>
                <w:color w:val="000000"/>
                <w:sz w:val="20"/>
                <w:szCs w:val="20"/>
              </w:rPr>
            </w:pPr>
            <w:r>
              <w:rPr>
                <w:bCs/>
                <w:color w:val="000000"/>
                <w:sz w:val="20"/>
                <w:szCs w:val="20"/>
              </w:rPr>
              <w:t>10:00 AM</w:t>
            </w:r>
          </w:p>
        </w:tc>
      </w:tr>
      <w:tr w:rsidR="007C2018" w:rsidRPr="0084189F" w14:paraId="5C15E7CB" w14:textId="77777777" w:rsidTr="00612232">
        <w:trPr>
          <w:trHeight w:val="720"/>
        </w:trPr>
        <w:tc>
          <w:tcPr>
            <w:tcW w:w="5400" w:type="dxa"/>
            <w:shd w:val="clear" w:color="auto" w:fill="auto"/>
            <w:vAlign w:val="center"/>
          </w:tcPr>
          <w:p w14:paraId="3372FD72" w14:textId="77777777" w:rsidR="007C2018" w:rsidRPr="00167725" w:rsidRDefault="007C2018" w:rsidP="0084189F">
            <w:pPr>
              <w:spacing w:after="0" w:line="240" w:lineRule="auto"/>
              <w:rPr>
                <w:b/>
                <w:bCs/>
                <w:color w:val="000000"/>
                <w:sz w:val="20"/>
                <w:szCs w:val="20"/>
              </w:rPr>
            </w:pPr>
            <w:r w:rsidRPr="00167725">
              <w:rPr>
                <w:b/>
                <w:bCs/>
                <w:color w:val="000000"/>
                <w:sz w:val="20"/>
                <w:szCs w:val="20"/>
              </w:rPr>
              <w:t>Mandatory Site Visit</w:t>
            </w:r>
          </w:p>
          <w:p w14:paraId="5D71E092" w14:textId="77777777" w:rsidR="007C2018" w:rsidRPr="00167725" w:rsidRDefault="007C2018" w:rsidP="0084189F">
            <w:pPr>
              <w:spacing w:after="0" w:line="240" w:lineRule="auto"/>
              <w:rPr>
                <w:bCs/>
                <w:color w:val="000000"/>
                <w:sz w:val="20"/>
                <w:szCs w:val="20"/>
              </w:rPr>
            </w:pPr>
            <w:r w:rsidRPr="00167725">
              <w:rPr>
                <w:bCs/>
                <w:color w:val="000000"/>
                <w:sz w:val="20"/>
                <w:szCs w:val="20"/>
              </w:rPr>
              <w:t xml:space="preserve">Refer to Bid Solicitation </w:t>
            </w:r>
            <w:hyperlink w:anchor="_1.3.45_MANDATORY/OPTIONAL_SITE" w:history="1">
              <w:r w:rsidRPr="00167725">
                <w:rPr>
                  <w:rStyle w:val="Hyperlink"/>
                  <w:rFonts w:cs="Arial"/>
                  <w:bCs/>
                  <w:sz w:val="20"/>
                  <w:szCs w:val="20"/>
                </w:rPr>
                <w:t xml:space="preserve">Section </w:t>
              </w:r>
              <w:r w:rsidR="00701C2F" w:rsidRPr="00167725">
                <w:rPr>
                  <w:rStyle w:val="Hyperlink"/>
                  <w:rFonts w:cs="Arial"/>
                  <w:bCs/>
                  <w:sz w:val="20"/>
                  <w:szCs w:val="20"/>
                </w:rPr>
                <w:t>2.</w:t>
              </w:r>
              <w:r w:rsidRPr="00167725">
                <w:rPr>
                  <w:rStyle w:val="Hyperlink"/>
                  <w:rFonts w:cs="Arial"/>
                  <w:bCs/>
                  <w:sz w:val="20"/>
                  <w:szCs w:val="20"/>
                </w:rPr>
                <w:t>4</w:t>
              </w:r>
            </w:hyperlink>
            <w:r w:rsidR="00701C2F" w:rsidRPr="00167725">
              <w:rPr>
                <w:bCs/>
                <w:color w:val="000000"/>
                <w:sz w:val="20"/>
                <w:szCs w:val="20"/>
              </w:rPr>
              <w:t xml:space="preserve"> for more information.</w:t>
            </w:r>
          </w:p>
        </w:tc>
        <w:tc>
          <w:tcPr>
            <w:tcW w:w="2745" w:type="dxa"/>
            <w:shd w:val="clear" w:color="auto" w:fill="auto"/>
          </w:tcPr>
          <w:p w14:paraId="74C118ED" w14:textId="77777777" w:rsidR="007C2018" w:rsidRPr="00167725" w:rsidRDefault="007C2018" w:rsidP="0084189F">
            <w:pPr>
              <w:spacing w:after="0" w:line="240" w:lineRule="auto"/>
              <w:jc w:val="center"/>
              <w:rPr>
                <w:color w:val="000000"/>
                <w:sz w:val="20"/>
                <w:szCs w:val="20"/>
              </w:rPr>
            </w:pPr>
          </w:p>
          <w:p w14:paraId="2EE63EC6" w14:textId="0446D623" w:rsidR="007C2018" w:rsidRPr="00167725" w:rsidRDefault="007045CD" w:rsidP="0084189F">
            <w:pPr>
              <w:spacing w:after="0" w:line="240" w:lineRule="auto"/>
              <w:jc w:val="center"/>
              <w:rPr>
                <w:color w:val="000000"/>
                <w:sz w:val="20"/>
                <w:szCs w:val="20"/>
              </w:rPr>
            </w:pPr>
            <w:r>
              <w:rPr>
                <w:color w:val="000000"/>
                <w:sz w:val="20"/>
                <w:szCs w:val="20"/>
              </w:rPr>
              <w:t>N/A</w:t>
            </w:r>
          </w:p>
        </w:tc>
        <w:tc>
          <w:tcPr>
            <w:tcW w:w="2745" w:type="dxa"/>
            <w:shd w:val="clear" w:color="auto" w:fill="auto"/>
          </w:tcPr>
          <w:p w14:paraId="52030360" w14:textId="77777777" w:rsidR="007C2018" w:rsidRPr="00167725" w:rsidRDefault="007C2018" w:rsidP="0084189F">
            <w:pPr>
              <w:spacing w:after="0" w:line="240" w:lineRule="auto"/>
              <w:jc w:val="center"/>
              <w:rPr>
                <w:bCs/>
                <w:color w:val="000000"/>
                <w:sz w:val="20"/>
                <w:szCs w:val="20"/>
              </w:rPr>
            </w:pPr>
          </w:p>
          <w:p w14:paraId="58A564B9" w14:textId="23A0A0C8" w:rsidR="007C2018" w:rsidRPr="00167725" w:rsidRDefault="007045CD" w:rsidP="0084189F">
            <w:pPr>
              <w:spacing w:after="0" w:line="240" w:lineRule="auto"/>
              <w:jc w:val="center"/>
              <w:rPr>
                <w:bCs/>
                <w:color w:val="000000"/>
                <w:sz w:val="20"/>
                <w:szCs w:val="20"/>
              </w:rPr>
            </w:pPr>
            <w:r>
              <w:rPr>
                <w:bCs/>
                <w:color w:val="000000"/>
                <w:sz w:val="20"/>
                <w:szCs w:val="20"/>
              </w:rPr>
              <w:t>N/A</w:t>
            </w:r>
          </w:p>
        </w:tc>
      </w:tr>
      <w:tr w:rsidR="007C2018" w:rsidRPr="0084189F" w14:paraId="1D76482E" w14:textId="77777777" w:rsidTr="00612232">
        <w:trPr>
          <w:trHeight w:val="720"/>
        </w:trPr>
        <w:tc>
          <w:tcPr>
            <w:tcW w:w="5400" w:type="dxa"/>
            <w:shd w:val="clear" w:color="auto" w:fill="auto"/>
            <w:vAlign w:val="center"/>
          </w:tcPr>
          <w:p w14:paraId="4F6A47BD" w14:textId="77777777" w:rsidR="007C2018" w:rsidRPr="00167725" w:rsidRDefault="00701C2F" w:rsidP="0084189F">
            <w:pPr>
              <w:spacing w:after="0" w:line="240" w:lineRule="auto"/>
              <w:rPr>
                <w:b/>
                <w:bCs/>
                <w:color w:val="000000"/>
                <w:sz w:val="20"/>
                <w:szCs w:val="20"/>
              </w:rPr>
            </w:pPr>
            <w:r w:rsidRPr="00167725">
              <w:rPr>
                <w:b/>
                <w:bCs/>
                <w:color w:val="000000"/>
                <w:sz w:val="20"/>
                <w:szCs w:val="20"/>
              </w:rPr>
              <w:t xml:space="preserve">Quote </w:t>
            </w:r>
            <w:r w:rsidR="00C1271B" w:rsidRPr="00167725">
              <w:rPr>
                <w:b/>
                <w:bCs/>
                <w:color w:val="000000"/>
                <w:sz w:val="20"/>
                <w:szCs w:val="20"/>
              </w:rPr>
              <w:t>Opening Date</w:t>
            </w:r>
          </w:p>
          <w:p w14:paraId="3B4EF434" w14:textId="77777777" w:rsidR="007C2018" w:rsidRPr="00167725" w:rsidRDefault="007C2018" w:rsidP="0084189F">
            <w:pPr>
              <w:spacing w:after="0" w:line="240" w:lineRule="auto"/>
              <w:rPr>
                <w:b/>
                <w:bCs/>
                <w:color w:val="000000"/>
                <w:sz w:val="20"/>
                <w:szCs w:val="20"/>
              </w:rPr>
            </w:pPr>
            <w:r w:rsidRPr="00167725">
              <w:rPr>
                <w:bCs/>
                <w:color w:val="000000"/>
                <w:sz w:val="20"/>
                <w:szCs w:val="20"/>
              </w:rPr>
              <w:t xml:space="preserve">Refer to Bid Solicitation </w:t>
            </w:r>
            <w:hyperlink w:anchor="_1.3.3__Mandatory_Pre-Bid Conference" w:history="1">
              <w:r w:rsidRPr="00167725">
                <w:rPr>
                  <w:rStyle w:val="Hyperlink"/>
                  <w:rFonts w:cs="Arial"/>
                  <w:bCs/>
                  <w:sz w:val="20"/>
                  <w:szCs w:val="20"/>
                </w:rPr>
                <w:t xml:space="preserve">Section </w:t>
              </w:r>
              <w:r w:rsidR="00701C2F" w:rsidRPr="00167725">
                <w:rPr>
                  <w:rStyle w:val="Hyperlink"/>
                  <w:rFonts w:cs="Arial"/>
                  <w:bCs/>
                  <w:sz w:val="20"/>
                  <w:szCs w:val="20"/>
                </w:rPr>
                <w:t>3</w:t>
              </w:r>
            </w:hyperlink>
            <w:r w:rsidRPr="00167725">
              <w:rPr>
                <w:bCs/>
                <w:color w:val="000000"/>
                <w:sz w:val="20"/>
                <w:szCs w:val="20"/>
              </w:rPr>
              <w:t xml:space="preserve"> for more information.</w:t>
            </w:r>
          </w:p>
        </w:tc>
        <w:tc>
          <w:tcPr>
            <w:tcW w:w="2745" w:type="dxa"/>
            <w:shd w:val="clear" w:color="auto" w:fill="auto"/>
            <w:vAlign w:val="center"/>
          </w:tcPr>
          <w:p w14:paraId="5EFB40DC" w14:textId="640B0FE6" w:rsidR="007C2018" w:rsidRPr="00167725" w:rsidRDefault="005F7EB9" w:rsidP="0084189F">
            <w:pPr>
              <w:spacing w:after="0" w:line="240" w:lineRule="auto"/>
              <w:jc w:val="center"/>
              <w:rPr>
                <w:color w:val="000000"/>
                <w:sz w:val="20"/>
                <w:szCs w:val="20"/>
              </w:rPr>
            </w:pPr>
            <w:ins w:id="2" w:author="McMullen, Amanda [TREAS]" w:date="2023-10-05T11:27:00Z">
              <w:r>
                <w:rPr>
                  <w:color w:val="000000"/>
                  <w:sz w:val="20"/>
                  <w:szCs w:val="20"/>
                </w:rPr>
                <w:t>1</w:t>
              </w:r>
            </w:ins>
            <w:ins w:id="3" w:author="Regan, Rory" w:date="2023-11-14T12:05:00Z">
              <w:r w:rsidR="001725ED">
                <w:rPr>
                  <w:color w:val="000000"/>
                  <w:sz w:val="20"/>
                  <w:szCs w:val="20"/>
                </w:rPr>
                <w:t>2</w:t>
              </w:r>
            </w:ins>
            <w:ins w:id="4" w:author="McMullen, Amanda [TREAS]" w:date="2023-10-05T11:27:00Z">
              <w:del w:id="5" w:author="Regan, Rory" w:date="2023-11-14T12:05:00Z">
                <w:r w:rsidDel="001725ED">
                  <w:rPr>
                    <w:color w:val="000000"/>
                    <w:sz w:val="20"/>
                    <w:szCs w:val="20"/>
                  </w:rPr>
                  <w:delText>1</w:delText>
                </w:r>
              </w:del>
              <w:r>
                <w:rPr>
                  <w:color w:val="000000"/>
                  <w:sz w:val="20"/>
                  <w:szCs w:val="20"/>
                </w:rPr>
                <w:t>/</w:t>
              </w:r>
            </w:ins>
            <w:ins w:id="6" w:author="Regan, Rory" w:date="2023-11-14T12:05:00Z">
              <w:r w:rsidR="001725ED">
                <w:rPr>
                  <w:color w:val="000000"/>
                  <w:sz w:val="20"/>
                  <w:szCs w:val="20"/>
                </w:rPr>
                <w:t>12</w:t>
              </w:r>
            </w:ins>
            <w:ins w:id="7" w:author="Maguire, Maria" w:date="2023-10-10T12:28:00Z">
              <w:del w:id="8" w:author="Regan, Rory" w:date="2023-11-14T12:05:00Z">
                <w:r w:rsidR="005F1F59" w:rsidDel="001725ED">
                  <w:rPr>
                    <w:color w:val="000000"/>
                    <w:sz w:val="20"/>
                    <w:szCs w:val="20"/>
                  </w:rPr>
                  <w:delText>2</w:delText>
                </w:r>
              </w:del>
            </w:ins>
            <w:ins w:id="9" w:author="Maguire, Maria [TREAS]" w:date="2023-10-23T14:52:00Z">
              <w:del w:id="10" w:author="Regan, Rory" w:date="2023-11-14T12:05:00Z">
                <w:r w:rsidR="00557331" w:rsidDel="001725ED">
                  <w:rPr>
                    <w:color w:val="000000"/>
                    <w:sz w:val="20"/>
                    <w:szCs w:val="20"/>
                  </w:rPr>
                  <w:delText>9</w:delText>
                </w:r>
              </w:del>
            </w:ins>
            <w:ins w:id="11" w:author="McMullen, Amanda [TREAS]" w:date="2023-10-05T11:27:00Z">
              <w:del w:id="12" w:author="Maguire, Maria" w:date="2023-10-10T12:28:00Z">
                <w:r w:rsidDel="005F1F59">
                  <w:rPr>
                    <w:color w:val="000000"/>
                    <w:sz w:val="20"/>
                    <w:szCs w:val="20"/>
                  </w:rPr>
                  <w:delText>3</w:delText>
                </w:r>
              </w:del>
              <w:r>
                <w:rPr>
                  <w:color w:val="000000"/>
                  <w:sz w:val="20"/>
                  <w:szCs w:val="20"/>
                </w:rPr>
                <w:t>/2023</w:t>
              </w:r>
            </w:ins>
            <w:del w:id="13" w:author="McMullen, Amanda [TREAS]" w:date="2023-10-05T11:27:00Z">
              <w:r w:rsidR="007045CD" w:rsidDel="005F7EB9">
                <w:rPr>
                  <w:color w:val="000000"/>
                  <w:sz w:val="20"/>
                  <w:szCs w:val="20"/>
                </w:rPr>
                <w:delText>10/17/2023</w:delText>
              </w:r>
            </w:del>
          </w:p>
        </w:tc>
        <w:tc>
          <w:tcPr>
            <w:tcW w:w="2745" w:type="dxa"/>
            <w:shd w:val="clear" w:color="auto" w:fill="auto"/>
            <w:vAlign w:val="center"/>
          </w:tcPr>
          <w:p w14:paraId="67F42D2F" w14:textId="77777777" w:rsidR="007C2018" w:rsidRPr="00167725" w:rsidRDefault="007C2018" w:rsidP="0084189F">
            <w:pPr>
              <w:spacing w:after="0" w:line="240" w:lineRule="auto"/>
              <w:jc w:val="center"/>
              <w:rPr>
                <w:color w:val="000000"/>
                <w:sz w:val="20"/>
                <w:szCs w:val="20"/>
              </w:rPr>
            </w:pPr>
            <w:r w:rsidRPr="00167725">
              <w:rPr>
                <w:color w:val="000000"/>
                <w:sz w:val="20"/>
                <w:szCs w:val="20"/>
              </w:rPr>
              <w:t>2:00 PM</w:t>
            </w:r>
          </w:p>
        </w:tc>
      </w:tr>
    </w:tbl>
    <w:p w14:paraId="5DBBD9F6" w14:textId="77777777" w:rsidR="007C2018" w:rsidRPr="0084189F" w:rsidRDefault="007C2018" w:rsidP="0084189F">
      <w:pPr>
        <w:spacing w:after="0" w:line="240" w:lineRule="auto"/>
        <w:rPr>
          <w:color w:val="000000"/>
          <w:sz w:val="20"/>
          <w:szCs w:val="20"/>
        </w:rPr>
      </w:pPr>
    </w:p>
    <w:p w14:paraId="0AA596A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D902CF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6F19424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F5A095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710ECD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73CAC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C24E1F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DFC88C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C183D45" w14:textId="77777777" w:rsidR="00380817" w:rsidRPr="0084189F" w:rsidRDefault="009609D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16772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16772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16772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8F3470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7F88B8B" w14:textId="77777777" w:rsidR="00380817" w:rsidRPr="0084189F" w:rsidRDefault="009609D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50E2F95" w14:textId="77777777" w:rsidR="00380817" w:rsidRPr="0084189F" w:rsidRDefault="009609D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C444A09" w14:textId="77777777" w:rsidR="00380817" w:rsidRPr="0084189F" w:rsidRDefault="009609D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D90C1D" w14:textId="77777777" w:rsidR="00380817" w:rsidRPr="0084189F" w:rsidRDefault="009609D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B2B45E" w14:textId="77777777" w:rsidR="00380817" w:rsidRPr="0084189F" w:rsidRDefault="009609D5"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16772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BE2920" w14:textId="77777777" w:rsidR="00380817" w:rsidRPr="0084189F" w:rsidRDefault="009609D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3FE9A2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DB4AE0F"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7865390" w14:textId="77777777" w:rsidR="00380817" w:rsidRPr="0084189F" w:rsidRDefault="009609D5"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740742E" w14:textId="77777777" w:rsidR="00380817" w:rsidRPr="0084189F" w:rsidRDefault="009609D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EB603BF" w14:textId="77777777" w:rsidR="00380817" w:rsidRPr="0084189F" w:rsidRDefault="009609D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7BA739B" w14:textId="77777777" w:rsidR="00380817" w:rsidRPr="0084189F" w:rsidRDefault="009609D5"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16772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6F1C425" w14:textId="77777777" w:rsidR="00380817" w:rsidRPr="0084189F" w:rsidRDefault="009609D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396DAF47"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D85A2A4" w14:textId="77777777" w:rsidTr="00F13BE7">
        <w:tc>
          <w:tcPr>
            <w:tcW w:w="5445" w:type="dxa"/>
            <w:tcBorders>
              <w:right w:val="single" w:sz="4" w:space="0" w:color="auto"/>
            </w:tcBorders>
          </w:tcPr>
          <w:p w14:paraId="3FEA051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FD23C7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F6582E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45BDF8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39B8222"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4FDC1364"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8E0B047" w14:textId="77777777" w:rsidR="007C2018" w:rsidRPr="00167725" w:rsidRDefault="007C2018" w:rsidP="0084189F">
            <w:pPr>
              <w:spacing w:after="0" w:line="240" w:lineRule="auto"/>
              <w:rPr>
                <w:bCs/>
                <w:color w:val="000000"/>
                <w:sz w:val="20"/>
                <w:szCs w:val="20"/>
              </w:rPr>
            </w:pPr>
            <w:r w:rsidRPr="00167725">
              <w:rPr>
                <w:bCs/>
                <w:color w:val="000000"/>
                <w:sz w:val="20"/>
                <w:szCs w:val="20"/>
              </w:rPr>
              <w:t>State of New Jersey</w:t>
            </w:r>
          </w:p>
          <w:p w14:paraId="6ED78289" w14:textId="77777777" w:rsidR="00167725" w:rsidRPr="00167725" w:rsidRDefault="00167725" w:rsidP="00167725">
            <w:pPr>
              <w:spacing w:after="0" w:line="240" w:lineRule="auto"/>
              <w:rPr>
                <w:bCs/>
                <w:color w:val="000000"/>
                <w:sz w:val="20"/>
                <w:szCs w:val="20"/>
              </w:rPr>
            </w:pPr>
            <w:r w:rsidRPr="00167725">
              <w:rPr>
                <w:bCs/>
                <w:color w:val="000000"/>
                <w:sz w:val="20"/>
                <w:szCs w:val="20"/>
              </w:rPr>
              <w:t>Department of Environmental Protection</w:t>
            </w:r>
          </w:p>
          <w:p w14:paraId="5CB7AD71" w14:textId="77777777" w:rsidR="007C2018" w:rsidRPr="0084189F" w:rsidRDefault="00851021" w:rsidP="0084189F">
            <w:pPr>
              <w:spacing w:after="0" w:line="240" w:lineRule="auto"/>
              <w:rPr>
                <w:bCs/>
                <w:color w:val="000000"/>
                <w:sz w:val="20"/>
                <w:szCs w:val="20"/>
                <w:u w:val="single"/>
              </w:rPr>
            </w:pPr>
            <w:r w:rsidRPr="00167725">
              <w:rPr>
                <w:bCs/>
                <w:color w:val="000000"/>
                <w:sz w:val="20"/>
                <w:szCs w:val="20"/>
              </w:rPr>
              <w:t xml:space="preserve">Cooperative Purchasing </w:t>
            </w:r>
            <w:r w:rsidR="007C2018" w:rsidRPr="00167725">
              <w:rPr>
                <w:bCs/>
                <w:color w:val="000000"/>
                <w:sz w:val="20"/>
                <w:szCs w:val="20"/>
              </w:rPr>
              <w:t>Participants</w:t>
            </w:r>
          </w:p>
        </w:tc>
      </w:tr>
    </w:tbl>
    <w:p w14:paraId="5ABD3835" w14:textId="77777777" w:rsidR="007C2018" w:rsidRPr="0084189F" w:rsidRDefault="007C2018" w:rsidP="0084189F">
      <w:pPr>
        <w:spacing w:after="0" w:line="240" w:lineRule="auto"/>
        <w:rPr>
          <w:bCs/>
          <w:color w:val="000000"/>
          <w:sz w:val="20"/>
          <w:szCs w:val="20"/>
        </w:rPr>
      </w:pPr>
    </w:p>
    <w:p w14:paraId="28221FCC" w14:textId="575012DD" w:rsidR="00167725" w:rsidRDefault="00167725" w:rsidP="00167725">
      <w:pPr>
        <w:spacing w:after="0" w:line="240" w:lineRule="auto"/>
        <w:rPr>
          <w:bCs/>
          <w:color w:val="000000"/>
          <w:sz w:val="20"/>
          <w:szCs w:val="20"/>
        </w:rPr>
      </w:pPr>
      <w:r w:rsidRPr="0084189F">
        <w:rPr>
          <w:bCs/>
          <w:color w:val="000000"/>
          <w:sz w:val="20"/>
          <w:szCs w:val="20"/>
        </w:rPr>
        <w:t xml:space="preserve">Date:  </w:t>
      </w:r>
      <w:ins w:id="14" w:author="McMullen, Amanda [TREAS]" w:date="2023-10-05T11:27:00Z">
        <w:del w:id="15" w:author="Regan, Rory" w:date="2023-11-14T12:05:00Z">
          <w:r w:rsidR="005F7EB9" w:rsidDel="001725ED">
            <w:rPr>
              <w:bCs/>
              <w:color w:val="000000"/>
              <w:sz w:val="20"/>
              <w:szCs w:val="20"/>
            </w:rPr>
            <w:delText xml:space="preserve">October </w:delText>
          </w:r>
        </w:del>
      </w:ins>
      <w:ins w:id="16" w:author="Maguire, Maria" w:date="2023-10-11T12:44:00Z">
        <w:del w:id="17" w:author="Regan, Rory" w:date="2023-11-14T12:05:00Z">
          <w:r w:rsidR="00000CCF" w:rsidDel="001725ED">
            <w:rPr>
              <w:bCs/>
              <w:color w:val="000000"/>
              <w:sz w:val="20"/>
              <w:szCs w:val="20"/>
            </w:rPr>
            <w:delText>1</w:delText>
          </w:r>
        </w:del>
      </w:ins>
      <w:ins w:id="18" w:author="Maguire, Maria" w:date="2023-10-11T12:47:00Z">
        <w:del w:id="19" w:author="Regan, Rory" w:date="2023-11-14T12:05:00Z">
          <w:r w:rsidR="00CC5ACB" w:rsidDel="001725ED">
            <w:rPr>
              <w:bCs/>
              <w:color w:val="000000"/>
              <w:sz w:val="20"/>
              <w:szCs w:val="20"/>
            </w:rPr>
            <w:delText>1</w:delText>
          </w:r>
        </w:del>
      </w:ins>
      <w:ins w:id="20" w:author="Regan, Rory" w:date="2023-11-14T12:05:00Z">
        <w:r w:rsidR="001725ED">
          <w:rPr>
            <w:bCs/>
            <w:color w:val="000000"/>
            <w:sz w:val="20"/>
            <w:szCs w:val="20"/>
          </w:rPr>
          <w:t>November 17</w:t>
        </w:r>
      </w:ins>
      <w:ins w:id="21" w:author="McMullen, Amanda [TREAS]" w:date="2023-10-05T11:27:00Z">
        <w:del w:id="22" w:author="Maguire, Maria" w:date="2023-10-11T12:44:00Z">
          <w:r w:rsidR="005F7EB9" w:rsidDel="00000CCF">
            <w:rPr>
              <w:bCs/>
              <w:color w:val="000000"/>
              <w:sz w:val="20"/>
              <w:szCs w:val="20"/>
            </w:rPr>
            <w:delText>5</w:delText>
          </w:r>
        </w:del>
        <w:r w:rsidR="005F7EB9">
          <w:rPr>
            <w:bCs/>
            <w:color w:val="000000"/>
            <w:sz w:val="20"/>
            <w:szCs w:val="20"/>
          </w:rPr>
          <w:t>, 2023</w:t>
        </w:r>
      </w:ins>
      <w:del w:id="23" w:author="McMullen, Amanda [TREAS]" w:date="2023-10-05T11:27:00Z">
        <w:r w:rsidR="00632467" w:rsidDel="005F7EB9">
          <w:rPr>
            <w:bCs/>
            <w:color w:val="000000"/>
            <w:sz w:val="20"/>
            <w:szCs w:val="20"/>
          </w:rPr>
          <w:delText>August 1</w:delText>
        </w:r>
        <w:r w:rsidR="00B44619" w:rsidDel="005F7EB9">
          <w:rPr>
            <w:bCs/>
            <w:color w:val="000000"/>
            <w:sz w:val="20"/>
            <w:szCs w:val="20"/>
          </w:rPr>
          <w:delText>1</w:delText>
        </w:r>
        <w:r w:rsidR="00632467" w:rsidDel="005F7EB9">
          <w:rPr>
            <w:bCs/>
            <w:color w:val="000000"/>
            <w:sz w:val="20"/>
            <w:szCs w:val="20"/>
          </w:rPr>
          <w:delText>, 2023</w:delText>
        </w:r>
      </w:del>
    </w:p>
    <w:p w14:paraId="402AA715"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589F87"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5ECE226" w14:textId="77777777" w:rsidR="0084189F" w:rsidRPr="0084189F" w:rsidRDefault="0084189F" w:rsidP="0084189F">
          <w:pPr>
            <w:spacing w:after="0" w:line="240" w:lineRule="auto"/>
            <w:jc w:val="center"/>
            <w:rPr>
              <w:b/>
              <w:sz w:val="20"/>
              <w:szCs w:val="20"/>
            </w:rPr>
          </w:pPr>
        </w:p>
        <w:p w14:paraId="2C7BD7B3" w14:textId="0292ACBF" w:rsidR="007C387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038874" w:history="1">
            <w:r w:rsidR="007C3870" w:rsidRPr="00EF6815">
              <w:rPr>
                <w:rStyle w:val="Hyperlink"/>
                <w:noProof/>
              </w:rPr>
              <w:t>1</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INTRODUCTION AND SUMMARY OF THE BID SOLICITATION</w:t>
            </w:r>
            <w:r w:rsidR="007C3870">
              <w:rPr>
                <w:noProof/>
                <w:webHidden/>
              </w:rPr>
              <w:tab/>
            </w:r>
            <w:r w:rsidR="007C3870">
              <w:rPr>
                <w:noProof/>
                <w:webHidden/>
              </w:rPr>
              <w:fldChar w:fldCharType="begin"/>
            </w:r>
            <w:r w:rsidR="007C3870">
              <w:rPr>
                <w:noProof/>
                <w:webHidden/>
              </w:rPr>
              <w:instrText xml:space="preserve"> PAGEREF _Toc149038874 \h </w:instrText>
            </w:r>
            <w:r w:rsidR="007C3870">
              <w:rPr>
                <w:noProof/>
                <w:webHidden/>
              </w:rPr>
            </w:r>
            <w:r w:rsidR="007C3870">
              <w:rPr>
                <w:noProof/>
                <w:webHidden/>
              </w:rPr>
              <w:fldChar w:fldCharType="separate"/>
            </w:r>
            <w:r w:rsidR="007C3870">
              <w:rPr>
                <w:noProof/>
                <w:webHidden/>
              </w:rPr>
              <w:t>1</w:t>
            </w:r>
            <w:r w:rsidR="007C3870">
              <w:rPr>
                <w:noProof/>
                <w:webHidden/>
              </w:rPr>
              <w:fldChar w:fldCharType="end"/>
            </w:r>
          </w:hyperlink>
        </w:p>
        <w:p w14:paraId="260EB1EA" w14:textId="39B48EB5" w:rsidR="007C3870" w:rsidRDefault="009609D5">
          <w:pPr>
            <w:pStyle w:val="TOC2"/>
            <w:rPr>
              <w:rFonts w:asciiTheme="minorHAnsi" w:eastAsiaTheme="minorEastAsia" w:hAnsiTheme="minorHAnsi" w:cstheme="minorBidi"/>
              <w:caps w:val="0"/>
              <w:noProof/>
              <w:sz w:val="22"/>
              <w:szCs w:val="22"/>
            </w:rPr>
          </w:pPr>
          <w:hyperlink w:anchor="_Toc149038875" w:history="1">
            <w:r w:rsidR="007C3870" w:rsidRPr="00EF6815">
              <w:rPr>
                <w:rStyle w:val="Hyperlink"/>
                <w:noProof/>
              </w:rPr>
              <w:t>1.1</w:t>
            </w:r>
            <w:r w:rsidR="007C3870">
              <w:rPr>
                <w:rFonts w:asciiTheme="minorHAnsi" w:eastAsiaTheme="minorEastAsia" w:hAnsiTheme="minorHAnsi" w:cstheme="minorBidi"/>
                <w:caps w:val="0"/>
                <w:noProof/>
                <w:sz w:val="22"/>
                <w:szCs w:val="22"/>
              </w:rPr>
              <w:tab/>
            </w:r>
            <w:r w:rsidR="007C3870" w:rsidRPr="00EF6815">
              <w:rPr>
                <w:rStyle w:val="Hyperlink"/>
                <w:noProof/>
              </w:rPr>
              <w:t>PURPOSE AND INTENT</w:t>
            </w:r>
            <w:r w:rsidR="007C3870">
              <w:rPr>
                <w:noProof/>
                <w:webHidden/>
              </w:rPr>
              <w:tab/>
            </w:r>
            <w:r w:rsidR="007C3870">
              <w:rPr>
                <w:noProof/>
                <w:webHidden/>
              </w:rPr>
              <w:fldChar w:fldCharType="begin"/>
            </w:r>
            <w:r w:rsidR="007C3870">
              <w:rPr>
                <w:noProof/>
                <w:webHidden/>
              </w:rPr>
              <w:instrText xml:space="preserve"> PAGEREF _Toc149038875 \h </w:instrText>
            </w:r>
            <w:r w:rsidR="007C3870">
              <w:rPr>
                <w:noProof/>
                <w:webHidden/>
              </w:rPr>
            </w:r>
            <w:r w:rsidR="007C3870">
              <w:rPr>
                <w:noProof/>
                <w:webHidden/>
              </w:rPr>
              <w:fldChar w:fldCharType="separate"/>
            </w:r>
            <w:r w:rsidR="007C3870">
              <w:rPr>
                <w:noProof/>
                <w:webHidden/>
              </w:rPr>
              <w:t>1</w:t>
            </w:r>
            <w:r w:rsidR="007C3870">
              <w:rPr>
                <w:noProof/>
                <w:webHidden/>
              </w:rPr>
              <w:fldChar w:fldCharType="end"/>
            </w:r>
          </w:hyperlink>
        </w:p>
        <w:p w14:paraId="1CCC2737" w14:textId="676EBEC6" w:rsidR="007C3870" w:rsidRDefault="009609D5">
          <w:pPr>
            <w:pStyle w:val="TOC2"/>
            <w:rPr>
              <w:rFonts w:asciiTheme="minorHAnsi" w:eastAsiaTheme="minorEastAsia" w:hAnsiTheme="minorHAnsi" w:cstheme="minorBidi"/>
              <w:caps w:val="0"/>
              <w:noProof/>
              <w:sz w:val="22"/>
              <w:szCs w:val="22"/>
            </w:rPr>
          </w:pPr>
          <w:hyperlink w:anchor="_Toc149038876" w:history="1">
            <w:r w:rsidR="007C3870" w:rsidRPr="00EF6815">
              <w:rPr>
                <w:rStyle w:val="Hyperlink"/>
                <w:noProof/>
              </w:rPr>
              <w:t>1.2</w:t>
            </w:r>
            <w:r w:rsidR="007C3870">
              <w:rPr>
                <w:rFonts w:asciiTheme="minorHAnsi" w:eastAsiaTheme="minorEastAsia" w:hAnsiTheme="minorHAnsi" w:cstheme="minorBidi"/>
                <w:caps w:val="0"/>
                <w:noProof/>
                <w:sz w:val="22"/>
                <w:szCs w:val="22"/>
              </w:rPr>
              <w:tab/>
            </w:r>
            <w:r w:rsidR="007C3870" w:rsidRPr="00EF6815">
              <w:rPr>
                <w:rStyle w:val="Hyperlink"/>
                <w:noProof/>
              </w:rPr>
              <w:t>BACKGROUND</w:t>
            </w:r>
            <w:r w:rsidR="007C3870">
              <w:rPr>
                <w:noProof/>
                <w:webHidden/>
              </w:rPr>
              <w:tab/>
            </w:r>
            <w:r w:rsidR="007C3870">
              <w:rPr>
                <w:noProof/>
                <w:webHidden/>
              </w:rPr>
              <w:fldChar w:fldCharType="begin"/>
            </w:r>
            <w:r w:rsidR="007C3870">
              <w:rPr>
                <w:noProof/>
                <w:webHidden/>
              </w:rPr>
              <w:instrText xml:space="preserve"> PAGEREF _Toc149038876 \h </w:instrText>
            </w:r>
            <w:r w:rsidR="007C3870">
              <w:rPr>
                <w:noProof/>
                <w:webHidden/>
              </w:rPr>
            </w:r>
            <w:r w:rsidR="007C3870">
              <w:rPr>
                <w:noProof/>
                <w:webHidden/>
              </w:rPr>
              <w:fldChar w:fldCharType="separate"/>
            </w:r>
            <w:r w:rsidR="007C3870">
              <w:rPr>
                <w:noProof/>
                <w:webHidden/>
              </w:rPr>
              <w:t>2</w:t>
            </w:r>
            <w:r w:rsidR="007C3870">
              <w:rPr>
                <w:noProof/>
                <w:webHidden/>
              </w:rPr>
              <w:fldChar w:fldCharType="end"/>
            </w:r>
          </w:hyperlink>
        </w:p>
        <w:p w14:paraId="5F092E36" w14:textId="224D1C72" w:rsidR="007C3870" w:rsidRDefault="009609D5">
          <w:pPr>
            <w:pStyle w:val="TOC2"/>
            <w:rPr>
              <w:rFonts w:asciiTheme="minorHAnsi" w:eastAsiaTheme="minorEastAsia" w:hAnsiTheme="minorHAnsi" w:cstheme="minorBidi"/>
              <w:caps w:val="0"/>
              <w:noProof/>
              <w:sz w:val="22"/>
              <w:szCs w:val="22"/>
            </w:rPr>
          </w:pPr>
          <w:hyperlink w:anchor="_Toc149038877" w:history="1">
            <w:r w:rsidR="007C3870" w:rsidRPr="00EF6815">
              <w:rPr>
                <w:rStyle w:val="Hyperlink"/>
                <w:noProof/>
              </w:rPr>
              <w:t>1.3</w:t>
            </w:r>
            <w:r w:rsidR="007C3870">
              <w:rPr>
                <w:rFonts w:asciiTheme="minorHAnsi" w:eastAsiaTheme="minorEastAsia" w:hAnsiTheme="minorHAnsi" w:cstheme="minorBidi"/>
                <w:caps w:val="0"/>
                <w:noProof/>
                <w:sz w:val="22"/>
                <w:szCs w:val="22"/>
              </w:rPr>
              <w:tab/>
            </w:r>
            <w:r w:rsidR="007C3870" w:rsidRPr="00EF6815">
              <w:rPr>
                <w:rStyle w:val="Hyperlink"/>
                <w:noProof/>
              </w:rPr>
              <w:t>CONTRACT</w:t>
            </w:r>
            <w:r w:rsidR="007C3870" w:rsidRPr="00EF6815">
              <w:rPr>
                <w:rStyle w:val="Hyperlink"/>
                <w:noProof/>
                <w:spacing w:val="-1"/>
              </w:rPr>
              <w:t xml:space="preserve"> </w:t>
            </w:r>
            <w:r w:rsidR="007C3870" w:rsidRPr="00EF6815">
              <w:rPr>
                <w:rStyle w:val="Hyperlink"/>
                <w:noProof/>
              </w:rPr>
              <w:t>AMOUNT</w:t>
            </w:r>
            <w:r w:rsidR="007C3870">
              <w:rPr>
                <w:noProof/>
                <w:webHidden/>
              </w:rPr>
              <w:tab/>
            </w:r>
            <w:r w:rsidR="007C3870">
              <w:rPr>
                <w:noProof/>
                <w:webHidden/>
              </w:rPr>
              <w:fldChar w:fldCharType="begin"/>
            </w:r>
            <w:r w:rsidR="007C3870">
              <w:rPr>
                <w:noProof/>
                <w:webHidden/>
              </w:rPr>
              <w:instrText xml:space="preserve"> PAGEREF _Toc149038877 \h </w:instrText>
            </w:r>
            <w:r w:rsidR="007C3870">
              <w:rPr>
                <w:noProof/>
                <w:webHidden/>
              </w:rPr>
            </w:r>
            <w:r w:rsidR="007C3870">
              <w:rPr>
                <w:noProof/>
                <w:webHidden/>
              </w:rPr>
              <w:fldChar w:fldCharType="separate"/>
            </w:r>
            <w:r w:rsidR="007C3870">
              <w:rPr>
                <w:noProof/>
                <w:webHidden/>
              </w:rPr>
              <w:t>2</w:t>
            </w:r>
            <w:r w:rsidR="007C3870">
              <w:rPr>
                <w:noProof/>
                <w:webHidden/>
              </w:rPr>
              <w:fldChar w:fldCharType="end"/>
            </w:r>
          </w:hyperlink>
        </w:p>
        <w:p w14:paraId="7E3EC786" w14:textId="5C786DA3" w:rsidR="007C3870" w:rsidRDefault="009609D5">
          <w:pPr>
            <w:pStyle w:val="TOC2"/>
            <w:rPr>
              <w:rFonts w:asciiTheme="minorHAnsi" w:eastAsiaTheme="minorEastAsia" w:hAnsiTheme="minorHAnsi" w:cstheme="minorBidi"/>
              <w:caps w:val="0"/>
              <w:noProof/>
              <w:sz w:val="22"/>
              <w:szCs w:val="22"/>
            </w:rPr>
          </w:pPr>
          <w:hyperlink w:anchor="_Toc149038878" w:history="1">
            <w:r w:rsidR="007C3870" w:rsidRPr="00EF6815">
              <w:rPr>
                <w:rStyle w:val="Hyperlink"/>
                <w:noProof/>
              </w:rPr>
              <w:t>1.4</w:t>
            </w:r>
            <w:r w:rsidR="007C3870">
              <w:rPr>
                <w:rFonts w:asciiTheme="minorHAnsi" w:eastAsiaTheme="minorEastAsia" w:hAnsiTheme="minorHAnsi" w:cstheme="minorBidi"/>
                <w:caps w:val="0"/>
                <w:noProof/>
                <w:sz w:val="22"/>
                <w:szCs w:val="22"/>
              </w:rPr>
              <w:tab/>
            </w:r>
            <w:r w:rsidR="007C3870" w:rsidRPr="00EF6815">
              <w:rPr>
                <w:rStyle w:val="Hyperlink"/>
                <w:noProof/>
              </w:rPr>
              <w:t>ORDER OF PRECEDENCE OF CONTRACTUAL TERMS</w:t>
            </w:r>
            <w:r w:rsidR="007C3870">
              <w:rPr>
                <w:noProof/>
                <w:webHidden/>
              </w:rPr>
              <w:tab/>
            </w:r>
            <w:r w:rsidR="007C3870">
              <w:rPr>
                <w:noProof/>
                <w:webHidden/>
              </w:rPr>
              <w:fldChar w:fldCharType="begin"/>
            </w:r>
            <w:r w:rsidR="007C3870">
              <w:rPr>
                <w:noProof/>
                <w:webHidden/>
              </w:rPr>
              <w:instrText xml:space="preserve"> PAGEREF _Toc149038878 \h </w:instrText>
            </w:r>
            <w:r w:rsidR="007C3870">
              <w:rPr>
                <w:noProof/>
                <w:webHidden/>
              </w:rPr>
            </w:r>
            <w:r w:rsidR="007C3870">
              <w:rPr>
                <w:noProof/>
                <w:webHidden/>
              </w:rPr>
              <w:fldChar w:fldCharType="separate"/>
            </w:r>
            <w:r w:rsidR="007C3870">
              <w:rPr>
                <w:noProof/>
                <w:webHidden/>
              </w:rPr>
              <w:t>2</w:t>
            </w:r>
            <w:r w:rsidR="007C3870">
              <w:rPr>
                <w:noProof/>
                <w:webHidden/>
              </w:rPr>
              <w:fldChar w:fldCharType="end"/>
            </w:r>
          </w:hyperlink>
        </w:p>
        <w:p w14:paraId="49794DD3" w14:textId="7852885B" w:rsidR="007C3870" w:rsidRDefault="009609D5">
          <w:pPr>
            <w:pStyle w:val="TOC2"/>
            <w:rPr>
              <w:rFonts w:asciiTheme="minorHAnsi" w:eastAsiaTheme="minorEastAsia" w:hAnsiTheme="minorHAnsi" w:cstheme="minorBidi"/>
              <w:caps w:val="0"/>
              <w:noProof/>
              <w:sz w:val="22"/>
              <w:szCs w:val="22"/>
            </w:rPr>
          </w:pPr>
          <w:hyperlink w:anchor="_Toc149038879" w:history="1">
            <w:r w:rsidR="007C3870" w:rsidRPr="00EF6815">
              <w:rPr>
                <w:rStyle w:val="Hyperlink"/>
                <w:noProof/>
              </w:rPr>
              <w:t>1.5</w:t>
            </w:r>
            <w:r w:rsidR="007C3870">
              <w:rPr>
                <w:rFonts w:asciiTheme="minorHAnsi" w:eastAsiaTheme="minorEastAsia" w:hAnsiTheme="minorHAnsi" w:cstheme="minorBidi"/>
                <w:caps w:val="0"/>
                <w:noProof/>
                <w:sz w:val="22"/>
                <w:szCs w:val="22"/>
              </w:rPr>
              <w:tab/>
            </w:r>
            <w:r w:rsidR="007C3870" w:rsidRPr="00EF6815">
              <w:rPr>
                <w:rStyle w:val="Hyperlink"/>
                <w:noProof/>
              </w:rPr>
              <w:t>INTRASTATE COOPERATIVE PURCHASING</w:t>
            </w:r>
            <w:r w:rsidR="007C3870">
              <w:rPr>
                <w:noProof/>
                <w:webHidden/>
              </w:rPr>
              <w:tab/>
            </w:r>
            <w:r w:rsidR="007C3870">
              <w:rPr>
                <w:noProof/>
                <w:webHidden/>
              </w:rPr>
              <w:fldChar w:fldCharType="begin"/>
            </w:r>
            <w:r w:rsidR="007C3870">
              <w:rPr>
                <w:noProof/>
                <w:webHidden/>
              </w:rPr>
              <w:instrText xml:space="preserve"> PAGEREF _Toc149038879 \h </w:instrText>
            </w:r>
            <w:r w:rsidR="007C3870">
              <w:rPr>
                <w:noProof/>
                <w:webHidden/>
              </w:rPr>
            </w:r>
            <w:r w:rsidR="007C3870">
              <w:rPr>
                <w:noProof/>
                <w:webHidden/>
              </w:rPr>
              <w:fldChar w:fldCharType="separate"/>
            </w:r>
            <w:r w:rsidR="007C3870">
              <w:rPr>
                <w:noProof/>
                <w:webHidden/>
              </w:rPr>
              <w:t>2</w:t>
            </w:r>
            <w:r w:rsidR="007C3870">
              <w:rPr>
                <w:noProof/>
                <w:webHidden/>
              </w:rPr>
              <w:fldChar w:fldCharType="end"/>
            </w:r>
          </w:hyperlink>
        </w:p>
        <w:p w14:paraId="4DAB7217" w14:textId="7099BC23" w:rsidR="007C3870" w:rsidRDefault="009609D5">
          <w:pPr>
            <w:pStyle w:val="TOC3"/>
            <w:rPr>
              <w:rFonts w:asciiTheme="minorHAnsi" w:eastAsiaTheme="minorEastAsia" w:hAnsiTheme="minorHAnsi" w:cstheme="minorBidi"/>
              <w:iCs w:val="0"/>
              <w:caps w:val="0"/>
              <w:noProof/>
              <w:sz w:val="22"/>
              <w:szCs w:val="22"/>
            </w:rPr>
          </w:pPr>
          <w:hyperlink w:anchor="_Toc149038880" w:history="1">
            <w:r w:rsidR="007C3870" w:rsidRPr="00EF6815">
              <w:rPr>
                <w:rStyle w:val="Hyperlink"/>
                <w:noProof/>
              </w:rPr>
              <w:t>1.5.1</w:t>
            </w:r>
            <w:r w:rsidR="007C3870">
              <w:rPr>
                <w:rFonts w:asciiTheme="minorHAnsi" w:eastAsiaTheme="minorEastAsia" w:hAnsiTheme="minorHAnsi" w:cstheme="minorBidi"/>
                <w:iCs w:val="0"/>
                <w:caps w:val="0"/>
                <w:noProof/>
                <w:sz w:val="22"/>
                <w:szCs w:val="22"/>
              </w:rPr>
              <w:tab/>
            </w:r>
            <w:r w:rsidR="007C3870" w:rsidRPr="00EF6815">
              <w:rPr>
                <w:rStyle w:val="Hyperlink"/>
                <w:noProof/>
              </w:rPr>
              <w:t>FEMA Reimbursement for cooperative purchasing partners</w:t>
            </w:r>
            <w:r w:rsidR="007C3870">
              <w:rPr>
                <w:noProof/>
                <w:webHidden/>
              </w:rPr>
              <w:tab/>
            </w:r>
            <w:r w:rsidR="007C3870">
              <w:rPr>
                <w:noProof/>
                <w:webHidden/>
              </w:rPr>
              <w:fldChar w:fldCharType="begin"/>
            </w:r>
            <w:r w:rsidR="007C3870">
              <w:rPr>
                <w:noProof/>
                <w:webHidden/>
              </w:rPr>
              <w:instrText xml:space="preserve"> PAGEREF _Toc149038880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4544BF69" w14:textId="08E040C1"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8881" w:history="1">
            <w:r w:rsidR="007C3870" w:rsidRPr="00EF6815">
              <w:rPr>
                <w:rStyle w:val="Hyperlink"/>
                <w:noProof/>
              </w:rPr>
              <w:t>2</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PRE-QUOTE SUBMISSION INFORMATION</w:t>
            </w:r>
            <w:r w:rsidR="007C3870">
              <w:rPr>
                <w:noProof/>
                <w:webHidden/>
              </w:rPr>
              <w:tab/>
            </w:r>
            <w:r w:rsidR="007C3870">
              <w:rPr>
                <w:noProof/>
                <w:webHidden/>
              </w:rPr>
              <w:fldChar w:fldCharType="begin"/>
            </w:r>
            <w:r w:rsidR="007C3870">
              <w:rPr>
                <w:noProof/>
                <w:webHidden/>
              </w:rPr>
              <w:instrText xml:space="preserve"> PAGEREF _Toc149038881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796FFDED" w14:textId="0BBC8F07" w:rsidR="007C3870" w:rsidRDefault="009609D5">
          <w:pPr>
            <w:pStyle w:val="TOC2"/>
            <w:rPr>
              <w:rFonts w:asciiTheme="minorHAnsi" w:eastAsiaTheme="minorEastAsia" w:hAnsiTheme="minorHAnsi" w:cstheme="minorBidi"/>
              <w:caps w:val="0"/>
              <w:noProof/>
              <w:sz w:val="22"/>
              <w:szCs w:val="22"/>
            </w:rPr>
          </w:pPr>
          <w:hyperlink w:anchor="_Toc149038882" w:history="1">
            <w:r w:rsidR="007C3870" w:rsidRPr="00EF6815">
              <w:rPr>
                <w:rStyle w:val="Hyperlink"/>
                <w:noProof/>
              </w:rPr>
              <w:t>2.1</w:t>
            </w:r>
            <w:r w:rsidR="007C3870">
              <w:rPr>
                <w:rFonts w:asciiTheme="minorHAnsi" w:eastAsiaTheme="minorEastAsia" w:hAnsiTheme="minorHAnsi" w:cstheme="minorBidi"/>
                <w:caps w:val="0"/>
                <w:noProof/>
                <w:sz w:val="22"/>
                <w:szCs w:val="22"/>
              </w:rPr>
              <w:tab/>
            </w:r>
            <w:r w:rsidR="007C3870" w:rsidRPr="00EF6815">
              <w:rPr>
                <w:rStyle w:val="Hyperlink"/>
                <w:noProof/>
              </w:rPr>
              <w:t>ELECTRONIC QUESTION AND ANSWER PERIOD</w:t>
            </w:r>
            <w:r w:rsidR="007C3870">
              <w:rPr>
                <w:noProof/>
                <w:webHidden/>
              </w:rPr>
              <w:tab/>
            </w:r>
            <w:r w:rsidR="007C3870">
              <w:rPr>
                <w:noProof/>
                <w:webHidden/>
              </w:rPr>
              <w:fldChar w:fldCharType="begin"/>
            </w:r>
            <w:r w:rsidR="007C3870">
              <w:rPr>
                <w:noProof/>
                <w:webHidden/>
              </w:rPr>
              <w:instrText xml:space="preserve"> PAGEREF _Toc149038882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586D64AF" w14:textId="20A2A227" w:rsidR="007C3870" w:rsidRDefault="009609D5">
          <w:pPr>
            <w:pStyle w:val="TOC2"/>
            <w:rPr>
              <w:rFonts w:asciiTheme="minorHAnsi" w:eastAsiaTheme="minorEastAsia" w:hAnsiTheme="minorHAnsi" w:cstheme="minorBidi"/>
              <w:caps w:val="0"/>
              <w:noProof/>
              <w:sz w:val="22"/>
              <w:szCs w:val="22"/>
            </w:rPr>
          </w:pPr>
          <w:hyperlink w:anchor="_Toc149038883" w:history="1">
            <w:r w:rsidR="007C3870" w:rsidRPr="00EF6815">
              <w:rPr>
                <w:rStyle w:val="Hyperlink"/>
                <w:noProof/>
              </w:rPr>
              <w:t>2.2</w:t>
            </w:r>
            <w:r w:rsidR="007C3870">
              <w:rPr>
                <w:rFonts w:asciiTheme="minorHAnsi" w:eastAsiaTheme="minorEastAsia" w:hAnsiTheme="minorHAnsi" w:cstheme="minorBidi"/>
                <w:caps w:val="0"/>
                <w:noProof/>
                <w:sz w:val="22"/>
                <w:szCs w:val="22"/>
              </w:rPr>
              <w:tab/>
            </w:r>
            <w:r w:rsidR="007C3870" w:rsidRPr="00EF6815">
              <w:rPr>
                <w:rStyle w:val="Hyperlink"/>
                <w:noProof/>
              </w:rPr>
              <w:t>EXCEPTIONS TO THE STATE OF NJ STANDARD TERMS AND CONDITIONS (SSTC)</w:t>
            </w:r>
            <w:r w:rsidR="007C3870">
              <w:rPr>
                <w:noProof/>
                <w:webHidden/>
              </w:rPr>
              <w:tab/>
            </w:r>
            <w:r w:rsidR="007C3870">
              <w:rPr>
                <w:noProof/>
                <w:webHidden/>
              </w:rPr>
              <w:fldChar w:fldCharType="begin"/>
            </w:r>
            <w:r w:rsidR="007C3870">
              <w:rPr>
                <w:noProof/>
                <w:webHidden/>
              </w:rPr>
              <w:instrText xml:space="preserve"> PAGEREF _Toc149038883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77BC6384" w14:textId="784CDF91" w:rsidR="007C3870" w:rsidRDefault="009609D5">
          <w:pPr>
            <w:pStyle w:val="TOC2"/>
            <w:rPr>
              <w:rFonts w:asciiTheme="minorHAnsi" w:eastAsiaTheme="minorEastAsia" w:hAnsiTheme="minorHAnsi" w:cstheme="minorBidi"/>
              <w:caps w:val="0"/>
              <w:noProof/>
              <w:sz w:val="22"/>
              <w:szCs w:val="22"/>
            </w:rPr>
          </w:pPr>
          <w:hyperlink w:anchor="_Toc149038884" w:history="1">
            <w:r w:rsidR="007C3870" w:rsidRPr="00EF6815">
              <w:rPr>
                <w:rStyle w:val="Hyperlink"/>
                <w:rFonts w:eastAsia="MS Mincho"/>
                <w:noProof/>
              </w:rPr>
              <w:t>2.3</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BID AMENDMENTS</w:t>
            </w:r>
            <w:r w:rsidR="007C3870">
              <w:rPr>
                <w:noProof/>
                <w:webHidden/>
              </w:rPr>
              <w:tab/>
            </w:r>
            <w:r w:rsidR="007C3870">
              <w:rPr>
                <w:noProof/>
                <w:webHidden/>
              </w:rPr>
              <w:fldChar w:fldCharType="begin"/>
            </w:r>
            <w:r w:rsidR="007C3870">
              <w:rPr>
                <w:noProof/>
                <w:webHidden/>
              </w:rPr>
              <w:instrText xml:space="preserve"> PAGEREF _Toc149038884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1142A5E8" w14:textId="1F7696B8" w:rsidR="007C3870" w:rsidRDefault="009609D5">
          <w:pPr>
            <w:pStyle w:val="TOC2"/>
            <w:rPr>
              <w:rFonts w:asciiTheme="minorHAnsi" w:eastAsiaTheme="minorEastAsia" w:hAnsiTheme="minorHAnsi" w:cstheme="minorBidi"/>
              <w:caps w:val="0"/>
              <w:noProof/>
              <w:sz w:val="22"/>
              <w:szCs w:val="22"/>
            </w:rPr>
          </w:pPr>
          <w:hyperlink w:anchor="_Toc149038885" w:history="1">
            <w:r w:rsidR="007C3870" w:rsidRPr="00EF6815">
              <w:rPr>
                <w:rStyle w:val="Hyperlink"/>
                <w:noProof/>
              </w:rPr>
              <w:t>2.4</w:t>
            </w:r>
            <w:r w:rsidR="007C3870">
              <w:rPr>
                <w:rFonts w:asciiTheme="minorHAnsi" w:eastAsiaTheme="minorEastAsia" w:hAnsiTheme="minorHAnsi" w:cstheme="minorBidi"/>
                <w:caps w:val="0"/>
                <w:noProof/>
                <w:sz w:val="22"/>
                <w:szCs w:val="22"/>
              </w:rPr>
              <w:tab/>
            </w:r>
            <w:r w:rsidR="007C3870" w:rsidRPr="00EF6815">
              <w:rPr>
                <w:rStyle w:val="Hyperlink"/>
                <w:noProof/>
              </w:rPr>
              <w:t>MANDATORY/OPTIONAL SITE VISIT</w:t>
            </w:r>
            <w:r w:rsidR="007C3870">
              <w:rPr>
                <w:noProof/>
                <w:webHidden/>
              </w:rPr>
              <w:tab/>
            </w:r>
            <w:r w:rsidR="007C3870">
              <w:rPr>
                <w:noProof/>
                <w:webHidden/>
              </w:rPr>
              <w:fldChar w:fldCharType="begin"/>
            </w:r>
            <w:r w:rsidR="007C3870">
              <w:rPr>
                <w:noProof/>
                <w:webHidden/>
              </w:rPr>
              <w:instrText xml:space="preserve"> PAGEREF _Toc149038885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44E37EF0" w14:textId="1D3133E8" w:rsidR="007C3870" w:rsidRDefault="009609D5">
          <w:pPr>
            <w:pStyle w:val="TOC2"/>
            <w:rPr>
              <w:rFonts w:asciiTheme="minorHAnsi" w:eastAsiaTheme="minorEastAsia" w:hAnsiTheme="minorHAnsi" w:cstheme="minorBidi"/>
              <w:caps w:val="0"/>
              <w:noProof/>
              <w:sz w:val="22"/>
              <w:szCs w:val="22"/>
            </w:rPr>
          </w:pPr>
          <w:hyperlink w:anchor="_Toc149038886" w:history="1">
            <w:r w:rsidR="007C3870" w:rsidRPr="00EF6815">
              <w:rPr>
                <w:rStyle w:val="Hyperlink"/>
                <w:noProof/>
              </w:rPr>
              <w:t>2.5</w:t>
            </w:r>
            <w:r w:rsidR="007C3870">
              <w:rPr>
                <w:rFonts w:asciiTheme="minorHAnsi" w:eastAsiaTheme="minorEastAsia" w:hAnsiTheme="minorHAnsi" w:cstheme="minorBidi"/>
                <w:caps w:val="0"/>
                <w:noProof/>
                <w:sz w:val="22"/>
                <w:szCs w:val="22"/>
              </w:rPr>
              <w:tab/>
            </w:r>
            <w:r w:rsidR="007C3870" w:rsidRPr="00EF6815">
              <w:rPr>
                <w:rStyle w:val="Hyperlink"/>
                <w:noProof/>
              </w:rPr>
              <w:t>OPTIONAL PRE-QUOTE CONFERENCE</w:t>
            </w:r>
            <w:r w:rsidR="007C3870">
              <w:rPr>
                <w:noProof/>
                <w:webHidden/>
              </w:rPr>
              <w:tab/>
            </w:r>
            <w:r w:rsidR="007C3870">
              <w:rPr>
                <w:noProof/>
                <w:webHidden/>
              </w:rPr>
              <w:fldChar w:fldCharType="begin"/>
            </w:r>
            <w:r w:rsidR="007C3870">
              <w:rPr>
                <w:noProof/>
                <w:webHidden/>
              </w:rPr>
              <w:instrText xml:space="preserve"> PAGEREF _Toc149038886 \h </w:instrText>
            </w:r>
            <w:r w:rsidR="007C3870">
              <w:rPr>
                <w:noProof/>
                <w:webHidden/>
              </w:rPr>
            </w:r>
            <w:r w:rsidR="007C3870">
              <w:rPr>
                <w:noProof/>
                <w:webHidden/>
              </w:rPr>
              <w:fldChar w:fldCharType="separate"/>
            </w:r>
            <w:r w:rsidR="007C3870">
              <w:rPr>
                <w:noProof/>
                <w:webHidden/>
              </w:rPr>
              <w:t>3</w:t>
            </w:r>
            <w:r w:rsidR="007C3870">
              <w:rPr>
                <w:noProof/>
                <w:webHidden/>
              </w:rPr>
              <w:fldChar w:fldCharType="end"/>
            </w:r>
          </w:hyperlink>
        </w:p>
        <w:p w14:paraId="668985DE" w14:textId="47191994" w:rsidR="007C3870" w:rsidRDefault="009609D5">
          <w:pPr>
            <w:pStyle w:val="TOC2"/>
            <w:rPr>
              <w:rFonts w:asciiTheme="minorHAnsi" w:eastAsiaTheme="minorEastAsia" w:hAnsiTheme="minorHAnsi" w:cstheme="minorBidi"/>
              <w:caps w:val="0"/>
              <w:noProof/>
              <w:sz w:val="22"/>
              <w:szCs w:val="22"/>
            </w:rPr>
          </w:pPr>
          <w:hyperlink w:anchor="_Toc149038887" w:history="1">
            <w:r w:rsidR="007C3870" w:rsidRPr="00EF6815">
              <w:rPr>
                <w:rStyle w:val="Hyperlink"/>
                <w:noProof/>
              </w:rPr>
              <w:t>2.6</w:t>
            </w:r>
            <w:r w:rsidR="007C3870">
              <w:rPr>
                <w:rFonts w:asciiTheme="minorHAnsi" w:eastAsiaTheme="minorEastAsia" w:hAnsiTheme="minorHAnsi" w:cstheme="minorBidi"/>
                <w:caps w:val="0"/>
                <w:noProof/>
                <w:sz w:val="22"/>
                <w:szCs w:val="22"/>
              </w:rPr>
              <w:tab/>
            </w:r>
            <w:r w:rsidR="007C3870" w:rsidRPr="00EF6815">
              <w:rPr>
                <w:rStyle w:val="Hyperlink"/>
                <w:noProof/>
              </w:rPr>
              <w:t>PRE-QUOTE DOCUMENT REVIEW</w:t>
            </w:r>
            <w:r w:rsidR="007C3870">
              <w:rPr>
                <w:noProof/>
                <w:webHidden/>
              </w:rPr>
              <w:tab/>
            </w:r>
            <w:r w:rsidR="007C3870">
              <w:rPr>
                <w:noProof/>
                <w:webHidden/>
              </w:rPr>
              <w:fldChar w:fldCharType="begin"/>
            </w:r>
            <w:r w:rsidR="007C3870">
              <w:rPr>
                <w:noProof/>
                <w:webHidden/>
              </w:rPr>
              <w:instrText xml:space="preserve"> PAGEREF _Toc149038887 \h </w:instrText>
            </w:r>
            <w:r w:rsidR="007C3870">
              <w:rPr>
                <w:noProof/>
                <w:webHidden/>
              </w:rPr>
            </w:r>
            <w:r w:rsidR="007C3870">
              <w:rPr>
                <w:noProof/>
                <w:webHidden/>
              </w:rPr>
              <w:fldChar w:fldCharType="separate"/>
            </w:r>
            <w:r w:rsidR="007C3870">
              <w:rPr>
                <w:noProof/>
                <w:webHidden/>
              </w:rPr>
              <w:t>4</w:t>
            </w:r>
            <w:r w:rsidR="007C3870">
              <w:rPr>
                <w:noProof/>
                <w:webHidden/>
              </w:rPr>
              <w:fldChar w:fldCharType="end"/>
            </w:r>
          </w:hyperlink>
        </w:p>
        <w:p w14:paraId="44E176D5" w14:textId="77F52626"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8888" w:history="1">
            <w:r w:rsidR="007C3870" w:rsidRPr="00EF6815">
              <w:rPr>
                <w:rStyle w:val="Hyperlink"/>
                <w:noProof/>
              </w:rPr>
              <w:t>3</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QUOTE SUBMISSION REQUIREMENTS</w:t>
            </w:r>
            <w:r w:rsidR="007C3870">
              <w:rPr>
                <w:noProof/>
                <w:webHidden/>
              </w:rPr>
              <w:tab/>
            </w:r>
            <w:r w:rsidR="007C3870">
              <w:rPr>
                <w:noProof/>
                <w:webHidden/>
              </w:rPr>
              <w:fldChar w:fldCharType="begin"/>
            </w:r>
            <w:r w:rsidR="007C3870">
              <w:rPr>
                <w:noProof/>
                <w:webHidden/>
              </w:rPr>
              <w:instrText xml:space="preserve"> PAGEREF _Toc149038888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18989369" w14:textId="55C38C80" w:rsidR="007C3870" w:rsidRDefault="009609D5">
          <w:pPr>
            <w:pStyle w:val="TOC2"/>
            <w:rPr>
              <w:rFonts w:asciiTheme="minorHAnsi" w:eastAsiaTheme="minorEastAsia" w:hAnsiTheme="minorHAnsi" w:cstheme="minorBidi"/>
              <w:caps w:val="0"/>
              <w:noProof/>
              <w:sz w:val="22"/>
              <w:szCs w:val="22"/>
            </w:rPr>
          </w:pPr>
          <w:hyperlink w:anchor="_Toc149038889" w:history="1">
            <w:r w:rsidR="007C3870" w:rsidRPr="00EF6815">
              <w:rPr>
                <w:rStyle w:val="Hyperlink"/>
                <w:noProof/>
              </w:rPr>
              <w:t>3.1</w:t>
            </w:r>
            <w:r w:rsidR="007C3870">
              <w:rPr>
                <w:rFonts w:asciiTheme="minorHAnsi" w:eastAsiaTheme="minorEastAsia" w:hAnsiTheme="minorHAnsi" w:cstheme="minorBidi"/>
                <w:caps w:val="0"/>
                <w:noProof/>
                <w:sz w:val="22"/>
                <w:szCs w:val="22"/>
              </w:rPr>
              <w:tab/>
            </w:r>
            <w:r w:rsidR="007C3870" w:rsidRPr="00EF6815">
              <w:rPr>
                <w:rStyle w:val="Hyperlink"/>
                <w:noProof/>
              </w:rPr>
              <w:t>QUOTE SUBMISSION</w:t>
            </w:r>
            <w:r w:rsidR="007C3870">
              <w:rPr>
                <w:noProof/>
                <w:webHidden/>
              </w:rPr>
              <w:tab/>
            </w:r>
            <w:r w:rsidR="007C3870">
              <w:rPr>
                <w:noProof/>
                <w:webHidden/>
              </w:rPr>
              <w:fldChar w:fldCharType="begin"/>
            </w:r>
            <w:r w:rsidR="007C3870">
              <w:rPr>
                <w:noProof/>
                <w:webHidden/>
              </w:rPr>
              <w:instrText xml:space="preserve"> PAGEREF _Toc149038889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305BE84E" w14:textId="48A6093B" w:rsidR="007C3870" w:rsidRDefault="009609D5">
          <w:pPr>
            <w:pStyle w:val="TOC2"/>
            <w:rPr>
              <w:rFonts w:asciiTheme="minorHAnsi" w:eastAsiaTheme="minorEastAsia" w:hAnsiTheme="minorHAnsi" w:cstheme="minorBidi"/>
              <w:caps w:val="0"/>
              <w:noProof/>
              <w:sz w:val="22"/>
              <w:szCs w:val="22"/>
            </w:rPr>
          </w:pPr>
          <w:hyperlink w:anchor="_Toc149038890" w:history="1">
            <w:r w:rsidR="007C3870" w:rsidRPr="00EF6815">
              <w:rPr>
                <w:rStyle w:val="Hyperlink"/>
                <w:rFonts w:eastAsia="MS Mincho"/>
                <w:noProof/>
              </w:rPr>
              <w:t>3.2</w:t>
            </w:r>
            <w:r w:rsidR="007C3870">
              <w:rPr>
                <w:rFonts w:asciiTheme="minorHAnsi" w:eastAsiaTheme="minorEastAsia" w:hAnsiTheme="minorHAnsi" w:cstheme="minorBidi"/>
                <w:caps w:val="0"/>
                <w:noProof/>
                <w:sz w:val="22"/>
                <w:szCs w:val="22"/>
              </w:rPr>
              <w:tab/>
            </w:r>
            <w:r w:rsidR="007C3870" w:rsidRPr="00EF6815">
              <w:rPr>
                <w:rStyle w:val="Hyperlink"/>
                <w:noProof/>
              </w:rPr>
              <w:t>BIDDER</w:t>
            </w:r>
            <w:r w:rsidR="007C3870" w:rsidRPr="00EF6815">
              <w:rPr>
                <w:rStyle w:val="Hyperlink"/>
                <w:rFonts w:eastAsia="MS Mincho"/>
                <w:noProof/>
              </w:rPr>
              <w:t xml:space="preserve"> RESPONSIBILITY</w:t>
            </w:r>
            <w:r w:rsidR="007C3870">
              <w:rPr>
                <w:noProof/>
                <w:webHidden/>
              </w:rPr>
              <w:tab/>
            </w:r>
            <w:r w:rsidR="007C3870">
              <w:rPr>
                <w:noProof/>
                <w:webHidden/>
              </w:rPr>
              <w:fldChar w:fldCharType="begin"/>
            </w:r>
            <w:r w:rsidR="007C3870">
              <w:rPr>
                <w:noProof/>
                <w:webHidden/>
              </w:rPr>
              <w:instrText xml:space="preserve"> PAGEREF _Toc149038890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50EBC4E9" w14:textId="59D8BFFD" w:rsidR="007C3870" w:rsidRDefault="009609D5">
          <w:pPr>
            <w:pStyle w:val="TOC2"/>
            <w:rPr>
              <w:rFonts w:asciiTheme="minorHAnsi" w:eastAsiaTheme="minorEastAsia" w:hAnsiTheme="minorHAnsi" w:cstheme="minorBidi"/>
              <w:caps w:val="0"/>
              <w:noProof/>
              <w:sz w:val="22"/>
              <w:szCs w:val="22"/>
            </w:rPr>
          </w:pPr>
          <w:hyperlink w:anchor="_Toc149038891" w:history="1">
            <w:r w:rsidR="007C3870" w:rsidRPr="00EF6815">
              <w:rPr>
                <w:rStyle w:val="Hyperlink"/>
                <w:rFonts w:eastAsia="MS Mincho"/>
                <w:noProof/>
              </w:rPr>
              <w:t>3.3</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ANNOUNCEMENT OF QUOTE INFORMATION</w:t>
            </w:r>
            <w:r w:rsidR="007C3870">
              <w:rPr>
                <w:noProof/>
                <w:webHidden/>
              </w:rPr>
              <w:tab/>
            </w:r>
            <w:r w:rsidR="007C3870">
              <w:rPr>
                <w:noProof/>
                <w:webHidden/>
              </w:rPr>
              <w:fldChar w:fldCharType="begin"/>
            </w:r>
            <w:r w:rsidR="007C3870">
              <w:rPr>
                <w:noProof/>
                <w:webHidden/>
              </w:rPr>
              <w:instrText xml:space="preserve"> PAGEREF _Toc149038891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7FEE10E8" w14:textId="12C427DB" w:rsidR="007C3870" w:rsidRDefault="009609D5">
          <w:pPr>
            <w:pStyle w:val="TOC2"/>
            <w:rPr>
              <w:rFonts w:asciiTheme="minorHAnsi" w:eastAsiaTheme="minorEastAsia" w:hAnsiTheme="minorHAnsi" w:cstheme="minorBidi"/>
              <w:caps w:val="0"/>
              <w:noProof/>
              <w:sz w:val="22"/>
              <w:szCs w:val="22"/>
            </w:rPr>
          </w:pPr>
          <w:hyperlink w:anchor="_Toc149038892" w:history="1">
            <w:r w:rsidR="007C3870" w:rsidRPr="00EF6815">
              <w:rPr>
                <w:rStyle w:val="Hyperlink"/>
                <w:rFonts w:eastAsia="MS Mincho"/>
                <w:noProof/>
              </w:rPr>
              <w:t>3.4</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QUOTE ERRORS</w:t>
            </w:r>
            <w:r w:rsidR="007C3870">
              <w:rPr>
                <w:noProof/>
                <w:webHidden/>
              </w:rPr>
              <w:tab/>
            </w:r>
            <w:r w:rsidR="007C3870">
              <w:rPr>
                <w:noProof/>
                <w:webHidden/>
              </w:rPr>
              <w:fldChar w:fldCharType="begin"/>
            </w:r>
            <w:r w:rsidR="007C3870">
              <w:rPr>
                <w:noProof/>
                <w:webHidden/>
              </w:rPr>
              <w:instrText xml:space="preserve"> PAGEREF _Toc149038892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6B0B948E" w14:textId="22158D5C" w:rsidR="007C3870" w:rsidRDefault="009609D5">
          <w:pPr>
            <w:pStyle w:val="TOC2"/>
            <w:rPr>
              <w:rFonts w:asciiTheme="minorHAnsi" w:eastAsiaTheme="minorEastAsia" w:hAnsiTheme="minorHAnsi" w:cstheme="minorBidi"/>
              <w:caps w:val="0"/>
              <w:noProof/>
              <w:sz w:val="22"/>
              <w:szCs w:val="22"/>
            </w:rPr>
          </w:pPr>
          <w:hyperlink w:anchor="_Toc149038893" w:history="1">
            <w:r w:rsidR="007C3870" w:rsidRPr="00EF6815">
              <w:rPr>
                <w:rStyle w:val="Hyperlink"/>
                <w:noProof/>
              </w:rPr>
              <w:t>3.5</w:t>
            </w:r>
            <w:r w:rsidR="007C3870">
              <w:rPr>
                <w:rFonts w:asciiTheme="minorHAnsi" w:eastAsiaTheme="minorEastAsia" w:hAnsiTheme="minorHAnsi" w:cstheme="minorBidi"/>
                <w:caps w:val="0"/>
                <w:noProof/>
                <w:sz w:val="22"/>
                <w:szCs w:val="22"/>
              </w:rPr>
              <w:tab/>
            </w:r>
            <w:r w:rsidR="007C3870" w:rsidRPr="00EF6815">
              <w:rPr>
                <w:rStyle w:val="Hyperlink"/>
                <w:noProof/>
              </w:rPr>
              <w:t>QUOTE WITHDRAWAL PRIOR TO QUOTE OPENING</w:t>
            </w:r>
            <w:r w:rsidR="007C3870">
              <w:rPr>
                <w:noProof/>
                <w:webHidden/>
              </w:rPr>
              <w:tab/>
            </w:r>
            <w:r w:rsidR="007C3870">
              <w:rPr>
                <w:noProof/>
                <w:webHidden/>
              </w:rPr>
              <w:fldChar w:fldCharType="begin"/>
            </w:r>
            <w:r w:rsidR="007C3870">
              <w:rPr>
                <w:noProof/>
                <w:webHidden/>
              </w:rPr>
              <w:instrText xml:space="preserve"> PAGEREF _Toc149038893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364F0A97" w14:textId="4FEA0138" w:rsidR="007C3870" w:rsidRDefault="009609D5">
          <w:pPr>
            <w:pStyle w:val="TOC2"/>
            <w:rPr>
              <w:rFonts w:asciiTheme="minorHAnsi" w:eastAsiaTheme="minorEastAsia" w:hAnsiTheme="minorHAnsi" w:cstheme="minorBidi"/>
              <w:caps w:val="0"/>
              <w:noProof/>
              <w:sz w:val="22"/>
              <w:szCs w:val="22"/>
            </w:rPr>
          </w:pPr>
          <w:hyperlink w:anchor="_Toc149038894" w:history="1">
            <w:r w:rsidR="007C3870" w:rsidRPr="00EF6815">
              <w:rPr>
                <w:rStyle w:val="Hyperlink"/>
                <w:noProof/>
              </w:rPr>
              <w:t>3.6</w:t>
            </w:r>
            <w:r w:rsidR="007C3870">
              <w:rPr>
                <w:rFonts w:asciiTheme="minorHAnsi" w:eastAsiaTheme="minorEastAsia" w:hAnsiTheme="minorHAnsi" w:cstheme="minorBidi"/>
                <w:caps w:val="0"/>
                <w:noProof/>
                <w:sz w:val="22"/>
                <w:szCs w:val="22"/>
              </w:rPr>
              <w:tab/>
            </w:r>
            <w:r w:rsidR="007C3870" w:rsidRPr="00EF6815">
              <w:rPr>
                <w:rStyle w:val="Hyperlink"/>
                <w:noProof/>
              </w:rPr>
              <w:t>QUOTE WITHDRAWAL AFTER QUOTE OPENING, BUT PRIOR TO CONTRACT AWARD</w:t>
            </w:r>
            <w:r w:rsidR="007C3870">
              <w:rPr>
                <w:noProof/>
                <w:webHidden/>
              </w:rPr>
              <w:tab/>
            </w:r>
            <w:r w:rsidR="007C3870">
              <w:rPr>
                <w:noProof/>
                <w:webHidden/>
              </w:rPr>
              <w:fldChar w:fldCharType="begin"/>
            </w:r>
            <w:r w:rsidR="007C3870">
              <w:rPr>
                <w:noProof/>
                <w:webHidden/>
              </w:rPr>
              <w:instrText xml:space="preserve"> PAGEREF _Toc149038894 \h </w:instrText>
            </w:r>
            <w:r w:rsidR="007C3870">
              <w:rPr>
                <w:noProof/>
                <w:webHidden/>
              </w:rPr>
            </w:r>
            <w:r w:rsidR="007C3870">
              <w:rPr>
                <w:noProof/>
                <w:webHidden/>
              </w:rPr>
              <w:fldChar w:fldCharType="separate"/>
            </w:r>
            <w:r w:rsidR="007C3870">
              <w:rPr>
                <w:noProof/>
                <w:webHidden/>
              </w:rPr>
              <w:t>5</w:t>
            </w:r>
            <w:r w:rsidR="007C3870">
              <w:rPr>
                <w:noProof/>
                <w:webHidden/>
              </w:rPr>
              <w:fldChar w:fldCharType="end"/>
            </w:r>
          </w:hyperlink>
        </w:p>
        <w:p w14:paraId="11561834" w14:textId="72FAF0CC" w:rsidR="007C3870" w:rsidRDefault="009609D5">
          <w:pPr>
            <w:pStyle w:val="TOC2"/>
            <w:rPr>
              <w:rFonts w:asciiTheme="minorHAnsi" w:eastAsiaTheme="minorEastAsia" w:hAnsiTheme="minorHAnsi" w:cstheme="minorBidi"/>
              <w:caps w:val="0"/>
              <w:noProof/>
              <w:sz w:val="22"/>
              <w:szCs w:val="22"/>
            </w:rPr>
          </w:pPr>
          <w:hyperlink w:anchor="_Toc149038895" w:history="1">
            <w:r w:rsidR="007C3870" w:rsidRPr="00EF6815">
              <w:rPr>
                <w:rStyle w:val="Hyperlink"/>
                <w:rFonts w:eastAsia="MS Mincho"/>
                <w:noProof/>
              </w:rPr>
              <w:t>3.7</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JOINT VENTURE</w:t>
            </w:r>
            <w:r w:rsidR="007C3870">
              <w:rPr>
                <w:noProof/>
                <w:webHidden/>
              </w:rPr>
              <w:tab/>
            </w:r>
            <w:r w:rsidR="007C3870">
              <w:rPr>
                <w:noProof/>
                <w:webHidden/>
              </w:rPr>
              <w:fldChar w:fldCharType="begin"/>
            </w:r>
            <w:r w:rsidR="007C3870">
              <w:rPr>
                <w:noProof/>
                <w:webHidden/>
              </w:rPr>
              <w:instrText xml:space="preserve"> PAGEREF _Toc149038895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2EEB3219" w14:textId="2630A6D0" w:rsidR="007C3870" w:rsidRDefault="009609D5">
          <w:pPr>
            <w:pStyle w:val="TOC2"/>
            <w:rPr>
              <w:rFonts w:asciiTheme="minorHAnsi" w:eastAsiaTheme="minorEastAsia" w:hAnsiTheme="minorHAnsi" w:cstheme="minorBidi"/>
              <w:caps w:val="0"/>
              <w:noProof/>
              <w:sz w:val="22"/>
              <w:szCs w:val="22"/>
            </w:rPr>
          </w:pPr>
          <w:hyperlink w:anchor="_Toc149038896" w:history="1">
            <w:r w:rsidR="007C3870" w:rsidRPr="00EF6815">
              <w:rPr>
                <w:rStyle w:val="Hyperlink"/>
                <w:noProof/>
              </w:rPr>
              <w:t>3.8</w:t>
            </w:r>
            <w:r w:rsidR="007C3870">
              <w:rPr>
                <w:rFonts w:asciiTheme="minorHAnsi" w:eastAsiaTheme="minorEastAsia" w:hAnsiTheme="minorHAnsi" w:cstheme="minorBidi"/>
                <w:caps w:val="0"/>
                <w:noProof/>
                <w:sz w:val="22"/>
                <w:szCs w:val="22"/>
              </w:rPr>
              <w:tab/>
            </w:r>
            <w:r w:rsidR="007C3870" w:rsidRPr="00EF6815">
              <w:rPr>
                <w:rStyle w:val="Hyperlink"/>
                <w:noProof/>
              </w:rPr>
              <w:t>SMALL BUSINESS SET-ASIDE CONTRACTS</w:t>
            </w:r>
            <w:r w:rsidR="007C3870">
              <w:rPr>
                <w:noProof/>
                <w:webHidden/>
              </w:rPr>
              <w:tab/>
            </w:r>
            <w:r w:rsidR="007C3870">
              <w:rPr>
                <w:noProof/>
                <w:webHidden/>
              </w:rPr>
              <w:fldChar w:fldCharType="begin"/>
            </w:r>
            <w:r w:rsidR="007C3870">
              <w:rPr>
                <w:noProof/>
                <w:webHidden/>
              </w:rPr>
              <w:instrText xml:space="preserve"> PAGEREF _Toc149038896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0FEDAD32" w14:textId="7A01481C" w:rsidR="007C3870" w:rsidRDefault="009609D5">
          <w:pPr>
            <w:pStyle w:val="TOC2"/>
            <w:rPr>
              <w:rFonts w:asciiTheme="minorHAnsi" w:eastAsiaTheme="minorEastAsia" w:hAnsiTheme="minorHAnsi" w:cstheme="minorBidi"/>
              <w:caps w:val="0"/>
              <w:noProof/>
              <w:sz w:val="22"/>
              <w:szCs w:val="22"/>
            </w:rPr>
          </w:pPr>
          <w:hyperlink w:anchor="_Toc149038897" w:history="1">
            <w:r w:rsidR="007C3870" w:rsidRPr="00EF6815">
              <w:rPr>
                <w:rStyle w:val="Hyperlink"/>
                <w:noProof/>
              </w:rPr>
              <w:t>3.9</w:t>
            </w:r>
            <w:r w:rsidR="007C3870">
              <w:rPr>
                <w:rFonts w:asciiTheme="minorHAnsi" w:eastAsiaTheme="minorEastAsia" w:hAnsiTheme="minorHAnsi" w:cstheme="minorBidi"/>
                <w:caps w:val="0"/>
                <w:noProof/>
                <w:sz w:val="22"/>
                <w:szCs w:val="22"/>
              </w:rPr>
              <w:tab/>
            </w:r>
            <w:r w:rsidR="007C3870" w:rsidRPr="00EF6815">
              <w:rPr>
                <w:rStyle w:val="Hyperlink"/>
                <w:noProof/>
              </w:rPr>
              <w:t>DISABLED VETERANS’ BUSINESS SET-ASIDE CONTRACT</w:t>
            </w:r>
            <w:r w:rsidR="007C3870">
              <w:rPr>
                <w:noProof/>
                <w:webHidden/>
              </w:rPr>
              <w:tab/>
            </w:r>
            <w:r w:rsidR="007C3870">
              <w:rPr>
                <w:noProof/>
                <w:webHidden/>
              </w:rPr>
              <w:fldChar w:fldCharType="begin"/>
            </w:r>
            <w:r w:rsidR="007C3870">
              <w:rPr>
                <w:noProof/>
                <w:webHidden/>
              </w:rPr>
              <w:instrText xml:space="preserve"> PAGEREF _Toc149038897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2C1A0EEA" w14:textId="3A371AB8" w:rsidR="007C3870" w:rsidRDefault="009609D5">
          <w:pPr>
            <w:pStyle w:val="TOC2"/>
            <w:rPr>
              <w:rFonts w:asciiTheme="minorHAnsi" w:eastAsiaTheme="minorEastAsia" w:hAnsiTheme="minorHAnsi" w:cstheme="minorBidi"/>
              <w:caps w:val="0"/>
              <w:noProof/>
              <w:sz w:val="22"/>
              <w:szCs w:val="22"/>
            </w:rPr>
          </w:pPr>
          <w:hyperlink w:anchor="_Toc149038898" w:history="1">
            <w:r w:rsidR="007C3870" w:rsidRPr="00EF6815">
              <w:rPr>
                <w:rStyle w:val="Hyperlink"/>
                <w:noProof/>
              </w:rPr>
              <w:t>3.10</w:t>
            </w:r>
            <w:r w:rsidR="007C3870">
              <w:rPr>
                <w:rFonts w:asciiTheme="minorHAnsi" w:eastAsiaTheme="minorEastAsia" w:hAnsiTheme="minorHAnsi" w:cstheme="minorBidi"/>
                <w:caps w:val="0"/>
                <w:noProof/>
                <w:sz w:val="22"/>
                <w:szCs w:val="22"/>
              </w:rPr>
              <w:tab/>
            </w:r>
            <w:r w:rsidR="007C3870" w:rsidRPr="00EF6815">
              <w:rPr>
                <w:rStyle w:val="Hyperlink"/>
                <w:noProof/>
              </w:rPr>
              <w:t>BID SECURITY</w:t>
            </w:r>
            <w:r w:rsidR="007C3870">
              <w:rPr>
                <w:noProof/>
                <w:webHidden/>
              </w:rPr>
              <w:tab/>
            </w:r>
            <w:r w:rsidR="007C3870">
              <w:rPr>
                <w:noProof/>
                <w:webHidden/>
              </w:rPr>
              <w:fldChar w:fldCharType="begin"/>
            </w:r>
            <w:r w:rsidR="007C3870">
              <w:rPr>
                <w:noProof/>
                <w:webHidden/>
              </w:rPr>
              <w:instrText xml:space="preserve"> PAGEREF _Toc149038898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7EBADFE0" w14:textId="40530E52" w:rsidR="007C3870" w:rsidRDefault="009609D5">
          <w:pPr>
            <w:pStyle w:val="TOC2"/>
            <w:rPr>
              <w:rFonts w:asciiTheme="minorHAnsi" w:eastAsiaTheme="minorEastAsia" w:hAnsiTheme="minorHAnsi" w:cstheme="minorBidi"/>
              <w:caps w:val="0"/>
              <w:noProof/>
              <w:sz w:val="22"/>
              <w:szCs w:val="22"/>
            </w:rPr>
          </w:pPr>
          <w:hyperlink w:anchor="_Toc149038899" w:history="1">
            <w:r w:rsidR="007C3870" w:rsidRPr="00EF6815">
              <w:rPr>
                <w:rStyle w:val="Hyperlink"/>
                <w:noProof/>
              </w:rPr>
              <w:t>3.11</w:t>
            </w:r>
            <w:r w:rsidR="007C3870">
              <w:rPr>
                <w:rFonts w:asciiTheme="minorHAnsi" w:eastAsiaTheme="minorEastAsia" w:hAnsiTheme="minorHAnsi" w:cstheme="minorBidi"/>
                <w:caps w:val="0"/>
                <w:noProof/>
                <w:sz w:val="22"/>
                <w:szCs w:val="22"/>
              </w:rPr>
              <w:tab/>
            </w:r>
            <w:r w:rsidR="007C3870" w:rsidRPr="00EF6815">
              <w:rPr>
                <w:rStyle w:val="Hyperlink"/>
                <w:noProof/>
              </w:rPr>
              <w:t>BIDDER ADDITIONAL TERMS SUBMITTED WITH THE QUOTE</w:t>
            </w:r>
            <w:r w:rsidR="007C3870">
              <w:rPr>
                <w:noProof/>
                <w:webHidden/>
              </w:rPr>
              <w:tab/>
            </w:r>
            <w:r w:rsidR="007C3870">
              <w:rPr>
                <w:noProof/>
                <w:webHidden/>
              </w:rPr>
              <w:fldChar w:fldCharType="begin"/>
            </w:r>
            <w:r w:rsidR="007C3870">
              <w:rPr>
                <w:noProof/>
                <w:webHidden/>
              </w:rPr>
              <w:instrText xml:space="preserve"> PAGEREF _Toc149038899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622B8F68" w14:textId="62511281" w:rsidR="007C3870" w:rsidRDefault="009609D5">
          <w:pPr>
            <w:pStyle w:val="TOC2"/>
            <w:rPr>
              <w:rFonts w:asciiTheme="minorHAnsi" w:eastAsiaTheme="minorEastAsia" w:hAnsiTheme="minorHAnsi" w:cstheme="minorBidi"/>
              <w:caps w:val="0"/>
              <w:noProof/>
              <w:sz w:val="22"/>
              <w:szCs w:val="22"/>
            </w:rPr>
          </w:pPr>
          <w:hyperlink w:anchor="_Toc149038900" w:history="1">
            <w:r w:rsidR="007C3870" w:rsidRPr="00EF6815">
              <w:rPr>
                <w:rStyle w:val="Hyperlink"/>
                <w:noProof/>
              </w:rPr>
              <w:t>3.12</w:t>
            </w:r>
            <w:r w:rsidR="007C3870">
              <w:rPr>
                <w:rFonts w:asciiTheme="minorHAnsi" w:eastAsiaTheme="minorEastAsia" w:hAnsiTheme="minorHAnsi" w:cstheme="minorBidi"/>
                <w:caps w:val="0"/>
                <w:noProof/>
                <w:sz w:val="22"/>
                <w:szCs w:val="22"/>
              </w:rPr>
              <w:tab/>
            </w:r>
            <w:r w:rsidR="007C3870" w:rsidRPr="00EF6815">
              <w:rPr>
                <w:rStyle w:val="Hyperlink"/>
                <w:noProof/>
              </w:rPr>
              <w:t>QUOTE CONTENT</w:t>
            </w:r>
            <w:r w:rsidR="007C3870">
              <w:rPr>
                <w:noProof/>
                <w:webHidden/>
              </w:rPr>
              <w:tab/>
            </w:r>
            <w:r w:rsidR="007C3870">
              <w:rPr>
                <w:noProof/>
                <w:webHidden/>
              </w:rPr>
              <w:fldChar w:fldCharType="begin"/>
            </w:r>
            <w:r w:rsidR="007C3870">
              <w:rPr>
                <w:noProof/>
                <w:webHidden/>
              </w:rPr>
              <w:instrText xml:space="preserve"> PAGEREF _Toc149038900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3C296C83" w14:textId="39505947" w:rsidR="007C3870" w:rsidRDefault="009609D5">
          <w:pPr>
            <w:pStyle w:val="TOC2"/>
            <w:rPr>
              <w:rFonts w:asciiTheme="minorHAnsi" w:eastAsiaTheme="minorEastAsia" w:hAnsiTheme="minorHAnsi" w:cstheme="minorBidi"/>
              <w:caps w:val="0"/>
              <w:noProof/>
              <w:sz w:val="22"/>
              <w:szCs w:val="22"/>
            </w:rPr>
          </w:pPr>
          <w:hyperlink w:anchor="_Toc149038901" w:history="1">
            <w:r w:rsidR="007C3870" w:rsidRPr="00EF6815">
              <w:rPr>
                <w:rStyle w:val="Hyperlink"/>
                <w:noProof/>
              </w:rPr>
              <w:t>3.13</w:t>
            </w:r>
            <w:r w:rsidR="007C3870">
              <w:rPr>
                <w:rFonts w:asciiTheme="minorHAnsi" w:eastAsiaTheme="minorEastAsia" w:hAnsiTheme="minorHAnsi" w:cstheme="minorBidi"/>
                <w:caps w:val="0"/>
                <w:noProof/>
                <w:sz w:val="22"/>
                <w:szCs w:val="22"/>
              </w:rPr>
              <w:tab/>
            </w:r>
            <w:r w:rsidR="007C3870" w:rsidRPr="00EF6815">
              <w:rPr>
                <w:rStyle w:val="Hyperlink"/>
                <w:noProof/>
              </w:rPr>
              <w:t>FORMS, REGISTRATIONS AND CERTIFICATIONS TO BE SUBMITTED WITH QUOTE</w:t>
            </w:r>
            <w:r w:rsidR="007C3870">
              <w:rPr>
                <w:noProof/>
                <w:webHidden/>
              </w:rPr>
              <w:tab/>
            </w:r>
            <w:r w:rsidR="007C3870">
              <w:rPr>
                <w:noProof/>
                <w:webHidden/>
              </w:rPr>
              <w:fldChar w:fldCharType="begin"/>
            </w:r>
            <w:r w:rsidR="007C3870">
              <w:rPr>
                <w:noProof/>
                <w:webHidden/>
              </w:rPr>
              <w:instrText xml:space="preserve"> PAGEREF _Toc149038901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1C34AE5D" w14:textId="3CE5B007" w:rsidR="007C3870" w:rsidRDefault="009609D5">
          <w:pPr>
            <w:pStyle w:val="TOC3"/>
            <w:rPr>
              <w:rFonts w:asciiTheme="minorHAnsi" w:eastAsiaTheme="minorEastAsia" w:hAnsiTheme="minorHAnsi" w:cstheme="minorBidi"/>
              <w:iCs w:val="0"/>
              <w:caps w:val="0"/>
              <w:noProof/>
              <w:sz w:val="22"/>
              <w:szCs w:val="22"/>
            </w:rPr>
          </w:pPr>
          <w:hyperlink w:anchor="_Toc149038902" w:history="1">
            <w:r w:rsidR="007C3870" w:rsidRPr="00EF6815">
              <w:rPr>
                <w:rStyle w:val="Hyperlink"/>
                <w:noProof/>
              </w:rPr>
              <w:t>3.13.1</w:t>
            </w:r>
            <w:r w:rsidR="007C3870">
              <w:rPr>
                <w:rFonts w:asciiTheme="minorHAnsi" w:eastAsiaTheme="minorEastAsia" w:hAnsiTheme="minorHAnsi" w:cstheme="minorBidi"/>
                <w:iCs w:val="0"/>
                <w:caps w:val="0"/>
                <w:noProof/>
                <w:sz w:val="22"/>
                <w:szCs w:val="22"/>
              </w:rPr>
              <w:tab/>
            </w:r>
            <w:r w:rsidR="007C3870" w:rsidRPr="00EF6815">
              <w:rPr>
                <w:rStyle w:val="Hyperlink"/>
                <w:noProof/>
              </w:rPr>
              <w:t>OFFER AND ACCEPTANCE PAGE</w:t>
            </w:r>
            <w:r w:rsidR="007C3870">
              <w:rPr>
                <w:noProof/>
                <w:webHidden/>
              </w:rPr>
              <w:tab/>
            </w:r>
            <w:r w:rsidR="007C3870">
              <w:rPr>
                <w:noProof/>
                <w:webHidden/>
              </w:rPr>
              <w:fldChar w:fldCharType="begin"/>
            </w:r>
            <w:r w:rsidR="007C3870">
              <w:rPr>
                <w:noProof/>
                <w:webHidden/>
              </w:rPr>
              <w:instrText xml:space="preserve"> PAGEREF _Toc149038902 \h </w:instrText>
            </w:r>
            <w:r w:rsidR="007C3870">
              <w:rPr>
                <w:noProof/>
                <w:webHidden/>
              </w:rPr>
            </w:r>
            <w:r w:rsidR="007C3870">
              <w:rPr>
                <w:noProof/>
                <w:webHidden/>
              </w:rPr>
              <w:fldChar w:fldCharType="separate"/>
            </w:r>
            <w:r w:rsidR="007C3870">
              <w:rPr>
                <w:noProof/>
                <w:webHidden/>
              </w:rPr>
              <w:t>6</w:t>
            </w:r>
            <w:r w:rsidR="007C3870">
              <w:rPr>
                <w:noProof/>
                <w:webHidden/>
              </w:rPr>
              <w:fldChar w:fldCharType="end"/>
            </w:r>
          </w:hyperlink>
        </w:p>
        <w:p w14:paraId="2C11F848" w14:textId="65772B68" w:rsidR="007C3870" w:rsidRDefault="009609D5">
          <w:pPr>
            <w:pStyle w:val="TOC3"/>
            <w:rPr>
              <w:rFonts w:asciiTheme="minorHAnsi" w:eastAsiaTheme="minorEastAsia" w:hAnsiTheme="minorHAnsi" w:cstheme="minorBidi"/>
              <w:iCs w:val="0"/>
              <w:caps w:val="0"/>
              <w:noProof/>
              <w:sz w:val="22"/>
              <w:szCs w:val="22"/>
            </w:rPr>
          </w:pPr>
          <w:hyperlink w:anchor="_Toc149038903" w:history="1">
            <w:r w:rsidR="007C3870" w:rsidRPr="00EF6815">
              <w:rPr>
                <w:rStyle w:val="Hyperlink"/>
                <w:noProof/>
              </w:rPr>
              <w:t>3.13.2</w:t>
            </w:r>
            <w:r w:rsidR="007C3870">
              <w:rPr>
                <w:rFonts w:asciiTheme="minorHAnsi" w:eastAsiaTheme="minorEastAsia" w:hAnsiTheme="minorHAnsi" w:cstheme="minorBidi"/>
                <w:iCs w:val="0"/>
                <w:caps w:val="0"/>
                <w:noProof/>
                <w:sz w:val="22"/>
                <w:szCs w:val="22"/>
              </w:rPr>
              <w:tab/>
            </w:r>
            <w:r w:rsidR="007C3870" w:rsidRPr="00EF6815">
              <w:rPr>
                <w:rStyle w:val="Hyperlink"/>
                <w:noProof/>
              </w:rPr>
              <w:t>OWNERSHIP DISCLOSURE FORM</w:t>
            </w:r>
            <w:r w:rsidR="007C3870">
              <w:rPr>
                <w:noProof/>
                <w:webHidden/>
              </w:rPr>
              <w:tab/>
            </w:r>
            <w:r w:rsidR="007C3870">
              <w:rPr>
                <w:noProof/>
                <w:webHidden/>
              </w:rPr>
              <w:fldChar w:fldCharType="begin"/>
            </w:r>
            <w:r w:rsidR="007C3870">
              <w:rPr>
                <w:noProof/>
                <w:webHidden/>
              </w:rPr>
              <w:instrText xml:space="preserve"> PAGEREF _Toc149038903 \h </w:instrText>
            </w:r>
            <w:r w:rsidR="007C3870">
              <w:rPr>
                <w:noProof/>
                <w:webHidden/>
              </w:rPr>
            </w:r>
            <w:r w:rsidR="007C3870">
              <w:rPr>
                <w:noProof/>
                <w:webHidden/>
              </w:rPr>
              <w:fldChar w:fldCharType="separate"/>
            </w:r>
            <w:r w:rsidR="007C3870">
              <w:rPr>
                <w:noProof/>
                <w:webHidden/>
              </w:rPr>
              <w:t>7</w:t>
            </w:r>
            <w:r w:rsidR="007C3870">
              <w:rPr>
                <w:noProof/>
                <w:webHidden/>
              </w:rPr>
              <w:fldChar w:fldCharType="end"/>
            </w:r>
          </w:hyperlink>
        </w:p>
        <w:p w14:paraId="486EBB78" w14:textId="40EBA738" w:rsidR="007C3870" w:rsidRDefault="009609D5">
          <w:pPr>
            <w:pStyle w:val="TOC3"/>
            <w:rPr>
              <w:rFonts w:asciiTheme="minorHAnsi" w:eastAsiaTheme="minorEastAsia" w:hAnsiTheme="minorHAnsi" w:cstheme="minorBidi"/>
              <w:iCs w:val="0"/>
              <w:caps w:val="0"/>
              <w:noProof/>
              <w:sz w:val="22"/>
              <w:szCs w:val="22"/>
            </w:rPr>
          </w:pPr>
          <w:hyperlink w:anchor="_Toc149038904" w:history="1">
            <w:r w:rsidR="007C3870" w:rsidRPr="00EF6815">
              <w:rPr>
                <w:rStyle w:val="Hyperlink"/>
                <w:noProof/>
              </w:rPr>
              <w:t>3.13.3</w:t>
            </w:r>
            <w:r w:rsidR="007C3870">
              <w:rPr>
                <w:rFonts w:asciiTheme="minorHAnsi" w:eastAsiaTheme="minorEastAsia" w:hAnsiTheme="minorHAnsi" w:cstheme="minorBidi"/>
                <w:iCs w:val="0"/>
                <w:caps w:val="0"/>
                <w:noProof/>
                <w:sz w:val="22"/>
                <w:szCs w:val="22"/>
              </w:rPr>
              <w:tab/>
            </w:r>
            <w:r w:rsidR="007C3870" w:rsidRPr="00EF6815">
              <w:rPr>
                <w:rStyle w:val="Hyperlink"/>
                <w:noProof/>
              </w:rPr>
              <w:t>DISCLOSURE OF INVESTMENT ACTIVITIES IN IRAN FORM</w:t>
            </w:r>
            <w:r w:rsidR="007C3870">
              <w:rPr>
                <w:noProof/>
                <w:webHidden/>
              </w:rPr>
              <w:tab/>
            </w:r>
            <w:r w:rsidR="007C3870">
              <w:rPr>
                <w:noProof/>
                <w:webHidden/>
              </w:rPr>
              <w:fldChar w:fldCharType="begin"/>
            </w:r>
            <w:r w:rsidR="007C3870">
              <w:rPr>
                <w:noProof/>
                <w:webHidden/>
              </w:rPr>
              <w:instrText xml:space="preserve"> PAGEREF _Toc149038904 \h </w:instrText>
            </w:r>
            <w:r w:rsidR="007C3870">
              <w:rPr>
                <w:noProof/>
                <w:webHidden/>
              </w:rPr>
            </w:r>
            <w:r w:rsidR="007C3870">
              <w:rPr>
                <w:noProof/>
                <w:webHidden/>
              </w:rPr>
              <w:fldChar w:fldCharType="separate"/>
            </w:r>
            <w:r w:rsidR="007C3870">
              <w:rPr>
                <w:noProof/>
                <w:webHidden/>
              </w:rPr>
              <w:t>7</w:t>
            </w:r>
            <w:r w:rsidR="007C3870">
              <w:rPr>
                <w:noProof/>
                <w:webHidden/>
              </w:rPr>
              <w:fldChar w:fldCharType="end"/>
            </w:r>
          </w:hyperlink>
        </w:p>
        <w:p w14:paraId="5B1AD836" w14:textId="5863937A" w:rsidR="007C3870" w:rsidRDefault="009609D5">
          <w:pPr>
            <w:pStyle w:val="TOC3"/>
            <w:rPr>
              <w:rFonts w:asciiTheme="minorHAnsi" w:eastAsiaTheme="minorEastAsia" w:hAnsiTheme="minorHAnsi" w:cstheme="minorBidi"/>
              <w:iCs w:val="0"/>
              <w:caps w:val="0"/>
              <w:noProof/>
              <w:sz w:val="22"/>
              <w:szCs w:val="22"/>
            </w:rPr>
          </w:pPr>
          <w:hyperlink w:anchor="_Toc149038905" w:history="1">
            <w:r w:rsidR="007C3870" w:rsidRPr="00EF6815">
              <w:rPr>
                <w:rStyle w:val="Hyperlink"/>
                <w:noProof/>
              </w:rPr>
              <w:t>3.13.4</w:t>
            </w:r>
            <w:r w:rsidR="007C3870">
              <w:rPr>
                <w:rFonts w:asciiTheme="minorHAnsi" w:eastAsiaTheme="minorEastAsia" w:hAnsiTheme="minorHAnsi" w:cstheme="minorBidi"/>
                <w:iCs w:val="0"/>
                <w:caps w:val="0"/>
                <w:noProof/>
                <w:sz w:val="22"/>
                <w:szCs w:val="22"/>
              </w:rPr>
              <w:tab/>
            </w:r>
            <w:r w:rsidR="007C3870" w:rsidRPr="00EF6815">
              <w:rPr>
                <w:rStyle w:val="Hyperlink"/>
                <w:noProof/>
              </w:rPr>
              <w:t>DISCLOSURE OF INVESTIGATIONS AND OTHER ACTIONS INVOLVING BIDDER FORM</w:t>
            </w:r>
            <w:r w:rsidR="007C3870">
              <w:rPr>
                <w:noProof/>
                <w:webHidden/>
              </w:rPr>
              <w:tab/>
            </w:r>
            <w:r w:rsidR="007C3870">
              <w:rPr>
                <w:noProof/>
                <w:webHidden/>
              </w:rPr>
              <w:fldChar w:fldCharType="begin"/>
            </w:r>
            <w:r w:rsidR="007C3870">
              <w:rPr>
                <w:noProof/>
                <w:webHidden/>
              </w:rPr>
              <w:instrText xml:space="preserve"> PAGEREF _Toc149038905 \h </w:instrText>
            </w:r>
            <w:r w:rsidR="007C3870">
              <w:rPr>
                <w:noProof/>
                <w:webHidden/>
              </w:rPr>
            </w:r>
            <w:r w:rsidR="007C3870">
              <w:rPr>
                <w:noProof/>
                <w:webHidden/>
              </w:rPr>
              <w:fldChar w:fldCharType="separate"/>
            </w:r>
            <w:r w:rsidR="007C3870">
              <w:rPr>
                <w:noProof/>
                <w:webHidden/>
              </w:rPr>
              <w:t>7</w:t>
            </w:r>
            <w:r w:rsidR="007C3870">
              <w:rPr>
                <w:noProof/>
                <w:webHidden/>
              </w:rPr>
              <w:fldChar w:fldCharType="end"/>
            </w:r>
          </w:hyperlink>
        </w:p>
        <w:p w14:paraId="2FE585DB" w14:textId="3E558750" w:rsidR="007C3870" w:rsidRDefault="009609D5">
          <w:pPr>
            <w:pStyle w:val="TOC3"/>
            <w:rPr>
              <w:rFonts w:asciiTheme="minorHAnsi" w:eastAsiaTheme="minorEastAsia" w:hAnsiTheme="minorHAnsi" w:cstheme="minorBidi"/>
              <w:iCs w:val="0"/>
              <w:caps w:val="0"/>
              <w:noProof/>
              <w:sz w:val="22"/>
              <w:szCs w:val="22"/>
            </w:rPr>
          </w:pPr>
          <w:hyperlink w:anchor="_Toc149038906" w:history="1">
            <w:r w:rsidR="007C3870" w:rsidRPr="00EF6815">
              <w:rPr>
                <w:rStyle w:val="Hyperlink"/>
                <w:noProof/>
              </w:rPr>
              <w:t>3.13.5</w:t>
            </w:r>
            <w:r w:rsidR="007C3870">
              <w:rPr>
                <w:rFonts w:asciiTheme="minorHAnsi" w:eastAsiaTheme="minorEastAsia" w:hAnsiTheme="minorHAnsi" w:cstheme="minorBidi"/>
                <w:iCs w:val="0"/>
                <w:caps w:val="0"/>
                <w:noProof/>
                <w:sz w:val="22"/>
                <w:szCs w:val="22"/>
              </w:rPr>
              <w:tab/>
            </w:r>
            <w:r w:rsidR="007C3870" w:rsidRPr="00EF6815">
              <w:rPr>
                <w:rStyle w:val="Hyperlink"/>
                <w:noProof/>
              </w:rPr>
              <w:t>MACBRIDE PRINCIPLES FORM</w:t>
            </w:r>
            <w:r w:rsidR="007C3870">
              <w:rPr>
                <w:noProof/>
                <w:webHidden/>
              </w:rPr>
              <w:tab/>
            </w:r>
            <w:r w:rsidR="007C3870">
              <w:rPr>
                <w:noProof/>
                <w:webHidden/>
              </w:rPr>
              <w:fldChar w:fldCharType="begin"/>
            </w:r>
            <w:r w:rsidR="007C3870">
              <w:rPr>
                <w:noProof/>
                <w:webHidden/>
              </w:rPr>
              <w:instrText xml:space="preserve"> PAGEREF _Toc149038906 \h </w:instrText>
            </w:r>
            <w:r w:rsidR="007C3870">
              <w:rPr>
                <w:noProof/>
                <w:webHidden/>
              </w:rPr>
            </w:r>
            <w:r w:rsidR="007C3870">
              <w:rPr>
                <w:noProof/>
                <w:webHidden/>
              </w:rPr>
              <w:fldChar w:fldCharType="separate"/>
            </w:r>
            <w:r w:rsidR="007C3870">
              <w:rPr>
                <w:noProof/>
                <w:webHidden/>
              </w:rPr>
              <w:t>7</w:t>
            </w:r>
            <w:r w:rsidR="007C3870">
              <w:rPr>
                <w:noProof/>
                <w:webHidden/>
              </w:rPr>
              <w:fldChar w:fldCharType="end"/>
            </w:r>
          </w:hyperlink>
        </w:p>
        <w:p w14:paraId="134CEE2A" w14:textId="75CED665" w:rsidR="007C3870" w:rsidRDefault="009609D5">
          <w:pPr>
            <w:pStyle w:val="TOC3"/>
            <w:rPr>
              <w:rFonts w:asciiTheme="minorHAnsi" w:eastAsiaTheme="minorEastAsia" w:hAnsiTheme="minorHAnsi" w:cstheme="minorBidi"/>
              <w:iCs w:val="0"/>
              <w:caps w:val="0"/>
              <w:noProof/>
              <w:sz w:val="22"/>
              <w:szCs w:val="22"/>
            </w:rPr>
          </w:pPr>
          <w:hyperlink w:anchor="_Toc149038907" w:history="1">
            <w:r w:rsidR="007C3870" w:rsidRPr="00EF6815">
              <w:rPr>
                <w:rStyle w:val="Hyperlink"/>
                <w:noProof/>
              </w:rPr>
              <w:t>3.13.6</w:t>
            </w:r>
            <w:r w:rsidR="007C3870">
              <w:rPr>
                <w:rFonts w:asciiTheme="minorHAnsi" w:eastAsiaTheme="minorEastAsia" w:hAnsiTheme="minorHAnsi" w:cstheme="minorBidi"/>
                <w:iCs w:val="0"/>
                <w:caps w:val="0"/>
                <w:noProof/>
                <w:sz w:val="22"/>
                <w:szCs w:val="22"/>
              </w:rPr>
              <w:tab/>
            </w:r>
            <w:r w:rsidR="007C3870" w:rsidRPr="00EF6815">
              <w:rPr>
                <w:rStyle w:val="Hyperlink"/>
                <w:noProof/>
              </w:rPr>
              <w:t>SERVICE PERFORMANCE WITHIN THE UNITED STATES</w:t>
            </w:r>
            <w:r w:rsidR="007C3870">
              <w:rPr>
                <w:noProof/>
                <w:webHidden/>
              </w:rPr>
              <w:tab/>
            </w:r>
            <w:r w:rsidR="007C3870">
              <w:rPr>
                <w:noProof/>
                <w:webHidden/>
              </w:rPr>
              <w:fldChar w:fldCharType="begin"/>
            </w:r>
            <w:r w:rsidR="007C3870">
              <w:rPr>
                <w:noProof/>
                <w:webHidden/>
              </w:rPr>
              <w:instrText xml:space="preserve"> PAGEREF _Toc149038907 \h </w:instrText>
            </w:r>
            <w:r w:rsidR="007C3870">
              <w:rPr>
                <w:noProof/>
                <w:webHidden/>
              </w:rPr>
            </w:r>
            <w:r w:rsidR="007C3870">
              <w:rPr>
                <w:noProof/>
                <w:webHidden/>
              </w:rPr>
              <w:fldChar w:fldCharType="separate"/>
            </w:r>
            <w:r w:rsidR="007C3870">
              <w:rPr>
                <w:noProof/>
                <w:webHidden/>
              </w:rPr>
              <w:t>7</w:t>
            </w:r>
            <w:r w:rsidR="007C3870">
              <w:rPr>
                <w:noProof/>
                <w:webHidden/>
              </w:rPr>
              <w:fldChar w:fldCharType="end"/>
            </w:r>
          </w:hyperlink>
        </w:p>
        <w:p w14:paraId="09597F4D" w14:textId="03F0B9FB" w:rsidR="007C3870" w:rsidRDefault="009609D5">
          <w:pPr>
            <w:pStyle w:val="TOC3"/>
            <w:rPr>
              <w:rFonts w:asciiTheme="minorHAnsi" w:eastAsiaTheme="minorEastAsia" w:hAnsiTheme="minorHAnsi" w:cstheme="minorBidi"/>
              <w:iCs w:val="0"/>
              <w:caps w:val="0"/>
              <w:noProof/>
              <w:sz w:val="22"/>
              <w:szCs w:val="22"/>
            </w:rPr>
          </w:pPr>
          <w:hyperlink w:anchor="_Toc149038908" w:history="1">
            <w:r w:rsidR="007C3870" w:rsidRPr="00EF6815">
              <w:rPr>
                <w:rStyle w:val="Hyperlink"/>
                <w:noProof/>
              </w:rPr>
              <w:t>3.13.7</w:t>
            </w:r>
            <w:r w:rsidR="007C3870">
              <w:rPr>
                <w:rFonts w:asciiTheme="minorHAnsi" w:eastAsiaTheme="minorEastAsia" w:hAnsiTheme="minorHAnsi" w:cstheme="minorBidi"/>
                <w:iCs w:val="0"/>
                <w:caps w:val="0"/>
                <w:noProof/>
                <w:sz w:val="22"/>
                <w:szCs w:val="22"/>
              </w:rPr>
              <w:tab/>
            </w:r>
            <w:r w:rsidR="007C3870" w:rsidRPr="00EF6815">
              <w:rPr>
                <w:rStyle w:val="Hyperlink"/>
                <w:noProof/>
              </w:rPr>
              <w:t>CONFIDENTIALITY/COMMITMENT TO DEFEND</w:t>
            </w:r>
            <w:r w:rsidR="007C3870">
              <w:rPr>
                <w:noProof/>
                <w:webHidden/>
              </w:rPr>
              <w:tab/>
            </w:r>
            <w:r w:rsidR="007C3870">
              <w:rPr>
                <w:noProof/>
                <w:webHidden/>
              </w:rPr>
              <w:fldChar w:fldCharType="begin"/>
            </w:r>
            <w:r w:rsidR="007C3870">
              <w:rPr>
                <w:noProof/>
                <w:webHidden/>
              </w:rPr>
              <w:instrText xml:space="preserve"> PAGEREF _Toc149038908 \h </w:instrText>
            </w:r>
            <w:r w:rsidR="007C3870">
              <w:rPr>
                <w:noProof/>
                <w:webHidden/>
              </w:rPr>
            </w:r>
            <w:r w:rsidR="007C3870">
              <w:rPr>
                <w:noProof/>
                <w:webHidden/>
              </w:rPr>
              <w:fldChar w:fldCharType="separate"/>
            </w:r>
            <w:r w:rsidR="007C3870">
              <w:rPr>
                <w:noProof/>
                <w:webHidden/>
              </w:rPr>
              <w:t>8</w:t>
            </w:r>
            <w:r w:rsidR="007C3870">
              <w:rPr>
                <w:noProof/>
                <w:webHidden/>
              </w:rPr>
              <w:fldChar w:fldCharType="end"/>
            </w:r>
          </w:hyperlink>
        </w:p>
        <w:p w14:paraId="49756FBC" w14:textId="507B26F5" w:rsidR="007C3870" w:rsidRDefault="009609D5">
          <w:pPr>
            <w:pStyle w:val="TOC3"/>
            <w:rPr>
              <w:rFonts w:asciiTheme="minorHAnsi" w:eastAsiaTheme="minorEastAsia" w:hAnsiTheme="minorHAnsi" w:cstheme="minorBidi"/>
              <w:iCs w:val="0"/>
              <w:caps w:val="0"/>
              <w:noProof/>
              <w:sz w:val="22"/>
              <w:szCs w:val="22"/>
            </w:rPr>
          </w:pPr>
          <w:hyperlink w:anchor="_Toc149038909" w:history="1">
            <w:r w:rsidR="007C3870" w:rsidRPr="00EF6815">
              <w:rPr>
                <w:rStyle w:val="Hyperlink"/>
                <w:noProof/>
              </w:rPr>
              <w:t>3.13.8</w:t>
            </w:r>
            <w:r w:rsidR="007C3870">
              <w:rPr>
                <w:rFonts w:asciiTheme="minorHAnsi" w:eastAsiaTheme="minorEastAsia" w:hAnsiTheme="minorHAnsi" w:cstheme="minorBidi"/>
                <w:iCs w:val="0"/>
                <w:caps w:val="0"/>
                <w:noProof/>
                <w:sz w:val="22"/>
                <w:szCs w:val="22"/>
              </w:rPr>
              <w:tab/>
            </w:r>
            <w:r w:rsidR="007C3870" w:rsidRPr="00EF6815">
              <w:rPr>
                <w:rStyle w:val="Hyperlink"/>
                <w:noProof/>
              </w:rPr>
              <w:t>SUBCONTRACTOR UTILIZATION PLAN</w:t>
            </w:r>
            <w:r w:rsidR="007C3870">
              <w:rPr>
                <w:noProof/>
                <w:webHidden/>
              </w:rPr>
              <w:tab/>
            </w:r>
            <w:r w:rsidR="007C3870">
              <w:rPr>
                <w:noProof/>
                <w:webHidden/>
              </w:rPr>
              <w:fldChar w:fldCharType="begin"/>
            </w:r>
            <w:r w:rsidR="007C3870">
              <w:rPr>
                <w:noProof/>
                <w:webHidden/>
              </w:rPr>
              <w:instrText xml:space="preserve"> PAGEREF _Toc149038909 \h </w:instrText>
            </w:r>
            <w:r w:rsidR="007C3870">
              <w:rPr>
                <w:noProof/>
                <w:webHidden/>
              </w:rPr>
            </w:r>
            <w:r w:rsidR="007C3870">
              <w:rPr>
                <w:noProof/>
                <w:webHidden/>
              </w:rPr>
              <w:fldChar w:fldCharType="separate"/>
            </w:r>
            <w:r w:rsidR="007C3870">
              <w:rPr>
                <w:noProof/>
                <w:webHidden/>
              </w:rPr>
              <w:t>8</w:t>
            </w:r>
            <w:r w:rsidR="007C3870">
              <w:rPr>
                <w:noProof/>
                <w:webHidden/>
              </w:rPr>
              <w:fldChar w:fldCharType="end"/>
            </w:r>
          </w:hyperlink>
        </w:p>
        <w:p w14:paraId="394C5311" w14:textId="568D786C" w:rsidR="007C3870" w:rsidRDefault="009609D5">
          <w:pPr>
            <w:pStyle w:val="TOC3"/>
            <w:rPr>
              <w:rFonts w:asciiTheme="minorHAnsi" w:eastAsiaTheme="minorEastAsia" w:hAnsiTheme="minorHAnsi" w:cstheme="minorBidi"/>
              <w:iCs w:val="0"/>
              <w:caps w:val="0"/>
              <w:noProof/>
              <w:sz w:val="22"/>
              <w:szCs w:val="22"/>
            </w:rPr>
          </w:pPr>
          <w:hyperlink w:anchor="_Toc149038910" w:history="1">
            <w:r w:rsidR="007C3870" w:rsidRPr="00EF6815">
              <w:rPr>
                <w:rStyle w:val="Hyperlink"/>
                <w:noProof/>
              </w:rPr>
              <w:t>3.13.9</w:t>
            </w:r>
            <w:r w:rsidR="007C3870">
              <w:rPr>
                <w:rFonts w:asciiTheme="minorHAnsi" w:eastAsiaTheme="minorEastAsia" w:hAnsiTheme="minorHAnsi" w:cstheme="minorBidi"/>
                <w:iCs w:val="0"/>
                <w:caps w:val="0"/>
                <w:noProof/>
                <w:sz w:val="22"/>
                <w:szCs w:val="22"/>
              </w:rPr>
              <w:tab/>
            </w:r>
            <w:r w:rsidR="007C3870" w:rsidRPr="00EF6815">
              <w:rPr>
                <w:rStyle w:val="Hyperlink"/>
                <w:noProof/>
              </w:rPr>
              <w:t>RESERVED</w:t>
            </w:r>
            <w:r w:rsidR="007C3870">
              <w:rPr>
                <w:noProof/>
                <w:webHidden/>
              </w:rPr>
              <w:tab/>
            </w:r>
            <w:r w:rsidR="007C3870">
              <w:rPr>
                <w:noProof/>
                <w:webHidden/>
              </w:rPr>
              <w:fldChar w:fldCharType="begin"/>
            </w:r>
            <w:r w:rsidR="007C3870">
              <w:rPr>
                <w:noProof/>
                <w:webHidden/>
              </w:rPr>
              <w:instrText xml:space="preserve"> PAGEREF _Toc149038910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401B8FDD" w14:textId="1B5ADDBB" w:rsidR="007C3870" w:rsidRDefault="009609D5">
          <w:pPr>
            <w:pStyle w:val="TOC3"/>
            <w:rPr>
              <w:rFonts w:asciiTheme="minorHAnsi" w:eastAsiaTheme="minorEastAsia" w:hAnsiTheme="minorHAnsi" w:cstheme="minorBidi"/>
              <w:iCs w:val="0"/>
              <w:caps w:val="0"/>
              <w:noProof/>
              <w:sz w:val="22"/>
              <w:szCs w:val="22"/>
            </w:rPr>
          </w:pPr>
          <w:hyperlink w:anchor="_Toc149038911" w:history="1">
            <w:r w:rsidR="007C3870" w:rsidRPr="00EF6815">
              <w:rPr>
                <w:rStyle w:val="Hyperlink"/>
                <w:noProof/>
              </w:rPr>
              <w:t>3.13.10</w:t>
            </w:r>
            <w:r w:rsidR="007C3870">
              <w:rPr>
                <w:rFonts w:asciiTheme="minorHAnsi" w:eastAsiaTheme="minorEastAsia" w:hAnsiTheme="minorHAnsi" w:cstheme="minorBidi"/>
                <w:iCs w:val="0"/>
                <w:caps w:val="0"/>
                <w:noProof/>
                <w:sz w:val="22"/>
                <w:szCs w:val="22"/>
              </w:rPr>
              <w:tab/>
            </w:r>
            <w:r w:rsidR="007C3870" w:rsidRPr="00EF6815">
              <w:rPr>
                <w:rStyle w:val="Hyperlink"/>
                <w:noProof/>
              </w:rPr>
              <w:t>AFFIRMATIVE ACTION</w:t>
            </w:r>
            <w:r w:rsidR="007C3870">
              <w:rPr>
                <w:noProof/>
                <w:webHidden/>
              </w:rPr>
              <w:tab/>
            </w:r>
            <w:r w:rsidR="007C3870">
              <w:rPr>
                <w:noProof/>
                <w:webHidden/>
              </w:rPr>
              <w:fldChar w:fldCharType="begin"/>
            </w:r>
            <w:r w:rsidR="007C3870">
              <w:rPr>
                <w:noProof/>
                <w:webHidden/>
              </w:rPr>
              <w:instrText xml:space="preserve"> PAGEREF _Toc149038911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7C6ADF35" w14:textId="7A9330A9" w:rsidR="007C3870" w:rsidRDefault="009609D5">
          <w:pPr>
            <w:pStyle w:val="TOC3"/>
            <w:rPr>
              <w:rFonts w:asciiTheme="minorHAnsi" w:eastAsiaTheme="minorEastAsia" w:hAnsiTheme="minorHAnsi" w:cstheme="minorBidi"/>
              <w:iCs w:val="0"/>
              <w:caps w:val="0"/>
              <w:noProof/>
              <w:sz w:val="22"/>
              <w:szCs w:val="22"/>
            </w:rPr>
          </w:pPr>
          <w:hyperlink w:anchor="_Toc149038912" w:history="1">
            <w:r w:rsidR="007C3870" w:rsidRPr="00EF6815">
              <w:rPr>
                <w:rStyle w:val="Hyperlink"/>
                <w:noProof/>
              </w:rPr>
              <w:t>3.13.11</w:t>
            </w:r>
            <w:r w:rsidR="007C3870">
              <w:rPr>
                <w:rFonts w:asciiTheme="minorHAnsi" w:eastAsiaTheme="minorEastAsia" w:hAnsiTheme="minorHAnsi" w:cstheme="minorBidi"/>
                <w:iCs w:val="0"/>
                <w:caps w:val="0"/>
                <w:noProof/>
                <w:sz w:val="22"/>
                <w:szCs w:val="22"/>
              </w:rPr>
              <w:tab/>
            </w:r>
            <w:r w:rsidR="007C3870" w:rsidRPr="00EF6815">
              <w:rPr>
                <w:rStyle w:val="Hyperlink"/>
                <w:noProof/>
              </w:rPr>
              <w:t>RESERVED</w:t>
            </w:r>
            <w:r w:rsidR="007C3870">
              <w:rPr>
                <w:noProof/>
                <w:webHidden/>
              </w:rPr>
              <w:tab/>
            </w:r>
            <w:r w:rsidR="007C3870">
              <w:rPr>
                <w:noProof/>
                <w:webHidden/>
              </w:rPr>
              <w:fldChar w:fldCharType="begin"/>
            </w:r>
            <w:r w:rsidR="007C3870">
              <w:rPr>
                <w:noProof/>
                <w:webHidden/>
              </w:rPr>
              <w:instrText xml:space="preserve"> PAGEREF _Toc149038912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2B01F0DC" w14:textId="3F2EFDED" w:rsidR="007C3870" w:rsidRDefault="009609D5">
          <w:pPr>
            <w:pStyle w:val="TOC3"/>
            <w:rPr>
              <w:rFonts w:asciiTheme="minorHAnsi" w:eastAsiaTheme="minorEastAsia" w:hAnsiTheme="minorHAnsi" w:cstheme="minorBidi"/>
              <w:iCs w:val="0"/>
              <w:caps w:val="0"/>
              <w:noProof/>
              <w:sz w:val="22"/>
              <w:szCs w:val="22"/>
            </w:rPr>
          </w:pPr>
          <w:hyperlink w:anchor="_Toc149038913" w:history="1">
            <w:r w:rsidR="007C3870" w:rsidRPr="00EF6815">
              <w:rPr>
                <w:rStyle w:val="Hyperlink"/>
                <w:noProof/>
              </w:rPr>
              <w:t>3.13.12</w:t>
            </w:r>
            <w:r w:rsidR="007C3870">
              <w:rPr>
                <w:rFonts w:asciiTheme="minorHAnsi" w:eastAsiaTheme="minorEastAsia" w:hAnsiTheme="minorHAnsi" w:cstheme="minorBidi"/>
                <w:iCs w:val="0"/>
                <w:caps w:val="0"/>
                <w:noProof/>
                <w:sz w:val="22"/>
                <w:szCs w:val="22"/>
              </w:rPr>
              <w:tab/>
            </w:r>
            <w:r w:rsidR="007C3870" w:rsidRPr="00EF6815">
              <w:rPr>
                <w:rStyle w:val="Hyperlink"/>
                <w:noProof/>
              </w:rPr>
              <w:t>STATE OF NEW JERSEY SECURITY DUE DILIGENCE THIRD-PARTY INFORMATION SECURITY QUESTIONNAIRE</w:t>
            </w:r>
            <w:r w:rsidR="007C3870">
              <w:rPr>
                <w:noProof/>
                <w:webHidden/>
              </w:rPr>
              <w:tab/>
            </w:r>
            <w:r w:rsidR="007C3870">
              <w:rPr>
                <w:noProof/>
                <w:webHidden/>
              </w:rPr>
              <w:fldChar w:fldCharType="begin"/>
            </w:r>
            <w:r w:rsidR="007C3870">
              <w:rPr>
                <w:noProof/>
                <w:webHidden/>
              </w:rPr>
              <w:instrText xml:space="preserve"> PAGEREF _Toc149038913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04820476" w14:textId="3C0EDC2A" w:rsidR="007C3870" w:rsidRDefault="009609D5">
          <w:pPr>
            <w:pStyle w:val="TOC3"/>
            <w:rPr>
              <w:rFonts w:asciiTheme="minorHAnsi" w:eastAsiaTheme="minorEastAsia" w:hAnsiTheme="minorHAnsi" w:cstheme="minorBidi"/>
              <w:iCs w:val="0"/>
              <w:caps w:val="0"/>
              <w:noProof/>
              <w:sz w:val="22"/>
              <w:szCs w:val="22"/>
            </w:rPr>
          </w:pPr>
          <w:hyperlink w:anchor="_Toc149038914" w:history="1">
            <w:r w:rsidR="007C3870" w:rsidRPr="00EF6815">
              <w:rPr>
                <w:rStyle w:val="Hyperlink"/>
                <w:noProof/>
              </w:rPr>
              <w:t>3.13.13</w:t>
            </w:r>
            <w:r w:rsidR="007C3870">
              <w:rPr>
                <w:rFonts w:asciiTheme="minorHAnsi" w:eastAsiaTheme="minorEastAsia" w:hAnsiTheme="minorHAnsi" w:cstheme="minorBidi"/>
                <w:iCs w:val="0"/>
                <w:caps w:val="0"/>
                <w:noProof/>
                <w:sz w:val="22"/>
                <w:szCs w:val="22"/>
              </w:rPr>
              <w:tab/>
            </w:r>
            <w:r w:rsidR="007C3870" w:rsidRPr="00EF6815">
              <w:rPr>
                <w:rStyle w:val="Hyperlink"/>
                <w:noProof/>
              </w:rPr>
              <w:t>BUSINESS REGISTRATION</w:t>
            </w:r>
            <w:r w:rsidR="007C3870">
              <w:rPr>
                <w:noProof/>
                <w:webHidden/>
              </w:rPr>
              <w:tab/>
            </w:r>
            <w:r w:rsidR="007C3870">
              <w:rPr>
                <w:noProof/>
                <w:webHidden/>
              </w:rPr>
              <w:fldChar w:fldCharType="begin"/>
            </w:r>
            <w:r w:rsidR="007C3870">
              <w:rPr>
                <w:noProof/>
                <w:webHidden/>
              </w:rPr>
              <w:instrText xml:space="preserve"> PAGEREF _Toc149038914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0AF1E2DC" w14:textId="29E635C8" w:rsidR="007C3870" w:rsidRDefault="009609D5">
          <w:pPr>
            <w:pStyle w:val="TOC3"/>
            <w:rPr>
              <w:rFonts w:asciiTheme="minorHAnsi" w:eastAsiaTheme="minorEastAsia" w:hAnsiTheme="minorHAnsi" w:cstheme="minorBidi"/>
              <w:iCs w:val="0"/>
              <w:caps w:val="0"/>
              <w:noProof/>
              <w:sz w:val="22"/>
              <w:szCs w:val="22"/>
            </w:rPr>
          </w:pPr>
          <w:hyperlink w:anchor="_Toc149038915" w:history="1">
            <w:r w:rsidR="007C3870" w:rsidRPr="00EF6815">
              <w:rPr>
                <w:rStyle w:val="Hyperlink"/>
                <w:noProof/>
              </w:rPr>
              <w:t>3.13.14</w:t>
            </w:r>
            <w:r w:rsidR="007C3870">
              <w:rPr>
                <w:rFonts w:asciiTheme="minorHAnsi" w:eastAsiaTheme="minorEastAsia" w:hAnsiTheme="minorHAnsi" w:cstheme="minorBidi"/>
                <w:iCs w:val="0"/>
                <w:caps w:val="0"/>
                <w:noProof/>
                <w:sz w:val="22"/>
                <w:szCs w:val="22"/>
              </w:rPr>
              <w:tab/>
            </w:r>
            <w:r w:rsidR="007C3870" w:rsidRPr="00EF6815">
              <w:rPr>
                <w:rStyle w:val="Hyperlink"/>
                <w:noProof/>
              </w:rPr>
              <w:t>Certification of Non-Involvement in Prohibited Activities in Russia or Belarus Pursuant to P.L.2022, c3</w:t>
            </w:r>
            <w:r w:rsidR="007C3870">
              <w:rPr>
                <w:noProof/>
                <w:webHidden/>
              </w:rPr>
              <w:tab/>
            </w:r>
            <w:r w:rsidR="007C3870">
              <w:rPr>
                <w:noProof/>
                <w:webHidden/>
              </w:rPr>
              <w:fldChar w:fldCharType="begin"/>
            </w:r>
            <w:r w:rsidR="007C3870">
              <w:rPr>
                <w:noProof/>
                <w:webHidden/>
              </w:rPr>
              <w:instrText xml:space="preserve"> PAGEREF _Toc149038915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7C98CA0A" w14:textId="7776C39C" w:rsidR="007C3870" w:rsidRDefault="009609D5">
          <w:pPr>
            <w:pStyle w:val="TOC3"/>
            <w:rPr>
              <w:rFonts w:asciiTheme="minorHAnsi" w:eastAsiaTheme="minorEastAsia" w:hAnsiTheme="minorHAnsi" w:cstheme="minorBidi"/>
              <w:iCs w:val="0"/>
              <w:caps w:val="0"/>
              <w:noProof/>
              <w:sz w:val="22"/>
              <w:szCs w:val="22"/>
            </w:rPr>
          </w:pPr>
          <w:hyperlink w:anchor="_Toc149038916" w:history="1">
            <w:r w:rsidR="007C3870" w:rsidRPr="00EF6815">
              <w:rPr>
                <w:rStyle w:val="Hyperlink"/>
                <w:noProof/>
              </w:rPr>
              <w:t>3.13.15</w:t>
            </w:r>
            <w:r w:rsidR="007C3870">
              <w:rPr>
                <w:rFonts w:asciiTheme="minorHAnsi" w:eastAsiaTheme="minorEastAsia" w:hAnsiTheme="minorHAnsi" w:cstheme="minorBidi"/>
                <w:iCs w:val="0"/>
                <w:caps w:val="0"/>
                <w:noProof/>
                <w:sz w:val="22"/>
                <w:szCs w:val="22"/>
              </w:rPr>
              <w:tab/>
            </w:r>
            <w:r w:rsidR="007C3870" w:rsidRPr="00EF6815">
              <w:rPr>
                <w:rStyle w:val="Hyperlink"/>
                <w:noProof/>
              </w:rPr>
              <w:t>public works contractor registration</w:t>
            </w:r>
            <w:r w:rsidR="007C3870">
              <w:rPr>
                <w:noProof/>
                <w:webHidden/>
              </w:rPr>
              <w:tab/>
            </w:r>
            <w:r w:rsidR="007C3870">
              <w:rPr>
                <w:noProof/>
                <w:webHidden/>
              </w:rPr>
              <w:fldChar w:fldCharType="begin"/>
            </w:r>
            <w:r w:rsidR="007C3870">
              <w:rPr>
                <w:noProof/>
                <w:webHidden/>
              </w:rPr>
              <w:instrText xml:space="preserve"> PAGEREF _Toc149038916 \h </w:instrText>
            </w:r>
            <w:r w:rsidR="007C3870">
              <w:rPr>
                <w:noProof/>
                <w:webHidden/>
              </w:rPr>
            </w:r>
            <w:r w:rsidR="007C3870">
              <w:rPr>
                <w:noProof/>
                <w:webHidden/>
              </w:rPr>
              <w:fldChar w:fldCharType="separate"/>
            </w:r>
            <w:r w:rsidR="007C3870">
              <w:rPr>
                <w:noProof/>
                <w:webHidden/>
              </w:rPr>
              <w:t>9</w:t>
            </w:r>
            <w:r w:rsidR="007C3870">
              <w:rPr>
                <w:noProof/>
                <w:webHidden/>
              </w:rPr>
              <w:fldChar w:fldCharType="end"/>
            </w:r>
          </w:hyperlink>
        </w:p>
        <w:p w14:paraId="0C8BE3B6" w14:textId="64632321" w:rsidR="007C3870" w:rsidRDefault="009609D5">
          <w:pPr>
            <w:pStyle w:val="TOC3"/>
            <w:rPr>
              <w:rFonts w:asciiTheme="minorHAnsi" w:eastAsiaTheme="minorEastAsia" w:hAnsiTheme="minorHAnsi" w:cstheme="minorBidi"/>
              <w:iCs w:val="0"/>
              <w:caps w:val="0"/>
              <w:noProof/>
              <w:sz w:val="22"/>
              <w:szCs w:val="22"/>
            </w:rPr>
          </w:pPr>
          <w:hyperlink w:anchor="_Toc149038917" w:history="1">
            <w:r w:rsidR="007C3870" w:rsidRPr="00EF6815">
              <w:rPr>
                <w:rStyle w:val="Hyperlink"/>
                <w:noProof/>
              </w:rPr>
              <w:t>3.13.16</w:t>
            </w:r>
            <w:r w:rsidR="007C3870">
              <w:rPr>
                <w:rFonts w:asciiTheme="minorHAnsi" w:eastAsiaTheme="minorEastAsia" w:hAnsiTheme="minorHAnsi" w:cstheme="minorBidi"/>
                <w:iCs w:val="0"/>
                <w:caps w:val="0"/>
                <w:noProof/>
                <w:sz w:val="22"/>
                <w:szCs w:val="22"/>
              </w:rPr>
              <w:tab/>
            </w:r>
            <w:r w:rsidR="007C3870" w:rsidRPr="00EF6815">
              <w:rPr>
                <w:rStyle w:val="Hyperlink"/>
                <w:noProof/>
              </w:rPr>
              <w:t>A-901 License</w:t>
            </w:r>
            <w:r w:rsidR="007C3870">
              <w:rPr>
                <w:noProof/>
                <w:webHidden/>
              </w:rPr>
              <w:tab/>
            </w:r>
            <w:r w:rsidR="007C3870">
              <w:rPr>
                <w:noProof/>
                <w:webHidden/>
              </w:rPr>
              <w:fldChar w:fldCharType="begin"/>
            </w:r>
            <w:r w:rsidR="007C3870">
              <w:rPr>
                <w:noProof/>
                <w:webHidden/>
              </w:rPr>
              <w:instrText xml:space="preserve"> PAGEREF _Toc149038917 \h </w:instrText>
            </w:r>
            <w:r w:rsidR="007C3870">
              <w:rPr>
                <w:noProof/>
                <w:webHidden/>
              </w:rPr>
            </w:r>
            <w:r w:rsidR="007C3870">
              <w:rPr>
                <w:noProof/>
                <w:webHidden/>
              </w:rPr>
              <w:fldChar w:fldCharType="separate"/>
            </w:r>
            <w:r w:rsidR="007C3870">
              <w:rPr>
                <w:noProof/>
                <w:webHidden/>
              </w:rPr>
              <w:t>10</w:t>
            </w:r>
            <w:r w:rsidR="007C3870">
              <w:rPr>
                <w:noProof/>
                <w:webHidden/>
              </w:rPr>
              <w:fldChar w:fldCharType="end"/>
            </w:r>
          </w:hyperlink>
        </w:p>
        <w:p w14:paraId="6DAB7D2E" w14:textId="7E638233" w:rsidR="007C3870" w:rsidRDefault="009609D5">
          <w:pPr>
            <w:pStyle w:val="TOC3"/>
            <w:rPr>
              <w:rFonts w:asciiTheme="minorHAnsi" w:eastAsiaTheme="minorEastAsia" w:hAnsiTheme="minorHAnsi" w:cstheme="minorBidi"/>
              <w:iCs w:val="0"/>
              <w:caps w:val="0"/>
              <w:noProof/>
              <w:sz w:val="22"/>
              <w:szCs w:val="22"/>
            </w:rPr>
          </w:pPr>
          <w:hyperlink w:anchor="_Toc149038918" w:history="1">
            <w:r w:rsidR="007C3870" w:rsidRPr="00EF6815">
              <w:rPr>
                <w:rStyle w:val="Hyperlink"/>
                <w:noProof/>
              </w:rPr>
              <w:t>3.13.17</w:t>
            </w:r>
            <w:r w:rsidR="007C3870">
              <w:rPr>
                <w:rFonts w:asciiTheme="minorHAnsi" w:eastAsiaTheme="minorEastAsia" w:hAnsiTheme="minorHAnsi" w:cstheme="minorBidi"/>
                <w:iCs w:val="0"/>
                <w:caps w:val="0"/>
                <w:noProof/>
                <w:sz w:val="22"/>
                <w:szCs w:val="22"/>
              </w:rPr>
              <w:tab/>
            </w:r>
            <w:r w:rsidR="007C3870" w:rsidRPr="00EF6815">
              <w:rPr>
                <w:rStyle w:val="Hyperlink"/>
                <w:noProof/>
              </w:rPr>
              <w:t>certificate of public convenience and necessity</w:t>
            </w:r>
            <w:r w:rsidR="007C3870">
              <w:rPr>
                <w:noProof/>
                <w:webHidden/>
              </w:rPr>
              <w:tab/>
            </w:r>
            <w:r w:rsidR="007C3870">
              <w:rPr>
                <w:noProof/>
                <w:webHidden/>
              </w:rPr>
              <w:fldChar w:fldCharType="begin"/>
            </w:r>
            <w:r w:rsidR="007C3870">
              <w:rPr>
                <w:noProof/>
                <w:webHidden/>
              </w:rPr>
              <w:instrText xml:space="preserve"> PAGEREF _Toc149038918 \h </w:instrText>
            </w:r>
            <w:r w:rsidR="007C3870">
              <w:rPr>
                <w:noProof/>
                <w:webHidden/>
              </w:rPr>
            </w:r>
            <w:r w:rsidR="007C3870">
              <w:rPr>
                <w:noProof/>
                <w:webHidden/>
              </w:rPr>
              <w:fldChar w:fldCharType="separate"/>
            </w:r>
            <w:r w:rsidR="007C3870">
              <w:rPr>
                <w:noProof/>
                <w:webHidden/>
              </w:rPr>
              <w:t>10</w:t>
            </w:r>
            <w:r w:rsidR="007C3870">
              <w:rPr>
                <w:noProof/>
                <w:webHidden/>
              </w:rPr>
              <w:fldChar w:fldCharType="end"/>
            </w:r>
          </w:hyperlink>
        </w:p>
        <w:p w14:paraId="66EE3329" w14:textId="0FB94C4E" w:rsidR="007C3870" w:rsidRDefault="009609D5">
          <w:pPr>
            <w:pStyle w:val="TOC2"/>
            <w:rPr>
              <w:rFonts w:asciiTheme="minorHAnsi" w:eastAsiaTheme="minorEastAsia" w:hAnsiTheme="minorHAnsi" w:cstheme="minorBidi"/>
              <w:caps w:val="0"/>
              <w:noProof/>
              <w:sz w:val="22"/>
              <w:szCs w:val="22"/>
            </w:rPr>
          </w:pPr>
          <w:hyperlink w:anchor="_Toc149038919" w:history="1">
            <w:r w:rsidR="007C3870" w:rsidRPr="00EF6815">
              <w:rPr>
                <w:rStyle w:val="Hyperlink"/>
                <w:rFonts w:eastAsia="MS Mincho"/>
                <w:noProof/>
              </w:rPr>
              <w:t>3.14</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TECHNICAL QUOTE</w:t>
            </w:r>
            <w:r w:rsidR="007C3870">
              <w:rPr>
                <w:noProof/>
                <w:webHidden/>
              </w:rPr>
              <w:tab/>
            </w:r>
            <w:r w:rsidR="007C3870">
              <w:rPr>
                <w:noProof/>
                <w:webHidden/>
              </w:rPr>
              <w:fldChar w:fldCharType="begin"/>
            </w:r>
            <w:r w:rsidR="007C3870">
              <w:rPr>
                <w:noProof/>
                <w:webHidden/>
              </w:rPr>
              <w:instrText xml:space="preserve"> PAGEREF _Toc149038919 \h </w:instrText>
            </w:r>
            <w:r w:rsidR="007C3870">
              <w:rPr>
                <w:noProof/>
                <w:webHidden/>
              </w:rPr>
            </w:r>
            <w:r w:rsidR="007C3870">
              <w:rPr>
                <w:noProof/>
                <w:webHidden/>
              </w:rPr>
              <w:fldChar w:fldCharType="separate"/>
            </w:r>
            <w:r w:rsidR="007C3870">
              <w:rPr>
                <w:noProof/>
                <w:webHidden/>
              </w:rPr>
              <w:t>10</w:t>
            </w:r>
            <w:r w:rsidR="007C3870">
              <w:rPr>
                <w:noProof/>
                <w:webHidden/>
              </w:rPr>
              <w:fldChar w:fldCharType="end"/>
            </w:r>
          </w:hyperlink>
        </w:p>
        <w:p w14:paraId="5B2DA9FF" w14:textId="763DDC83" w:rsidR="007C3870" w:rsidRDefault="009609D5">
          <w:pPr>
            <w:pStyle w:val="TOC2"/>
            <w:rPr>
              <w:rFonts w:asciiTheme="minorHAnsi" w:eastAsiaTheme="minorEastAsia" w:hAnsiTheme="minorHAnsi" w:cstheme="minorBidi"/>
              <w:caps w:val="0"/>
              <w:noProof/>
              <w:sz w:val="22"/>
              <w:szCs w:val="22"/>
            </w:rPr>
          </w:pPr>
          <w:hyperlink w:anchor="_Toc149038920" w:history="1">
            <w:r w:rsidR="007C3870" w:rsidRPr="00EF6815">
              <w:rPr>
                <w:rStyle w:val="Hyperlink"/>
                <w:noProof/>
              </w:rPr>
              <w:t>3.15</w:t>
            </w:r>
            <w:r w:rsidR="007C3870">
              <w:rPr>
                <w:rFonts w:asciiTheme="minorHAnsi" w:eastAsiaTheme="minorEastAsia" w:hAnsiTheme="minorHAnsi" w:cstheme="minorBidi"/>
                <w:caps w:val="0"/>
                <w:noProof/>
                <w:sz w:val="22"/>
                <w:szCs w:val="22"/>
              </w:rPr>
              <w:tab/>
            </w:r>
            <w:r w:rsidR="007C3870" w:rsidRPr="00EF6815">
              <w:rPr>
                <w:rStyle w:val="Hyperlink"/>
                <w:noProof/>
              </w:rPr>
              <w:t>MANAGEMENT OVERVIEW</w:t>
            </w:r>
            <w:r w:rsidR="007C3870">
              <w:rPr>
                <w:noProof/>
                <w:webHidden/>
              </w:rPr>
              <w:tab/>
            </w:r>
            <w:r w:rsidR="007C3870">
              <w:rPr>
                <w:noProof/>
                <w:webHidden/>
              </w:rPr>
              <w:fldChar w:fldCharType="begin"/>
            </w:r>
            <w:r w:rsidR="007C3870">
              <w:rPr>
                <w:noProof/>
                <w:webHidden/>
              </w:rPr>
              <w:instrText xml:space="preserve"> PAGEREF _Toc149038920 \h </w:instrText>
            </w:r>
            <w:r w:rsidR="007C3870">
              <w:rPr>
                <w:noProof/>
                <w:webHidden/>
              </w:rPr>
            </w:r>
            <w:r w:rsidR="007C3870">
              <w:rPr>
                <w:noProof/>
                <w:webHidden/>
              </w:rPr>
              <w:fldChar w:fldCharType="separate"/>
            </w:r>
            <w:r w:rsidR="007C3870">
              <w:rPr>
                <w:noProof/>
                <w:webHidden/>
              </w:rPr>
              <w:t>10</w:t>
            </w:r>
            <w:r w:rsidR="007C3870">
              <w:rPr>
                <w:noProof/>
                <w:webHidden/>
              </w:rPr>
              <w:fldChar w:fldCharType="end"/>
            </w:r>
          </w:hyperlink>
        </w:p>
        <w:p w14:paraId="01DF9061" w14:textId="7A6891CB" w:rsidR="007C3870" w:rsidRDefault="009609D5">
          <w:pPr>
            <w:pStyle w:val="TOC2"/>
            <w:rPr>
              <w:rFonts w:asciiTheme="minorHAnsi" w:eastAsiaTheme="minorEastAsia" w:hAnsiTheme="minorHAnsi" w:cstheme="minorBidi"/>
              <w:caps w:val="0"/>
              <w:noProof/>
              <w:sz w:val="22"/>
              <w:szCs w:val="22"/>
            </w:rPr>
          </w:pPr>
          <w:hyperlink w:anchor="_Toc149038921" w:history="1">
            <w:r w:rsidR="007C3870" w:rsidRPr="00EF6815">
              <w:rPr>
                <w:rStyle w:val="Hyperlink"/>
                <w:noProof/>
              </w:rPr>
              <w:t>3.16</w:t>
            </w:r>
            <w:r w:rsidR="007C3870">
              <w:rPr>
                <w:rFonts w:asciiTheme="minorHAnsi" w:eastAsiaTheme="minorEastAsia" w:hAnsiTheme="minorHAnsi" w:cstheme="minorBidi"/>
                <w:caps w:val="0"/>
                <w:noProof/>
                <w:sz w:val="22"/>
                <w:szCs w:val="22"/>
              </w:rPr>
              <w:tab/>
            </w:r>
            <w:r w:rsidR="007C3870" w:rsidRPr="00EF6815">
              <w:rPr>
                <w:rStyle w:val="Hyperlink"/>
                <w:noProof/>
              </w:rPr>
              <w:t>CONTRACT MANAGEMENT</w:t>
            </w:r>
            <w:r w:rsidR="007C3870">
              <w:rPr>
                <w:noProof/>
                <w:webHidden/>
              </w:rPr>
              <w:tab/>
            </w:r>
            <w:r w:rsidR="007C3870">
              <w:rPr>
                <w:noProof/>
                <w:webHidden/>
              </w:rPr>
              <w:fldChar w:fldCharType="begin"/>
            </w:r>
            <w:r w:rsidR="007C3870">
              <w:rPr>
                <w:noProof/>
                <w:webHidden/>
              </w:rPr>
              <w:instrText xml:space="preserve"> PAGEREF _Toc149038921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78B28C90" w14:textId="27897CBF" w:rsidR="007C3870" w:rsidRDefault="009609D5">
          <w:pPr>
            <w:pStyle w:val="TOC2"/>
            <w:rPr>
              <w:rFonts w:asciiTheme="minorHAnsi" w:eastAsiaTheme="minorEastAsia" w:hAnsiTheme="minorHAnsi" w:cstheme="minorBidi"/>
              <w:caps w:val="0"/>
              <w:noProof/>
              <w:sz w:val="22"/>
              <w:szCs w:val="22"/>
            </w:rPr>
          </w:pPr>
          <w:hyperlink w:anchor="_Toc149038922" w:history="1">
            <w:r w:rsidR="007C3870" w:rsidRPr="00EF6815">
              <w:rPr>
                <w:rStyle w:val="Hyperlink"/>
                <w:noProof/>
              </w:rPr>
              <w:t>3.17</w:t>
            </w:r>
            <w:r w:rsidR="007C3870">
              <w:rPr>
                <w:rFonts w:asciiTheme="minorHAnsi" w:eastAsiaTheme="minorEastAsia" w:hAnsiTheme="minorHAnsi" w:cstheme="minorBidi"/>
                <w:caps w:val="0"/>
                <w:noProof/>
                <w:sz w:val="22"/>
                <w:szCs w:val="22"/>
              </w:rPr>
              <w:tab/>
            </w:r>
            <w:r w:rsidR="007C3870" w:rsidRPr="00EF6815">
              <w:rPr>
                <w:rStyle w:val="Hyperlink"/>
                <w:noProof/>
              </w:rPr>
              <w:t>CONTRACT SCHEDULE</w:t>
            </w:r>
            <w:r w:rsidR="007C3870">
              <w:rPr>
                <w:noProof/>
                <w:webHidden/>
              </w:rPr>
              <w:tab/>
            </w:r>
            <w:r w:rsidR="007C3870">
              <w:rPr>
                <w:noProof/>
                <w:webHidden/>
              </w:rPr>
              <w:fldChar w:fldCharType="begin"/>
            </w:r>
            <w:r w:rsidR="007C3870">
              <w:rPr>
                <w:noProof/>
                <w:webHidden/>
              </w:rPr>
              <w:instrText xml:space="preserve"> PAGEREF _Toc149038922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74C75A69" w14:textId="0EAE7108" w:rsidR="007C3870" w:rsidRDefault="009609D5">
          <w:pPr>
            <w:pStyle w:val="TOC2"/>
            <w:rPr>
              <w:rFonts w:asciiTheme="minorHAnsi" w:eastAsiaTheme="minorEastAsia" w:hAnsiTheme="minorHAnsi" w:cstheme="minorBidi"/>
              <w:caps w:val="0"/>
              <w:noProof/>
              <w:sz w:val="22"/>
              <w:szCs w:val="22"/>
            </w:rPr>
          </w:pPr>
          <w:hyperlink w:anchor="_Toc149038923" w:history="1">
            <w:r w:rsidR="007C3870" w:rsidRPr="00EF6815">
              <w:rPr>
                <w:rStyle w:val="Hyperlink"/>
                <w:noProof/>
              </w:rPr>
              <w:t>3.18</w:t>
            </w:r>
            <w:r w:rsidR="007C3870">
              <w:rPr>
                <w:rFonts w:asciiTheme="minorHAnsi" w:eastAsiaTheme="minorEastAsia" w:hAnsiTheme="minorHAnsi" w:cstheme="minorBidi"/>
                <w:caps w:val="0"/>
                <w:noProof/>
                <w:sz w:val="22"/>
                <w:szCs w:val="22"/>
              </w:rPr>
              <w:tab/>
            </w:r>
            <w:r w:rsidR="007C3870" w:rsidRPr="00EF6815">
              <w:rPr>
                <w:rStyle w:val="Hyperlink"/>
                <w:noProof/>
              </w:rPr>
              <w:t>MOBILIZATION PLAN</w:t>
            </w:r>
            <w:r w:rsidR="007C3870">
              <w:rPr>
                <w:noProof/>
                <w:webHidden/>
              </w:rPr>
              <w:tab/>
            </w:r>
            <w:r w:rsidR="007C3870">
              <w:rPr>
                <w:noProof/>
                <w:webHidden/>
              </w:rPr>
              <w:fldChar w:fldCharType="begin"/>
            </w:r>
            <w:r w:rsidR="007C3870">
              <w:rPr>
                <w:noProof/>
                <w:webHidden/>
              </w:rPr>
              <w:instrText xml:space="preserve"> PAGEREF _Toc149038923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1EE466DB" w14:textId="1652A62F" w:rsidR="007C3870" w:rsidRDefault="009609D5">
          <w:pPr>
            <w:pStyle w:val="TOC2"/>
            <w:rPr>
              <w:rFonts w:asciiTheme="minorHAnsi" w:eastAsiaTheme="minorEastAsia" w:hAnsiTheme="minorHAnsi" w:cstheme="minorBidi"/>
              <w:caps w:val="0"/>
              <w:noProof/>
              <w:sz w:val="22"/>
              <w:szCs w:val="22"/>
            </w:rPr>
          </w:pPr>
          <w:hyperlink w:anchor="_Toc149038924" w:history="1">
            <w:r w:rsidR="007C3870" w:rsidRPr="00EF6815">
              <w:rPr>
                <w:rStyle w:val="Hyperlink"/>
                <w:noProof/>
              </w:rPr>
              <w:t>3.19</w:t>
            </w:r>
            <w:r w:rsidR="007C3870">
              <w:rPr>
                <w:rFonts w:asciiTheme="minorHAnsi" w:eastAsiaTheme="minorEastAsia" w:hAnsiTheme="minorHAnsi" w:cstheme="minorBidi"/>
                <w:caps w:val="0"/>
                <w:noProof/>
                <w:sz w:val="22"/>
                <w:szCs w:val="22"/>
              </w:rPr>
              <w:tab/>
            </w:r>
            <w:r w:rsidR="007C3870" w:rsidRPr="00EF6815">
              <w:rPr>
                <w:rStyle w:val="Hyperlink"/>
                <w:noProof/>
              </w:rPr>
              <w:t>ADDITIONAL PLAN(S)</w:t>
            </w:r>
            <w:r w:rsidR="007C3870">
              <w:rPr>
                <w:noProof/>
                <w:webHidden/>
              </w:rPr>
              <w:tab/>
            </w:r>
            <w:r w:rsidR="007C3870">
              <w:rPr>
                <w:noProof/>
                <w:webHidden/>
              </w:rPr>
              <w:fldChar w:fldCharType="begin"/>
            </w:r>
            <w:r w:rsidR="007C3870">
              <w:rPr>
                <w:noProof/>
                <w:webHidden/>
              </w:rPr>
              <w:instrText xml:space="preserve"> PAGEREF _Toc149038924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3B4AAB03" w14:textId="7F5C513C" w:rsidR="007C3870" w:rsidRDefault="009609D5">
          <w:pPr>
            <w:pStyle w:val="TOC2"/>
            <w:rPr>
              <w:rFonts w:asciiTheme="minorHAnsi" w:eastAsiaTheme="minorEastAsia" w:hAnsiTheme="minorHAnsi" w:cstheme="minorBidi"/>
              <w:caps w:val="0"/>
              <w:noProof/>
              <w:sz w:val="22"/>
              <w:szCs w:val="22"/>
            </w:rPr>
          </w:pPr>
          <w:hyperlink w:anchor="_Toc149038925" w:history="1">
            <w:r w:rsidR="007C3870" w:rsidRPr="00EF6815">
              <w:rPr>
                <w:rStyle w:val="Hyperlink"/>
                <w:rFonts w:eastAsia="MS Mincho"/>
                <w:noProof/>
              </w:rPr>
              <w:t>3.20</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ORGANIZATIONAL EXPERIENCE</w:t>
            </w:r>
            <w:r w:rsidR="007C3870">
              <w:rPr>
                <w:noProof/>
                <w:webHidden/>
              </w:rPr>
              <w:tab/>
            </w:r>
            <w:r w:rsidR="007C3870">
              <w:rPr>
                <w:noProof/>
                <w:webHidden/>
              </w:rPr>
              <w:fldChar w:fldCharType="begin"/>
            </w:r>
            <w:r w:rsidR="007C3870">
              <w:rPr>
                <w:noProof/>
                <w:webHidden/>
              </w:rPr>
              <w:instrText xml:space="preserve"> PAGEREF _Toc149038925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3A8F688F" w14:textId="35B675FC" w:rsidR="007C3870" w:rsidRDefault="009609D5">
          <w:pPr>
            <w:pStyle w:val="TOC2"/>
            <w:rPr>
              <w:rFonts w:asciiTheme="minorHAnsi" w:eastAsiaTheme="minorEastAsia" w:hAnsiTheme="minorHAnsi" w:cstheme="minorBidi"/>
              <w:caps w:val="0"/>
              <w:noProof/>
              <w:sz w:val="22"/>
              <w:szCs w:val="22"/>
            </w:rPr>
          </w:pPr>
          <w:hyperlink w:anchor="_Toc149038926" w:history="1">
            <w:r w:rsidR="007C3870" w:rsidRPr="00EF6815">
              <w:rPr>
                <w:rStyle w:val="Hyperlink"/>
                <w:noProof/>
              </w:rPr>
              <w:t>3.21</w:t>
            </w:r>
            <w:r w:rsidR="007C3870">
              <w:rPr>
                <w:rFonts w:asciiTheme="minorHAnsi" w:eastAsiaTheme="minorEastAsia" w:hAnsiTheme="minorHAnsi" w:cstheme="minorBidi"/>
                <w:caps w:val="0"/>
                <w:noProof/>
                <w:sz w:val="22"/>
                <w:szCs w:val="22"/>
              </w:rPr>
              <w:tab/>
            </w:r>
            <w:r w:rsidR="007C3870" w:rsidRPr="00EF6815">
              <w:rPr>
                <w:rStyle w:val="Hyperlink"/>
                <w:noProof/>
              </w:rPr>
              <w:t>LOCATION</w:t>
            </w:r>
            <w:r w:rsidR="007C3870">
              <w:rPr>
                <w:noProof/>
                <w:webHidden/>
              </w:rPr>
              <w:tab/>
            </w:r>
            <w:r w:rsidR="007C3870">
              <w:rPr>
                <w:noProof/>
                <w:webHidden/>
              </w:rPr>
              <w:fldChar w:fldCharType="begin"/>
            </w:r>
            <w:r w:rsidR="007C3870">
              <w:rPr>
                <w:noProof/>
                <w:webHidden/>
              </w:rPr>
              <w:instrText xml:space="preserve"> PAGEREF _Toc149038926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2AAB00F4" w14:textId="40B36FE9" w:rsidR="007C3870" w:rsidRDefault="009609D5">
          <w:pPr>
            <w:pStyle w:val="TOC2"/>
            <w:rPr>
              <w:rFonts w:asciiTheme="minorHAnsi" w:eastAsiaTheme="minorEastAsia" w:hAnsiTheme="minorHAnsi" w:cstheme="minorBidi"/>
              <w:caps w:val="0"/>
              <w:noProof/>
              <w:sz w:val="22"/>
              <w:szCs w:val="22"/>
            </w:rPr>
          </w:pPr>
          <w:hyperlink w:anchor="_Toc149038927" w:history="1">
            <w:r w:rsidR="007C3870" w:rsidRPr="00EF6815">
              <w:rPr>
                <w:rStyle w:val="Hyperlink"/>
                <w:noProof/>
              </w:rPr>
              <w:t>3.22</w:t>
            </w:r>
            <w:r w:rsidR="007C3870">
              <w:rPr>
                <w:rFonts w:asciiTheme="minorHAnsi" w:eastAsiaTheme="minorEastAsia" w:hAnsiTheme="minorHAnsi" w:cstheme="minorBidi"/>
                <w:caps w:val="0"/>
                <w:noProof/>
                <w:sz w:val="22"/>
                <w:szCs w:val="22"/>
              </w:rPr>
              <w:tab/>
            </w:r>
            <w:r w:rsidR="007C3870" w:rsidRPr="00EF6815">
              <w:rPr>
                <w:rStyle w:val="Hyperlink"/>
                <w:noProof/>
              </w:rPr>
              <w:t>ORGANIZATION CHARTS</w:t>
            </w:r>
            <w:r w:rsidR="007C3870">
              <w:rPr>
                <w:noProof/>
                <w:webHidden/>
              </w:rPr>
              <w:tab/>
            </w:r>
            <w:r w:rsidR="007C3870">
              <w:rPr>
                <w:noProof/>
                <w:webHidden/>
              </w:rPr>
              <w:fldChar w:fldCharType="begin"/>
            </w:r>
            <w:r w:rsidR="007C3870">
              <w:rPr>
                <w:noProof/>
                <w:webHidden/>
              </w:rPr>
              <w:instrText xml:space="preserve"> PAGEREF _Toc149038927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7D5063A8" w14:textId="519BBCA7" w:rsidR="007C3870" w:rsidRDefault="009609D5">
          <w:pPr>
            <w:pStyle w:val="TOC2"/>
            <w:rPr>
              <w:rFonts w:asciiTheme="minorHAnsi" w:eastAsiaTheme="minorEastAsia" w:hAnsiTheme="minorHAnsi" w:cstheme="minorBidi"/>
              <w:caps w:val="0"/>
              <w:noProof/>
              <w:sz w:val="22"/>
              <w:szCs w:val="22"/>
            </w:rPr>
          </w:pPr>
          <w:hyperlink w:anchor="_Toc149038928" w:history="1">
            <w:r w:rsidR="007C3870" w:rsidRPr="00EF6815">
              <w:rPr>
                <w:rStyle w:val="Hyperlink"/>
                <w:noProof/>
              </w:rPr>
              <w:t>3.23</w:t>
            </w:r>
            <w:r w:rsidR="007C3870">
              <w:rPr>
                <w:rFonts w:asciiTheme="minorHAnsi" w:eastAsiaTheme="minorEastAsia" w:hAnsiTheme="minorHAnsi" w:cstheme="minorBidi"/>
                <w:caps w:val="0"/>
                <w:noProof/>
                <w:sz w:val="22"/>
                <w:szCs w:val="22"/>
              </w:rPr>
              <w:tab/>
            </w:r>
            <w:r w:rsidR="007C3870" w:rsidRPr="00EF6815">
              <w:rPr>
                <w:rStyle w:val="Hyperlink"/>
                <w:noProof/>
              </w:rPr>
              <w:t>RESUMES</w:t>
            </w:r>
            <w:r w:rsidR="007C3870">
              <w:rPr>
                <w:noProof/>
                <w:webHidden/>
              </w:rPr>
              <w:tab/>
            </w:r>
            <w:r w:rsidR="007C3870">
              <w:rPr>
                <w:noProof/>
                <w:webHidden/>
              </w:rPr>
              <w:fldChar w:fldCharType="begin"/>
            </w:r>
            <w:r w:rsidR="007C3870">
              <w:rPr>
                <w:noProof/>
                <w:webHidden/>
              </w:rPr>
              <w:instrText xml:space="preserve"> PAGEREF _Toc149038928 \h </w:instrText>
            </w:r>
            <w:r w:rsidR="007C3870">
              <w:rPr>
                <w:noProof/>
                <w:webHidden/>
              </w:rPr>
            </w:r>
            <w:r w:rsidR="007C3870">
              <w:rPr>
                <w:noProof/>
                <w:webHidden/>
              </w:rPr>
              <w:fldChar w:fldCharType="separate"/>
            </w:r>
            <w:r w:rsidR="007C3870">
              <w:rPr>
                <w:noProof/>
                <w:webHidden/>
              </w:rPr>
              <w:t>11</w:t>
            </w:r>
            <w:r w:rsidR="007C3870">
              <w:rPr>
                <w:noProof/>
                <w:webHidden/>
              </w:rPr>
              <w:fldChar w:fldCharType="end"/>
            </w:r>
          </w:hyperlink>
        </w:p>
        <w:p w14:paraId="100C2E21" w14:textId="61EDCFF2" w:rsidR="007C3870" w:rsidRDefault="009609D5">
          <w:pPr>
            <w:pStyle w:val="TOC2"/>
            <w:rPr>
              <w:rFonts w:asciiTheme="minorHAnsi" w:eastAsiaTheme="minorEastAsia" w:hAnsiTheme="minorHAnsi" w:cstheme="minorBidi"/>
              <w:caps w:val="0"/>
              <w:noProof/>
              <w:sz w:val="22"/>
              <w:szCs w:val="22"/>
            </w:rPr>
          </w:pPr>
          <w:hyperlink w:anchor="_Toc149038929" w:history="1">
            <w:r w:rsidR="007C3870" w:rsidRPr="00EF6815">
              <w:rPr>
                <w:rStyle w:val="Hyperlink"/>
                <w:noProof/>
              </w:rPr>
              <w:t>3.24</w:t>
            </w:r>
            <w:r w:rsidR="007C3870">
              <w:rPr>
                <w:rFonts w:asciiTheme="minorHAnsi" w:eastAsiaTheme="minorEastAsia" w:hAnsiTheme="minorHAnsi" w:cstheme="minorBidi"/>
                <w:caps w:val="0"/>
                <w:noProof/>
                <w:sz w:val="22"/>
                <w:szCs w:val="22"/>
              </w:rPr>
              <w:tab/>
            </w:r>
            <w:r w:rsidR="007C3870" w:rsidRPr="00EF6815">
              <w:rPr>
                <w:rStyle w:val="Hyperlink"/>
                <w:noProof/>
              </w:rPr>
              <w:t>EXPERIENCE WITH CONTRACTS OF SIMILAR SIZE AND SCOPE</w:t>
            </w:r>
            <w:r w:rsidR="007C3870">
              <w:rPr>
                <w:noProof/>
                <w:webHidden/>
              </w:rPr>
              <w:tab/>
            </w:r>
            <w:r w:rsidR="007C3870">
              <w:rPr>
                <w:noProof/>
                <w:webHidden/>
              </w:rPr>
              <w:fldChar w:fldCharType="begin"/>
            </w:r>
            <w:r w:rsidR="007C3870">
              <w:rPr>
                <w:noProof/>
                <w:webHidden/>
              </w:rPr>
              <w:instrText xml:space="preserve"> PAGEREF _Toc149038929 \h </w:instrText>
            </w:r>
            <w:r w:rsidR="007C3870">
              <w:rPr>
                <w:noProof/>
                <w:webHidden/>
              </w:rPr>
            </w:r>
            <w:r w:rsidR="007C3870">
              <w:rPr>
                <w:noProof/>
                <w:webHidden/>
              </w:rPr>
              <w:fldChar w:fldCharType="separate"/>
            </w:r>
            <w:r w:rsidR="007C3870">
              <w:rPr>
                <w:noProof/>
                <w:webHidden/>
              </w:rPr>
              <w:t>12</w:t>
            </w:r>
            <w:r w:rsidR="007C3870">
              <w:rPr>
                <w:noProof/>
                <w:webHidden/>
              </w:rPr>
              <w:fldChar w:fldCharType="end"/>
            </w:r>
          </w:hyperlink>
        </w:p>
        <w:p w14:paraId="3E525279" w14:textId="162DC719" w:rsidR="007C3870" w:rsidRDefault="009609D5">
          <w:pPr>
            <w:pStyle w:val="TOC2"/>
            <w:rPr>
              <w:rFonts w:asciiTheme="minorHAnsi" w:eastAsiaTheme="minorEastAsia" w:hAnsiTheme="minorHAnsi" w:cstheme="minorBidi"/>
              <w:caps w:val="0"/>
              <w:noProof/>
              <w:sz w:val="22"/>
              <w:szCs w:val="22"/>
            </w:rPr>
          </w:pPr>
          <w:hyperlink w:anchor="_Toc149038930" w:history="1">
            <w:r w:rsidR="007C3870" w:rsidRPr="00EF6815">
              <w:rPr>
                <w:rStyle w:val="Hyperlink"/>
                <w:noProof/>
              </w:rPr>
              <w:t>3.25</w:t>
            </w:r>
            <w:r w:rsidR="007C3870">
              <w:rPr>
                <w:rFonts w:asciiTheme="minorHAnsi" w:eastAsiaTheme="minorEastAsia" w:hAnsiTheme="minorHAnsi" w:cstheme="minorBidi"/>
                <w:caps w:val="0"/>
                <w:noProof/>
                <w:sz w:val="22"/>
                <w:szCs w:val="22"/>
              </w:rPr>
              <w:tab/>
            </w:r>
            <w:r w:rsidR="007C3870" w:rsidRPr="00EF6815">
              <w:rPr>
                <w:rStyle w:val="Hyperlink"/>
                <w:noProof/>
              </w:rPr>
              <w:t>FINANCIAL CAPABILITY OF THE BIDDER</w:t>
            </w:r>
            <w:r w:rsidR="007C3870">
              <w:rPr>
                <w:noProof/>
                <w:webHidden/>
              </w:rPr>
              <w:tab/>
            </w:r>
            <w:r w:rsidR="007C3870">
              <w:rPr>
                <w:noProof/>
                <w:webHidden/>
              </w:rPr>
              <w:fldChar w:fldCharType="begin"/>
            </w:r>
            <w:r w:rsidR="007C3870">
              <w:rPr>
                <w:noProof/>
                <w:webHidden/>
              </w:rPr>
              <w:instrText xml:space="preserve"> PAGEREF _Toc149038930 \h </w:instrText>
            </w:r>
            <w:r w:rsidR="007C3870">
              <w:rPr>
                <w:noProof/>
                <w:webHidden/>
              </w:rPr>
            </w:r>
            <w:r w:rsidR="007C3870">
              <w:rPr>
                <w:noProof/>
                <w:webHidden/>
              </w:rPr>
              <w:fldChar w:fldCharType="separate"/>
            </w:r>
            <w:r w:rsidR="007C3870">
              <w:rPr>
                <w:noProof/>
                <w:webHidden/>
              </w:rPr>
              <w:t>12</w:t>
            </w:r>
            <w:r w:rsidR="007C3870">
              <w:rPr>
                <w:noProof/>
                <w:webHidden/>
              </w:rPr>
              <w:fldChar w:fldCharType="end"/>
            </w:r>
          </w:hyperlink>
        </w:p>
        <w:p w14:paraId="7732C56B" w14:textId="3A36AE16" w:rsidR="007C3870" w:rsidRDefault="009609D5">
          <w:pPr>
            <w:pStyle w:val="TOC2"/>
            <w:rPr>
              <w:rFonts w:asciiTheme="minorHAnsi" w:eastAsiaTheme="minorEastAsia" w:hAnsiTheme="minorHAnsi" w:cstheme="minorBidi"/>
              <w:caps w:val="0"/>
              <w:noProof/>
              <w:sz w:val="22"/>
              <w:szCs w:val="22"/>
            </w:rPr>
          </w:pPr>
          <w:hyperlink w:anchor="_Toc149038931" w:history="1">
            <w:r w:rsidR="007C3870" w:rsidRPr="00EF6815">
              <w:rPr>
                <w:rStyle w:val="Hyperlink"/>
                <w:rFonts w:eastAsia="MS Mincho"/>
                <w:noProof/>
              </w:rPr>
              <w:t>3.26</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STATE-SUPPLIED PRICE SHEET INSTRUCTIONS</w:t>
            </w:r>
            <w:r w:rsidR="007C3870">
              <w:rPr>
                <w:noProof/>
                <w:webHidden/>
              </w:rPr>
              <w:tab/>
            </w:r>
            <w:r w:rsidR="007C3870">
              <w:rPr>
                <w:noProof/>
                <w:webHidden/>
              </w:rPr>
              <w:fldChar w:fldCharType="begin"/>
            </w:r>
            <w:r w:rsidR="007C3870">
              <w:rPr>
                <w:noProof/>
                <w:webHidden/>
              </w:rPr>
              <w:instrText xml:space="preserve"> PAGEREF _Toc149038931 \h </w:instrText>
            </w:r>
            <w:r w:rsidR="007C3870">
              <w:rPr>
                <w:noProof/>
                <w:webHidden/>
              </w:rPr>
            </w:r>
            <w:r w:rsidR="007C3870">
              <w:rPr>
                <w:noProof/>
                <w:webHidden/>
              </w:rPr>
              <w:fldChar w:fldCharType="separate"/>
            </w:r>
            <w:r w:rsidR="007C3870">
              <w:rPr>
                <w:noProof/>
                <w:webHidden/>
              </w:rPr>
              <w:t>12</w:t>
            </w:r>
            <w:r w:rsidR="007C3870">
              <w:rPr>
                <w:noProof/>
                <w:webHidden/>
              </w:rPr>
              <w:fldChar w:fldCharType="end"/>
            </w:r>
          </w:hyperlink>
        </w:p>
        <w:p w14:paraId="71CC956D" w14:textId="3CD76CA8" w:rsidR="007C3870" w:rsidRDefault="009609D5">
          <w:pPr>
            <w:pStyle w:val="TOC3"/>
            <w:rPr>
              <w:rFonts w:asciiTheme="minorHAnsi" w:eastAsiaTheme="minorEastAsia" w:hAnsiTheme="minorHAnsi" w:cstheme="minorBidi"/>
              <w:iCs w:val="0"/>
              <w:caps w:val="0"/>
              <w:noProof/>
              <w:sz w:val="22"/>
              <w:szCs w:val="22"/>
            </w:rPr>
          </w:pPr>
          <w:hyperlink w:anchor="_Toc149038932" w:history="1">
            <w:r w:rsidR="007C3870" w:rsidRPr="00EF6815">
              <w:rPr>
                <w:rStyle w:val="Hyperlink"/>
                <w:noProof/>
              </w:rPr>
              <w:t>3.26.1</w:t>
            </w:r>
            <w:r w:rsidR="007C3870">
              <w:rPr>
                <w:rFonts w:asciiTheme="minorHAnsi" w:eastAsiaTheme="minorEastAsia" w:hAnsiTheme="minorHAnsi" w:cstheme="minorBidi"/>
                <w:iCs w:val="0"/>
                <w:caps w:val="0"/>
                <w:noProof/>
                <w:sz w:val="22"/>
                <w:szCs w:val="22"/>
              </w:rPr>
              <w:tab/>
            </w:r>
            <w:r w:rsidR="007C3870" w:rsidRPr="00EF6815">
              <w:rPr>
                <w:rStyle w:val="Hyperlink"/>
                <w:noProof/>
              </w:rPr>
              <w:t>DELIVERY TIME AND COSTS</w:t>
            </w:r>
            <w:r w:rsidR="007C3870">
              <w:rPr>
                <w:noProof/>
                <w:webHidden/>
              </w:rPr>
              <w:tab/>
            </w:r>
            <w:r w:rsidR="007C3870">
              <w:rPr>
                <w:noProof/>
                <w:webHidden/>
              </w:rPr>
              <w:fldChar w:fldCharType="begin"/>
            </w:r>
            <w:r w:rsidR="007C3870">
              <w:rPr>
                <w:noProof/>
                <w:webHidden/>
              </w:rPr>
              <w:instrText xml:space="preserve"> PAGEREF _Toc149038932 \h </w:instrText>
            </w:r>
            <w:r w:rsidR="007C3870">
              <w:rPr>
                <w:noProof/>
                <w:webHidden/>
              </w:rPr>
            </w:r>
            <w:r w:rsidR="007C3870">
              <w:rPr>
                <w:noProof/>
                <w:webHidden/>
              </w:rPr>
              <w:fldChar w:fldCharType="separate"/>
            </w:r>
            <w:r w:rsidR="007C3870">
              <w:rPr>
                <w:noProof/>
                <w:webHidden/>
              </w:rPr>
              <w:t>13</w:t>
            </w:r>
            <w:r w:rsidR="007C3870">
              <w:rPr>
                <w:noProof/>
                <w:webHidden/>
              </w:rPr>
              <w:fldChar w:fldCharType="end"/>
            </w:r>
          </w:hyperlink>
        </w:p>
        <w:p w14:paraId="508D64AB" w14:textId="71A6348A" w:rsidR="007C3870" w:rsidRDefault="009609D5">
          <w:pPr>
            <w:pStyle w:val="TOC3"/>
            <w:rPr>
              <w:rFonts w:asciiTheme="minorHAnsi" w:eastAsiaTheme="minorEastAsia" w:hAnsiTheme="minorHAnsi" w:cstheme="minorBidi"/>
              <w:iCs w:val="0"/>
              <w:caps w:val="0"/>
              <w:noProof/>
              <w:sz w:val="22"/>
              <w:szCs w:val="22"/>
            </w:rPr>
          </w:pPr>
          <w:hyperlink w:anchor="_Toc149038933" w:history="1">
            <w:r w:rsidR="007C3870" w:rsidRPr="00EF6815">
              <w:rPr>
                <w:rStyle w:val="Hyperlink"/>
                <w:noProof/>
              </w:rPr>
              <w:t>3.26.2</w:t>
            </w:r>
            <w:r w:rsidR="007C3870">
              <w:rPr>
                <w:rFonts w:asciiTheme="minorHAnsi" w:eastAsiaTheme="minorEastAsia" w:hAnsiTheme="minorHAnsi" w:cstheme="minorBidi"/>
                <w:iCs w:val="0"/>
                <w:caps w:val="0"/>
                <w:noProof/>
                <w:sz w:val="22"/>
                <w:szCs w:val="22"/>
              </w:rPr>
              <w:tab/>
            </w:r>
            <w:r w:rsidR="007C3870" w:rsidRPr="00EF6815">
              <w:rPr>
                <w:rStyle w:val="Hyperlink"/>
                <w:noProof/>
              </w:rPr>
              <w:t>USE OF “NO BID” VERSUS “NO CHARGE” ON THE STATE-SUPPLIED PRICE SHEET</w:t>
            </w:r>
            <w:r w:rsidR="007C3870">
              <w:rPr>
                <w:noProof/>
                <w:webHidden/>
              </w:rPr>
              <w:tab/>
            </w:r>
            <w:r w:rsidR="007C3870">
              <w:rPr>
                <w:noProof/>
                <w:webHidden/>
              </w:rPr>
              <w:fldChar w:fldCharType="begin"/>
            </w:r>
            <w:r w:rsidR="007C3870">
              <w:rPr>
                <w:noProof/>
                <w:webHidden/>
              </w:rPr>
              <w:instrText xml:space="preserve"> PAGEREF _Toc149038933 \h </w:instrText>
            </w:r>
            <w:r w:rsidR="007C3870">
              <w:rPr>
                <w:noProof/>
                <w:webHidden/>
              </w:rPr>
            </w:r>
            <w:r w:rsidR="007C3870">
              <w:rPr>
                <w:noProof/>
                <w:webHidden/>
              </w:rPr>
              <w:fldChar w:fldCharType="separate"/>
            </w:r>
            <w:r w:rsidR="007C3870">
              <w:rPr>
                <w:noProof/>
                <w:webHidden/>
              </w:rPr>
              <w:t>13</w:t>
            </w:r>
            <w:r w:rsidR="007C3870">
              <w:rPr>
                <w:noProof/>
                <w:webHidden/>
              </w:rPr>
              <w:fldChar w:fldCharType="end"/>
            </w:r>
          </w:hyperlink>
        </w:p>
        <w:p w14:paraId="5B5BC784" w14:textId="7581DDBB"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8934" w:history="1">
            <w:r w:rsidR="007C3870" w:rsidRPr="00EF6815">
              <w:rPr>
                <w:rStyle w:val="Hyperlink"/>
                <w:noProof/>
              </w:rPr>
              <w:t>4</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SCOPE OF WORK</w:t>
            </w:r>
            <w:r w:rsidR="007C3870">
              <w:rPr>
                <w:noProof/>
                <w:webHidden/>
              </w:rPr>
              <w:tab/>
            </w:r>
            <w:r w:rsidR="007C3870">
              <w:rPr>
                <w:noProof/>
                <w:webHidden/>
              </w:rPr>
              <w:fldChar w:fldCharType="begin"/>
            </w:r>
            <w:r w:rsidR="007C3870">
              <w:rPr>
                <w:noProof/>
                <w:webHidden/>
              </w:rPr>
              <w:instrText xml:space="preserve"> PAGEREF _Toc149038934 \h </w:instrText>
            </w:r>
            <w:r w:rsidR="007C3870">
              <w:rPr>
                <w:noProof/>
                <w:webHidden/>
              </w:rPr>
            </w:r>
            <w:r w:rsidR="007C3870">
              <w:rPr>
                <w:noProof/>
                <w:webHidden/>
              </w:rPr>
              <w:fldChar w:fldCharType="separate"/>
            </w:r>
            <w:r w:rsidR="007C3870">
              <w:rPr>
                <w:noProof/>
                <w:webHidden/>
              </w:rPr>
              <w:t>14</w:t>
            </w:r>
            <w:r w:rsidR="007C3870">
              <w:rPr>
                <w:noProof/>
                <w:webHidden/>
              </w:rPr>
              <w:fldChar w:fldCharType="end"/>
            </w:r>
          </w:hyperlink>
        </w:p>
        <w:p w14:paraId="6B01F329" w14:textId="604A1529" w:rsidR="007C3870" w:rsidRDefault="009609D5">
          <w:pPr>
            <w:pStyle w:val="TOC2"/>
            <w:rPr>
              <w:rFonts w:asciiTheme="minorHAnsi" w:eastAsiaTheme="minorEastAsia" w:hAnsiTheme="minorHAnsi" w:cstheme="minorBidi"/>
              <w:caps w:val="0"/>
              <w:noProof/>
              <w:sz w:val="22"/>
              <w:szCs w:val="22"/>
            </w:rPr>
          </w:pPr>
          <w:hyperlink w:anchor="_Toc149038935" w:history="1">
            <w:r w:rsidR="007C3870" w:rsidRPr="00EF6815">
              <w:rPr>
                <w:rStyle w:val="Hyperlink"/>
                <w:noProof/>
              </w:rPr>
              <w:t>4.1</w:t>
            </w:r>
            <w:r w:rsidR="007C3870">
              <w:rPr>
                <w:rFonts w:asciiTheme="minorHAnsi" w:eastAsiaTheme="minorEastAsia" w:hAnsiTheme="minorHAnsi" w:cstheme="minorBidi"/>
                <w:caps w:val="0"/>
                <w:noProof/>
                <w:sz w:val="22"/>
                <w:szCs w:val="22"/>
              </w:rPr>
              <w:tab/>
            </w:r>
            <w:r w:rsidR="007C3870" w:rsidRPr="00EF6815">
              <w:rPr>
                <w:rStyle w:val="Hyperlink"/>
                <w:noProof/>
              </w:rPr>
              <w:t>AGENCY SPECIFIC DEFINITIONS</w:t>
            </w:r>
            <w:r w:rsidR="007C3870">
              <w:rPr>
                <w:noProof/>
                <w:webHidden/>
              </w:rPr>
              <w:tab/>
            </w:r>
            <w:r w:rsidR="007C3870">
              <w:rPr>
                <w:noProof/>
                <w:webHidden/>
              </w:rPr>
              <w:fldChar w:fldCharType="begin"/>
            </w:r>
            <w:r w:rsidR="007C3870">
              <w:rPr>
                <w:noProof/>
                <w:webHidden/>
              </w:rPr>
              <w:instrText xml:space="preserve"> PAGEREF _Toc149038935 \h </w:instrText>
            </w:r>
            <w:r w:rsidR="007C3870">
              <w:rPr>
                <w:noProof/>
                <w:webHidden/>
              </w:rPr>
            </w:r>
            <w:r w:rsidR="007C3870">
              <w:rPr>
                <w:noProof/>
                <w:webHidden/>
              </w:rPr>
              <w:fldChar w:fldCharType="separate"/>
            </w:r>
            <w:r w:rsidR="007C3870">
              <w:rPr>
                <w:noProof/>
                <w:webHidden/>
              </w:rPr>
              <w:t>14</w:t>
            </w:r>
            <w:r w:rsidR="007C3870">
              <w:rPr>
                <w:noProof/>
                <w:webHidden/>
              </w:rPr>
              <w:fldChar w:fldCharType="end"/>
            </w:r>
          </w:hyperlink>
        </w:p>
        <w:p w14:paraId="44DA4E6D" w14:textId="406CE984" w:rsidR="007C3870" w:rsidRDefault="009609D5">
          <w:pPr>
            <w:pStyle w:val="TOC2"/>
            <w:rPr>
              <w:rFonts w:asciiTheme="minorHAnsi" w:eastAsiaTheme="minorEastAsia" w:hAnsiTheme="minorHAnsi" w:cstheme="minorBidi"/>
              <w:caps w:val="0"/>
              <w:noProof/>
              <w:sz w:val="22"/>
              <w:szCs w:val="22"/>
            </w:rPr>
          </w:pPr>
          <w:hyperlink w:anchor="_Toc149038936" w:history="1">
            <w:r w:rsidR="007C3870" w:rsidRPr="00EF6815">
              <w:rPr>
                <w:rStyle w:val="Hyperlink"/>
                <w:noProof/>
              </w:rPr>
              <w:t>4.2</w:t>
            </w:r>
            <w:r w:rsidR="007C3870">
              <w:rPr>
                <w:rFonts w:asciiTheme="minorHAnsi" w:eastAsiaTheme="minorEastAsia" w:hAnsiTheme="minorHAnsi" w:cstheme="minorBidi"/>
                <w:caps w:val="0"/>
                <w:noProof/>
                <w:sz w:val="22"/>
                <w:szCs w:val="22"/>
              </w:rPr>
              <w:tab/>
            </w:r>
            <w:r w:rsidR="007C3870" w:rsidRPr="00EF6815">
              <w:rPr>
                <w:rStyle w:val="Hyperlink"/>
                <w:noProof/>
              </w:rPr>
              <w:t>SCOPE OF WORK</w:t>
            </w:r>
            <w:r w:rsidR="007C3870">
              <w:rPr>
                <w:noProof/>
                <w:webHidden/>
              </w:rPr>
              <w:tab/>
            </w:r>
            <w:r w:rsidR="007C3870">
              <w:rPr>
                <w:noProof/>
                <w:webHidden/>
              </w:rPr>
              <w:fldChar w:fldCharType="begin"/>
            </w:r>
            <w:r w:rsidR="007C3870">
              <w:rPr>
                <w:noProof/>
                <w:webHidden/>
              </w:rPr>
              <w:instrText xml:space="preserve"> PAGEREF _Toc149038936 \h </w:instrText>
            </w:r>
            <w:r w:rsidR="007C3870">
              <w:rPr>
                <w:noProof/>
                <w:webHidden/>
              </w:rPr>
            </w:r>
            <w:r w:rsidR="007C3870">
              <w:rPr>
                <w:noProof/>
                <w:webHidden/>
              </w:rPr>
              <w:fldChar w:fldCharType="separate"/>
            </w:r>
            <w:r w:rsidR="007C3870">
              <w:rPr>
                <w:noProof/>
                <w:webHidden/>
              </w:rPr>
              <w:t>20</w:t>
            </w:r>
            <w:r w:rsidR="007C3870">
              <w:rPr>
                <w:noProof/>
                <w:webHidden/>
              </w:rPr>
              <w:fldChar w:fldCharType="end"/>
            </w:r>
          </w:hyperlink>
        </w:p>
        <w:p w14:paraId="05FF800C" w14:textId="3D1450DC" w:rsidR="007C3870" w:rsidRDefault="009609D5">
          <w:pPr>
            <w:pStyle w:val="TOC2"/>
            <w:rPr>
              <w:rFonts w:asciiTheme="minorHAnsi" w:eastAsiaTheme="minorEastAsia" w:hAnsiTheme="minorHAnsi" w:cstheme="minorBidi"/>
              <w:caps w:val="0"/>
              <w:noProof/>
              <w:sz w:val="22"/>
              <w:szCs w:val="22"/>
            </w:rPr>
          </w:pPr>
          <w:hyperlink w:anchor="_Toc149038937" w:history="1">
            <w:r w:rsidR="007C3870" w:rsidRPr="00EF6815">
              <w:rPr>
                <w:rStyle w:val="Hyperlink"/>
                <w:noProof/>
              </w:rPr>
              <w:t>4.3</w:t>
            </w:r>
            <w:r w:rsidR="007C3870">
              <w:rPr>
                <w:rFonts w:asciiTheme="minorHAnsi" w:eastAsiaTheme="minorEastAsia" w:hAnsiTheme="minorHAnsi" w:cstheme="minorBidi"/>
                <w:caps w:val="0"/>
                <w:noProof/>
                <w:sz w:val="22"/>
                <w:szCs w:val="22"/>
              </w:rPr>
              <w:tab/>
            </w:r>
            <w:r w:rsidR="007C3870" w:rsidRPr="00EF6815">
              <w:rPr>
                <w:rStyle w:val="Hyperlink"/>
                <w:noProof/>
              </w:rPr>
              <w:t>PROJECT MEETINGS</w:t>
            </w:r>
            <w:r w:rsidR="007C3870">
              <w:rPr>
                <w:noProof/>
                <w:webHidden/>
              </w:rPr>
              <w:tab/>
            </w:r>
            <w:r w:rsidR="007C3870">
              <w:rPr>
                <w:noProof/>
                <w:webHidden/>
              </w:rPr>
              <w:fldChar w:fldCharType="begin"/>
            </w:r>
            <w:r w:rsidR="007C3870">
              <w:rPr>
                <w:noProof/>
                <w:webHidden/>
              </w:rPr>
              <w:instrText xml:space="preserve"> PAGEREF _Toc149038937 \h </w:instrText>
            </w:r>
            <w:r w:rsidR="007C3870">
              <w:rPr>
                <w:noProof/>
                <w:webHidden/>
              </w:rPr>
            </w:r>
            <w:r w:rsidR="007C3870">
              <w:rPr>
                <w:noProof/>
                <w:webHidden/>
              </w:rPr>
              <w:fldChar w:fldCharType="separate"/>
            </w:r>
            <w:r w:rsidR="007C3870">
              <w:rPr>
                <w:noProof/>
                <w:webHidden/>
              </w:rPr>
              <w:t>20</w:t>
            </w:r>
            <w:r w:rsidR="007C3870">
              <w:rPr>
                <w:noProof/>
                <w:webHidden/>
              </w:rPr>
              <w:fldChar w:fldCharType="end"/>
            </w:r>
          </w:hyperlink>
        </w:p>
        <w:p w14:paraId="35DFF4AC" w14:textId="0350F340" w:rsidR="007C3870" w:rsidRDefault="009609D5">
          <w:pPr>
            <w:pStyle w:val="TOC3"/>
            <w:rPr>
              <w:rFonts w:asciiTheme="minorHAnsi" w:eastAsiaTheme="minorEastAsia" w:hAnsiTheme="minorHAnsi" w:cstheme="minorBidi"/>
              <w:iCs w:val="0"/>
              <w:caps w:val="0"/>
              <w:noProof/>
              <w:sz w:val="22"/>
              <w:szCs w:val="22"/>
            </w:rPr>
          </w:pPr>
          <w:hyperlink w:anchor="_Toc149038938" w:history="1">
            <w:r w:rsidR="007C3870" w:rsidRPr="00EF6815">
              <w:rPr>
                <w:rStyle w:val="Hyperlink"/>
                <w:noProof/>
              </w:rPr>
              <w:t>4.3.1</w:t>
            </w:r>
            <w:r w:rsidR="007C3870">
              <w:rPr>
                <w:rFonts w:asciiTheme="minorHAnsi" w:eastAsiaTheme="minorEastAsia" w:hAnsiTheme="minorHAnsi" w:cstheme="minorBidi"/>
                <w:iCs w:val="0"/>
                <w:caps w:val="0"/>
                <w:noProof/>
                <w:sz w:val="22"/>
                <w:szCs w:val="22"/>
              </w:rPr>
              <w:tab/>
            </w:r>
            <w:r w:rsidR="007C3870" w:rsidRPr="00EF6815">
              <w:rPr>
                <w:rStyle w:val="Hyperlink"/>
                <w:noProof/>
              </w:rPr>
              <w:t>kick off meetings</w:t>
            </w:r>
            <w:r w:rsidR="007C3870">
              <w:rPr>
                <w:noProof/>
                <w:webHidden/>
              </w:rPr>
              <w:tab/>
            </w:r>
            <w:r w:rsidR="007C3870">
              <w:rPr>
                <w:noProof/>
                <w:webHidden/>
              </w:rPr>
              <w:fldChar w:fldCharType="begin"/>
            </w:r>
            <w:r w:rsidR="007C3870">
              <w:rPr>
                <w:noProof/>
                <w:webHidden/>
              </w:rPr>
              <w:instrText xml:space="preserve"> PAGEREF _Toc149038938 \h </w:instrText>
            </w:r>
            <w:r w:rsidR="007C3870">
              <w:rPr>
                <w:noProof/>
                <w:webHidden/>
              </w:rPr>
            </w:r>
            <w:r w:rsidR="007C3870">
              <w:rPr>
                <w:noProof/>
                <w:webHidden/>
              </w:rPr>
              <w:fldChar w:fldCharType="separate"/>
            </w:r>
            <w:r w:rsidR="007C3870">
              <w:rPr>
                <w:noProof/>
                <w:webHidden/>
              </w:rPr>
              <w:t>20</w:t>
            </w:r>
            <w:r w:rsidR="007C3870">
              <w:rPr>
                <w:noProof/>
                <w:webHidden/>
              </w:rPr>
              <w:fldChar w:fldCharType="end"/>
            </w:r>
          </w:hyperlink>
        </w:p>
        <w:p w14:paraId="6BBA39AE" w14:textId="4D9BC7BC" w:rsidR="007C3870" w:rsidRDefault="009609D5">
          <w:pPr>
            <w:pStyle w:val="TOC3"/>
            <w:rPr>
              <w:rFonts w:asciiTheme="minorHAnsi" w:eastAsiaTheme="minorEastAsia" w:hAnsiTheme="minorHAnsi" w:cstheme="minorBidi"/>
              <w:iCs w:val="0"/>
              <w:caps w:val="0"/>
              <w:noProof/>
              <w:sz w:val="22"/>
              <w:szCs w:val="22"/>
            </w:rPr>
          </w:pPr>
          <w:hyperlink w:anchor="_Toc149038939" w:history="1">
            <w:r w:rsidR="007C3870" w:rsidRPr="00EF6815">
              <w:rPr>
                <w:rStyle w:val="Hyperlink"/>
                <w:noProof/>
              </w:rPr>
              <w:t>4.3.2</w:t>
            </w:r>
            <w:r w:rsidR="007C3870">
              <w:rPr>
                <w:rFonts w:asciiTheme="minorHAnsi" w:eastAsiaTheme="minorEastAsia" w:hAnsiTheme="minorHAnsi" w:cstheme="minorBidi"/>
                <w:iCs w:val="0"/>
                <w:caps w:val="0"/>
                <w:noProof/>
                <w:sz w:val="22"/>
                <w:szCs w:val="22"/>
              </w:rPr>
              <w:tab/>
            </w:r>
            <w:r w:rsidR="007C3870" w:rsidRPr="00EF6815">
              <w:rPr>
                <w:rStyle w:val="Hyperlink"/>
                <w:noProof/>
              </w:rPr>
              <w:t>ongoing meetings</w:t>
            </w:r>
            <w:r w:rsidR="007C3870">
              <w:rPr>
                <w:noProof/>
                <w:webHidden/>
              </w:rPr>
              <w:tab/>
            </w:r>
            <w:r w:rsidR="007C3870">
              <w:rPr>
                <w:noProof/>
                <w:webHidden/>
              </w:rPr>
              <w:fldChar w:fldCharType="begin"/>
            </w:r>
            <w:r w:rsidR="007C3870">
              <w:rPr>
                <w:noProof/>
                <w:webHidden/>
              </w:rPr>
              <w:instrText xml:space="preserve"> PAGEREF _Toc149038939 \h </w:instrText>
            </w:r>
            <w:r w:rsidR="007C3870">
              <w:rPr>
                <w:noProof/>
                <w:webHidden/>
              </w:rPr>
            </w:r>
            <w:r w:rsidR="007C3870">
              <w:rPr>
                <w:noProof/>
                <w:webHidden/>
              </w:rPr>
              <w:fldChar w:fldCharType="separate"/>
            </w:r>
            <w:r w:rsidR="007C3870">
              <w:rPr>
                <w:noProof/>
                <w:webHidden/>
              </w:rPr>
              <w:t>20</w:t>
            </w:r>
            <w:r w:rsidR="007C3870">
              <w:rPr>
                <w:noProof/>
                <w:webHidden/>
              </w:rPr>
              <w:fldChar w:fldCharType="end"/>
            </w:r>
          </w:hyperlink>
        </w:p>
        <w:p w14:paraId="6243C830" w14:textId="267050C4" w:rsidR="007C3870" w:rsidRDefault="009609D5">
          <w:pPr>
            <w:pStyle w:val="TOC2"/>
            <w:rPr>
              <w:rFonts w:asciiTheme="minorHAnsi" w:eastAsiaTheme="minorEastAsia" w:hAnsiTheme="minorHAnsi" w:cstheme="minorBidi"/>
              <w:caps w:val="0"/>
              <w:noProof/>
              <w:sz w:val="22"/>
              <w:szCs w:val="22"/>
            </w:rPr>
          </w:pPr>
          <w:hyperlink w:anchor="_Toc149038940" w:history="1">
            <w:r w:rsidR="007C3870" w:rsidRPr="00EF6815">
              <w:rPr>
                <w:rStyle w:val="Hyperlink"/>
                <w:noProof/>
              </w:rPr>
              <w:t>4.4</w:t>
            </w:r>
            <w:r w:rsidR="007C3870">
              <w:rPr>
                <w:rFonts w:asciiTheme="minorHAnsi" w:eastAsiaTheme="minorEastAsia" w:hAnsiTheme="minorHAnsi" w:cstheme="minorBidi"/>
                <w:caps w:val="0"/>
                <w:noProof/>
                <w:sz w:val="22"/>
                <w:szCs w:val="22"/>
              </w:rPr>
              <w:tab/>
            </w:r>
            <w:r w:rsidR="007C3870" w:rsidRPr="00EF6815">
              <w:rPr>
                <w:rStyle w:val="Hyperlink"/>
                <w:noProof/>
              </w:rPr>
              <w:t>APPEAL SUPPORT</w:t>
            </w:r>
            <w:r w:rsidR="007C3870">
              <w:rPr>
                <w:noProof/>
                <w:webHidden/>
              </w:rPr>
              <w:tab/>
            </w:r>
            <w:r w:rsidR="007C3870">
              <w:rPr>
                <w:noProof/>
                <w:webHidden/>
              </w:rPr>
              <w:fldChar w:fldCharType="begin"/>
            </w:r>
            <w:r w:rsidR="007C3870">
              <w:rPr>
                <w:noProof/>
                <w:webHidden/>
              </w:rPr>
              <w:instrText xml:space="preserve"> PAGEREF _Toc149038940 \h </w:instrText>
            </w:r>
            <w:r w:rsidR="007C3870">
              <w:rPr>
                <w:noProof/>
                <w:webHidden/>
              </w:rPr>
            </w:r>
            <w:r w:rsidR="007C3870">
              <w:rPr>
                <w:noProof/>
                <w:webHidden/>
              </w:rPr>
              <w:fldChar w:fldCharType="separate"/>
            </w:r>
            <w:r w:rsidR="007C3870">
              <w:rPr>
                <w:noProof/>
                <w:webHidden/>
              </w:rPr>
              <w:t>21</w:t>
            </w:r>
            <w:r w:rsidR="007C3870">
              <w:rPr>
                <w:noProof/>
                <w:webHidden/>
              </w:rPr>
              <w:fldChar w:fldCharType="end"/>
            </w:r>
          </w:hyperlink>
        </w:p>
        <w:p w14:paraId="5D63BC91" w14:textId="06C9CA21" w:rsidR="007C3870" w:rsidRDefault="009609D5">
          <w:pPr>
            <w:pStyle w:val="TOC2"/>
            <w:rPr>
              <w:rFonts w:asciiTheme="minorHAnsi" w:eastAsiaTheme="minorEastAsia" w:hAnsiTheme="minorHAnsi" w:cstheme="minorBidi"/>
              <w:caps w:val="0"/>
              <w:noProof/>
              <w:sz w:val="22"/>
              <w:szCs w:val="22"/>
            </w:rPr>
          </w:pPr>
          <w:hyperlink w:anchor="_Toc149038941" w:history="1">
            <w:r w:rsidR="007C3870" w:rsidRPr="00EF6815">
              <w:rPr>
                <w:rStyle w:val="Hyperlink"/>
                <w:noProof/>
              </w:rPr>
              <w:t>4.5</w:t>
            </w:r>
            <w:r w:rsidR="007C3870">
              <w:rPr>
                <w:rFonts w:asciiTheme="minorHAnsi" w:eastAsiaTheme="minorEastAsia" w:hAnsiTheme="minorHAnsi" w:cstheme="minorBidi"/>
                <w:caps w:val="0"/>
                <w:noProof/>
                <w:sz w:val="22"/>
                <w:szCs w:val="22"/>
              </w:rPr>
              <w:tab/>
            </w:r>
            <w:r w:rsidR="007C3870" w:rsidRPr="00EF6815">
              <w:rPr>
                <w:rStyle w:val="Hyperlink"/>
                <w:noProof/>
              </w:rPr>
              <w:t>COMPLIANCE WITH ALL APPLICABLE LAWS, RULES, POLICIES, AND GUIDELINES</w:t>
            </w:r>
            <w:r w:rsidR="007C3870">
              <w:rPr>
                <w:noProof/>
                <w:webHidden/>
              </w:rPr>
              <w:tab/>
            </w:r>
            <w:r w:rsidR="007C3870">
              <w:rPr>
                <w:noProof/>
                <w:webHidden/>
              </w:rPr>
              <w:fldChar w:fldCharType="begin"/>
            </w:r>
            <w:r w:rsidR="007C3870">
              <w:rPr>
                <w:noProof/>
                <w:webHidden/>
              </w:rPr>
              <w:instrText xml:space="preserve"> PAGEREF _Toc149038941 \h </w:instrText>
            </w:r>
            <w:r w:rsidR="007C3870">
              <w:rPr>
                <w:noProof/>
                <w:webHidden/>
              </w:rPr>
            </w:r>
            <w:r w:rsidR="007C3870">
              <w:rPr>
                <w:noProof/>
                <w:webHidden/>
              </w:rPr>
              <w:fldChar w:fldCharType="separate"/>
            </w:r>
            <w:r w:rsidR="007C3870">
              <w:rPr>
                <w:noProof/>
                <w:webHidden/>
              </w:rPr>
              <w:t>21</w:t>
            </w:r>
            <w:r w:rsidR="007C3870">
              <w:rPr>
                <w:noProof/>
                <w:webHidden/>
              </w:rPr>
              <w:fldChar w:fldCharType="end"/>
            </w:r>
          </w:hyperlink>
        </w:p>
        <w:p w14:paraId="5645EC6D" w14:textId="3025BD04" w:rsidR="007C3870" w:rsidRDefault="009609D5">
          <w:pPr>
            <w:pStyle w:val="TOC2"/>
            <w:rPr>
              <w:rFonts w:asciiTheme="minorHAnsi" w:eastAsiaTheme="minorEastAsia" w:hAnsiTheme="minorHAnsi" w:cstheme="minorBidi"/>
              <w:caps w:val="0"/>
              <w:noProof/>
              <w:sz w:val="22"/>
              <w:szCs w:val="22"/>
            </w:rPr>
          </w:pPr>
          <w:hyperlink w:anchor="_Toc149038942" w:history="1">
            <w:r w:rsidR="007C3870" w:rsidRPr="00EF6815">
              <w:rPr>
                <w:rStyle w:val="Hyperlink"/>
                <w:noProof/>
              </w:rPr>
              <w:t>4.6</w:t>
            </w:r>
            <w:r w:rsidR="007C3870">
              <w:rPr>
                <w:rFonts w:asciiTheme="minorHAnsi" w:eastAsiaTheme="minorEastAsia" w:hAnsiTheme="minorHAnsi" w:cstheme="minorBidi"/>
                <w:caps w:val="0"/>
                <w:noProof/>
                <w:sz w:val="22"/>
                <w:szCs w:val="22"/>
              </w:rPr>
              <w:tab/>
            </w:r>
            <w:r w:rsidR="007C3870" w:rsidRPr="00EF6815">
              <w:rPr>
                <w:rStyle w:val="Hyperlink"/>
                <w:noProof/>
              </w:rPr>
              <w:t>METHOD OF ENGAGEMENT</w:t>
            </w:r>
            <w:r w:rsidR="007C3870">
              <w:rPr>
                <w:noProof/>
                <w:webHidden/>
              </w:rPr>
              <w:tab/>
            </w:r>
            <w:r w:rsidR="007C3870">
              <w:rPr>
                <w:noProof/>
                <w:webHidden/>
              </w:rPr>
              <w:fldChar w:fldCharType="begin"/>
            </w:r>
            <w:r w:rsidR="007C3870">
              <w:rPr>
                <w:noProof/>
                <w:webHidden/>
              </w:rPr>
              <w:instrText xml:space="preserve"> PAGEREF _Toc149038942 \h </w:instrText>
            </w:r>
            <w:r w:rsidR="007C3870">
              <w:rPr>
                <w:noProof/>
                <w:webHidden/>
              </w:rPr>
            </w:r>
            <w:r w:rsidR="007C3870">
              <w:rPr>
                <w:noProof/>
                <w:webHidden/>
              </w:rPr>
              <w:fldChar w:fldCharType="separate"/>
            </w:r>
            <w:r w:rsidR="007C3870">
              <w:rPr>
                <w:noProof/>
                <w:webHidden/>
              </w:rPr>
              <w:t>22</w:t>
            </w:r>
            <w:r w:rsidR="007C3870">
              <w:rPr>
                <w:noProof/>
                <w:webHidden/>
              </w:rPr>
              <w:fldChar w:fldCharType="end"/>
            </w:r>
          </w:hyperlink>
        </w:p>
        <w:p w14:paraId="538C0510" w14:textId="1C50738A" w:rsidR="007C3870" w:rsidRDefault="009609D5">
          <w:pPr>
            <w:pStyle w:val="TOC2"/>
            <w:rPr>
              <w:rFonts w:asciiTheme="minorHAnsi" w:eastAsiaTheme="minorEastAsia" w:hAnsiTheme="minorHAnsi" w:cstheme="minorBidi"/>
              <w:caps w:val="0"/>
              <w:noProof/>
              <w:sz w:val="22"/>
              <w:szCs w:val="22"/>
            </w:rPr>
          </w:pPr>
          <w:hyperlink w:anchor="_Toc149038943" w:history="1">
            <w:r w:rsidR="007C3870" w:rsidRPr="00EF6815">
              <w:rPr>
                <w:rStyle w:val="Hyperlink"/>
                <w:noProof/>
              </w:rPr>
              <w:t>4.7</w:t>
            </w:r>
            <w:r w:rsidR="007C3870">
              <w:rPr>
                <w:rFonts w:asciiTheme="minorHAnsi" w:eastAsiaTheme="minorEastAsia" w:hAnsiTheme="minorHAnsi" w:cstheme="minorBidi"/>
                <w:caps w:val="0"/>
                <w:noProof/>
                <w:sz w:val="22"/>
                <w:szCs w:val="22"/>
              </w:rPr>
              <w:tab/>
            </w:r>
            <w:r w:rsidR="007C3870" w:rsidRPr="00EF6815">
              <w:rPr>
                <w:rStyle w:val="Hyperlink"/>
                <w:noProof/>
              </w:rPr>
              <w:t>PRE-EVENT ALERT, PREPARTATION, AND COMMUNICATION</w:t>
            </w:r>
            <w:r w:rsidR="007C3870">
              <w:rPr>
                <w:noProof/>
                <w:webHidden/>
              </w:rPr>
              <w:tab/>
            </w:r>
            <w:r w:rsidR="007C3870">
              <w:rPr>
                <w:noProof/>
                <w:webHidden/>
              </w:rPr>
              <w:fldChar w:fldCharType="begin"/>
            </w:r>
            <w:r w:rsidR="007C3870">
              <w:rPr>
                <w:noProof/>
                <w:webHidden/>
              </w:rPr>
              <w:instrText xml:space="preserve"> PAGEREF _Toc149038943 \h </w:instrText>
            </w:r>
            <w:r w:rsidR="007C3870">
              <w:rPr>
                <w:noProof/>
                <w:webHidden/>
              </w:rPr>
            </w:r>
            <w:r w:rsidR="007C3870">
              <w:rPr>
                <w:noProof/>
                <w:webHidden/>
              </w:rPr>
              <w:fldChar w:fldCharType="separate"/>
            </w:r>
            <w:r w:rsidR="007C3870">
              <w:rPr>
                <w:noProof/>
                <w:webHidden/>
              </w:rPr>
              <w:t>22</w:t>
            </w:r>
            <w:r w:rsidR="007C3870">
              <w:rPr>
                <w:noProof/>
                <w:webHidden/>
              </w:rPr>
              <w:fldChar w:fldCharType="end"/>
            </w:r>
          </w:hyperlink>
        </w:p>
        <w:p w14:paraId="3DAB0D21" w14:textId="217429EE" w:rsidR="007C3870" w:rsidRDefault="009609D5">
          <w:pPr>
            <w:pStyle w:val="TOC3"/>
            <w:rPr>
              <w:rFonts w:asciiTheme="minorHAnsi" w:eastAsiaTheme="minorEastAsia" w:hAnsiTheme="minorHAnsi" w:cstheme="minorBidi"/>
              <w:iCs w:val="0"/>
              <w:caps w:val="0"/>
              <w:noProof/>
              <w:sz w:val="22"/>
              <w:szCs w:val="22"/>
            </w:rPr>
          </w:pPr>
          <w:hyperlink w:anchor="_Toc149038944" w:history="1">
            <w:r w:rsidR="007C3870" w:rsidRPr="00EF6815">
              <w:rPr>
                <w:rStyle w:val="Hyperlink"/>
                <w:noProof/>
              </w:rPr>
              <w:t>4.7.1</w:t>
            </w:r>
            <w:r w:rsidR="007C3870">
              <w:rPr>
                <w:rFonts w:asciiTheme="minorHAnsi" w:eastAsiaTheme="minorEastAsia" w:hAnsiTheme="minorHAnsi" w:cstheme="minorBidi"/>
                <w:iCs w:val="0"/>
                <w:caps w:val="0"/>
                <w:noProof/>
                <w:sz w:val="22"/>
                <w:szCs w:val="22"/>
              </w:rPr>
              <w:tab/>
            </w:r>
            <w:r w:rsidR="007C3870" w:rsidRPr="00EF6815">
              <w:rPr>
                <w:rStyle w:val="Hyperlink"/>
                <w:noProof/>
              </w:rPr>
              <w:t>ENGAGEMENT PERFORMANCE SECURITY</w:t>
            </w:r>
            <w:r w:rsidR="007C3870">
              <w:rPr>
                <w:noProof/>
                <w:webHidden/>
              </w:rPr>
              <w:tab/>
            </w:r>
            <w:r w:rsidR="007C3870">
              <w:rPr>
                <w:noProof/>
                <w:webHidden/>
              </w:rPr>
              <w:fldChar w:fldCharType="begin"/>
            </w:r>
            <w:r w:rsidR="007C3870">
              <w:rPr>
                <w:noProof/>
                <w:webHidden/>
              </w:rPr>
              <w:instrText xml:space="preserve"> PAGEREF _Toc149038944 \h </w:instrText>
            </w:r>
            <w:r w:rsidR="007C3870">
              <w:rPr>
                <w:noProof/>
                <w:webHidden/>
              </w:rPr>
            </w:r>
            <w:r w:rsidR="007C3870">
              <w:rPr>
                <w:noProof/>
                <w:webHidden/>
              </w:rPr>
              <w:fldChar w:fldCharType="separate"/>
            </w:r>
            <w:r w:rsidR="007C3870">
              <w:rPr>
                <w:noProof/>
                <w:webHidden/>
              </w:rPr>
              <w:t>23</w:t>
            </w:r>
            <w:r w:rsidR="007C3870">
              <w:rPr>
                <w:noProof/>
                <w:webHidden/>
              </w:rPr>
              <w:fldChar w:fldCharType="end"/>
            </w:r>
          </w:hyperlink>
        </w:p>
        <w:p w14:paraId="66238E6B" w14:textId="40833A26" w:rsidR="007C3870" w:rsidRDefault="009609D5">
          <w:pPr>
            <w:pStyle w:val="TOC3"/>
            <w:rPr>
              <w:rFonts w:asciiTheme="minorHAnsi" w:eastAsiaTheme="minorEastAsia" w:hAnsiTheme="minorHAnsi" w:cstheme="minorBidi"/>
              <w:iCs w:val="0"/>
              <w:caps w:val="0"/>
              <w:noProof/>
              <w:sz w:val="22"/>
              <w:szCs w:val="22"/>
            </w:rPr>
          </w:pPr>
          <w:hyperlink w:anchor="_Toc149038945" w:history="1">
            <w:r w:rsidR="007C3870" w:rsidRPr="00EF6815">
              <w:rPr>
                <w:rStyle w:val="Hyperlink"/>
                <w:noProof/>
              </w:rPr>
              <w:t>4.7.2</w:t>
            </w:r>
            <w:r w:rsidR="007C3870">
              <w:rPr>
                <w:rFonts w:asciiTheme="minorHAnsi" w:eastAsiaTheme="minorEastAsia" w:hAnsiTheme="minorHAnsi" w:cstheme="minorBidi"/>
                <w:iCs w:val="0"/>
                <w:caps w:val="0"/>
                <w:noProof/>
                <w:sz w:val="22"/>
                <w:szCs w:val="22"/>
              </w:rPr>
              <w:tab/>
            </w:r>
            <w:r w:rsidR="007C3870" w:rsidRPr="00EF6815">
              <w:rPr>
                <w:rStyle w:val="Hyperlink"/>
                <w:noProof/>
              </w:rPr>
              <w:t>TASK ORDERS AND BLANKET P.O. ACTIVATION</w:t>
            </w:r>
            <w:r w:rsidR="007C3870">
              <w:rPr>
                <w:noProof/>
                <w:webHidden/>
              </w:rPr>
              <w:tab/>
            </w:r>
            <w:r w:rsidR="007C3870">
              <w:rPr>
                <w:noProof/>
                <w:webHidden/>
              </w:rPr>
              <w:fldChar w:fldCharType="begin"/>
            </w:r>
            <w:r w:rsidR="007C3870">
              <w:rPr>
                <w:noProof/>
                <w:webHidden/>
              </w:rPr>
              <w:instrText xml:space="preserve"> PAGEREF _Toc149038945 \h </w:instrText>
            </w:r>
            <w:r w:rsidR="007C3870">
              <w:rPr>
                <w:noProof/>
                <w:webHidden/>
              </w:rPr>
            </w:r>
            <w:r w:rsidR="007C3870">
              <w:rPr>
                <w:noProof/>
                <w:webHidden/>
              </w:rPr>
              <w:fldChar w:fldCharType="separate"/>
            </w:r>
            <w:r w:rsidR="007C3870">
              <w:rPr>
                <w:noProof/>
                <w:webHidden/>
              </w:rPr>
              <w:t>23</w:t>
            </w:r>
            <w:r w:rsidR="007C3870">
              <w:rPr>
                <w:noProof/>
                <w:webHidden/>
              </w:rPr>
              <w:fldChar w:fldCharType="end"/>
            </w:r>
          </w:hyperlink>
        </w:p>
        <w:p w14:paraId="7D1B7A21" w14:textId="1424C344" w:rsidR="007C3870" w:rsidRDefault="009609D5">
          <w:pPr>
            <w:pStyle w:val="TOC2"/>
            <w:rPr>
              <w:rFonts w:asciiTheme="minorHAnsi" w:eastAsiaTheme="minorEastAsia" w:hAnsiTheme="minorHAnsi" w:cstheme="minorBidi"/>
              <w:caps w:val="0"/>
              <w:noProof/>
              <w:sz w:val="22"/>
              <w:szCs w:val="22"/>
            </w:rPr>
          </w:pPr>
          <w:hyperlink w:anchor="_Toc149038946" w:history="1">
            <w:r w:rsidR="007C3870" w:rsidRPr="00EF6815">
              <w:rPr>
                <w:rStyle w:val="Hyperlink"/>
                <w:noProof/>
              </w:rPr>
              <w:t>4.8</w:t>
            </w:r>
            <w:r w:rsidR="007C3870">
              <w:rPr>
                <w:rFonts w:asciiTheme="minorHAnsi" w:eastAsiaTheme="minorEastAsia" w:hAnsiTheme="minorHAnsi" w:cstheme="minorBidi"/>
                <w:caps w:val="0"/>
                <w:noProof/>
                <w:sz w:val="22"/>
                <w:szCs w:val="22"/>
              </w:rPr>
              <w:tab/>
            </w:r>
            <w:r w:rsidR="007C3870" w:rsidRPr="00EF6815">
              <w:rPr>
                <w:rStyle w:val="Hyperlink"/>
                <w:noProof/>
              </w:rPr>
              <w:t>PROJECT WORK PLAN</w:t>
            </w:r>
            <w:r w:rsidR="007C3870">
              <w:rPr>
                <w:noProof/>
                <w:webHidden/>
              </w:rPr>
              <w:tab/>
            </w:r>
            <w:r w:rsidR="007C3870">
              <w:rPr>
                <w:noProof/>
                <w:webHidden/>
              </w:rPr>
              <w:fldChar w:fldCharType="begin"/>
            </w:r>
            <w:r w:rsidR="007C3870">
              <w:rPr>
                <w:noProof/>
                <w:webHidden/>
              </w:rPr>
              <w:instrText xml:space="preserve"> PAGEREF _Toc149038946 \h </w:instrText>
            </w:r>
            <w:r w:rsidR="007C3870">
              <w:rPr>
                <w:noProof/>
                <w:webHidden/>
              </w:rPr>
            </w:r>
            <w:r w:rsidR="007C3870">
              <w:rPr>
                <w:noProof/>
                <w:webHidden/>
              </w:rPr>
              <w:fldChar w:fldCharType="separate"/>
            </w:r>
            <w:r w:rsidR="007C3870">
              <w:rPr>
                <w:noProof/>
                <w:webHidden/>
              </w:rPr>
              <w:t>23</w:t>
            </w:r>
            <w:r w:rsidR="007C3870">
              <w:rPr>
                <w:noProof/>
                <w:webHidden/>
              </w:rPr>
              <w:fldChar w:fldCharType="end"/>
            </w:r>
          </w:hyperlink>
        </w:p>
        <w:p w14:paraId="22294D56" w14:textId="10B1380F" w:rsidR="007C3870" w:rsidRDefault="009609D5">
          <w:pPr>
            <w:pStyle w:val="TOC3"/>
            <w:rPr>
              <w:rFonts w:asciiTheme="minorHAnsi" w:eastAsiaTheme="minorEastAsia" w:hAnsiTheme="minorHAnsi" w:cstheme="minorBidi"/>
              <w:iCs w:val="0"/>
              <w:caps w:val="0"/>
              <w:noProof/>
              <w:sz w:val="22"/>
              <w:szCs w:val="22"/>
            </w:rPr>
          </w:pPr>
          <w:hyperlink w:anchor="_Toc149038947" w:history="1">
            <w:r w:rsidR="007C3870" w:rsidRPr="00EF6815">
              <w:rPr>
                <w:rStyle w:val="Hyperlink"/>
                <w:noProof/>
              </w:rPr>
              <w:t>4.8.1</w:t>
            </w:r>
            <w:r w:rsidR="007C3870">
              <w:rPr>
                <w:rFonts w:asciiTheme="minorHAnsi" w:eastAsiaTheme="minorEastAsia" w:hAnsiTheme="minorHAnsi" w:cstheme="minorBidi"/>
                <w:iCs w:val="0"/>
                <w:caps w:val="0"/>
                <w:noProof/>
                <w:sz w:val="22"/>
                <w:szCs w:val="22"/>
              </w:rPr>
              <w:tab/>
            </w:r>
            <w:r w:rsidR="007C3870" w:rsidRPr="00EF6815">
              <w:rPr>
                <w:rStyle w:val="Hyperlink"/>
                <w:noProof/>
              </w:rPr>
              <w:t>mobilization</w:t>
            </w:r>
            <w:r w:rsidR="007C3870">
              <w:rPr>
                <w:noProof/>
                <w:webHidden/>
              </w:rPr>
              <w:tab/>
            </w:r>
            <w:r w:rsidR="007C3870">
              <w:rPr>
                <w:noProof/>
                <w:webHidden/>
              </w:rPr>
              <w:fldChar w:fldCharType="begin"/>
            </w:r>
            <w:r w:rsidR="007C3870">
              <w:rPr>
                <w:noProof/>
                <w:webHidden/>
              </w:rPr>
              <w:instrText xml:space="preserve"> PAGEREF _Toc149038947 \h </w:instrText>
            </w:r>
            <w:r w:rsidR="007C3870">
              <w:rPr>
                <w:noProof/>
                <w:webHidden/>
              </w:rPr>
            </w:r>
            <w:r w:rsidR="007C3870">
              <w:rPr>
                <w:noProof/>
                <w:webHidden/>
              </w:rPr>
              <w:fldChar w:fldCharType="separate"/>
            </w:r>
            <w:r w:rsidR="007C3870">
              <w:rPr>
                <w:noProof/>
                <w:webHidden/>
              </w:rPr>
              <w:t>24</w:t>
            </w:r>
            <w:r w:rsidR="007C3870">
              <w:rPr>
                <w:noProof/>
                <w:webHidden/>
              </w:rPr>
              <w:fldChar w:fldCharType="end"/>
            </w:r>
          </w:hyperlink>
        </w:p>
        <w:p w14:paraId="25888DC6" w14:textId="4C4D1B2D" w:rsidR="007C3870" w:rsidRDefault="009609D5">
          <w:pPr>
            <w:pStyle w:val="TOC2"/>
            <w:rPr>
              <w:rFonts w:asciiTheme="minorHAnsi" w:eastAsiaTheme="minorEastAsia" w:hAnsiTheme="minorHAnsi" w:cstheme="minorBidi"/>
              <w:caps w:val="0"/>
              <w:noProof/>
              <w:sz w:val="22"/>
              <w:szCs w:val="22"/>
            </w:rPr>
          </w:pPr>
          <w:hyperlink w:anchor="_Toc149038948" w:history="1">
            <w:r w:rsidR="007C3870" w:rsidRPr="00EF6815">
              <w:rPr>
                <w:rStyle w:val="Hyperlink"/>
                <w:noProof/>
              </w:rPr>
              <w:t>4.9</w:t>
            </w:r>
            <w:r w:rsidR="007C3870">
              <w:rPr>
                <w:rFonts w:asciiTheme="minorHAnsi" w:eastAsiaTheme="minorEastAsia" w:hAnsiTheme="minorHAnsi" w:cstheme="minorBidi"/>
                <w:caps w:val="0"/>
                <w:noProof/>
                <w:sz w:val="22"/>
                <w:szCs w:val="22"/>
              </w:rPr>
              <w:tab/>
            </w:r>
            <w:r w:rsidR="007C3870" w:rsidRPr="00EF6815">
              <w:rPr>
                <w:rStyle w:val="Hyperlink"/>
                <w:noProof/>
              </w:rPr>
              <w:t>FEMA REQUIREMENTS</w:t>
            </w:r>
            <w:r w:rsidR="007C3870">
              <w:rPr>
                <w:noProof/>
                <w:webHidden/>
              </w:rPr>
              <w:tab/>
            </w:r>
            <w:r w:rsidR="007C3870">
              <w:rPr>
                <w:noProof/>
                <w:webHidden/>
              </w:rPr>
              <w:fldChar w:fldCharType="begin"/>
            </w:r>
            <w:r w:rsidR="007C3870">
              <w:rPr>
                <w:noProof/>
                <w:webHidden/>
              </w:rPr>
              <w:instrText xml:space="preserve"> PAGEREF _Toc149038948 \h </w:instrText>
            </w:r>
            <w:r w:rsidR="007C3870">
              <w:rPr>
                <w:noProof/>
                <w:webHidden/>
              </w:rPr>
            </w:r>
            <w:r w:rsidR="007C3870">
              <w:rPr>
                <w:noProof/>
                <w:webHidden/>
              </w:rPr>
              <w:fldChar w:fldCharType="separate"/>
            </w:r>
            <w:r w:rsidR="007C3870">
              <w:rPr>
                <w:noProof/>
                <w:webHidden/>
              </w:rPr>
              <w:t>24</w:t>
            </w:r>
            <w:r w:rsidR="007C3870">
              <w:rPr>
                <w:noProof/>
                <w:webHidden/>
              </w:rPr>
              <w:fldChar w:fldCharType="end"/>
            </w:r>
          </w:hyperlink>
        </w:p>
        <w:p w14:paraId="02B39AE2" w14:textId="2FD412DE" w:rsidR="007C3870" w:rsidRDefault="009609D5">
          <w:pPr>
            <w:pStyle w:val="TOC3"/>
            <w:rPr>
              <w:rFonts w:asciiTheme="minorHAnsi" w:eastAsiaTheme="minorEastAsia" w:hAnsiTheme="minorHAnsi" w:cstheme="minorBidi"/>
              <w:iCs w:val="0"/>
              <w:caps w:val="0"/>
              <w:noProof/>
              <w:sz w:val="22"/>
              <w:szCs w:val="22"/>
            </w:rPr>
          </w:pPr>
          <w:hyperlink w:anchor="_Toc149038949" w:history="1">
            <w:r w:rsidR="007C3870" w:rsidRPr="00EF6815">
              <w:rPr>
                <w:rStyle w:val="Hyperlink"/>
                <w:noProof/>
              </w:rPr>
              <w:t>4.9.1</w:t>
            </w:r>
            <w:r w:rsidR="007C3870">
              <w:rPr>
                <w:rFonts w:asciiTheme="minorHAnsi" w:eastAsiaTheme="minorEastAsia" w:hAnsiTheme="minorHAnsi" w:cstheme="minorBidi"/>
                <w:iCs w:val="0"/>
                <w:caps w:val="0"/>
                <w:noProof/>
                <w:sz w:val="22"/>
                <w:szCs w:val="22"/>
              </w:rPr>
              <w:tab/>
            </w:r>
            <w:r w:rsidR="007C3870" w:rsidRPr="00EF6815">
              <w:rPr>
                <w:rStyle w:val="Hyperlink"/>
                <w:noProof/>
              </w:rPr>
              <w:t>GENERAL FEMA REQUIREMENTS</w:t>
            </w:r>
            <w:r w:rsidR="007C3870">
              <w:rPr>
                <w:noProof/>
                <w:webHidden/>
              </w:rPr>
              <w:tab/>
            </w:r>
            <w:r w:rsidR="007C3870">
              <w:rPr>
                <w:noProof/>
                <w:webHidden/>
              </w:rPr>
              <w:fldChar w:fldCharType="begin"/>
            </w:r>
            <w:r w:rsidR="007C3870">
              <w:rPr>
                <w:noProof/>
                <w:webHidden/>
              </w:rPr>
              <w:instrText xml:space="preserve"> PAGEREF _Toc149038949 \h </w:instrText>
            </w:r>
            <w:r w:rsidR="007C3870">
              <w:rPr>
                <w:noProof/>
                <w:webHidden/>
              </w:rPr>
            </w:r>
            <w:r w:rsidR="007C3870">
              <w:rPr>
                <w:noProof/>
                <w:webHidden/>
              </w:rPr>
              <w:fldChar w:fldCharType="separate"/>
            </w:r>
            <w:r w:rsidR="007C3870">
              <w:rPr>
                <w:noProof/>
                <w:webHidden/>
              </w:rPr>
              <w:t>24</w:t>
            </w:r>
            <w:r w:rsidR="007C3870">
              <w:rPr>
                <w:noProof/>
                <w:webHidden/>
              </w:rPr>
              <w:fldChar w:fldCharType="end"/>
            </w:r>
          </w:hyperlink>
        </w:p>
        <w:p w14:paraId="3F497B30" w14:textId="03ADF667" w:rsidR="007C3870" w:rsidRDefault="009609D5">
          <w:pPr>
            <w:pStyle w:val="TOC3"/>
            <w:rPr>
              <w:rFonts w:asciiTheme="minorHAnsi" w:eastAsiaTheme="minorEastAsia" w:hAnsiTheme="minorHAnsi" w:cstheme="minorBidi"/>
              <w:iCs w:val="0"/>
              <w:caps w:val="0"/>
              <w:noProof/>
              <w:sz w:val="22"/>
              <w:szCs w:val="22"/>
            </w:rPr>
          </w:pPr>
          <w:hyperlink w:anchor="_Toc149038950" w:history="1">
            <w:r w:rsidR="007C3870" w:rsidRPr="00EF6815">
              <w:rPr>
                <w:rStyle w:val="Hyperlink"/>
                <w:noProof/>
              </w:rPr>
              <w:t>4.9.2</w:t>
            </w:r>
            <w:r w:rsidR="007C3870">
              <w:rPr>
                <w:rFonts w:asciiTheme="minorHAnsi" w:eastAsiaTheme="minorEastAsia" w:hAnsiTheme="minorHAnsi" w:cstheme="minorBidi"/>
                <w:iCs w:val="0"/>
                <w:caps w:val="0"/>
                <w:noProof/>
                <w:sz w:val="22"/>
                <w:szCs w:val="22"/>
              </w:rPr>
              <w:tab/>
            </w:r>
            <w:r w:rsidR="007C3870" w:rsidRPr="00EF6815">
              <w:rPr>
                <w:rStyle w:val="Hyperlink"/>
                <w:noProof/>
              </w:rPr>
              <w:t>FEMA REFERENCE DOCUMENTS</w:t>
            </w:r>
            <w:r w:rsidR="007C3870">
              <w:rPr>
                <w:noProof/>
                <w:webHidden/>
              </w:rPr>
              <w:tab/>
            </w:r>
            <w:r w:rsidR="007C3870">
              <w:rPr>
                <w:noProof/>
                <w:webHidden/>
              </w:rPr>
              <w:fldChar w:fldCharType="begin"/>
            </w:r>
            <w:r w:rsidR="007C3870">
              <w:rPr>
                <w:noProof/>
                <w:webHidden/>
              </w:rPr>
              <w:instrText xml:space="preserve"> PAGEREF _Toc149038950 \h </w:instrText>
            </w:r>
            <w:r w:rsidR="007C3870">
              <w:rPr>
                <w:noProof/>
                <w:webHidden/>
              </w:rPr>
            </w:r>
            <w:r w:rsidR="007C3870">
              <w:rPr>
                <w:noProof/>
                <w:webHidden/>
              </w:rPr>
              <w:fldChar w:fldCharType="separate"/>
            </w:r>
            <w:r w:rsidR="007C3870">
              <w:rPr>
                <w:noProof/>
                <w:webHidden/>
              </w:rPr>
              <w:t>24</w:t>
            </w:r>
            <w:r w:rsidR="007C3870">
              <w:rPr>
                <w:noProof/>
                <w:webHidden/>
              </w:rPr>
              <w:fldChar w:fldCharType="end"/>
            </w:r>
          </w:hyperlink>
        </w:p>
        <w:p w14:paraId="0107A4EE" w14:textId="7029C223" w:rsidR="007C3870" w:rsidRDefault="009609D5">
          <w:pPr>
            <w:pStyle w:val="TOC3"/>
            <w:rPr>
              <w:rFonts w:asciiTheme="minorHAnsi" w:eastAsiaTheme="minorEastAsia" w:hAnsiTheme="minorHAnsi" w:cstheme="minorBidi"/>
              <w:iCs w:val="0"/>
              <w:caps w:val="0"/>
              <w:noProof/>
              <w:sz w:val="22"/>
              <w:szCs w:val="22"/>
            </w:rPr>
          </w:pPr>
          <w:hyperlink w:anchor="_Toc149038951" w:history="1">
            <w:r w:rsidR="007C3870" w:rsidRPr="00EF6815">
              <w:rPr>
                <w:rStyle w:val="Hyperlink"/>
                <w:noProof/>
              </w:rPr>
              <w:t>4.9.3</w:t>
            </w:r>
            <w:r w:rsidR="007C3870">
              <w:rPr>
                <w:rFonts w:asciiTheme="minorHAnsi" w:eastAsiaTheme="minorEastAsia" w:hAnsiTheme="minorHAnsi" w:cstheme="minorBidi"/>
                <w:iCs w:val="0"/>
                <w:caps w:val="0"/>
                <w:noProof/>
                <w:sz w:val="22"/>
                <w:szCs w:val="22"/>
              </w:rPr>
              <w:tab/>
            </w:r>
            <w:r w:rsidR="007C3870" w:rsidRPr="00EF6815">
              <w:rPr>
                <w:rStyle w:val="Hyperlink"/>
                <w:noProof/>
              </w:rPr>
              <w:t>FEMA INTERACTION</w:t>
            </w:r>
            <w:r w:rsidR="007C3870">
              <w:rPr>
                <w:noProof/>
                <w:webHidden/>
              </w:rPr>
              <w:tab/>
            </w:r>
            <w:r w:rsidR="007C3870">
              <w:rPr>
                <w:noProof/>
                <w:webHidden/>
              </w:rPr>
              <w:fldChar w:fldCharType="begin"/>
            </w:r>
            <w:r w:rsidR="007C3870">
              <w:rPr>
                <w:noProof/>
                <w:webHidden/>
              </w:rPr>
              <w:instrText xml:space="preserve"> PAGEREF _Toc149038951 \h </w:instrText>
            </w:r>
            <w:r w:rsidR="007C3870">
              <w:rPr>
                <w:noProof/>
                <w:webHidden/>
              </w:rPr>
            </w:r>
            <w:r w:rsidR="007C3870">
              <w:rPr>
                <w:noProof/>
                <w:webHidden/>
              </w:rPr>
              <w:fldChar w:fldCharType="separate"/>
            </w:r>
            <w:r w:rsidR="007C3870">
              <w:rPr>
                <w:noProof/>
                <w:webHidden/>
              </w:rPr>
              <w:t>25</w:t>
            </w:r>
            <w:r w:rsidR="007C3870">
              <w:rPr>
                <w:noProof/>
                <w:webHidden/>
              </w:rPr>
              <w:fldChar w:fldCharType="end"/>
            </w:r>
          </w:hyperlink>
        </w:p>
        <w:p w14:paraId="1D4EE354" w14:textId="36E499A9" w:rsidR="007C3870" w:rsidRDefault="009609D5">
          <w:pPr>
            <w:pStyle w:val="TOC3"/>
            <w:rPr>
              <w:rFonts w:asciiTheme="minorHAnsi" w:eastAsiaTheme="minorEastAsia" w:hAnsiTheme="minorHAnsi" w:cstheme="minorBidi"/>
              <w:iCs w:val="0"/>
              <w:caps w:val="0"/>
              <w:noProof/>
              <w:sz w:val="22"/>
              <w:szCs w:val="22"/>
            </w:rPr>
          </w:pPr>
          <w:hyperlink w:anchor="_Toc149038952" w:history="1">
            <w:r w:rsidR="007C3870" w:rsidRPr="00EF6815">
              <w:rPr>
                <w:rStyle w:val="Hyperlink"/>
                <w:noProof/>
              </w:rPr>
              <w:t>4.9.4</w:t>
            </w:r>
            <w:r w:rsidR="007C3870">
              <w:rPr>
                <w:rFonts w:asciiTheme="minorHAnsi" w:eastAsiaTheme="minorEastAsia" w:hAnsiTheme="minorHAnsi" w:cstheme="minorBidi"/>
                <w:iCs w:val="0"/>
                <w:caps w:val="0"/>
                <w:noProof/>
                <w:sz w:val="22"/>
                <w:szCs w:val="22"/>
              </w:rPr>
              <w:tab/>
            </w:r>
            <w:r w:rsidR="007C3870" w:rsidRPr="00EF6815">
              <w:rPr>
                <w:rStyle w:val="Hyperlink"/>
                <w:noProof/>
              </w:rPr>
              <w:t>FEMA DOCUMENTATION</w:t>
            </w:r>
            <w:r w:rsidR="007C3870">
              <w:rPr>
                <w:noProof/>
                <w:webHidden/>
              </w:rPr>
              <w:tab/>
            </w:r>
            <w:r w:rsidR="007C3870">
              <w:rPr>
                <w:noProof/>
                <w:webHidden/>
              </w:rPr>
              <w:fldChar w:fldCharType="begin"/>
            </w:r>
            <w:r w:rsidR="007C3870">
              <w:rPr>
                <w:noProof/>
                <w:webHidden/>
              </w:rPr>
              <w:instrText xml:space="preserve"> PAGEREF _Toc149038952 \h </w:instrText>
            </w:r>
            <w:r w:rsidR="007C3870">
              <w:rPr>
                <w:noProof/>
                <w:webHidden/>
              </w:rPr>
            </w:r>
            <w:r w:rsidR="007C3870">
              <w:rPr>
                <w:noProof/>
                <w:webHidden/>
              </w:rPr>
              <w:fldChar w:fldCharType="separate"/>
            </w:r>
            <w:r w:rsidR="007C3870">
              <w:rPr>
                <w:noProof/>
                <w:webHidden/>
              </w:rPr>
              <w:t>25</w:t>
            </w:r>
            <w:r w:rsidR="007C3870">
              <w:rPr>
                <w:noProof/>
                <w:webHidden/>
              </w:rPr>
              <w:fldChar w:fldCharType="end"/>
            </w:r>
          </w:hyperlink>
        </w:p>
        <w:p w14:paraId="7673CF13" w14:textId="79A8A89B" w:rsidR="007C3870" w:rsidRDefault="009609D5">
          <w:pPr>
            <w:pStyle w:val="TOC3"/>
            <w:rPr>
              <w:rFonts w:asciiTheme="minorHAnsi" w:eastAsiaTheme="minorEastAsia" w:hAnsiTheme="minorHAnsi" w:cstheme="minorBidi"/>
              <w:iCs w:val="0"/>
              <w:caps w:val="0"/>
              <w:noProof/>
              <w:sz w:val="22"/>
              <w:szCs w:val="22"/>
            </w:rPr>
          </w:pPr>
          <w:hyperlink w:anchor="_Toc149038953" w:history="1">
            <w:r w:rsidR="007C3870" w:rsidRPr="00EF6815">
              <w:rPr>
                <w:rStyle w:val="Hyperlink"/>
                <w:noProof/>
              </w:rPr>
              <w:t>4.9.5</w:t>
            </w:r>
            <w:r w:rsidR="007C3870">
              <w:rPr>
                <w:rFonts w:asciiTheme="minorHAnsi" w:eastAsiaTheme="minorEastAsia" w:hAnsiTheme="minorHAnsi" w:cstheme="minorBidi"/>
                <w:iCs w:val="0"/>
                <w:caps w:val="0"/>
                <w:noProof/>
                <w:sz w:val="22"/>
                <w:szCs w:val="22"/>
              </w:rPr>
              <w:tab/>
            </w:r>
            <w:r w:rsidR="007C3870" w:rsidRPr="00EF6815">
              <w:rPr>
                <w:rStyle w:val="Hyperlink"/>
                <w:noProof/>
              </w:rPr>
              <w:t>FEMA REIMBURSEMENT REQUIREMENTS</w:t>
            </w:r>
            <w:r w:rsidR="007C3870">
              <w:rPr>
                <w:noProof/>
                <w:webHidden/>
              </w:rPr>
              <w:tab/>
            </w:r>
            <w:r w:rsidR="007C3870">
              <w:rPr>
                <w:noProof/>
                <w:webHidden/>
              </w:rPr>
              <w:fldChar w:fldCharType="begin"/>
            </w:r>
            <w:r w:rsidR="007C3870">
              <w:rPr>
                <w:noProof/>
                <w:webHidden/>
              </w:rPr>
              <w:instrText xml:space="preserve"> PAGEREF _Toc149038953 \h </w:instrText>
            </w:r>
            <w:r w:rsidR="007C3870">
              <w:rPr>
                <w:noProof/>
                <w:webHidden/>
              </w:rPr>
            </w:r>
            <w:r w:rsidR="007C3870">
              <w:rPr>
                <w:noProof/>
                <w:webHidden/>
              </w:rPr>
              <w:fldChar w:fldCharType="separate"/>
            </w:r>
            <w:r w:rsidR="007C3870">
              <w:rPr>
                <w:noProof/>
                <w:webHidden/>
              </w:rPr>
              <w:t>25</w:t>
            </w:r>
            <w:r w:rsidR="007C3870">
              <w:rPr>
                <w:noProof/>
                <w:webHidden/>
              </w:rPr>
              <w:fldChar w:fldCharType="end"/>
            </w:r>
          </w:hyperlink>
        </w:p>
        <w:p w14:paraId="53DC1522" w14:textId="67B3FA68" w:rsidR="007C3870" w:rsidRDefault="009609D5">
          <w:pPr>
            <w:pStyle w:val="TOC2"/>
            <w:rPr>
              <w:rFonts w:asciiTheme="minorHAnsi" w:eastAsiaTheme="minorEastAsia" w:hAnsiTheme="minorHAnsi" w:cstheme="minorBidi"/>
              <w:caps w:val="0"/>
              <w:noProof/>
              <w:sz w:val="22"/>
              <w:szCs w:val="22"/>
            </w:rPr>
          </w:pPr>
          <w:hyperlink w:anchor="_Toc149038954" w:history="1">
            <w:r w:rsidR="007C3870" w:rsidRPr="00EF6815">
              <w:rPr>
                <w:rStyle w:val="Hyperlink"/>
                <w:noProof/>
              </w:rPr>
              <w:t>4.10</w:t>
            </w:r>
            <w:r w:rsidR="007C3870">
              <w:rPr>
                <w:rFonts w:asciiTheme="minorHAnsi" w:eastAsiaTheme="minorEastAsia" w:hAnsiTheme="minorHAnsi" w:cstheme="minorBidi"/>
                <w:caps w:val="0"/>
                <w:noProof/>
                <w:sz w:val="22"/>
                <w:szCs w:val="22"/>
              </w:rPr>
              <w:tab/>
            </w:r>
            <w:r w:rsidR="007C3870" w:rsidRPr="00EF6815">
              <w:rPr>
                <w:rStyle w:val="Hyperlink"/>
                <w:noProof/>
              </w:rPr>
              <w:t>DEBRIS ELIGIBILITY DETERMINATION</w:t>
            </w:r>
            <w:r w:rsidR="007C3870">
              <w:rPr>
                <w:noProof/>
                <w:webHidden/>
              </w:rPr>
              <w:tab/>
            </w:r>
            <w:r w:rsidR="007C3870">
              <w:rPr>
                <w:noProof/>
                <w:webHidden/>
              </w:rPr>
              <w:fldChar w:fldCharType="begin"/>
            </w:r>
            <w:r w:rsidR="007C3870">
              <w:rPr>
                <w:noProof/>
                <w:webHidden/>
              </w:rPr>
              <w:instrText xml:space="preserve"> PAGEREF _Toc149038954 \h </w:instrText>
            </w:r>
            <w:r w:rsidR="007C3870">
              <w:rPr>
                <w:noProof/>
                <w:webHidden/>
              </w:rPr>
            </w:r>
            <w:r w:rsidR="007C3870">
              <w:rPr>
                <w:noProof/>
                <w:webHidden/>
              </w:rPr>
              <w:fldChar w:fldCharType="separate"/>
            </w:r>
            <w:r w:rsidR="007C3870">
              <w:rPr>
                <w:noProof/>
                <w:webHidden/>
              </w:rPr>
              <w:t>26</w:t>
            </w:r>
            <w:r w:rsidR="007C3870">
              <w:rPr>
                <w:noProof/>
                <w:webHidden/>
              </w:rPr>
              <w:fldChar w:fldCharType="end"/>
            </w:r>
          </w:hyperlink>
        </w:p>
        <w:p w14:paraId="3D2399EF" w14:textId="4149FFAE" w:rsidR="007C3870" w:rsidRDefault="009609D5">
          <w:pPr>
            <w:pStyle w:val="TOC2"/>
            <w:rPr>
              <w:rFonts w:asciiTheme="minorHAnsi" w:eastAsiaTheme="minorEastAsia" w:hAnsiTheme="minorHAnsi" w:cstheme="minorBidi"/>
              <w:caps w:val="0"/>
              <w:noProof/>
              <w:sz w:val="22"/>
              <w:szCs w:val="22"/>
            </w:rPr>
          </w:pPr>
          <w:hyperlink w:anchor="_Toc149038955" w:history="1">
            <w:r w:rsidR="007C3870" w:rsidRPr="00EF6815">
              <w:rPr>
                <w:rStyle w:val="Hyperlink"/>
                <w:noProof/>
              </w:rPr>
              <w:t>4.11</w:t>
            </w:r>
            <w:r w:rsidR="007C3870">
              <w:rPr>
                <w:rFonts w:asciiTheme="minorHAnsi" w:eastAsiaTheme="minorEastAsia" w:hAnsiTheme="minorHAnsi" w:cstheme="minorBidi"/>
                <w:caps w:val="0"/>
                <w:noProof/>
                <w:sz w:val="22"/>
                <w:szCs w:val="22"/>
              </w:rPr>
              <w:tab/>
            </w:r>
            <w:r w:rsidR="007C3870" w:rsidRPr="00EF6815">
              <w:rPr>
                <w:rStyle w:val="Hyperlink"/>
                <w:noProof/>
              </w:rPr>
              <w:t>GENERAL DEBRIS REMOVAL REQUIREMENTS</w:t>
            </w:r>
            <w:r w:rsidR="007C3870">
              <w:rPr>
                <w:noProof/>
                <w:webHidden/>
              </w:rPr>
              <w:tab/>
            </w:r>
            <w:r w:rsidR="007C3870">
              <w:rPr>
                <w:noProof/>
                <w:webHidden/>
              </w:rPr>
              <w:fldChar w:fldCharType="begin"/>
            </w:r>
            <w:r w:rsidR="007C3870">
              <w:rPr>
                <w:noProof/>
                <w:webHidden/>
              </w:rPr>
              <w:instrText xml:space="preserve"> PAGEREF _Toc149038955 \h </w:instrText>
            </w:r>
            <w:r w:rsidR="007C3870">
              <w:rPr>
                <w:noProof/>
                <w:webHidden/>
              </w:rPr>
            </w:r>
            <w:r w:rsidR="007C3870">
              <w:rPr>
                <w:noProof/>
                <w:webHidden/>
              </w:rPr>
              <w:fldChar w:fldCharType="separate"/>
            </w:r>
            <w:r w:rsidR="007C3870">
              <w:rPr>
                <w:noProof/>
                <w:webHidden/>
              </w:rPr>
              <w:t>26</w:t>
            </w:r>
            <w:r w:rsidR="007C3870">
              <w:rPr>
                <w:noProof/>
                <w:webHidden/>
              </w:rPr>
              <w:fldChar w:fldCharType="end"/>
            </w:r>
          </w:hyperlink>
        </w:p>
        <w:p w14:paraId="19D544D6" w14:textId="342A5D65" w:rsidR="007C3870" w:rsidRDefault="009609D5">
          <w:pPr>
            <w:pStyle w:val="TOC2"/>
            <w:rPr>
              <w:rFonts w:asciiTheme="minorHAnsi" w:eastAsiaTheme="minorEastAsia" w:hAnsiTheme="minorHAnsi" w:cstheme="minorBidi"/>
              <w:caps w:val="0"/>
              <w:noProof/>
              <w:sz w:val="22"/>
              <w:szCs w:val="22"/>
            </w:rPr>
          </w:pPr>
          <w:hyperlink w:anchor="_Toc149038956" w:history="1">
            <w:r w:rsidR="007C3870" w:rsidRPr="00EF6815">
              <w:rPr>
                <w:rStyle w:val="Hyperlink"/>
                <w:noProof/>
              </w:rPr>
              <w:t>4.12</w:t>
            </w:r>
            <w:r w:rsidR="007C3870">
              <w:rPr>
                <w:rFonts w:asciiTheme="minorHAnsi" w:eastAsiaTheme="minorEastAsia" w:hAnsiTheme="minorHAnsi" w:cstheme="minorBidi"/>
                <w:caps w:val="0"/>
                <w:noProof/>
                <w:sz w:val="22"/>
                <w:szCs w:val="22"/>
              </w:rPr>
              <w:tab/>
            </w:r>
            <w:r w:rsidR="007C3870" w:rsidRPr="00EF6815">
              <w:rPr>
                <w:rStyle w:val="Hyperlink"/>
                <w:noProof/>
              </w:rPr>
              <w:t>LICENSES AND PERMITS</w:t>
            </w:r>
            <w:r w:rsidR="007C3870">
              <w:rPr>
                <w:noProof/>
                <w:webHidden/>
              </w:rPr>
              <w:tab/>
            </w:r>
            <w:r w:rsidR="007C3870">
              <w:rPr>
                <w:noProof/>
                <w:webHidden/>
              </w:rPr>
              <w:fldChar w:fldCharType="begin"/>
            </w:r>
            <w:r w:rsidR="007C3870">
              <w:rPr>
                <w:noProof/>
                <w:webHidden/>
              </w:rPr>
              <w:instrText xml:space="preserve"> PAGEREF _Toc149038956 \h </w:instrText>
            </w:r>
            <w:r w:rsidR="007C3870">
              <w:rPr>
                <w:noProof/>
                <w:webHidden/>
              </w:rPr>
            </w:r>
            <w:r w:rsidR="007C3870">
              <w:rPr>
                <w:noProof/>
                <w:webHidden/>
              </w:rPr>
              <w:fldChar w:fldCharType="separate"/>
            </w:r>
            <w:r w:rsidR="007C3870">
              <w:rPr>
                <w:noProof/>
                <w:webHidden/>
              </w:rPr>
              <w:t>27</w:t>
            </w:r>
            <w:r w:rsidR="007C3870">
              <w:rPr>
                <w:noProof/>
                <w:webHidden/>
              </w:rPr>
              <w:fldChar w:fldCharType="end"/>
            </w:r>
          </w:hyperlink>
        </w:p>
        <w:p w14:paraId="25BE8582" w14:textId="34A78652" w:rsidR="007C3870" w:rsidRDefault="009609D5">
          <w:pPr>
            <w:pStyle w:val="TOC2"/>
            <w:rPr>
              <w:rFonts w:asciiTheme="minorHAnsi" w:eastAsiaTheme="minorEastAsia" w:hAnsiTheme="minorHAnsi" w:cstheme="minorBidi"/>
              <w:caps w:val="0"/>
              <w:noProof/>
              <w:sz w:val="22"/>
              <w:szCs w:val="22"/>
            </w:rPr>
          </w:pPr>
          <w:hyperlink w:anchor="_Toc149038957" w:history="1">
            <w:r w:rsidR="007C3870" w:rsidRPr="00EF6815">
              <w:rPr>
                <w:rStyle w:val="Hyperlink"/>
                <w:noProof/>
              </w:rPr>
              <w:t>4.13</w:t>
            </w:r>
            <w:r w:rsidR="007C3870">
              <w:rPr>
                <w:rFonts w:asciiTheme="minorHAnsi" w:eastAsiaTheme="minorEastAsia" w:hAnsiTheme="minorHAnsi" w:cstheme="minorBidi"/>
                <w:caps w:val="0"/>
                <w:noProof/>
                <w:sz w:val="22"/>
                <w:szCs w:val="22"/>
              </w:rPr>
              <w:tab/>
            </w:r>
            <w:r w:rsidR="007C3870" w:rsidRPr="00EF6815">
              <w:rPr>
                <w:rStyle w:val="Hyperlink"/>
                <w:noProof/>
              </w:rPr>
              <w:t>DISTRICT SOLID WASTE PLANS</w:t>
            </w:r>
            <w:r w:rsidR="007C3870">
              <w:rPr>
                <w:noProof/>
                <w:webHidden/>
              </w:rPr>
              <w:tab/>
            </w:r>
            <w:r w:rsidR="007C3870">
              <w:rPr>
                <w:noProof/>
                <w:webHidden/>
              </w:rPr>
              <w:fldChar w:fldCharType="begin"/>
            </w:r>
            <w:r w:rsidR="007C3870">
              <w:rPr>
                <w:noProof/>
                <w:webHidden/>
              </w:rPr>
              <w:instrText xml:space="preserve"> PAGEREF _Toc149038957 \h </w:instrText>
            </w:r>
            <w:r w:rsidR="007C3870">
              <w:rPr>
                <w:noProof/>
                <w:webHidden/>
              </w:rPr>
            </w:r>
            <w:r w:rsidR="007C3870">
              <w:rPr>
                <w:noProof/>
                <w:webHidden/>
              </w:rPr>
              <w:fldChar w:fldCharType="separate"/>
            </w:r>
            <w:r w:rsidR="007C3870">
              <w:rPr>
                <w:noProof/>
                <w:webHidden/>
              </w:rPr>
              <w:t>27</w:t>
            </w:r>
            <w:r w:rsidR="007C3870">
              <w:rPr>
                <w:noProof/>
                <w:webHidden/>
              </w:rPr>
              <w:fldChar w:fldCharType="end"/>
            </w:r>
          </w:hyperlink>
        </w:p>
        <w:p w14:paraId="191495CF" w14:textId="256E92A4" w:rsidR="007C3870" w:rsidRDefault="009609D5">
          <w:pPr>
            <w:pStyle w:val="TOC2"/>
            <w:rPr>
              <w:rFonts w:asciiTheme="minorHAnsi" w:eastAsiaTheme="minorEastAsia" w:hAnsiTheme="minorHAnsi" w:cstheme="minorBidi"/>
              <w:caps w:val="0"/>
              <w:noProof/>
              <w:sz w:val="22"/>
              <w:szCs w:val="22"/>
            </w:rPr>
          </w:pPr>
          <w:hyperlink w:anchor="_Toc149038958" w:history="1">
            <w:r w:rsidR="007C3870" w:rsidRPr="00EF6815">
              <w:rPr>
                <w:rStyle w:val="Hyperlink"/>
                <w:noProof/>
              </w:rPr>
              <w:t>4.14</w:t>
            </w:r>
            <w:r w:rsidR="007C3870">
              <w:rPr>
                <w:rFonts w:asciiTheme="minorHAnsi" w:eastAsiaTheme="minorEastAsia" w:hAnsiTheme="minorHAnsi" w:cstheme="minorBidi"/>
                <w:caps w:val="0"/>
                <w:noProof/>
                <w:sz w:val="22"/>
                <w:szCs w:val="22"/>
              </w:rPr>
              <w:tab/>
            </w:r>
            <w:r w:rsidR="007C3870" w:rsidRPr="00EF6815">
              <w:rPr>
                <w:rStyle w:val="Hyperlink"/>
                <w:noProof/>
              </w:rPr>
              <w:t>HAZARDOUS SUBSTANCE RESPONSE PLAN</w:t>
            </w:r>
            <w:r w:rsidR="007C3870">
              <w:rPr>
                <w:noProof/>
                <w:webHidden/>
              </w:rPr>
              <w:tab/>
            </w:r>
            <w:r w:rsidR="007C3870">
              <w:rPr>
                <w:noProof/>
                <w:webHidden/>
              </w:rPr>
              <w:fldChar w:fldCharType="begin"/>
            </w:r>
            <w:r w:rsidR="007C3870">
              <w:rPr>
                <w:noProof/>
                <w:webHidden/>
              </w:rPr>
              <w:instrText xml:space="preserve"> PAGEREF _Toc149038958 \h </w:instrText>
            </w:r>
            <w:r w:rsidR="007C3870">
              <w:rPr>
                <w:noProof/>
                <w:webHidden/>
              </w:rPr>
            </w:r>
            <w:r w:rsidR="007C3870">
              <w:rPr>
                <w:noProof/>
                <w:webHidden/>
              </w:rPr>
              <w:fldChar w:fldCharType="separate"/>
            </w:r>
            <w:r w:rsidR="007C3870">
              <w:rPr>
                <w:noProof/>
                <w:webHidden/>
              </w:rPr>
              <w:t>27</w:t>
            </w:r>
            <w:r w:rsidR="007C3870">
              <w:rPr>
                <w:noProof/>
                <w:webHidden/>
              </w:rPr>
              <w:fldChar w:fldCharType="end"/>
            </w:r>
          </w:hyperlink>
        </w:p>
        <w:p w14:paraId="45C3E7E9" w14:textId="09843F4B" w:rsidR="007C3870" w:rsidRDefault="009609D5">
          <w:pPr>
            <w:pStyle w:val="TOC2"/>
            <w:rPr>
              <w:rFonts w:asciiTheme="minorHAnsi" w:eastAsiaTheme="minorEastAsia" w:hAnsiTheme="minorHAnsi" w:cstheme="minorBidi"/>
              <w:caps w:val="0"/>
              <w:noProof/>
              <w:sz w:val="22"/>
              <w:szCs w:val="22"/>
            </w:rPr>
          </w:pPr>
          <w:hyperlink w:anchor="_Toc149038959" w:history="1">
            <w:r w:rsidR="007C3870" w:rsidRPr="00EF6815">
              <w:rPr>
                <w:rStyle w:val="Hyperlink"/>
                <w:noProof/>
              </w:rPr>
              <w:t>4.15</w:t>
            </w:r>
            <w:r w:rsidR="007C3870">
              <w:rPr>
                <w:rFonts w:asciiTheme="minorHAnsi" w:eastAsiaTheme="minorEastAsia" w:hAnsiTheme="minorHAnsi" w:cstheme="minorBidi"/>
                <w:caps w:val="0"/>
                <w:noProof/>
                <w:sz w:val="22"/>
                <w:szCs w:val="22"/>
              </w:rPr>
              <w:tab/>
            </w:r>
            <w:r w:rsidR="007C3870" w:rsidRPr="00EF6815">
              <w:rPr>
                <w:rStyle w:val="Hyperlink"/>
                <w:noProof/>
              </w:rPr>
              <w:t>CONDUCTING WORK IN ENVIRONMENTALLY SENSITIVE AREAS</w:t>
            </w:r>
            <w:r w:rsidR="007C3870">
              <w:rPr>
                <w:noProof/>
                <w:webHidden/>
              </w:rPr>
              <w:tab/>
            </w:r>
            <w:r w:rsidR="007C3870">
              <w:rPr>
                <w:noProof/>
                <w:webHidden/>
              </w:rPr>
              <w:fldChar w:fldCharType="begin"/>
            </w:r>
            <w:r w:rsidR="007C3870">
              <w:rPr>
                <w:noProof/>
                <w:webHidden/>
              </w:rPr>
              <w:instrText xml:space="preserve"> PAGEREF _Toc149038959 \h </w:instrText>
            </w:r>
            <w:r w:rsidR="007C3870">
              <w:rPr>
                <w:noProof/>
                <w:webHidden/>
              </w:rPr>
            </w:r>
            <w:r w:rsidR="007C3870">
              <w:rPr>
                <w:noProof/>
                <w:webHidden/>
              </w:rPr>
              <w:fldChar w:fldCharType="separate"/>
            </w:r>
            <w:r w:rsidR="007C3870">
              <w:rPr>
                <w:noProof/>
                <w:webHidden/>
              </w:rPr>
              <w:t>28</w:t>
            </w:r>
            <w:r w:rsidR="007C3870">
              <w:rPr>
                <w:noProof/>
                <w:webHidden/>
              </w:rPr>
              <w:fldChar w:fldCharType="end"/>
            </w:r>
          </w:hyperlink>
        </w:p>
        <w:p w14:paraId="07A4BAF4" w14:textId="2B875BA7" w:rsidR="007C3870" w:rsidRDefault="009609D5">
          <w:pPr>
            <w:pStyle w:val="TOC2"/>
            <w:rPr>
              <w:rFonts w:asciiTheme="minorHAnsi" w:eastAsiaTheme="minorEastAsia" w:hAnsiTheme="minorHAnsi" w:cstheme="minorBidi"/>
              <w:caps w:val="0"/>
              <w:noProof/>
              <w:sz w:val="22"/>
              <w:szCs w:val="22"/>
            </w:rPr>
          </w:pPr>
          <w:hyperlink w:anchor="_Toc149038960" w:history="1">
            <w:r w:rsidR="007C3870" w:rsidRPr="00EF6815">
              <w:rPr>
                <w:rStyle w:val="Hyperlink"/>
                <w:noProof/>
              </w:rPr>
              <w:t>4.16</w:t>
            </w:r>
            <w:r w:rsidR="007C3870">
              <w:rPr>
                <w:rFonts w:asciiTheme="minorHAnsi" w:eastAsiaTheme="minorEastAsia" w:hAnsiTheme="minorHAnsi" w:cstheme="minorBidi"/>
                <w:caps w:val="0"/>
                <w:noProof/>
                <w:sz w:val="22"/>
                <w:szCs w:val="22"/>
              </w:rPr>
              <w:tab/>
            </w:r>
            <w:r w:rsidR="007C3870" w:rsidRPr="00EF6815">
              <w:rPr>
                <w:rStyle w:val="Hyperlink"/>
                <w:noProof/>
              </w:rPr>
              <w:t>CONTAMINATION</w:t>
            </w:r>
            <w:r w:rsidR="007C3870">
              <w:rPr>
                <w:noProof/>
                <w:webHidden/>
              </w:rPr>
              <w:tab/>
            </w:r>
            <w:r w:rsidR="007C3870">
              <w:rPr>
                <w:noProof/>
                <w:webHidden/>
              </w:rPr>
              <w:fldChar w:fldCharType="begin"/>
            </w:r>
            <w:r w:rsidR="007C3870">
              <w:rPr>
                <w:noProof/>
                <w:webHidden/>
              </w:rPr>
              <w:instrText xml:space="preserve"> PAGEREF _Toc149038960 \h </w:instrText>
            </w:r>
            <w:r w:rsidR="007C3870">
              <w:rPr>
                <w:noProof/>
                <w:webHidden/>
              </w:rPr>
            </w:r>
            <w:r w:rsidR="007C3870">
              <w:rPr>
                <w:noProof/>
                <w:webHidden/>
              </w:rPr>
              <w:fldChar w:fldCharType="separate"/>
            </w:r>
            <w:r w:rsidR="007C3870">
              <w:rPr>
                <w:noProof/>
                <w:webHidden/>
              </w:rPr>
              <w:t>28</w:t>
            </w:r>
            <w:r w:rsidR="007C3870">
              <w:rPr>
                <w:noProof/>
                <w:webHidden/>
              </w:rPr>
              <w:fldChar w:fldCharType="end"/>
            </w:r>
          </w:hyperlink>
        </w:p>
        <w:p w14:paraId="55A4C5EE" w14:textId="268857D9" w:rsidR="007C3870" w:rsidRDefault="009609D5">
          <w:pPr>
            <w:pStyle w:val="TOC2"/>
            <w:rPr>
              <w:rFonts w:asciiTheme="minorHAnsi" w:eastAsiaTheme="minorEastAsia" w:hAnsiTheme="minorHAnsi" w:cstheme="minorBidi"/>
              <w:caps w:val="0"/>
              <w:noProof/>
              <w:sz w:val="22"/>
              <w:szCs w:val="22"/>
            </w:rPr>
          </w:pPr>
          <w:hyperlink w:anchor="_Toc149038961" w:history="1">
            <w:r w:rsidR="007C3870" w:rsidRPr="00EF6815">
              <w:rPr>
                <w:rStyle w:val="Hyperlink"/>
                <w:noProof/>
              </w:rPr>
              <w:t>4.17</w:t>
            </w:r>
            <w:r w:rsidR="007C3870">
              <w:rPr>
                <w:rFonts w:asciiTheme="minorHAnsi" w:eastAsiaTheme="minorEastAsia" w:hAnsiTheme="minorHAnsi" w:cstheme="minorBidi"/>
                <w:caps w:val="0"/>
                <w:noProof/>
                <w:sz w:val="22"/>
                <w:szCs w:val="22"/>
              </w:rPr>
              <w:tab/>
            </w:r>
            <w:r w:rsidR="007C3870" w:rsidRPr="00EF6815">
              <w:rPr>
                <w:rStyle w:val="Hyperlink"/>
                <w:noProof/>
              </w:rPr>
              <w:t>EQUIPMENT AND SUPPLIES</w:t>
            </w:r>
            <w:r w:rsidR="007C3870">
              <w:rPr>
                <w:noProof/>
                <w:webHidden/>
              </w:rPr>
              <w:tab/>
            </w:r>
            <w:r w:rsidR="007C3870">
              <w:rPr>
                <w:noProof/>
                <w:webHidden/>
              </w:rPr>
              <w:fldChar w:fldCharType="begin"/>
            </w:r>
            <w:r w:rsidR="007C3870">
              <w:rPr>
                <w:noProof/>
                <w:webHidden/>
              </w:rPr>
              <w:instrText xml:space="preserve"> PAGEREF _Toc149038961 \h </w:instrText>
            </w:r>
            <w:r w:rsidR="007C3870">
              <w:rPr>
                <w:noProof/>
                <w:webHidden/>
              </w:rPr>
            </w:r>
            <w:r w:rsidR="007C3870">
              <w:rPr>
                <w:noProof/>
                <w:webHidden/>
              </w:rPr>
              <w:fldChar w:fldCharType="separate"/>
            </w:r>
            <w:r w:rsidR="007C3870">
              <w:rPr>
                <w:noProof/>
                <w:webHidden/>
              </w:rPr>
              <w:t>28</w:t>
            </w:r>
            <w:r w:rsidR="007C3870">
              <w:rPr>
                <w:noProof/>
                <w:webHidden/>
              </w:rPr>
              <w:fldChar w:fldCharType="end"/>
            </w:r>
          </w:hyperlink>
        </w:p>
        <w:p w14:paraId="2D4A2A82" w14:textId="51B5DEDF" w:rsidR="007C3870" w:rsidRDefault="009609D5">
          <w:pPr>
            <w:pStyle w:val="TOC3"/>
            <w:rPr>
              <w:rFonts w:asciiTheme="minorHAnsi" w:eastAsiaTheme="minorEastAsia" w:hAnsiTheme="minorHAnsi" w:cstheme="minorBidi"/>
              <w:iCs w:val="0"/>
              <w:caps w:val="0"/>
              <w:noProof/>
              <w:sz w:val="22"/>
              <w:szCs w:val="22"/>
            </w:rPr>
          </w:pPr>
          <w:hyperlink w:anchor="_Toc149038962" w:history="1">
            <w:r w:rsidR="007C3870" w:rsidRPr="00EF6815">
              <w:rPr>
                <w:rStyle w:val="Hyperlink"/>
                <w:noProof/>
              </w:rPr>
              <w:t>4.17.1</w:t>
            </w:r>
            <w:r w:rsidR="007C3870">
              <w:rPr>
                <w:rFonts w:asciiTheme="minorHAnsi" w:eastAsiaTheme="minorEastAsia" w:hAnsiTheme="minorHAnsi" w:cstheme="minorBidi"/>
                <w:iCs w:val="0"/>
                <w:caps w:val="0"/>
                <w:noProof/>
                <w:sz w:val="22"/>
                <w:szCs w:val="22"/>
              </w:rPr>
              <w:tab/>
            </w:r>
            <w:r w:rsidR="007C3870" w:rsidRPr="00EF6815">
              <w:rPr>
                <w:rStyle w:val="Hyperlink"/>
                <w:noProof/>
              </w:rPr>
              <w:t>GENERAL EQUIPMENT AND SUPPLIES</w:t>
            </w:r>
            <w:r w:rsidR="007C3870">
              <w:rPr>
                <w:noProof/>
                <w:webHidden/>
              </w:rPr>
              <w:tab/>
            </w:r>
            <w:r w:rsidR="007C3870">
              <w:rPr>
                <w:noProof/>
                <w:webHidden/>
              </w:rPr>
              <w:fldChar w:fldCharType="begin"/>
            </w:r>
            <w:r w:rsidR="007C3870">
              <w:rPr>
                <w:noProof/>
                <w:webHidden/>
              </w:rPr>
              <w:instrText xml:space="preserve"> PAGEREF _Toc149038962 \h </w:instrText>
            </w:r>
            <w:r w:rsidR="007C3870">
              <w:rPr>
                <w:noProof/>
                <w:webHidden/>
              </w:rPr>
            </w:r>
            <w:r w:rsidR="007C3870">
              <w:rPr>
                <w:noProof/>
                <w:webHidden/>
              </w:rPr>
              <w:fldChar w:fldCharType="separate"/>
            </w:r>
            <w:r w:rsidR="007C3870">
              <w:rPr>
                <w:noProof/>
                <w:webHidden/>
              </w:rPr>
              <w:t>28</w:t>
            </w:r>
            <w:r w:rsidR="007C3870">
              <w:rPr>
                <w:noProof/>
                <w:webHidden/>
              </w:rPr>
              <w:fldChar w:fldCharType="end"/>
            </w:r>
          </w:hyperlink>
        </w:p>
        <w:p w14:paraId="114D780C" w14:textId="390C4F02" w:rsidR="007C3870" w:rsidRDefault="009609D5">
          <w:pPr>
            <w:pStyle w:val="TOC3"/>
            <w:rPr>
              <w:rFonts w:asciiTheme="minorHAnsi" w:eastAsiaTheme="minorEastAsia" w:hAnsiTheme="minorHAnsi" w:cstheme="minorBidi"/>
              <w:iCs w:val="0"/>
              <w:caps w:val="0"/>
              <w:noProof/>
              <w:sz w:val="22"/>
              <w:szCs w:val="22"/>
            </w:rPr>
          </w:pPr>
          <w:hyperlink w:anchor="_Toc149038963" w:history="1">
            <w:r w:rsidR="007C3870" w:rsidRPr="00EF6815">
              <w:rPr>
                <w:rStyle w:val="Hyperlink"/>
                <w:noProof/>
              </w:rPr>
              <w:t>4.17.2</w:t>
            </w:r>
            <w:r w:rsidR="007C3870">
              <w:rPr>
                <w:rFonts w:asciiTheme="minorHAnsi" w:eastAsiaTheme="minorEastAsia" w:hAnsiTheme="minorHAnsi" w:cstheme="minorBidi"/>
                <w:iCs w:val="0"/>
                <w:caps w:val="0"/>
                <w:noProof/>
                <w:sz w:val="22"/>
                <w:szCs w:val="22"/>
              </w:rPr>
              <w:tab/>
            </w:r>
            <w:r w:rsidR="007C3870" w:rsidRPr="00EF6815">
              <w:rPr>
                <w:rStyle w:val="Hyperlink"/>
                <w:noProof/>
              </w:rPr>
              <w:t>OBSERVATION TOWERS AND TRAILERS</w:t>
            </w:r>
            <w:r w:rsidR="007C3870">
              <w:rPr>
                <w:noProof/>
                <w:webHidden/>
              </w:rPr>
              <w:tab/>
            </w:r>
            <w:r w:rsidR="007C3870">
              <w:rPr>
                <w:noProof/>
                <w:webHidden/>
              </w:rPr>
              <w:fldChar w:fldCharType="begin"/>
            </w:r>
            <w:r w:rsidR="007C3870">
              <w:rPr>
                <w:noProof/>
                <w:webHidden/>
              </w:rPr>
              <w:instrText xml:space="preserve"> PAGEREF _Toc149038963 \h </w:instrText>
            </w:r>
            <w:r w:rsidR="007C3870">
              <w:rPr>
                <w:noProof/>
                <w:webHidden/>
              </w:rPr>
            </w:r>
            <w:r w:rsidR="007C3870">
              <w:rPr>
                <w:noProof/>
                <w:webHidden/>
              </w:rPr>
              <w:fldChar w:fldCharType="separate"/>
            </w:r>
            <w:r w:rsidR="007C3870">
              <w:rPr>
                <w:noProof/>
                <w:webHidden/>
              </w:rPr>
              <w:t>28</w:t>
            </w:r>
            <w:r w:rsidR="007C3870">
              <w:rPr>
                <w:noProof/>
                <w:webHidden/>
              </w:rPr>
              <w:fldChar w:fldCharType="end"/>
            </w:r>
          </w:hyperlink>
        </w:p>
        <w:p w14:paraId="64032E63" w14:textId="7772A5CC" w:rsidR="007C3870" w:rsidRDefault="009609D5">
          <w:pPr>
            <w:pStyle w:val="TOC3"/>
            <w:rPr>
              <w:rFonts w:asciiTheme="minorHAnsi" w:eastAsiaTheme="minorEastAsia" w:hAnsiTheme="minorHAnsi" w:cstheme="minorBidi"/>
              <w:iCs w:val="0"/>
              <w:caps w:val="0"/>
              <w:noProof/>
              <w:sz w:val="22"/>
              <w:szCs w:val="22"/>
            </w:rPr>
          </w:pPr>
          <w:hyperlink w:anchor="_Toc149038964" w:history="1">
            <w:r w:rsidR="007C3870" w:rsidRPr="00EF6815">
              <w:rPr>
                <w:rStyle w:val="Hyperlink"/>
                <w:noProof/>
              </w:rPr>
              <w:t>4.17.3</w:t>
            </w:r>
            <w:r w:rsidR="007C3870">
              <w:rPr>
                <w:rFonts w:asciiTheme="minorHAnsi" w:eastAsiaTheme="minorEastAsia" w:hAnsiTheme="minorHAnsi" w:cstheme="minorBidi"/>
                <w:iCs w:val="0"/>
                <w:caps w:val="0"/>
                <w:noProof/>
                <w:sz w:val="22"/>
                <w:szCs w:val="22"/>
              </w:rPr>
              <w:tab/>
            </w:r>
            <w:r w:rsidR="007C3870" w:rsidRPr="00EF6815">
              <w:rPr>
                <w:rStyle w:val="Hyperlink"/>
                <w:noProof/>
              </w:rPr>
              <w:t>VEHICLE REQUIREMENTS</w:t>
            </w:r>
            <w:r w:rsidR="007C3870">
              <w:rPr>
                <w:noProof/>
                <w:webHidden/>
              </w:rPr>
              <w:tab/>
            </w:r>
            <w:r w:rsidR="007C3870">
              <w:rPr>
                <w:noProof/>
                <w:webHidden/>
              </w:rPr>
              <w:fldChar w:fldCharType="begin"/>
            </w:r>
            <w:r w:rsidR="007C3870">
              <w:rPr>
                <w:noProof/>
                <w:webHidden/>
              </w:rPr>
              <w:instrText xml:space="preserve"> PAGEREF _Toc149038964 \h </w:instrText>
            </w:r>
            <w:r w:rsidR="007C3870">
              <w:rPr>
                <w:noProof/>
                <w:webHidden/>
              </w:rPr>
            </w:r>
            <w:r w:rsidR="007C3870">
              <w:rPr>
                <w:noProof/>
                <w:webHidden/>
              </w:rPr>
              <w:fldChar w:fldCharType="separate"/>
            </w:r>
            <w:r w:rsidR="007C3870">
              <w:rPr>
                <w:noProof/>
                <w:webHidden/>
              </w:rPr>
              <w:t>29</w:t>
            </w:r>
            <w:r w:rsidR="007C3870">
              <w:rPr>
                <w:noProof/>
                <w:webHidden/>
              </w:rPr>
              <w:fldChar w:fldCharType="end"/>
            </w:r>
          </w:hyperlink>
        </w:p>
        <w:p w14:paraId="6917777C" w14:textId="04409EE3" w:rsidR="007C3870" w:rsidRDefault="009609D5">
          <w:pPr>
            <w:pStyle w:val="TOC3"/>
            <w:rPr>
              <w:rFonts w:asciiTheme="minorHAnsi" w:eastAsiaTheme="minorEastAsia" w:hAnsiTheme="minorHAnsi" w:cstheme="minorBidi"/>
              <w:iCs w:val="0"/>
              <w:caps w:val="0"/>
              <w:noProof/>
              <w:sz w:val="22"/>
              <w:szCs w:val="22"/>
            </w:rPr>
          </w:pPr>
          <w:hyperlink w:anchor="_Toc149038965" w:history="1">
            <w:r w:rsidR="007C3870" w:rsidRPr="00EF6815">
              <w:rPr>
                <w:rStyle w:val="Hyperlink"/>
                <w:noProof/>
              </w:rPr>
              <w:t>4.17.4</w:t>
            </w:r>
            <w:r w:rsidR="007C3870">
              <w:rPr>
                <w:rFonts w:asciiTheme="minorHAnsi" w:eastAsiaTheme="minorEastAsia" w:hAnsiTheme="minorHAnsi" w:cstheme="minorBidi"/>
                <w:iCs w:val="0"/>
                <w:caps w:val="0"/>
                <w:noProof/>
                <w:sz w:val="22"/>
                <w:szCs w:val="22"/>
              </w:rPr>
              <w:tab/>
            </w:r>
            <w:r w:rsidR="007C3870" w:rsidRPr="00EF6815">
              <w:rPr>
                <w:rStyle w:val="Hyperlink"/>
                <w:noProof/>
              </w:rPr>
              <w:t>CERTIFIED SCALES</w:t>
            </w:r>
            <w:r w:rsidR="007C3870">
              <w:rPr>
                <w:noProof/>
                <w:webHidden/>
              </w:rPr>
              <w:tab/>
            </w:r>
            <w:r w:rsidR="007C3870">
              <w:rPr>
                <w:noProof/>
                <w:webHidden/>
              </w:rPr>
              <w:fldChar w:fldCharType="begin"/>
            </w:r>
            <w:r w:rsidR="007C3870">
              <w:rPr>
                <w:noProof/>
                <w:webHidden/>
              </w:rPr>
              <w:instrText xml:space="preserve"> PAGEREF _Toc149038965 \h </w:instrText>
            </w:r>
            <w:r w:rsidR="007C3870">
              <w:rPr>
                <w:noProof/>
                <w:webHidden/>
              </w:rPr>
            </w:r>
            <w:r w:rsidR="007C3870">
              <w:rPr>
                <w:noProof/>
                <w:webHidden/>
              </w:rPr>
              <w:fldChar w:fldCharType="separate"/>
            </w:r>
            <w:r w:rsidR="007C3870">
              <w:rPr>
                <w:noProof/>
                <w:webHidden/>
              </w:rPr>
              <w:t>29</w:t>
            </w:r>
            <w:r w:rsidR="007C3870">
              <w:rPr>
                <w:noProof/>
                <w:webHidden/>
              </w:rPr>
              <w:fldChar w:fldCharType="end"/>
            </w:r>
          </w:hyperlink>
        </w:p>
        <w:p w14:paraId="444FC2FD" w14:textId="66FFDF2B" w:rsidR="007C3870" w:rsidRDefault="009609D5">
          <w:pPr>
            <w:pStyle w:val="TOC3"/>
            <w:rPr>
              <w:rFonts w:asciiTheme="minorHAnsi" w:eastAsiaTheme="minorEastAsia" w:hAnsiTheme="minorHAnsi" w:cstheme="minorBidi"/>
              <w:iCs w:val="0"/>
              <w:caps w:val="0"/>
              <w:noProof/>
              <w:sz w:val="22"/>
              <w:szCs w:val="22"/>
            </w:rPr>
          </w:pPr>
          <w:hyperlink w:anchor="_Toc149038966" w:history="1">
            <w:r w:rsidR="007C3870" w:rsidRPr="00EF6815">
              <w:rPr>
                <w:rStyle w:val="Hyperlink"/>
                <w:noProof/>
              </w:rPr>
              <w:t>4.17.5</w:t>
            </w:r>
            <w:r w:rsidR="007C3870">
              <w:rPr>
                <w:rFonts w:asciiTheme="minorHAnsi" w:eastAsiaTheme="minorEastAsia" w:hAnsiTheme="minorHAnsi" w:cstheme="minorBidi"/>
                <w:iCs w:val="0"/>
                <w:caps w:val="0"/>
                <w:noProof/>
                <w:sz w:val="22"/>
                <w:szCs w:val="22"/>
              </w:rPr>
              <w:tab/>
            </w:r>
            <w:r w:rsidR="007C3870" w:rsidRPr="00EF6815">
              <w:rPr>
                <w:rStyle w:val="Hyperlink"/>
                <w:noProof/>
              </w:rPr>
              <w:t>EQUIPMENT SIGNAGE</w:t>
            </w:r>
            <w:r w:rsidR="007C3870">
              <w:rPr>
                <w:noProof/>
                <w:webHidden/>
              </w:rPr>
              <w:tab/>
            </w:r>
            <w:r w:rsidR="007C3870">
              <w:rPr>
                <w:noProof/>
                <w:webHidden/>
              </w:rPr>
              <w:fldChar w:fldCharType="begin"/>
            </w:r>
            <w:r w:rsidR="007C3870">
              <w:rPr>
                <w:noProof/>
                <w:webHidden/>
              </w:rPr>
              <w:instrText xml:space="preserve"> PAGEREF _Toc149038966 \h </w:instrText>
            </w:r>
            <w:r w:rsidR="007C3870">
              <w:rPr>
                <w:noProof/>
                <w:webHidden/>
              </w:rPr>
            </w:r>
            <w:r w:rsidR="007C3870">
              <w:rPr>
                <w:noProof/>
                <w:webHidden/>
              </w:rPr>
              <w:fldChar w:fldCharType="separate"/>
            </w:r>
            <w:r w:rsidR="007C3870">
              <w:rPr>
                <w:noProof/>
                <w:webHidden/>
              </w:rPr>
              <w:t>29</w:t>
            </w:r>
            <w:r w:rsidR="007C3870">
              <w:rPr>
                <w:noProof/>
                <w:webHidden/>
              </w:rPr>
              <w:fldChar w:fldCharType="end"/>
            </w:r>
          </w:hyperlink>
        </w:p>
        <w:p w14:paraId="42F82FD0" w14:textId="74A2E60F" w:rsidR="007C3870" w:rsidRDefault="009609D5">
          <w:pPr>
            <w:pStyle w:val="TOC2"/>
            <w:rPr>
              <w:rFonts w:asciiTheme="minorHAnsi" w:eastAsiaTheme="minorEastAsia" w:hAnsiTheme="minorHAnsi" w:cstheme="minorBidi"/>
              <w:caps w:val="0"/>
              <w:noProof/>
              <w:sz w:val="22"/>
              <w:szCs w:val="22"/>
            </w:rPr>
          </w:pPr>
          <w:hyperlink w:anchor="_Toc149038967" w:history="1">
            <w:r w:rsidR="007C3870" w:rsidRPr="00EF6815">
              <w:rPr>
                <w:rStyle w:val="Hyperlink"/>
                <w:noProof/>
              </w:rPr>
              <w:t>4.18</w:t>
            </w:r>
            <w:r w:rsidR="007C3870">
              <w:rPr>
                <w:rFonts w:asciiTheme="minorHAnsi" w:eastAsiaTheme="minorEastAsia" w:hAnsiTheme="minorHAnsi" w:cstheme="minorBidi"/>
                <w:caps w:val="0"/>
                <w:noProof/>
                <w:sz w:val="22"/>
                <w:szCs w:val="22"/>
              </w:rPr>
              <w:tab/>
            </w:r>
            <w:r w:rsidR="007C3870" w:rsidRPr="00EF6815">
              <w:rPr>
                <w:rStyle w:val="Hyperlink"/>
                <w:noProof/>
              </w:rPr>
              <w:t>LAND DEBRIS REMOVAL, RECYCLING AND DISPOSAL</w:t>
            </w:r>
            <w:r w:rsidR="007C3870">
              <w:rPr>
                <w:noProof/>
                <w:webHidden/>
              </w:rPr>
              <w:tab/>
            </w:r>
            <w:r w:rsidR="007C3870">
              <w:rPr>
                <w:noProof/>
                <w:webHidden/>
              </w:rPr>
              <w:fldChar w:fldCharType="begin"/>
            </w:r>
            <w:r w:rsidR="007C3870">
              <w:rPr>
                <w:noProof/>
                <w:webHidden/>
              </w:rPr>
              <w:instrText xml:space="preserve"> PAGEREF _Toc149038967 \h </w:instrText>
            </w:r>
            <w:r w:rsidR="007C3870">
              <w:rPr>
                <w:noProof/>
                <w:webHidden/>
              </w:rPr>
            </w:r>
            <w:r w:rsidR="007C3870">
              <w:rPr>
                <w:noProof/>
                <w:webHidden/>
              </w:rPr>
              <w:fldChar w:fldCharType="separate"/>
            </w:r>
            <w:r w:rsidR="007C3870">
              <w:rPr>
                <w:noProof/>
                <w:webHidden/>
              </w:rPr>
              <w:t>29</w:t>
            </w:r>
            <w:r w:rsidR="007C3870">
              <w:rPr>
                <w:noProof/>
                <w:webHidden/>
              </w:rPr>
              <w:fldChar w:fldCharType="end"/>
            </w:r>
          </w:hyperlink>
        </w:p>
        <w:p w14:paraId="464F187A" w14:textId="65FC8CDB" w:rsidR="007C3870" w:rsidRDefault="009609D5">
          <w:pPr>
            <w:pStyle w:val="TOC3"/>
            <w:rPr>
              <w:rFonts w:asciiTheme="minorHAnsi" w:eastAsiaTheme="minorEastAsia" w:hAnsiTheme="minorHAnsi" w:cstheme="minorBidi"/>
              <w:iCs w:val="0"/>
              <w:caps w:val="0"/>
              <w:noProof/>
              <w:sz w:val="22"/>
              <w:szCs w:val="22"/>
            </w:rPr>
          </w:pPr>
          <w:hyperlink w:anchor="_Toc149038968" w:history="1">
            <w:r w:rsidR="007C3870" w:rsidRPr="00EF6815">
              <w:rPr>
                <w:rStyle w:val="Hyperlink"/>
                <w:noProof/>
              </w:rPr>
              <w:t>4.18.1</w:t>
            </w:r>
            <w:r w:rsidR="007C3870">
              <w:rPr>
                <w:rFonts w:asciiTheme="minorHAnsi" w:eastAsiaTheme="minorEastAsia" w:hAnsiTheme="minorHAnsi" w:cstheme="minorBidi"/>
                <w:iCs w:val="0"/>
                <w:caps w:val="0"/>
                <w:noProof/>
                <w:sz w:val="22"/>
                <w:szCs w:val="22"/>
              </w:rPr>
              <w:tab/>
            </w:r>
            <w:r w:rsidR="007C3870" w:rsidRPr="00EF6815">
              <w:rPr>
                <w:rStyle w:val="Hyperlink"/>
                <w:noProof/>
              </w:rPr>
              <w:t>GENERAL REQUIREMENTS</w:t>
            </w:r>
            <w:r w:rsidR="007C3870">
              <w:rPr>
                <w:noProof/>
                <w:webHidden/>
              </w:rPr>
              <w:tab/>
            </w:r>
            <w:r w:rsidR="007C3870">
              <w:rPr>
                <w:noProof/>
                <w:webHidden/>
              </w:rPr>
              <w:fldChar w:fldCharType="begin"/>
            </w:r>
            <w:r w:rsidR="007C3870">
              <w:rPr>
                <w:noProof/>
                <w:webHidden/>
              </w:rPr>
              <w:instrText xml:space="preserve"> PAGEREF _Toc149038968 \h </w:instrText>
            </w:r>
            <w:r w:rsidR="007C3870">
              <w:rPr>
                <w:noProof/>
                <w:webHidden/>
              </w:rPr>
            </w:r>
            <w:r w:rsidR="007C3870">
              <w:rPr>
                <w:noProof/>
                <w:webHidden/>
              </w:rPr>
              <w:fldChar w:fldCharType="separate"/>
            </w:r>
            <w:r w:rsidR="007C3870">
              <w:rPr>
                <w:noProof/>
                <w:webHidden/>
              </w:rPr>
              <w:t>29</w:t>
            </w:r>
            <w:r w:rsidR="007C3870">
              <w:rPr>
                <w:noProof/>
                <w:webHidden/>
              </w:rPr>
              <w:fldChar w:fldCharType="end"/>
            </w:r>
          </w:hyperlink>
        </w:p>
        <w:p w14:paraId="636AD8F5" w14:textId="313AEB72" w:rsidR="007C3870" w:rsidRDefault="009609D5">
          <w:pPr>
            <w:pStyle w:val="TOC3"/>
            <w:rPr>
              <w:rFonts w:asciiTheme="minorHAnsi" w:eastAsiaTheme="minorEastAsia" w:hAnsiTheme="minorHAnsi" w:cstheme="minorBidi"/>
              <w:iCs w:val="0"/>
              <w:caps w:val="0"/>
              <w:noProof/>
              <w:sz w:val="22"/>
              <w:szCs w:val="22"/>
            </w:rPr>
          </w:pPr>
          <w:hyperlink w:anchor="_Toc149038969" w:history="1">
            <w:r w:rsidR="007C3870" w:rsidRPr="00EF6815">
              <w:rPr>
                <w:rStyle w:val="Hyperlink"/>
                <w:noProof/>
              </w:rPr>
              <w:t>4.18.2</w:t>
            </w:r>
            <w:r w:rsidR="007C3870">
              <w:rPr>
                <w:rFonts w:asciiTheme="minorHAnsi" w:eastAsiaTheme="minorEastAsia" w:hAnsiTheme="minorHAnsi" w:cstheme="minorBidi"/>
                <w:iCs w:val="0"/>
                <w:caps w:val="0"/>
                <w:noProof/>
                <w:sz w:val="22"/>
                <w:szCs w:val="22"/>
              </w:rPr>
              <w:tab/>
            </w:r>
            <w:r w:rsidR="007C3870" w:rsidRPr="00EF6815">
              <w:rPr>
                <w:rStyle w:val="Hyperlink"/>
                <w:noProof/>
              </w:rPr>
              <w:t>Debris load tickets</w:t>
            </w:r>
            <w:r w:rsidR="007C3870">
              <w:rPr>
                <w:noProof/>
                <w:webHidden/>
              </w:rPr>
              <w:tab/>
            </w:r>
            <w:r w:rsidR="007C3870">
              <w:rPr>
                <w:noProof/>
                <w:webHidden/>
              </w:rPr>
              <w:fldChar w:fldCharType="begin"/>
            </w:r>
            <w:r w:rsidR="007C3870">
              <w:rPr>
                <w:noProof/>
                <w:webHidden/>
              </w:rPr>
              <w:instrText xml:space="preserve"> PAGEREF _Toc149038969 \h </w:instrText>
            </w:r>
            <w:r w:rsidR="007C3870">
              <w:rPr>
                <w:noProof/>
                <w:webHidden/>
              </w:rPr>
            </w:r>
            <w:r w:rsidR="007C3870">
              <w:rPr>
                <w:noProof/>
                <w:webHidden/>
              </w:rPr>
              <w:fldChar w:fldCharType="separate"/>
            </w:r>
            <w:r w:rsidR="007C3870">
              <w:rPr>
                <w:noProof/>
                <w:webHidden/>
              </w:rPr>
              <w:t>30</w:t>
            </w:r>
            <w:r w:rsidR="007C3870">
              <w:rPr>
                <w:noProof/>
                <w:webHidden/>
              </w:rPr>
              <w:fldChar w:fldCharType="end"/>
            </w:r>
          </w:hyperlink>
        </w:p>
        <w:p w14:paraId="15122AA3" w14:textId="32194B51" w:rsidR="007C3870" w:rsidRDefault="009609D5">
          <w:pPr>
            <w:pStyle w:val="TOC3"/>
            <w:rPr>
              <w:rFonts w:asciiTheme="minorHAnsi" w:eastAsiaTheme="minorEastAsia" w:hAnsiTheme="minorHAnsi" w:cstheme="minorBidi"/>
              <w:iCs w:val="0"/>
              <w:caps w:val="0"/>
              <w:noProof/>
              <w:sz w:val="22"/>
              <w:szCs w:val="22"/>
            </w:rPr>
          </w:pPr>
          <w:hyperlink w:anchor="_Toc149038970" w:history="1">
            <w:r w:rsidR="007C3870" w:rsidRPr="00EF6815">
              <w:rPr>
                <w:rStyle w:val="Hyperlink"/>
                <w:noProof/>
              </w:rPr>
              <w:t>4.18.3</w:t>
            </w:r>
            <w:r w:rsidR="007C3870">
              <w:rPr>
                <w:rFonts w:asciiTheme="minorHAnsi" w:eastAsiaTheme="minorEastAsia" w:hAnsiTheme="minorHAnsi" w:cstheme="minorBidi"/>
                <w:iCs w:val="0"/>
                <w:caps w:val="0"/>
                <w:noProof/>
                <w:sz w:val="22"/>
                <w:szCs w:val="22"/>
              </w:rPr>
              <w:tab/>
            </w:r>
            <w:r w:rsidR="007C3870" w:rsidRPr="00EF6815">
              <w:rPr>
                <w:rStyle w:val="Hyperlink"/>
                <w:noProof/>
              </w:rPr>
              <w:t>GIS/DATA MANAGEMENT</w:t>
            </w:r>
            <w:r w:rsidR="007C3870">
              <w:rPr>
                <w:noProof/>
                <w:webHidden/>
              </w:rPr>
              <w:tab/>
            </w:r>
            <w:r w:rsidR="007C3870">
              <w:rPr>
                <w:noProof/>
                <w:webHidden/>
              </w:rPr>
              <w:fldChar w:fldCharType="begin"/>
            </w:r>
            <w:r w:rsidR="007C3870">
              <w:rPr>
                <w:noProof/>
                <w:webHidden/>
              </w:rPr>
              <w:instrText xml:space="preserve"> PAGEREF _Toc149038970 \h </w:instrText>
            </w:r>
            <w:r w:rsidR="007C3870">
              <w:rPr>
                <w:noProof/>
                <w:webHidden/>
              </w:rPr>
            </w:r>
            <w:r w:rsidR="007C3870">
              <w:rPr>
                <w:noProof/>
                <w:webHidden/>
              </w:rPr>
              <w:fldChar w:fldCharType="separate"/>
            </w:r>
            <w:r w:rsidR="007C3870">
              <w:rPr>
                <w:noProof/>
                <w:webHidden/>
              </w:rPr>
              <w:t>31</w:t>
            </w:r>
            <w:r w:rsidR="007C3870">
              <w:rPr>
                <w:noProof/>
                <w:webHidden/>
              </w:rPr>
              <w:fldChar w:fldCharType="end"/>
            </w:r>
          </w:hyperlink>
        </w:p>
        <w:p w14:paraId="74FA7DD0" w14:textId="12F5BDCF" w:rsidR="007C3870" w:rsidRDefault="009609D5">
          <w:pPr>
            <w:pStyle w:val="TOC3"/>
            <w:rPr>
              <w:rFonts w:asciiTheme="minorHAnsi" w:eastAsiaTheme="minorEastAsia" w:hAnsiTheme="minorHAnsi" w:cstheme="minorBidi"/>
              <w:iCs w:val="0"/>
              <w:caps w:val="0"/>
              <w:noProof/>
              <w:sz w:val="22"/>
              <w:szCs w:val="22"/>
            </w:rPr>
          </w:pPr>
          <w:hyperlink w:anchor="_Toc149038971" w:history="1">
            <w:r w:rsidR="007C3870" w:rsidRPr="00EF6815">
              <w:rPr>
                <w:rStyle w:val="Hyperlink"/>
                <w:noProof/>
              </w:rPr>
              <w:t>4.18.4</w:t>
            </w:r>
            <w:r w:rsidR="007C3870">
              <w:rPr>
                <w:rFonts w:asciiTheme="minorHAnsi" w:eastAsiaTheme="minorEastAsia" w:hAnsiTheme="minorHAnsi" w:cstheme="minorBidi"/>
                <w:iCs w:val="0"/>
                <w:caps w:val="0"/>
                <w:noProof/>
                <w:sz w:val="22"/>
                <w:szCs w:val="22"/>
              </w:rPr>
              <w:tab/>
            </w:r>
            <w:r w:rsidR="007C3870" w:rsidRPr="00EF6815">
              <w:rPr>
                <w:rStyle w:val="Hyperlink"/>
                <w:noProof/>
              </w:rPr>
              <w:t>MEASUREMENT AND MILEAGE METHODS</w:t>
            </w:r>
            <w:r w:rsidR="007C3870">
              <w:rPr>
                <w:noProof/>
                <w:webHidden/>
              </w:rPr>
              <w:tab/>
            </w:r>
            <w:r w:rsidR="007C3870">
              <w:rPr>
                <w:noProof/>
                <w:webHidden/>
              </w:rPr>
              <w:fldChar w:fldCharType="begin"/>
            </w:r>
            <w:r w:rsidR="007C3870">
              <w:rPr>
                <w:noProof/>
                <w:webHidden/>
              </w:rPr>
              <w:instrText xml:space="preserve"> PAGEREF _Toc149038971 \h </w:instrText>
            </w:r>
            <w:r w:rsidR="007C3870">
              <w:rPr>
                <w:noProof/>
                <w:webHidden/>
              </w:rPr>
            </w:r>
            <w:r w:rsidR="007C3870">
              <w:rPr>
                <w:noProof/>
                <w:webHidden/>
              </w:rPr>
              <w:fldChar w:fldCharType="separate"/>
            </w:r>
            <w:r w:rsidR="007C3870">
              <w:rPr>
                <w:noProof/>
                <w:webHidden/>
              </w:rPr>
              <w:t>32</w:t>
            </w:r>
            <w:r w:rsidR="007C3870">
              <w:rPr>
                <w:noProof/>
                <w:webHidden/>
              </w:rPr>
              <w:fldChar w:fldCharType="end"/>
            </w:r>
          </w:hyperlink>
        </w:p>
        <w:p w14:paraId="48B98328" w14:textId="61C85021" w:rsidR="007C3870" w:rsidRDefault="009609D5">
          <w:pPr>
            <w:pStyle w:val="TOC3"/>
            <w:rPr>
              <w:rFonts w:asciiTheme="minorHAnsi" w:eastAsiaTheme="minorEastAsia" w:hAnsiTheme="minorHAnsi" w:cstheme="minorBidi"/>
              <w:iCs w:val="0"/>
              <w:caps w:val="0"/>
              <w:noProof/>
              <w:sz w:val="22"/>
              <w:szCs w:val="22"/>
            </w:rPr>
          </w:pPr>
          <w:hyperlink w:anchor="_Toc149038972" w:history="1">
            <w:r w:rsidR="007C3870" w:rsidRPr="00EF6815">
              <w:rPr>
                <w:rStyle w:val="Hyperlink"/>
                <w:noProof/>
              </w:rPr>
              <w:t>4.18.5</w:t>
            </w:r>
            <w:r w:rsidR="007C3870">
              <w:rPr>
                <w:rFonts w:asciiTheme="minorHAnsi" w:eastAsiaTheme="minorEastAsia" w:hAnsiTheme="minorHAnsi" w:cstheme="minorBidi"/>
                <w:iCs w:val="0"/>
                <w:caps w:val="0"/>
                <w:noProof/>
                <w:sz w:val="22"/>
                <w:szCs w:val="22"/>
              </w:rPr>
              <w:tab/>
            </w:r>
            <w:r w:rsidR="007C3870" w:rsidRPr="00EF6815">
              <w:rPr>
                <w:rStyle w:val="Hyperlink"/>
                <w:noProof/>
              </w:rPr>
              <w:t>HAND-LOADED VEHICLES</w:t>
            </w:r>
            <w:r w:rsidR="007C3870">
              <w:rPr>
                <w:noProof/>
                <w:webHidden/>
              </w:rPr>
              <w:tab/>
            </w:r>
            <w:r w:rsidR="007C3870">
              <w:rPr>
                <w:noProof/>
                <w:webHidden/>
              </w:rPr>
              <w:fldChar w:fldCharType="begin"/>
            </w:r>
            <w:r w:rsidR="007C3870">
              <w:rPr>
                <w:noProof/>
                <w:webHidden/>
              </w:rPr>
              <w:instrText xml:space="preserve"> PAGEREF _Toc149038972 \h </w:instrText>
            </w:r>
            <w:r w:rsidR="007C3870">
              <w:rPr>
                <w:noProof/>
                <w:webHidden/>
              </w:rPr>
            </w:r>
            <w:r w:rsidR="007C3870">
              <w:rPr>
                <w:noProof/>
                <w:webHidden/>
              </w:rPr>
              <w:fldChar w:fldCharType="separate"/>
            </w:r>
            <w:r w:rsidR="007C3870">
              <w:rPr>
                <w:noProof/>
                <w:webHidden/>
              </w:rPr>
              <w:t>32</w:t>
            </w:r>
            <w:r w:rsidR="007C3870">
              <w:rPr>
                <w:noProof/>
                <w:webHidden/>
              </w:rPr>
              <w:fldChar w:fldCharType="end"/>
            </w:r>
          </w:hyperlink>
        </w:p>
        <w:p w14:paraId="0FE97345" w14:textId="3DCABAD4" w:rsidR="007C3870" w:rsidRDefault="009609D5">
          <w:pPr>
            <w:pStyle w:val="TOC3"/>
            <w:rPr>
              <w:rFonts w:asciiTheme="minorHAnsi" w:eastAsiaTheme="minorEastAsia" w:hAnsiTheme="minorHAnsi" w:cstheme="minorBidi"/>
              <w:iCs w:val="0"/>
              <w:caps w:val="0"/>
              <w:noProof/>
              <w:sz w:val="22"/>
              <w:szCs w:val="22"/>
            </w:rPr>
          </w:pPr>
          <w:hyperlink w:anchor="_Toc149038973" w:history="1">
            <w:r w:rsidR="007C3870" w:rsidRPr="00EF6815">
              <w:rPr>
                <w:rStyle w:val="Hyperlink"/>
                <w:noProof/>
              </w:rPr>
              <w:t>4.18.6</w:t>
            </w:r>
            <w:r w:rsidR="007C3870">
              <w:rPr>
                <w:rFonts w:asciiTheme="minorHAnsi" w:eastAsiaTheme="minorEastAsia" w:hAnsiTheme="minorHAnsi" w:cstheme="minorBidi"/>
                <w:iCs w:val="0"/>
                <w:caps w:val="0"/>
                <w:noProof/>
                <w:sz w:val="22"/>
                <w:szCs w:val="22"/>
              </w:rPr>
              <w:tab/>
            </w:r>
            <w:r w:rsidR="007C3870" w:rsidRPr="00EF6815">
              <w:rPr>
                <w:rStyle w:val="Hyperlink"/>
                <w:noProof/>
              </w:rPr>
              <w:t>SECURING DEBRIS</w:t>
            </w:r>
            <w:r w:rsidR="007C3870">
              <w:rPr>
                <w:noProof/>
                <w:webHidden/>
              </w:rPr>
              <w:tab/>
            </w:r>
            <w:r w:rsidR="007C3870">
              <w:rPr>
                <w:noProof/>
                <w:webHidden/>
              </w:rPr>
              <w:fldChar w:fldCharType="begin"/>
            </w:r>
            <w:r w:rsidR="007C3870">
              <w:rPr>
                <w:noProof/>
                <w:webHidden/>
              </w:rPr>
              <w:instrText xml:space="preserve"> PAGEREF _Toc149038973 \h </w:instrText>
            </w:r>
            <w:r w:rsidR="007C3870">
              <w:rPr>
                <w:noProof/>
                <w:webHidden/>
              </w:rPr>
            </w:r>
            <w:r w:rsidR="007C3870">
              <w:rPr>
                <w:noProof/>
                <w:webHidden/>
              </w:rPr>
              <w:fldChar w:fldCharType="separate"/>
            </w:r>
            <w:r w:rsidR="007C3870">
              <w:rPr>
                <w:noProof/>
                <w:webHidden/>
              </w:rPr>
              <w:t>32</w:t>
            </w:r>
            <w:r w:rsidR="007C3870">
              <w:rPr>
                <w:noProof/>
                <w:webHidden/>
              </w:rPr>
              <w:fldChar w:fldCharType="end"/>
            </w:r>
          </w:hyperlink>
        </w:p>
        <w:p w14:paraId="09F7DA76" w14:textId="4C2B6BA6" w:rsidR="007C3870" w:rsidRDefault="009609D5">
          <w:pPr>
            <w:pStyle w:val="TOC2"/>
            <w:rPr>
              <w:rFonts w:asciiTheme="minorHAnsi" w:eastAsiaTheme="minorEastAsia" w:hAnsiTheme="minorHAnsi" w:cstheme="minorBidi"/>
              <w:caps w:val="0"/>
              <w:noProof/>
              <w:sz w:val="22"/>
              <w:szCs w:val="22"/>
            </w:rPr>
          </w:pPr>
          <w:hyperlink w:anchor="_Toc149038974" w:history="1">
            <w:r w:rsidR="007C3870" w:rsidRPr="00EF6815">
              <w:rPr>
                <w:rStyle w:val="Hyperlink"/>
                <w:noProof/>
              </w:rPr>
              <w:t>4.19</w:t>
            </w:r>
            <w:r w:rsidR="007C3870">
              <w:rPr>
                <w:rFonts w:asciiTheme="minorHAnsi" w:eastAsiaTheme="minorEastAsia" w:hAnsiTheme="minorHAnsi" w:cstheme="minorBidi"/>
                <w:caps w:val="0"/>
                <w:noProof/>
                <w:sz w:val="22"/>
                <w:szCs w:val="22"/>
              </w:rPr>
              <w:tab/>
            </w:r>
            <w:r w:rsidR="007C3870" w:rsidRPr="00EF6815">
              <w:rPr>
                <w:rStyle w:val="Hyperlink"/>
                <w:noProof/>
              </w:rPr>
              <w:t>QUALITY ASSURANCE AND MONITORING</w:t>
            </w:r>
            <w:r w:rsidR="007C3870">
              <w:rPr>
                <w:noProof/>
                <w:webHidden/>
              </w:rPr>
              <w:tab/>
            </w:r>
            <w:r w:rsidR="007C3870">
              <w:rPr>
                <w:noProof/>
                <w:webHidden/>
              </w:rPr>
              <w:fldChar w:fldCharType="begin"/>
            </w:r>
            <w:r w:rsidR="007C3870">
              <w:rPr>
                <w:noProof/>
                <w:webHidden/>
              </w:rPr>
              <w:instrText xml:space="preserve"> PAGEREF _Toc149038974 \h </w:instrText>
            </w:r>
            <w:r w:rsidR="007C3870">
              <w:rPr>
                <w:noProof/>
                <w:webHidden/>
              </w:rPr>
            </w:r>
            <w:r w:rsidR="007C3870">
              <w:rPr>
                <w:noProof/>
                <w:webHidden/>
              </w:rPr>
              <w:fldChar w:fldCharType="separate"/>
            </w:r>
            <w:r w:rsidR="007C3870">
              <w:rPr>
                <w:noProof/>
                <w:webHidden/>
              </w:rPr>
              <w:t>32</w:t>
            </w:r>
            <w:r w:rsidR="007C3870">
              <w:rPr>
                <w:noProof/>
                <w:webHidden/>
              </w:rPr>
              <w:fldChar w:fldCharType="end"/>
            </w:r>
          </w:hyperlink>
        </w:p>
        <w:p w14:paraId="0484A3C8" w14:textId="60DA9622" w:rsidR="007C3870" w:rsidRDefault="009609D5">
          <w:pPr>
            <w:pStyle w:val="TOC2"/>
            <w:rPr>
              <w:rFonts w:asciiTheme="minorHAnsi" w:eastAsiaTheme="minorEastAsia" w:hAnsiTheme="minorHAnsi" w:cstheme="minorBidi"/>
              <w:caps w:val="0"/>
              <w:noProof/>
              <w:sz w:val="22"/>
              <w:szCs w:val="22"/>
            </w:rPr>
          </w:pPr>
          <w:hyperlink w:anchor="_Toc149038975" w:history="1">
            <w:r w:rsidR="007C3870" w:rsidRPr="00EF6815">
              <w:rPr>
                <w:rStyle w:val="Hyperlink"/>
                <w:noProof/>
              </w:rPr>
              <w:t>4.20</w:t>
            </w:r>
            <w:r w:rsidR="007C3870">
              <w:rPr>
                <w:rFonts w:asciiTheme="minorHAnsi" w:eastAsiaTheme="minorEastAsia" w:hAnsiTheme="minorHAnsi" w:cstheme="minorBidi"/>
                <w:caps w:val="0"/>
                <w:noProof/>
                <w:sz w:val="22"/>
                <w:szCs w:val="22"/>
              </w:rPr>
              <w:tab/>
            </w:r>
            <w:r w:rsidR="007C3870" w:rsidRPr="00EF6815">
              <w:rPr>
                <w:rStyle w:val="Hyperlink"/>
                <w:noProof/>
              </w:rPr>
              <w:t>DEBRIS CLASSIFICATION</w:t>
            </w:r>
            <w:r w:rsidR="007C3870">
              <w:rPr>
                <w:noProof/>
                <w:webHidden/>
              </w:rPr>
              <w:tab/>
            </w:r>
            <w:r w:rsidR="007C3870">
              <w:rPr>
                <w:noProof/>
                <w:webHidden/>
              </w:rPr>
              <w:fldChar w:fldCharType="begin"/>
            </w:r>
            <w:r w:rsidR="007C3870">
              <w:rPr>
                <w:noProof/>
                <w:webHidden/>
              </w:rPr>
              <w:instrText xml:space="preserve"> PAGEREF _Toc149038975 \h </w:instrText>
            </w:r>
            <w:r w:rsidR="007C3870">
              <w:rPr>
                <w:noProof/>
                <w:webHidden/>
              </w:rPr>
            </w:r>
            <w:r w:rsidR="007C3870">
              <w:rPr>
                <w:noProof/>
                <w:webHidden/>
              </w:rPr>
              <w:fldChar w:fldCharType="separate"/>
            </w:r>
            <w:r w:rsidR="007C3870">
              <w:rPr>
                <w:noProof/>
                <w:webHidden/>
              </w:rPr>
              <w:t>32</w:t>
            </w:r>
            <w:r w:rsidR="007C3870">
              <w:rPr>
                <w:noProof/>
                <w:webHidden/>
              </w:rPr>
              <w:fldChar w:fldCharType="end"/>
            </w:r>
          </w:hyperlink>
        </w:p>
        <w:p w14:paraId="6F8BEAFF" w14:textId="6721D390" w:rsidR="007C3870" w:rsidRDefault="009609D5">
          <w:pPr>
            <w:pStyle w:val="TOC3"/>
            <w:rPr>
              <w:rFonts w:asciiTheme="minorHAnsi" w:eastAsiaTheme="minorEastAsia" w:hAnsiTheme="minorHAnsi" w:cstheme="minorBidi"/>
              <w:iCs w:val="0"/>
              <w:caps w:val="0"/>
              <w:noProof/>
              <w:sz w:val="22"/>
              <w:szCs w:val="22"/>
            </w:rPr>
          </w:pPr>
          <w:hyperlink w:anchor="_Toc149038976" w:history="1">
            <w:r w:rsidR="007C3870" w:rsidRPr="00EF6815">
              <w:rPr>
                <w:rStyle w:val="Hyperlink"/>
                <w:noProof/>
              </w:rPr>
              <w:t>4.20.1</w:t>
            </w:r>
            <w:r w:rsidR="007C3870">
              <w:rPr>
                <w:rFonts w:asciiTheme="minorHAnsi" w:eastAsiaTheme="minorEastAsia" w:hAnsiTheme="minorHAnsi" w:cstheme="minorBidi"/>
                <w:iCs w:val="0"/>
                <w:caps w:val="0"/>
                <w:noProof/>
                <w:sz w:val="22"/>
                <w:szCs w:val="22"/>
              </w:rPr>
              <w:tab/>
            </w:r>
            <w:r w:rsidR="007C3870" w:rsidRPr="00EF6815">
              <w:rPr>
                <w:rStyle w:val="Hyperlink"/>
                <w:noProof/>
              </w:rPr>
              <w:t>VEGETATIVE DEBRIS</w:t>
            </w:r>
            <w:r w:rsidR="007C3870">
              <w:rPr>
                <w:noProof/>
                <w:webHidden/>
              </w:rPr>
              <w:tab/>
            </w:r>
            <w:r w:rsidR="007C3870">
              <w:rPr>
                <w:noProof/>
                <w:webHidden/>
              </w:rPr>
              <w:fldChar w:fldCharType="begin"/>
            </w:r>
            <w:r w:rsidR="007C3870">
              <w:rPr>
                <w:noProof/>
                <w:webHidden/>
              </w:rPr>
              <w:instrText xml:space="preserve"> PAGEREF _Toc149038976 \h </w:instrText>
            </w:r>
            <w:r w:rsidR="007C3870">
              <w:rPr>
                <w:noProof/>
                <w:webHidden/>
              </w:rPr>
            </w:r>
            <w:r w:rsidR="007C3870">
              <w:rPr>
                <w:noProof/>
                <w:webHidden/>
              </w:rPr>
              <w:fldChar w:fldCharType="separate"/>
            </w:r>
            <w:r w:rsidR="007C3870">
              <w:rPr>
                <w:noProof/>
                <w:webHidden/>
              </w:rPr>
              <w:t>33</w:t>
            </w:r>
            <w:r w:rsidR="007C3870">
              <w:rPr>
                <w:noProof/>
                <w:webHidden/>
              </w:rPr>
              <w:fldChar w:fldCharType="end"/>
            </w:r>
          </w:hyperlink>
        </w:p>
        <w:p w14:paraId="65C33371" w14:textId="4CE9047F" w:rsidR="007C3870" w:rsidRDefault="009609D5">
          <w:pPr>
            <w:pStyle w:val="TOC3"/>
            <w:rPr>
              <w:rFonts w:asciiTheme="minorHAnsi" w:eastAsiaTheme="minorEastAsia" w:hAnsiTheme="minorHAnsi" w:cstheme="minorBidi"/>
              <w:iCs w:val="0"/>
              <w:caps w:val="0"/>
              <w:noProof/>
              <w:sz w:val="22"/>
              <w:szCs w:val="22"/>
            </w:rPr>
          </w:pPr>
          <w:hyperlink w:anchor="_Toc149038977" w:history="1">
            <w:r w:rsidR="007C3870" w:rsidRPr="00EF6815">
              <w:rPr>
                <w:rStyle w:val="Hyperlink"/>
                <w:noProof/>
              </w:rPr>
              <w:t>4.20.2</w:t>
            </w:r>
            <w:r w:rsidR="007C3870">
              <w:rPr>
                <w:rFonts w:asciiTheme="minorHAnsi" w:eastAsiaTheme="minorEastAsia" w:hAnsiTheme="minorHAnsi" w:cstheme="minorBidi"/>
                <w:iCs w:val="0"/>
                <w:caps w:val="0"/>
                <w:noProof/>
                <w:sz w:val="22"/>
                <w:szCs w:val="22"/>
              </w:rPr>
              <w:tab/>
            </w:r>
            <w:r w:rsidR="007C3870" w:rsidRPr="00EF6815">
              <w:rPr>
                <w:rStyle w:val="Hyperlink"/>
                <w:noProof/>
              </w:rPr>
              <w:t>CONSTRUCTION AND DEMOLITION (C&amp;D) DEBRIS</w:t>
            </w:r>
            <w:r w:rsidR="007C3870">
              <w:rPr>
                <w:noProof/>
                <w:webHidden/>
              </w:rPr>
              <w:tab/>
            </w:r>
            <w:r w:rsidR="007C3870">
              <w:rPr>
                <w:noProof/>
                <w:webHidden/>
              </w:rPr>
              <w:fldChar w:fldCharType="begin"/>
            </w:r>
            <w:r w:rsidR="007C3870">
              <w:rPr>
                <w:noProof/>
                <w:webHidden/>
              </w:rPr>
              <w:instrText xml:space="preserve"> PAGEREF _Toc149038977 \h </w:instrText>
            </w:r>
            <w:r w:rsidR="007C3870">
              <w:rPr>
                <w:noProof/>
                <w:webHidden/>
              </w:rPr>
            </w:r>
            <w:r w:rsidR="007C3870">
              <w:rPr>
                <w:noProof/>
                <w:webHidden/>
              </w:rPr>
              <w:fldChar w:fldCharType="separate"/>
            </w:r>
            <w:r w:rsidR="007C3870">
              <w:rPr>
                <w:noProof/>
                <w:webHidden/>
              </w:rPr>
              <w:t>33</w:t>
            </w:r>
            <w:r w:rsidR="007C3870">
              <w:rPr>
                <w:noProof/>
                <w:webHidden/>
              </w:rPr>
              <w:fldChar w:fldCharType="end"/>
            </w:r>
          </w:hyperlink>
        </w:p>
        <w:p w14:paraId="0C996B2B" w14:textId="5D00F922" w:rsidR="007C3870" w:rsidRDefault="009609D5">
          <w:pPr>
            <w:pStyle w:val="TOC3"/>
            <w:rPr>
              <w:rFonts w:asciiTheme="minorHAnsi" w:eastAsiaTheme="minorEastAsia" w:hAnsiTheme="minorHAnsi" w:cstheme="minorBidi"/>
              <w:iCs w:val="0"/>
              <w:caps w:val="0"/>
              <w:noProof/>
              <w:sz w:val="22"/>
              <w:szCs w:val="22"/>
            </w:rPr>
          </w:pPr>
          <w:hyperlink w:anchor="_Toc149038978" w:history="1">
            <w:r w:rsidR="007C3870" w:rsidRPr="00EF6815">
              <w:rPr>
                <w:rStyle w:val="Hyperlink"/>
                <w:noProof/>
              </w:rPr>
              <w:t>4.20.3</w:t>
            </w:r>
            <w:r w:rsidR="007C3870">
              <w:rPr>
                <w:rFonts w:asciiTheme="minorHAnsi" w:eastAsiaTheme="minorEastAsia" w:hAnsiTheme="minorHAnsi" w:cstheme="minorBidi"/>
                <w:iCs w:val="0"/>
                <w:caps w:val="0"/>
                <w:noProof/>
                <w:sz w:val="22"/>
                <w:szCs w:val="22"/>
              </w:rPr>
              <w:tab/>
            </w:r>
            <w:r w:rsidR="007C3870" w:rsidRPr="00EF6815">
              <w:rPr>
                <w:rStyle w:val="Hyperlink"/>
                <w:noProof/>
              </w:rPr>
              <w:t>BULKY WASTE/WHITE GOODS/HOUSEHOLD CONTENTS</w:t>
            </w:r>
            <w:r w:rsidR="007C3870">
              <w:rPr>
                <w:noProof/>
                <w:webHidden/>
              </w:rPr>
              <w:tab/>
            </w:r>
            <w:r w:rsidR="007C3870">
              <w:rPr>
                <w:noProof/>
                <w:webHidden/>
              </w:rPr>
              <w:fldChar w:fldCharType="begin"/>
            </w:r>
            <w:r w:rsidR="007C3870">
              <w:rPr>
                <w:noProof/>
                <w:webHidden/>
              </w:rPr>
              <w:instrText xml:space="preserve"> PAGEREF _Toc149038978 \h </w:instrText>
            </w:r>
            <w:r w:rsidR="007C3870">
              <w:rPr>
                <w:noProof/>
                <w:webHidden/>
              </w:rPr>
            </w:r>
            <w:r w:rsidR="007C3870">
              <w:rPr>
                <w:noProof/>
                <w:webHidden/>
              </w:rPr>
              <w:fldChar w:fldCharType="separate"/>
            </w:r>
            <w:r w:rsidR="007C3870">
              <w:rPr>
                <w:noProof/>
                <w:webHidden/>
              </w:rPr>
              <w:t>33</w:t>
            </w:r>
            <w:r w:rsidR="007C3870">
              <w:rPr>
                <w:noProof/>
                <w:webHidden/>
              </w:rPr>
              <w:fldChar w:fldCharType="end"/>
            </w:r>
          </w:hyperlink>
        </w:p>
        <w:p w14:paraId="74B1006C" w14:textId="7864051F" w:rsidR="007C3870" w:rsidRDefault="009609D5">
          <w:pPr>
            <w:pStyle w:val="TOC3"/>
            <w:rPr>
              <w:rFonts w:asciiTheme="minorHAnsi" w:eastAsiaTheme="minorEastAsia" w:hAnsiTheme="minorHAnsi" w:cstheme="minorBidi"/>
              <w:iCs w:val="0"/>
              <w:caps w:val="0"/>
              <w:noProof/>
              <w:sz w:val="22"/>
              <w:szCs w:val="22"/>
            </w:rPr>
          </w:pPr>
          <w:hyperlink w:anchor="_Toc149038979" w:history="1">
            <w:r w:rsidR="007C3870" w:rsidRPr="00EF6815">
              <w:rPr>
                <w:rStyle w:val="Hyperlink"/>
                <w:noProof/>
              </w:rPr>
              <w:t>4.20.4</w:t>
            </w:r>
            <w:r w:rsidR="007C3870">
              <w:rPr>
                <w:rFonts w:asciiTheme="minorHAnsi" w:eastAsiaTheme="minorEastAsia" w:hAnsiTheme="minorHAnsi" w:cstheme="minorBidi"/>
                <w:iCs w:val="0"/>
                <w:caps w:val="0"/>
                <w:noProof/>
                <w:sz w:val="22"/>
                <w:szCs w:val="22"/>
              </w:rPr>
              <w:tab/>
            </w:r>
            <w:r w:rsidR="007C3870" w:rsidRPr="00EF6815">
              <w:rPr>
                <w:rStyle w:val="Hyperlink"/>
                <w:noProof/>
              </w:rPr>
              <w:t>SCRAP METAL</w:t>
            </w:r>
            <w:r w:rsidR="007C3870">
              <w:rPr>
                <w:noProof/>
                <w:webHidden/>
              </w:rPr>
              <w:tab/>
            </w:r>
            <w:r w:rsidR="007C3870">
              <w:rPr>
                <w:noProof/>
                <w:webHidden/>
              </w:rPr>
              <w:fldChar w:fldCharType="begin"/>
            </w:r>
            <w:r w:rsidR="007C3870">
              <w:rPr>
                <w:noProof/>
                <w:webHidden/>
              </w:rPr>
              <w:instrText xml:space="preserve"> PAGEREF _Toc149038979 \h </w:instrText>
            </w:r>
            <w:r w:rsidR="007C3870">
              <w:rPr>
                <w:noProof/>
                <w:webHidden/>
              </w:rPr>
            </w:r>
            <w:r w:rsidR="007C3870">
              <w:rPr>
                <w:noProof/>
                <w:webHidden/>
              </w:rPr>
              <w:fldChar w:fldCharType="separate"/>
            </w:r>
            <w:r w:rsidR="007C3870">
              <w:rPr>
                <w:noProof/>
                <w:webHidden/>
              </w:rPr>
              <w:t>34</w:t>
            </w:r>
            <w:r w:rsidR="007C3870">
              <w:rPr>
                <w:noProof/>
                <w:webHidden/>
              </w:rPr>
              <w:fldChar w:fldCharType="end"/>
            </w:r>
          </w:hyperlink>
        </w:p>
        <w:p w14:paraId="456A2B17" w14:textId="65F2F104" w:rsidR="007C3870" w:rsidRDefault="009609D5">
          <w:pPr>
            <w:pStyle w:val="TOC3"/>
            <w:rPr>
              <w:rFonts w:asciiTheme="minorHAnsi" w:eastAsiaTheme="minorEastAsia" w:hAnsiTheme="minorHAnsi" w:cstheme="minorBidi"/>
              <w:iCs w:val="0"/>
              <w:caps w:val="0"/>
              <w:noProof/>
              <w:sz w:val="22"/>
              <w:szCs w:val="22"/>
            </w:rPr>
          </w:pPr>
          <w:hyperlink w:anchor="_Toc149038980" w:history="1">
            <w:r w:rsidR="007C3870" w:rsidRPr="00EF6815">
              <w:rPr>
                <w:rStyle w:val="Hyperlink"/>
                <w:noProof/>
              </w:rPr>
              <w:t>4.20.5</w:t>
            </w:r>
            <w:r w:rsidR="007C3870">
              <w:rPr>
                <w:rFonts w:asciiTheme="minorHAnsi" w:eastAsiaTheme="minorEastAsia" w:hAnsiTheme="minorHAnsi" w:cstheme="minorBidi"/>
                <w:iCs w:val="0"/>
                <w:caps w:val="0"/>
                <w:noProof/>
                <w:sz w:val="22"/>
                <w:szCs w:val="22"/>
              </w:rPr>
              <w:tab/>
            </w:r>
            <w:r w:rsidR="007C3870" w:rsidRPr="00EF6815">
              <w:rPr>
                <w:rStyle w:val="Hyperlink"/>
                <w:noProof/>
              </w:rPr>
              <w:t>SAND AND/OR SEDIMENT</w:t>
            </w:r>
            <w:r w:rsidR="007C3870">
              <w:rPr>
                <w:noProof/>
                <w:webHidden/>
              </w:rPr>
              <w:tab/>
            </w:r>
            <w:r w:rsidR="007C3870">
              <w:rPr>
                <w:noProof/>
                <w:webHidden/>
              </w:rPr>
              <w:fldChar w:fldCharType="begin"/>
            </w:r>
            <w:r w:rsidR="007C3870">
              <w:rPr>
                <w:noProof/>
                <w:webHidden/>
              </w:rPr>
              <w:instrText xml:space="preserve"> PAGEREF _Toc149038980 \h </w:instrText>
            </w:r>
            <w:r w:rsidR="007C3870">
              <w:rPr>
                <w:noProof/>
                <w:webHidden/>
              </w:rPr>
            </w:r>
            <w:r w:rsidR="007C3870">
              <w:rPr>
                <w:noProof/>
                <w:webHidden/>
              </w:rPr>
              <w:fldChar w:fldCharType="separate"/>
            </w:r>
            <w:r w:rsidR="007C3870">
              <w:rPr>
                <w:noProof/>
                <w:webHidden/>
              </w:rPr>
              <w:t>34</w:t>
            </w:r>
            <w:r w:rsidR="007C3870">
              <w:rPr>
                <w:noProof/>
                <w:webHidden/>
              </w:rPr>
              <w:fldChar w:fldCharType="end"/>
            </w:r>
          </w:hyperlink>
        </w:p>
        <w:p w14:paraId="1503F4F0" w14:textId="48FAD694" w:rsidR="007C3870" w:rsidRDefault="009609D5">
          <w:pPr>
            <w:pStyle w:val="TOC3"/>
            <w:rPr>
              <w:rFonts w:asciiTheme="minorHAnsi" w:eastAsiaTheme="minorEastAsia" w:hAnsiTheme="minorHAnsi" w:cstheme="minorBidi"/>
              <w:iCs w:val="0"/>
              <w:caps w:val="0"/>
              <w:noProof/>
              <w:sz w:val="22"/>
              <w:szCs w:val="22"/>
            </w:rPr>
          </w:pPr>
          <w:hyperlink w:anchor="_Toc149038981" w:history="1">
            <w:r w:rsidR="007C3870" w:rsidRPr="00EF6815">
              <w:rPr>
                <w:rStyle w:val="Hyperlink"/>
                <w:noProof/>
              </w:rPr>
              <w:t>4.20.6</w:t>
            </w:r>
            <w:r w:rsidR="007C3870">
              <w:rPr>
                <w:rFonts w:asciiTheme="minorHAnsi" w:eastAsiaTheme="minorEastAsia" w:hAnsiTheme="minorHAnsi" w:cstheme="minorBidi"/>
                <w:iCs w:val="0"/>
                <w:caps w:val="0"/>
                <w:noProof/>
                <w:sz w:val="22"/>
                <w:szCs w:val="22"/>
              </w:rPr>
              <w:tab/>
            </w:r>
            <w:r w:rsidR="007C3870" w:rsidRPr="00EF6815">
              <w:rPr>
                <w:rStyle w:val="Hyperlink"/>
                <w:noProof/>
              </w:rPr>
              <w:t>ELECTRONIC WASTE (E-WASTE)</w:t>
            </w:r>
            <w:r w:rsidR="007C3870">
              <w:rPr>
                <w:noProof/>
                <w:webHidden/>
              </w:rPr>
              <w:tab/>
            </w:r>
            <w:r w:rsidR="007C3870">
              <w:rPr>
                <w:noProof/>
                <w:webHidden/>
              </w:rPr>
              <w:fldChar w:fldCharType="begin"/>
            </w:r>
            <w:r w:rsidR="007C3870">
              <w:rPr>
                <w:noProof/>
                <w:webHidden/>
              </w:rPr>
              <w:instrText xml:space="preserve"> PAGEREF _Toc149038981 \h </w:instrText>
            </w:r>
            <w:r w:rsidR="007C3870">
              <w:rPr>
                <w:noProof/>
                <w:webHidden/>
              </w:rPr>
            </w:r>
            <w:r w:rsidR="007C3870">
              <w:rPr>
                <w:noProof/>
                <w:webHidden/>
              </w:rPr>
              <w:fldChar w:fldCharType="separate"/>
            </w:r>
            <w:r w:rsidR="007C3870">
              <w:rPr>
                <w:noProof/>
                <w:webHidden/>
              </w:rPr>
              <w:t>35</w:t>
            </w:r>
            <w:r w:rsidR="007C3870">
              <w:rPr>
                <w:noProof/>
                <w:webHidden/>
              </w:rPr>
              <w:fldChar w:fldCharType="end"/>
            </w:r>
          </w:hyperlink>
        </w:p>
        <w:p w14:paraId="53D85E06" w14:textId="2E17DB18" w:rsidR="007C3870" w:rsidRDefault="009609D5">
          <w:pPr>
            <w:pStyle w:val="TOC3"/>
            <w:rPr>
              <w:rFonts w:asciiTheme="minorHAnsi" w:eastAsiaTheme="minorEastAsia" w:hAnsiTheme="minorHAnsi" w:cstheme="minorBidi"/>
              <w:iCs w:val="0"/>
              <w:caps w:val="0"/>
              <w:noProof/>
              <w:sz w:val="22"/>
              <w:szCs w:val="22"/>
            </w:rPr>
          </w:pPr>
          <w:hyperlink w:anchor="_Toc149038982" w:history="1">
            <w:r w:rsidR="007C3870" w:rsidRPr="00EF6815">
              <w:rPr>
                <w:rStyle w:val="Hyperlink"/>
                <w:noProof/>
              </w:rPr>
              <w:t>4.20.7</w:t>
            </w:r>
            <w:r w:rsidR="007C3870">
              <w:rPr>
                <w:rFonts w:asciiTheme="minorHAnsi" w:eastAsiaTheme="minorEastAsia" w:hAnsiTheme="minorHAnsi" w:cstheme="minorBidi"/>
                <w:iCs w:val="0"/>
                <w:caps w:val="0"/>
                <w:noProof/>
                <w:sz w:val="22"/>
                <w:szCs w:val="22"/>
              </w:rPr>
              <w:tab/>
            </w:r>
            <w:r w:rsidR="007C3870" w:rsidRPr="00EF6815">
              <w:rPr>
                <w:rStyle w:val="Hyperlink"/>
                <w:noProof/>
              </w:rPr>
              <w:t>HOUSEHOLD HAZARDOUS WASTE (HHW) HANDLING AND DISPOSAL</w:t>
            </w:r>
            <w:r w:rsidR="007C3870">
              <w:rPr>
                <w:noProof/>
                <w:webHidden/>
              </w:rPr>
              <w:tab/>
            </w:r>
            <w:r w:rsidR="007C3870">
              <w:rPr>
                <w:noProof/>
                <w:webHidden/>
              </w:rPr>
              <w:fldChar w:fldCharType="begin"/>
            </w:r>
            <w:r w:rsidR="007C3870">
              <w:rPr>
                <w:noProof/>
                <w:webHidden/>
              </w:rPr>
              <w:instrText xml:space="preserve"> PAGEREF _Toc149038982 \h </w:instrText>
            </w:r>
            <w:r w:rsidR="007C3870">
              <w:rPr>
                <w:noProof/>
                <w:webHidden/>
              </w:rPr>
            </w:r>
            <w:r w:rsidR="007C3870">
              <w:rPr>
                <w:noProof/>
                <w:webHidden/>
              </w:rPr>
              <w:fldChar w:fldCharType="separate"/>
            </w:r>
            <w:r w:rsidR="007C3870">
              <w:rPr>
                <w:noProof/>
                <w:webHidden/>
              </w:rPr>
              <w:t>35</w:t>
            </w:r>
            <w:r w:rsidR="007C3870">
              <w:rPr>
                <w:noProof/>
                <w:webHidden/>
              </w:rPr>
              <w:fldChar w:fldCharType="end"/>
            </w:r>
          </w:hyperlink>
        </w:p>
        <w:p w14:paraId="2E9BE6EB" w14:textId="7705A38C" w:rsidR="007C3870" w:rsidRDefault="009609D5">
          <w:pPr>
            <w:pStyle w:val="TOC3"/>
            <w:rPr>
              <w:rFonts w:asciiTheme="minorHAnsi" w:eastAsiaTheme="minorEastAsia" w:hAnsiTheme="minorHAnsi" w:cstheme="minorBidi"/>
              <w:iCs w:val="0"/>
              <w:caps w:val="0"/>
              <w:noProof/>
              <w:sz w:val="22"/>
              <w:szCs w:val="22"/>
            </w:rPr>
          </w:pPr>
          <w:hyperlink w:anchor="_Toc149038983" w:history="1">
            <w:r w:rsidR="007C3870" w:rsidRPr="00EF6815">
              <w:rPr>
                <w:rStyle w:val="Hyperlink"/>
                <w:noProof/>
              </w:rPr>
              <w:t>4.20.8</w:t>
            </w:r>
            <w:r w:rsidR="007C3870">
              <w:rPr>
                <w:rFonts w:asciiTheme="minorHAnsi" w:eastAsiaTheme="minorEastAsia" w:hAnsiTheme="minorHAnsi" w:cstheme="minorBidi"/>
                <w:iCs w:val="0"/>
                <w:caps w:val="0"/>
                <w:noProof/>
                <w:sz w:val="22"/>
                <w:szCs w:val="22"/>
              </w:rPr>
              <w:tab/>
            </w:r>
            <w:r w:rsidR="007C3870" w:rsidRPr="00EF6815">
              <w:rPr>
                <w:rStyle w:val="Hyperlink"/>
                <w:noProof/>
              </w:rPr>
              <w:t>AGGREGATE</w:t>
            </w:r>
            <w:r w:rsidR="007C3870">
              <w:rPr>
                <w:noProof/>
                <w:webHidden/>
              </w:rPr>
              <w:tab/>
            </w:r>
            <w:r w:rsidR="007C3870">
              <w:rPr>
                <w:noProof/>
                <w:webHidden/>
              </w:rPr>
              <w:fldChar w:fldCharType="begin"/>
            </w:r>
            <w:r w:rsidR="007C3870">
              <w:rPr>
                <w:noProof/>
                <w:webHidden/>
              </w:rPr>
              <w:instrText xml:space="preserve"> PAGEREF _Toc149038983 \h </w:instrText>
            </w:r>
            <w:r w:rsidR="007C3870">
              <w:rPr>
                <w:noProof/>
                <w:webHidden/>
              </w:rPr>
            </w:r>
            <w:r w:rsidR="007C3870">
              <w:rPr>
                <w:noProof/>
                <w:webHidden/>
              </w:rPr>
              <w:fldChar w:fldCharType="separate"/>
            </w:r>
            <w:r w:rsidR="007C3870">
              <w:rPr>
                <w:noProof/>
                <w:webHidden/>
              </w:rPr>
              <w:t>35</w:t>
            </w:r>
            <w:r w:rsidR="007C3870">
              <w:rPr>
                <w:noProof/>
                <w:webHidden/>
              </w:rPr>
              <w:fldChar w:fldCharType="end"/>
            </w:r>
          </w:hyperlink>
        </w:p>
        <w:p w14:paraId="2DF69DF0" w14:textId="685B63DD" w:rsidR="007C3870" w:rsidRDefault="009609D5">
          <w:pPr>
            <w:pStyle w:val="TOC3"/>
            <w:rPr>
              <w:rFonts w:asciiTheme="minorHAnsi" w:eastAsiaTheme="minorEastAsia" w:hAnsiTheme="minorHAnsi" w:cstheme="minorBidi"/>
              <w:iCs w:val="0"/>
              <w:caps w:val="0"/>
              <w:noProof/>
              <w:sz w:val="22"/>
              <w:szCs w:val="22"/>
            </w:rPr>
          </w:pPr>
          <w:hyperlink w:anchor="_Toc149038984" w:history="1">
            <w:r w:rsidR="007C3870" w:rsidRPr="00EF6815">
              <w:rPr>
                <w:rStyle w:val="Hyperlink"/>
                <w:noProof/>
              </w:rPr>
              <w:t>4.20.9</w:t>
            </w:r>
            <w:r w:rsidR="007C3870">
              <w:rPr>
                <w:rFonts w:asciiTheme="minorHAnsi" w:eastAsiaTheme="minorEastAsia" w:hAnsiTheme="minorHAnsi" w:cstheme="minorBidi"/>
                <w:iCs w:val="0"/>
                <w:caps w:val="0"/>
                <w:noProof/>
                <w:sz w:val="22"/>
                <w:szCs w:val="22"/>
              </w:rPr>
              <w:tab/>
            </w:r>
            <w:r w:rsidR="007C3870" w:rsidRPr="00EF6815">
              <w:rPr>
                <w:rStyle w:val="Hyperlink"/>
                <w:noProof/>
              </w:rPr>
              <w:t>HUMAN REMAINS</w:t>
            </w:r>
            <w:r w:rsidR="007C3870">
              <w:rPr>
                <w:noProof/>
                <w:webHidden/>
              </w:rPr>
              <w:tab/>
            </w:r>
            <w:r w:rsidR="007C3870">
              <w:rPr>
                <w:noProof/>
                <w:webHidden/>
              </w:rPr>
              <w:fldChar w:fldCharType="begin"/>
            </w:r>
            <w:r w:rsidR="007C3870">
              <w:rPr>
                <w:noProof/>
                <w:webHidden/>
              </w:rPr>
              <w:instrText xml:space="preserve"> PAGEREF _Toc149038984 \h </w:instrText>
            </w:r>
            <w:r w:rsidR="007C3870">
              <w:rPr>
                <w:noProof/>
                <w:webHidden/>
              </w:rPr>
            </w:r>
            <w:r w:rsidR="007C3870">
              <w:rPr>
                <w:noProof/>
                <w:webHidden/>
              </w:rPr>
              <w:fldChar w:fldCharType="separate"/>
            </w:r>
            <w:r w:rsidR="007C3870">
              <w:rPr>
                <w:noProof/>
                <w:webHidden/>
              </w:rPr>
              <w:t>35</w:t>
            </w:r>
            <w:r w:rsidR="007C3870">
              <w:rPr>
                <w:noProof/>
                <w:webHidden/>
              </w:rPr>
              <w:fldChar w:fldCharType="end"/>
            </w:r>
          </w:hyperlink>
        </w:p>
        <w:p w14:paraId="6915CE7C" w14:textId="0999F3E5" w:rsidR="007C3870" w:rsidRDefault="009609D5">
          <w:pPr>
            <w:pStyle w:val="TOC3"/>
            <w:rPr>
              <w:rFonts w:asciiTheme="minorHAnsi" w:eastAsiaTheme="minorEastAsia" w:hAnsiTheme="minorHAnsi" w:cstheme="minorBidi"/>
              <w:iCs w:val="0"/>
              <w:caps w:val="0"/>
              <w:noProof/>
              <w:sz w:val="22"/>
              <w:szCs w:val="22"/>
            </w:rPr>
          </w:pPr>
          <w:hyperlink w:anchor="_Toc149038985" w:history="1">
            <w:r w:rsidR="007C3870" w:rsidRPr="00EF6815">
              <w:rPr>
                <w:rStyle w:val="Hyperlink"/>
                <w:noProof/>
              </w:rPr>
              <w:t>4.20.10</w:t>
            </w:r>
            <w:r w:rsidR="007C3870">
              <w:rPr>
                <w:rFonts w:asciiTheme="minorHAnsi" w:eastAsiaTheme="minorEastAsia" w:hAnsiTheme="minorHAnsi" w:cstheme="minorBidi"/>
                <w:iCs w:val="0"/>
                <w:caps w:val="0"/>
                <w:noProof/>
                <w:sz w:val="22"/>
                <w:szCs w:val="22"/>
              </w:rPr>
              <w:tab/>
            </w:r>
            <w:r w:rsidR="007C3870" w:rsidRPr="00EF6815">
              <w:rPr>
                <w:rStyle w:val="Hyperlink"/>
                <w:noProof/>
              </w:rPr>
              <w:t>ANIMAL CARCASSES</w:t>
            </w:r>
            <w:r w:rsidR="007C3870">
              <w:rPr>
                <w:noProof/>
                <w:webHidden/>
              </w:rPr>
              <w:tab/>
            </w:r>
            <w:r w:rsidR="007C3870">
              <w:rPr>
                <w:noProof/>
                <w:webHidden/>
              </w:rPr>
              <w:fldChar w:fldCharType="begin"/>
            </w:r>
            <w:r w:rsidR="007C3870">
              <w:rPr>
                <w:noProof/>
                <w:webHidden/>
              </w:rPr>
              <w:instrText xml:space="preserve"> PAGEREF _Toc149038985 \h </w:instrText>
            </w:r>
            <w:r w:rsidR="007C3870">
              <w:rPr>
                <w:noProof/>
                <w:webHidden/>
              </w:rPr>
            </w:r>
            <w:r w:rsidR="007C3870">
              <w:rPr>
                <w:noProof/>
                <w:webHidden/>
              </w:rPr>
              <w:fldChar w:fldCharType="separate"/>
            </w:r>
            <w:r w:rsidR="007C3870">
              <w:rPr>
                <w:noProof/>
                <w:webHidden/>
              </w:rPr>
              <w:t>36</w:t>
            </w:r>
            <w:r w:rsidR="007C3870">
              <w:rPr>
                <w:noProof/>
                <w:webHidden/>
              </w:rPr>
              <w:fldChar w:fldCharType="end"/>
            </w:r>
          </w:hyperlink>
        </w:p>
        <w:p w14:paraId="049F6423" w14:textId="32E66A53" w:rsidR="007C3870" w:rsidRDefault="009609D5">
          <w:pPr>
            <w:pStyle w:val="TOC3"/>
            <w:rPr>
              <w:rFonts w:asciiTheme="minorHAnsi" w:eastAsiaTheme="minorEastAsia" w:hAnsiTheme="minorHAnsi" w:cstheme="minorBidi"/>
              <w:iCs w:val="0"/>
              <w:caps w:val="0"/>
              <w:noProof/>
              <w:sz w:val="22"/>
              <w:szCs w:val="22"/>
            </w:rPr>
          </w:pPr>
          <w:hyperlink w:anchor="_Toc149038986" w:history="1">
            <w:r w:rsidR="007C3870" w:rsidRPr="00EF6815">
              <w:rPr>
                <w:rStyle w:val="Hyperlink"/>
                <w:noProof/>
              </w:rPr>
              <w:t>4.20.11</w:t>
            </w:r>
            <w:r w:rsidR="007C3870">
              <w:rPr>
                <w:rFonts w:asciiTheme="minorHAnsi" w:eastAsiaTheme="minorEastAsia" w:hAnsiTheme="minorHAnsi" w:cstheme="minorBidi"/>
                <w:iCs w:val="0"/>
                <w:caps w:val="0"/>
                <w:noProof/>
                <w:sz w:val="22"/>
                <w:szCs w:val="22"/>
              </w:rPr>
              <w:tab/>
            </w:r>
            <w:r w:rsidR="007C3870" w:rsidRPr="00EF6815">
              <w:rPr>
                <w:rStyle w:val="Hyperlink"/>
                <w:noProof/>
              </w:rPr>
              <w:t>VEHICLE REMOVAL</w:t>
            </w:r>
            <w:r w:rsidR="007C3870">
              <w:rPr>
                <w:noProof/>
                <w:webHidden/>
              </w:rPr>
              <w:tab/>
            </w:r>
            <w:r w:rsidR="007C3870">
              <w:rPr>
                <w:noProof/>
                <w:webHidden/>
              </w:rPr>
              <w:fldChar w:fldCharType="begin"/>
            </w:r>
            <w:r w:rsidR="007C3870">
              <w:rPr>
                <w:noProof/>
                <w:webHidden/>
              </w:rPr>
              <w:instrText xml:space="preserve"> PAGEREF _Toc149038986 \h </w:instrText>
            </w:r>
            <w:r w:rsidR="007C3870">
              <w:rPr>
                <w:noProof/>
                <w:webHidden/>
              </w:rPr>
            </w:r>
            <w:r w:rsidR="007C3870">
              <w:rPr>
                <w:noProof/>
                <w:webHidden/>
              </w:rPr>
              <w:fldChar w:fldCharType="separate"/>
            </w:r>
            <w:r w:rsidR="007C3870">
              <w:rPr>
                <w:noProof/>
                <w:webHidden/>
              </w:rPr>
              <w:t>36</w:t>
            </w:r>
            <w:r w:rsidR="007C3870">
              <w:rPr>
                <w:noProof/>
                <w:webHidden/>
              </w:rPr>
              <w:fldChar w:fldCharType="end"/>
            </w:r>
          </w:hyperlink>
        </w:p>
        <w:p w14:paraId="71D13435" w14:textId="29FD2A7C" w:rsidR="007C3870" w:rsidRDefault="009609D5">
          <w:pPr>
            <w:pStyle w:val="TOC3"/>
            <w:rPr>
              <w:rFonts w:asciiTheme="minorHAnsi" w:eastAsiaTheme="minorEastAsia" w:hAnsiTheme="minorHAnsi" w:cstheme="minorBidi"/>
              <w:iCs w:val="0"/>
              <w:caps w:val="0"/>
              <w:noProof/>
              <w:sz w:val="22"/>
              <w:szCs w:val="22"/>
            </w:rPr>
          </w:pPr>
          <w:hyperlink w:anchor="_Toc149038987" w:history="1">
            <w:r w:rsidR="007C3870" w:rsidRPr="00EF6815">
              <w:rPr>
                <w:rStyle w:val="Hyperlink"/>
                <w:noProof/>
              </w:rPr>
              <w:t>4.20.12</w:t>
            </w:r>
            <w:r w:rsidR="007C3870">
              <w:rPr>
                <w:rFonts w:asciiTheme="minorHAnsi" w:eastAsiaTheme="minorEastAsia" w:hAnsiTheme="minorHAnsi" w:cstheme="minorBidi"/>
                <w:iCs w:val="0"/>
                <w:caps w:val="0"/>
                <w:noProof/>
                <w:sz w:val="22"/>
                <w:szCs w:val="22"/>
              </w:rPr>
              <w:tab/>
            </w:r>
            <w:r w:rsidR="007C3870" w:rsidRPr="00EF6815">
              <w:rPr>
                <w:rStyle w:val="Hyperlink"/>
                <w:noProof/>
              </w:rPr>
              <w:t>VESSEL REMOVAL</w:t>
            </w:r>
            <w:r w:rsidR="007C3870">
              <w:rPr>
                <w:noProof/>
                <w:webHidden/>
              </w:rPr>
              <w:tab/>
            </w:r>
            <w:r w:rsidR="007C3870">
              <w:rPr>
                <w:noProof/>
                <w:webHidden/>
              </w:rPr>
              <w:fldChar w:fldCharType="begin"/>
            </w:r>
            <w:r w:rsidR="007C3870">
              <w:rPr>
                <w:noProof/>
                <w:webHidden/>
              </w:rPr>
              <w:instrText xml:space="preserve"> PAGEREF _Toc149038987 \h </w:instrText>
            </w:r>
            <w:r w:rsidR="007C3870">
              <w:rPr>
                <w:noProof/>
                <w:webHidden/>
              </w:rPr>
            </w:r>
            <w:r w:rsidR="007C3870">
              <w:rPr>
                <w:noProof/>
                <w:webHidden/>
              </w:rPr>
              <w:fldChar w:fldCharType="separate"/>
            </w:r>
            <w:r w:rsidR="007C3870">
              <w:rPr>
                <w:noProof/>
                <w:webHidden/>
              </w:rPr>
              <w:t>36</w:t>
            </w:r>
            <w:r w:rsidR="007C3870">
              <w:rPr>
                <w:noProof/>
                <w:webHidden/>
              </w:rPr>
              <w:fldChar w:fldCharType="end"/>
            </w:r>
          </w:hyperlink>
        </w:p>
        <w:p w14:paraId="01CCB684" w14:textId="44E08AE7" w:rsidR="007C3870" w:rsidRDefault="009609D5">
          <w:pPr>
            <w:pStyle w:val="TOC3"/>
            <w:rPr>
              <w:rFonts w:asciiTheme="minorHAnsi" w:eastAsiaTheme="minorEastAsia" w:hAnsiTheme="minorHAnsi" w:cstheme="minorBidi"/>
              <w:iCs w:val="0"/>
              <w:caps w:val="0"/>
              <w:noProof/>
              <w:sz w:val="22"/>
              <w:szCs w:val="22"/>
            </w:rPr>
          </w:pPr>
          <w:hyperlink w:anchor="_Toc149038988" w:history="1">
            <w:r w:rsidR="007C3870" w:rsidRPr="00EF6815">
              <w:rPr>
                <w:rStyle w:val="Hyperlink"/>
                <w:noProof/>
              </w:rPr>
              <w:t>4.20.13</w:t>
            </w:r>
            <w:r w:rsidR="007C3870">
              <w:rPr>
                <w:rFonts w:asciiTheme="minorHAnsi" w:eastAsiaTheme="minorEastAsia" w:hAnsiTheme="minorHAnsi" w:cstheme="minorBidi"/>
                <w:iCs w:val="0"/>
                <w:caps w:val="0"/>
                <w:noProof/>
                <w:sz w:val="22"/>
                <w:szCs w:val="22"/>
              </w:rPr>
              <w:tab/>
            </w:r>
            <w:r w:rsidR="007C3870" w:rsidRPr="00EF6815">
              <w:rPr>
                <w:rStyle w:val="Hyperlink"/>
                <w:noProof/>
              </w:rPr>
              <w:t>HAZARDOUS WASTE AND HAZARDOUS SUBSTANCES HANDLING AND DISPOSAL</w:t>
            </w:r>
            <w:r w:rsidR="007C3870">
              <w:rPr>
                <w:noProof/>
                <w:webHidden/>
              </w:rPr>
              <w:tab/>
            </w:r>
            <w:r w:rsidR="007C3870">
              <w:rPr>
                <w:noProof/>
                <w:webHidden/>
              </w:rPr>
              <w:fldChar w:fldCharType="begin"/>
            </w:r>
            <w:r w:rsidR="007C3870">
              <w:rPr>
                <w:noProof/>
                <w:webHidden/>
              </w:rPr>
              <w:instrText xml:space="preserve"> PAGEREF _Toc149038988 \h </w:instrText>
            </w:r>
            <w:r w:rsidR="007C3870">
              <w:rPr>
                <w:noProof/>
                <w:webHidden/>
              </w:rPr>
            </w:r>
            <w:r w:rsidR="007C3870">
              <w:rPr>
                <w:noProof/>
                <w:webHidden/>
              </w:rPr>
              <w:fldChar w:fldCharType="separate"/>
            </w:r>
            <w:r w:rsidR="007C3870">
              <w:rPr>
                <w:noProof/>
                <w:webHidden/>
              </w:rPr>
              <w:t>36</w:t>
            </w:r>
            <w:r w:rsidR="007C3870">
              <w:rPr>
                <w:noProof/>
                <w:webHidden/>
              </w:rPr>
              <w:fldChar w:fldCharType="end"/>
            </w:r>
          </w:hyperlink>
        </w:p>
        <w:p w14:paraId="258290BD" w14:textId="606652F2" w:rsidR="007C3870" w:rsidRDefault="009609D5">
          <w:pPr>
            <w:pStyle w:val="TOC2"/>
            <w:rPr>
              <w:rFonts w:asciiTheme="minorHAnsi" w:eastAsiaTheme="minorEastAsia" w:hAnsiTheme="minorHAnsi" w:cstheme="minorBidi"/>
              <w:caps w:val="0"/>
              <w:noProof/>
              <w:sz w:val="22"/>
              <w:szCs w:val="22"/>
            </w:rPr>
          </w:pPr>
          <w:hyperlink w:anchor="_Toc149038989" w:history="1">
            <w:r w:rsidR="007C3870" w:rsidRPr="00EF6815">
              <w:rPr>
                <w:rStyle w:val="Hyperlink"/>
                <w:noProof/>
              </w:rPr>
              <w:t>4.21</w:t>
            </w:r>
            <w:r w:rsidR="007C3870">
              <w:rPr>
                <w:rFonts w:asciiTheme="minorHAnsi" w:eastAsiaTheme="minorEastAsia" w:hAnsiTheme="minorHAnsi" w:cstheme="minorBidi"/>
                <w:caps w:val="0"/>
                <w:noProof/>
                <w:sz w:val="22"/>
                <w:szCs w:val="22"/>
              </w:rPr>
              <w:tab/>
            </w:r>
            <w:r w:rsidR="007C3870" w:rsidRPr="00EF6815">
              <w:rPr>
                <w:rStyle w:val="Hyperlink"/>
                <w:noProof/>
              </w:rPr>
              <w:t>USE OF TEMPORARY DEBRIS MANAGEMENT AREAS (TDMAS)</w:t>
            </w:r>
            <w:r w:rsidR="007C3870">
              <w:rPr>
                <w:noProof/>
                <w:webHidden/>
              </w:rPr>
              <w:tab/>
            </w:r>
            <w:r w:rsidR="007C3870">
              <w:rPr>
                <w:noProof/>
                <w:webHidden/>
              </w:rPr>
              <w:fldChar w:fldCharType="begin"/>
            </w:r>
            <w:r w:rsidR="007C3870">
              <w:rPr>
                <w:noProof/>
                <w:webHidden/>
              </w:rPr>
              <w:instrText xml:space="preserve"> PAGEREF _Toc149038989 \h </w:instrText>
            </w:r>
            <w:r w:rsidR="007C3870">
              <w:rPr>
                <w:noProof/>
                <w:webHidden/>
              </w:rPr>
            </w:r>
            <w:r w:rsidR="007C3870">
              <w:rPr>
                <w:noProof/>
                <w:webHidden/>
              </w:rPr>
              <w:fldChar w:fldCharType="separate"/>
            </w:r>
            <w:r w:rsidR="007C3870">
              <w:rPr>
                <w:noProof/>
                <w:webHidden/>
              </w:rPr>
              <w:t>37</w:t>
            </w:r>
            <w:r w:rsidR="007C3870">
              <w:rPr>
                <w:noProof/>
                <w:webHidden/>
              </w:rPr>
              <w:fldChar w:fldCharType="end"/>
            </w:r>
          </w:hyperlink>
        </w:p>
        <w:p w14:paraId="1CF771A4" w14:textId="0D706019" w:rsidR="007C3870" w:rsidRDefault="009609D5">
          <w:pPr>
            <w:pStyle w:val="TOC3"/>
            <w:rPr>
              <w:rFonts w:asciiTheme="minorHAnsi" w:eastAsiaTheme="minorEastAsia" w:hAnsiTheme="minorHAnsi" w:cstheme="minorBidi"/>
              <w:iCs w:val="0"/>
              <w:caps w:val="0"/>
              <w:noProof/>
              <w:sz w:val="22"/>
              <w:szCs w:val="22"/>
            </w:rPr>
          </w:pPr>
          <w:hyperlink w:anchor="_Toc149038990" w:history="1">
            <w:r w:rsidR="007C3870" w:rsidRPr="00EF6815">
              <w:rPr>
                <w:rStyle w:val="Hyperlink"/>
                <w:noProof/>
              </w:rPr>
              <w:t>4.21.1</w:t>
            </w:r>
            <w:r w:rsidR="007C3870">
              <w:rPr>
                <w:rFonts w:asciiTheme="minorHAnsi" w:eastAsiaTheme="minorEastAsia" w:hAnsiTheme="minorHAnsi" w:cstheme="minorBidi"/>
                <w:iCs w:val="0"/>
                <w:caps w:val="0"/>
                <w:noProof/>
                <w:sz w:val="22"/>
                <w:szCs w:val="22"/>
              </w:rPr>
              <w:tab/>
            </w:r>
            <w:r w:rsidR="007C3870" w:rsidRPr="00EF6815">
              <w:rPr>
                <w:rStyle w:val="Hyperlink"/>
                <w:noProof/>
              </w:rPr>
              <w:t>DEBRIS HAULED TO tdmas By entity other than contractor</w:t>
            </w:r>
            <w:r w:rsidR="007C3870">
              <w:rPr>
                <w:noProof/>
                <w:webHidden/>
              </w:rPr>
              <w:tab/>
            </w:r>
            <w:r w:rsidR="007C3870">
              <w:rPr>
                <w:noProof/>
                <w:webHidden/>
              </w:rPr>
              <w:fldChar w:fldCharType="begin"/>
            </w:r>
            <w:r w:rsidR="007C3870">
              <w:rPr>
                <w:noProof/>
                <w:webHidden/>
              </w:rPr>
              <w:instrText xml:space="preserve"> PAGEREF _Toc149038990 \h </w:instrText>
            </w:r>
            <w:r w:rsidR="007C3870">
              <w:rPr>
                <w:noProof/>
                <w:webHidden/>
              </w:rPr>
            </w:r>
            <w:r w:rsidR="007C3870">
              <w:rPr>
                <w:noProof/>
                <w:webHidden/>
              </w:rPr>
              <w:fldChar w:fldCharType="separate"/>
            </w:r>
            <w:r w:rsidR="007C3870">
              <w:rPr>
                <w:noProof/>
                <w:webHidden/>
              </w:rPr>
              <w:t>37</w:t>
            </w:r>
            <w:r w:rsidR="007C3870">
              <w:rPr>
                <w:noProof/>
                <w:webHidden/>
              </w:rPr>
              <w:fldChar w:fldCharType="end"/>
            </w:r>
          </w:hyperlink>
        </w:p>
        <w:p w14:paraId="5BCF55ED" w14:textId="09455C19" w:rsidR="007C3870" w:rsidRDefault="009609D5">
          <w:pPr>
            <w:pStyle w:val="TOC2"/>
            <w:rPr>
              <w:rFonts w:asciiTheme="minorHAnsi" w:eastAsiaTheme="minorEastAsia" w:hAnsiTheme="minorHAnsi" w:cstheme="minorBidi"/>
              <w:caps w:val="0"/>
              <w:noProof/>
              <w:sz w:val="22"/>
              <w:szCs w:val="22"/>
            </w:rPr>
          </w:pPr>
          <w:hyperlink w:anchor="_Toc149038991" w:history="1">
            <w:r w:rsidR="007C3870" w:rsidRPr="00EF6815">
              <w:rPr>
                <w:rStyle w:val="Hyperlink"/>
                <w:noProof/>
              </w:rPr>
              <w:t>4.22</w:t>
            </w:r>
            <w:r w:rsidR="007C3870">
              <w:rPr>
                <w:rFonts w:asciiTheme="minorHAnsi" w:eastAsiaTheme="minorEastAsia" w:hAnsiTheme="minorHAnsi" w:cstheme="minorBidi"/>
                <w:caps w:val="0"/>
                <w:noProof/>
                <w:sz w:val="22"/>
                <w:szCs w:val="22"/>
              </w:rPr>
              <w:tab/>
            </w:r>
            <w:r w:rsidR="007C3870" w:rsidRPr="00EF6815">
              <w:rPr>
                <w:rStyle w:val="Hyperlink"/>
                <w:noProof/>
              </w:rPr>
              <w:t>VEHICLE AND VESSEL AGGREGATION AREAS (VVAAS)</w:t>
            </w:r>
            <w:r w:rsidR="007C3870">
              <w:rPr>
                <w:noProof/>
                <w:webHidden/>
              </w:rPr>
              <w:tab/>
            </w:r>
            <w:r w:rsidR="007C3870">
              <w:rPr>
                <w:noProof/>
                <w:webHidden/>
              </w:rPr>
              <w:fldChar w:fldCharType="begin"/>
            </w:r>
            <w:r w:rsidR="007C3870">
              <w:rPr>
                <w:noProof/>
                <w:webHidden/>
              </w:rPr>
              <w:instrText xml:space="preserve"> PAGEREF _Toc149038991 \h </w:instrText>
            </w:r>
            <w:r w:rsidR="007C3870">
              <w:rPr>
                <w:noProof/>
                <w:webHidden/>
              </w:rPr>
            </w:r>
            <w:r w:rsidR="007C3870">
              <w:rPr>
                <w:noProof/>
                <w:webHidden/>
              </w:rPr>
              <w:fldChar w:fldCharType="separate"/>
            </w:r>
            <w:r w:rsidR="007C3870">
              <w:rPr>
                <w:noProof/>
                <w:webHidden/>
              </w:rPr>
              <w:t>38</w:t>
            </w:r>
            <w:r w:rsidR="007C3870">
              <w:rPr>
                <w:noProof/>
                <w:webHidden/>
              </w:rPr>
              <w:fldChar w:fldCharType="end"/>
            </w:r>
          </w:hyperlink>
        </w:p>
        <w:p w14:paraId="3C204B86" w14:textId="30DA7D4D" w:rsidR="007C3870" w:rsidRDefault="009609D5">
          <w:pPr>
            <w:pStyle w:val="TOC2"/>
            <w:rPr>
              <w:rFonts w:asciiTheme="minorHAnsi" w:eastAsiaTheme="minorEastAsia" w:hAnsiTheme="minorHAnsi" w:cstheme="minorBidi"/>
              <w:caps w:val="0"/>
              <w:noProof/>
              <w:sz w:val="22"/>
              <w:szCs w:val="22"/>
            </w:rPr>
          </w:pPr>
          <w:hyperlink w:anchor="_Toc149038992" w:history="1">
            <w:r w:rsidR="007C3870" w:rsidRPr="00EF6815">
              <w:rPr>
                <w:rStyle w:val="Hyperlink"/>
                <w:noProof/>
              </w:rPr>
              <w:t>4.23</w:t>
            </w:r>
            <w:r w:rsidR="007C3870">
              <w:rPr>
                <w:rFonts w:asciiTheme="minorHAnsi" w:eastAsiaTheme="minorEastAsia" w:hAnsiTheme="minorHAnsi" w:cstheme="minorBidi"/>
                <w:caps w:val="0"/>
                <w:noProof/>
                <w:sz w:val="22"/>
                <w:szCs w:val="22"/>
              </w:rPr>
              <w:tab/>
            </w:r>
            <w:r w:rsidR="007C3870" w:rsidRPr="00EF6815">
              <w:rPr>
                <w:rStyle w:val="Hyperlink"/>
                <w:noProof/>
              </w:rPr>
              <w:t>VEHICLE STORAGE AND REPORTING</w:t>
            </w:r>
            <w:r w:rsidR="007C3870">
              <w:rPr>
                <w:noProof/>
                <w:webHidden/>
              </w:rPr>
              <w:tab/>
            </w:r>
            <w:r w:rsidR="007C3870">
              <w:rPr>
                <w:noProof/>
                <w:webHidden/>
              </w:rPr>
              <w:fldChar w:fldCharType="begin"/>
            </w:r>
            <w:r w:rsidR="007C3870">
              <w:rPr>
                <w:noProof/>
                <w:webHidden/>
              </w:rPr>
              <w:instrText xml:space="preserve"> PAGEREF _Toc149038992 \h </w:instrText>
            </w:r>
            <w:r w:rsidR="007C3870">
              <w:rPr>
                <w:noProof/>
                <w:webHidden/>
              </w:rPr>
            </w:r>
            <w:r w:rsidR="007C3870">
              <w:rPr>
                <w:noProof/>
                <w:webHidden/>
              </w:rPr>
              <w:fldChar w:fldCharType="separate"/>
            </w:r>
            <w:r w:rsidR="007C3870">
              <w:rPr>
                <w:noProof/>
                <w:webHidden/>
              </w:rPr>
              <w:t>38</w:t>
            </w:r>
            <w:r w:rsidR="007C3870">
              <w:rPr>
                <w:noProof/>
                <w:webHidden/>
              </w:rPr>
              <w:fldChar w:fldCharType="end"/>
            </w:r>
          </w:hyperlink>
        </w:p>
        <w:p w14:paraId="3DFE3922" w14:textId="0EB647FF" w:rsidR="007C3870" w:rsidRDefault="009609D5">
          <w:pPr>
            <w:pStyle w:val="TOC2"/>
            <w:rPr>
              <w:rFonts w:asciiTheme="minorHAnsi" w:eastAsiaTheme="minorEastAsia" w:hAnsiTheme="minorHAnsi" w:cstheme="minorBidi"/>
              <w:caps w:val="0"/>
              <w:noProof/>
              <w:sz w:val="22"/>
              <w:szCs w:val="22"/>
            </w:rPr>
          </w:pPr>
          <w:hyperlink w:anchor="_Toc149038993" w:history="1">
            <w:r w:rsidR="007C3870" w:rsidRPr="00EF6815">
              <w:rPr>
                <w:rStyle w:val="Hyperlink"/>
                <w:noProof/>
              </w:rPr>
              <w:t>4.24</w:t>
            </w:r>
            <w:r w:rsidR="007C3870">
              <w:rPr>
                <w:rFonts w:asciiTheme="minorHAnsi" w:eastAsiaTheme="minorEastAsia" w:hAnsiTheme="minorHAnsi" w:cstheme="minorBidi"/>
                <w:caps w:val="0"/>
                <w:noProof/>
                <w:sz w:val="22"/>
                <w:szCs w:val="22"/>
              </w:rPr>
              <w:tab/>
            </w:r>
            <w:r w:rsidR="007C3870" w:rsidRPr="00EF6815">
              <w:rPr>
                <w:rStyle w:val="Hyperlink"/>
                <w:noProof/>
              </w:rPr>
              <w:t>VESSEL STORAGE AND REPORTING</w:t>
            </w:r>
            <w:r w:rsidR="007C3870">
              <w:rPr>
                <w:noProof/>
                <w:webHidden/>
              </w:rPr>
              <w:tab/>
            </w:r>
            <w:r w:rsidR="007C3870">
              <w:rPr>
                <w:noProof/>
                <w:webHidden/>
              </w:rPr>
              <w:fldChar w:fldCharType="begin"/>
            </w:r>
            <w:r w:rsidR="007C3870">
              <w:rPr>
                <w:noProof/>
                <w:webHidden/>
              </w:rPr>
              <w:instrText xml:space="preserve"> PAGEREF _Toc149038993 \h </w:instrText>
            </w:r>
            <w:r w:rsidR="007C3870">
              <w:rPr>
                <w:noProof/>
                <w:webHidden/>
              </w:rPr>
            </w:r>
            <w:r w:rsidR="007C3870">
              <w:rPr>
                <w:noProof/>
                <w:webHidden/>
              </w:rPr>
              <w:fldChar w:fldCharType="separate"/>
            </w:r>
            <w:r w:rsidR="007C3870">
              <w:rPr>
                <w:noProof/>
                <w:webHidden/>
              </w:rPr>
              <w:t>39</w:t>
            </w:r>
            <w:r w:rsidR="007C3870">
              <w:rPr>
                <w:noProof/>
                <w:webHidden/>
              </w:rPr>
              <w:fldChar w:fldCharType="end"/>
            </w:r>
          </w:hyperlink>
        </w:p>
        <w:p w14:paraId="5CE2A4F1" w14:textId="12DC7364" w:rsidR="007C3870" w:rsidRDefault="009609D5">
          <w:pPr>
            <w:pStyle w:val="TOC2"/>
            <w:rPr>
              <w:rFonts w:asciiTheme="minorHAnsi" w:eastAsiaTheme="minorEastAsia" w:hAnsiTheme="minorHAnsi" w:cstheme="minorBidi"/>
              <w:caps w:val="0"/>
              <w:noProof/>
              <w:sz w:val="22"/>
              <w:szCs w:val="22"/>
            </w:rPr>
          </w:pPr>
          <w:hyperlink w:anchor="_Toc149038994" w:history="1">
            <w:r w:rsidR="007C3870" w:rsidRPr="00EF6815">
              <w:rPr>
                <w:rStyle w:val="Hyperlink"/>
                <w:noProof/>
              </w:rPr>
              <w:t>4.25</w:t>
            </w:r>
            <w:r w:rsidR="007C3870">
              <w:rPr>
                <w:rFonts w:asciiTheme="minorHAnsi" w:eastAsiaTheme="minorEastAsia" w:hAnsiTheme="minorHAnsi" w:cstheme="minorBidi"/>
                <w:caps w:val="0"/>
                <w:noProof/>
                <w:sz w:val="22"/>
                <w:szCs w:val="22"/>
              </w:rPr>
              <w:tab/>
            </w:r>
            <w:r w:rsidR="007C3870" w:rsidRPr="00EF6815">
              <w:rPr>
                <w:rStyle w:val="Hyperlink"/>
                <w:noProof/>
              </w:rPr>
              <w:t>CLOSURE OF VVAAS, AND TDMAS</w:t>
            </w:r>
            <w:r w:rsidR="007C3870">
              <w:rPr>
                <w:noProof/>
                <w:webHidden/>
              </w:rPr>
              <w:tab/>
            </w:r>
            <w:r w:rsidR="007C3870">
              <w:rPr>
                <w:noProof/>
                <w:webHidden/>
              </w:rPr>
              <w:fldChar w:fldCharType="begin"/>
            </w:r>
            <w:r w:rsidR="007C3870">
              <w:rPr>
                <w:noProof/>
                <w:webHidden/>
              </w:rPr>
              <w:instrText xml:space="preserve"> PAGEREF _Toc149038994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7DDE9859" w14:textId="6F83C5F5" w:rsidR="007C3870" w:rsidRDefault="009609D5">
          <w:pPr>
            <w:pStyle w:val="TOC2"/>
            <w:rPr>
              <w:rFonts w:asciiTheme="minorHAnsi" w:eastAsiaTheme="minorEastAsia" w:hAnsiTheme="minorHAnsi" w:cstheme="minorBidi"/>
              <w:caps w:val="0"/>
              <w:noProof/>
              <w:sz w:val="22"/>
              <w:szCs w:val="22"/>
            </w:rPr>
          </w:pPr>
          <w:hyperlink w:anchor="_Toc149038995" w:history="1">
            <w:r w:rsidR="007C3870" w:rsidRPr="00EF6815">
              <w:rPr>
                <w:rStyle w:val="Hyperlink"/>
                <w:noProof/>
              </w:rPr>
              <w:t>4.26</w:t>
            </w:r>
            <w:r w:rsidR="007C3870">
              <w:rPr>
                <w:rFonts w:asciiTheme="minorHAnsi" w:eastAsiaTheme="minorEastAsia" w:hAnsiTheme="minorHAnsi" w:cstheme="minorBidi"/>
                <w:caps w:val="0"/>
                <w:noProof/>
                <w:sz w:val="22"/>
                <w:szCs w:val="22"/>
              </w:rPr>
              <w:tab/>
            </w:r>
            <w:r w:rsidR="007C3870" w:rsidRPr="00EF6815">
              <w:rPr>
                <w:rStyle w:val="Hyperlink"/>
                <w:noProof/>
              </w:rPr>
              <w:t>DEMOBILIZATION</w:t>
            </w:r>
            <w:r w:rsidR="007C3870">
              <w:rPr>
                <w:noProof/>
                <w:webHidden/>
              </w:rPr>
              <w:tab/>
            </w:r>
            <w:r w:rsidR="007C3870">
              <w:rPr>
                <w:noProof/>
                <w:webHidden/>
              </w:rPr>
              <w:fldChar w:fldCharType="begin"/>
            </w:r>
            <w:r w:rsidR="007C3870">
              <w:rPr>
                <w:noProof/>
                <w:webHidden/>
              </w:rPr>
              <w:instrText xml:space="preserve"> PAGEREF _Toc149038995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5F8796A0" w14:textId="009A9A69" w:rsidR="007C3870" w:rsidRDefault="009609D5">
          <w:pPr>
            <w:pStyle w:val="TOC2"/>
            <w:rPr>
              <w:rFonts w:asciiTheme="minorHAnsi" w:eastAsiaTheme="minorEastAsia" w:hAnsiTheme="minorHAnsi" w:cstheme="minorBidi"/>
              <w:caps w:val="0"/>
              <w:noProof/>
              <w:sz w:val="22"/>
              <w:szCs w:val="22"/>
            </w:rPr>
          </w:pPr>
          <w:hyperlink w:anchor="_Toc149038996" w:history="1">
            <w:r w:rsidR="007C3870" w:rsidRPr="00EF6815">
              <w:rPr>
                <w:rStyle w:val="Hyperlink"/>
                <w:noProof/>
              </w:rPr>
              <w:t>4.27</w:t>
            </w:r>
            <w:r w:rsidR="007C3870">
              <w:rPr>
                <w:rFonts w:asciiTheme="minorHAnsi" w:eastAsiaTheme="minorEastAsia" w:hAnsiTheme="minorHAnsi" w:cstheme="minorBidi"/>
                <w:caps w:val="0"/>
                <w:noProof/>
                <w:sz w:val="22"/>
                <w:szCs w:val="22"/>
              </w:rPr>
              <w:tab/>
            </w:r>
            <w:r w:rsidR="007C3870" w:rsidRPr="00EF6815">
              <w:rPr>
                <w:rStyle w:val="Hyperlink"/>
                <w:noProof/>
              </w:rPr>
              <w:t>PRIVATE PROPERTY ACCESS</w:t>
            </w:r>
            <w:r w:rsidR="007C3870">
              <w:rPr>
                <w:noProof/>
                <w:webHidden/>
              </w:rPr>
              <w:tab/>
            </w:r>
            <w:r w:rsidR="007C3870">
              <w:rPr>
                <w:noProof/>
                <w:webHidden/>
              </w:rPr>
              <w:fldChar w:fldCharType="begin"/>
            </w:r>
            <w:r w:rsidR="007C3870">
              <w:rPr>
                <w:noProof/>
                <w:webHidden/>
              </w:rPr>
              <w:instrText xml:space="preserve"> PAGEREF _Toc149038996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6FAA618C" w14:textId="677D3F8A" w:rsidR="007C3870" w:rsidRDefault="009609D5">
          <w:pPr>
            <w:pStyle w:val="TOC2"/>
            <w:rPr>
              <w:rFonts w:asciiTheme="minorHAnsi" w:eastAsiaTheme="minorEastAsia" w:hAnsiTheme="minorHAnsi" w:cstheme="minorBidi"/>
              <w:caps w:val="0"/>
              <w:noProof/>
              <w:sz w:val="22"/>
              <w:szCs w:val="22"/>
            </w:rPr>
          </w:pPr>
          <w:hyperlink w:anchor="_Toc149038997" w:history="1">
            <w:r w:rsidR="007C3870" w:rsidRPr="00EF6815">
              <w:rPr>
                <w:rStyle w:val="Hyperlink"/>
                <w:noProof/>
              </w:rPr>
              <w:t>4.28</w:t>
            </w:r>
            <w:r w:rsidR="007C3870">
              <w:rPr>
                <w:rFonts w:asciiTheme="minorHAnsi" w:eastAsiaTheme="minorEastAsia" w:hAnsiTheme="minorHAnsi" w:cstheme="minorBidi"/>
                <w:caps w:val="0"/>
                <w:noProof/>
                <w:sz w:val="22"/>
                <w:szCs w:val="22"/>
              </w:rPr>
              <w:tab/>
            </w:r>
            <w:r w:rsidR="007C3870" w:rsidRPr="00EF6815">
              <w:rPr>
                <w:rStyle w:val="Hyperlink"/>
                <w:noProof/>
              </w:rPr>
              <w:t>PRIVATE PROPERTY DEBRIS REMOVAL</w:t>
            </w:r>
            <w:r w:rsidR="007C3870">
              <w:rPr>
                <w:noProof/>
                <w:webHidden/>
              </w:rPr>
              <w:tab/>
            </w:r>
            <w:r w:rsidR="007C3870">
              <w:rPr>
                <w:noProof/>
                <w:webHidden/>
              </w:rPr>
              <w:fldChar w:fldCharType="begin"/>
            </w:r>
            <w:r w:rsidR="007C3870">
              <w:rPr>
                <w:noProof/>
                <w:webHidden/>
              </w:rPr>
              <w:instrText xml:space="preserve"> PAGEREF _Toc149038997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766D2780" w14:textId="598A9BA1" w:rsidR="007C3870" w:rsidRDefault="009609D5">
          <w:pPr>
            <w:pStyle w:val="TOC2"/>
            <w:rPr>
              <w:rFonts w:asciiTheme="minorHAnsi" w:eastAsiaTheme="minorEastAsia" w:hAnsiTheme="minorHAnsi" w:cstheme="minorBidi"/>
              <w:caps w:val="0"/>
              <w:noProof/>
              <w:sz w:val="22"/>
              <w:szCs w:val="22"/>
            </w:rPr>
          </w:pPr>
          <w:hyperlink w:anchor="_Toc149038998" w:history="1">
            <w:r w:rsidR="007C3870" w:rsidRPr="00EF6815">
              <w:rPr>
                <w:rStyle w:val="Hyperlink"/>
                <w:noProof/>
              </w:rPr>
              <w:t>4.29</w:t>
            </w:r>
            <w:r w:rsidR="007C3870">
              <w:rPr>
                <w:rFonts w:asciiTheme="minorHAnsi" w:eastAsiaTheme="minorEastAsia" w:hAnsiTheme="minorHAnsi" w:cstheme="minorBidi"/>
                <w:caps w:val="0"/>
                <w:noProof/>
                <w:sz w:val="22"/>
                <w:szCs w:val="22"/>
              </w:rPr>
              <w:tab/>
            </w:r>
            <w:r w:rsidR="007C3870" w:rsidRPr="00EF6815">
              <w:rPr>
                <w:rStyle w:val="Hyperlink"/>
                <w:noProof/>
              </w:rPr>
              <w:t>REPORTING</w:t>
            </w:r>
            <w:r w:rsidR="007C3870">
              <w:rPr>
                <w:noProof/>
                <w:webHidden/>
              </w:rPr>
              <w:tab/>
            </w:r>
            <w:r w:rsidR="007C3870">
              <w:rPr>
                <w:noProof/>
                <w:webHidden/>
              </w:rPr>
              <w:fldChar w:fldCharType="begin"/>
            </w:r>
            <w:r w:rsidR="007C3870">
              <w:rPr>
                <w:noProof/>
                <w:webHidden/>
              </w:rPr>
              <w:instrText xml:space="preserve"> PAGEREF _Toc149038998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54914C37" w14:textId="3F69829E" w:rsidR="007C3870" w:rsidRDefault="009609D5">
          <w:pPr>
            <w:pStyle w:val="TOC3"/>
            <w:rPr>
              <w:rFonts w:asciiTheme="minorHAnsi" w:eastAsiaTheme="minorEastAsia" w:hAnsiTheme="minorHAnsi" w:cstheme="minorBidi"/>
              <w:iCs w:val="0"/>
              <w:caps w:val="0"/>
              <w:noProof/>
              <w:sz w:val="22"/>
              <w:szCs w:val="22"/>
            </w:rPr>
          </w:pPr>
          <w:hyperlink w:anchor="_Toc149038999" w:history="1">
            <w:r w:rsidR="007C3870" w:rsidRPr="00EF6815">
              <w:rPr>
                <w:rStyle w:val="Hyperlink"/>
                <w:noProof/>
              </w:rPr>
              <w:t>4.29.1</w:t>
            </w:r>
            <w:r w:rsidR="007C3870">
              <w:rPr>
                <w:rFonts w:asciiTheme="minorHAnsi" w:eastAsiaTheme="minorEastAsia" w:hAnsiTheme="minorHAnsi" w:cstheme="minorBidi"/>
                <w:iCs w:val="0"/>
                <w:caps w:val="0"/>
                <w:noProof/>
                <w:sz w:val="22"/>
                <w:szCs w:val="22"/>
              </w:rPr>
              <w:tab/>
            </w:r>
            <w:r w:rsidR="007C3870" w:rsidRPr="00EF6815">
              <w:rPr>
                <w:rStyle w:val="Hyperlink"/>
                <w:noProof/>
              </w:rPr>
              <w:t>QUALITY ASSURANCE AND MONITORING</w:t>
            </w:r>
            <w:r w:rsidR="007C3870">
              <w:rPr>
                <w:noProof/>
                <w:webHidden/>
              </w:rPr>
              <w:tab/>
            </w:r>
            <w:r w:rsidR="007C3870">
              <w:rPr>
                <w:noProof/>
                <w:webHidden/>
              </w:rPr>
              <w:fldChar w:fldCharType="begin"/>
            </w:r>
            <w:r w:rsidR="007C3870">
              <w:rPr>
                <w:noProof/>
                <w:webHidden/>
              </w:rPr>
              <w:instrText xml:space="preserve"> PAGEREF _Toc149038999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6525B76A" w14:textId="00BF8D0A" w:rsidR="007C3870" w:rsidRDefault="009609D5">
          <w:pPr>
            <w:pStyle w:val="TOC3"/>
            <w:rPr>
              <w:rFonts w:asciiTheme="minorHAnsi" w:eastAsiaTheme="minorEastAsia" w:hAnsiTheme="minorHAnsi" w:cstheme="minorBidi"/>
              <w:iCs w:val="0"/>
              <w:caps w:val="0"/>
              <w:noProof/>
              <w:sz w:val="22"/>
              <w:szCs w:val="22"/>
            </w:rPr>
          </w:pPr>
          <w:hyperlink w:anchor="_Toc149039000" w:history="1">
            <w:r w:rsidR="007C3870" w:rsidRPr="00EF6815">
              <w:rPr>
                <w:rStyle w:val="Hyperlink"/>
                <w:noProof/>
              </w:rPr>
              <w:t>4.29.2</w:t>
            </w:r>
            <w:r w:rsidR="007C3870">
              <w:rPr>
                <w:rFonts w:asciiTheme="minorHAnsi" w:eastAsiaTheme="minorEastAsia" w:hAnsiTheme="minorHAnsi" w:cstheme="minorBidi"/>
                <w:iCs w:val="0"/>
                <w:caps w:val="0"/>
                <w:noProof/>
                <w:sz w:val="22"/>
                <w:szCs w:val="22"/>
              </w:rPr>
              <w:tab/>
            </w:r>
            <w:r w:rsidR="007C3870" w:rsidRPr="00EF6815">
              <w:rPr>
                <w:rStyle w:val="Hyperlink"/>
                <w:noProof/>
              </w:rPr>
              <w:t>daily reports</w:t>
            </w:r>
            <w:r w:rsidR="007C3870">
              <w:rPr>
                <w:noProof/>
                <w:webHidden/>
              </w:rPr>
              <w:tab/>
            </w:r>
            <w:r w:rsidR="007C3870">
              <w:rPr>
                <w:noProof/>
                <w:webHidden/>
              </w:rPr>
              <w:fldChar w:fldCharType="begin"/>
            </w:r>
            <w:r w:rsidR="007C3870">
              <w:rPr>
                <w:noProof/>
                <w:webHidden/>
              </w:rPr>
              <w:instrText xml:space="preserve"> PAGEREF _Toc149039000 \h </w:instrText>
            </w:r>
            <w:r w:rsidR="007C3870">
              <w:rPr>
                <w:noProof/>
                <w:webHidden/>
              </w:rPr>
            </w:r>
            <w:r w:rsidR="007C3870">
              <w:rPr>
                <w:noProof/>
                <w:webHidden/>
              </w:rPr>
              <w:fldChar w:fldCharType="separate"/>
            </w:r>
            <w:r w:rsidR="007C3870">
              <w:rPr>
                <w:noProof/>
                <w:webHidden/>
              </w:rPr>
              <w:t>40</w:t>
            </w:r>
            <w:r w:rsidR="007C3870">
              <w:rPr>
                <w:noProof/>
                <w:webHidden/>
              </w:rPr>
              <w:fldChar w:fldCharType="end"/>
            </w:r>
          </w:hyperlink>
        </w:p>
        <w:p w14:paraId="72FA4AC0" w14:textId="7DD088C3" w:rsidR="007C3870" w:rsidRDefault="009609D5">
          <w:pPr>
            <w:pStyle w:val="TOC3"/>
            <w:rPr>
              <w:rFonts w:asciiTheme="minorHAnsi" w:eastAsiaTheme="minorEastAsia" w:hAnsiTheme="minorHAnsi" w:cstheme="minorBidi"/>
              <w:iCs w:val="0"/>
              <w:caps w:val="0"/>
              <w:noProof/>
              <w:sz w:val="22"/>
              <w:szCs w:val="22"/>
            </w:rPr>
          </w:pPr>
          <w:hyperlink w:anchor="_Toc149039001" w:history="1">
            <w:r w:rsidR="007C3870" w:rsidRPr="00EF6815">
              <w:rPr>
                <w:rStyle w:val="Hyperlink"/>
                <w:noProof/>
              </w:rPr>
              <w:t>4.29.3</w:t>
            </w:r>
            <w:r w:rsidR="007C3870">
              <w:rPr>
                <w:rFonts w:asciiTheme="minorHAnsi" w:eastAsiaTheme="minorEastAsia" w:hAnsiTheme="minorHAnsi" w:cstheme="minorBidi"/>
                <w:iCs w:val="0"/>
                <w:caps w:val="0"/>
                <w:noProof/>
                <w:sz w:val="22"/>
                <w:szCs w:val="22"/>
              </w:rPr>
              <w:tab/>
            </w:r>
            <w:r w:rsidR="007C3870" w:rsidRPr="00EF6815">
              <w:rPr>
                <w:rStyle w:val="Hyperlink"/>
                <w:noProof/>
              </w:rPr>
              <w:t>WEEKLY REPORTS</w:t>
            </w:r>
            <w:r w:rsidR="007C3870">
              <w:rPr>
                <w:noProof/>
                <w:webHidden/>
              </w:rPr>
              <w:tab/>
            </w:r>
            <w:r w:rsidR="007C3870">
              <w:rPr>
                <w:noProof/>
                <w:webHidden/>
              </w:rPr>
              <w:fldChar w:fldCharType="begin"/>
            </w:r>
            <w:r w:rsidR="007C3870">
              <w:rPr>
                <w:noProof/>
                <w:webHidden/>
              </w:rPr>
              <w:instrText xml:space="preserve"> PAGEREF _Toc149039001 \h </w:instrText>
            </w:r>
            <w:r w:rsidR="007C3870">
              <w:rPr>
                <w:noProof/>
                <w:webHidden/>
              </w:rPr>
            </w:r>
            <w:r w:rsidR="007C3870">
              <w:rPr>
                <w:noProof/>
                <w:webHidden/>
              </w:rPr>
              <w:fldChar w:fldCharType="separate"/>
            </w:r>
            <w:r w:rsidR="007C3870">
              <w:rPr>
                <w:noProof/>
                <w:webHidden/>
              </w:rPr>
              <w:t>41</w:t>
            </w:r>
            <w:r w:rsidR="007C3870">
              <w:rPr>
                <w:noProof/>
                <w:webHidden/>
              </w:rPr>
              <w:fldChar w:fldCharType="end"/>
            </w:r>
          </w:hyperlink>
        </w:p>
        <w:p w14:paraId="0712A183" w14:textId="05132608" w:rsidR="007C3870" w:rsidRDefault="009609D5">
          <w:pPr>
            <w:pStyle w:val="TOC3"/>
            <w:rPr>
              <w:rFonts w:asciiTheme="minorHAnsi" w:eastAsiaTheme="minorEastAsia" w:hAnsiTheme="minorHAnsi" w:cstheme="minorBidi"/>
              <w:iCs w:val="0"/>
              <w:caps w:val="0"/>
              <w:noProof/>
              <w:sz w:val="22"/>
              <w:szCs w:val="22"/>
            </w:rPr>
          </w:pPr>
          <w:hyperlink w:anchor="_Toc149039002" w:history="1">
            <w:r w:rsidR="007C3870" w:rsidRPr="00EF6815">
              <w:rPr>
                <w:rStyle w:val="Hyperlink"/>
                <w:noProof/>
              </w:rPr>
              <w:t>4.29.4</w:t>
            </w:r>
            <w:r w:rsidR="007C3870">
              <w:rPr>
                <w:rFonts w:asciiTheme="minorHAnsi" w:eastAsiaTheme="minorEastAsia" w:hAnsiTheme="minorHAnsi" w:cstheme="minorBidi"/>
                <w:iCs w:val="0"/>
                <w:caps w:val="0"/>
                <w:noProof/>
                <w:sz w:val="22"/>
                <w:szCs w:val="22"/>
              </w:rPr>
              <w:tab/>
            </w:r>
            <w:r w:rsidR="007C3870" w:rsidRPr="00EF6815">
              <w:rPr>
                <w:rStyle w:val="Hyperlink"/>
                <w:noProof/>
              </w:rPr>
              <w:t>MONTHLY REPORTS</w:t>
            </w:r>
            <w:r w:rsidR="007C3870">
              <w:rPr>
                <w:noProof/>
                <w:webHidden/>
              </w:rPr>
              <w:tab/>
            </w:r>
            <w:r w:rsidR="007C3870">
              <w:rPr>
                <w:noProof/>
                <w:webHidden/>
              </w:rPr>
              <w:fldChar w:fldCharType="begin"/>
            </w:r>
            <w:r w:rsidR="007C3870">
              <w:rPr>
                <w:noProof/>
                <w:webHidden/>
              </w:rPr>
              <w:instrText xml:space="preserve"> PAGEREF _Toc149039002 \h </w:instrText>
            </w:r>
            <w:r w:rsidR="007C3870">
              <w:rPr>
                <w:noProof/>
                <w:webHidden/>
              </w:rPr>
            </w:r>
            <w:r w:rsidR="007C3870">
              <w:rPr>
                <w:noProof/>
                <w:webHidden/>
              </w:rPr>
              <w:fldChar w:fldCharType="separate"/>
            </w:r>
            <w:r w:rsidR="007C3870">
              <w:rPr>
                <w:noProof/>
                <w:webHidden/>
              </w:rPr>
              <w:t>41</w:t>
            </w:r>
            <w:r w:rsidR="007C3870">
              <w:rPr>
                <w:noProof/>
                <w:webHidden/>
              </w:rPr>
              <w:fldChar w:fldCharType="end"/>
            </w:r>
          </w:hyperlink>
        </w:p>
        <w:p w14:paraId="70CAD882" w14:textId="0AE5676D" w:rsidR="007C3870" w:rsidRDefault="009609D5">
          <w:pPr>
            <w:pStyle w:val="TOC2"/>
            <w:rPr>
              <w:rFonts w:asciiTheme="minorHAnsi" w:eastAsiaTheme="minorEastAsia" w:hAnsiTheme="minorHAnsi" w:cstheme="minorBidi"/>
              <w:caps w:val="0"/>
              <w:noProof/>
              <w:sz w:val="22"/>
              <w:szCs w:val="22"/>
            </w:rPr>
          </w:pPr>
          <w:hyperlink w:anchor="_Toc149039003" w:history="1">
            <w:r w:rsidR="007C3870" w:rsidRPr="00EF6815">
              <w:rPr>
                <w:rStyle w:val="Hyperlink"/>
                <w:noProof/>
              </w:rPr>
              <w:t>4.30</w:t>
            </w:r>
            <w:r w:rsidR="007C3870">
              <w:rPr>
                <w:rFonts w:asciiTheme="minorHAnsi" w:eastAsiaTheme="minorEastAsia" w:hAnsiTheme="minorHAnsi" w:cstheme="minorBidi"/>
                <w:caps w:val="0"/>
                <w:noProof/>
                <w:sz w:val="22"/>
                <w:szCs w:val="22"/>
              </w:rPr>
              <w:tab/>
            </w:r>
            <w:r w:rsidR="007C3870" w:rsidRPr="00EF6815">
              <w:rPr>
                <w:rStyle w:val="Hyperlink"/>
                <w:noProof/>
              </w:rPr>
              <w:t>RECORD KEEPING</w:t>
            </w:r>
            <w:r w:rsidR="007C3870">
              <w:rPr>
                <w:noProof/>
                <w:webHidden/>
              </w:rPr>
              <w:tab/>
            </w:r>
            <w:r w:rsidR="007C3870">
              <w:rPr>
                <w:noProof/>
                <w:webHidden/>
              </w:rPr>
              <w:fldChar w:fldCharType="begin"/>
            </w:r>
            <w:r w:rsidR="007C3870">
              <w:rPr>
                <w:noProof/>
                <w:webHidden/>
              </w:rPr>
              <w:instrText xml:space="preserve"> PAGEREF _Toc149039003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30E0DCBA" w14:textId="5842B3F6" w:rsidR="007C3870" w:rsidRDefault="009609D5">
          <w:pPr>
            <w:pStyle w:val="TOC2"/>
            <w:rPr>
              <w:rFonts w:asciiTheme="minorHAnsi" w:eastAsiaTheme="minorEastAsia" w:hAnsiTheme="minorHAnsi" w:cstheme="minorBidi"/>
              <w:caps w:val="0"/>
              <w:noProof/>
              <w:sz w:val="22"/>
              <w:szCs w:val="22"/>
            </w:rPr>
          </w:pPr>
          <w:hyperlink w:anchor="_Toc149039004" w:history="1">
            <w:r w:rsidR="007C3870" w:rsidRPr="00EF6815">
              <w:rPr>
                <w:rStyle w:val="Hyperlink"/>
                <w:noProof/>
              </w:rPr>
              <w:t>4.31</w:t>
            </w:r>
            <w:r w:rsidR="007C3870">
              <w:rPr>
                <w:rFonts w:asciiTheme="minorHAnsi" w:eastAsiaTheme="minorEastAsia" w:hAnsiTheme="minorHAnsi" w:cstheme="minorBidi"/>
                <w:caps w:val="0"/>
                <w:noProof/>
                <w:sz w:val="22"/>
                <w:szCs w:val="22"/>
              </w:rPr>
              <w:tab/>
            </w:r>
            <w:r w:rsidR="007C3870" w:rsidRPr="00EF6815">
              <w:rPr>
                <w:rStyle w:val="Hyperlink"/>
                <w:noProof/>
              </w:rPr>
              <w:t>REPORTABLE ACCIDENTS AND EVENTS</w:t>
            </w:r>
            <w:r w:rsidR="007C3870">
              <w:rPr>
                <w:noProof/>
                <w:webHidden/>
              </w:rPr>
              <w:tab/>
            </w:r>
            <w:r w:rsidR="007C3870">
              <w:rPr>
                <w:noProof/>
                <w:webHidden/>
              </w:rPr>
              <w:fldChar w:fldCharType="begin"/>
            </w:r>
            <w:r w:rsidR="007C3870">
              <w:rPr>
                <w:noProof/>
                <w:webHidden/>
              </w:rPr>
              <w:instrText xml:space="preserve"> PAGEREF _Toc149039004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3D809BD2" w14:textId="19326CD7" w:rsidR="007C3870" w:rsidRDefault="009609D5">
          <w:pPr>
            <w:pStyle w:val="TOC2"/>
            <w:rPr>
              <w:rFonts w:asciiTheme="minorHAnsi" w:eastAsiaTheme="minorEastAsia" w:hAnsiTheme="minorHAnsi" w:cstheme="minorBidi"/>
              <w:caps w:val="0"/>
              <w:noProof/>
              <w:sz w:val="22"/>
              <w:szCs w:val="22"/>
            </w:rPr>
          </w:pPr>
          <w:hyperlink w:anchor="_Toc149039005" w:history="1">
            <w:r w:rsidR="007C3870" w:rsidRPr="00EF6815">
              <w:rPr>
                <w:rStyle w:val="Hyperlink"/>
                <w:noProof/>
              </w:rPr>
              <w:t>4.32</w:t>
            </w:r>
            <w:r w:rsidR="007C3870">
              <w:rPr>
                <w:rFonts w:asciiTheme="minorHAnsi" w:eastAsiaTheme="minorEastAsia" w:hAnsiTheme="minorHAnsi" w:cstheme="minorBidi"/>
                <w:caps w:val="0"/>
                <w:noProof/>
                <w:sz w:val="22"/>
                <w:szCs w:val="22"/>
              </w:rPr>
              <w:tab/>
            </w:r>
            <w:r w:rsidR="007C3870" w:rsidRPr="00EF6815">
              <w:rPr>
                <w:rStyle w:val="Hyperlink"/>
                <w:noProof/>
              </w:rPr>
              <w:t>MISPLACED MATERIAL</w:t>
            </w:r>
            <w:r w:rsidR="007C3870">
              <w:rPr>
                <w:noProof/>
                <w:webHidden/>
              </w:rPr>
              <w:tab/>
            </w:r>
            <w:r w:rsidR="007C3870">
              <w:rPr>
                <w:noProof/>
                <w:webHidden/>
              </w:rPr>
              <w:fldChar w:fldCharType="begin"/>
            </w:r>
            <w:r w:rsidR="007C3870">
              <w:rPr>
                <w:noProof/>
                <w:webHidden/>
              </w:rPr>
              <w:instrText xml:space="preserve"> PAGEREF _Toc149039005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09E68F60" w14:textId="28859BCD" w:rsidR="007C3870" w:rsidRDefault="009609D5">
          <w:pPr>
            <w:pStyle w:val="TOC2"/>
            <w:rPr>
              <w:rFonts w:asciiTheme="minorHAnsi" w:eastAsiaTheme="minorEastAsia" w:hAnsiTheme="minorHAnsi" w:cstheme="minorBidi"/>
              <w:caps w:val="0"/>
              <w:noProof/>
              <w:sz w:val="22"/>
              <w:szCs w:val="22"/>
            </w:rPr>
          </w:pPr>
          <w:hyperlink w:anchor="_Toc149039006" w:history="1">
            <w:r w:rsidR="007C3870" w:rsidRPr="00EF6815">
              <w:rPr>
                <w:rStyle w:val="Hyperlink"/>
                <w:noProof/>
              </w:rPr>
              <w:t>4.33</w:t>
            </w:r>
            <w:r w:rsidR="007C3870">
              <w:rPr>
                <w:rFonts w:asciiTheme="minorHAnsi" w:eastAsiaTheme="minorEastAsia" w:hAnsiTheme="minorHAnsi" w:cstheme="minorBidi"/>
                <w:caps w:val="0"/>
                <w:noProof/>
                <w:sz w:val="22"/>
                <w:szCs w:val="22"/>
              </w:rPr>
              <w:tab/>
            </w:r>
            <w:r w:rsidR="007C3870" w:rsidRPr="00EF6815">
              <w:rPr>
                <w:rStyle w:val="Hyperlink"/>
                <w:noProof/>
              </w:rPr>
              <w:t>PROPERTY DAMAGE</w:t>
            </w:r>
            <w:r w:rsidR="007C3870">
              <w:rPr>
                <w:noProof/>
                <w:webHidden/>
              </w:rPr>
              <w:tab/>
            </w:r>
            <w:r w:rsidR="007C3870">
              <w:rPr>
                <w:noProof/>
                <w:webHidden/>
              </w:rPr>
              <w:fldChar w:fldCharType="begin"/>
            </w:r>
            <w:r w:rsidR="007C3870">
              <w:rPr>
                <w:noProof/>
                <w:webHidden/>
              </w:rPr>
              <w:instrText xml:space="preserve"> PAGEREF _Toc149039006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6D16FF4F" w14:textId="0D32B213" w:rsidR="007C3870" w:rsidRDefault="009609D5">
          <w:pPr>
            <w:pStyle w:val="TOC2"/>
            <w:rPr>
              <w:rFonts w:asciiTheme="minorHAnsi" w:eastAsiaTheme="minorEastAsia" w:hAnsiTheme="minorHAnsi" w:cstheme="minorBidi"/>
              <w:caps w:val="0"/>
              <w:noProof/>
              <w:sz w:val="22"/>
              <w:szCs w:val="22"/>
            </w:rPr>
          </w:pPr>
          <w:hyperlink w:anchor="_Toc149039007" w:history="1">
            <w:r w:rsidR="007C3870" w:rsidRPr="00EF6815">
              <w:rPr>
                <w:rStyle w:val="Hyperlink"/>
                <w:noProof/>
              </w:rPr>
              <w:t>4.34</w:t>
            </w:r>
            <w:r w:rsidR="007C3870">
              <w:rPr>
                <w:rFonts w:asciiTheme="minorHAnsi" w:eastAsiaTheme="minorEastAsia" w:hAnsiTheme="minorHAnsi" w:cstheme="minorBidi"/>
                <w:caps w:val="0"/>
                <w:noProof/>
                <w:sz w:val="22"/>
                <w:szCs w:val="22"/>
              </w:rPr>
              <w:tab/>
            </w:r>
            <w:r w:rsidR="007C3870" w:rsidRPr="00EF6815">
              <w:rPr>
                <w:rStyle w:val="Hyperlink"/>
                <w:noProof/>
              </w:rPr>
              <w:t>WORK HOURS</w:t>
            </w:r>
            <w:r w:rsidR="007C3870">
              <w:rPr>
                <w:noProof/>
                <w:webHidden/>
              </w:rPr>
              <w:tab/>
            </w:r>
            <w:r w:rsidR="007C3870">
              <w:rPr>
                <w:noProof/>
                <w:webHidden/>
              </w:rPr>
              <w:fldChar w:fldCharType="begin"/>
            </w:r>
            <w:r w:rsidR="007C3870">
              <w:rPr>
                <w:noProof/>
                <w:webHidden/>
              </w:rPr>
              <w:instrText xml:space="preserve"> PAGEREF _Toc149039007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264D64B3" w14:textId="2A13A1F8" w:rsidR="007C3870" w:rsidRDefault="009609D5">
          <w:pPr>
            <w:pStyle w:val="TOC2"/>
            <w:rPr>
              <w:rFonts w:asciiTheme="minorHAnsi" w:eastAsiaTheme="minorEastAsia" w:hAnsiTheme="minorHAnsi" w:cstheme="minorBidi"/>
              <w:caps w:val="0"/>
              <w:noProof/>
              <w:sz w:val="22"/>
              <w:szCs w:val="22"/>
            </w:rPr>
          </w:pPr>
          <w:hyperlink w:anchor="_Toc149039008" w:history="1">
            <w:r w:rsidR="007C3870" w:rsidRPr="00EF6815">
              <w:rPr>
                <w:rStyle w:val="Hyperlink"/>
                <w:noProof/>
              </w:rPr>
              <w:t>4.35</w:t>
            </w:r>
            <w:r w:rsidR="007C3870">
              <w:rPr>
                <w:rFonts w:asciiTheme="minorHAnsi" w:eastAsiaTheme="minorEastAsia" w:hAnsiTheme="minorHAnsi" w:cstheme="minorBidi"/>
                <w:caps w:val="0"/>
                <w:noProof/>
                <w:sz w:val="22"/>
                <w:szCs w:val="22"/>
              </w:rPr>
              <w:tab/>
            </w:r>
            <w:r w:rsidR="007C3870" w:rsidRPr="00EF6815">
              <w:rPr>
                <w:rStyle w:val="Hyperlink"/>
                <w:noProof/>
              </w:rPr>
              <w:t>SAFETY</w:t>
            </w:r>
            <w:r w:rsidR="007C3870">
              <w:rPr>
                <w:noProof/>
                <w:webHidden/>
              </w:rPr>
              <w:tab/>
            </w:r>
            <w:r w:rsidR="007C3870">
              <w:rPr>
                <w:noProof/>
                <w:webHidden/>
              </w:rPr>
              <w:fldChar w:fldCharType="begin"/>
            </w:r>
            <w:r w:rsidR="007C3870">
              <w:rPr>
                <w:noProof/>
                <w:webHidden/>
              </w:rPr>
              <w:instrText xml:space="preserve"> PAGEREF _Toc149039008 \h </w:instrText>
            </w:r>
            <w:r w:rsidR="007C3870">
              <w:rPr>
                <w:noProof/>
                <w:webHidden/>
              </w:rPr>
            </w:r>
            <w:r w:rsidR="007C3870">
              <w:rPr>
                <w:noProof/>
                <w:webHidden/>
              </w:rPr>
              <w:fldChar w:fldCharType="separate"/>
            </w:r>
            <w:r w:rsidR="007C3870">
              <w:rPr>
                <w:noProof/>
                <w:webHidden/>
              </w:rPr>
              <w:t>42</w:t>
            </w:r>
            <w:r w:rsidR="007C3870">
              <w:rPr>
                <w:noProof/>
                <w:webHidden/>
              </w:rPr>
              <w:fldChar w:fldCharType="end"/>
            </w:r>
          </w:hyperlink>
        </w:p>
        <w:p w14:paraId="021CE931" w14:textId="6E3F406E" w:rsidR="007C3870" w:rsidRDefault="009609D5">
          <w:pPr>
            <w:pStyle w:val="TOC2"/>
            <w:rPr>
              <w:rFonts w:asciiTheme="minorHAnsi" w:eastAsiaTheme="minorEastAsia" w:hAnsiTheme="minorHAnsi" w:cstheme="minorBidi"/>
              <w:caps w:val="0"/>
              <w:noProof/>
              <w:sz w:val="22"/>
              <w:szCs w:val="22"/>
            </w:rPr>
          </w:pPr>
          <w:hyperlink w:anchor="_Toc149039009" w:history="1">
            <w:r w:rsidR="007C3870" w:rsidRPr="00EF6815">
              <w:rPr>
                <w:rStyle w:val="Hyperlink"/>
                <w:noProof/>
              </w:rPr>
              <w:t>4.36</w:t>
            </w:r>
            <w:r w:rsidR="007C3870">
              <w:rPr>
                <w:rFonts w:asciiTheme="minorHAnsi" w:eastAsiaTheme="minorEastAsia" w:hAnsiTheme="minorHAnsi" w:cstheme="minorBidi"/>
                <w:caps w:val="0"/>
                <w:noProof/>
                <w:sz w:val="22"/>
                <w:szCs w:val="22"/>
              </w:rPr>
              <w:tab/>
            </w:r>
            <w:r w:rsidR="007C3870" w:rsidRPr="00EF6815">
              <w:rPr>
                <w:rStyle w:val="Hyperlink"/>
                <w:noProof/>
              </w:rPr>
              <w:t>TRAINING</w:t>
            </w:r>
            <w:r w:rsidR="007C3870">
              <w:rPr>
                <w:noProof/>
                <w:webHidden/>
              </w:rPr>
              <w:tab/>
            </w:r>
            <w:r w:rsidR="007C3870">
              <w:rPr>
                <w:noProof/>
                <w:webHidden/>
              </w:rPr>
              <w:fldChar w:fldCharType="begin"/>
            </w:r>
            <w:r w:rsidR="007C3870">
              <w:rPr>
                <w:noProof/>
                <w:webHidden/>
              </w:rPr>
              <w:instrText xml:space="preserve"> PAGEREF _Toc149039009 \h </w:instrText>
            </w:r>
            <w:r w:rsidR="007C3870">
              <w:rPr>
                <w:noProof/>
                <w:webHidden/>
              </w:rPr>
            </w:r>
            <w:r w:rsidR="007C3870">
              <w:rPr>
                <w:noProof/>
                <w:webHidden/>
              </w:rPr>
              <w:fldChar w:fldCharType="separate"/>
            </w:r>
            <w:r w:rsidR="007C3870">
              <w:rPr>
                <w:noProof/>
                <w:webHidden/>
              </w:rPr>
              <w:t>43</w:t>
            </w:r>
            <w:r w:rsidR="007C3870">
              <w:rPr>
                <w:noProof/>
                <w:webHidden/>
              </w:rPr>
              <w:fldChar w:fldCharType="end"/>
            </w:r>
          </w:hyperlink>
        </w:p>
        <w:p w14:paraId="2A2ABF30" w14:textId="41F6431A" w:rsidR="007C3870" w:rsidRDefault="009609D5">
          <w:pPr>
            <w:pStyle w:val="TOC2"/>
            <w:rPr>
              <w:rFonts w:asciiTheme="minorHAnsi" w:eastAsiaTheme="minorEastAsia" w:hAnsiTheme="minorHAnsi" w:cstheme="minorBidi"/>
              <w:caps w:val="0"/>
              <w:noProof/>
              <w:sz w:val="22"/>
              <w:szCs w:val="22"/>
            </w:rPr>
          </w:pPr>
          <w:hyperlink w:anchor="_Toc149039010" w:history="1">
            <w:r w:rsidR="007C3870" w:rsidRPr="00EF6815">
              <w:rPr>
                <w:rStyle w:val="Hyperlink"/>
                <w:noProof/>
              </w:rPr>
              <w:t>4.37</w:t>
            </w:r>
            <w:r w:rsidR="007C3870">
              <w:rPr>
                <w:rFonts w:asciiTheme="minorHAnsi" w:eastAsiaTheme="minorEastAsia" w:hAnsiTheme="minorHAnsi" w:cstheme="minorBidi"/>
                <w:caps w:val="0"/>
                <w:noProof/>
                <w:sz w:val="22"/>
                <w:szCs w:val="22"/>
              </w:rPr>
              <w:tab/>
            </w:r>
            <w:r w:rsidR="007C3870" w:rsidRPr="00EF6815">
              <w:rPr>
                <w:rStyle w:val="Hyperlink"/>
                <w:noProof/>
              </w:rPr>
              <w:t>STAFFING</w:t>
            </w:r>
            <w:r w:rsidR="007C3870">
              <w:rPr>
                <w:noProof/>
                <w:webHidden/>
              </w:rPr>
              <w:tab/>
            </w:r>
            <w:r w:rsidR="007C3870">
              <w:rPr>
                <w:noProof/>
                <w:webHidden/>
              </w:rPr>
              <w:fldChar w:fldCharType="begin"/>
            </w:r>
            <w:r w:rsidR="007C3870">
              <w:rPr>
                <w:noProof/>
                <w:webHidden/>
              </w:rPr>
              <w:instrText xml:space="preserve"> PAGEREF _Toc149039010 \h </w:instrText>
            </w:r>
            <w:r w:rsidR="007C3870">
              <w:rPr>
                <w:noProof/>
                <w:webHidden/>
              </w:rPr>
            </w:r>
            <w:r w:rsidR="007C3870">
              <w:rPr>
                <w:noProof/>
                <w:webHidden/>
              </w:rPr>
              <w:fldChar w:fldCharType="separate"/>
            </w:r>
            <w:r w:rsidR="007C3870">
              <w:rPr>
                <w:noProof/>
                <w:webHidden/>
              </w:rPr>
              <w:t>43</w:t>
            </w:r>
            <w:r w:rsidR="007C3870">
              <w:rPr>
                <w:noProof/>
                <w:webHidden/>
              </w:rPr>
              <w:fldChar w:fldCharType="end"/>
            </w:r>
          </w:hyperlink>
        </w:p>
        <w:p w14:paraId="44F56BBB" w14:textId="4C17A2B8" w:rsidR="007C3870" w:rsidRDefault="009609D5">
          <w:pPr>
            <w:pStyle w:val="TOC3"/>
            <w:rPr>
              <w:rFonts w:asciiTheme="minorHAnsi" w:eastAsiaTheme="minorEastAsia" w:hAnsiTheme="minorHAnsi" w:cstheme="minorBidi"/>
              <w:iCs w:val="0"/>
              <w:caps w:val="0"/>
              <w:noProof/>
              <w:sz w:val="22"/>
              <w:szCs w:val="22"/>
            </w:rPr>
          </w:pPr>
          <w:hyperlink w:anchor="_Toc149039011" w:history="1">
            <w:r w:rsidR="007C3870" w:rsidRPr="00EF6815">
              <w:rPr>
                <w:rStyle w:val="Hyperlink"/>
                <w:noProof/>
              </w:rPr>
              <w:t>4.37.1</w:t>
            </w:r>
            <w:r w:rsidR="007C3870">
              <w:rPr>
                <w:rFonts w:asciiTheme="minorHAnsi" w:eastAsiaTheme="minorEastAsia" w:hAnsiTheme="minorHAnsi" w:cstheme="minorBidi"/>
                <w:iCs w:val="0"/>
                <w:caps w:val="0"/>
                <w:noProof/>
                <w:sz w:val="22"/>
                <w:szCs w:val="22"/>
              </w:rPr>
              <w:tab/>
            </w:r>
            <w:r w:rsidR="007C3870" w:rsidRPr="00EF6815">
              <w:rPr>
                <w:rStyle w:val="Hyperlink"/>
                <w:noProof/>
              </w:rPr>
              <w:t>Contract MANAGER</w:t>
            </w:r>
            <w:r w:rsidR="007C3870">
              <w:rPr>
                <w:noProof/>
                <w:webHidden/>
              </w:rPr>
              <w:tab/>
            </w:r>
            <w:r w:rsidR="007C3870">
              <w:rPr>
                <w:noProof/>
                <w:webHidden/>
              </w:rPr>
              <w:fldChar w:fldCharType="begin"/>
            </w:r>
            <w:r w:rsidR="007C3870">
              <w:rPr>
                <w:noProof/>
                <w:webHidden/>
              </w:rPr>
              <w:instrText xml:space="preserve"> PAGEREF _Toc149039011 \h </w:instrText>
            </w:r>
            <w:r w:rsidR="007C3870">
              <w:rPr>
                <w:noProof/>
                <w:webHidden/>
              </w:rPr>
            </w:r>
            <w:r w:rsidR="007C3870">
              <w:rPr>
                <w:noProof/>
                <w:webHidden/>
              </w:rPr>
              <w:fldChar w:fldCharType="separate"/>
            </w:r>
            <w:r w:rsidR="007C3870">
              <w:rPr>
                <w:noProof/>
                <w:webHidden/>
              </w:rPr>
              <w:t>43</w:t>
            </w:r>
            <w:r w:rsidR="007C3870">
              <w:rPr>
                <w:noProof/>
                <w:webHidden/>
              </w:rPr>
              <w:fldChar w:fldCharType="end"/>
            </w:r>
          </w:hyperlink>
        </w:p>
        <w:p w14:paraId="1632C6DE" w14:textId="50C93BF6" w:rsidR="007C3870" w:rsidRDefault="009609D5">
          <w:pPr>
            <w:pStyle w:val="TOC3"/>
            <w:rPr>
              <w:rFonts w:asciiTheme="minorHAnsi" w:eastAsiaTheme="minorEastAsia" w:hAnsiTheme="minorHAnsi" w:cstheme="minorBidi"/>
              <w:iCs w:val="0"/>
              <w:caps w:val="0"/>
              <w:noProof/>
              <w:sz w:val="22"/>
              <w:szCs w:val="22"/>
            </w:rPr>
          </w:pPr>
          <w:hyperlink w:anchor="_Toc149039012" w:history="1">
            <w:r w:rsidR="007C3870" w:rsidRPr="00EF6815">
              <w:rPr>
                <w:rStyle w:val="Hyperlink"/>
                <w:noProof/>
              </w:rPr>
              <w:t>4.37.2</w:t>
            </w:r>
            <w:r w:rsidR="007C3870">
              <w:rPr>
                <w:rFonts w:asciiTheme="minorHAnsi" w:eastAsiaTheme="minorEastAsia" w:hAnsiTheme="minorHAnsi" w:cstheme="minorBidi"/>
                <w:iCs w:val="0"/>
                <w:caps w:val="0"/>
                <w:noProof/>
                <w:sz w:val="22"/>
                <w:szCs w:val="22"/>
              </w:rPr>
              <w:tab/>
            </w:r>
            <w:r w:rsidR="007C3870" w:rsidRPr="00EF6815">
              <w:rPr>
                <w:rStyle w:val="Hyperlink"/>
                <w:noProof/>
              </w:rPr>
              <w:t>OPERATIONS MANAGER</w:t>
            </w:r>
            <w:r w:rsidR="007C3870">
              <w:rPr>
                <w:noProof/>
                <w:webHidden/>
              </w:rPr>
              <w:tab/>
            </w:r>
            <w:r w:rsidR="007C3870">
              <w:rPr>
                <w:noProof/>
                <w:webHidden/>
              </w:rPr>
              <w:fldChar w:fldCharType="begin"/>
            </w:r>
            <w:r w:rsidR="007C3870">
              <w:rPr>
                <w:noProof/>
                <w:webHidden/>
              </w:rPr>
              <w:instrText xml:space="preserve"> PAGEREF _Toc149039012 \h </w:instrText>
            </w:r>
            <w:r w:rsidR="007C3870">
              <w:rPr>
                <w:noProof/>
                <w:webHidden/>
              </w:rPr>
            </w:r>
            <w:r w:rsidR="007C3870">
              <w:rPr>
                <w:noProof/>
                <w:webHidden/>
              </w:rPr>
              <w:fldChar w:fldCharType="separate"/>
            </w:r>
            <w:r w:rsidR="007C3870">
              <w:rPr>
                <w:noProof/>
                <w:webHidden/>
              </w:rPr>
              <w:t>44</w:t>
            </w:r>
            <w:r w:rsidR="007C3870">
              <w:rPr>
                <w:noProof/>
                <w:webHidden/>
              </w:rPr>
              <w:fldChar w:fldCharType="end"/>
            </w:r>
          </w:hyperlink>
        </w:p>
        <w:p w14:paraId="3503F5A3" w14:textId="621BE6D0" w:rsidR="007C3870" w:rsidRDefault="009609D5">
          <w:pPr>
            <w:pStyle w:val="TOC3"/>
            <w:rPr>
              <w:rFonts w:asciiTheme="minorHAnsi" w:eastAsiaTheme="minorEastAsia" w:hAnsiTheme="minorHAnsi" w:cstheme="minorBidi"/>
              <w:iCs w:val="0"/>
              <w:caps w:val="0"/>
              <w:noProof/>
              <w:sz w:val="22"/>
              <w:szCs w:val="22"/>
            </w:rPr>
          </w:pPr>
          <w:hyperlink w:anchor="_Toc149039013" w:history="1">
            <w:r w:rsidR="007C3870" w:rsidRPr="00EF6815">
              <w:rPr>
                <w:rStyle w:val="Hyperlink"/>
                <w:noProof/>
              </w:rPr>
              <w:t>4.37.3</w:t>
            </w:r>
            <w:r w:rsidR="007C3870">
              <w:rPr>
                <w:rFonts w:asciiTheme="minorHAnsi" w:eastAsiaTheme="minorEastAsia" w:hAnsiTheme="minorHAnsi" w:cstheme="minorBidi"/>
                <w:iCs w:val="0"/>
                <w:caps w:val="0"/>
                <w:noProof/>
                <w:sz w:val="22"/>
                <w:szCs w:val="22"/>
              </w:rPr>
              <w:tab/>
            </w:r>
            <w:r w:rsidR="007C3870" w:rsidRPr="00EF6815">
              <w:rPr>
                <w:rStyle w:val="Hyperlink"/>
                <w:noProof/>
              </w:rPr>
              <w:t>HEALTH SAFETY OFFICER (HSO)</w:t>
            </w:r>
            <w:r w:rsidR="007C3870">
              <w:rPr>
                <w:noProof/>
                <w:webHidden/>
              </w:rPr>
              <w:tab/>
            </w:r>
            <w:r w:rsidR="007C3870">
              <w:rPr>
                <w:noProof/>
                <w:webHidden/>
              </w:rPr>
              <w:fldChar w:fldCharType="begin"/>
            </w:r>
            <w:r w:rsidR="007C3870">
              <w:rPr>
                <w:noProof/>
                <w:webHidden/>
              </w:rPr>
              <w:instrText xml:space="preserve"> PAGEREF _Toc149039013 \h </w:instrText>
            </w:r>
            <w:r w:rsidR="007C3870">
              <w:rPr>
                <w:noProof/>
                <w:webHidden/>
              </w:rPr>
            </w:r>
            <w:r w:rsidR="007C3870">
              <w:rPr>
                <w:noProof/>
                <w:webHidden/>
              </w:rPr>
              <w:fldChar w:fldCharType="separate"/>
            </w:r>
            <w:r w:rsidR="007C3870">
              <w:rPr>
                <w:noProof/>
                <w:webHidden/>
              </w:rPr>
              <w:t>45</w:t>
            </w:r>
            <w:r w:rsidR="007C3870">
              <w:rPr>
                <w:noProof/>
                <w:webHidden/>
              </w:rPr>
              <w:fldChar w:fldCharType="end"/>
            </w:r>
          </w:hyperlink>
        </w:p>
        <w:p w14:paraId="73F33086" w14:textId="31829E9F" w:rsidR="007C3870" w:rsidRDefault="009609D5">
          <w:pPr>
            <w:pStyle w:val="TOC3"/>
            <w:rPr>
              <w:rFonts w:asciiTheme="minorHAnsi" w:eastAsiaTheme="minorEastAsia" w:hAnsiTheme="minorHAnsi" w:cstheme="minorBidi"/>
              <w:iCs w:val="0"/>
              <w:caps w:val="0"/>
              <w:noProof/>
              <w:sz w:val="22"/>
              <w:szCs w:val="22"/>
            </w:rPr>
          </w:pPr>
          <w:hyperlink w:anchor="_Toc149039014" w:history="1">
            <w:r w:rsidR="007C3870" w:rsidRPr="00EF6815">
              <w:rPr>
                <w:rStyle w:val="Hyperlink"/>
                <w:noProof/>
              </w:rPr>
              <w:t>4.37.4</w:t>
            </w:r>
            <w:r w:rsidR="007C3870">
              <w:rPr>
                <w:rFonts w:asciiTheme="minorHAnsi" w:eastAsiaTheme="minorEastAsia" w:hAnsiTheme="minorHAnsi" w:cstheme="minorBidi"/>
                <w:iCs w:val="0"/>
                <w:caps w:val="0"/>
                <w:noProof/>
                <w:sz w:val="22"/>
                <w:szCs w:val="22"/>
              </w:rPr>
              <w:tab/>
            </w:r>
            <w:r w:rsidR="007C3870" w:rsidRPr="00EF6815">
              <w:rPr>
                <w:rStyle w:val="Hyperlink"/>
                <w:noProof/>
              </w:rPr>
              <w:t>SITE MANAGER</w:t>
            </w:r>
            <w:r w:rsidR="007C3870">
              <w:rPr>
                <w:noProof/>
                <w:webHidden/>
              </w:rPr>
              <w:tab/>
            </w:r>
            <w:r w:rsidR="007C3870">
              <w:rPr>
                <w:noProof/>
                <w:webHidden/>
              </w:rPr>
              <w:fldChar w:fldCharType="begin"/>
            </w:r>
            <w:r w:rsidR="007C3870">
              <w:rPr>
                <w:noProof/>
                <w:webHidden/>
              </w:rPr>
              <w:instrText xml:space="preserve"> PAGEREF _Toc149039014 \h </w:instrText>
            </w:r>
            <w:r w:rsidR="007C3870">
              <w:rPr>
                <w:noProof/>
                <w:webHidden/>
              </w:rPr>
            </w:r>
            <w:r w:rsidR="007C3870">
              <w:rPr>
                <w:noProof/>
                <w:webHidden/>
              </w:rPr>
              <w:fldChar w:fldCharType="separate"/>
            </w:r>
            <w:r w:rsidR="007C3870">
              <w:rPr>
                <w:noProof/>
                <w:webHidden/>
              </w:rPr>
              <w:t>45</w:t>
            </w:r>
            <w:r w:rsidR="007C3870">
              <w:rPr>
                <w:noProof/>
                <w:webHidden/>
              </w:rPr>
              <w:fldChar w:fldCharType="end"/>
            </w:r>
          </w:hyperlink>
        </w:p>
        <w:p w14:paraId="53997B5D" w14:textId="35BF82F1" w:rsidR="007C3870" w:rsidRDefault="009609D5">
          <w:pPr>
            <w:pStyle w:val="TOC2"/>
            <w:rPr>
              <w:rFonts w:asciiTheme="minorHAnsi" w:eastAsiaTheme="minorEastAsia" w:hAnsiTheme="minorHAnsi" w:cstheme="minorBidi"/>
              <w:caps w:val="0"/>
              <w:noProof/>
              <w:sz w:val="22"/>
              <w:szCs w:val="22"/>
            </w:rPr>
          </w:pPr>
          <w:hyperlink w:anchor="_Toc149039015" w:history="1">
            <w:r w:rsidR="007C3870" w:rsidRPr="00EF6815">
              <w:rPr>
                <w:rStyle w:val="Hyperlink"/>
                <w:noProof/>
              </w:rPr>
              <w:t>4.38</w:t>
            </w:r>
            <w:r w:rsidR="007C3870">
              <w:rPr>
                <w:rFonts w:asciiTheme="minorHAnsi" w:eastAsiaTheme="minorEastAsia" w:hAnsiTheme="minorHAnsi" w:cstheme="minorBidi"/>
                <w:caps w:val="0"/>
                <w:noProof/>
                <w:sz w:val="22"/>
                <w:szCs w:val="22"/>
              </w:rPr>
              <w:tab/>
            </w:r>
            <w:r w:rsidR="007C3870" w:rsidRPr="00EF6815">
              <w:rPr>
                <w:rStyle w:val="Hyperlink"/>
                <w:noProof/>
              </w:rPr>
              <w:t>AUDITING</w:t>
            </w:r>
            <w:r w:rsidR="007C3870">
              <w:rPr>
                <w:noProof/>
                <w:webHidden/>
              </w:rPr>
              <w:tab/>
            </w:r>
            <w:r w:rsidR="007C3870">
              <w:rPr>
                <w:noProof/>
                <w:webHidden/>
              </w:rPr>
              <w:fldChar w:fldCharType="begin"/>
            </w:r>
            <w:r w:rsidR="007C3870">
              <w:rPr>
                <w:noProof/>
                <w:webHidden/>
              </w:rPr>
              <w:instrText xml:space="preserve"> PAGEREF _Toc149039015 \h </w:instrText>
            </w:r>
            <w:r w:rsidR="007C3870">
              <w:rPr>
                <w:noProof/>
                <w:webHidden/>
              </w:rPr>
            </w:r>
            <w:r w:rsidR="007C3870">
              <w:rPr>
                <w:noProof/>
                <w:webHidden/>
              </w:rPr>
              <w:fldChar w:fldCharType="separate"/>
            </w:r>
            <w:r w:rsidR="007C3870">
              <w:rPr>
                <w:noProof/>
                <w:webHidden/>
              </w:rPr>
              <w:t>46</w:t>
            </w:r>
            <w:r w:rsidR="007C3870">
              <w:rPr>
                <w:noProof/>
                <w:webHidden/>
              </w:rPr>
              <w:fldChar w:fldCharType="end"/>
            </w:r>
          </w:hyperlink>
        </w:p>
        <w:p w14:paraId="421E9433" w14:textId="2F184F41" w:rsidR="007C3870" w:rsidRDefault="009609D5">
          <w:pPr>
            <w:pStyle w:val="TOC2"/>
            <w:rPr>
              <w:rFonts w:asciiTheme="minorHAnsi" w:eastAsiaTheme="minorEastAsia" w:hAnsiTheme="minorHAnsi" w:cstheme="minorBidi"/>
              <w:caps w:val="0"/>
              <w:noProof/>
              <w:sz w:val="22"/>
              <w:szCs w:val="22"/>
            </w:rPr>
          </w:pPr>
          <w:hyperlink w:anchor="_Toc149039016" w:history="1">
            <w:r w:rsidR="007C3870" w:rsidRPr="00EF6815">
              <w:rPr>
                <w:rStyle w:val="Hyperlink"/>
                <w:noProof/>
              </w:rPr>
              <w:t>4.39</w:t>
            </w:r>
            <w:r w:rsidR="007C3870">
              <w:rPr>
                <w:rFonts w:asciiTheme="minorHAnsi" w:eastAsiaTheme="minorEastAsia" w:hAnsiTheme="minorHAnsi" w:cstheme="minorBidi"/>
                <w:caps w:val="0"/>
                <w:noProof/>
                <w:sz w:val="22"/>
                <w:szCs w:val="22"/>
              </w:rPr>
              <w:tab/>
            </w:r>
            <w:r w:rsidR="007C3870" w:rsidRPr="00EF6815">
              <w:rPr>
                <w:rStyle w:val="Hyperlink"/>
                <w:noProof/>
              </w:rPr>
              <w:t>COMPENSATION, INVOICES AND PAYMENT</w:t>
            </w:r>
            <w:r w:rsidR="007C3870">
              <w:rPr>
                <w:noProof/>
                <w:webHidden/>
              </w:rPr>
              <w:tab/>
            </w:r>
            <w:r w:rsidR="007C3870">
              <w:rPr>
                <w:noProof/>
                <w:webHidden/>
              </w:rPr>
              <w:fldChar w:fldCharType="begin"/>
            </w:r>
            <w:r w:rsidR="007C3870">
              <w:rPr>
                <w:noProof/>
                <w:webHidden/>
              </w:rPr>
              <w:instrText xml:space="preserve"> PAGEREF _Toc149039016 \h </w:instrText>
            </w:r>
            <w:r w:rsidR="007C3870">
              <w:rPr>
                <w:noProof/>
                <w:webHidden/>
              </w:rPr>
            </w:r>
            <w:r w:rsidR="007C3870">
              <w:rPr>
                <w:noProof/>
                <w:webHidden/>
              </w:rPr>
              <w:fldChar w:fldCharType="separate"/>
            </w:r>
            <w:r w:rsidR="007C3870">
              <w:rPr>
                <w:noProof/>
                <w:webHidden/>
              </w:rPr>
              <w:t>46</w:t>
            </w:r>
            <w:r w:rsidR="007C3870">
              <w:rPr>
                <w:noProof/>
                <w:webHidden/>
              </w:rPr>
              <w:fldChar w:fldCharType="end"/>
            </w:r>
          </w:hyperlink>
        </w:p>
        <w:p w14:paraId="2A283435" w14:textId="6335C724" w:rsidR="007C3870" w:rsidRDefault="009609D5">
          <w:pPr>
            <w:pStyle w:val="TOC3"/>
            <w:rPr>
              <w:rFonts w:asciiTheme="minorHAnsi" w:eastAsiaTheme="minorEastAsia" w:hAnsiTheme="minorHAnsi" w:cstheme="minorBidi"/>
              <w:iCs w:val="0"/>
              <w:caps w:val="0"/>
              <w:noProof/>
              <w:sz w:val="22"/>
              <w:szCs w:val="22"/>
            </w:rPr>
          </w:pPr>
          <w:hyperlink w:anchor="_Toc149039017" w:history="1">
            <w:r w:rsidR="007C3870" w:rsidRPr="00EF6815">
              <w:rPr>
                <w:rStyle w:val="Hyperlink"/>
                <w:noProof/>
              </w:rPr>
              <w:t>4.39.1</w:t>
            </w:r>
            <w:r w:rsidR="007C3870">
              <w:rPr>
                <w:rFonts w:asciiTheme="minorHAnsi" w:eastAsiaTheme="minorEastAsia" w:hAnsiTheme="minorHAnsi" w:cstheme="minorBidi"/>
                <w:iCs w:val="0"/>
                <w:caps w:val="0"/>
                <w:noProof/>
                <w:sz w:val="22"/>
                <w:szCs w:val="22"/>
              </w:rPr>
              <w:tab/>
            </w:r>
            <w:r w:rsidR="007C3870" w:rsidRPr="00EF6815">
              <w:rPr>
                <w:rStyle w:val="Hyperlink"/>
                <w:noProof/>
              </w:rPr>
              <w:t>DISPOSAL PRICING</w:t>
            </w:r>
            <w:r w:rsidR="007C3870">
              <w:rPr>
                <w:noProof/>
                <w:webHidden/>
              </w:rPr>
              <w:tab/>
            </w:r>
            <w:r w:rsidR="007C3870">
              <w:rPr>
                <w:noProof/>
                <w:webHidden/>
              </w:rPr>
              <w:fldChar w:fldCharType="begin"/>
            </w:r>
            <w:r w:rsidR="007C3870">
              <w:rPr>
                <w:noProof/>
                <w:webHidden/>
              </w:rPr>
              <w:instrText xml:space="preserve"> PAGEREF _Toc149039017 \h </w:instrText>
            </w:r>
            <w:r w:rsidR="007C3870">
              <w:rPr>
                <w:noProof/>
                <w:webHidden/>
              </w:rPr>
            </w:r>
            <w:r w:rsidR="007C3870">
              <w:rPr>
                <w:noProof/>
                <w:webHidden/>
              </w:rPr>
              <w:fldChar w:fldCharType="separate"/>
            </w:r>
            <w:r w:rsidR="007C3870">
              <w:rPr>
                <w:noProof/>
                <w:webHidden/>
              </w:rPr>
              <w:t>46</w:t>
            </w:r>
            <w:r w:rsidR="007C3870">
              <w:rPr>
                <w:noProof/>
                <w:webHidden/>
              </w:rPr>
              <w:fldChar w:fldCharType="end"/>
            </w:r>
          </w:hyperlink>
        </w:p>
        <w:p w14:paraId="63679A43" w14:textId="0E9D1056" w:rsidR="007C3870" w:rsidRDefault="009609D5">
          <w:pPr>
            <w:pStyle w:val="TOC3"/>
            <w:rPr>
              <w:rFonts w:asciiTheme="minorHAnsi" w:eastAsiaTheme="minorEastAsia" w:hAnsiTheme="minorHAnsi" w:cstheme="minorBidi"/>
              <w:iCs w:val="0"/>
              <w:caps w:val="0"/>
              <w:noProof/>
              <w:sz w:val="22"/>
              <w:szCs w:val="22"/>
            </w:rPr>
          </w:pPr>
          <w:hyperlink w:anchor="_Toc149039018" w:history="1">
            <w:r w:rsidR="007C3870" w:rsidRPr="00EF6815">
              <w:rPr>
                <w:rStyle w:val="Hyperlink"/>
                <w:noProof/>
              </w:rPr>
              <w:t>4.39.2</w:t>
            </w:r>
            <w:r w:rsidR="007C3870">
              <w:rPr>
                <w:rFonts w:asciiTheme="minorHAnsi" w:eastAsiaTheme="minorEastAsia" w:hAnsiTheme="minorHAnsi" w:cstheme="minorBidi"/>
                <w:iCs w:val="0"/>
                <w:caps w:val="0"/>
                <w:noProof/>
                <w:sz w:val="22"/>
                <w:szCs w:val="22"/>
              </w:rPr>
              <w:tab/>
            </w:r>
            <w:r w:rsidR="007C3870" w:rsidRPr="00EF6815">
              <w:rPr>
                <w:rStyle w:val="Hyperlink"/>
                <w:noProof/>
              </w:rPr>
              <w:t>PAYMENT</w:t>
            </w:r>
            <w:r w:rsidR="007C3870">
              <w:rPr>
                <w:noProof/>
                <w:webHidden/>
              </w:rPr>
              <w:tab/>
            </w:r>
            <w:r w:rsidR="007C3870">
              <w:rPr>
                <w:noProof/>
                <w:webHidden/>
              </w:rPr>
              <w:fldChar w:fldCharType="begin"/>
            </w:r>
            <w:r w:rsidR="007C3870">
              <w:rPr>
                <w:noProof/>
                <w:webHidden/>
              </w:rPr>
              <w:instrText xml:space="preserve"> PAGEREF _Toc149039018 \h </w:instrText>
            </w:r>
            <w:r w:rsidR="007C3870">
              <w:rPr>
                <w:noProof/>
                <w:webHidden/>
              </w:rPr>
            </w:r>
            <w:r w:rsidR="007C3870">
              <w:rPr>
                <w:noProof/>
                <w:webHidden/>
              </w:rPr>
              <w:fldChar w:fldCharType="separate"/>
            </w:r>
            <w:r w:rsidR="007C3870">
              <w:rPr>
                <w:noProof/>
                <w:webHidden/>
              </w:rPr>
              <w:t>46</w:t>
            </w:r>
            <w:r w:rsidR="007C3870">
              <w:rPr>
                <w:noProof/>
                <w:webHidden/>
              </w:rPr>
              <w:fldChar w:fldCharType="end"/>
            </w:r>
          </w:hyperlink>
        </w:p>
        <w:p w14:paraId="1895E159" w14:textId="3A54F657" w:rsidR="007C3870" w:rsidRDefault="009609D5">
          <w:pPr>
            <w:pStyle w:val="TOC3"/>
            <w:rPr>
              <w:rFonts w:asciiTheme="minorHAnsi" w:eastAsiaTheme="minorEastAsia" w:hAnsiTheme="minorHAnsi" w:cstheme="minorBidi"/>
              <w:iCs w:val="0"/>
              <w:caps w:val="0"/>
              <w:noProof/>
              <w:sz w:val="22"/>
              <w:szCs w:val="22"/>
            </w:rPr>
          </w:pPr>
          <w:hyperlink w:anchor="_Toc149039019" w:history="1">
            <w:r w:rsidR="007C3870" w:rsidRPr="00EF6815">
              <w:rPr>
                <w:rStyle w:val="Hyperlink"/>
                <w:noProof/>
              </w:rPr>
              <w:t>4.39.3</w:t>
            </w:r>
            <w:r w:rsidR="007C3870">
              <w:rPr>
                <w:rFonts w:asciiTheme="minorHAnsi" w:eastAsiaTheme="minorEastAsia" w:hAnsiTheme="minorHAnsi" w:cstheme="minorBidi"/>
                <w:iCs w:val="0"/>
                <w:caps w:val="0"/>
                <w:noProof/>
                <w:sz w:val="22"/>
                <w:szCs w:val="22"/>
              </w:rPr>
              <w:tab/>
            </w:r>
            <w:r w:rsidR="007C3870" w:rsidRPr="00EF6815">
              <w:rPr>
                <w:rStyle w:val="Hyperlink"/>
                <w:noProof/>
              </w:rPr>
              <w:t>CONTRACTOR INVOICES</w:t>
            </w:r>
            <w:r w:rsidR="007C3870">
              <w:rPr>
                <w:noProof/>
                <w:webHidden/>
              </w:rPr>
              <w:tab/>
            </w:r>
            <w:r w:rsidR="007C3870">
              <w:rPr>
                <w:noProof/>
                <w:webHidden/>
              </w:rPr>
              <w:fldChar w:fldCharType="begin"/>
            </w:r>
            <w:r w:rsidR="007C3870">
              <w:rPr>
                <w:noProof/>
                <w:webHidden/>
              </w:rPr>
              <w:instrText xml:space="preserve"> PAGEREF _Toc149039019 \h </w:instrText>
            </w:r>
            <w:r w:rsidR="007C3870">
              <w:rPr>
                <w:noProof/>
                <w:webHidden/>
              </w:rPr>
            </w:r>
            <w:r w:rsidR="007C3870">
              <w:rPr>
                <w:noProof/>
                <w:webHidden/>
              </w:rPr>
              <w:fldChar w:fldCharType="separate"/>
            </w:r>
            <w:r w:rsidR="007C3870">
              <w:rPr>
                <w:noProof/>
                <w:webHidden/>
              </w:rPr>
              <w:t>46</w:t>
            </w:r>
            <w:r w:rsidR="007C3870">
              <w:rPr>
                <w:noProof/>
                <w:webHidden/>
              </w:rPr>
              <w:fldChar w:fldCharType="end"/>
            </w:r>
          </w:hyperlink>
        </w:p>
        <w:p w14:paraId="48F2C11D" w14:textId="1E0A6A29" w:rsidR="007C3870" w:rsidRDefault="009609D5">
          <w:pPr>
            <w:pStyle w:val="TOC3"/>
            <w:rPr>
              <w:rFonts w:asciiTheme="minorHAnsi" w:eastAsiaTheme="minorEastAsia" w:hAnsiTheme="minorHAnsi" w:cstheme="minorBidi"/>
              <w:iCs w:val="0"/>
              <w:caps w:val="0"/>
              <w:noProof/>
              <w:sz w:val="22"/>
              <w:szCs w:val="22"/>
            </w:rPr>
          </w:pPr>
          <w:hyperlink w:anchor="_Toc149039020" w:history="1">
            <w:r w:rsidR="007C3870" w:rsidRPr="00EF6815">
              <w:rPr>
                <w:rStyle w:val="Hyperlink"/>
                <w:noProof/>
              </w:rPr>
              <w:t>4.39.4</w:t>
            </w:r>
            <w:r w:rsidR="007C3870">
              <w:rPr>
                <w:rFonts w:asciiTheme="minorHAnsi" w:eastAsiaTheme="minorEastAsia" w:hAnsiTheme="minorHAnsi" w:cstheme="minorBidi"/>
                <w:iCs w:val="0"/>
                <w:caps w:val="0"/>
                <w:noProof/>
                <w:sz w:val="22"/>
                <w:szCs w:val="22"/>
              </w:rPr>
              <w:tab/>
            </w:r>
            <w:r w:rsidR="007C3870" w:rsidRPr="00EF6815">
              <w:rPr>
                <w:rStyle w:val="Hyperlink"/>
                <w:noProof/>
              </w:rPr>
              <w:t>WITHHOLDING OF PAYMENT</w:t>
            </w:r>
            <w:r w:rsidR="007C3870">
              <w:rPr>
                <w:noProof/>
                <w:webHidden/>
              </w:rPr>
              <w:tab/>
            </w:r>
            <w:r w:rsidR="007C3870">
              <w:rPr>
                <w:noProof/>
                <w:webHidden/>
              </w:rPr>
              <w:fldChar w:fldCharType="begin"/>
            </w:r>
            <w:r w:rsidR="007C3870">
              <w:rPr>
                <w:noProof/>
                <w:webHidden/>
              </w:rPr>
              <w:instrText xml:space="preserve"> PAGEREF _Toc149039020 \h </w:instrText>
            </w:r>
            <w:r w:rsidR="007C3870">
              <w:rPr>
                <w:noProof/>
                <w:webHidden/>
              </w:rPr>
            </w:r>
            <w:r w:rsidR="007C3870">
              <w:rPr>
                <w:noProof/>
                <w:webHidden/>
              </w:rPr>
              <w:fldChar w:fldCharType="separate"/>
            </w:r>
            <w:r w:rsidR="007C3870">
              <w:rPr>
                <w:noProof/>
                <w:webHidden/>
              </w:rPr>
              <w:t>47</w:t>
            </w:r>
            <w:r w:rsidR="007C3870">
              <w:rPr>
                <w:noProof/>
                <w:webHidden/>
              </w:rPr>
              <w:fldChar w:fldCharType="end"/>
            </w:r>
          </w:hyperlink>
        </w:p>
        <w:p w14:paraId="23E74EB4" w14:textId="2C4CCE9F" w:rsidR="007C3870" w:rsidRDefault="009609D5">
          <w:pPr>
            <w:pStyle w:val="TOC3"/>
            <w:rPr>
              <w:rFonts w:asciiTheme="minorHAnsi" w:eastAsiaTheme="minorEastAsia" w:hAnsiTheme="minorHAnsi" w:cstheme="minorBidi"/>
              <w:iCs w:val="0"/>
              <w:caps w:val="0"/>
              <w:noProof/>
              <w:sz w:val="22"/>
              <w:szCs w:val="22"/>
            </w:rPr>
          </w:pPr>
          <w:hyperlink w:anchor="_Toc149039021" w:history="1">
            <w:r w:rsidR="007C3870" w:rsidRPr="00EF6815">
              <w:rPr>
                <w:rStyle w:val="Hyperlink"/>
                <w:noProof/>
              </w:rPr>
              <w:t>4.39.5</w:t>
            </w:r>
            <w:r w:rsidR="007C3870">
              <w:rPr>
                <w:rFonts w:asciiTheme="minorHAnsi" w:eastAsiaTheme="minorEastAsia" w:hAnsiTheme="minorHAnsi" w:cstheme="minorBidi"/>
                <w:iCs w:val="0"/>
                <w:caps w:val="0"/>
                <w:noProof/>
                <w:sz w:val="22"/>
                <w:szCs w:val="22"/>
              </w:rPr>
              <w:tab/>
            </w:r>
            <w:r w:rsidR="007C3870" w:rsidRPr="00EF6815">
              <w:rPr>
                <w:rStyle w:val="Hyperlink"/>
                <w:noProof/>
              </w:rPr>
              <w:t>CONTRACTOR’S RELEASE</w:t>
            </w:r>
            <w:r w:rsidR="007C3870">
              <w:rPr>
                <w:noProof/>
                <w:webHidden/>
              </w:rPr>
              <w:tab/>
            </w:r>
            <w:r w:rsidR="007C3870">
              <w:rPr>
                <w:noProof/>
                <w:webHidden/>
              </w:rPr>
              <w:fldChar w:fldCharType="begin"/>
            </w:r>
            <w:r w:rsidR="007C3870">
              <w:rPr>
                <w:noProof/>
                <w:webHidden/>
              </w:rPr>
              <w:instrText xml:space="preserve"> PAGEREF _Toc149039021 \h </w:instrText>
            </w:r>
            <w:r w:rsidR="007C3870">
              <w:rPr>
                <w:noProof/>
                <w:webHidden/>
              </w:rPr>
            </w:r>
            <w:r w:rsidR="007C3870">
              <w:rPr>
                <w:noProof/>
                <w:webHidden/>
              </w:rPr>
              <w:fldChar w:fldCharType="separate"/>
            </w:r>
            <w:r w:rsidR="007C3870">
              <w:rPr>
                <w:noProof/>
                <w:webHidden/>
              </w:rPr>
              <w:t>47</w:t>
            </w:r>
            <w:r w:rsidR="007C3870">
              <w:rPr>
                <w:noProof/>
                <w:webHidden/>
              </w:rPr>
              <w:fldChar w:fldCharType="end"/>
            </w:r>
          </w:hyperlink>
        </w:p>
        <w:p w14:paraId="7BC308B5" w14:textId="5A4C0DAD" w:rsidR="007C3870" w:rsidRDefault="009609D5">
          <w:pPr>
            <w:pStyle w:val="TOC2"/>
            <w:rPr>
              <w:rFonts w:asciiTheme="minorHAnsi" w:eastAsiaTheme="minorEastAsia" w:hAnsiTheme="minorHAnsi" w:cstheme="minorBidi"/>
              <w:caps w:val="0"/>
              <w:noProof/>
              <w:sz w:val="22"/>
              <w:szCs w:val="22"/>
            </w:rPr>
          </w:pPr>
          <w:hyperlink w:anchor="_Toc149039022" w:history="1">
            <w:r w:rsidR="007C3870" w:rsidRPr="00EF6815">
              <w:rPr>
                <w:rStyle w:val="Hyperlink"/>
                <w:noProof/>
              </w:rPr>
              <w:t>4.40</w:t>
            </w:r>
            <w:r w:rsidR="007C3870">
              <w:rPr>
                <w:rFonts w:asciiTheme="minorHAnsi" w:eastAsiaTheme="minorEastAsia" w:hAnsiTheme="minorHAnsi" w:cstheme="minorBidi"/>
                <w:caps w:val="0"/>
                <w:noProof/>
                <w:sz w:val="22"/>
                <w:szCs w:val="22"/>
              </w:rPr>
              <w:tab/>
            </w:r>
            <w:r w:rsidR="007C3870" w:rsidRPr="00EF6815">
              <w:rPr>
                <w:rStyle w:val="Hyperlink"/>
                <w:noProof/>
              </w:rPr>
              <w:t>PUBLIC WORKS CONTRACTOR REGISTRATION ACT</w:t>
            </w:r>
            <w:r w:rsidR="007C3870">
              <w:rPr>
                <w:noProof/>
                <w:webHidden/>
              </w:rPr>
              <w:tab/>
            </w:r>
            <w:r w:rsidR="007C3870">
              <w:rPr>
                <w:noProof/>
                <w:webHidden/>
              </w:rPr>
              <w:fldChar w:fldCharType="begin"/>
            </w:r>
            <w:r w:rsidR="007C3870">
              <w:rPr>
                <w:noProof/>
                <w:webHidden/>
              </w:rPr>
              <w:instrText xml:space="preserve"> PAGEREF _Toc149039022 \h </w:instrText>
            </w:r>
            <w:r w:rsidR="007C3870">
              <w:rPr>
                <w:noProof/>
                <w:webHidden/>
              </w:rPr>
            </w:r>
            <w:r w:rsidR="007C3870">
              <w:rPr>
                <w:noProof/>
                <w:webHidden/>
              </w:rPr>
              <w:fldChar w:fldCharType="separate"/>
            </w:r>
            <w:r w:rsidR="007C3870">
              <w:rPr>
                <w:noProof/>
                <w:webHidden/>
              </w:rPr>
              <w:t>47</w:t>
            </w:r>
            <w:r w:rsidR="007C3870">
              <w:rPr>
                <w:noProof/>
                <w:webHidden/>
              </w:rPr>
              <w:fldChar w:fldCharType="end"/>
            </w:r>
          </w:hyperlink>
        </w:p>
        <w:p w14:paraId="0432063D" w14:textId="258DCC0E" w:rsidR="007C3870" w:rsidRDefault="009609D5">
          <w:pPr>
            <w:pStyle w:val="TOC2"/>
            <w:rPr>
              <w:rFonts w:asciiTheme="minorHAnsi" w:eastAsiaTheme="minorEastAsia" w:hAnsiTheme="minorHAnsi" w:cstheme="minorBidi"/>
              <w:caps w:val="0"/>
              <w:noProof/>
              <w:sz w:val="22"/>
              <w:szCs w:val="22"/>
            </w:rPr>
          </w:pPr>
          <w:hyperlink w:anchor="_Toc149039023" w:history="1">
            <w:r w:rsidR="007C3870" w:rsidRPr="00EF6815">
              <w:rPr>
                <w:rStyle w:val="Hyperlink"/>
                <w:noProof/>
              </w:rPr>
              <w:t>4.41</w:t>
            </w:r>
            <w:r w:rsidR="007C3870">
              <w:rPr>
                <w:rFonts w:asciiTheme="minorHAnsi" w:eastAsiaTheme="minorEastAsia" w:hAnsiTheme="minorHAnsi" w:cstheme="minorBidi"/>
                <w:caps w:val="0"/>
                <w:noProof/>
                <w:sz w:val="22"/>
                <w:szCs w:val="22"/>
              </w:rPr>
              <w:tab/>
            </w:r>
            <w:r w:rsidR="007C3870" w:rsidRPr="00EF6815">
              <w:rPr>
                <w:rStyle w:val="Hyperlink"/>
                <w:noProof/>
              </w:rPr>
              <w:t>PREVAILING WAGE</w:t>
            </w:r>
            <w:r w:rsidR="007C3870">
              <w:rPr>
                <w:noProof/>
                <w:webHidden/>
              </w:rPr>
              <w:tab/>
            </w:r>
            <w:r w:rsidR="007C3870">
              <w:rPr>
                <w:noProof/>
                <w:webHidden/>
              </w:rPr>
              <w:fldChar w:fldCharType="begin"/>
            </w:r>
            <w:r w:rsidR="007C3870">
              <w:rPr>
                <w:noProof/>
                <w:webHidden/>
              </w:rPr>
              <w:instrText xml:space="preserve"> PAGEREF _Toc149039023 \h </w:instrText>
            </w:r>
            <w:r w:rsidR="007C3870">
              <w:rPr>
                <w:noProof/>
                <w:webHidden/>
              </w:rPr>
            </w:r>
            <w:r w:rsidR="007C3870">
              <w:rPr>
                <w:noProof/>
                <w:webHidden/>
              </w:rPr>
              <w:fldChar w:fldCharType="separate"/>
            </w:r>
            <w:r w:rsidR="007C3870">
              <w:rPr>
                <w:noProof/>
                <w:webHidden/>
              </w:rPr>
              <w:t>48</w:t>
            </w:r>
            <w:r w:rsidR="007C3870">
              <w:rPr>
                <w:noProof/>
                <w:webHidden/>
              </w:rPr>
              <w:fldChar w:fldCharType="end"/>
            </w:r>
          </w:hyperlink>
        </w:p>
        <w:p w14:paraId="0E25F6A7" w14:textId="2EC15C24" w:rsidR="007C3870" w:rsidRDefault="009609D5">
          <w:pPr>
            <w:pStyle w:val="TOC3"/>
            <w:rPr>
              <w:rFonts w:asciiTheme="minorHAnsi" w:eastAsiaTheme="minorEastAsia" w:hAnsiTheme="minorHAnsi" w:cstheme="minorBidi"/>
              <w:iCs w:val="0"/>
              <w:caps w:val="0"/>
              <w:noProof/>
              <w:sz w:val="22"/>
              <w:szCs w:val="22"/>
            </w:rPr>
          </w:pPr>
          <w:hyperlink w:anchor="_Toc149039024" w:history="1">
            <w:r w:rsidR="007C3870" w:rsidRPr="00EF6815">
              <w:rPr>
                <w:rStyle w:val="Hyperlink"/>
                <w:noProof/>
              </w:rPr>
              <w:t>4.41.1</w:t>
            </w:r>
            <w:r w:rsidR="007C3870">
              <w:rPr>
                <w:rFonts w:asciiTheme="minorHAnsi" w:eastAsiaTheme="minorEastAsia" w:hAnsiTheme="minorHAnsi" w:cstheme="minorBidi"/>
                <w:iCs w:val="0"/>
                <w:caps w:val="0"/>
                <w:noProof/>
                <w:sz w:val="22"/>
                <w:szCs w:val="22"/>
              </w:rPr>
              <w:tab/>
            </w:r>
            <w:r w:rsidR="007C3870" w:rsidRPr="00EF6815">
              <w:rPr>
                <w:rStyle w:val="Hyperlink"/>
                <w:noProof/>
              </w:rPr>
              <w:t>CERTIFIED PAYROLL RECORDS</w:t>
            </w:r>
            <w:r w:rsidR="007C3870">
              <w:rPr>
                <w:noProof/>
                <w:webHidden/>
              </w:rPr>
              <w:tab/>
            </w:r>
            <w:r w:rsidR="007C3870">
              <w:rPr>
                <w:noProof/>
                <w:webHidden/>
              </w:rPr>
              <w:fldChar w:fldCharType="begin"/>
            </w:r>
            <w:r w:rsidR="007C3870">
              <w:rPr>
                <w:noProof/>
                <w:webHidden/>
              </w:rPr>
              <w:instrText xml:space="preserve"> PAGEREF _Toc149039024 \h </w:instrText>
            </w:r>
            <w:r w:rsidR="007C3870">
              <w:rPr>
                <w:noProof/>
                <w:webHidden/>
              </w:rPr>
            </w:r>
            <w:r w:rsidR="007C3870">
              <w:rPr>
                <w:noProof/>
                <w:webHidden/>
              </w:rPr>
              <w:fldChar w:fldCharType="separate"/>
            </w:r>
            <w:r w:rsidR="007C3870">
              <w:rPr>
                <w:noProof/>
                <w:webHidden/>
              </w:rPr>
              <w:t>48</w:t>
            </w:r>
            <w:r w:rsidR="007C3870">
              <w:rPr>
                <w:noProof/>
                <w:webHidden/>
              </w:rPr>
              <w:fldChar w:fldCharType="end"/>
            </w:r>
          </w:hyperlink>
        </w:p>
        <w:p w14:paraId="617429C0" w14:textId="15A824BE"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9025" w:history="1">
            <w:r w:rsidR="007C3870" w:rsidRPr="00EF6815">
              <w:rPr>
                <w:rStyle w:val="Hyperlink"/>
                <w:noProof/>
              </w:rPr>
              <w:t>5</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GENERAL CONTRACT TERMS</w:t>
            </w:r>
            <w:r w:rsidR="007C3870">
              <w:rPr>
                <w:noProof/>
                <w:webHidden/>
              </w:rPr>
              <w:tab/>
            </w:r>
            <w:r w:rsidR="007C3870">
              <w:rPr>
                <w:noProof/>
                <w:webHidden/>
              </w:rPr>
              <w:fldChar w:fldCharType="begin"/>
            </w:r>
            <w:r w:rsidR="007C3870">
              <w:rPr>
                <w:noProof/>
                <w:webHidden/>
              </w:rPr>
              <w:instrText xml:space="preserve"> PAGEREF _Toc149039025 \h </w:instrText>
            </w:r>
            <w:r w:rsidR="007C3870">
              <w:rPr>
                <w:noProof/>
                <w:webHidden/>
              </w:rPr>
            </w:r>
            <w:r w:rsidR="007C3870">
              <w:rPr>
                <w:noProof/>
                <w:webHidden/>
              </w:rPr>
              <w:fldChar w:fldCharType="separate"/>
            </w:r>
            <w:r w:rsidR="007C3870">
              <w:rPr>
                <w:noProof/>
                <w:webHidden/>
              </w:rPr>
              <w:t>49</w:t>
            </w:r>
            <w:r w:rsidR="007C3870">
              <w:rPr>
                <w:noProof/>
                <w:webHidden/>
              </w:rPr>
              <w:fldChar w:fldCharType="end"/>
            </w:r>
          </w:hyperlink>
        </w:p>
        <w:p w14:paraId="407296B9" w14:textId="014A440A" w:rsidR="007C3870" w:rsidRDefault="009609D5">
          <w:pPr>
            <w:pStyle w:val="TOC2"/>
            <w:rPr>
              <w:rFonts w:asciiTheme="minorHAnsi" w:eastAsiaTheme="minorEastAsia" w:hAnsiTheme="minorHAnsi" w:cstheme="minorBidi"/>
              <w:caps w:val="0"/>
              <w:noProof/>
              <w:sz w:val="22"/>
              <w:szCs w:val="22"/>
            </w:rPr>
          </w:pPr>
          <w:hyperlink w:anchor="_Toc149039026" w:history="1">
            <w:r w:rsidR="007C3870" w:rsidRPr="00EF6815">
              <w:rPr>
                <w:rStyle w:val="Hyperlink"/>
                <w:bCs/>
                <w:noProof/>
              </w:rPr>
              <w:t>5.1</w:t>
            </w:r>
            <w:r w:rsidR="007C3870">
              <w:rPr>
                <w:rFonts w:asciiTheme="minorHAnsi" w:eastAsiaTheme="minorEastAsia" w:hAnsiTheme="minorHAnsi" w:cstheme="minorBidi"/>
                <w:caps w:val="0"/>
                <w:noProof/>
                <w:sz w:val="22"/>
                <w:szCs w:val="22"/>
              </w:rPr>
              <w:tab/>
            </w:r>
            <w:r w:rsidR="007C3870" w:rsidRPr="00EF6815">
              <w:rPr>
                <w:rStyle w:val="Hyperlink"/>
                <w:noProof/>
              </w:rPr>
              <w:t>CONTRACT TERM AND EXTENSION OPTION</w:t>
            </w:r>
            <w:r w:rsidR="007C3870">
              <w:rPr>
                <w:noProof/>
                <w:webHidden/>
              </w:rPr>
              <w:tab/>
            </w:r>
            <w:r w:rsidR="007C3870">
              <w:rPr>
                <w:noProof/>
                <w:webHidden/>
              </w:rPr>
              <w:fldChar w:fldCharType="begin"/>
            </w:r>
            <w:r w:rsidR="007C3870">
              <w:rPr>
                <w:noProof/>
                <w:webHidden/>
              </w:rPr>
              <w:instrText xml:space="preserve"> PAGEREF _Toc149039026 \h </w:instrText>
            </w:r>
            <w:r w:rsidR="007C3870">
              <w:rPr>
                <w:noProof/>
                <w:webHidden/>
              </w:rPr>
            </w:r>
            <w:r w:rsidR="007C3870">
              <w:rPr>
                <w:noProof/>
                <w:webHidden/>
              </w:rPr>
              <w:fldChar w:fldCharType="separate"/>
            </w:r>
            <w:r w:rsidR="007C3870">
              <w:rPr>
                <w:noProof/>
                <w:webHidden/>
              </w:rPr>
              <w:t>49</w:t>
            </w:r>
            <w:r w:rsidR="007C3870">
              <w:rPr>
                <w:noProof/>
                <w:webHidden/>
              </w:rPr>
              <w:fldChar w:fldCharType="end"/>
            </w:r>
          </w:hyperlink>
        </w:p>
        <w:p w14:paraId="070D073C" w14:textId="4C3AEEED" w:rsidR="007C3870" w:rsidRDefault="009609D5">
          <w:pPr>
            <w:pStyle w:val="TOC2"/>
            <w:rPr>
              <w:rFonts w:asciiTheme="minorHAnsi" w:eastAsiaTheme="minorEastAsia" w:hAnsiTheme="minorHAnsi" w:cstheme="minorBidi"/>
              <w:caps w:val="0"/>
              <w:noProof/>
              <w:sz w:val="22"/>
              <w:szCs w:val="22"/>
            </w:rPr>
          </w:pPr>
          <w:hyperlink w:anchor="_Toc149039027" w:history="1">
            <w:r w:rsidR="007C3870" w:rsidRPr="00EF6815">
              <w:rPr>
                <w:rStyle w:val="Hyperlink"/>
                <w:noProof/>
              </w:rPr>
              <w:t>5.2</w:t>
            </w:r>
            <w:r w:rsidR="007C3870">
              <w:rPr>
                <w:rFonts w:asciiTheme="minorHAnsi" w:eastAsiaTheme="minorEastAsia" w:hAnsiTheme="minorHAnsi" w:cstheme="minorBidi"/>
                <w:caps w:val="0"/>
                <w:noProof/>
                <w:sz w:val="22"/>
                <w:szCs w:val="22"/>
              </w:rPr>
              <w:tab/>
            </w:r>
            <w:r w:rsidR="007C3870" w:rsidRPr="00EF6815">
              <w:rPr>
                <w:rStyle w:val="Hyperlink"/>
                <w:noProof/>
              </w:rPr>
              <w:t>CONTRACT TRANSITION</w:t>
            </w:r>
            <w:r w:rsidR="007C3870">
              <w:rPr>
                <w:noProof/>
                <w:webHidden/>
              </w:rPr>
              <w:tab/>
            </w:r>
            <w:r w:rsidR="007C3870">
              <w:rPr>
                <w:noProof/>
                <w:webHidden/>
              </w:rPr>
              <w:fldChar w:fldCharType="begin"/>
            </w:r>
            <w:r w:rsidR="007C3870">
              <w:rPr>
                <w:noProof/>
                <w:webHidden/>
              </w:rPr>
              <w:instrText xml:space="preserve"> PAGEREF _Toc149039027 \h </w:instrText>
            </w:r>
            <w:r w:rsidR="007C3870">
              <w:rPr>
                <w:noProof/>
                <w:webHidden/>
              </w:rPr>
            </w:r>
            <w:r w:rsidR="007C3870">
              <w:rPr>
                <w:noProof/>
                <w:webHidden/>
              </w:rPr>
              <w:fldChar w:fldCharType="separate"/>
            </w:r>
            <w:r w:rsidR="007C3870">
              <w:rPr>
                <w:noProof/>
                <w:webHidden/>
              </w:rPr>
              <w:t>49</w:t>
            </w:r>
            <w:r w:rsidR="007C3870">
              <w:rPr>
                <w:noProof/>
                <w:webHidden/>
              </w:rPr>
              <w:fldChar w:fldCharType="end"/>
            </w:r>
          </w:hyperlink>
        </w:p>
        <w:p w14:paraId="19DB3BFA" w14:textId="450A540E" w:rsidR="007C3870" w:rsidRDefault="009609D5">
          <w:pPr>
            <w:pStyle w:val="TOC2"/>
            <w:rPr>
              <w:rFonts w:asciiTheme="minorHAnsi" w:eastAsiaTheme="minorEastAsia" w:hAnsiTheme="minorHAnsi" w:cstheme="minorBidi"/>
              <w:caps w:val="0"/>
              <w:noProof/>
              <w:sz w:val="22"/>
              <w:szCs w:val="22"/>
            </w:rPr>
          </w:pPr>
          <w:hyperlink w:anchor="_Toc149039028" w:history="1">
            <w:r w:rsidR="007C3870" w:rsidRPr="00EF6815">
              <w:rPr>
                <w:rStyle w:val="Hyperlink"/>
                <w:noProof/>
              </w:rPr>
              <w:t>5.3</w:t>
            </w:r>
            <w:r w:rsidR="007C3870">
              <w:rPr>
                <w:rFonts w:asciiTheme="minorHAnsi" w:eastAsiaTheme="minorEastAsia" w:hAnsiTheme="minorHAnsi" w:cstheme="minorBidi"/>
                <w:caps w:val="0"/>
                <w:noProof/>
                <w:sz w:val="22"/>
                <w:szCs w:val="22"/>
              </w:rPr>
              <w:tab/>
            </w:r>
            <w:r w:rsidR="007C3870" w:rsidRPr="00EF6815">
              <w:rPr>
                <w:rStyle w:val="Hyperlink"/>
                <w:noProof/>
              </w:rPr>
              <w:t>PERFORMANCE SECURITY</w:t>
            </w:r>
            <w:r w:rsidR="007C3870">
              <w:rPr>
                <w:noProof/>
                <w:webHidden/>
              </w:rPr>
              <w:tab/>
            </w:r>
            <w:r w:rsidR="007C3870">
              <w:rPr>
                <w:noProof/>
                <w:webHidden/>
              </w:rPr>
              <w:fldChar w:fldCharType="begin"/>
            </w:r>
            <w:r w:rsidR="007C3870">
              <w:rPr>
                <w:noProof/>
                <w:webHidden/>
              </w:rPr>
              <w:instrText xml:space="preserve"> PAGEREF _Toc149039028 \h </w:instrText>
            </w:r>
            <w:r w:rsidR="007C3870">
              <w:rPr>
                <w:noProof/>
                <w:webHidden/>
              </w:rPr>
            </w:r>
            <w:r w:rsidR="007C3870">
              <w:rPr>
                <w:noProof/>
                <w:webHidden/>
              </w:rPr>
              <w:fldChar w:fldCharType="separate"/>
            </w:r>
            <w:r w:rsidR="007C3870">
              <w:rPr>
                <w:noProof/>
                <w:webHidden/>
              </w:rPr>
              <w:t>49</w:t>
            </w:r>
            <w:r w:rsidR="007C3870">
              <w:rPr>
                <w:noProof/>
                <w:webHidden/>
              </w:rPr>
              <w:fldChar w:fldCharType="end"/>
            </w:r>
          </w:hyperlink>
        </w:p>
        <w:p w14:paraId="0A989B9F" w14:textId="54741670" w:rsidR="007C3870" w:rsidRDefault="009609D5">
          <w:pPr>
            <w:pStyle w:val="TOC2"/>
            <w:rPr>
              <w:rFonts w:asciiTheme="minorHAnsi" w:eastAsiaTheme="minorEastAsia" w:hAnsiTheme="minorHAnsi" w:cstheme="minorBidi"/>
              <w:caps w:val="0"/>
              <w:noProof/>
              <w:sz w:val="22"/>
              <w:szCs w:val="22"/>
            </w:rPr>
          </w:pPr>
          <w:hyperlink w:anchor="_Toc149039029" w:history="1">
            <w:r w:rsidR="007C3870" w:rsidRPr="00EF6815">
              <w:rPr>
                <w:rStyle w:val="Hyperlink"/>
                <w:noProof/>
              </w:rPr>
              <w:t>5.4</w:t>
            </w:r>
            <w:r w:rsidR="007C3870">
              <w:rPr>
                <w:rFonts w:asciiTheme="minorHAnsi" w:eastAsiaTheme="minorEastAsia" w:hAnsiTheme="minorHAnsi" w:cstheme="minorBidi"/>
                <w:caps w:val="0"/>
                <w:noProof/>
                <w:sz w:val="22"/>
                <w:szCs w:val="22"/>
              </w:rPr>
              <w:tab/>
            </w:r>
            <w:r w:rsidR="007C3870" w:rsidRPr="00EF6815">
              <w:rPr>
                <w:rStyle w:val="Hyperlink"/>
                <w:noProof/>
              </w:rPr>
              <w:t>OWNERSHIP OF MATERIAL</w:t>
            </w:r>
            <w:r w:rsidR="007C3870">
              <w:rPr>
                <w:noProof/>
                <w:webHidden/>
              </w:rPr>
              <w:tab/>
            </w:r>
            <w:r w:rsidR="007C3870">
              <w:rPr>
                <w:noProof/>
                <w:webHidden/>
              </w:rPr>
              <w:fldChar w:fldCharType="begin"/>
            </w:r>
            <w:r w:rsidR="007C3870">
              <w:rPr>
                <w:noProof/>
                <w:webHidden/>
              </w:rPr>
              <w:instrText xml:space="preserve"> PAGEREF _Toc149039029 \h </w:instrText>
            </w:r>
            <w:r w:rsidR="007C3870">
              <w:rPr>
                <w:noProof/>
                <w:webHidden/>
              </w:rPr>
            </w:r>
            <w:r w:rsidR="007C3870">
              <w:rPr>
                <w:noProof/>
                <w:webHidden/>
              </w:rPr>
              <w:fldChar w:fldCharType="separate"/>
            </w:r>
            <w:r w:rsidR="007C3870">
              <w:rPr>
                <w:noProof/>
                <w:webHidden/>
              </w:rPr>
              <w:t>49</w:t>
            </w:r>
            <w:r w:rsidR="007C3870">
              <w:rPr>
                <w:noProof/>
                <w:webHidden/>
              </w:rPr>
              <w:fldChar w:fldCharType="end"/>
            </w:r>
          </w:hyperlink>
        </w:p>
        <w:p w14:paraId="1B96E646" w14:textId="3987586A" w:rsidR="007C3870" w:rsidRDefault="009609D5">
          <w:pPr>
            <w:pStyle w:val="TOC2"/>
            <w:rPr>
              <w:rFonts w:asciiTheme="minorHAnsi" w:eastAsiaTheme="minorEastAsia" w:hAnsiTheme="minorHAnsi" w:cstheme="minorBidi"/>
              <w:caps w:val="0"/>
              <w:noProof/>
              <w:sz w:val="22"/>
              <w:szCs w:val="22"/>
            </w:rPr>
          </w:pPr>
          <w:hyperlink w:anchor="_Toc149039030" w:history="1">
            <w:r w:rsidR="007C3870" w:rsidRPr="00EF6815">
              <w:rPr>
                <w:rStyle w:val="Hyperlink"/>
                <w:noProof/>
              </w:rPr>
              <w:t>5.5</w:t>
            </w:r>
            <w:r w:rsidR="007C3870">
              <w:rPr>
                <w:rFonts w:asciiTheme="minorHAnsi" w:eastAsiaTheme="minorEastAsia" w:hAnsiTheme="minorHAnsi" w:cstheme="minorBidi"/>
                <w:caps w:val="0"/>
                <w:noProof/>
                <w:sz w:val="22"/>
                <w:szCs w:val="22"/>
              </w:rPr>
              <w:tab/>
            </w:r>
            <w:r w:rsidR="007C3870" w:rsidRPr="00EF6815">
              <w:rPr>
                <w:rStyle w:val="Hyperlink"/>
                <w:noProof/>
              </w:rPr>
              <w:t>SUBSTITUTION OF STAFF</w:t>
            </w:r>
            <w:r w:rsidR="007C3870">
              <w:rPr>
                <w:noProof/>
                <w:webHidden/>
              </w:rPr>
              <w:tab/>
            </w:r>
            <w:r w:rsidR="007C3870">
              <w:rPr>
                <w:noProof/>
                <w:webHidden/>
              </w:rPr>
              <w:fldChar w:fldCharType="begin"/>
            </w:r>
            <w:r w:rsidR="007C3870">
              <w:rPr>
                <w:noProof/>
                <w:webHidden/>
              </w:rPr>
              <w:instrText xml:space="preserve"> PAGEREF _Toc149039030 \h </w:instrText>
            </w:r>
            <w:r w:rsidR="007C3870">
              <w:rPr>
                <w:noProof/>
                <w:webHidden/>
              </w:rPr>
            </w:r>
            <w:r w:rsidR="007C3870">
              <w:rPr>
                <w:noProof/>
                <w:webHidden/>
              </w:rPr>
              <w:fldChar w:fldCharType="separate"/>
            </w:r>
            <w:r w:rsidR="007C3870">
              <w:rPr>
                <w:noProof/>
                <w:webHidden/>
              </w:rPr>
              <w:t>50</w:t>
            </w:r>
            <w:r w:rsidR="007C3870">
              <w:rPr>
                <w:noProof/>
                <w:webHidden/>
              </w:rPr>
              <w:fldChar w:fldCharType="end"/>
            </w:r>
          </w:hyperlink>
        </w:p>
        <w:p w14:paraId="070CD829" w14:textId="7699125E" w:rsidR="007C3870" w:rsidRDefault="009609D5">
          <w:pPr>
            <w:pStyle w:val="TOC2"/>
            <w:rPr>
              <w:rFonts w:asciiTheme="minorHAnsi" w:eastAsiaTheme="minorEastAsia" w:hAnsiTheme="minorHAnsi" w:cstheme="minorBidi"/>
              <w:caps w:val="0"/>
              <w:noProof/>
              <w:sz w:val="22"/>
              <w:szCs w:val="22"/>
            </w:rPr>
          </w:pPr>
          <w:hyperlink w:anchor="_Toc149039031" w:history="1">
            <w:r w:rsidR="007C3870" w:rsidRPr="00EF6815">
              <w:rPr>
                <w:rStyle w:val="Hyperlink"/>
                <w:noProof/>
              </w:rPr>
              <w:t>5.6</w:t>
            </w:r>
            <w:r w:rsidR="007C3870">
              <w:rPr>
                <w:rFonts w:asciiTheme="minorHAnsi" w:eastAsiaTheme="minorEastAsia" w:hAnsiTheme="minorHAnsi" w:cstheme="minorBidi"/>
                <w:caps w:val="0"/>
                <w:noProof/>
                <w:sz w:val="22"/>
                <w:szCs w:val="22"/>
              </w:rPr>
              <w:tab/>
            </w:r>
            <w:r w:rsidR="007C3870" w:rsidRPr="00EF6815">
              <w:rPr>
                <w:rStyle w:val="Hyperlink"/>
                <w:noProof/>
              </w:rPr>
              <w:t>DELIVERY TIME AND COSTS</w:t>
            </w:r>
            <w:r w:rsidR="007C3870">
              <w:rPr>
                <w:noProof/>
                <w:webHidden/>
              </w:rPr>
              <w:tab/>
            </w:r>
            <w:r w:rsidR="007C3870">
              <w:rPr>
                <w:noProof/>
                <w:webHidden/>
              </w:rPr>
              <w:fldChar w:fldCharType="begin"/>
            </w:r>
            <w:r w:rsidR="007C3870">
              <w:rPr>
                <w:noProof/>
                <w:webHidden/>
              </w:rPr>
              <w:instrText xml:space="preserve"> PAGEREF _Toc149039031 \h </w:instrText>
            </w:r>
            <w:r w:rsidR="007C3870">
              <w:rPr>
                <w:noProof/>
                <w:webHidden/>
              </w:rPr>
            </w:r>
            <w:r w:rsidR="007C3870">
              <w:rPr>
                <w:noProof/>
                <w:webHidden/>
              </w:rPr>
              <w:fldChar w:fldCharType="separate"/>
            </w:r>
            <w:r w:rsidR="007C3870">
              <w:rPr>
                <w:noProof/>
                <w:webHidden/>
              </w:rPr>
              <w:t>50</w:t>
            </w:r>
            <w:r w:rsidR="007C3870">
              <w:rPr>
                <w:noProof/>
                <w:webHidden/>
              </w:rPr>
              <w:fldChar w:fldCharType="end"/>
            </w:r>
          </w:hyperlink>
        </w:p>
        <w:p w14:paraId="12CD5060" w14:textId="67A3334B" w:rsidR="007C3870" w:rsidRDefault="009609D5">
          <w:pPr>
            <w:pStyle w:val="TOC2"/>
            <w:rPr>
              <w:rFonts w:asciiTheme="minorHAnsi" w:eastAsiaTheme="minorEastAsia" w:hAnsiTheme="minorHAnsi" w:cstheme="minorBidi"/>
              <w:caps w:val="0"/>
              <w:noProof/>
              <w:sz w:val="22"/>
              <w:szCs w:val="22"/>
            </w:rPr>
          </w:pPr>
          <w:hyperlink w:anchor="_Toc149039032" w:history="1">
            <w:r w:rsidR="007C3870" w:rsidRPr="00EF6815">
              <w:rPr>
                <w:rStyle w:val="Hyperlink"/>
                <w:noProof/>
              </w:rPr>
              <w:t>5.7</w:t>
            </w:r>
            <w:r w:rsidR="007C3870">
              <w:rPr>
                <w:rFonts w:asciiTheme="minorHAnsi" w:eastAsiaTheme="minorEastAsia" w:hAnsiTheme="minorHAnsi" w:cstheme="minorBidi"/>
                <w:caps w:val="0"/>
                <w:noProof/>
                <w:sz w:val="22"/>
                <w:szCs w:val="22"/>
              </w:rPr>
              <w:tab/>
            </w:r>
            <w:r w:rsidR="007C3870" w:rsidRPr="00EF6815">
              <w:rPr>
                <w:rStyle w:val="Hyperlink"/>
                <w:noProof/>
              </w:rPr>
              <w:t>AUTHORIZED DEALER AND/OR DISTRIBUTORS</w:t>
            </w:r>
            <w:r w:rsidR="007C3870">
              <w:rPr>
                <w:noProof/>
                <w:webHidden/>
              </w:rPr>
              <w:tab/>
            </w:r>
            <w:r w:rsidR="007C3870">
              <w:rPr>
                <w:noProof/>
                <w:webHidden/>
              </w:rPr>
              <w:fldChar w:fldCharType="begin"/>
            </w:r>
            <w:r w:rsidR="007C3870">
              <w:rPr>
                <w:noProof/>
                <w:webHidden/>
              </w:rPr>
              <w:instrText xml:space="preserve"> PAGEREF _Toc149039032 \h </w:instrText>
            </w:r>
            <w:r w:rsidR="007C3870">
              <w:rPr>
                <w:noProof/>
                <w:webHidden/>
              </w:rPr>
            </w:r>
            <w:r w:rsidR="007C3870">
              <w:rPr>
                <w:noProof/>
                <w:webHidden/>
              </w:rPr>
              <w:fldChar w:fldCharType="separate"/>
            </w:r>
            <w:r w:rsidR="007C3870">
              <w:rPr>
                <w:noProof/>
                <w:webHidden/>
              </w:rPr>
              <w:t>51</w:t>
            </w:r>
            <w:r w:rsidR="007C3870">
              <w:rPr>
                <w:noProof/>
                <w:webHidden/>
              </w:rPr>
              <w:fldChar w:fldCharType="end"/>
            </w:r>
          </w:hyperlink>
        </w:p>
        <w:p w14:paraId="69911E2E" w14:textId="4A2629E0" w:rsidR="007C3870" w:rsidRDefault="009609D5">
          <w:pPr>
            <w:pStyle w:val="TOC2"/>
            <w:rPr>
              <w:rFonts w:asciiTheme="minorHAnsi" w:eastAsiaTheme="minorEastAsia" w:hAnsiTheme="minorHAnsi" w:cstheme="minorBidi"/>
              <w:caps w:val="0"/>
              <w:noProof/>
              <w:sz w:val="22"/>
              <w:szCs w:val="22"/>
            </w:rPr>
          </w:pPr>
          <w:hyperlink w:anchor="_Toc149039033" w:history="1">
            <w:r w:rsidR="007C3870" w:rsidRPr="00EF6815">
              <w:rPr>
                <w:rStyle w:val="Hyperlink"/>
                <w:noProof/>
              </w:rPr>
              <w:t>5.8</w:t>
            </w:r>
            <w:r w:rsidR="007C3870">
              <w:rPr>
                <w:rFonts w:asciiTheme="minorHAnsi" w:eastAsiaTheme="minorEastAsia" w:hAnsiTheme="minorHAnsi" w:cstheme="minorBidi"/>
                <w:caps w:val="0"/>
                <w:noProof/>
                <w:sz w:val="22"/>
                <w:szCs w:val="22"/>
              </w:rPr>
              <w:tab/>
            </w:r>
            <w:r w:rsidR="007C3870" w:rsidRPr="00EF6815">
              <w:rPr>
                <w:rStyle w:val="Hyperlink"/>
                <w:noProof/>
              </w:rPr>
              <w:t>LIQUIDATED DAMAGES</w:t>
            </w:r>
            <w:r w:rsidR="007C3870">
              <w:rPr>
                <w:noProof/>
                <w:webHidden/>
              </w:rPr>
              <w:tab/>
            </w:r>
            <w:r w:rsidR="007C3870">
              <w:rPr>
                <w:noProof/>
                <w:webHidden/>
              </w:rPr>
              <w:fldChar w:fldCharType="begin"/>
            </w:r>
            <w:r w:rsidR="007C3870">
              <w:rPr>
                <w:noProof/>
                <w:webHidden/>
              </w:rPr>
              <w:instrText xml:space="preserve"> PAGEREF _Toc149039033 \h </w:instrText>
            </w:r>
            <w:r w:rsidR="007C3870">
              <w:rPr>
                <w:noProof/>
                <w:webHidden/>
              </w:rPr>
            </w:r>
            <w:r w:rsidR="007C3870">
              <w:rPr>
                <w:noProof/>
                <w:webHidden/>
              </w:rPr>
              <w:fldChar w:fldCharType="separate"/>
            </w:r>
            <w:r w:rsidR="007C3870">
              <w:rPr>
                <w:noProof/>
                <w:webHidden/>
              </w:rPr>
              <w:t>51</w:t>
            </w:r>
            <w:r w:rsidR="007C3870">
              <w:rPr>
                <w:noProof/>
                <w:webHidden/>
              </w:rPr>
              <w:fldChar w:fldCharType="end"/>
            </w:r>
          </w:hyperlink>
        </w:p>
        <w:p w14:paraId="7F3FCA76" w14:textId="09864996" w:rsidR="007C3870" w:rsidRDefault="009609D5">
          <w:pPr>
            <w:pStyle w:val="TOC2"/>
            <w:rPr>
              <w:rFonts w:asciiTheme="minorHAnsi" w:eastAsiaTheme="minorEastAsia" w:hAnsiTheme="minorHAnsi" w:cstheme="minorBidi"/>
              <w:caps w:val="0"/>
              <w:noProof/>
              <w:sz w:val="22"/>
              <w:szCs w:val="22"/>
            </w:rPr>
          </w:pPr>
          <w:hyperlink w:anchor="_Toc149039034" w:history="1">
            <w:r w:rsidR="007C3870" w:rsidRPr="00EF6815">
              <w:rPr>
                <w:rStyle w:val="Hyperlink"/>
                <w:noProof/>
              </w:rPr>
              <w:t>5.9</w:t>
            </w:r>
            <w:r w:rsidR="007C3870">
              <w:rPr>
                <w:rFonts w:asciiTheme="minorHAnsi" w:eastAsiaTheme="minorEastAsia" w:hAnsiTheme="minorHAnsi" w:cstheme="minorBidi"/>
                <w:caps w:val="0"/>
                <w:noProof/>
                <w:sz w:val="22"/>
                <w:szCs w:val="22"/>
              </w:rPr>
              <w:tab/>
            </w:r>
            <w:r w:rsidR="007C3870" w:rsidRPr="00EF6815">
              <w:rPr>
                <w:rStyle w:val="Hyperlink"/>
                <w:noProof/>
              </w:rPr>
              <w:t>RETAINAGE</w:t>
            </w:r>
            <w:r w:rsidR="007C3870">
              <w:rPr>
                <w:noProof/>
                <w:webHidden/>
              </w:rPr>
              <w:tab/>
            </w:r>
            <w:r w:rsidR="007C3870">
              <w:rPr>
                <w:noProof/>
                <w:webHidden/>
              </w:rPr>
              <w:fldChar w:fldCharType="begin"/>
            </w:r>
            <w:r w:rsidR="007C3870">
              <w:rPr>
                <w:noProof/>
                <w:webHidden/>
              </w:rPr>
              <w:instrText xml:space="preserve"> PAGEREF _Toc149039034 \h </w:instrText>
            </w:r>
            <w:r w:rsidR="007C3870">
              <w:rPr>
                <w:noProof/>
                <w:webHidden/>
              </w:rPr>
            </w:r>
            <w:r w:rsidR="007C3870">
              <w:rPr>
                <w:noProof/>
                <w:webHidden/>
              </w:rPr>
              <w:fldChar w:fldCharType="separate"/>
            </w:r>
            <w:r w:rsidR="007C3870">
              <w:rPr>
                <w:noProof/>
                <w:webHidden/>
              </w:rPr>
              <w:t>51</w:t>
            </w:r>
            <w:r w:rsidR="007C3870">
              <w:rPr>
                <w:noProof/>
                <w:webHidden/>
              </w:rPr>
              <w:fldChar w:fldCharType="end"/>
            </w:r>
          </w:hyperlink>
        </w:p>
        <w:p w14:paraId="4D470575" w14:textId="19271F6D" w:rsidR="007C3870" w:rsidRDefault="009609D5">
          <w:pPr>
            <w:pStyle w:val="TOC2"/>
            <w:rPr>
              <w:rFonts w:asciiTheme="minorHAnsi" w:eastAsiaTheme="minorEastAsia" w:hAnsiTheme="minorHAnsi" w:cstheme="minorBidi"/>
              <w:caps w:val="0"/>
              <w:noProof/>
              <w:sz w:val="22"/>
              <w:szCs w:val="22"/>
            </w:rPr>
          </w:pPr>
          <w:hyperlink w:anchor="_Toc149039035" w:history="1">
            <w:r w:rsidR="007C3870" w:rsidRPr="00EF6815">
              <w:rPr>
                <w:rStyle w:val="Hyperlink"/>
                <w:noProof/>
              </w:rPr>
              <w:t>5.10</w:t>
            </w:r>
            <w:r w:rsidR="007C3870">
              <w:rPr>
                <w:rFonts w:asciiTheme="minorHAnsi" w:eastAsiaTheme="minorEastAsia" w:hAnsiTheme="minorHAnsi" w:cstheme="minorBidi"/>
                <w:caps w:val="0"/>
                <w:noProof/>
                <w:sz w:val="22"/>
                <w:szCs w:val="22"/>
              </w:rPr>
              <w:tab/>
            </w:r>
            <w:r w:rsidR="007C3870" w:rsidRPr="00EF6815">
              <w:rPr>
                <w:rStyle w:val="Hyperlink"/>
                <w:noProof/>
              </w:rPr>
              <w:t>ELECTRONIC PAYMENTS</w:t>
            </w:r>
            <w:r w:rsidR="007C3870">
              <w:rPr>
                <w:noProof/>
                <w:webHidden/>
              </w:rPr>
              <w:tab/>
            </w:r>
            <w:r w:rsidR="007C3870">
              <w:rPr>
                <w:noProof/>
                <w:webHidden/>
              </w:rPr>
              <w:fldChar w:fldCharType="begin"/>
            </w:r>
            <w:r w:rsidR="007C3870">
              <w:rPr>
                <w:noProof/>
                <w:webHidden/>
              </w:rPr>
              <w:instrText xml:space="preserve"> PAGEREF _Toc149039035 \h </w:instrText>
            </w:r>
            <w:r w:rsidR="007C3870">
              <w:rPr>
                <w:noProof/>
                <w:webHidden/>
              </w:rPr>
            </w:r>
            <w:r w:rsidR="007C3870">
              <w:rPr>
                <w:noProof/>
                <w:webHidden/>
              </w:rPr>
              <w:fldChar w:fldCharType="separate"/>
            </w:r>
            <w:r w:rsidR="007C3870">
              <w:rPr>
                <w:noProof/>
                <w:webHidden/>
              </w:rPr>
              <w:t>51</w:t>
            </w:r>
            <w:r w:rsidR="007C3870">
              <w:rPr>
                <w:noProof/>
                <w:webHidden/>
              </w:rPr>
              <w:fldChar w:fldCharType="end"/>
            </w:r>
          </w:hyperlink>
        </w:p>
        <w:p w14:paraId="38A92542" w14:textId="67A8891A" w:rsidR="007C3870" w:rsidRDefault="009609D5">
          <w:pPr>
            <w:pStyle w:val="TOC2"/>
            <w:rPr>
              <w:rFonts w:asciiTheme="minorHAnsi" w:eastAsiaTheme="minorEastAsia" w:hAnsiTheme="minorHAnsi" w:cstheme="minorBidi"/>
              <w:caps w:val="0"/>
              <w:noProof/>
              <w:sz w:val="22"/>
              <w:szCs w:val="22"/>
            </w:rPr>
          </w:pPr>
          <w:hyperlink w:anchor="_Toc149039036" w:history="1">
            <w:r w:rsidR="007C3870" w:rsidRPr="00EF6815">
              <w:rPr>
                <w:rStyle w:val="Hyperlink"/>
                <w:noProof/>
              </w:rPr>
              <w:t>5.11</w:t>
            </w:r>
            <w:r w:rsidR="007C3870">
              <w:rPr>
                <w:rFonts w:asciiTheme="minorHAnsi" w:eastAsiaTheme="minorEastAsia" w:hAnsiTheme="minorHAnsi" w:cstheme="minorBidi"/>
                <w:caps w:val="0"/>
                <w:noProof/>
                <w:sz w:val="22"/>
                <w:szCs w:val="22"/>
              </w:rPr>
              <w:tab/>
            </w:r>
            <w:r w:rsidR="007C3870" w:rsidRPr="00EF6815">
              <w:rPr>
                <w:rStyle w:val="Hyperlink"/>
                <w:noProof/>
              </w:rPr>
              <w:t>REPORTING AND SUPPLIER CONVENIENCE FEE</w:t>
            </w:r>
            <w:r w:rsidR="007C3870">
              <w:rPr>
                <w:noProof/>
                <w:webHidden/>
              </w:rPr>
              <w:tab/>
            </w:r>
            <w:r w:rsidR="007C3870">
              <w:rPr>
                <w:noProof/>
                <w:webHidden/>
              </w:rPr>
              <w:fldChar w:fldCharType="begin"/>
            </w:r>
            <w:r w:rsidR="007C3870">
              <w:rPr>
                <w:noProof/>
                <w:webHidden/>
              </w:rPr>
              <w:instrText xml:space="preserve"> PAGEREF _Toc149039036 \h </w:instrText>
            </w:r>
            <w:r w:rsidR="007C3870">
              <w:rPr>
                <w:noProof/>
                <w:webHidden/>
              </w:rPr>
            </w:r>
            <w:r w:rsidR="007C3870">
              <w:rPr>
                <w:noProof/>
                <w:webHidden/>
              </w:rPr>
              <w:fldChar w:fldCharType="separate"/>
            </w:r>
            <w:r w:rsidR="007C3870">
              <w:rPr>
                <w:noProof/>
                <w:webHidden/>
              </w:rPr>
              <w:t>51</w:t>
            </w:r>
            <w:r w:rsidR="007C3870">
              <w:rPr>
                <w:noProof/>
                <w:webHidden/>
              </w:rPr>
              <w:fldChar w:fldCharType="end"/>
            </w:r>
          </w:hyperlink>
        </w:p>
        <w:p w14:paraId="4C0720F4" w14:textId="05A83C67"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9037" w:history="1">
            <w:r w:rsidR="007C3870" w:rsidRPr="00EF6815">
              <w:rPr>
                <w:rStyle w:val="Hyperlink"/>
                <w:noProof/>
              </w:rPr>
              <w:t>6</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DATA SECURITY REQUIREMENTS – CONTRACTOR RESPONSIBILITY</w:t>
            </w:r>
            <w:r w:rsidR="007C3870">
              <w:rPr>
                <w:noProof/>
                <w:webHidden/>
              </w:rPr>
              <w:tab/>
            </w:r>
            <w:r w:rsidR="007C3870">
              <w:rPr>
                <w:noProof/>
                <w:webHidden/>
              </w:rPr>
              <w:fldChar w:fldCharType="begin"/>
            </w:r>
            <w:r w:rsidR="007C3870">
              <w:rPr>
                <w:noProof/>
                <w:webHidden/>
              </w:rPr>
              <w:instrText xml:space="preserve"> PAGEREF _Toc149039037 \h </w:instrText>
            </w:r>
            <w:r w:rsidR="007C3870">
              <w:rPr>
                <w:noProof/>
                <w:webHidden/>
              </w:rPr>
            </w:r>
            <w:r w:rsidR="007C3870">
              <w:rPr>
                <w:noProof/>
                <w:webHidden/>
              </w:rPr>
              <w:fldChar w:fldCharType="separate"/>
            </w:r>
            <w:r w:rsidR="007C3870">
              <w:rPr>
                <w:noProof/>
                <w:webHidden/>
              </w:rPr>
              <w:t>52</w:t>
            </w:r>
            <w:r w:rsidR="007C3870">
              <w:rPr>
                <w:noProof/>
                <w:webHidden/>
              </w:rPr>
              <w:fldChar w:fldCharType="end"/>
            </w:r>
          </w:hyperlink>
        </w:p>
        <w:p w14:paraId="48881186" w14:textId="05E84155"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9038" w:history="1">
            <w:r w:rsidR="007C3870" w:rsidRPr="00EF6815">
              <w:rPr>
                <w:rStyle w:val="Hyperlink"/>
                <w:noProof/>
              </w:rPr>
              <w:t>7</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MODIFICATIONS TO THE STATE OF NEW JERSEY STANDARD TERMS AND CONDITIONS</w:t>
            </w:r>
            <w:r w:rsidR="007C3870">
              <w:rPr>
                <w:noProof/>
                <w:webHidden/>
              </w:rPr>
              <w:tab/>
            </w:r>
            <w:r w:rsidR="007C3870">
              <w:rPr>
                <w:noProof/>
                <w:webHidden/>
              </w:rPr>
              <w:fldChar w:fldCharType="begin"/>
            </w:r>
            <w:r w:rsidR="007C3870">
              <w:rPr>
                <w:noProof/>
                <w:webHidden/>
              </w:rPr>
              <w:instrText xml:space="preserve"> PAGEREF _Toc149039038 \h </w:instrText>
            </w:r>
            <w:r w:rsidR="007C3870">
              <w:rPr>
                <w:noProof/>
                <w:webHidden/>
              </w:rPr>
            </w:r>
            <w:r w:rsidR="007C3870">
              <w:rPr>
                <w:noProof/>
                <w:webHidden/>
              </w:rPr>
              <w:fldChar w:fldCharType="separate"/>
            </w:r>
            <w:r w:rsidR="007C3870">
              <w:rPr>
                <w:noProof/>
                <w:webHidden/>
              </w:rPr>
              <w:t>53</w:t>
            </w:r>
            <w:r w:rsidR="007C3870">
              <w:rPr>
                <w:noProof/>
                <w:webHidden/>
              </w:rPr>
              <w:fldChar w:fldCharType="end"/>
            </w:r>
          </w:hyperlink>
        </w:p>
        <w:p w14:paraId="27151633" w14:textId="3AF57D3F" w:rsidR="007C3870" w:rsidRDefault="009609D5">
          <w:pPr>
            <w:pStyle w:val="TOC2"/>
            <w:rPr>
              <w:rFonts w:asciiTheme="minorHAnsi" w:eastAsiaTheme="minorEastAsia" w:hAnsiTheme="minorHAnsi" w:cstheme="minorBidi"/>
              <w:caps w:val="0"/>
              <w:noProof/>
              <w:sz w:val="22"/>
              <w:szCs w:val="22"/>
            </w:rPr>
          </w:pPr>
          <w:hyperlink w:anchor="_Toc149039039" w:history="1">
            <w:r w:rsidR="007C3870" w:rsidRPr="00EF6815">
              <w:rPr>
                <w:rStyle w:val="Hyperlink"/>
                <w:noProof/>
              </w:rPr>
              <w:t>7.1</w:t>
            </w:r>
            <w:r w:rsidR="007C3870">
              <w:rPr>
                <w:rFonts w:asciiTheme="minorHAnsi" w:eastAsiaTheme="minorEastAsia" w:hAnsiTheme="minorHAnsi" w:cstheme="minorBidi"/>
                <w:caps w:val="0"/>
                <w:noProof/>
                <w:sz w:val="22"/>
                <w:szCs w:val="22"/>
              </w:rPr>
              <w:tab/>
            </w:r>
            <w:r w:rsidR="007C3870" w:rsidRPr="00EF6815">
              <w:rPr>
                <w:rStyle w:val="Hyperlink"/>
                <w:noProof/>
              </w:rPr>
              <w:t>INSURANCE</w:t>
            </w:r>
            <w:r w:rsidR="007C3870">
              <w:rPr>
                <w:noProof/>
                <w:webHidden/>
              </w:rPr>
              <w:tab/>
            </w:r>
            <w:r w:rsidR="007C3870">
              <w:rPr>
                <w:noProof/>
                <w:webHidden/>
              </w:rPr>
              <w:fldChar w:fldCharType="begin"/>
            </w:r>
            <w:r w:rsidR="007C3870">
              <w:rPr>
                <w:noProof/>
                <w:webHidden/>
              </w:rPr>
              <w:instrText xml:space="preserve"> PAGEREF _Toc149039039 \h </w:instrText>
            </w:r>
            <w:r w:rsidR="007C3870">
              <w:rPr>
                <w:noProof/>
                <w:webHidden/>
              </w:rPr>
            </w:r>
            <w:r w:rsidR="007C3870">
              <w:rPr>
                <w:noProof/>
                <w:webHidden/>
              </w:rPr>
              <w:fldChar w:fldCharType="separate"/>
            </w:r>
            <w:r w:rsidR="007C3870">
              <w:rPr>
                <w:noProof/>
                <w:webHidden/>
              </w:rPr>
              <w:t>53</w:t>
            </w:r>
            <w:r w:rsidR="007C3870">
              <w:rPr>
                <w:noProof/>
                <w:webHidden/>
              </w:rPr>
              <w:fldChar w:fldCharType="end"/>
            </w:r>
          </w:hyperlink>
        </w:p>
        <w:p w14:paraId="6F01782B" w14:textId="24380431" w:rsidR="007C3870" w:rsidRDefault="009609D5">
          <w:pPr>
            <w:pStyle w:val="TOC3"/>
            <w:rPr>
              <w:rFonts w:asciiTheme="minorHAnsi" w:eastAsiaTheme="minorEastAsia" w:hAnsiTheme="minorHAnsi" w:cstheme="minorBidi"/>
              <w:iCs w:val="0"/>
              <w:caps w:val="0"/>
              <w:noProof/>
              <w:sz w:val="22"/>
              <w:szCs w:val="22"/>
            </w:rPr>
          </w:pPr>
          <w:hyperlink w:anchor="_Toc149039040" w:history="1">
            <w:r w:rsidR="007C3870" w:rsidRPr="00EF6815">
              <w:rPr>
                <w:rStyle w:val="Hyperlink"/>
                <w:noProof/>
              </w:rPr>
              <w:t>7.1.1</w:t>
            </w:r>
            <w:r w:rsidR="007C3870">
              <w:rPr>
                <w:rFonts w:asciiTheme="minorHAnsi" w:eastAsiaTheme="minorEastAsia" w:hAnsiTheme="minorHAnsi" w:cstheme="minorBidi"/>
                <w:iCs w:val="0"/>
                <w:caps w:val="0"/>
                <w:noProof/>
                <w:sz w:val="22"/>
                <w:szCs w:val="22"/>
              </w:rPr>
              <w:tab/>
            </w:r>
            <w:r w:rsidR="007C3870" w:rsidRPr="00EF6815">
              <w:rPr>
                <w:rStyle w:val="Hyperlink"/>
                <w:noProof/>
              </w:rPr>
              <w:t>PROFESSIONAL LIABILITY INSURANCE</w:t>
            </w:r>
            <w:r w:rsidR="007C3870">
              <w:rPr>
                <w:noProof/>
                <w:webHidden/>
              </w:rPr>
              <w:tab/>
            </w:r>
            <w:r w:rsidR="007C3870">
              <w:rPr>
                <w:noProof/>
                <w:webHidden/>
              </w:rPr>
              <w:fldChar w:fldCharType="begin"/>
            </w:r>
            <w:r w:rsidR="007C3870">
              <w:rPr>
                <w:noProof/>
                <w:webHidden/>
              </w:rPr>
              <w:instrText xml:space="preserve"> PAGEREF _Toc149039040 \h </w:instrText>
            </w:r>
            <w:r w:rsidR="007C3870">
              <w:rPr>
                <w:noProof/>
                <w:webHidden/>
              </w:rPr>
            </w:r>
            <w:r w:rsidR="007C3870">
              <w:rPr>
                <w:noProof/>
                <w:webHidden/>
              </w:rPr>
              <w:fldChar w:fldCharType="separate"/>
            </w:r>
            <w:r w:rsidR="007C3870">
              <w:rPr>
                <w:noProof/>
                <w:webHidden/>
              </w:rPr>
              <w:t>53</w:t>
            </w:r>
            <w:r w:rsidR="007C3870">
              <w:rPr>
                <w:noProof/>
                <w:webHidden/>
              </w:rPr>
              <w:fldChar w:fldCharType="end"/>
            </w:r>
          </w:hyperlink>
        </w:p>
        <w:p w14:paraId="266BFB10" w14:textId="41A8E70E" w:rsidR="007C3870" w:rsidRDefault="009609D5">
          <w:pPr>
            <w:pStyle w:val="TOC3"/>
            <w:rPr>
              <w:rFonts w:asciiTheme="minorHAnsi" w:eastAsiaTheme="minorEastAsia" w:hAnsiTheme="minorHAnsi" w:cstheme="minorBidi"/>
              <w:iCs w:val="0"/>
              <w:caps w:val="0"/>
              <w:noProof/>
              <w:sz w:val="22"/>
              <w:szCs w:val="22"/>
            </w:rPr>
          </w:pPr>
          <w:hyperlink w:anchor="_Toc149039041" w:history="1">
            <w:r w:rsidR="007C3870" w:rsidRPr="00EF6815">
              <w:rPr>
                <w:rStyle w:val="Hyperlink"/>
                <w:noProof/>
              </w:rPr>
              <w:t>7.1.2</w:t>
            </w:r>
            <w:r w:rsidR="007C3870">
              <w:rPr>
                <w:rFonts w:asciiTheme="minorHAnsi" w:eastAsiaTheme="minorEastAsia" w:hAnsiTheme="minorHAnsi" w:cstheme="minorBidi"/>
                <w:iCs w:val="0"/>
                <w:caps w:val="0"/>
                <w:noProof/>
                <w:sz w:val="22"/>
                <w:szCs w:val="22"/>
              </w:rPr>
              <w:tab/>
            </w:r>
            <w:r w:rsidR="007C3870" w:rsidRPr="00EF6815">
              <w:rPr>
                <w:rStyle w:val="Hyperlink"/>
                <w:noProof/>
              </w:rPr>
              <w:t>pollution liability insurance</w:t>
            </w:r>
            <w:r w:rsidR="007C3870">
              <w:rPr>
                <w:noProof/>
                <w:webHidden/>
              </w:rPr>
              <w:tab/>
            </w:r>
            <w:r w:rsidR="007C3870">
              <w:rPr>
                <w:noProof/>
                <w:webHidden/>
              </w:rPr>
              <w:fldChar w:fldCharType="begin"/>
            </w:r>
            <w:r w:rsidR="007C3870">
              <w:rPr>
                <w:noProof/>
                <w:webHidden/>
              </w:rPr>
              <w:instrText xml:space="preserve"> PAGEREF _Toc149039041 \h </w:instrText>
            </w:r>
            <w:r w:rsidR="007C3870">
              <w:rPr>
                <w:noProof/>
                <w:webHidden/>
              </w:rPr>
            </w:r>
            <w:r w:rsidR="007C3870">
              <w:rPr>
                <w:noProof/>
                <w:webHidden/>
              </w:rPr>
              <w:fldChar w:fldCharType="separate"/>
            </w:r>
            <w:r w:rsidR="007C3870">
              <w:rPr>
                <w:noProof/>
                <w:webHidden/>
              </w:rPr>
              <w:t>53</w:t>
            </w:r>
            <w:r w:rsidR="007C3870">
              <w:rPr>
                <w:noProof/>
                <w:webHidden/>
              </w:rPr>
              <w:fldChar w:fldCharType="end"/>
            </w:r>
          </w:hyperlink>
        </w:p>
        <w:p w14:paraId="178B6EF4" w14:textId="12649AA0" w:rsidR="007C3870" w:rsidRDefault="009609D5">
          <w:pPr>
            <w:pStyle w:val="TOC3"/>
            <w:rPr>
              <w:rFonts w:asciiTheme="minorHAnsi" w:eastAsiaTheme="minorEastAsia" w:hAnsiTheme="minorHAnsi" w:cstheme="minorBidi"/>
              <w:iCs w:val="0"/>
              <w:caps w:val="0"/>
              <w:noProof/>
              <w:sz w:val="22"/>
              <w:szCs w:val="22"/>
            </w:rPr>
          </w:pPr>
          <w:hyperlink w:anchor="_Toc149039042" w:history="1">
            <w:r w:rsidR="007C3870" w:rsidRPr="00EF6815">
              <w:rPr>
                <w:rStyle w:val="Hyperlink"/>
                <w:noProof/>
              </w:rPr>
              <w:t>7.1.3</w:t>
            </w:r>
            <w:r w:rsidR="007C3870">
              <w:rPr>
                <w:rFonts w:asciiTheme="minorHAnsi" w:eastAsiaTheme="minorEastAsia" w:hAnsiTheme="minorHAnsi" w:cstheme="minorBidi"/>
                <w:iCs w:val="0"/>
                <w:caps w:val="0"/>
                <w:noProof/>
                <w:sz w:val="22"/>
                <w:szCs w:val="22"/>
              </w:rPr>
              <w:tab/>
            </w:r>
            <w:r w:rsidR="007C3870" w:rsidRPr="00EF6815">
              <w:rPr>
                <w:rStyle w:val="Hyperlink"/>
                <w:noProof/>
              </w:rPr>
              <w:t>LIMITATION OF LIABAILITY OPTIONS</w:t>
            </w:r>
            <w:r w:rsidR="007C3870">
              <w:rPr>
                <w:noProof/>
                <w:webHidden/>
              </w:rPr>
              <w:tab/>
            </w:r>
            <w:r w:rsidR="007C3870">
              <w:rPr>
                <w:noProof/>
                <w:webHidden/>
              </w:rPr>
              <w:fldChar w:fldCharType="begin"/>
            </w:r>
            <w:r w:rsidR="007C3870">
              <w:rPr>
                <w:noProof/>
                <w:webHidden/>
              </w:rPr>
              <w:instrText xml:space="preserve"> PAGEREF _Toc149039042 \h </w:instrText>
            </w:r>
            <w:r w:rsidR="007C3870">
              <w:rPr>
                <w:noProof/>
                <w:webHidden/>
              </w:rPr>
            </w:r>
            <w:r w:rsidR="007C3870">
              <w:rPr>
                <w:noProof/>
                <w:webHidden/>
              </w:rPr>
              <w:fldChar w:fldCharType="separate"/>
            </w:r>
            <w:r w:rsidR="007C3870">
              <w:rPr>
                <w:noProof/>
                <w:webHidden/>
              </w:rPr>
              <w:t>53</w:t>
            </w:r>
            <w:r w:rsidR="007C3870">
              <w:rPr>
                <w:noProof/>
                <w:webHidden/>
              </w:rPr>
              <w:fldChar w:fldCharType="end"/>
            </w:r>
          </w:hyperlink>
        </w:p>
        <w:p w14:paraId="5B2C4DD2" w14:textId="3B31CF4F"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9043" w:history="1">
            <w:r w:rsidR="007C3870" w:rsidRPr="00EF6815">
              <w:rPr>
                <w:rStyle w:val="Hyperlink"/>
                <w:noProof/>
              </w:rPr>
              <w:t>8</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QUOTE EVALUATION AND AWARD</w:t>
            </w:r>
            <w:r w:rsidR="007C3870">
              <w:rPr>
                <w:noProof/>
                <w:webHidden/>
              </w:rPr>
              <w:tab/>
            </w:r>
            <w:r w:rsidR="007C3870">
              <w:rPr>
                <w:noProof/>
                <w:webHidden/>
              </w:rPr>
              <w:fldChar w:fldCharType="begin"/>
            </w:r>
            <w:r w:rsidR="007C3870">
              <w:rPr>
                <w:noProof/>
                <w:webHidden/>
              </w:rPr>
              <w:instrText xml:space="preserve"> PAGEREF _Toc149039043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4DB2608F" w14:textId="19CFAE1C" w:rsidR="007C3870" w:rsidRDefault="009609D5">
          <w:pPr>
            <w:pStyle w:val="TOC2"/>
            <w:rPr>
              <w:rFonts w:asciiTheme="minorHAnsi" w:eastAsiaTheme="minorEastAsia" w:hAnsiTheme="minorHAnsi" w:cstheme="minorBidi"/>
              <w:caps w:val="0"/>
              <w:noProof/>
              <w:sz w:val="22"/>
              <w:szCs w:val="22"/>
            </w:rPr>
          </w:pPr>
          <w:hyperlink w:anchor="_Toc149039044" w:history="1">
            <w:r w:rsidR="007C3870" w:rsidRPr="00EF6815">
              <w:rPr>
                <w:rStyle w:val="Hyperlink"/>
                <w:noProof/>
              </w:rPr>
              <w:t>8.1</w:t>
            </w:r>
            <w:r w:rsidR="007C3870">
              <w:rPr>
                <w:rFonts w:asciiTheme="minorHAnsi" w:eastAsiaTheme="minorEastAsia" w:hAnsiTheme="minorHAnsi" w:cstheme="minorBidi"/>
                <w:caps w:val="0"/>
                <w:noProof/>
                <w:sz w:val="22"/>
                <w:szCs w:val="22"/>
              </w:rPr>
              <w:tab/>
            </w:r>
            <w:r w:rsidR="007C3870" w:rsidRPr="00EF6815">
              <w:rPr>
                <w:rStyle w:val="Hyperlink"/>
                <w:noProof/>
              </w:rPr>
              <w:t>RIGHT TO WAIVE</w:t>
            </w:r>
            <w:r w:rsidR="007C3870">
              <w:rPr>
                <w:noProof/>
                <w:webHidden/>
              </w:rPr>
              <w:tab/>
            </w:r>
            <w:r w:rsidR="007C3870">
              <w:rPr>
                <w:noProof/>
                <w:webHidden/>
              </w:rPr>
              <w:fldChar w:fldCharType="begin"/>
            </w:r>
            <w:r w:rsidR="007C3870">
              <w:rPr>
                <w:noProof/>
                <w:webHidden/>
              </w:rPr>
              <w:instrText xml:space="preserve"> PAGEREF _Toc149039044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4F2F1DAC" w14:textId="2DBE49C2" w:rsidR="007C3870" w:rsidRDefault="009609D5">
          <w:pPr>
            <w:pStyle w:val="TOC2"/>
            <w:rPr>
              <w:rFonts w:asciiTheme="minorHAnsi" w:eastAsiaTheme="minorEastAsia" w:hAnsiTheme="minorHAnsi" w:cstheme="minorBidi"/>
              <w:caps w:val="0"/>
              <w:noProof/>
              <w:sz w:val="22"/>
              <w:szCs w:val="22"/>
            </w:rPr>
          </w:pPr>
          <w:hyperlink w:anchor="_Toc149039045" w:history="1">
            <w:r w:rsidR="007C3870" w:rsidRPr="00EF6815">
              <w:rPr>
                <w:rStyle w:val="Hyperlink"/>
                <w:noProof/>
              </w:rPr>
              <w:t>8.2</w:t>
            </w:r>
            <w:r w:rsidR="007C3870">
              <w:rPr>
                <w:rFonts w:asciiTheme="minorHAnsi" w:eastAsiaTheme="minorEastAsia" w:hAnsiTheme="minorHAnsi" w:cstheme="minorBidi"/>
                <w:caps w:val="0"/>
                <w:noProof/>
                <w:sz w:val="22"/>
                <w:szCs w:val="22"/>
              </w:rPr>
              <w:tab/>
            </w:r>
            <w:r w:rsidR="007C3870" w:rsidRPr="00EF6815">
              <w:rPr>
                <w:rStyle w:val="Hyperlink"/>
                <w:noProof/>
              </w:rPr>
              <w:t>DIRECTOR’S RIGHT TO ACCEPT OR REJECT A QUOTE</w:t>
            </w:r>
            <w:r w:rsidR="007C3870">
              <w:rPr>
                <w:noProof/>
                <w:webHidden/>
              </w:rPr>
              <w:tab/>
            </w:r>
            <w:r w:rsidR="007C3870">
              <w:rPr>
                <w:noProof/>
                <w:webHidden/>
              </w:rPr>
              <w:fldChar w:fldCharType="begin"/>
            </w:r>
            <w:r w:rsidR="007C3870">
              <w:rPr>
                <w:noProof/>
                <w:webHidden/>
              </w:rPr>
              <w:instrText xml:space="preserve"> PAGEREF _Toc149039045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5D923383" w14:textId="20945FDD" w:rsidR="007C3870" w:rsidRDefault="009609D5">
          <w:pPr>
            <w:pStyle w:val="TOC2"/>
            <w:rPr>
              <w:rFonts w:asciiTheme="minorHAnsi" w:eastAsiaTheme="minorEastAsia" w:hAnsiTheme="minorHAnsi" w:cstheme="minorBidi"/>
              <w:caps w:val="0"/>
              <w:noProof/>
              <w:sz w:val="22"/>
              <w:szCs w:val="22"/>
            </w:rPr>
          </w:pPr>
          <w:hyperlink w:anchor="_Toc149039046" w:history="1">
            <w:r w:rsidR="007C3870" w:rsidRPr="00EF6815">
              <w:rPr>
                <w:rStyle w:val="Hyperlink"/>
                <w:noProof/>
              </w:rPr>
              <w:t>8.3</w:t>
            </w:r>
            <w:r w:rsidR="007C3870">
              <w:rPr>
                <w:rFonts w:asciiTheme="minorHAnsi" w:eastAsiaTheme="minorEastAsia" w:hAnsiTheme="minorHAnsi" w:cstheme="minorBidi"/>
                <w:caps w:val="0"/>
                <w:noProof/>
                <w:sz w:val="22"/>
                <w:szCs w:val="22"/>
              </w:rPr>
              <w:tab/>
            </w:r>
            <w:r w:rsidR="007C3870" w:rsidRPr="00EF6815">
              <w:rPr>
                <w:rStyle w:val="Hyperlink"/>
                <w:noProof/>
              </w:rPr>
              <w:t>RECIPROCITY FOR JURISDICTIONAL BIDDER PREFERENCE</w:t>
            </w:r>
            <w:r w:rsidR="007C3870">
              <w:rPr>
                <w:noProof/>
                <w:webHidden/>
              </w:rPr>
              <w:tab/>
            </w:r>
            <w:r w:rsidR="007C3870">
              <w:rPr>
                <w:noProof/>
                <w:webHidden/>
              </w:rPr>
              <w:fldChar w:fldCharType="begin"/>
            </w:r>
            <w:r w:rsidR="007C3870">
              <w:rPr>
                <w:noProof/>
                <w:webHidden/>
              </w:rPr>
              <w:instrText xml:space="preserve"> PAGEREF _Toc149039046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4CCF153C" w14:textId="0A5CAADD" w:rsidR="007C3870" w:rsidRDefault="009609D5">
          <w:pPr>
            <w:pStyle w:val="TOC2"/>
            <w:rPr>
              <w:rFonts w:asciiTheme="minorHAnsi" w:eastAsiaTheme="minorEastAsia" w:hAnsiTheme="minorHAnsi" w:cstheme="minorBidi"/>
              <w:caps w:val="0"/>
              <w:noProof/>
              <w:sz w:val="22"/>
              <w:szCs w:val="22"/>
            </w:rPr>
          </w:pPr>
          <w:hyperlink w:anchor="_Toc149039047" w:history="1">
            <w:r w:rsidR="007C3870" w:rsidRPr="00EF6815">
              <w:rPr>
                <w:rStyle w:val="Hyperlink"/>
                <w:noProof/>
              </w:rPr>
              <w:t>8.4</w:t>
            </w:r>
            <w:r w:rsidR="007C3870">
              <w:rPr>
                <w:rFonts w:asciiTheme="minorHAnsi" w:eastAsiaTheme="minorEastAsia" w:hAnsiTheme="minorHAnsi" w:cstheme="minorBidi"/>
                <w:caps w:val="0"/>
                <w:noProof/>
                <w:sz w:val="22"/>
                <w:szCs w:val="22"/>
              </w:rPr>
              <w:tab/>
            </w:r>
            <w:r w:rsidR="007C3870" w:rsidRPr="00EF6815">
              <w:rPr>
                <w:rStyle w:val="Hyperlink"/>
                <w:noProof/>
              </w:rPr>
              <w:t>CLARIFICATION OF QUOTE</w:t>
            </w:r>
            <w:r w:rsidR="007C3870">
              <w:rPr>
                <w:noProof/>
                <w:webHidden/>
              </w:rPr>
              <w:tab/>
            </w:r>
            <w:r w:rsidR="007C3870">
              <w:rPr>
                <w:noProof/>
                <w:webHidden/>
              </w:rPr>
              <w:fldChar w:fldCharType="begin"/>
            </w:r>
            <w:r w:rsidR="007C3870">
              <w:rPr>
                <w:noProof/>
                <w:webHidden/>
              </w:rPr>
              <w:instrText xml:space="preserve"> PAGEREF _Toc149039047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3F6E872C" w14:textId="418E8590" w:rsidR="007C3870" w:rsidRDefault="009609D5">
          <w:pPr>
            <w:pStyle w:val="TOC2"/>
            <w:rPr>
              <w:rFonts w:asciiTheme="minorHAnsi" w:eastAsiaTheme="minorEastAsia" w:hAnsiTheme="minorHAnsi" w:cstheme="minorBidi"/>
              <w:caps w:val="0"/>
              <w:noProof/>
              <w:sz w:val="22"/>
              <w:szCs w:val="22"/>
            </w:rPr>
          </w:pPr>
          <w:hyperlink w:anchor="_Toc149039048" w:history="1">
            <w:r w:rsidR="007C3870" w:rsidRPr="00EF6815">
              <w:rPr>
                <w:rStyle w:val="Hyperlink"/>
                <w:noProof/>
              </w:rPr>
              <w:t>8.5</w:t>
            </w:r>
            <w:r w:rsidR="007C3870">
              <w:rPr>
                <w:rFonts w:asciiTheme="minorHAnsi" w:eastAsiaTheme="minorEastAsia" w:hAnsiTheme="minorHAnsi" w:cstheme="minorBidi"/>
                <w:caps w:val="0"/>
                <w:noProof/>
                <w:sz w:val="22"/>
                <w:szCs w:val="22"/>
              </w:rPr>
              <w:tab/>
            </w:r>
            <w:r w:rsidR="007C3870" w:rsidRPr="00EF6815">
              <w:rPr>
                <w:rStyle w:val="Hyperlink"/>
                <w:noProof/>
              </w:rPr>
              <w:t>ORAL PRESENTATION</w:t>
            </w:r>
            <w:r w:rsidR="007C3870">
              <w:rPr>
                <w:noProof/>
                <w:webHidden/>
              </w:rPr>
              <w:tab/>
            </w:r>
            <w:r w:rsidR="007C3870">
              <w:rPr>
                <w:noProof/>
                <w:webHidden/>
              </w:rPr>
              <w:fldChar w:fldCharType="begin"/>
            </w:r>
            <w:r w:rsidR="007C3870">
              <w:rPr>
                <w:noProof/>
                <w:webHidden/>
              </w:rPr>
              <w:instrText xml:space="preserve"> PAGEREF _Toc149039048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0E447DCD" w14:textId="7074688C" w:rsidR="007C3870" w:rsidRDefault="009609D5">
          <w:pPr>
            <w:pStyle w:val="TOC2"/>
            <w:rPr>
              <w:rFonts w:asciiTheme="minorHAnsi" w:eastAsiaTheme="minorEastAsia" w:hAnsiTheme="minorHAnsi" w:cstheme="minorBidi"/>
              <w:caps w:val="0"/>
              <w:noProof/>
              <w:sz w:val="22"/>
              <w:szCs w:val="22"/>
            </w:rPr>
          </w:pPr>
          <w:hyperlink w:anchor="_Toc149039049" w:history="1">
            <w:r w:rsidR="007C3870" w:rsidRPr="00EF6815">
              <w:rPr>
                <w:rStyle w:val="Hyperlink"/>
                <w:noProof/>
              </w:rPr>
              <w:t>8.6</w:t>
            </w:r>
            <w:r w:rsidR="007C3870">
              <w:rPr>
                <w:rFonts w:asciiTheme="minorHAnsi" w:eastAsiaTheme="minorEastAsia" w:hAnsiTheme="minorHAnsi" w:cstheme="minorBidi"/>
                <w:caps w:val="0"/>
                <w:noProof/>
                <w:sz w:val="22"/>
                <w:szCs w:val="22"/>
              </w:rPr>
              <w:tab/>
            </w:r>
            <w:r w:rsidR="007C3870" w:rsidRPr="00EF6815">
              <w:rPr>
                <w:rStyle w:val="Hyperlink"/>
                <w:noProof/>
              </w:rPr>
              <w:t>TIE QUOTES</w:t>
            </w:r>
            <w:r w:rsidR="007C3870">
              <w:rPr>
                <w:noProof/>
                <w:webHidden/>
              </w:rPr>
              <w:tab/>
            </w:r>
            <w:r w:rsidR="007C3870">
              <w:rPr>
                <w:noProof/>
                <w:webHidden/>
              </w:rPr>
              <w:fldChar w:fldCharType="begin"/>
            </w:r>
            <w:r w:rsidR="007C3870">
              <w:rPr>
                <w:noProof/>
                <w:webHidden/>
              </w:rPr>
              <w:instrText xml:space="preserve"> PAGEREF _Toc149039049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749ADAA4" w14:textId="70DACF99" w:rsidR="007C3870" w:rsidRDefault="009609D5">
          <w:pPr>
            <w:pStyle w:val="TOC2"/>
            <w:rPr>
              <w:rFonts w:asciiTheme="minorHAnsi" w:eastAsiaTheme="minorEastAsia" w:hAnsiTheme="minorHAnsi" w:cstheme="minorBidi"/>
              <w:caps w:val="0"/>
              <w:noProof/>
              <w:sz w:val="22"/>
              <w:szCs w:val="22"/>
            </w:rPr>
          </w:pPr>
          <w:hyperlink w:anchor="_Toc149039050" w:history="1">
            <w:r w:rsidR="007C3870" w:rsidRPr="00EF6815">
              <w:rPr>
                <w:rStyle w:val="Hyperlink"/>
                <w:noProof/>
              </w:rPr>
              <w:t>8.7</w:t>
            </w:r>
            <w:r w:rsidR="007C3870">
              <w:rPr>
                <w:rFonts w:asciiTheme="minorHAnsi" w:eastAsiaTheme="minorEastAsia" w:hAnsiTheme="minorHAnsi" w:cstheme="minorBidi"/>
                <w:caps w:val="0"/>
                <w:noProof/>
                <w:sz w:val="22"/>
                <w:szCs w:val="22"/>
              </w:rPr>
              <w:tab/>
            </w:r>
            <w:r w:rsidR="007C3870" w:rsidRPr="00EF6815">
              <w:rPr>
                <w:rStyle w:val="Hyperlink"/>
                <w:noProof/>
              </w:rPr>
              <w:t>STATE'S RIGHT TO INSPECT BIDDER’S FACILITIES</w:t>
            </w:r>
            <w:r w:rsidR="007C3870">
              <w:rPr>
                <w:noProof/>
                <w:webHidden/>
              </w:rPr>
              <w:tab/>
            </w:r>
            <w:r w:rsidR="007C3870">
              <w:rPr>
                <w:noProof/>
                <w:webHidden/>
              </w:rPr>
              <w:fldChar w:fldCharType="begin"/>
            </w:r>
            <w:r w:rsidR="007C3870">
              <w:rPr>
                <w:noProof/>
                <w:webHidden/>
              </w:rPr>
              <w:instrText xml:space="preserve"> PAGEREF _Toc149039050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73C2B61E" w14:textId="5CEEF03E" w:rsidR="007C3870" w:rsidRDefault="009609D5">
          <w:pPr>
            <w:pStyle w:val="TOC2"/>
            <w:rPr>
              <w:rFonts w:asciiTheme="minorHAnsi" w:eastAsiaTheme="minorEastAsia" w:hAnsiTheme="minorHAnsi" w:cstheme="minorBidi"/>
              <w:caps w:val="0"/>
              <w:noProof/>
              <w:sz w:val="22"/>
              <w:szCs w:val="22"/>
            </w:rPr>
          </w:pPr>
          <w:hyperlink w:anchor="_Toc149039051" w:history="1">
            <w:r w:rsidR="007C3870" w:rsidRPr="00EF6815">
              <w:rPr>
                <w:rStyle w:val="Hyperlink"/>
                <w:noProof/>
              </w:rPr>
              <w:t>8.8</w:t>
            </w:r>
            <w:r w:rsidR="007C3870">
              <w:rPr>
                <w:rFonts w:asciiTheme="minorHAnsi" w:eastAsiaTheme="minorEastAsia" w:hAnsiTheme="minorHAnsi" w:cstheme="minorBidi"/>
                <w:caps w:val="0"/>
                <w:noProof/>
                <w:sz w:val="22"/>
                <w:szCs w:val="22"/>
              </w:rPr>
              <w:tab/>
            </w:r>
            <w:r w:rsidR="007C3870" w:rsidRPr="00EF6815">
              <w:rPr>
                <w:rStyle w:val="Hyperlink"/>
                <w:noProof/>
              </w:rPr>
              <w:t>STATE'S RIGHT TO CHECK REFERENCES</w:t>
            </w:r>
            <w:r w:rsidR="007C3870">
              <w:rPr>
                <w:noProof/>
                <w:webHidden/>
              </w:rPr>
              <w:tab/>
            </w:r>
            <w:r w:rsidR="007C3870">
              <w:rPr>
                <w:noProof/>
                <w:webHidden/>
              </w:rPr>
              <w:fldChar w:fldCharType="begin"/>
            </w:r>
            <w:r w:rsidR="007C3870">
              <w:rPr>
                <w:noProof/>
                <w:webHidden/>
              </w:rPr>
              <w:instrText xml:space="preserve"> PAGEREF _Toc149039051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0FD19683" w14:textId="315D89AB" w:rsidR="007C3870" w:rsidRDefault="009609D5">
          <w:pPr>
            <w:pStyle w:val="TOC2"/>
            <w:rPr>
              <w:rFonts w:asciiTheme="minorHAnsi" w:eastAsiaTheme="minorEastAsia" w:hAnsiTheme="minorHAnsi" w:cstheme="minorBidi"/>
              <w:caps w:val="0"/>
              <w:noProof/>
              <w:sz w:val="22"/>
              <w:szCs w:val="22"/>
            </w:rPr>
          </w:pPr>
          <w:hyperlink w:anchor="_Toc149039052" w:history="1">
            <w:r w:rsidR="007C3870" w:rsidRPr="00EF6815">
              <w:rPr>
                <w:rStyle w:val="Hyperlink"/>
                <w:noProof/>
              </w:rPr>
              <w:t>8.9</w:t>
            </w:r>
            <w:r w:rsidR="007C3870">
              <w:rPr>
                <w:rFonts w:asciiTheme="minorHAnsi" w:eastAsiaTheme="minorEastAsia" w:hAnsiTheme="minorHAnsi" w:cstheme="minorBidi"/>
                <w:caps w:val="0"/>
                <w:noProof/>
                <w:sz w:val="22"/>
                <w:szCs w:val="22"/>
              </w:rPr>
              <w:tab/>
            </w:r>
            <w:r w:rsidR="007C3870" w:rsidRPr="00EF6815">
              <w:rPr>
                <w:rStyle w:val="Hyperlink"/>
                <w:noProof/>
              </w:rPr>
              <w:t>EVALUATION CRITERIA</w:t>
            </w:r>
            <w:r w:rsidR="007C3870">
              <w:rPr>
                <w:noProof/>
                <w:webHidden/>
              </w:rPr>
              <w:tab/>
            </w:r>
            <w:r w:rsidR="007C3870">
              <w:rPr>
                <w:noProof/>
                <w:webHidden/>
              </w:rPr>
              <w:fldChar w:fldCharType="begin"/>
            </w:r>
            <w:r w:rsidR="007C3870">
              <w:rPr>
                <w:noProof/>
                <w:webHidden/>
              </w:rPr>
              <w:instrText xml:space="preserve"> PAGEREF _Toc149039052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7687CB92" w14:textId="0C831D5F" w:rsidR="007C3870" w:rsidRDefault="009609D5">
          <w:pPr>
            <w:pStyle w:val="TOC3"/>
            <w:rPr>
              <w:rFonts w:asciiTheme="minorHAnsi" w:eastAsiaTheme="minorEastAsia" w:hAnsiTheme="minorHAnsi" w:cstheme="minorBidi"/>
              <w:iCs w:val="0"/>
              <w:caps w:val="0"/>
              <w:noProof/>
              <w:sz w:val="22"/>
              <w:szCs w:val="22"/>
            </w:rPr>
          </w:pPr>
          <w:hyperlink w:anchor="_Toc149039053" w:history="1">
            <w:r w:rsidR="007C3870" w:rsidRPr="00EF6815">
              <w:rPr>
                <w:rStyle w:val="Hyperlink"/>
                <w:noProof/>
              </w:rPr>
              <w:t>8.9.1</w:t>
            </w:r>
            <w:r w:rsidR="007C3870">
              <w:rPr>
                <w:rFonts w:asciiTheme="minorHAnsi" w:eastAsiaTheme="minorEastAsia" w:hAnsiTheme="minorHAnsi" w:cstheme="minorBidi"/>
                <w:iCs w:val="0"/>
                <w:caps w:val="0"/>
                <w:noProof/>
                <w:sz w:val="22"/>
                <w:szCs w:val="22"/>
              </w:rPr>
              <w:tab/>
            </w:r>
            <w:r w:rsidR="007C3870" w:rsidRPr="00EF6815">
              <w:rPr>
                <w:rStyle w:val="Hyperlink"/>
                <w:noProof/>
              </w:rPr>
              <w:t>TECHNICAL EVALUATION CRITERIA</w:t>
            </w:r>
            <w:r w:rsidR="007C3870">
              <w:rPr>
                <w:noProof/>
                <w:webHidden/>
              </w:rPr>
              <w:tab/>
            </w:r>
            <w:r w:rsidR="007C3870">
              <w:rPr>
                <w:noProof/>
                <w:webHidden/>
              </w:rPr>
              <w:fldChar w:fldCharType="begin"/>
            </w:r>
            <w:r w:rsidR="007C3870">
              <w:rPr>
                <w:noProof/>
                <w:webHidden/>
              </w:rPr>
              <w:instrText xml:space="preserve"> PAGEREF _Toc149039053 \h </w:instrText>
            </w:r>
            <w:r w:rsidR="007C3870">
              <w:rPr>
                <w:noProof/>
                <w:webHidden/>
              </w:rPr>
            </w:r>
            <w:r w:rsidR="007C3870">
              <w:rPr>
                <w:noProof/>
                <w:webHidden/>
              </w:rPr>
              <w:fldChar w:fldCharType="separate"/>
            </w:r>
            <w:r w:rsidR="007C3870">
              <w:rPr>
                <w:noProof/>
                <w:webHidden/>
              </w:rPr>
              <w:t>54</w:t>
            </w:r>
            <w:r w:rsidR="007C3870">
              <w:rPr>
                <w:noProof/>
                <w:webHidden/>
              </w:rPr>
              <w:fldChar w:fldCharType="end"/>
            </w:r>
          </w:hyperlink>
        </w:p>
        <w:p w14:paraId="529991C8" w14:textId="57EE00E6" w:rsidR="007C3870" w:rsidRDefault="009609D5">
          <w:pPr>
            <w:pStyle w:val="TOC3"/>
            <w:rPr>
              <w:rFonts w:asciiTheme="minorHAnsi" w:eastAsiaTheme="minorEastAsia" w:hAnsiTheme="minorHAnsi" w:cstheme="minorBidi"/>
              <w:iCs w:val="0"/>
              <w:caps w:val="0"/>
              <w:noProof/>
              <w:sz w:val="22"/>
              <w:szCs w:val="22"/>
            </w:rPr>
          </w:pPr>
          <w:hyperlink w:anchor="_Toc149039054" w:history="1">
            <w:r w:rsidR="007C3870" w:rsidRPr="00EF6815">
              <w:rPr>
                <w:rStyle w:val="Hyperlink"/>
                <w:noProof/>
              </w:rPr>
              <w:t>8.9.2</w:t>
            </w:r>
            <w:r w:rsidR="007C3870">
              <w:rPr>
                <w:rFonts w:asciiTheme="minorHAnsi" w:eastAsiaTheme="minorEastAsia" w:hAnsiTheme="minorHAnsi" w:cstheme="minorBidi"/>
                <w:iCs w:val="0"/>
                <w:caps w:val="0"/>
                <w:noProof/>
                <w:sz w:val="22"/>
                <w:szCs w:val="22"/>
              </w:rPr>
              <w:tab/>
            </w:r>
            <w:r w:rsidR="007C3870" w:rsidRPr="00EF6815">
              <w:rPr>
                <w:rStyle w:val="Hyperlink"/>
                <w:noProof/>
              </w:rPr>
              <w:t>PRICE EVALUATION</w:t>
            </w:r>
            <w:r w:rsidR="007C3870">
              <w:rPr>
                <w:noProof/>
                <w:webHidden/>
              </w:rPr>
              <w:tab/>
            </w:r>
            <w:r w:rsidR="007C3870">
              <w:rPr>
                <w:noProof/>
                <w:webHidden/>
              </w:rPr>
              <w:fldChar w:fldCharType="begin"/>
            </w:r>
            <w:r w:rsidR="007C3870">
              <w:rPr>
                <w:noProof/>
                <w:webHidden/>
              </w:rPr>
              <w:instrText xml:space="preserve"> PAGEREF _Toc149039054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687A754E" w14:textId="08752DCE" w:rsidR="007C3870" w:rsidRDefault="009609D5">
          <w:pPr>
            <w:pStyle w:val="TOC2"/>
            <w:rPr>
              <w:rFonts w:asciiTheme="minorHAnsi" w:eastAsiaTheme="minorEastAsia" w:hAnsiTheme="minorHAnsi" w:cstheme="minorBidi"/>
              <w:caps w:val="0"/>
              <w:noProof/>
              <w:sz w:val="22"/>
              <w:szCs w:val="22"/>
            </w:rPr>
          </w:pPr>
          <w:hyperlink w:anchor="_Toc149039055" w:history="1">
            <w:r w:rsidR="007C3870" w:rsidRPr="00EF6815">
              <w:rPr>
                <w:rStyle w:val="Hyperlink"/>
                <w:rFonts w:eastAsia="MS Mincho"/>
                <w:noProof/>
              </w:rPr>
              <w:t>8.10</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QUOTE DISCREPANCIES</w:t>
            </w:r>
            <w:r w:rsidR="007C3870">
              <w:rPr>
                <w:noProof/>
                <w:webHidden/>
              </w:rPr>
              <w:tab/>
            </w:r>
            <w:r w:rsidR="007C3870">
              <w:rPr>
                <w:noProof/>
                <w:webHidden/>
              </w:rPr>
              <w:fldChar w:fldCharType="begin"/>
            </w:r>
            <w:r w:rsidR="007C3870">
              <w:rPr>
                <w:noProof/>
                <w:webHidden/>
              </w:rPr>
              <w:instrText xml:space="preserve"> PAGEREF _Toc149039055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3CF30E66" w14:textId="77D3255A" w:rsidR="007C3870" w:rsidRDefault="009609D5">
          <w:pPr>
            <w:pStyle w:val="TOC2"/>
            <w:rPr>
              <w:rFonts w:asciiTheme="minorHAnsi" w:eastAsiaTheme="minorEastAsia" w:hAnsiTheme="minorHAnsi" w:cstheme="minorBidi"/>
              <w:caps w:val="0"/>
              <w:noProof/>
              <w:sz w:val="22"/>
              <w:szCs w:val="22"/>
            </w:rPr>
          </w:pPr>
          <w:hyperlink w:anchor="_Toc149039056" w:history="1">
            <w:r w:rsidR="007C3870" w:rsidRPr="00EF6815">
              <w:rPr>
                <w:rStyle w:val="Hyperlink"/>
                <w:noProof/>
              </w:rPr>
              <w:t>8.11</w:t>
            </w:r>
            <w:r w:rsidR="007C3870">
              <w:rPr>
                <w:rFonts w:asciiTheme="minorHAnsi" w:eastAsiaTheme="minorEastAsia" w:hAnsiTheme="minorHAnsi" w:cstheme="minorBidi"/>
                <w:caps w:val="0"/>
                <w:noProof/>
                <w:sz w:val="22"/>
                <w:szCs w:val="22"/>
              </w:rPr>
              <w:tab/>
            </w:r>
            <w:r w:rsidR="007C3870" w:rsidRPr="00EF6815">
              <w:rPr>
                <w:rStyle w:val="Hyperlink"/>
                <w:noProof/>
              </w:rPr>
              <w:t>NEGOTIATION</w:t>
            </w:r>
            <w:r w:rsidR="007C3870">
              <w:rPr>
                <w:noProof/>
                <w:webHidden/>
              </w:rPr>
              <w:tab/>
            </w:r>
            <w:r w:rsidR="007C3870">
              <w:rPr>
                <w:noProof/>
                <w:webHidden/>
              </w:rPr>
              <w:fldChar w:fldCharType="begin"/>
            </w:r>
            <w:r w:rsidR="007C3870">
              <w:rPr>
                <w:noProof/>
                <w:webHidden/>
              </w:rPr>
              <w:instrText xml:space="preserve"> PAGEREF _Toc149039056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537C2975" w14:textId="176ADF0D" w:rsidR="007C3870" w:rsidRDefault="009609D5">
          <w:pPr>
            <w:pStyle w:val="TOC2"/>
            <w:rPr>
              <w:rFonts w:asciiTheme="minorHAnsi" w:eastAsiaTheme="minorEastAsia" w:hAnsiTheme="minorHAnsi" w:cstheme="minorBidi"/>
              <w:caps w:val="0"/>
              <w:noProof/>
              <w:sz w:val="22"/>
              <w:szCs w:val="22"/>
            </w:rPr>
          </w:pPr>
          <w:hyperlink w:anchor="_Toc149039057" w:history="1">
            <w:r w:rsidR="007C3870" w:rsidRPr="00EF6815">
              <w:rPr>
                <w:rStyle w:val="Hyperlink"/>
                <w:noProof/>
              </w:rPr>
              <w:t>8.12</w:t>
            </w:r>
            <w:r w:rsidR="007C3870">
              <w:rPr>
                <w:rFonts w:asciiTheme="minorHAnsi" w:eastAsiaTheme="minorEastAsia" w:hAnsiTheme="minorHAnsi" w:cstheme="minorBidi"/>
                <w:caps w:val="0"/>
                <w:noProof/>
                <w:sz w:val="22"/>
                <w:szCs w:val="22"/>
              </w:rPr>
              <w:tab/>
            </w:r>
            <w:r w:rsidR="007C3870" w:rsidRPr="00EF6815">
              <w:rPr>
                <w:rStyle w:val="Hyperlink"/>
                <w:noProof/>
              </w:rPr>
              <w:t>BEST AND FINAL OFFER (BAFO)</w:t>
            </w:r>
            <w:r w:rsidR="007C3870">
              <w:rPr>
                <w:noProof/>
                <w:webHidden/>
              </w:rPr>
              <w:tab/>
            </w:r>
            <w:r w:rsidR="007C3870">
              <w:rPr>
                <w:noProof/>
                <w:webHidden/>
              </w:rPr>
              <w:fldChar w:fldCharType="begin"/>
            </w:r>
            <w:r w:rsidR="007C3870">
              <w:rPr>
                <w:noProof/>
                <w:webHidden/>
              </w:rPr>
              <w:instrText xml:space="preserve"> PAGEREF _Toc149039057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5D4F5581" w14:textId="3D359943" w:rsidR="007C3870" w:rsidRDefault="009609D5">
          <w:pPr>
            <w:pStyle w:val="TOC2"/>
            <w:rPr>
              <w:rFonts w:asciiTheme="minorHAnsi" w:eastAsiaTheme="minorEastAsia" w:hAnsiTheme="minorHAnsi" w:cstheme="minorBidi"/>
              <w:caps w:val="0"/>
              <w:noProof/>
              <w:sz w:val="22"/>
              <w:szCs w:val="22"/>
            </w:rPr>
          </w:pPr>
          <w:hyperlink w:anchor="_Toc149039058" w:history="1">
            <w:r w:rsidR="007C3870" w:rsidRPr="00EF6815">
              <w:rPr>
                <w:rStyle w:val="Hyperlink"/>
                <w:noProof/>
              </w:rPr>
              <w:t>8.13</w:t>
            </w:r>
            <w:r w:rsidR="007C3870">
              <w:rPr>
                <w:rFonts w:asciiTheme="minorHAnsi" w:eastAsiaTheme="minorEastAsia" w:hAnsiTheme="minorHAnsi" w:cstheme="minorBidi"/>
                <w:caps w:val="0"/>
                <w:noProof/>
                <w:sz w:val="22"/>
                <w:szCs w:val="22"/>
              </w:rPr>
              <w:tab/>
            </w:r>
            <w:r w:rsidR="007C3870" w:rsidRPr="00EF6815">
              <w:rPr>
                <w:rStyle w:val="Hyperlink"/>
                <w:noProof/>
              </w:rPr>
              <w:t xml:space="preserve">“REQUEST FOR REVISION” WITHIN </w:t>
            </w:r>
            <w:r w:rsidR="007C3870" w:rsidRPr="00EF6815">
              <w:rPr>
                <w:rStyle w:val="Hyperlink"/>
                <w:i/>
                <w:iCs/>
                <w:noProof/>
              </w:rPr>
              <w:t>NJSTART</w:t>
            </w:r>
            <w:r w:rsidR="007C3870">
              <w:rPr>
                <w:noProof/>
                <w:webHidden/>
              </w:rPr>
              <w:tab/>
            </w:r>
            <w:r w:rsidR="007C3870">
              <w:rPr>
                <w:noProof/>
                <w:webHidden/>
              </w:rPr>
              <w:fldChar w:fldCharType="begin"/>
            </w:r>
            <w:r w:rsidR="007C3870">
              <w:rPr>
                <w:noProof/>
                <w:webHidden/>
              </w:rPr>
              <w:instrText xml:space="preserve"> PAGEREF _Toc149039058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47901433" w14:textId="6A6B6903" w:rsidR="007C3870" w:rsidRDefault="009609D5">
          <w:pPr>
            <w:pStyle w:val="TOC2"/>
            <w:rPr>
              <w:rFonts w:asciiTheme="minorHAnsi" w:eastAsiaTheme="minorEastAsia" w:hAnsiTheme="minorHAnsi" w:cstheme="minorBidi"/>
              <w:caps w:val="0"/>
              <w:noProof/>
              <w:sz w:val="22"/>
              <w:szCs w:val="22"/>
            </w:rPr>
          </w:pPr>
          <w:hyperlink w:anchor="_Toc149039059" w:history="1">
            <w:r w:rsidR="007C3870" w:rsidRPr="00EF6815">
              <w:rPr>
                <w:rStyle w:val="Hyperlink"/>
                <w:noProof/>
              </w:rPr>
              <w:t>8.14</w:t>
            </w:r>
            <w:r w:rsidR="007C3870">
              <w:rPr>
                <w:rFonts w:asciiTheme="minorHAnsi" w:eastAsiaTheme="minorEastAsia" w:hAnsiTheme="minorHAnsi" w:cstheme="minorBidi"/>
                <w:caps w:val="0"/>
                <w:noProof/>
                <w:sz w:val="22"/>
                <w:szCs w:val="22"/>
              </w:rPr>
              <w:tab/>
            </w:r>
            <w:r w:rsidR="007C3870" w:rsidRPr="00EF6815">
              <w:rPr>
                <w:rStyle w:val="Hyperlink"/>
                <w:noProof/>
              </w:rPr>
              <w:t>POOR PERFORMANCE</w:t>
            </w:r>
            <w:r w:rsidR="007C3870">
              <w:rPr>
                <w:noProof/>
                <w:webHidden/>
              </w:rPr>
              <w:tab/>
            </w:r>
            <w:r w:rsidR="007C3870">
              <w:rPr>
                <w:noProof/>
                <w:webHidden/>
              </w:rPr>
              <w:fldChar w:fldCharType="begin"/>
            </w:r>
            <w:r w:rsidR="007C3870">
              <w:rPr>
                <w:noProof/>
                <w:webHidden/>
              </w:rPr>
              <w:instrText xml:space="preserve"> PAGEREF _Toc149039059 \h </w:instrText>
            </w:r>
            <w:r w:rsidR="007C3870">
              <w:rPr>
                <w:noProof/>
                <w:webHidden/>
              </w:rPr>
            </w:r>
            <w:r w:rsidR="007C3870">
              <w:rPr>
                <w:noProof/>
                <w:webHidden/>
              </w:rPr>
              <w:fldChar w:fldCharType="separate"/>
            </w:r>
            <w:r w:rsidR="007C3870">
              <w:rPr>
                <w:noProof/>
                <w:webHidden/>
              </w:rPr>
              <w:t>55</w:t>
            </w:r>
            <w:r w:rsidR="007C3870">
              <w:rPr>
                <w:noProof/>
                <w:webHidden/>
              </w:rPr>
              <w:fldChar w:fldCharType="end"/>
            </w:r>
          </w:hyperlink>
        </w:p>
        <w:p w14:paraId="7D63B64D" w14:textId="26224E52" w:rsidR="007C3870" w:rsidRDefault="009609D5">
          <w:pPr>
            <w:pStyle w:val="TOC2"/>
            <w:rPr>
              <w:rFonts w:asciiTheme="minorHAnsi" w:eastAsiaTheme="minorEastAsia" w:hAnsiTheme="minorHAnsi" w:cstheme="minorBidi"/>
              <w:caps w:val="0"/>
              <w:noProof/>
              <w:sz w:val="22"/>
              <w:szCs w:val="22"/>
            </w:rPr>
          </w:pPr>
          <w:hyperlink w:anchor="_Toc149039060" w:history="1">
            <w:r w:rsidR="007C3870" w:rsidRPr="00EF6815">
              <w:rPr>
                <w:rStyle w:val="Hyperlink"/>
                <w:rFonts w:eastAsia="MS Mincho"/>
                <w:noProof/>
              </w:rPr>
              <w:t>8.15</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RECOMMENDATION FOR AWARD</w:t>
            </w:r>
            <w:r w:rsidR="007C3870">
              <w:rPr>
                <w:noProof/>
                <w:webHidden/>
              </w:rPr>
              <w:tab/>
            </w:r>
            <w:r w:rsidR="007C3870">
              <w:rPr>
                <w:noProof/>
                <w:webHidden/>
              </w:rPr>
              <w:fldChar w:fldCharType="begin"/>
            </w:r>
            <w:r w:rsidR="007C3870">
              <w:rPr>
                <w:noProof/>
                <w:webHidden/>
              </w:rPr>
              <w:instrText xml:space="preserve"> PAGEREF _Toc149039060 \h </w:instrText>
            </w:r>
            <w:r w:rsidR="007C3870">
              <w:rPr>
                <w:noProof/>
                <w:webHidden/>
              </w:rPr>
            </w:r>
            <w:r w:rsidR="007C3870">
              <w:rPr>
                <w:noProof/>
                <w:webHidden/>
              </w:rPr>
              <w:fldChar w:fldCharType="separate"/>
            </w:r>
            <w:r w:rsidR="007C3870">
              <w:rPr>
                <w:noProof/>
                <w:webHidden/>
              </w:rPr>
              <w:t>56</w:t>
            </w:r>
            <w:r w:rsidR="007C3870">
              <w:rPr>
                <w:noProof/>
                <w:webHidden/>
              </w:rPr>
              <w:fldChar w:fldCharType="end"/>
            </w:r>
          </w:hyperlink>
        </w:p>
        <w:p w14:paraId="755596A4" w14:textId="374402F0" w:rsidR="007C3870" w:rsidRDefault="009609D5">
          <w:pPr>
            <w:pStyle w:val="TOC2"/>
            <w:rPr>
              <w:rFonts w:asciiTheme="minorHAnsi" w:eastAsiaTheme="minorEastAsia" w:hAnsiTheme="minorHAnsi" w:cstheme="minorBidi"/>
              <w:caps w:val="0"/>
              <w:noProof/>
              <w:sz w:val="22"/>
              <w:szCs w:val="22"/>
            </w:rPr>
          </w:pPr>
          <w:hyperlink w:anchor="_Toc149039061" w:history="1">
            <w:r w:rsidR="007C3870" w:rsidRPr="00EF6815">
              <w:rPr>
                <w:rStyle w:val="Hyperlink"/>
                <w:rFonts w:eastAsia="MS Mincho"/>
                <w:noProof/>
              </w:rPr>
              <w:t>8.16</w:t>
            </w:r>
            <w:r w:rsidR="007C3870">
              <w:rPr>
                <w:rFonts w:asciiTheme="minorHAnsi" w:eastAsiaTheme="minorEastAsia" w:hAnsiTheme="minorHAnsi" w:cstheme="minorBidi"/>
                <w:caps w:val="0"/>
                <w:noProof/>
                <w:sz w:val="22"/>
                <w:szCs w:val="22"/>
              </w:rPr>
              <w:tab/>
            </w:r>
            <w:r w:rsidR="007C3870" w:rsidRPr="00EF6815">
              <w:rPr>
                <w:rStyle w:val="Hyperlink"/>
                <w:rFonts w:eastAsia="MS Mincho"/>
                <w:noProof/>
              </w:rPr>
              <w:t>CONTRACT AWARD</w:t>
            </w:r>
            <w:r w:rsidR="007C3870">
              <w:rPr>
                <w:noProof/>
                <w:webHidden/>
              </w:rPr>
              <w:tab/>
            </w:r>
            <w:r w:rsidR="007C3870">
              <w:rPr>
                <w:noProof/>
                <w:webHidden/>
              </w:rPr>
              <w:fldChar w:fldCharType="begin"/>
            </w:r>
            <w:r w:rsidR="007C3870">
              <w:rPr>
                <w:noProof/>
                <w:webHidden/>
              </w:rPr>
              <w:instrText xml:space="preserve"> PAGEREF _Toc149039061 \h </w:instrText>
            </w:r>
            <w:r w:rsidR="007C3870">
              <w:rPr>
                <w:noProof/>
                <w:webHidden/>
              </w:rPr>
            </w:r>
            <w:r w:rsidR="007C3870">
              <w:rPr>
                <w:noProof/>
                <w:webHidden/>
              </w:rPr>
              <w:fldChar w:fldCharType="separate"/>
            </w:r>
            <w:r w:rsidR="007C3870">
              <w:rPr>
                <w:noProof/>
                <w:webHidden/>
              </w:rPr>
              <w:t>56</w:t>
            </w:r>
            <w:r w:rsidR="007C3870">
              <w:rPr>
                <w:noProof/>
                <w:webHidden/>
              </w:rPr>
              <w:fldChar w:fldCharType="end"/>
            </w:r>
          </w:hyperlink>
        </w:p>
        <w:p w14:paraId="6F80F65B" w14:textId="1F40E0E2" w:rsidR="007C3870" w:rsidRDefault="009609D5">
          <w:pPr>
            <w:pStyle w:val="TOC1"/>
            <w:tabs>
              <w:tab w:val="left" w:pos="475"/>
            </w:tabs>
            <w:rPr>
              <w:rFonts w:asciiTheme="minorHAnsi" w:eastAsiaTheme="minorEastAsia" w:hAnsiTheme="minorHAnsi" w:cstheme="minorBidi"/>
              <w:b w:val="0"/>
              <w:bCs w:val="0"/>
              <w:caps w:val="0"/>
              <w:noProof/>
              <w:sz w:val="22"/>
              <w:szCs w:val="22"/>
            </w:rPr>
          </w:pPr>
          <w:hyperlink w:anchor="_Toc149039062" w:history="1">
            <w:r w:rsidR="007C3870" w:rsidRPr="00EF6815">
              <w:rPr>
                <w:rStyle w:val="Hyperlink"/>
                <w:noProof/>
              </w:rPr>
              <w:t>9</w:t>
            </w:r>
            <w:r w:rsidR="007C3870">
              <w:rPr>
                <w:rFonts w:asciiTheme="minorHAnsi" w:eastAsiaTheme="minorEastAsia" w:hAnsiTheme="minorHAnsi" w:cstheme="minorBidi"/>
                <w:b w:val="0"/>
                <w:bCs w:val="0"/>
                <w:caps w:val="0"/>
                <w:noProof/>
                <w:sz w:val="22"/>
                <w:szCs w:val="22"/>
              </w:rPr>
              <w:tab/>
            </w:r>
            <w:r w:rsidR="007C3870" w:rsidRPr="00EF6815">
              <w:rPr>
                <w:rStyle w:val="Hyperlink"/>
                <w:noProof/>
              </w:rPr>
              <w:t>GLOSSARY</w:t>
            </w:r>
            <w:r w:rsidR="007C3870">
              <w:rPr>
                <w:noProof/>
                <w:webHidden/>
              </w:rPr>
              <w:tab/>
            </w:r>
            <w:r w:rsidR="007C3870">
              <w:rPr>
                <w:noProof/>
                <w:webHidden/>
              </w:rPr>
              <w:fldChar w:fldCharType="begin"/>
            </w:r>
            <w:r w:rsidR="007C3870">
              <w:rPr>
                <w:noProof/>
                <w:webHidden/>
              </w:rPr>
              <w:instrText xml:space="preserve"> PAGEREF _Toc149039062 \h </w:instrText>
            </w:r>
            <w:r w:rsidR="007C3870">
              <w:rPr>
                <w:noProof/>
                <w:webHidden/>
              </w:rPr>
            </w:r>
            <w:r w:rsidR="007C3870">
              <w:rPr>
                <w:noProof/>
                <w:webHidden/>
              </w:rPr>
              <w:fldChar w:fldCharType="separate"/>
            </w:r>
            <w:r w:rsidR="007C3870">
              <w:rPr>
                <w:noProof/>
                <w:webHidden/>
              </w:rPr>
              <w:t>57</w:t>
            </w:r>
            <w:r w:rsidR="007C3870">
              <w:rPr>
                <w:noProof/>
                <w:webHidden/>
              </w:rPr>
              <w:fldChar w:fldCharType="end"/>
            </w:r>
          </w:hyperlink>
        </w:p>
        <w:p w14:paraId="4177E6BD" w14:textId="4B60B85C" w:rsidR="007C3870" w:rsidRDefault="009609D5">
          <w:pPr>
            <w:pStyle w:val="TOC2"/>
            <w:rPr>
              <w:rFonts w:asciiTheme="minorHAnsi" w:eastAsiaTheme="minorEastAsia" w:hAnsiTheme="minorHAnsi" w:cstheme="minorBidi"/>
              <w:caps w:val="0"/>
              <w:noProof/>
              <w:sz w:val="22"/>
              <w:szCs w:val="22"/>
            </w:rPr>
          </w:pPr>
          <w:hyperlink w:anchor="_Toc149039063" w:history="1">
            <w:r w:rsidR="007C3870" w:rsidRPr="00EF6815">
              <w:rPr>
                <w:rStyle w:val="Hyperlink"/>
                <w:noProof/>
              </w:rPr>
              <w:t>9.1</w:t>
            </w:r>
            <w:r w:rsidR="007C3870">
              <w:rPr>
                <w:rFonts w:asciiTheme="minorHAnsi" w:eastAsiaTheme="minorEastAsia" w:hAnsiTheme="minorHAnsi" w:cstheme="minorBidi"/>
                <w:caps w:val="0"/>
                <w:noProof/>
                <w:sz w:val="22"/>
                <w:szCs w:val="22"/>
              </w:rPr>
              <w:tab/>
            </w:r>
            <w:r w:rsidR="007C3870" w:rsidRPr="00EF6815">
              <w:rPr>
                <w:rStyle w:val="Hyperlink"/>
                <w:noProof/>
              </w:rPr>
              <w:t>CROSSWALK</w:t>
            </w:r>
            <w:r w:rsidR="007C3870">
              <w:rPr>
                <w:noProof/>
                <w:webHidden/>
              </w:rPr>
              <w:tab/>
            </w:r>
            <w:r w:rsidR="007C3870">
              <w:rPr>
                <w:noProof/>
                <w:webHidden/>
              </w:rPr>
              <w:fldChar w:fldCharType="begin"/>
            </w:r>
            <w:r w:rsidR="007C3870">
              <w:rPr>
                <w:noProof/>
                <w:webHidden/>
              </w:rPr>
              <w:instrText xml:space="preserve"> PAGEREF _Toc149039063 \h </w:instrText>
            </w:r>
            <w:r w:rsidR="007C3870">
              <w:rPr>
                <w:noProof/>
                <w:webHidden/>
              </w:rPr>
            </w:r>
            <w:r w:rsidR="007C3870">
              <w:rPr>
                <w:noProof/>
                <w:webHidden/>
              </w:rPr>
              <w:fldChar w:fldCharType="separate"/>
            </w:r>
            <w:r w:rsidR="007C3870">
              <w:rPr>
                <w:noProof/>
                <w:webHidden/>
              </w:rPr>
              <w:t>57</w:t>
            </w:r>
            <w:r w:rsidR="007C3870">
              <w:rPr>
                <w:noProof/>
                <w:webHidden/>
              </w:rPr>
              <w:fldChar w:fldCharType="end"/>
            </w:r>
          </w:hyperlink>
        </w:p>
        <w:p w14:paraId="2FDBA6DF" w14:textId="3D4ED4B3" w:rsidR="007C3870" w:rsidRDefault="009609D5">
          <w:pPr>
            <w:pStyle w:val="TOC2"/>
            <w:rPr>
              <w:rFonts w:asciiTheme="minorHAnsi" w:eastAsiaTheme="minorEastAsia" w:hAnsiTheme="minorHAnsi" w:cstheme="minorBidi"/>
              <w:caps w:val="0"/>
              <w:noProof/>
              <w:sz w:val="22"/>
              <w:szCs w:val="22"/>
            </w:rPr>
          </w:pPr>
          <w:hyperlink w:anchor="_Toc149039064" w:history="1">
            <w:r w:rsidR="007C3870" w:rsidRPr="00EF6815">
              <w:rPr>
                <w:rStyle w:val="Hyperlink"/>
                <w:noProof/>
              </w:rPr>
              <w:t>9.2</w:t>
            </w:r>
            <w:r w:rsidR="007C3870">
              <w:rPr>
                <w:rFonts w:asciiTheme="minorHAnsi" w:eastAsiaTheme="minorEastAsia" w:hAnsiTheme="minorHAnsi" w:cstheme="minorBidi"/>
                <w:caps w:val="0"/>
                <w:noProof/>
                <w:sz w:val="22"/>
                <w:szCs w:val="22"/>
              </w:rPr>
              <w:tab/>
            </w:r>
            <w:r w:rsidR="007C3870" w:rsidRPr="00EF6815">
              <w:rPr>
                <w:rStyle w:val="Hyperlink"/>
                <w:noProof/>
              </w:rPr>
              <w:t>DEFINITIONS</w:t>
            </w:r>
            <w:r w:rsidR="007C3870">
              <w:rPr>
                <w:noProof/>
                <w:webHidden/>
              </w:rPr>
              <w:tab/>
            </w:r>
            <w:r w:rsidR="007C3870">
              <w:rPr>
                <w:noProof/>
                <w:webHidden/>
              </w:rPr>
              <w:fldChar w:fldCharType="begin"/>
            </w:r>
            <w:r w:rsidR="007C3870">
              <w:rPr>
                <w:noProof/>
                <w:webHidden/>
              </w:rPr>
              <w:instrText xml:space="preserve"> PAGEREF _Toc149039064 \h </w:instrText>
            </w:r>
            <w:r w:rsidR="007C3870">
              <w:rPr>
                <w:noProof/>
                <w:webHidden/>
              </w:rPr>
            </w:r>
            <w:r w:rsidR="007C3870">
              <w:rPr>
                <w:noProof/>
                <w:webHidden/>
              </w:rPr>
              <w:fldChar w:fldCharType="separate"/>
            </w:r>
            <w:r w:rsidR="007C3870">
              <w:rPr>
                <w:noProof/>
                <w:webHidden/>
              </w:rPr>
              <w:t>57</w:t>
            </w:r>
            <w:r w:rsidR="007C3870">
              <w:rPr>
                <w:noProof/>
                <w:webHidden/>
              </w:rPr>
              <w:fldChar w:fldCharType="end"/>
            </w:r>
          </w:hyperlink>
        </w:p>
        <w:p w14:paraId="54A2FC9C" w14:textId="4A38AED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D86186">
            <w:rPr>
              <w:sz w:val="20"/>
              <w:szCs w:val="20"/>
            </w:rPr>
            <w:t>6</w:t>
          </w:r>
          <w:r w:rsidR="009B2B45">
            <w:rPr>
              <w:sz w:val="20"/>
              <w:szCs w:val="20"/>
            </w:rPr>
            <w:t>/</w:t>
          </w:r>
          <w:r w:rsidR="00D86186">
            <w:rPr>
              <w:sz w:val="20"/>
              <w:szCs w:val="20"/>
            </w:rPr>
            <w:t>2</w:t>
          </w:r>
          <w:r w:rsidR="009B2B45">
            <w:rPr>
              <w:sz w:val="20"/>
              <w:szCs w:val="20"/>
            </w:rPr>
            <w:t>1/202</w:t>
          </w:r>
          <w:r w:rsidR="00D86186">
            <w:rPr>
              <w:sz w:val="20"/>
              <w:szCs w:val="20"/>
            </w:rPr>
            <w:t>3</w:t>
          </w:r>
          <w:r w:rsidR="000F171C" w:rsidRPr="0084189F">
            <w:rPr>
              <w:sz w:val="20"/>
              <w:szCs w:val="20"/>
            </w:rPr>
            <w:t>)</w:t>
          </w:r>
        </w:p>
        <w:p w14:paraId="0BC1C205" w14:textId="77777777" w:rsidR="00167725" w:rsidRDefault="00FC22B7" w:rsidP="0084189F">
          <w:pPr>
            <w:spacing w:after="0" w:line="240" w:lineRule="auto"/>
            <w:rPr>
              <w:sz w:val="20"/>
              <w:szCs w:val="20"/>
            </w:rPr>
          </w:pPr>
          <w:r w:rsidRPr="0084189F">
            <w:rPr>
              <w:sz w:val="20"/>
              <w:szCs w:val="20"/>
            </w:rPr>
            <w:t>ATTACHMENT 2 – Standard Procurement Forms Packet</w:t>
          </w:r>
        </w:p>
        <w:p w14:paraId="233CE906" w14:textId="77777777" w:rsidR="00167725" w:rsidRDefault="00167725" w:rsidP="00167725">
          <w:pPr>
            <w:spacing w:after="0" w:line="240" w:lineRule="auto"/>
            <w:rPr>
              <w:sz w:val="20"/>
              <w:szCs w:val="20"/>
            </w:rPr>
          </w:pPr>
          <w:r>
            <w:rPr>
              <w:sz w:val="20"/>
              <w:szCs w:val="20"/>
            </w:rPr>
            <w:t>ATTACHMENT A – RESERVED</w:t>
          </w:r>
        </w:p>
        <w:p w14:paraId="72C44F49" w14:textId="77777777" w:rsidR="00167725" w:rsidRDefault="00167725" w:rsidP="00167725">
          <w:pPr>
            <w:spacing w:after="0" w:line="240" w:lineRule="auto"/>
            <w:rPr>
              <w:sz w:val="20"/>
              <w:szCs w:val="20"/>
            </w:rPr>
          </w:pPr>
          <w:r>
            <w:rPr>
              <w:sz w:val="20"/>
              <w:szCs w:val="20"/>
            </w:rPr>
            <w:t>ATTACHMENT B – Load Ticket</w:t>
          </w:r>
        </w:p>
        <w:p w14:paraId="7022A7FD" w14:textId="77777777" w:rsidR="00167725" w:rsidRDefault="00167725" w:rsidP="00167725">
          <w:pPr>
            <w:spacing w:after="0" w:line="240" w:lineRule="auto"/>
            <w:rPr>
              <w:sz w:val="20"/>
              <w:szCs w:val="20"/>
            </w:rPr>
          </w:pPr>
          <w:r>
            <w:rPr>
              <w:sz w:val="20"/>
              <w:szCs w:val="20"/>
            </w:rPr>
            <w:t>ATTACHMENT C – Site Load Tracking Log</w:t>
          </w:r>
        </w:p>
        <w:p w14:paraId="7C939A81" w14:textId="77777777" w:rsidR="00167725" w:rsidRDefault="00167725" w:rsidP="00167725">
          <w:pPr>
            <w:spacing w:after="0" w:line="240" w:lineRule="auto"/>
            <w:rPr>
              <w:sz w:val="20"/>
              <w:szCs w:val="20"/>
            </w:rPr>
          </w:pPr>
          <w:r>
            <w:rPr>
              <w:sz w:val="20"/>
              <w:szCs w:val="20"/>
            </w:rPr>
            <w:t>ATTACHMENT D – Sample Task Order</w:t>
          </w:r>
        </w:p>
        <w:p w14:paraId="459B41F8" w14:textId="77777777" w:rsidR="00167725" w:rsidRDefault="00167725" w:rsidP="00167725">
          <w:pPr>
            <w:spacing w:after="0" w:line="240" w:lineRule="auto"/>
            <w:rPr>
              <w:sz w:val="20"/>
              <w:szCs w:val="20"/>
            </w:rPr>
          </w:pPr>
          <w:r>
            <w:rPr>
              <w:sz w:val="20"/>
              <w:szCs w:val="20"/>
            </w:rPr>
            <w:t xml:space="preserve">ATTACHMENT E - </w:t>
          </w:r>
          <w:r w:rsidRPr="002C4AA9">
            <w:rPr>
              <w:sz w:val="20"/>
              <w:szCs w:val="20"/>
            </w:rPr>
            <w:t>Best Management Practices (BMPs) for Debris Management in Temporary Debris Management Areas (TDMAs)</w:t>
          </w:r>
        </w:p>
        <w:p w14:paraId="703EB1B7" w14:textId="77777777" w:rsidR="00EA5ED8" w:rsidRPr="0084189F" w:rsidRDefault="009609D5" w:rsidP="0084189F">
          <w:pPr>
            <w:spacing w:after="0" w:line="240" w:lineRule="auto"/>
            <w:rPr>
              <w:sz w:val="20"/>
              <w:szCs w:val="20"/>
            </w:rPr>
          </w:pPr>
        </w:p>
      </w:sdtContent>
    </w:sdt>
    <w:p w14:paraId="3034A587" w14:textId="77777777" w:rsidR="0084189F" w:rsidRDefault="0084189F" w:rsidP="0084189F">
      <w:pPr>
        <w:spacing w:after="0" w:line="240" w:lineRule="auto"/>
        <w:rPr>
          <w:sz w:val="20"/>
          <w:szCs w:val="20"/>
        </w:rPr>
      </w:pPr>
    </w:p>
    <w:p w14:paraId="6EBF032F"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0EA056E" w14:textId="77777777" w:rsidR="007C2018" w:rsidRPr="0084189F" w:rsidRDefault="007C2018" w:rsidP="0084189F">
      <w:pPr>
        <w:pStyle w:val="Heading1"/>
        <w:rPr>
          <w:sz w:val="20"/>
          <w:szCs w:val="20"/>
        </w:rPr>
      </w:pPr>
      <w:bookmarkStart w:id="24" w:name="_Toc149038874"/>
      <w:r w:rsidRPr="0084189F">
        <w:rPr>
          <w:sz w:val="20"/>
          <w:szCs w:val="20"/>
        </w:rPr>
        <w:lastRenderedPageBreak/>
        <w:t>INTRODUCTION AND SUMMARY OF THE BID SOLICITATION</w:t>
      </w:r>
      <w:bookmarkEnd w:id="24"/>
    </w:p>
    <w:p w14:paraId="1CDF2168"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A00CF8">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7116175" w14:textId="77777777" w:rsidR="006139A9" w:rsidRPr="0084189F" w:rsidRDefault="006139A9" w:rsidP="0084189F">
      <w:pPr>
        <w:spacing w:after="0" w:line="240" w:lineRule="auto"/>
        <w:rPr>
          <w:sz w:val="20"/>
          <w:szCs w:val="20"/>
        </w:rPr>
      </w:pPr>
    </w:p>
    <w:p w14:paraId="30D494B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6599701" w14:textId="77777777" w:rsidR="00C67B7F" w:rsidRPr="0084189F" w:rsidRDefault="00C67B7F" w:rsidP="0084189F">
      <w:pPr>
        <w:spacing w:after="0" w:line="240" w:lineRule="auto"/>
        <w:rPr>
          <w:sz w:val="20"/>
          <w:szCs w:val="20"/>
        </w:rPr>
      </w:pPr>
    </w:p>
    <w:p w14:paraId="1602E47F" w14:textId="77777777" w:rsidR="00E8054C" w:rsidRPr="0084189F" w:rsidRDefault="00E8054C" w:rsidP="00A81EB0">
      <w:pPr>
        <w:pStyle w:val="Heading2"/>
      </w:pPr>
      <w:bookmarkStart w:id="25" w:name="_Toc400531467"/>
      <w:bookmarkStart w:id="26" w:name="_Toc428533937"/>
      <w:bookmarkStart w:id="27" w:name="_Toc32310614"/>
      <w:bookmarkStart w:id="28" w:name="_Toc149038875"/>
      <w:r w:rsidRPr="0084189F">
        <w:t>PURPOSE AND INTENT</w:t>
      </w:r>
      <w:bookmarkEnd w:id="25"/>
      <w:bookmarkEnd w:id="26"/>
      <w:bookmarkEnd w:id="27"/>
      <w:bookmarkEnd w:id="28"/>
    </w:p>
    <w:p w14:paraId="08049B88" w14:textId="28C1D378" w:rsidR="00A00CF8" w:rsidRDefault="00A00CF8" w:rsidP="00A00CF8">
      <w:pPr>
        <w:spacing w:after="0" w:line="240" w:lineRule="auto"/>
        <w:jc w:val="both"/>
        <w:rPr>
          <w:sz w:val="20"/>
          <w:szCs w:val="20"/>
        </w:rPr>
      </w:pPr>
      <w:r w:rsidRPr="0084189F">
        <w:rPr>
          <w:sz w:val="20"/>
          <w:szCs w:val="20"/>
        </w:rPr>
        <w:t xml:space="preserve">The purpose of this Bid Solicitation is to solicit Quotes </w:t>
      </w:r>
      <w:r w:rsidRPr="00D020DF">
        <w:rPr>
          <w:sz w:val="20"/>
          <w:szCs w:val="20"/>
        </w:rPr>
        <w:t xml:space="preserve">to provide statewide </w:t>
      </w:r>
      <w:r w:rsidR="00F74EA0">
        <w:rPr>
          <w:sz w:val="20"/>
          <w:szCs w:val="20"/>
        </w:rPr>
        <w:t>L</w:t>
      </w:r>
      <w:r w:rsidRPr="00D020DF">
        <w:rPr>
          <w:sz w:val="20"/>
          <w:szCs w:val="20"/>
        </w:rPr>
        <w:t xml:space="preserve">and </w:t>
      </w:r>
      <w:r>
        <w:rPr>
          <w:sz w:val="20"/>
          <w:szCs w:val="20"/>
        </w:rPr>
        <w:t>Debris</w:t>
      </w:r>
      <w:r w:rsidRPr="00D020DF">
        <w:rPr>
          <w:sz w:val="20"/>
          <w:szCs w:val="20"/>
        </w:rPr>
        <w:t xml:space="preserve"> </w:t>
      </w:r>
      <w:r>
        <w:rPr>
          <w:sz w:val="20"/>
          <w:szCs w:val="20"/>
        </w:rPr>
        <w:t>R</w:t>
      </w:r>
      <w:r w:rsidRPr="00D020DF">
        <w:rPr>
          <w:sz w:val="20"/>
          <w:szCs w:val="20"/>
        </w:rPr>
        <w:t>emoval services for the State and Cooperative Purchasing Program (CPP) participants as such needs may arise in their jurisdiction.</w:t>
      </w:r>
    </w:p>
    <w:p w14:paraId="33CF5725" w14:textId="77777777" w:rsidR="00A00CF8" w:rsidRPr="0084189F" w:rsidRDefault="00A00CF8" w:rsidP="00A00CF8">
      <w:pPr>
        <w:spacing w:after="0" w:line="240" w:lineRule="auto"/>
        <w:rPr>
          <w:sz w:val="20"/>
          <w:szCs w:val="20"/>
        </w:rPr>
      </w:pPr>
    </w:p>
    <w:p w14:paraId="344EFCC3" w14:textId="77777777" w:rsidR="00A00CF8" w:rsidRDefault="00A00CF8" w:rsidP="00A00CF8">
      <w:pPr>
        <w:spacing w:after="0" w:line="240" w:lineRule="auto"/>
        <w:jc w:val="both"/>
        <w:rPr>
          <w:sz w:val="20"/>
          <w:szCs w:val="20"/>
        </w:rPr>
      </w:pPr>
      <w:r w:rsidRPr="0084189F">
        <w:rPr>
          <w:sz w:val="20"/>
          <w:szCs w:val="20"/>
        </w:rPr>
        <w:t xml:space="preserve">It is the intent of </w:t>
      </w:r>
      <w:r w:rsidRPr="00D020DF">
        <w:rPr>
          <w:sz w:val="20"/>
          <w:szCs w:val="20"/>
        </w:rPr>
        <w:t>the Procurement Bureau</w:t>
      </w:r>
      <w:r w:rsidRPr="00D020DF" w:rsidDel="0094354B">
        <w:rPr>
          <w:sz w:val="20"/>
          <w:szCs w:val="20"/>
        </w:rPr>
        <w:t xml:space="preserve"> </w:t>
      </w:r>
      <w:r w:rsidRPr="00D020DF">
        <w:rPr>
          <w:sz w:val="20"/>
          <w:szCs w:val="20"/>
        </w:rPr>
        <w:t xml:space="preserve">to award up to four (4) </w:t>
      </w:r>
      <w:r>
        <w:rPr>
          <w:sz w:val="20"/>
          <w:szCs w:val="20"/>
        </w:rPr>
        <w:t xml:space="preserve">statewide </w:t>
      </w:r>
      <w:r w:rsidRPr="00D020DF">
        <w:rPr>
          <w:sz w:val="20"/>
          <w:szCs w:val="20"/>
        </w:rPr>
        <w:t>Contracts</w:t>
      </w:r>
      <w:r w:rsidRPr="00D020DF" w:rsidDel="003C02F7">
        <w:rPr>
          <w:sz w:val="20"/>
          <w:szCs w:val="20"/>
        </w:rPr>
        <w:t xml:space="preserve"> </w:t>
      </w:r>
      <w:r w:rsidRPr="00D020DF">
        <w:rPr>
          <w:sz w:val="20"/>
          <w:szCs w:val="20"/>
        </w:rPr>
        <w:t xml:space="preserve">to those responsible </w:t>
      </w:r>
      <w:r w:rsidRPr="00D020DF">
        <w:rPr>
          <w:rFonts w:eastAsia="MS Mincho"/>
          <w:sz w:val="20"/>
          <w:szCs w:val="20"/>
        </w:rPr>
        <w:t>Bidder</w:t>
      </w:r>
      <w:r>
        <w:rPr>
          <w:rFonts w:eastAsia="MS Mincho"/>
          <w:sz w:val="20"/>
          <w:szCs w:val="20"/>
        </w:rPr>
        <w:t>s</w:t>
      </w:r>
      <w:r w:rsidRPr="00D020DF">
        <w:rPr>
          <w:sz w:val="20"/>
          <w:szCs w:val="20"/>
        </w:rPr>
        <w:t xml:space="preserve"> whose Quotes, conforming to this Bid Solicitation are most advantageous to the State of New Jersey (State), price and other factors considered.  The </w:t>
      </w:r>
      <w:r>
        <w:rPr>
          <w:sz w:val="20"/>
          <w:szCs w:val="20"/>
        </w:rPr>
        <w:t>State</w:t>
      </w:r>
      <w:r w:rsidRPr="00D020DF">
        <w:rPr>
          <w:sz w:val="20"/>
          <w:szCs w:val="20"/>
        </w:rPr>
        <w:t xml:space="preserve"> may award any or all price lines.  The State, however, reserves the right to separately procure individual requirements that are the subject of the </w:t>
      </w:r>
      <w:r w:rsidRPr="00D020DF">
        <w:rPr>
          <w:color w:val="000000"/>
          <w:sz w:val="20"/>
          <w:szCs w:val="20"/>
        </w:rPr>
        <w:t>Contract</w:t>
      </w:r>
      <w:r w:rsidRPr="00D020DF">
        <w:rPr>
          <w:sz w:val="20"/>
          <w:szCs w:val="20"/>
        </w:rPr>
        <w:t xml:space="preserve"> during the </w:t>
      </w:r>
      <w:r w:rsidRPr="00D020DF">
        <w:rPr>
          <w:color w:val="000000"/>
          <w:sz w:val="20"/>
          <w:szCs w:val="20"/>
        </w:rPr>
        <w:t>Contract</w:t>
      </w:r>
      <w:r w:rsidRPr="00D020DF">
        <w:rPr>
          <w:sz w:val="20"/>
          <w:szCs w:val="20"/>
        </w:rPr>
        <w:t xml:space="preserve"> term, when deemed by the Director of the Division (Director) to be in the State’s best interest.</w:t>
      </w:r>
    </w:p>
    <w:p w14:paraId="554381E8" w14:textId="77777777" w:rsidR="00A00CF8" w:rsidRDefault="00A00CF8" w:rsidP="00A00CF8">
      <w:pPr>
        <w:spacing w:after="0" w:line="240" w:lineRule="auto"/>
        <w:jc w:val="both"/>
        <w:rPr>
          <w:sz w:val="20"/>
          <w:szCs w:val="20"/>
        </w:rPr>
      </w:pPr>
    </w:p>
    <w:p w14:paraId="19DB7C8C" w14:textId="77777777" w:rsidR="00A00CF8" w:rsidRPr="00F7658B" w:rsidRDefault="00A00CF8" w:rsidP="00A00CF8">
      <w:pPr>
        <w:spacing w:after="0" w:line="240" w:lineRule="auto"/>
        <w:jc w:val="both"/>
        <w:rPr>
          <w:sz w:val="20"/>
          <w:szCs w:val="20"/>
        </w:rPr>
      </w:pPr>
      <w:r w:rsidRPr="00F7658B">
        <w:rPr>
          <w:sz w:val="20"/>
          <w:szCs w:val="20"/>
        </w:rPr>
        <w:t xml:space="preserve">The State is issuing this Bid Solicitation as part of preparations for a disaster that results in the generation of disaster-related </w:t>
      </w:r>
      <w:r>
        <w:rPr>
          <w:sz w:val="20"/>
          <w:szCs w:val="20"/>
        </w:rPr>
        <w:t>D</w:t>
      </w:r>
      <w:r w:rsidRPr="00F7658B">
        <w:rPr>
          <w:sz w:val="20"/>
          <w:szCs w:val="20"/>
        </w:rPr>
        <w:t xml:space="preserve">ebris on the lands of New Jersey that is beyond the State’s, County’s, or Municipality’s capacity and capability of routine solid waste collection, transportation services and disposal. </w:t>
      </w:r>
    </w:p>
    <w:p w14:paraId="1445C37B" w14:textId="77777777" w:rsidR="00A00CF8" w:rsidRPr="00F7658B" w:rsidRDefault="00A00CF8" w:rsidP="00A00CF8">
      <w:pPr>
        <w:spacing w:after="0" w:line="240" w:lineRule="auto"/>
        <w:jc w:val="both"/>
        <w:rPr>
          <w:sz w:val="20"/>
          <w:szCs w:val="20"/>
        </w:rPr>
      </w:pPr>
    </w:p>
    <w:p w14:paraId="5368F723" w14:textId="77777777" w:rsidR="00A00CF8" w:rsidRDefault="00A00CF8" w:rsidP="00A00CF8">
      <w:pPr>
        <w:spacing w:after="0" w:line="240" w:lineRule="auto"/>
        <w:jc w:val="both"/>
        <w:rPr>
          <w:sz w:val="20"/>
          <w:szCs w:val="20"/>
        </w:rPr>
      </w:pPr>
      <w:r w:rsidRPr="00F7658B">
        <w:rPr>
          <w:sz w:val="20"/>
          <w:szCs w:val="20"/>
        </w:rPr>
        <w:t xml:space="preserve">The </w:t>
      </w:r>
      <w:r>
        <w:rPr>
          <w:sz w:val="20"/>
          <w:szCs w:val="20"/>
        </w:rPr>
        <w:t>Contract</w:t>
      </w:r>
      <w:r w:rsidRPr="00F7658B">
        <w:rPr>
          <w:sz w:val="20"/>
          <w:szCs w:val="20"/>
        </w:rPr>
        <w:t>s are intended to be utilized in the event of the following:</w:t>
      </w:r>
    </w:p>
    <w:p w14:paraId="7CDDCF0E" w14:textId="77777777" w:rsidR="00A00CF8" w:rsidRDefault="00A00CF8" w:rsidP="00A00CF8">
      <w:pPr>
        <w:spacing w:after="0" w:line="240" w:lineRule="auto"/>
        <w:jc w:val="both"/>
        <w:rPr>
          <w:sz w:val="20"/>
          <w:szCs w:val="20"/>
        </w:rPr>
      </w:pPr>
    </w:p>
    <w:p w14:paraId="645D4804" w14:textId="77777777" w:rsidR="00A00CF8" w:rsidRPr="00F7658B" w:rsidRDefault="00A00CF8" w:rsidP="00927B6C">
      <w:pPr>
        <w:pStyle w:val="ListParagraph"/>
        <w:numPr>
          <w:ilvl w:val="0"/>
          <w:numId w:val="18"/>
        </w:numPr>
        <w:rPr>
          <w:rFonts w:asciiTheme="minorHAnsi" w:hAnsiTheme="minorHAnsi" w:cstheme="minorHAnsi"/>
          <w:sz w:val="20"/>
          <w:szCs w:val="20"/>
        </w:rPr>
      </w:pPr>
      <w:r w:rsidRPr="00F7658B">
        <w:rPr>
          <w:rFonts w:asciiTheme="minorHAnsi" w:hAnsiTheme="minorHAnsi" w:cstheme="minorHAnsi"/>
          <w:sz w:val="20"/>
          <w:szCs w:val="20"/>
        </w:rPr>
        <w:t>A Federally Declared Disaster Emergency;</w:t>
      </w:r>
    </w:p>
    <w:p w14:paraId="69A0AC13" w14:textId="77777777" w:rsidR="00A00CF8" w:rsidRPr="00F7658B" w:rsidRDefault="00A00CF8" w:rsidP="00A00CF8">
      <w:pPr>
        <w:pStyle w:val="ListParagraph"/>
        <w:rPr>
          <w:rFonts w:asciiTheme="minorHAnsi" w:hAnsiTheme="minorHAnsi" w:cstheme="minorHAnsi"/>
          <w:sz w:val="20"/>
          <w:szCs w:val="20"/>
        </w:rPr>
      </w:pPr>
    </w:p>
    <w:p w14:paraId="53F640F3" w14:textId="77777777" w:rsidR="00A00CF8" w:rsidRPr="00F7658B" w:rsidRDefault="00A00CF8" w:rsidP="00927B6C">
      <w:pPr>
        <w:pStyle w:val="ListParagraph"/>
        <w:numPr>
          <w:ilvl w:val="0"/>
          <w:numId w:val="18"/>
        </w:numPr>
        <w:rPr>
          <w:rFonts w:asciiTheme="minorHAnsi" w:hAnsiTheme="minorHAnsi" w:cstheme="minorHAnsi"/>
          <w:sz w:val="20"/>
          <w:szCs w:val="20"/>
        </w:rPr>
      </w:pPr>
      <w:r w:rsidRPr="00F7658B">
        <w:rPr>
          <w:rFonts w:asciiTheme="minorHAnsi" w:hAnsiTheme="minorHAnsi" w:cstheme="minorHAnsi"/>
          <w:sz w:val="20"/>
          <w:szCs w:val="20"/>
        </w:rPr>
        <w:t xml:space="preserve">A State Declared Disaster Emergency pursuant to the Disaster Control Act at N.J.S.A. App. A:9-30 </w:t>
      </w:r>
      <w:r w:rsidRPr="00F7658B">
        <w:rPr>
          <w:rFonts w:asciiTheme="minorHAnsi" w:hAnsiTheme="minorHAnsi" w:cstheme="minorHAnsi"/>
          <w:sz w:val="20"/>
          <w:szCs w:val="20"/>
          <w:u w:val="single"/>
        </w:rPr>
        <w:t>et seq.</w:t>
      </w:r>
      <w:r w:rsidRPr="00F7658B">
        <w:rPr>
          <w:rFonts w:asciiTheme="minorHAnsi" w:hAnsiTheme="minorHAnsi" w:cstheme="minorHAnsi"/>
          <w:sz w:val="20"/>
          <w:szCs w:val="20"/>
        </w:rPr>
        <w:t xml:space="preserve">; </w:t>
      </w:r>
    </w:p>
    <w:p w14:paraId="29268145" w14:textId="77777777" w:rsidR="00A00CF8" w:rsidRPr="00F7658B" w:rsidRDefault="00A00CF8" w:rsidP="00A00CF8">
      <w:pPr>
        <w:pStyle w:val="ListParagraph"/>
        <w:rPr>
          <w:rFonts w:asciiTheme="minorHAnsi" w:hAnsiTheme="minorHAnsi" w:cstheme="minorHAnsi"/>
          <w:sz w:val="20"/>
          <w:szCs w:val="20"/>
        </w:rPr>
      </w:pPr>
    </w:p>
    <w:p w14:paraId="453A097C" w14:textId="77777777" w:rsidR="00A00CF8" w:rsidRPr="00F7658B" w:rsidRDefault="00A00CF8" w:rsidP="00927B6C">
      <w:pPr>
        <w:pStyle w:val="ListParagraph"/>
        <w:numPr>
          <w:ilvl w:val="0"/>
          <w:numId w:val="18"/>
        </w:numPr>
        <w:rPr>
          <w:rFonts w:asciiTheme="minorHAnsi" w:hAnsiTheme="minorHAnsi" w:cstheme="minorHAnsi"/>
          <w:sz w:val="20"/>
          <w:szCs w:val="20"/>
        </w:rPr>
      </w:pPr>
      <w:r w:rsidRPr="00F7658B">
        <w:rPr>
          <w:rFonts w:asciiTheme="minorHAnsi" w:hAnsiTheme="minorHAnsi" w:cstheme="minorHAnsi"/>
          <w:sz w:val="20"/>
          <w:szCs w:val="20"/>
        </w:rPr>
        <w:t xml:space="preserve">A County Declared Disaster Emergency pursuant to the Disaster Control Act at N.J.S.A. App. A:9-30 </w:t>
      </w:r>
      <w:r w:rsidRPr="00F7658B">
        <w:rPr>
          <w:rFonts w:asciiTheme="minorHAnsi" w:hAnsiTheme="minorHAnsi" w:cstheme="minorHAnsi"/>
          <w:sz w:val="20"/>
          <w:szCs w:val="20"/>
          <w:u w:val="single"/>
        </w:rPr>
        <w:t>et seq.</w:t>
      </w:r>
      <w:r w:rsidRPr="00F7658B">
        <w:rPr>
          <w:rFonts w:asciiTheme="minorHAnsi" w:hAnsiTheme="minorHAnsi" w:cstheme="minorHAnsi"/>
          <w:sz w:val="20"/>
          <w:szCs w:val="20"/>
        </w:rPr>
        <w:t xml:space="preserve"> and New Jersey Office of Emergency Management (NJOEM) </w:t>
      </w:r>
      <w:r w:rsidR="005357B5">
        <w:rPr>
          <w:rFonts w:asciiTheme="minorHAnsi" w:hAnsiTheme="minorHAnsi" w:cstheme="minorHAnsi"/>
          <w:sz w:val="20"/>
          <w:szCs w:val="20"/>
        </w:rPr>
        <w:t xml:space="preserve">Directive </w:t>
      </w:r>
      <w:r w:rsidR="00A97863">
        <w:rPr>
          <w:rFonts w:asciiTheme="minorHAnsi" w:hAnsiTheme="minorHAnsi" w:cstheme="minorHAnsi"/>
          <w:sz w:val="20"/>
          <w:szCs w:val="20"/>
        </w:rPr>
        <w:t>2</w:t>
      </w:r>
      <w:r w:rsidR="00152797">
        <w:rPr>
          <w:rFonts w:asciiTheme="minorHAnsi" w:hAnsiTheme="minorHAnsi" w:cstheme="minorHAnsi"/>
          <w:sz w:val="20"/>
          <w:szCs w:val="20"/>
        </w:rPr>
        <w:t>;</w:t>
      </w:r>
      <w:r w:rsidR="00A97863">
        <w:rPr>
          <w:rFonts w:asciiTheme="minorHAnsi" w:hAnsiTheme="minorHAnsi" w:cstheme="minorHAnsi"/>
          <w:sz w:val="20"/>
          <w:szCs w:val="20"/>
        </w:rPr>
        <w:t xml:space="preserve"> </w:t>
      </w:r>
      <w:r w:rsidRPr="00F7658B">
        <w:rPr>
          <w:rFonts w:asciiTheme="minorHAnsi" w:hAnsiTheme="minorHAnsi" w:cstheme="minorHAnsi"/>
          <w:sz w:val="20"/>
          <w:szCs w:val="20"/>
        </w:rPr>
        <w:t>and</w:t>
      </w:r>
    </w:p>
    <w:p w14:paraId="5E8AB695" w14:textId="77777777" w:rsidR="00A00CF8" w:rsidRPr="00F7658B" w:rsidRDefault="00A00CF8" w:rsidP="00A00CF8">
      <w:pPr>
        <w:pStyle w:val="ListParagraph"/>
        <w:rPr>
          <w:rFonts w:asciiTheme="minorHAnsi" w:hAnsiTheme="minorHAnsi" w:cstheme="minorHAnsi"/>
          <w:sz w:val="20"/>
          <w:szCs w:val="20"/>
        </w:rPr>
      </w:pPr>
    </w:p>
    <w:p w14:paraId="0A8B587C" w14:textId="77777777" w:rsidR="00A00CF8" w:rsidRPr="00F7658B" w:rsidRDefault="00A00CF8" w:rsidP="00927B6C">
      <w:pPr>
        <w:pStyle w:val="ListParagraph"/>
        <w:numPr>
          <w:ilvl w:val="0"/>
          <w:numId w:val="18"/>
        </w:numPr>
        <w:rPr>
          <w:rFonts w:asciiTheme="minorHAnsi" w:hAnsiTheme="minorHAnsi" w:cstheme="minorHAnsi"/>
          <w:sz w:val="20"/>
          <w:szCs w:val="20"/>
        </w:rPr>
      </w:pPr>
      <w:r w:rsidRPr="00F7658B">
        <w:rPr>
          <w:rFonts w:asciiTheme="minorHAnsi" w:hAnsiTheme="minorHAnsi" w:cstheme="minorHAnsi"/>
          <w:sz w:val="20"/>
          <w:szCs w:val="20"/>
        </w:rPr>
        <w:t xml:space="preserve">A Municipally Declared Disaster Emergency pursuant to the Disaster Control Act at N.J.S.A. App. A:9-30 </w:t>
      </w:r>
      <w:r w:rsidRPr="00F7658B">
        <w:rPr>
          <w:rFonts w:asciiTheme="minorHAnsi" w:hAnsiTheme="minorHAnsi" w:cstheme="minorHAnsi"/>
          <w:sz w:val="20"/>
          <w:szCs w:val="20"/>
          <w:u w:val="single"/>
        </w:rPr>
        <w:t>et seq.</w:t>
      </w:r>
    </w:p>
    <w:p w14:paraId="1ECE452C" w14:textId="77777777" w:rsidR="00A00CF8" w:rsidRPr="00F7658B" w:rsidRDefault="00A00CF8" w:rsidP="00A00CF8">
      <w:pPr>
        <w:spacing w:after="0" w:line="240" w:lineRule="auto"/>
        <w:jc w:val="both"/>
        <w:rPr>
          <w:sz w:val="20"/>
          <w:szCs w:val="20"/>
        </w:rPr>
      </w:pPr>
    </w:p>
    <w:p w14:paraId="6A405E55" w14:textId="77777777" w:rsidR="00A00CF8" w:rsidRPr="00F7658B" w:rsidRDefault="00A00CF8" w:rsidP="00A00CF8">
      <w:pPr>
        <w:spacing w:after="0" w:line="240" w:lineRule="auto"/>
        <w:jc w:val="both"/>
        <w:rPr>
          <w:sz w:val="20"/>
          <w:szCs w:val="20"/>
        </w:rPr>
      </w:pPr>
      <w:r w:rsidRPr="00F7658B">
        <w:rPr>
          <w:sz w:val="20"/>
          <w:szCs w:val="20"/>
        </w:rPr>
        <w:t xml:space="preserve">This Bid Solicitation applies to </w:t>
      </w:r>
      <w:r>
        <w:rPr>
          <w:sz w:val="20"/>
          <w:szCs w:val="20"/>
        </w:rPr>
        <w:t>D</w:t>
      </w:r>
      <w:r w:rsidRPr="00F7658B">
        <w:rPr>
          <w:sz w:val="20"/>
          <w:szCs w:val="20"/>
        </w:rPr>
        <w:t xml:space="preserve">ebris </w:t>
      </w:r>
      <w:r>
        <w:rPr>
          <w:sz w:val="20"/>
          <w:szCs w:val="20"/>
        </w:rPr>
        <w:t>R</w:t>
      </w:r>
      <w:r w:rsidRPr="00F7658B">
        <w:rPr>
          <w:sz w:val="20"/>
          <w:szCs w:val="20"/>
        </w:rPr>
        <w:t>emoval services and the management of FEMA Eligible Debris in a Federally Declared Disaster Emergency, and FEMA Eligible Debris and/or Eligible Debris generated in a State, County, or Municipally Declared Disaster.  Projects under th</w:t>
      </w:r>
      <w:r>
        <w:rPr>
          <w:sz w:val="20"/>
          <w:szCs w:val="20"/>
        </w:rPr>
        <w:t>e</w:t>
      </w:r>
      <w:r w:rsidRPr="00F7658B">
        <w:rPr>
          <w:sz w:val="20"/>
          <w:szCs w:val="20"/>
        </w:rPr>
        <w:t xml:space="preserve"> </w:t>
      </w:r>
      <w:r>
        <w:rPr>
          <w:sz w:val="20"/>
          <w:szCs w:val="20"/>
        </w:rPr>
        <w:t>Contacts will</w:t>
      </w:r>
      <w:r w:rsidRPr="00F7658B">
        <w:rPr>
          <w:sz w:val="20"/>
          <w:szCs w:val="20"/>
        </w:rPr>
        <w:t xml:space="preserve"> consist of removing, transporting and disposing or recycling of all FEMA Eligible Debris in a Federally Declared Disaster Emergency or Eligible Debris, as directed, in a State, County or Municipally Declared Disaster located on land within the State of New Jersey.</w:t>
      </w:r>
    </w:p>
    <w:p w14:paraId="426FC94E" w14:textId="77777777" w:rsidR="00A00CF8" w:rsidRPr="00F7658B" w:rsidRDefault="00A00CF8" w:rsidP="00A00CF8">
      <w:pPr>
        <w:spacing w:after="0" w:line="240" w:lineRule="auto"/>
        <w:jc w:val="both"/>
        <w:rPr>
          <w:sz w:val="20"/>
          <w:szCs w:val="20"/>
        </w:rPr>
      </w:pPr>
    </w:p>
    <w:p w14:paraId="558A9ACA" w14:textId="77777777" w:rsidR="00A00CF8" w:rsidRPr="00F7658B" w:rsidRDefault="00A00CF8" w:rsidP="00A00CF8">
      <w:pPr>
        <w:spacing w:after="0" w:line="240" w:lineRule="auto"/>
        <w:jc w:val="both"/>
        <w:rPr>
          <w:sz w:val="20"/>
          <w:szCs w:val="20"/>
        </w:rPr>
      </w:pPr>
      <w:r w:rsidRPr="00F7658B">
        <w:rPr>
          <w:sz w:val="20"/>
          <w:szCs w:val="20"/>
        </w:rPr>
        <w:t>Th</w:t>
      </w:r>
      <w:r>
        <w:rPr>
          <w:sz w:val="20"/>
          <w:szCs w:val="20"/>
        </w:rPr>
        <w:t>e</w:t>
      </w:r>
      <w:r w:rsidRPr="00F7658B">
        <w:rPr>
          <w:sz w:val="20"/>
          <w:szCs w:val="20"/>
        </w:rPr>
        <w:t xml:space="preserve"> </w:t>
      </w:r>
      <w:r>
        <w:rPr>
          <w:sz w:val="20"/>
          <w:szCs w:val="20"/>
        </w:rPr>
        <w:t>Contracts</w:t>
      </w:r>
      <w:r w:rsidRPr="00F7658B">
        <w:rPr>
          <w:sz w:val="20"/>
          <w:szCs w:val="20"/>
        </w:rPr>
        <w:t xml:space="preserve"> </w:t>
      </w:r>
      <w:r>
        <w:rPr>
          <w:sz w:val="20"/>
          <w:szCs w:val="20"/>
        </w:rPr>
        <w:t>are</w:t>
      </w:r>
      <w:r w:rsidRPr="00F7658B">
        <w:rPr>
          <w:sz w:val="20"/>
          <w:szCs w:val="20"/>
        </w:rPr>
        <w:t xml:space="preserve"> not intended, nor can </w:t>
      </w:r>
      <w:r>
        <w:rPr>
          <w:sz w:val="20"/>
          <w:szCs w:val="20"/>
        </w:rPr>
        <w:t>they</w:t>
      </w:r>
      <w:r w:rsidRPr="00F7658B">
        <w:rPr>
          <w:sz w:val="20"/>
          <w:szCs w:val="20"/>
        </w:rPr>
        <w:t xml:space="preserve"> be utilized, to replace an entity’s normal, routine, ongoing responsibility for management of solid waste generated within its jurisdiction.  Th</w:t>
      </w:r>
      <w:r>
        <w:rPr>
          <w:sz w:val="20"/>
          <w:szCs w:val="20"/>
        </w:rPr>
        <w:t>e</w:t>
      </w:r>
      <w:r w:rsidRPr="00F7658B">
        <w:rPr>
          <w:sz w:val="20"/>
          <w:szCs w:val="20"/>
        </w:rPr>
        <w:t xml:space="preserve"> </w:t>
      </w:r>
      <w:r>
        <w:rPr>
          <w:sz w:val="20"/>
          <w:szCs w:val="20"/>
        </w:rPr>
        <w:t>Contracts</w:t>
      </w:r>
      <w:r w:rsidRPr="00F7658B">
        <w:rPr>
          <w:sz w:val="20"/>
          <w:szCs w:val="20"/>
        </w:rPr>
        <w:t xml:space="preserve"> </w:t>
      </w:r>
      <w:r>
        <w:rPr>
          <w:sz w:val="20"/>
          <w:szCs w:val="20"/>
        </w:rPr>
        <w:t>are</w:t>
      </w:r>
      <w:r w:rsidRPr="00F7658B">
        <w:rPr>
          <w:sz w:val="20"/>
          <w:szCs w:val="20"/>
        </w:rPr>
        <w:t xml:space="preserve"> intended for Activation and use only when emergency circumstances</w:t>
      </w:r>
      <w:r>
        <w:rPr>
          <w:sz w:val="20"/>
          <w:szCs w:val="20"/>
        </w:rPr>
        <w:t>,</w:t>
      </w:r>
      <w:r w:rsidRPr="00F7658B">
        <w:rPr>
          <w:sz w:val="20"/>
          <w:szCs w:val="20"/>
        </w:rPr>
        <w:t xml:space="preserve"> due to a Federally, State, County, or Municipally declared disaster occur</w:t>
      </w:r>
      <w:r>
        <w:rPr>
          <w:sz w:val="20"/>
          <w:szCs w:val="20"/>
        </w:rPr>
        <w:t>,</w:t>
      </w:r>
      <w:r w:rsidRPr="00F7658B">
        <w:rPr>
          <w:sz w:val="20"/>
          <w:szCs w:val="20"/>
        </w:rPr>
        <w:t xml:space="preserve"> that causes the generation of </w:t>
      </w:r>
      <w:r>
        <w:rPr>
          <w:sz w:val="20"/>
          <w:szCs w:val="20"/>
        </w:rPr>
        <w:t>Debris</w:t>
      </w:r>
      <w:r w:rsidRPr="00F7658B">
        <w:rPr>
          <w:sz w:val="20"/>
          <w:szCs w:val="20"/>
        </w:rPr>
        <w:t xml:space="preserve"> and/or waste which exceeds the State’s, County’s or Municipality’s normal waste handling capacity and/or expertise to timely, safely, and effectively manage that waste.</w:t>
      </w:r>
    </w:p>
    <w:p w14:paraId="41610EF9" w14:textId="77777777" w:rsidR="00A00CF8" w:rsidRPr="00F7658B" w:rsidRDefault="00A00CF8" w:rsidP="00A00CF8">
      <w:pPr>
        <w:spacing w:after="0" w:line="240" w:lineRule="auto"/>
        <w:jc w:val="both"/>
        <w:rPr>
          <w:sz w:val="20"/>
          <w:szCs w:val="20"/>
        </w:rPr>
      </w:pPr>
    </w:p>
    <w:p w14:paraId="43884D42" w14:textId="2EDA614F" w:rsidR="00A00CF8" w:rsidRPr="00F7658B" w:rsidRDefault="00A00CF8" w:rsidP="00A00CF8">
      <w:pPr>
        <w:spacing w:after="0" w:line="240" w:lineRule="auto"/>
        <w:jc w:val="both"/>
        <w:rPr>
          <w:sz w:val="20"/>
          <w:szCs w:val="20"/>
        </w:rPr>
      </w:pPr>
      <w:r w:rsidRPr="00F7658B">
        <w:rPr>
          <w:sz w:val="20"/>
          <w:szCs w:val="20"/>
        </w:rPr>
        <w:t xml:space="preserve">Land </w:t>
      </w:r>
      <w:r>
        <w:rPr>
          <w:sz w:val="20"/>
          <w:szCs w:val="20"/>
        </w:rPr>
        <w:t>Debris</w:t>
      </w:r>
      <w:r w:rsidRPr="00F7658B">
        <w:rPr>
          <w:sz w:val="20"/>
          <w:szCs w:val="20"/>
        </w:rPr>
        <w:t xml:space="preserve"> </w:t>
      </w:r>
      <w:r>
        <w:rPr>
          <w:sz w:val="20"/>
          <w:szCs w:val="20"/>
        </w:rPr>
        <w:t>R</w:t>
      </w:r>
      <w:r w:rsidRPr="00F7658B">
        <w:rPr>
          <w:sz w:val="20"/>
          <w:szCs w:val="20"/>
        </w:rPr>
        <w:t xml:space="preserve">emoval services consist of removing, loading, transporting, reducing (if operating a </w:t>
      </w:r>
      <w:r>
        <w:rPr>
          <w:sz w:val="20"/>
          <w:szCs w:val="20"/>
        </w:rPr>
        <w:t>T</w:t>
      </w:r>
      <w:r w:rsidR="002F1438">
        <w:rPr>
          <w:sz w:val="20"/>
          <w:szCs w:val="20"/>
        </w:rPr>
        <w:t>emporary Debris Management Area</w:t>
      </w:r>
      <w:r>
        <w:rPr>
          <w:sz w:val="20"/>
          <w:szCs w:val="20"/>
        </w:rPr>
        <w:t>)</w:t>
      </w:r>
      <w:r w:rsidRPr="00F7658B">
        <w:rPr>
          <w:sz w:val="20"/>
          <w:szCs w:val="20"/>
        </w:rPr>
        <w:t xml:space="preserve"> and disposing or recycling of </w:t>
      </w:r>
      <w:r>
        <w:rPr>
          <w:sz w:val="20"/>
          <w:szCs w:val="20"/>
        </w:rPr>
        <w:t>Debris</w:t>
      </w:r>
      <w:r w:rsidRPr="00F7658B">
        <w:rPr>
          <w:sz w:val="20"/>
          <w:szCs w:val="20"/>
        </w:rPr>
        <w:t xml:space="preserve"> located on or reachable from the land, around waterbodies, that may be contiguous to or include without limit, waterbodies, wetlands, and floodplain areas within the State of New Jersey as directed. Th</w:t>
      </w:r>
      <w:r>
        <w:rPr>
          <w:sz w:val="20"/>
          <w:szCs w:val="20"/>
        </w:rPr>
        <w:t>e</w:t>
      </w:r>
      <w:r w:rsidRPr="00F7658B">
        <w:rPr>
          <w:sz w:val="20"/>
          <w:szCs w:val="20"/>
        </w:rPr>
        <w:t xml:space="preserve"> </w:t>
      </w:r>
      <w:r>
        <w:rPr>
          <w:sz w:val="20"/>
          <w:szCs w:val="20"/>
        </w:rPr>
        <w:t>Contracts</w:t>
      </w:r>
      <w:r w:rsidRPr="00F7658B">
        <w:rPr>
          <w:sz w:val="20"/>
          <w:szCs w:val="20"/>
        </w:rPr>
        <w:t xml:space="preserve"> </w:t>
      </w:r>
      <w:r>
        <w:rPr>
          <w:sz w:val="20"/>
          <w:szCs w:val="20"/>
        </w:rPr>
        <w:t>are</w:t>
      </w:r>
      <w:r w:rsidRPr="00F7658B">
        <w:rPr>
          <w:sz w:val="20"/>
          <w:szCs w:val="20"/>
        </w:rPr>
        <w:t xml:space="preserve"> not intended to be used to remove </w:t>
      </w:r>
      <w:r>
        <w:rPr>
          <w:sz w:val="20"/>
          <w:szCs w:val="20"/>
        </w:rPr>
        <w:t>Debris</w:t>
      </w:r>
      <w:r w:rsidRPr="00F7658B">
        <w:rPr>
          <w:sz w:val="20"/>
          <w:szCs w:val="20"/>
        </w:rPr>
        <w:t xml:space="preserve"> over the open water from barges or boats. Debris shall be classified/documented as either FEMA Eligible Debris or Eligible Debris as appropriate.  FEMA Eligible Debris and Eligible Debris generally consists of vegetative </w:t>
      </w:r>
      <w:r>
        <w:rPr>
          <w:sz w:val="20"/>
          <w:szCs w:val="20"/>
        </w:rPr>
        <w:t>Debris</w:t>
      </w:r>
      <w:r w:rsidRPr="00F7658B">
        <w:rPr>
          <w:sz w:val="20"/>
          <w:szCs w:val="20"/>
        </w:rPr>
        <w:t xml:space="preserve">, construction and demolition (C&amp;D) materials, Bulky Waste, and White Goods but may include any type of solid waste as appropriate/required.  The areas from which this </w:t>
      </w:r>
      <w:r>
        <w:rPr>
          <w:sz w:val="20"/>
          <w:szCs w:val="20"/>
        </w:rPr>
        <w:t>Debris</w:t>
      </w:r>
      <w:r w:rsidRPr="00F7658B">
        <w:rPr>
          <w:sz w:val="20"/>
          <w:szCs w:val="20"/>
        </w:rPr>
        <w:t xml:space="preserve"> is to be removed will be prov</w:t>
      </w:r>
      <w:r>
        <w:rPr>
          <w:sz w:val="20"/>
          <w:szCs w:val="20"/>
        </w:rPr>
        <w:t xml:space="preserve">ided to the Contractor </w:t>
      </w:r>
      <w:r w:rsidRPr="00F7658B">
        <w:rPr>
          <w:sz w:val="20"/>
          <w:szCs w:val="20"/>
        </w:rPr>
        <w:t xml:space="preserve">by the Using Agency prior to the commencement of work.  </w:t>
      </w:r>
    </w:p>
    <w:p w14:paraId="5F08BEE8" w14:textId="77777777" w:rsidR="00A00CF8" w:rsidRPr="00F7658B" w:rsidRDefault="00A00CF8" w:rsidP="00A00CF8">
      <w:pPr>
        <w:spacing w:after="0" w:line="240" w:lineRule="auto"/>
        <w:jc w:val="both"/>
        <w:rPr>
          <w:sz w:val="20"/>
          <w:szCs w:val="20"/>
        </w:rPr>
      </w:pPr>
    </w:p>
    <w:p w14:paraId="6D90B3A1" w14:textId="77777777" w:rsidR="00A00CF8" w:rsidRPr="00F7658B" w:rsidRDefault="00A00CF8" w:rsidP="00A00CF8">
      <w:pPr>
        <w:spacing w:after="0" w:line="240" w:lineRule="auto"/>
        <w:jc w:val="both"/>
        <w:rPr>
          <w:sz w:val="20"/>
          <w:szCs w:val="20"/>
        </w:rPr>
      </w:pPr>
      <w:r w:rsidRPr="00F7658B">
        <w:rPr>
          <w:sz w:val="20"/>
          <w:szCs w:val="20"/>
        </w:rPr>
        <w:lastRenderedPageBreak/>
        <w:t>Using Agencies are under no obligation to utilize th</w:t>
      </w:r>
      <w:r>
        <w:rPr>
          <w:sz w:val="20"/>
          <w:szCs w:val="20"/>
        </w:rPr>
        <w:t>e</w:t>
      </w:r>
      <w:r w:rsidRPr="00F7658B">
        <w:rPr>
          <w:sz w:val="20"/>
          <w:szCs w:val="20"/>
        </w:rPr>
        <w:t xml:space="preserve"> </w:t>
      </w:r>
      <w:r>
        <w:rPr>
          <w:sz w:val="20"/>
          <w:szCs w:val="20"/>
        </w:rPr>
        <w:t>Contracts</w:t>
      </w:r>
      <w:r w:rsidRPr="00F7658B">
        <w:rPr>
          <w:sz w:val="20"/>
          <w:szCs w:val="20"/>
        </w:rPr>
        <w:t xml:space="preserve"> for their land disaster </w:t>
      </w:r>
      <w:r>
        <w:rPr>
          <w:sz w:val="20"/>
          <w:szCs w:val="20"/>
        </w:rPr>
        <w:t>Debris</w:t>
      </w:r>
      <w:r w:rsidRPr="00F7658B">
        <w:rPr>
          <w:sz w:val="20"/>
          <w:szCs w:val="20"/>
        </w:rPr>
        <w:t xml:space="preserve"> </w:t>
      </w:r>
      <w:r>
        <w:rPr>
          <w:sz w:val="20"/>
          <w:szCs w:val="20"/>
        </w:rPr>
        <w:t>R</w:t>
      </w:r>
      <w:r w:rsidRPr="00F7658B">
        <w:rPr>
          <w:sz w:val="20"/>
          <w:szCs w:val="20"/>
        </w:rPr>
        <w:t xml:space="preserve">emoval needs. In the event that the services need to be activated, the process identified herein under Bid Solicitation Sections </w:t>
      </w:r>
      <w:r>
        <w:rPr>
          <w:sz w:val="20"/>
          <w:szCs w:val="20"/>
        </w:rPr>
        <w:t>4.6</w:t>
      </w:r>
      <w:r w:rsidRPr="00F7658B">
        <w:rPr>
          <w:sz w:val="20"/>
          <w:szCs w:val="20"/>
        </w:rPr>
        <w:t xml:space="preserve"> Method of Engagement, </w:t>
      </w:r>
      <w:r>
        <w:rPr>
          <w:sz w:val="20"/>
          <w:szCs w:val="20"/>
        </w:rPr>
        <w:t>4.7</w:t>
      </w:r>
      <w:r w:rsidRPr="00F7658B">
        <w:rPr>
          <w:sz w:val="20"/>
          <w:szCs w:val="20"/>
        </w:rPr>
        <w:t xml:space="preserve"> Pre-Event Alert, Preparation, and Communication, and </w:t>
      </w:r>
      <w:r>
        <w:rPr>
          <w:sz w:val="20"/>
          <w:szCs w:val="20"/>
        </w:rPr>
        <w:t>4.7.2</w:t>
      </w:r>
      <w:r w:rsidRPr="00F7658B">
        <w:rPr>
          <w:sz w:val="20"/>
          <w:szCs w:val="20"/>
        </w:rPr>
        <w:t xml:space="preserve">, Task Orders and </w:t>
      </w:r>
      <w:r>
        <w:rPr>
          <w:sz w:val="20"/>
          <w:szCs w:val="20"/>
        </w:rPr>
        <w:t>Contract</w:t>
      </w:r>
      <w:r w:rsidRPr="00F7658B">
        <w:rPr>
          <w:sz w:val="20"/>
          <w:szCs w:val="20"/>
        </w:rPr>
        <w:t xml:space="preserve"> Activation will be followed (reference the aforementioned sections for additional information).</w:t>
      </w:r>
    </w:p>
    <w:p w14:paraId="63481029" w14:textId="77777777" w:rsidR="00A00CF8" w:rsidRPr="00F7658B" w:rsidRDefault="00A00CF8" w:rsidP="00A00CF8">
      <w:pPr>
        <w:spacing w:after="0" w:line="240" w:lineRule="auto"/>
        <w:jc w:val="both"/>
        <w:rPr>
          <w:sz w:val="20"/>
          <w:szCs w:val="20"/>
        </w:rPr>
      </w:pPr>
    </w:p>
    <w:p w14:paraId="5EA0EBA8" w14:textId="77777777" w:rsidR="00A00CF8" w:rsidRPr="00F7658B" w:rsidRDefault="00A00CF8" w:rsidP="00A00CF8">
      <w:pPr>
        <w:spacing w:after="0" w:line="240" w:lineRule="auto"/>
        <w:jc w:val="both"/>
        <w:rPr>
          <w:sz w:val="20"/>
          <w:szCs w:val="20"/>
        </w:rPr>
      </w:pPr>
      <w:r w:rsidRPr="00F7658B">
        <w:rPr>
          <w:sz w:val="20"/>
          <w:szCs w:val="20"/>
        </w:rPr>
        <w:t>The Using Agency wil</w:t>
      </w:r>
      <w:r>
        <w:rPr>
          <w:sz w:val="20"/>
          <w:szCs w:val="20"/>
        </w:rPr>
        <w:t>l select the Contractor</w:t>
      </w:r>
      <w:r w:rsidRPr="00F7658B">
        <w:rPr>
          <w:sz w:val="20"/>
          <w:szCs w:val="20"/>
        </w:rPr>
        <w:t xml:space="preserve"> that best meets its needs in the event of a Disaster pursuant to the Method of Engagement outlined in Bid Solicitation Section </w:t>
      </w:r>
      <w:r>
        <w:rPr>
          <w:sz w:val="20"/>
          <w:szCs w:val="20"/>
        </w:rPr>
        <w:t>4.6</w:t>
      </w:r>
      <w:r w:rsidRPr="00F7658B">
        <w:rPr>
          <w:sz w:val="20"/>
          <w:szCs w:val="20"/>
        </w:rPr>
        <w:t>.</w:t>
      </w:r>
    </w:p>
    <w:p w14:paraId="5E7D620C" w14:textId="77777777" w:rsidR="00A00CF8" w:rsidRPr="00F7658B" w:rsidRDefault="00A00CF8" w:rsidP="00A00CF8">
      <w:pPr>
        <w:spacing w:after="0" w:line="240" w:lineRule="auto"/>
        <w:jc w:val="both"/>
        <w:rPr>
          <w:sz w:val="20"/>
          <w:szCs w:val="20"/>
        </w:rPr>
      </w:pPr>
    </w:p>
    <w:p w14:paraId="0B275448" w14:textId="77777777" w:rsidR="00A00CF8" w:rsidRPr="00F7658B" w:rsidRDefault="00A00CF8" w:rsidP="00A00CF8">
      <w:pPr>
        <w:spacing w:after="0" w:line="240" w:lineRule="auto"/>
        <w:jc w:val="both"/>
        <w:rPr>
          <w:sz w:val="20"/>
          <w:szCs w:val="20"/>
        </w:rPr>
      </w:pPr>
      <w:r>
        <w:rPr>
          <w:sz w:val="20"/>
          <w:szCs w:val="20"/>
        </w:rPr>
        <w:t xml:space="preserve">The same Contractor </w:t>
      </w:r>
      <w:r w:rsidRPr="00F7658B">
        <w:rPr>
          <w:sz w:val="20"/>
          <w:szCs w:val="20"/>
        </w:rPr>
        <w:t xml:space="preserve">shall not be permitted to perform </w:t>
      </w:r>
      <w:r w:rsidRPr="00F7658B">
        <w:rPr>
          <w:sz w:val="20"/>
          <w:szCs w:val="20"/>
          <w:u w:val="single"/>
        </w:rPr>
        <w:t>both</w:t>
      </w:r>
      <w:r w:rsidRPr="00F7658B">
        <w:rPr>
          <w:sz w:val="20"/>
          <w:szCs w:val="20"/>
        </w:rPr>
        <w:t xml:space="preserve"> </w:t>
      </w:r>
      <w:r>
        <w:rPr>
          <w:sz w:val="20"/>
          <w:szCs w:val="20"/>
        </w:rPr>
        <w:t xml:space="preserve">the </w:t>
      </w:r>
      <w:r w:rsidRPr="00F7658B">
        <w:rPr>
          <w:sz w:val="20"/>
          <w:szCs w:val="20"/>
        </w:rPr>
        <w:t xml:space="preserve">land </w:t>
      </w:r>
      <w:r>
        <w:rPr>
          <w:sz w:val="20"/>
          <w:szCs w:val="20"/>
        </w:rPr>
        <w:t>Debris</w:t>
      </w:r>
      <w:r w:rsidRPr="00F7658B">
        <w:rPr>
          <w:sz w:val="20"/>
          <w:szCs w:val="20"/>
        </w:rPr>
        <w:t xml:space="preserve"> </w:t>
      </w:r>
      <w:r>
        <w:rPr>
          <w:sz w:val="20"/>
          <w:szCs w:val="20"/>
        </w:rPr>
        <w:t>R</w:t>
      </w:r>
      <w:r w:rsidRPr="00F7658B">
        <w:rPr>
          <w:sz w:val="20"/>
          <w:szCs w:val="20"/>
        </w:rPr>
        <w:t xml:space="preserve">emoval services identified in this Bid Solicitation, and land </w:t>
      </w:r>
      <w:r>
        <w:rPr>
          <w:sz w:val="20"/>
          <w:szCs w:val="20"/>
        </w:rPr>
        <w:t>Debris</w:t>
      </w:r>
      <w:r w:rsidRPr="00F7658B">
        <w:rPr>
          <w:sz w:val="20"/>
          <w:szCs w:val="20"/>
        </w:rPr>
        <w:t xml:space="preserve"> monitoring services under T3062 Disaster Debris Monitoring Services for the same Engagement.</w:t>
      </w:r>
    </w:p>
    <w:p w14:paraId="7ED91389" w14:textId="77777777" w:rsidR="00A00CF8" w:rsidRPr="00F7658B" w:rsidRDefault="00A00CF8" w:rsidP="00A00CF8">
      <w:pPr>
        <w:spacing w:after="0" w:line="240" w:lineRule="auto"/>
        <w:jc w:val="both"/>
        <w:rPr>
          <w:sz w:val="20"/>
          <w:szCs w:val="20"/>
        </w:rPr>
      </w:pPr>
    </w:p>
    <w:p w14:paraId="68CF769D" w14:textId="77777777" w:rsidR="00A00CF8" w:rsidRDefault="00A00CF8" w:rsidP="00A00CF8">
      <w:pPr>
        <w:spacing w:after="0" w:line="240" w:lineRule="auto"/>
        <w:jc w:val="both"/>
        <w:rPr>
          <w:sz w:val="20"/>
          <w:szCs w:val="20"/>
        </w:rPr>
      </w:pPr>
      <w:r>
        <w:rPr>
          <w:sz w:val="20"/>
          <w:szCs w:val="20"/>
        </w:rPr>
        <w:t xml:space="preserve">If a </w:t>
      </w:r>
      <w:r w:rsidRPr="00602FEB">
        <w:rPr>
          <w:sz w:val="20"/>
          <w:szCs w:val="20"/>
        </w:rPr>
        <w:t>Contractor</w:t>
      </w:r>
      <w:r w:rsidRPr="00602FEB" w:rsidDel="00602FEB">
        <w:rPr>
          <w:sz w:val="20"/>
          <w:szCs w:val="20"/>
        </w:rPr>
        <w:t xml:space="preserve"> </w:t>
      </w:r>
      <w:r w:rsidRPr="00F7658B">
        <w:rPr>
          <w:sz w:val="20"/>
          <w:szCs w:val="20"/>
        </w:rPr>
        <w:t xml:space="preserve">is awarded a </w:t>
      </w:r>
      <w:r>
        <w:rPr>
          <w:sz w:val="20"/>
          <w:szCs w:val="20"/>
        </w:rPr>
        <w:t>Contract</w:t>
      </w:r>
      <w:r w:rsidRPr="00F7658B">
        <w:rPr>
          <w:sz w:val="20"/>
          <w:szCs w:val="20"/>
        </w:rPr>
        <w:t xml:space="preserve"> under this Bid Solicitation, there is not a conflict of interest to perform </w:t>
      </w:r>
      <w:r w:rsidR="003D4EE3">
        <w:rPr>
          <w:sz w:val="20"/>
          <w:szCs w:val="20"/>
        </w:rPr>
        <w:t>W</w:t>
      </w:r>
      <w:r w:rsidRPr="00F7658B">
        <w:rPr>
          <w:sz w:val="20"/>
          <w:szCs w:val="20"/>
        </w:rPr>
        <w:t xml:space="preserve">aterway </w:t>
      </w:r>
      <w:r>
        <w:rPr>
          <w:sz w:val="20"/>
          <w:szCs w:val="20"/>
        </w:rPr>
        <w:t>Debris</w:t>
      </w:r>
      <w:r w:rsidRPr="00F7658B">
        <w:rPr>
          <w:sz w:val="20"/>
          <w:szCs w:val="20"/>
        </w:rPr>
        <w:t xml:space="preserve"> </w:t>
      </w:r>
      <w:r>
        <w:rPr>
          <w:sz w:val="20"/>
          <w:szCs w:val="20"/>
        </w:rPr>
        <w:t>R</w:t>
      </w:r>
      <w:r w:rsidRPr="00F7658B">
        <w:rPr>
          <w:sz w:val="20"/>
          <w:szCs w:val="20"/>
        </w:rPr>
        <w:t>emoval services</w:t>
      </w:r>
      <w:r w:rsidR="003D4EE3">
        <w:rPr>
          <w:sz w:val="20"/>
          <w:szCs w:val="20"/>
        </w:rPr>
        <w:t>, under T3044,</w:t>
      </w:r>
      <w:r w:rsidRPr="00F7658B">
        <w:rPr>
          <w:sz w:val="20"/>
          <w:szCs w:val="20"/>
        </w:rPr>
        <w:t xml:space="preserve"> or </w:t>
      </w:r>
      <w:r w:rsidR="003D4EE3">
        <w:rPr>
          <w:sz w:val="20"/>
          <w:szCs w:val="20"/>
        </w:rPr>
        <w:t>W</w:t>
      </w:r>
      <w:r w:rsidRPr="00F7658B">
        <w:rPr>
          <w:sz w:val="20"/>
          <w:szCs w:val="20"/>
        </w:rPr>
        <w:t xml:space="preserve">aterway </w:t>
      </w:r>
      <w:r>
        <w:rPr>
          <w:sz w:val="20"/>
          <w:szCs w:val="20"/>
        </w:rPr>
        <w:t>Debris</w:t>
      </w:r>
      <w:r w:rsidRPr="00F7658B">
        <w:rPr>
          <w:sz w:val="20"/>
          <w:szCs w:val="20"/>
        </w:rPr>
        <w:t xml:space="preserve"> assessment services</w:t>
      </w:r>
      <w:r w:rsidR="003D4EE3">
        <w:rPr>
          <w:sz w:val="20"/>
          <w:szCs w:val="20"/>
        </w:rPr>
        <w:t>, under T3004</w:t>
      </w:r>
      <w:r w:rsidRPr="00F7658B">
        <w:rPr>
          <w:sz w:val="20"/>
          <w:szCs w:val="20"/>
        </w:rPr>
        <w:t xml:space="preserve">. </w:t>
      </w:r>
    </w:p>
    <w:p w14:paraId="7A064B02" w14:textId="77777777" w:rsidR="00A00CF8" w:rsidRDefault="00A00CF8" w:rsidP="00A00CF8">
      <w:pPr>
        <w:spacing w:after="0" w:line="240" w:lineRule="auto"/>
        <w:jc w:val="both"/>
        <w:rPr>
          <w:sz w:val="20"/>
          <w:szCs w:val="20"/>
        </w:rPr>
      </w:pPr>
    </w:p>
    <w:p w14:paraId="5E789418" w14:textId="16B402E5" w:rsidR="00A00CF8" w:rsidRPr="00F7658B" w:rsidRDefault="00A00CF8" w:rsidP="00A00CF8">
      <w:pPr>
        <w:spacing w:after="0" w:line="240" w:lineRule="auto"/>
        <w:jc w:val="both"/>
        <w:rPr>
          <w:sz w:val="20"/>
          <w:szCs w:val="20"/>
        </w:rPr>
      </w:pPr>
      <w:r>
        <w:rPr>
          <w:sz w:val="20"/>
          <w:szCs w:val="20"/>
        </w:rPr>
        <w:t xml:space="preserve">The </w:t>
      </w:r>
      <w:r w:rsidR="00DC5903">
        <w:rPr>
          <w:sz w:val="20"/>
          <w:szCs w:val="20"/>
        </w:rPr>
        <w:t xml:space="preserve">Procurement Bureau </w:t>
      </w:r>
      <w:r>
        <w:rPr>
          <w:sz w:val="20"/>
          <w:szCs w:val="20"/>
        </w:rPr>
        <w:t xml:space="preserve">intends to award up to four (4) statewide Contracts for all services and price lines specified by this Bid Solicitation.  The evaluation of the Quotes and the Contract award will be conducted in accordance with Bid Solicitation Section 8, </w:t>
      </w:r>
      <w:r w:rsidRPr="00496802">
        <w:rPr>
          <w:i/>
          <w:sz w:val="20"/>
          <w:szCs w:val="20"/>
        </w:rPr>
        <w:t>Quote Evaluation and Award</w:t>
      </w:r>
      <w:r>
        <w:rPr>
          <w:sz w:val="20"/>
          <w:szCs w:val="20"/>
        </w:rPr>
        <w:t>.</w:t>
      </w:r>
    </w:p>
    <w:p w14:paraId="52D64D09" w14:textId="77777777" w:rsidR="00A00CF8" w:rsidRPr="00F7658B" w:rsidRDefault="00A00CF8" w:rsidP="00A00CF8">
      <w:pPr>
        <w:spacing w:after="0" w:line="240" w:lineRule="auto"/>
        <w:jc w:val="both"/>
        <w:rPr>
          <w:sz w:val="20"/>
          <w:szCs w:val="20"/>
        </w:rPr>
      </w:pPr>
    </w:p>
    <w:p w14:paraId="025636D4" w14:textId="77777777" w:rsidR="00A00CF8" w:rsidRPr="0084189F" w:rsidRDefault="00A00CF8" w:rsidP="00A00CF8">
      <w:pPr>
        <w:spacing w:after="0" w:line="240" w:lineRule="auto"/>
        <w:jc w:val="both"/>
        <w:rPr>
          <w:sz w:val="20"/>
          <w:szCs w:val="20"/>
        </w:rPr>
      </w:pPr>
      <w:r w:rsidRPr="00F7658B">
        <w:rPr>
          <w:sz w:val="20"/>
          <w:szCs w:val="20"/>
        </w:rPr>
        <w:t>This procurement includes Subcontracting set-aside goals for Small Businesses or Disabled Veteran-Owned Businesses.</w:t>
      </w:r>
      <w:r>
        <w:rPr>
          <w:sz w:val="20"/>
          <w:szCs w:val="20"/>
        </w:rPr>
        <w:t xml:space="preserve"> Please refer to section </w:t>
      </w:r>
      <w:r w:rsidR="00593DEA">
        <w:rPr>
          <w:sz w:val="20"/>
          <w:szCs w:val="20"/>
        </w:rPr>
        <w:t>3.13.8</w:t>
      </w:r>
      <w:r>
        <w:rPr>
          <w:sz w:val="20"/>
          <w:szCs w:val="20"/>
        </w:rPr>
        <w:t xml:space="preserve">.1 for more information. </w:t>
      </w:r>
    </w:p>
    <w:p w14:paraId="40820D5A" w14:textId="77777777" w:rsidR="00EE370C" w:rsidRPr="0084189F" w:rsidRDefault="00EE370C" w:rsidP="0084189F">
      <w:pPr>
        <w:spacing w:after="0" w:line="240" w:lineRule="auto"/>
        <w:jc w:val="both"/>
        <w:rPr>
          <w:sz w:val="20"/>
          <w:szCs w:val="20"/>
        </w:rPr>
      </w:pPr>
    </w:p>
    <w:p w14:paraId="58470139"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706DC25" w14:textId="77777777" w:rsidR="004125EF" w:rsidRPr="0084189F" w:rsidRDefault="004125EF" w:rsidP="0084189F">
      <w:pPr>
        <w:spacing w:after="0" w:line="240" w:lineRule="auto"/>
        <w:rPr>
          <w:sz w:val="20"/>
          <w:szCs w:val="20"/>
        </w:rPr>
      </w:pPr>
    </w:p>
    <w:p w14:paraId="1D385B9F" w14:textId="77777777" w:rsidR="00E8054C" w:rsidRPr="0084189F" w:rsidRDefault="00E8054C" w:rsidP="00A81EB0">
      <w:pPr>
        <w:pStyle w:val="Heading2"/>
      </w:pPr>
      <w:bookmarkStart w:id="29" w:name="_Toc400531468"/>
      <w:bookmarkStart w:id="30" w:name="_Toc428533938"/>
      <w:bookmarkStart w:id="31" w:name="_Toc32310615"/>
      <w:bookmarkStart w:id="32" w:name="_Toc149038876"/>
      <w:r w:rsidRPr="0084189F">
        <w:t>BACKGROUND</w:t>
      </w:r>
      <w:bookmarkEnd w:id="29"/>
      <w:bookmarkEnd w:id="30"/>
      <w:bookmarkEnd w:id="31"/>
      <w:bookmarkEnd w:id="32"/>
      <w:r w:rsidRPr="0084189F">
        <w:t xml:space="preserve"> </w:t>
      </w:r>
    </w:p>
    <w:p w14:paraId="161FB6FC" w14:textId="77777777" w:rsidR="00A00CF8" w:rsidRPr="00F7658B" w:rsidRDefault="00A00CF8" w:rsidP="00A00CF8">
      <w:pPr>
        <w:keepNext/>
        <w:spacing w:after="0" w:line="240" w:lineRule="auto"/>
        <w:jc w:val="both"/>
        <w:rPr>
          <w:sz w:val="20"/>
          <w:szCs w:val="20"/>
        </w:rPr>
      </w:pPr>
      <w:r w:rsidRPr="00F7658B">
        <w:rPr>
          <w:sz w:val="20"/>
          <w:szCs w:val="20"/>
        </w:rPr>
        <w:t xml:space="preserve">This is a reprocurement of the services under </w:t>
      </w:r>
      <w:r w:rsidRPr="00496802">
        <w:rPr>
          <w:b/>
          <w:sz w:val="20"/>
          <w:szCs w:val="20"/>
        </w:rPr>
        <w:t>T3008 - Land Debris Removal for Disasters</w:t>
      </w:r>
      <w:r w:rsidRPr="00F7658B">
        <w:rPr>
          <w:bCs/>
          <w:sz w:val="20"/>
          <w:szCs w:val="20"/>
        </w:rPr>
        <w:t>.</w:t>
      </w:r>
      <w:r w:rsidRPr="00F7658B">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59BB9B51" w14:textId="77777777" w:rsidR="00A00CF8" w:rsidRPr="00F7658B" w:rsidRDefault="00A00CF8" w:rsidP="00927B6C">
      <w:pPr>
        <w:pStyle w:val="ListParagraph"/>
        <w:numPr>
          <w:ilvl w:val="0"/>
          <w:numId w:val="9"/>
        </w:numPr>
        <w:rPr>
          <w:rFonts w:asciiTheme="minorHAnsi" w:hAnsiTheme="minorHAnsi" w:cstheme="minorHAnsi"/>
          <w:sz w:val="20"/>
          <w:szCs w:val="20"/>
        </w:rPr>
      </w:pPr>
      <w:r w:rsidRPr="00F7658B">
        <w:rPr>
          <w:rFonts w:asciiTheme="minorHAnsi" w:hAnsiTheme="minorHAnsi" w:cstheme="minorHAnsi"/>
          <w:sz w:val="20"/>
          <w:szCs w:val="20"/>
        </w:rPr>
        <w:t xml:space="preserve">Go to: </w:t>
      </w:r>
      <w:hyperlink r:id="rId20" w:history="1">
        <w:r w:rsidRPr="00F7658B">
          <w:rPr>
            <w:rStyle w:val="Hyperlink"/>
            <w:rFonts w:asciiTheme="minorHAnsi" w:hAnsiTheme="minorHAnsi" w:cstheme="minorHAnsi"/>
            <w:sz w:val="20"/>
            <w:szCs w:val="20"/>
          </w:rPr>
          <w:t>www.njstart.gov</w:t>
        </w:r>
      </w:hyperlink>
      <w:r w:rsidRPr="00F7658B">
        <w:rPr>
          <w:rFonts w:asciiTheme="minorHAnsi" w:hAnsiTheme="minorHAnsi" w:cstheme="minorHAnsi"/>
          <w:sz w:val="20"/>
          <w:szCs w:val="20"/>
        </w:rPr>
        <w:t xml:space="preserve"> </w:t>
      </w:r>
    </w:p>
    <w:p w14:paraId="0D424DFE" w14:textId="39CD003C" w:rsidR="00A00CF8" w:rsidRPr="00F7658B" w:rsidRDefault="00A00CF8" w:rsidP="00927B6C">
      <w:pPr>
        <w:pStyle w:val="ListParagraph"/>
        <w:numPr>
          <w:ilvl w:val="0"/>
          <w:numId w:val="9"/>
        </w:numPr>
        <w:rPr>
          <w:rFonts w:asciiTheme="minorHAnsi" w:hAnsiTheme="minorHAnsi" w:cstheme="minorHAnsi"/>
          <w:sz w:val="20"/>
          <w:szCs w:val="20"/>
        </w:rPr>
      </w:pPr>
      <w:r w:rsidRPr="00F7658B">
        <w:rPr>
          <w:rFonts w:asciiTheme="minorHAnsi" w:hAnsiTheme="minorHAnsi" w:cstheme="minorHAnsi"/>
          <w:sz w:val="20"/>
          <w:szCs w:val="20"/>
        </w:rPr>
        <w:t>Select “Blankets”</w:t>
      </w:r>
    </w:p>
    <w:p w14:paraId="43B6BB67" w14:textId="77777777" w:rsidR="00A00CF8" w:rsidRPr="00F7658B" w:rsidRDefault="00A00CF8" w:rsidP="00927B6C">
      <w:pPr>
        <w:pStyle w:val="ListParagraph"/>
        <w:numPr>
          <w:ilvl w:val="0"/>
          <w:numId w:val="9"/>
        </w:numPr>
        <w:rPr>
          <w:rFonts w:asciiTheme="minorHAnsi" w:hAnsiTheme="minorHAnsi" w:cstheme="minorHAnsi"/>
          <w:sz w:val="20"/>
          <w:szCs w:val="20"/>
        </w:rPr>
      </w:pPr>
      <w:r w:rsidRPr="00F7658B">
        <w:rPr>
          <w:rFonts w:asciiTheme="minorHAnsi" w:hAnsiTheme="minorHAnsi" w:cstheme="minorHAnsi"/>
          <w:sz w:val="20"/>
          <w:szCs w:val="20"/>
        </w:rPr>
        <w:t>In the search bar, select “Blankets” from the drop down menu</w:t>
      </w:r>
    </w:p>
    <w:p w14:paraId="544025C0" w14:textId="77777777" w:rsidR="00A00CF8" w:rsidRPr="00F7658B" w:rsidRDefault="00A00CF8" w:rsidP="00927B6C">
      <w:pPr>
        <w:pStyle w:val="ListParagraph"/>
        <w:numPr>
          <w:ilvl w:val="0"/>
          <w:numId w:val="9"/>
        </w:numPr>
        <w:rPr>
          <w:rFonts w:asciiTheme="minorHAnsi" w:hAnsiTheme="minorHAnsi" w:cstheme="minorHAnsi"/>
          <w:sz w:val="20"/>
          <w:szCs w:val="20"/>
        </w:rPr>
      </w:pPr>
      <w:r w:rsidRPr="00F7658B">
        <w:rPr>
          <w:rFonts w:asciiTheme="minorHAnsi" w:hAnsiTheme="minorHAnsi" w:cstheme="minorHAnsi"/>
          <w:sz w:val="20"/>
          <w:szCs w:val="20"/>
        </w:rPr>
        <w:t xml:space="preserve">Enter </w:t>
      </w:r>
      <w:r w:rsidRPr="00100C1D">
        <w:rPr>
          <w:rFonts w:asciiTheme="minorHAnsi" w:hAnsiTheme="minorHAnsi" w:cstheme="minorHAnsi"/>
          <w:b/>
          <w:sz w:val="20"/>
          <w:szCs w:val="20"/>
        </w:rPr>
        <w:t>T3008</w:t>
      </w:r>
      <w:r w:rsidRPr="00F7658B">
        <w:rPr>
          <w:rFonts w:asciiTheme="minorHAnsi" w:hAnsiTheme="minorHAnsi" w:cstheme="minorHAnsi"/>
          <w:sz w:val="20"/>
          <w:szCs w:val="20"/>
        </w:rPr>
        <w:t xml:space="preserve"> and click “</w:t>
      </w:r>
      <w:r w:rsidRPr="00F7658B">
        <w:rPr>
          <w:rFonts w:asciiTheme="minorHAnsi" w:hAnsiTheme="minorHAnsi" w:cstheme="minorHAnsi"/>
          <w:noProof/>
          <w:sz w:val="20"/>
          <w:szCs w:val="20"/>
        </w:rPr>
        <w:drawing>
          <wp:inline distT="0" distB="0" distL="0" distR="0" wp14:anchorId="048EBACB" wp14:editId="72A0ACA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F7658B">
        <w:rPr>
          <w:rFonts w:asciiTheme="minorHAnsi" w:hAnsiTheme="minorHAnsi" w:cstheme="minorHAnsi"/>
          <w:sz w:val="20"/>
          <w:szCs w:val="20"/>
        </w:rPr>
        <w:t>”</w:t>
      </w:r>
    </w:p>
    <w:p w14:paraId="3BF50D98" w14:textId="77777777" w:rsidR="00A00CF8" w:rsidRPr="00F7658B" w:rsidRDefault="00A00CF8" w:rsidP="00927B6C">
      <w:pPr>
        <w:pStyle w:val="ListParagraph"/>
        <w:numPr>
          <w:ilvl w:val="0"/>
          <w:numId w:val="9"/>
        </w:numPr>
        <w:rPr>
          <w:rFonts w:asciiTheme="minorHAnsi" w:hAnsiTheme="minorHAnsi" w:cstheme="minorHAnsi"/>
          <w:sz w:val="20"/>
          <w:szCs w:val="20"/>
        </w:rPr>
      </w:pPr>
      <w:r w:rsidRPr="00F7658B">
        <w:rPr>
          <w:rFonts w:asciiTheme="minorHAnsi" w:hAnsiTheme="minorHAnsi" w:cstheme="minorHAnsi"/>
          <w:sz w:val="20"/>
          <w:szCs w:val="20"/>
        </w:rPr>
        <w:t>The current Contract list will appear under “Results”</w:t>
      </w:r>
    </w:p>
    <w:p w14:paraId="431747B3" w14:textId="77777777" w:rsidR="00EA5ED8" w:rsidRPr="0084189F" w:rsidRDefault="00EA5ED8" w:rsidP="0084189F">
      <w:pPr>
        <w:spacing w:after="0" w:line="240" w:lineRule="auto"/>
        <w:jc w:val="both"/>
        <w:rPr>
          <w:rFonts w:cstheme="minorHAnsi"/>
          <w:sz w:val="20"/>
          <w:szCs w:val="20"/>
        </w:rPr>
      </w:pPr>
    </w:p>
    <w:p w14:paraId="6F2682CE" w14:textId="77777777" w:rsidR="00E95DDD" w:rsidRPr="0084189F" w:rsidRDefault="00E95DDD" w:rsidP="00A81EB0">
      <w:pPr>
        <w:pStyle w:val="Heading2"/>
      </w:pPr>
      <w:bookmarkStart w:id="33" w:name="_Toc149038877"/>
      <w:r w:rsidRPr="0084189F">
        <w:t>CONTRACT</w:t>
      </w:r>
      <w:r w:rsidRPr="0084189F">
        <w:rPr>
          <w:spacing w:val="-1"/>
        </w:rPr>
        <w:t xml:space="preserve"> </w:t>
      </w:r>
      <w:r w:rsidRPr="0084189F">
        <w:t>AMOUNT</w:t>
      </w:r>
      <w:bookmarkEnd w:id="33"/>
    </w:p>
    <w:p w14:paraId="3374FE71"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A51F438" w14:textId="77777777" w:rsidR="00904931" w:rsidRPr="0084189F" w:rsidRDefault="00904931" w:rsidP="0084189F">
      <w:pPr>
        <w:spacing w:after="0" w:line="240" w:lineRule="auto"/>
        <w:jc w:val="both"/>
        <w:rPr>
          <w:rFonts w:cstheme="minorHAnsi"/>
          <w:sz w:val="20"/>
          <w:szCs w:val="20"/>
        </w:rPr>
      </w:pPr>
    </w:p>
    <w:p w14:paraId="2512C08B" w14:textId="77777777" w:rsidR="00D422A6" w:rsidRPr="0084189F" w:rsidRDefault="00444531" w:rsidP="00A81EB0">
      <w:pPr>
        <w:pStyle w:val="Heading2"/>
      </w:pPr>
      <w:bookmarkStart w:id="34" w:name="_Toc400531506"/>
      <w:bookmarkStart w:id="35" w:name="_Toc428533977"/>
      <w:bookmarkStart w:id="36" w:name="_Toc32310702"/>
      <w:bookmarkStart w:id="37" w:name="_Toc149038878"/>
      <w:r w:rsidRPr="0084189F">
        <w:t xml:space="preserve">ORDER OF </w:t>
      </w:r>
      <w:r w:rsidR="00D422A6" w:rsidRPr="0084189F">
        <w:t>PRECEDENCE OF CONTRACTUAL TERMS</w:t>
      </w:r>
      <w:bookmarkEnd w:id="34"/>
      <w:bookmarkEnd w:id="35"/>
      <w:bookmarkEnd w:id="36"/>
      <w:bookmarkEnd w:id="37"/>
    </w:p>
    <w:p w14:paraId="5B7150D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5361DDF" w14:textId="77777777" w:rsidR="00231BD4" w:rsidRPr="0084189F" w:rsidRDefault="00231BD4" w:rsidP="005D62FD">
      <w:pPr>
        <w:spacing w:after="0" w:line="240" w:lineRule="auto"/>
        <w:jc w:val="center"/>
        <w:rPr>
          <w:sz w:val="20"/>
          <w:szCs w:val="20"/>
        </w:rPr>
      </w:pPr>
    </w:p>
    <w:p w14:paraId="2824B37A"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3062364" w14:textId="77777777" w:rsidR="00BD6623" w:rsidRPr="0084189F" w:rsidRDefault="00BD6623" w:rsidP="0084189F">
      <w:pPr>
        <w:spacing w:after="0" w:line="240" w:lineRule="auto"/>
        <w:jc w:val="both"/>
        <w:rPr>
          <w:rFonts w:cstheme="minorHAnsi"/>
          <w:sz w:val="20"/>
          <w:szCs w:val="20"/>
        </w:rPr>
      </w:pPr>
    </w:p>
    <w:p w14:paraId="3D888586" w14:textId="77777777" w:rsidR="00DE02CD" w:rsidRPr="0084189F" w:rsidRDefault="006D1E7C" w:rsidP="00A81EB0">
      <w:pPr>
        <w:pStyle w:val="Heading2"/>
      </w:pPr>
      <w:bookmarkStart w:id="38" w:name="_Toc149038879"/>
      <w:r w:rsidRPr="0084189F">
        <w:t xml:space="preserve">INTRASTATE </w:t>
      </w:r>
      <w:r w:rsidR="00EA5ED8" w:rsidRPr="0084189F">
        <w:t>COOPERATIVE PURCHASING</w:t>
      </w:r>
      <w:bookmarkEnd w:id="38"/>
    </w:p>
    <w:p w14:paraId="3977497C" w14:textId="77777777" w:rsidR="00A00CF8" w:rsidRPr="0084189F" w:rsidRDefault="00A00CF8" w:rsidP="00A00CF8">
      <w:pPr>
        <w:keepNext/>
        <w:spacing w:after="0" w:line="240" w:lineRule="auto"/>
        <w:jc w:val="both"/>
        <w:rPr>
          <w:rFonts w:cstheme="minorHAnsi"/>
          <w:sz w:val="20"/>
          <w:szCs w:val="20"/>
        </w:rPr>
      </w:pPr>
      <w:r w:rsidRPr="0084189F">
        <w:rPr>
          <w:rFonts w:cstheme="minorHAnsi"/>
          <w:sz w:val="20"/>
          <w:szCs w:val="20"/>
        </w:rPr>
        <w:t>The State</w:t>
      </w:r>
      <w:r>
        <w:rPr>
          <w:rFonts w:cstheme="minorHAnsi"/>
          <w:sz w:val="20"/>
          <w:szCs w:val="20"/>
        </w:rPr>
        <w:t xml:space="preserve"> intends to extend the Contract</w:t>
      </w:r>
      <w:r w:rsidRPr="00C86B73">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w:t>
      </w:r>
      <w:r w:rsidRPr="0084189F">
        <w:rPr>
          <w:rFonts w:cstheme="minorHAnsi"/>
          <w:sz w:val="20"/>
          <w:szCs w:val="20"/>
        </w:rPr>
        <w:lastRenderedPageBreak/>
        <w:t xml:space="preserve">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304AF1CA" w14:textId="77777777" w:rsidR="00A00CF8" w:rsidRPr="004D66DA" w:rsidRDefault="00A00CF8" w:rsidP="00A00CF8">
      <w:pPr>
        <w:pStyle w:val="ListParagraph"/>
        <w:rPr>
          <w:rFonts w:asciiTheme="minorHAnsi" w:hAnsiTheme="minorHAnsi" w:cstheme="minorHAnsi"/>
          <w:sz w:val="20"/>
          <w:szCs w:val="18"/>
        </w:rPr>
      </w:pPr>
    </w:p>
    <w:p w14:paraId="462AA0C2" w14:textId="77777777" w:rsidR="00A00CF8" w:rsidRDefault="00A00CF8" w:rsidP="00A81EB0">
      <w:pPr>
        <w:pStyle w:val="Heading3"/>
      </w:pPr>
      <w:bookmarkStart w:id="39" w:name="_Toc113453356"/>
      <w:bookmarkStart w:id="40" w:name="_Toc149038880"/>
      <w:r>
        <w:t>FEMA Reimbursement for cooperative purchasing partners</w:t>
      </w:r>
      <w:bookmarkEnd w:id="39"/>
      <w:bookmarkEnd w:id="40"/>
    </w:p>
    <w:p w14:paraId="6C660C2A" w14:textId="77777777" w:rsidR="00A00CF8" w:rsidRPr="004D66DA" w:rsidRDefault="00A00CF8" w:rsidP="00A00CF8">
      <w:pPr>
        <w:jc w:val="both"/>
        <w:rPr>
          <w:sz w:val="20"/>
          <w:szCs w:val="20"/>
        </w:rPr>
      </w:pPr>
      <w:r w:rsidRPr="004D66DA">
        <w:rPr>
          <w:sz w:val="20"/>
          <w:szCs w:val="20"/>
        </w:rPr>
        <w:t xml:space="preserve">Please be advised that FEMA may not allow a local public entity to be reimbursed for purchases made using State-procured </w:t>
      </w:r>
      <w:r w:rsidR="0063042E">
        <w:rPr>
          <w:sz w:val="20"/>
          <w:szCs w:val="20"/>
        </w:rPr>
        <w:t>d</w:t>
      </w:r>
      <w:r>
        <w:rPr>
          <w:sz w:val="20"/>
          <w:szCs w:val="20"/>
        </w:rPr>
        <w:t>ebris</w:t>
      </w:r>
      <w:r w:rsidRPr="004D66DA">
        <w:rPr>
          <w:sz w:val="20"/>
          <w:szCs w:val="20"/>
        </w:rPr>
        <w:t xml:space="preserve"> management </w:t>
      </w:r>
      <w:r>
        <w:rPr>
          <w:sz w:val="20"/>
          <w:szCs w:val="20"/>
        </w:rPr>
        <w:t>Contract</w:t>
      </w:r>
      <w:r w:rsidRPr="004D66DA">
        <w:rPr>
          <w:sz w:val="20"/>
          <w:szCs w:val="20"/>
        </w:rPr>
        <w:t xml:space="preserve">s. Under the FEMA regulations, while </w:t>
      </w:r>
      <w:r>
        <w:rPr>
          <w:sz w:val="20"/>
          <w:szCs w:val="20"/>
        </w:rPr>
        <w:t>s</w:t>
      </w:r>
      <w:r w:rsidRPr="004D66DA">
        <w:rPr>
          <w:sz w:val="20"/>
          <w:szCs w:val="20"/>
        </w:rPr>
        <w:t xml:space="preserve">tates may follow their own procurement statutes/rules and still be eligible for reimbursement, FEMA considers local public entities to be non-federal entities and not </w:t>
      </w:r>
      <w:r>
        <w:rPr>
          <w:sz w:val="20"/>
          <w:szCs w:val="20"/>
        </w:rPr>
        <w:t>s</w:t>
      </w:r>
      <w:r w:rsidRPr="004D66DA">
        <w:rPr>
          <w:sz w:val="20"/>
          <w:szCs w:val="20"/>
        </w:rPr>
        <w:t xml:space="preserve">tates; therefore, a local public entity is required to follow the procurement requirements of 2 CFR 200.318 to 200.326. While the State-procured </w:t>
      </w:r>
      <w:r>
        <w:rPr>
          <w:sz w:val="20"/>
          <w:szCs w:val="20"/>
        </w:rPr>
        <w:t>Contract</w:t>
      </w:r>
      <w:r w:rsidRPr="004D66DA">
        <w:rPr>
          <w:sz w:val="20"/>
          <w:szCs w:val="20"/>
        </w:rPr>
        <w:t>s have been procured by an open and publicly advertised process, and includes all provisions required by 2 CFR 200.323 and 200.327, it may not be considered an appropriate intergovernmental or inter-entity agreement under 2 CFR 200.317</w:t>
      </w:r>
      <w:r w:rsidR="005357B5">
        <w:rPr>
          <w:strike/>
          <w:sz w:val="20"/>
          <w:szCs w:val="20"/>
        </w:rPr>
        <w:t>.</w:t>
      </w:r>
    </w:p>
    <w:p w14:paraId="21ED915C" w14:textId="77777777" w:rsidR="00A00CF8" w:rsidRPr="004D66DA" w:rsidRDefault="00A00CF8" w:rsidP="00A00CF8">
      <w:pPr>
        <w:jc w:val="both"/>
        <w:rPr>
          <w:sz w:val="20"/>
          <w:szCs w:val="20"/>
        </w:rPr>
      </w:pPr>
      <w:r w:rsidRPr="004D66DA">
        <w:rPr>
          <w:sz w:val="20"/>
          <w:szCs w:val="20"/>
        </w:rPr>
        <w:t>An exigency or emergency exception exists under the CFR regulations that permits the use of noncompetitive procurements under certain circumstances. However, it will be fact-specific and entity-specific as to when exigent or emergency circumstances necessitate the use of noncompetitive procurements. FEMA approval is not required for use of noncompetitive procurements under the emergency or exigency exception; however, the local public entity must document its justification for using noncompetitive procurements and must still comply with other procurement requirements and ensure that costs are reasonable.</w:t>
      </w:r>
    </w:p>
    <w:p w14:paraId="31EE31B1" w14:textId="77777777" w:rsidR="0001505D" w:rsidRPr="0084189F" w:rsidRDefault="0001505D" w:rsidP="0084189F">
      <w:pPr>
        <w:pStyle w:val="Heading1"/>
        <w:rPr>
          <w:sz w:val="20"/>
          <w:szCs w:val="20"/>
        </w:rPr>
      </w:pPr>
      <w:bookmarkStart w:id="41" w:name="_Toc149038881"/>
      <w:r w:rsidRPr="0084189F">
        <w:rPr>
          <w:sz w:val="20"/>
          <w:szCs w:val="20"/>
        </w:rPr>
        <w:t>PRE</w:t>
      </w:r>
      <w:r w:rsidR="00444531" w:rsidRPr="0084189F">
        <w:rPr>
          <w:sz w:val="20"/>
          <w:szCs w:val="20"/>
        </w:rPr>
        <w:t xml:space="preserve">-QUOTE </w:t>
      </w:r>
      <w:r w:rsidRPr="0084189F">
        <w:rPr>
          <w:sz w:val="20"/>
          <w:szCs w:val="20"/>
        </w:rPr>
        <w:t>SUBMISSION INFORMATION</w:t>
      </w:r>
      <w:bookmarkEnd w:id="41"/>
    </w:p>
    <w:p w14:paraId="19F520C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BF74516" w14:textId="77777777" w:rsidR="00A23804" w:rsidRPr="0084189F" w:rsidRDefault="00A23804" w:rsidP="0084189F">
      <w:pPr>
        <w:spacing w:after="0" w:line="240" w:lineRule="auto"/>
        <w:rPr>
          <w:sz w:val="20"/>
          <w:szCs w:val="20"/>
        </w:rPr>
      </w:pPr>
    </w:p>
    <w:p w14:paraId="0822522F" w14:textId="77777777" w:rsidR="00E8054C" w:rsidRPr="0084189F" w:rsidRDefault="00E8054C" w:rsidP="00A81EB0">
      <w:pPr>
        <w:pStyle w:val="Heading2"/>
      </w:pPr>
      <w:bookmarkStart w:id="42" w:name="_Toc428533940"/>
      <w:bookmarkStart w:id="43" w:name="_Toc32310617"/>
      <w:bookmarkStart w:id="44" w:name="_Toc149038882"/>
      <w:r w:rsidRPr="0084189F">
        <w:t>ELECTRONIC QUESTION AND ANSWER PERIOD</w:t>
      </w:r>
      <w:bookmarkEnd w:id="42"/>
      <w:bookmarkEnd w:id="43"/>
      <w:bookmarkEnd w:id="44"/>
    </w:p>
    <w:p w14:paraId="27B78BD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77CD534" w14:textId="77777777" w:rsidR="00E8054C" w:rsidRPr="0084189F" w:rsidRDefault="00E8054C" w:rsidP="0084189F">
      <w:pPr>
        <w:spacing w:after="0" w:line="240" w:lineRule="auto"/>
        <w:jc w:val="both"/>
        <w:rPr>
          <w:sz w:val="20"/>
          <w:szCs w:val="20"/>
        </w:rPr>
      </w:pPr>
    </w:p>
    <w:p w14:paraId="1B0C0FC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8C5D747" w14:textId="77777777" w:rsidR="006B22B8" w:rsidRPr="0084189F" w:rsidRDefault="006B22B8" w:rsidP="0084189F">
      <w:pPr>
        <w:spacing w:after="0" w:line="240" w:lineRule="auto"/>
        <w:rPr>
          <w:sz w:val="20"/>
          <w:szCs w:val="20"/>
        </w:rPr>
      </w:pPr>
      <w:bookmarkStart w:id="45" w:name="_1.3.3__Mandatory_Pre-Bid_Conference"/>
      <w:bookmarkStart w:id="46" w:name="_1.3.5__SUBMISSION_OF_BID_PROPOSAL"/>
      <w:bookmarkStart w:id="47" w:name="_1.3.2_SUBMISSION_OF_BID_PROPOSAL"/>
      <w:bookmarkEnd w:id="45"/>
      <w:bookmarkEnd w:id="46"/>
      <w:bookmarkEnd w:id="47"/>
    </w:p>
    <w:p w14:paraId="18E0890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8F66B6C" w14:textId="77777777" w:rsidR="00497542" w:rsidRPr="0084189F" w:rsidRDefault="00497542" w:rsidP="0084189F">
      <w:pPr>
        <w:spacing w:after="0" w:line="240" w:lineRule="auto"/>
        <w:rPr>
          <w:sz w:val="20"/>
          <w:szCs w:val="20"/>
        </w:rPr>
      </w:pPr>
    </w:p>
    <w:p w14:paraId="2083F4D0" w14:textId="77777777" w:rsidR="00E8054C" w:rsidRPr="0084189F" w:rsidRDefault="00E8054C" w:rsidP="00A81EB0">
      <w:pPr>
        <w:pStyle w:val="Heading2"/>
      </w:pPr>
      <w:bookmarkStart w:id="48" w:name="_Toc149038883"/>
      <w:r w:rsidRPr="0084189F">
        <w:t>EXCEPTIONS TO THE STATE OF NJ STANDARD TERMS AND CONDITIONS (SSTC)</w:t>
      </w:r>
      <w:bookmarkEnd w:id="48"/>
    </w:p>
    <w:p w14:paraId="01539CA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7FADFC12" w14:textId="77777777" w:rsidR="00E8054C" w:rsidRPr="0084189F" w:rsidRDefault="00E8054C" w:rsidP="0084189F">
      <w:pPr>
        <w:spacing w:after="0" w:line="240" w:lineRule="auto"/>
        <w:rPr>
          <w:bCs/>
          <w:sz w:val="20"/>
          <w:szCs w:val="20"/>
          <w:highlight w:val="green"/>
        </w:rPr>
      </w:pPr>
    </w:p>
    <w:p w14:paraId="50AC4855" w14:textId="77777777" w:rsidR="006B22B8" w:rsidRPr="0084189F" w:rsidRDefault="009E16E5" w:rsidP="00A81EB0">
      <w:pPr>
        <w:pStyle w:val="Heading2"/>
        <w:rPr>
          <w:rFonts w:eastAsia="MS Mincho"/>
          <w:caps/>
        </w:rPr>
      </w:pPr>
      <w:bookmarkStart w:id="49" w:name="_Toc149038884"/>
      <w:r w:rsidRPr="0084189F">
        <w:rPr>
          <w:rFonts w:eastAsia="MS Mincho"/>
        </w:rPr>
        <w:t>BID AMENDMENTS</w:t>
      </w:r>
      <w:bookmarkEnd w:id="49"/>
    </w:p>
    <w:p w14:paraId="7C5FCBC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02189404" w14:textId="77777777" w:rsidR="006B22B8" w:rsidRPr="0084189F" w:rsidRDefault="006B22B8" w:rsidP="0084189F">
      <w:pPr>
        <w:spacing w:after="0" w:line="240" w:lineRule="auto"/>
        <w:jc w:val="both"/>
        <w:rPr>
          <w:rFonts w:eastAsia="MS Mincho" w:cstheme="minorHAnsi"/>
          <w:sz w:val="20"/>
          <w:szCs w:val="20"/>
        </w:rPr>
      </w:pPr>
    </w:p>
    <w:p w14:paraId="03F31C52"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092387B" w14:textId="77777777" w:rsidR="006B22B8" w:rsidRPr="0084189F" w:rsidRDefault="006B22B8" w:rsidP="0084189F">
      <w:pPr>
        <w:spacing w:after="0" w:line="240" w:lineRule="auto"/>
        <w:jc w:val="both"/>
        <w:rPr>
          <w:rFonts w:eastAsia="MS Mincho" w:cstheme="minorHAnsi"/>
          <w:sz w:val="20"/>
          <w:szCs w:val="20"/>
        </w:rPr>
      </w:pPr>
    </w:p>
    <w:p w14:paraId="248D841E"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4123B64" w14:textId="77777777" w:rsidR="00A67A2F" w:rsidRPr="0084189F" w:rsidRDefault="00A67A2F" w:rsidP="0084189F">
      <w:pPr>
        <w:spacing w:after="0" w:line="240" w:lineRule="auto"/>
        <w:rPr>
          <w:bCs/>
          <w:sz w:val="20"/>
          <w:szCs w:val="20"/>
          <w:highlight w:val="green"/>
        </w:rPr>
      </w:pPr>
    </w:p>
    <w:p w14:paraId="2A7D4E46" w14:textId="77777777" w:rsidR="00E8054C" w:rsidRPr="00A00CF8" w:rsidRDefault="00E8054C" w:rsidP="00A81EB0">
      <w:pPr>
        <w:pStyle w:val="Heading2"/>
      </w:pPr>
      <w:bookmarkStart w:id="50" w:name="_1.3.4_MANDATORY/OPTIONAL_SITE"/>
      <w:bookmarkStart w:id="51" w:name="_1.3.45_MANDATORY/OPTIONAL_SITE"/>
      <w:bookmarkStart w:id="52" w:name="_Toc224543885"/>
      <w:bookmarkStart w:id="53" w:name="_Toc238623352"/>
      <w:bookmarkStart w:id="54" w:name="_Toc400531474"/>
      <w:bookmarkStart w:id="55" w:name="_Toc428533944"/>
      <w:bookmarkStart w:id="56" w:name="_Toc32310620"/>
      <w:bookmarkStart w:id="57" w:name="_Toc149038885"/>
      <w:bookmarkEnd w:id="50"/>
      <w:bookmarkEnd w:id="51"/>
      <w:r w:rsidRPr="00A00CF8">
        <w:t>MANDATORY/OPTIONAL SITE VISIT</w:t>
      </w:r>
      <w:bookmarkEnd w:id="52"/>
      <w:bookmarkEnd w:id="53"/>
      <w:bookmarkEnd w:id="54"/>
      <w:bookmarkEnd w:id="55"/>
      <w:bookmarkEnd w:id="56"/>
      <w:bookmarkEnd w:id="57"/>
    </w:p>
    <w:p w14:paraId="2430949F" w14:textId="77777777" w:rsidR="00E8054C" w:rsidRPr="00A00CF8" w:rsidRDefault="00A00CF8" w:rsidP="00794975">
      <w:pPr>
        <w:keepNext/>
        <w:spacing w:after="0" w:line="240" w:lineRule="auto"/>
        <w:jc w:val="both"/>
        <w:rPr>
          <w:rFonts w:eastAsia="MS Mincho"/>
          <w:sz w:val="20"/>
          <w:szCs w:val="20"/>
        </w:rPr>
      </w:pPr>
      <w:r w:rsidRPr="00A00CF8">
        <w:rPr>
          <w:rFonts w:eastAsia="MS Mincho"/>
          <w:sz w:val="20"/>
          <w:szCs w:val="20"/>
        </w:rPr>
        <w:t>Not applicable to this procurement.</w:t>
      </w:r>
    </w:p>
    <w:p w14:paraId="5894D25E" w14:textId="6BE12A7C" w:rsidR="002842E7" w:rsidRPr="00A00CF8" w:rsidRDefault="002842E7" w:rsidP="00794975">
      <w:pPr>
        <w:keepNext/>
        <w:spacing w:after="0" w:line="240" w:lineRule="auto"/>
        <w:jc w:val="both"/>
        <w:rPr>
          <w:rFonts w:eastAsia="MS Mincho"/>
          <w:sz w:val="20"/>
          <w:szCs w:val="20"/>
        </w:rPr>
      </w:pPr>
    </w:p>
    <w:p w14:paraId="16F57306" w14:textId="77777777" w:rsidR="00E8054C" w:rsidRPr="00A00CF8" w:rsidRDefault="00E8054C" w:rsidP="00A81EB0">
      <w:pPr>
        <w:pStyle w:val="Heading2"/>
      </w:pPr>
      <w:bookmarkStart w:id="58" w:name="_1.3.5__MANDATORY/OPTIONAL"/>
      <w:bookmarkStart w:id="59" w:name="_1.3.6__MANDATORY/OPTIONAL"/>
      <w:bookmarkStart w:id="60" w:name="_Toc224543888"/>
      <w:bookmarkStart w:id="61" w:name="_Toc238623354"/>
      <w:bookmarkStart w:id="62" w:name="_Toc428533945"/>
      <w:bookmarkStart w:id="63" w:name="_Toc32310621"/>
      <w:bookmarkStart w:id="64" w:name="_Toc149038886"/>
      <w:bookmarkEnd w:id="58"/>
      <w:bookmarkEnd w:id="59"/>
      <w:r w:rsidRPr="00A00CF8">
        <w:t>OPTIONAL PRE-QUOTE CONFERENCE</w:t>
      </w:r>
      <w:bookmarkEnd w:id="60"/>
      <w:bookmarkEnd w:id="61"/>
      <w:bookmarkEnd w:id="62"/>
      <w:bookmarkEnd w:id="63"/>
      <w:bookmarkEnd w:id="64"/>
    </w:p>
    <w:p w14:paraId="614A733C" w14:textId="74ADA64F" w:rsidR="00A00CF8" w:rsidRDefault="00A00CF8" w:rsidP="00A00CF8">
      <w:pPr>
        <w:keepNext/>
        <w:spacing w:after="0" w:line="240" w:lineRule="auto"/>
        <w:jc w:val="both"/>
        <w:rPr>
          <w:sz w:val="20"/>
          <w:szCs w:val="20"/>
        </w:rPr>
      </w:pPr>
      <w:bookmarkStart w:id="65" w:name="_Toc95619434"/>
      <w:bookmarkStart w:id="66" w:name="_Toc109701220"/>
      <w:bookmarkStart w:id="67" w:name="_Toc225321579"/>
      <w:bookmarkStart w:id="68" w:name="_Toc400531476"/>
      <w:bookmarkStart w:id="69" w:name="_Toc428533946"/>
      <w:bookmarkStart w:id="70" w:name="_Toc32310622"/>
      <w:bookmarkStart w:id="71" w:name="_Toc94946029"/>
      <w:bookmarkStart w:id="72" w:name="_Toc72744593"/>
      <w:r w:rsidRPr="0084189F">
        <w:rPr>
          <w:rFonts w:eastAsia="MS Mincho"/>
          <w:sz w:val="20"/>
          <w:szCs w:val="20"/>
        </w:rPr>
        <w:lastRenderedPageBreak/>
        <w:t xml:space="preserve">The date and time </w:t>
      </w:r>
      <w:r w:rsidRPr="004866BF">
        <w:rPr>
          <w:rFonts w:eastAsia="MS Mincho"/>
          <w:sz w:val="20"/>
          <w:szCs w:val="20"/>
        </w:rPr>
        <w:t xml:space="preserve">of the Optional Pre-Quote Conference is indicated on the Bid Solicitation cover sheet.  </w:t>
      </w:r>
      <w:r w:rsidRPr="004866BF">
        <w:rPr>
          <w:sz w:val="20"/>
          <w:szCs w:val="20"/>
        </w:rPr>
        <w:t xml:space="preserve">Attendees may attend the </w:t>
      </w:r>
      <w:r w:rsidRPr="004866BF">
        <w:rPr>
          <w:rFonts w:eastAsia="MS Mincho"/>
          <w:sz w:val="20"/>
          <w:szCs w:val="20"/>
        </w:rPr>
        <w:t xml:space="preserve">Optional </w:t>
      </w:r>
      <w:r w:rsidRPr="004866BF">
        <w:rPr>
          <w:sz w:val="20"/>
          <w:szCs w:val="20"/>
        </w:rPr>
        <w:t>Pre-Quote Conference with the following call-in details:</w:t>
      </w:r>
    </w:p>
    <w:p w14:paraId="44D22833" w14:textId="77777777" w:rsidR="002842E7" w:rsidRPr="004866BF" w:rsidRDefault="002842E7" w:rsidP="00A00CF8">
      <w:pPr>
        <w:keepNext/>
        <w:spacing w:after="0" w:line="240" w:lineRule="auto"/>
        <w:jc w:val="both"/>
        <w:rPr>
          <w:sz w:val="20"/>
          <w:szCs w:val="20"/>
        </w:rPr>
      </w:pPr>
    </w:p>
    <w:p w14:paraId="0033BEA2" w14:textId="77777777" w:rsidR="00A00CF8" w:rsidRPr="004866BF" w:rsidRDefault="00A00CF8" w:rsidP="00A00CF8">
      <w:pPr>
        <w:keepNext/>
        <w:spacing w:after="0" w:line="240" w:lineRule="auto"/>
        <w:jc w:val="both"/>
        <w:rPr>
          <w:sz w:val="20"/>
          <w:szCs w:val="20"/>
        </w:rPr>
      </w:pPr>
    </w:p>
    <w:p w14:paraId="0D9B8882" w14:textId="41B1AD5F" w:rsidR="00A00CF8" w:rsidRDefault="009609D5" w:rsidP="001908C2">
      <w:pPr>
        <w:keepNext/>
        <w:spacing w:after="0" w:line="240" w:lineRule="auto"/>
        <w:jc w:val="center"/>
        <w:rPr>
          <w:rStyle w:val="Hyperlink"/>
        </w:rPr>
      </w:pPr>
      <w:hyperlink r:id="rId22" w:history="1">
        <w:r w:rsidR="001908C2">
          <w:rPr>
            <w:rStyle w:val="Hyperlink"/>
          </w:rPr>
          <w:t>https://teams.microsoft.com/l/meetup-join/19%3ameeting_YjRiMzhjYWMtYTAzYS00M2VmLThhNmMtYzNmNjE1NDc0OTdh%40thread.v2/0?context=%7b%22Tid%22%3a%225076c3d1-3802-4b9f-b36a-e0a41bd642a7%22%2c%22Oid%22%3a%2218f2b2f7-338e-4a76-a088-f59b75aaea8d%22%7d</w:t>
        </w:r>
      </w:hyperlink>
    </w:p>
    <w:p w14:paraId="5854E65C" w14:textId="366B8704" w:rsidR="002842E7" w:rsidRDefault="002842E7" w:rsidP="001908C2">
      <w:pPr>
        <w:keepNext/>
        <w:spacing w:after="0" w:line="240" w:lineRule="auto"/>
        <w:jc w:val="center"/>
        <w:rPr>
          <w:rStyle w:val="Hyperlink"/>
        </w:rPr>
      </w:pPr>
    </w:p>
    <w:p w14:paraId="0C3DED34" w14:textId="77777777" w:rsidR="002842E7" w:rsidRPr="00191664" w:rsidRDefault="002842E7" w:rsidP="002842E7">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You can also dial in using your phone.  </w:t>
      </w:r>
    </w:p>
    <w:p w14:paraId="3EC18E27" w14:textId="77777777" w:rsidR="002842E7" w:rsidRPr="00191664" w:rsidRDefault="002842E7" w:rsidP="002842E7">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contentpasted0"/>
          <w:rFonts w:ascii="Calibri" w:hAnsi="Calibri" w:cs="Calibri"/>
          <w:color w:val="000000"/>
          <w:sz w:val="20"/>
          <w:szCs w:val="20"/>
          <w:bdr w:val="none" w:sz="0" w:space="0" w:color="auto" w:frame="1"/>
          <w:shd w:val="clear" w:color="auto" w:fill="FFFFFF"/>
        </w:rPr>
        <w:t> </w:t>
      </w:r>
    </w:p>
    <w:p w14:paraId="227732BB" w14:textId="77777777" w:rsidR="002842E7" w:rsidRPr="00191664" w:rsidRDefault="002842E7" w:rsidP="002842E7">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United States: +1 856-338-7074 </w:t>
      </w:r>
    </w:p>
    <w:p w14:paraId="51E1EB20" w14:textId="1255AE49" w:rsidR="002842E7" w:rsidRPr="00191664" w:rsidRDefault="002842E7" w:rsidP="002842E7">
      <w:pPr>
        <w:pStyle w:val="xxmsonormal"/>
        <w:shd w:val="clear" w:color="auto" w:fill="FFFFFF"/>
        <w:spacing w:before="0" w:beforeAutospacing="0" w:after="0" w:afterAutospacing="0"/>
        <w:jc w:val="both"/>
        <w:textAlignment w:val="baseline"/>
        <w:rPr>
          <w:rFonts w:ascii="Calibri" w:hAnsi="Calibri" w:cs="Calibri"/>
          <w:color w:val="000000"/>
          <w:sz w:val="22"/>
          <w:szCs w:val="22"/>
          <w:bdr w:val="none" w:sz="0" w:space="0" w:color="auto" w:frame="1"/>
          <w:shd w:val="clear" w:color="auto" w:fill="FFFFFF"/>
        </w:rPr>
      </w:pPr>
      <w:r w:rsidRPr="00191664">
        <w:rPr>
          <w:rStyle w:val="xxcontentpasted3"/>
          <w:rFonts w:ascii="Calibri" w:hAnsi="Calibri" w:cs="Calibri"/>
          <w:color w:val="000000"/>
          <w:sz w:val="20"/>
          <w:szCs w:val="20"/>
          <w:bdr w:val="none" w:sz="0" w:space="0" w:color="auto" w:frame="1"/>
          <w:shd w:val="clear" w:color="auto" w:fill="FFFFFF"/>
        </w:rPr>
        <w:t xml:space="preserve">Phone Conference ID </w:t>
      </w:r>
      <w:r>
        <w:rPr>
          <w:rStyle w:val="xxcontentpasted3"/>
          <w:rFonts w:ascii="Calibri" w:hAnsi="Calibri" w:cs="Calibri"/>
          <w:color w:val="000000"/>
          <w:sz w:val="20"/>
          <w:szCs w:val="20"/>
          <w:bdr w:val="none" w:sz="0" w:space="0" w:color="auto" w:frame="1"/>
          <w:shd w:val="clear" w:color="auto" w:fill="FFFFFF"/>
        </w:rPr>
        <w:t>580965560</w:t>
      </w:r>
      <w:r w:rsidRPr="00191664">
        <w:rPr>
          <w:rStyle w:val="xxcontentpasted3"/>
          <w:rFonts w:ascii="Calibri" w:hAnsi="Calibri" w:cs="Calibri"/>
          <w:color w:val="000000"/>
          <w:sz w:val="20"/>
          <w:szCs w:val="20"/>
          <w:bdr w:val="none" w:sz="0" w:space="0" w:color="auto" w:frame="1"/>
          <w:shd w:val="clear" w:color="auto" w:fill="FFFFFF"/>
        </w:rPr>
        <w:t># </w:t>
      </w:r>
    </w:p>
    <w:p w14:paraId="35499F0D" w14:textId="5B8E09E7" w:rsidR="00A00CF8" w:rsidRPr="0084189F" w:rsidRDefault="00A00CF8" w:rsidP="00A00CF8">
      <w:pPr>
        <w:spacing w:after="0" w:line="240" w:lineRule="auto"/>
        <w:jc w:val="both"/>
        <w:rPr>
          <w:sz w:val="20"/>
          <w:szCs w:val="20"/>
        </w:rPr>
      </w:pPr>
    </w:p>
    <w:p w14:paraId="646772CA" w14:textId="77777777" w:rsidR="00A00CF8" w:rsidRDefault="00A00CF8" w:rsidP="00A00CF8">
      <w:pPr>
        <w:spacing w:after="0" w:line="240" w:lineRule="auto"/>
        <w:jc w:val="both"/>
        <w:rPr>
          <w:sz w:val="20"/>
          <w:szCs w:val="20"/>
        </w:rPr>
      </w:pPr>
      <w:r w:rsidRPr="0084189F">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 xml:space="preserve">during the Electronic Question and Answer Period. </w:t>
      </w:r>
    </w:p>
    <w:p w14:paraId="6FAB8AA5" w14:textId="77777777" w:rsidR="00A00CF8" w:rsidRPr="0084189F" w:rsidRDefault="00A00CF8" w:rsidP="00A00CF8">
      <w:pPr>
        <w:spacing w:after="0" w:line="240" w:lineRule="auto"/>
        <w:jc w:val="both"/>
        <w:rPr>
          <w:sz w:val="20"/>
          <w:szCs w:val="20"/>
        </w:rPr>
      </w:pPr>
    </w:p>
    <w:p w14:paraId="22F2BEEC" w14:textId="77777777" w:rsidR="00E8054C" w:rsidRPr="0084189F" w:rsidRDefault="00E8054C" w:rsidP="00A81EB0">
      <w:pPr>
        <w:pStyle w:val="Heading2"/>
      </w:pPr>
      <w:bookmarkStart w:id="73" w:name="_Toc149038887"/>
      <w:r w:rsidRPr="0084189F">
        <w:t>PRE-QUOTE DOCUMENT R</w:t>
      </w:r>
      <w:bookmarkEnd w:id="65"/>
      <w:bookmarkEnd w:id="66"/>
      <w:r w:rsidRPr="0084189F">
        <w:t>EVIEW</w:t>
      </w:r>
      <w:bookmarkEnd w:id="67"/>
      <w:bookmarkEnd w:id="68"/>
      <w:bookmarkEnd w:id="69"/>
      <w:bookmarkEnd w:id="70"/>
      <w:bookmarkEnd w:id="73"/>
      <w:r w:rsidRPr="0084189F">
        <w:t xml:space="preserve"> </w:t>
      </w:r>
      <w:bookmarkEnd w:id="71"/>
    </w:p>
    <w:bookmarkEnd w:id="72"/>
    <w:p w14:paraId="55933BA0" w14:textId="77777777" w:rsidR="00A00CF8" w:rsidRDefault="00A00CF8" w:rsidP="00A00CF8">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needs to review in order to prepare and submit accurate and comprehensive Quotes:</w:t>
      </w:r>
    </w:p>
    <w:p w14:paraId="0C634571" w14:textId="77777777" w:rsidR="00A00CF8" w:rsidRDefault="00A00CF8" w:rsidP="00A00CF8">
      <w:pPr>
        <w:spacing w:after="0" w:line="240" w:lineRule="auto"/>
        <w:jc w:val="both"/>
        <w:rPr>
          <w:sz w:val="20"/>
          <w:szCs w:val="20"/>
        </w:rPr>
      </w:pPr>
    </w:p>
    <w:p w14:paraId="576BAB22" w14:textId="77777777" w:rsidR="00A00CF8" w:rsidRPr="004866BF" w:rsidRDefault="00A00CF8" w:rsidP="00927B6C">
      <w:pPr>
        <w:pStyle w:val="ListParagraph"/>
        <w:numPr>
          <w:ilvl w:val="0"/>
          <w:numId w:val="16"/>
        </w:numPr>
        <w:rPr>
          <w:rFonts w:asciiTheme="minorHAnsi" w:hAnsiTheme="minorHAnsi" w:cstheme="minorHAnsi"/>
          <w:sz w:val="20"/>
          <w:szCs w:val="20"/>
        </w:rPr>
      </w:pPr>
      <w:r w:rsidRPr="004866BF">
        <w:rPr>
          <w:rFonts w:asciiTheme="minorHAnsi" w:hAnsiTheme="minorHAnsi" w:cstheme="minorHAnsi"/>
          <w:sz w:val="20"/>
          <w:szCs w:val="20"/>
        </w:rPr>
        <w:t xml:space="preserve">Summaries of District Solid Waste Plans are set forth at the NJDEP website: </w:t>
      </w:r>
      <w:hyperlink r:id="rId23" w:history="1">
        <w:r w:rsidRPr="004866BF">
          <w:rPr>
            <w:rStyle w:val="Hyperlink"/>
            <w:rFonts w:asciiTheme="minorHAnsi" w:hAnsiTheme="minorHAnsi" w:cstheme="minorHAnsi"/>
            <w:sz w:val="20"/>
            <w:szCs w:val="20"/>
          </w:rPr>
          <w:t>www.nj.gov/dep/dshw/recycling/03cplsum.htm</w:t>
        </w:r>
      </w:hyperlink>
      <w:r w:rsidRPr="004866BF">
        <w:rPr>
          <w:rFonts w:asciiTheme="minorHAnsi" w:hAnsiTheme="minorHAnsi" w:cstheme="minorHAnsi"/>
          <w:sz w:val="20"/>
          <w:szCs w:val="20"/>
        </w:rPr>
        <w:t xml:space="preserve"> </w:t>
      </w:r>
    </w:p>
    <w:p w14:paraId="58912233" w14:textId="77777777" w:rsidR="00794975" w:rsidRPr="00794975" w:rsidRDefault="00794975" w:rsidP="00927B6C">
      <w:pPr>
        <w:pStyle w:val="ListParagraph"/>
        <w:numPr>
          <w:ilvl w:val="0"/>
          <w:numId w:val="16"/>
        </w:numPr>
        <w:rPr>
          <w:sz w:val="20"/>
          <w:szCs w:val="20"/>
        </w:rPr>
      </w:pPr>
      <w:r w:rsidRPr="00794975">
        <w:rPr>
          <w:sz w:val="20"/>
          <w:szCs w:val="20"/>
        </w:rPr>
        <w:br w:type="page"/>
      </w:r>
    </w:p>
    <w:p w14:paraId="52D9D91D" w14:textId="77777777" w:rsidR="00F944FD" w:rsidRPr="0084189F" w:rsidRDefault="00F944FD" w:rsidP="0084189F">
      <w:pPr>
        <w:pStyle w:val="Heading1"/>
        <w:rPr>
          <w:sz w:val="20"/>
          <w:szCs w:val="20"/>
        </w:rPr>
      </w:pPr>
      <w:bookmarkStart w:id="74" w:name="_Toc149038888"/>
      <w:r w:rsidRPr="0084189F">
        <w:rPr>
          <w:sz w:val="20"/>
          <w:szCs w:val="20"/>
        </w:rPr>
        <w:lastRenderedPageBreak/>
        <w:t>QUOTE SUBMISSION REQUIREMENTS</w:t>
      </w:r>
      <w:bookmarkEnd w:id="74"/>
    </w:p>
    <w:p w14:paraId="0A6B1E88" w14:textId="77777777" w:rsidR="00F944FD" w:rsidRPr="0084189F" w:rsidRDefault="00F944FD" w:rsidP="0084189F">
      <w:pPr>
        <w:spacing w:after="0" w:line="240" w:lineRule="auto"/>
        <w:rPr>
          <w:b/>
          <w:sz w:val="20"/>
          <w:szCs w:val="20"/>
        </w:rPr>
      </w:pPr>
    </w:p>
    <w:p w14:paraId="4A7EF796" w14:textId="77777777" w:rsidR="00F944FD" w:rsidRPr="0084189F" w:rsidRDefault="00F944FD" w:rsidP="00A81EB0">
      <w:pPr>
        <w:pStyle w:val="Heading2"/>
      </w:pPr>
      <w:bookmarkStart w:id="75" w:name="_Toc149038889"/>
      <w:r w:rsidRPr="0084189F">
        <w:t>QUOTE</w:t>
      </w:r>
      <w:r w:rsidR="004A6818" w:rsidRPr="0084189F">
        <w:t xml:space="preserve"> </w:t>
      </w:r>
      <w:r w:rsidRPr="0084189F">
        <w:t>S</w:t>
      </w:r>
      <w:r w:rsidR="004A6818" w:rsidRPr="0084189F">
        <w:t>UBMISSION</w:t>
      </w:r>
      <w:bookmarkEnd w:id="75"/>
      <w:r w:rsidRPr="0084189F">
        <w:t xml:space="preserve"> </w:t>
      </w:r>
    </w:p>
    <w:p w14:paraId="03ED077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7442F21" w14:textId="77777777" w:rsidR="00F944FD" w:rsidRPr="0084189F" w:rsidRDefault="00F944FD" w:rsidP="0084189F">
      <w:pPr>
        <w:spacing w:after="0" w:line="240" w:lineRule="auto"/>
        <w:jc w:val="both"/>
        <w:rPr>
          <w:rFonts w:cstheme="minorHAnsi"/>
          <w:color w:val="000000"/>
          <w:sz w:val="20"/>
          <w:szCs w:val="20"/>
        </w:rPr>
      </w:pPr>
    </w:p>
    <w:p w14:paraId="4DD0E918"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28B0AF8" w14:textId="77777777" w:rsidR="00F944FD" w:rsidRPr="0084189F" w:rsidRDefault="00F944FD" w:rsidP="0084189F">
      <w:pPr>
        <w:spacing w:after="0" w:line="240" w:lineRule="auto"/>
        <w:jc w:val="both"/>
        <w:rPr>
          <w:rFonts w:cs="Arial"/>
          <w:color w:val="000000" w:themeColor="text1"/>
          <w:sz w:val="20"/>
          <w:szCs w:val="20"/>
        </w:rPr>
      </w:pPr>
    </w:p>
    <w:p w14:paraId="0B30B05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5EA218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14C754" w14:textId="77777777" w:rsidR="00F944FD" w:rsidRPr="0084189F" w:rsidRDefault="00F944FD" w:rsidP="0084189F">
      <w:pPr>
        <w:spacing w:after="0" w:line="240" w:lineRule="auto"/>
        <w:rPr>
          <w:rFonts w:cstheme="minorHAnsi"/>
          <w:sz w:val="20"/>
          <w:szCs w:val="20"/>
        </w:rPr>
      </w:pPr>
    </w:p>
    <w:p w14:paraId="522FBD7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C83E01D" w14:textId="77777777" w:rsidR="00F944FD" w:rsidRPr="0084189F" w:rsidRDefault="00F944FD" w:rsidP="0084189F">
      <w:pPr>
        <w:spacing w:after="0" w:line="240" w:lineRule="auto"/>
        <w:rPr>
          <w:rFonts w:cstheme="minorHAnsi"/>
          <w:sz w:val="20"/>
          <w:szCs w:val="20"/>
        </w:rPr>
      </w:pPr>
    </w:p>
    <w:p w14:paraId="3A396B43"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4C20E" w14:textId="77777777" w:rsidR="00F944FD" w:rsidRPr="0084189F" w:rsidRDefault="00F944FD" w:rsidP="0084189F">
      <w:pPr>
        <w:spacing w:after="0" w:line="240" w:lineRule="auto"/>
        <w:jc w:val="both"/>
        <w:rPr>
          <w:rFonts w:cstheme="minorHAnsi"/>
          <w:b/>
          <w:color w:val="000000"/>
          <w:sz w:val="20"/>
          <w:szCs w:val="20"/>
        </w:rPr>
      </w:pPr>
    </w:p>
    <w:p w14:paraId="48256F53" w14:textId="77777777" w:rsidR="00F944FD" w:rsidRPr="0084189F" w:rsidRDefault="00F944FD" w:rsidP="00A81EB0">
      <w:pPr>
        <w:pStyle w:val="Heading2"/>
        <w:rPr>
          <w:rFonts w:eastAsia="MS Mincho"/>
        </w:rPr>
      </w:pPr>
      <w:bookmarkStart w:id="76" w:name="_Toc149038890"/>
      <w:r w:rsidRPr="0084189F">
        <w:rPr>
          <w:color w:val="000000"/>
        </w:rPr>
        <w:t>BIDDER</w:t>
      </w:r>
      <w:r w:rsidRPr="0084189F">
        <w:rPr>
          <w:rFonts w:eastAsia="MS Mincho"/>
        </w:rPr>
        <w:t xml:space="preserve"> RESPONSIBILITY</w:t>
      </w:r>
      <w:bookmarkEnd w:id="76"/>
    </w:p>
    <w:p w14:paraId="5F2C8DA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B424875" w14:textId="77777777" w:rsidR="00F944FD" w:rsidRPr="0084189F" w:rsidRDefault="00F944FD" w:rsidP="0084189F">
      <w:pPr>
        <w:spacing w:after="0" w:line="240" w:lineRule="auto"/>
        <w:rPr>
          <w:sz w:val="20"/>
          <w:szCs w:val="20"/>
        </w:rPr>
      </w:pPr>
    </w:p>
    <w:p w14:paraId="48E28AB8" w14:textId="77777777" w:rsidR="00D23F04" w:rsidRPr="0084189F" w:rsidRDefault="00D23F04" w:rsidP="00A81EB0">
      <w:pPr>
        <w:pStyle w:val="Heading2"/>
        <w:rPr>
          <w:rFonts w:eastAsia="MS Mincho"/>
        </w:rPr>
      </w:pPr>
      <w:bookmarkStart w:id="77" w:name="_Toc149038891"/>
      <w:r w:rsidRPr="0084189F">
        <w:rPr>
          <w:rFonts w:eastAsia="MS Mincho"/>
        </w:rPr>
        <w:t>ANNOUNCEMENT OF QUOTE INFORMATION</w:t>
      </w:r>
      <w:bookmarkEnd w:id="77"/>
    </w:p>
    <w:p w14:paraId="35F082F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6DE356B" w14:textId="77777777" w:rsidR="00D23F04" w:rsidRPr="0084189F" w:rsidRDefault="00D23F04" w:rsidP="00927B6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5B44054" w14:textId="77777777" w:rsidR="00D23F04" w:rsidRPr="0084189F" w:rsidRDefault="00D23F04" w:rsidP="00927B6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F14DD64" w14:textId="77777777" w:rsidR="00D23F04" w:rsidRPr="0084189F" w:rsidRDefault="00D23F04" w:rsidP="0084189F">
      <w:pPr>
        <w:spacing w:after="0" w:line="240" w:lineRule="auto"/>
        <w:rPr>
          <w:sz w:val="20"/>
          <w:szCs w:val="20"/>
        </w:rPr>
      </w:pPr>
    </w:p>
    <w:p w14:paraId="7E7DF701" w14:textId="77777777" w:rsidR="00F944FD" w:rsidRPr="0084189F" w:rsidRDefault="00F944FD" w:rsidP="00A81EB0">
      <w:pPr>
        <w:pStyle w:val="Heading2"/>
        <w:rPr>
          <w:rFonts w:eastAsia="MS Mincho"/>
        </w:rPr>
      </w:pPr>
      <w:bookmarkStart w:id="78" w:name="_Toc149038892"/>
      <w:r w:rsidRPr="0084189F">
        <w:rPr>
          <w:rFonts w:eastAsia="MS Mincho"/>
        </w:rPr>
        <w:t>QUOTE ERRORS</w:t>
      </w:r>
      <w:bookmarkEnd w:id="78"/>
    </w:p>
    <w:p w14:paraId="4179CB9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8850F63" w14:textId="77777777" w:rsidR="00F944FD" w:rsidRPr="0084189F" w:rsidRDefault="00F944FD" w:rsidP="0084189F">
      <w:pPr>
        <w:spacing w:after="0" w:line="240" w:lineRule="auto"/>
        <w:rPr>
          <w:sz w:val="20"/>
          <w:szCs w:val="20"/>
        </w:rPr>
      </w:pPr>
    </w:p>
    <w:p w14:paraId="23AC4280" w14:textId="77777777" w:rsidR="00F944FD" w:rsidRPr="0084189F" w:rsidRDefault="00F944FD" w:rsidP="00A81EB0">
      <w:pPr>
        <w:pStyle w:val="Heading2"/>
      </w:pPr>
      <w:bookmarkStart w:id="79" w:name="_Toc149038893"/>
      <w:r w:rsidRPr="0084189F">
        <w:t>QUOTE WITHDRAWAL PRIOR TO QUOTE OPENING</w:t>
      </w:r>
      <w:bookmarkEnd w:id="79"/>
    </w:p>
    <w:p w14:paraId="227FF3F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1BEAE1C" w14:textId="77777777" w:rsidR="00F944FD" w:rsidRPr="0084189F" w:rsidRDefault="00F944FD" w:rsidP="0084189F">
      <w:pPr>
        <w:spacing w:after="0" w:line="240" w:lineRule="auto"/>
        <w:rPr>
          <w:sz w:val="20"/>
          <w:szCs w:val="20"/>
        </w:rPr>
      </w:pPr>
    </w:p>
    <w:p w14:paraId="2B2A332D" w14:textId="77777777" w:rsidR="00F944FD" w:rsidRPr="0084189F" w:rsidRDefault="00F944FD" w:rsidP="00A81EB0">
      <w:pPr>
        <w:pStyle w:val="Heading2"/>
      </w:pPr>
      <w:bookmarkStart w:id="80" w:name="_Toc149038894"/>
      <w:r w:rsidRPr="0084189F">
        <w:t>QUOTE WITHDRAWAL AFTER QUOTE OPENING, BUT PRIOR TO CONTRACT AWARD</w:t>
      </w:r>
      <w:bookmarkEnd w:id="80"/>
    </w:p>
    <w:p w14:paraId="0CFA185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A00CF8">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185B1E0" w14:textId="77777777" w:rsidR="00F944FD" w:rsidRPr="0084189F" w:rsidRDefault="00F944FD" w:rsidP="0084189F">
      <w:pPr>
        <w:spacing w:after="0" w:line="240" w:lineRule="auto"/>
        <w:jc w:val="both"/>
        <w:rPr>
          <w:sz w:val="20"/>
          <w:szCs w:val="20"/>
        </w:rPr>
      </w:pPr>
    </w:p>
    <w:p w14:paraId="3105D583"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7DCD53C" w14:textId="77777777" w:rsidR="00F944FD" w:rsidRPr="0084189F" w:rsidRDefault="00F944FD" w:rsidP="0084189F">
      <w:pPr>
        <w:spacing w:after="0" w:line="240" w:lineRule="auto"/>
        <w:jc w:val="both"/>
        <w:rPr>
          <w:sz w:val="20"/>
          <w:szCs w:val="20"/>
        </w:rPr>
      </w:pPr>
    </w:p>
    <w:p w14:paraId="7DED460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2A51FBE" w14:textId="77777777" w:rsidR="00F944FD" w:rsidRPr="0084189F" w:rsidRDefault="00F944FD" w:rsidP="0084189F">
      <w:pPr>
        <w:spacing w:after="0" w:line="240" w:lineRule="auto"/>
        <w:jc w:val="both"/>
        <w:rPr>
          <w:rFonts w:eastAsia="MS Mincho" w:cstheme="minorHAnsi"/>
          <w:b/>
          <w:caps/>
          <w:sz w:val="20"/>
          <w:szCs w:val="20"/>
        </w:rPr>
      </w:pPr>
    </w:p>
    <w:p w14:paraId="63BF665B" w14:textId="77777777" w:rsidR="00F944FD" w:rsidRPr="0084189F" w:rsidRDefault="00F944FD" w:rsidP="00A81EB0">
      <w:pPr>
        <w:pStyle w:val="Heading2"/>
        <w:rPr>
          <w:rFonts w:eastAsia="MS Mincho"/>
        </w:rPr>
      </w:pPr>
      <w:bookmarkStart w:id="81" w:name="_Toc149038895"/>
      <w:r w:rsidRPr="0084189F">
        <w:rPr>
          <w:rFonts w:eastAsia="MS Mincho"/>
        </w:rPr>
        <w:t>JOINT VENTURE</w:t>
      </w:r>
      <w:bookmarkEnd w:id="81"/>
    </w:p>
    <w:p w14:paraId="40C6A2F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F6621B7" w14:textId="77777777" w:rsidR="00F944FD" w:rsidRPr="0084189F" w:rsidRDefault="00F944FD" w:rsidP="0084189F">
      <w:pPr>
        <w:spacing w:after="0" w:line="240" w:lineRule="auto"/>
        <w:rPr>
          <w:sz w:val="20"/>
          <w:szCs w:val="20"/>
        </w:rPr>
      </w:pPr>
    </w:p>
    <w:p w14:paraId="2C28305D" w14:textId="77777777" w:rsidR="00F944FD" w:rsidRPr="0084189F" w:rsidRDefault="00F944FD" w:rsidP="00A81EB0">
      <w:pPr>
        <w:pStyle w:val="Heading2"/>
      </w:pPr>
      <w:bookmarkStart w:id="82" w:name="_Toc149038896"/>
      <w:r w:rsidRPr="0084189F">
        <w:t>SMALL BUSINESS SET-ASIDE CONTRACTS</w:t>
      </w:r>
      <w:bookmarkEnd w:id="82"/>
    </w:p>
    <w:p w14:paraId="1CD4332F" w14:textId="77777777" w:rsidR="00F944FD" w:rsidRDefault="00A00CF8" w:rsidP="0084189F">
      <w:pPr>
        <w:spacing w:after="0" w:line="240" w:lineRule="auto"/>
        <w:rPr>
          <w:sz w:val="20"/>
          <w:szCs w:val="20"/>
        </w:rPr>
      </w:pPr>
      <w:r>
        <w:rPr>
          <w:sz w:val="20"/>
          <w:szCs w:val="20"/>
        </w:rPr>
        <w:t>Not applicable to this procurement.</w:t>
      </w:r>
    </w:p>
    <w:p w14:paraId="13BC4BEC" w14:textId="77777777" w:rsidR="00A00CF8" w:rsidRPr="0084189F" w:rsidRDefault="00A00CF8" w:rsidP="0084189F">
      <w:pPr>
        <w:spacing w:after="0" w:line="240" w:lineRule="auto"/>
        <w:rPr>
          <w:sz w:val="20"/>
          <w:szCs w:val="20"/>
        </w:rPr>
      </w:pPr>
    </w:p>
    <w:p w14:paraId="39B958E7" w14:textId="77777777" w:rsidR="00F944FD" w:rsidRPr="0084189F" w:rsidRDefault="00F944FD" w:rsidP="00A81EB0">
      <w:pPr>
        <w:pStyle w:val="Heading2"/>
      </w:pPr>
      <w:bookmarkStart w:id="83" w:name="_Toc149038897"/>
      <w:r w:rsidRPr="0084189F">
        <w:t>DISABLED VETERANS’ BUSINESS SET-ASIDE CONTRACT</w:t>
      </w:r>
      <w:bookmarkEnd w:id="83"/>
      <w:r w:rsidRPr="0084189F">
        <w:t xml:space="preserve"> </w:t>
      </w:r>
    </w:p>
    <w:p w14:paraId="16946A4A" w14:textId="77777777" w:rsidR="00855DE0" w:rsidRDefault="00A00CF8" w:rsidP="0084189F">
      <w:pPr>
        <w:spacing w:after="0" w:line="240" w:lineRule="auto"/>
        <w:rPr>
          <w:sz w:val="20"/>
          <w:szCs w:val="20"/>
        </w:rPr>
      </w:pPr>
      <w:r>
        <w:rPr>
          <w:sz w:val="20"/>
          <w:szCs w:val="20"/>
        </w:rPr>
        <w:t>Not applicable to this procurement.</w:t>
      </w:r>
    </w:p>
    <w:p w14:paraId="56BE6097" w14:textId="77777777" w:rsidR="00A00CF8" w:rsidRPr="0084189F" w:rsidRDefault="00A00CF8" w:rsidP="0084189F">
      <w:pPr>
        <w:spacing w:after="0" w:line="240" w:lineRule="auto"/>
        <w:rPr>
          <w:sz w:val="20"/>
          <w:szCs w:val="20"/>
        </w:rPr>
      </w:pPr>
    </w:p>
    <w:p w14:paraId="608C542D" w14:textId="77777777" w:rsidR="00F944FD" w:rsidRPr="0084189F" w:rsidRDefault="00F944FD" w:rsidP="00A81EB0">
      <w:pPr>
        <w:pStyle w:val="Heading2"/>
      </w:pPr>
      <w:bookmarkStart w:id="84" w:name="_Toc149038898"/>
      <w:r w:rsidRPr="0084189F">
        <w:t>BID SECURITY</w:t>
      </w:r>
      <w:bookmarkEnd w:id="84"/>
    </w:p>
    <w:p w14:paraId="02861B97" w14:textId="77777777" w:rsidR="00855DE0" w:rsidRDefault="00A00CF8" w:rsidP="0084189F">
      <w:pPr>
        <w:spacing w:after="0" w:line="240" w:lineRule="auto"/>
        <w:rPr>
          <w:sz w:val="20"/>
          <w:szCs w:val="20"/>
        </w:rPr>
      </w:pPr>
      <w:r>
        <w:rPr>
          <w:sz w:val="20"/>
          <w:szCs w:val="20"/>
        </w:rPr>
        <w:t>Not applicable to this procurement.</w:t>
      </w:r>
    </w:p>
    <w:p w14:paraId="6DDD3024" w14:textId="77777777" w:rsidR="00A00CF8" w:rsidRPr="0084189F" w:rsidRDefault="00A00CF8" w:rsidP="0084189F">
      <w:pPr>
        <w:spacing w:after="0" w:line="240" w:lineRule="auto"/>
        <w:rPr>
          <w:sz w:val="20"/>
          <w:szCs w:val="20"/>
        </w:rPr>
      </w:pPr>
    </w:p>
    <w:p w14:paraId="598CCF70" w14:textId="77777777" w:rsidR="00F944FD" w:rsidRPr="0084189F" w:rsidRDefault="00200367" w:rsidP="00A81EB0">
      <w:pPr>
        <w:pStyle w:val="Heading2"/>
      </w:pPr>
      <w:bookmarkStart w:id="85" w:name="_Toc149038899"/>
      <w:r w:rsidRPr="0084189F">
        <w:t>BIDDER</w:t>
      </w:r>
      <w:r w:rsidR="00F944FD" w:rsidRPr="0084189F">
        <w:t xml:space="preserve"> ADDITIONAL TERMS SUBMITTED WITH THE QUOTE</w:t>
      </w:r>
      <w:bookmarkEnd w:id="85"/>
    </w:p>
    <w:p w14:paraId="09FEDDE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1945F3C" w14:textId="77777777" w:rsidR="00F944FD" w:rsidRPr="0084189F" w:rsidRDefault="00F944FD" w:rsidP="0084189F">
      <w:pPr>
        <w:spacing w:after="0" w:line="240" w:lineRule="auto"/>
        <w:jc w:val="both"/>
        <w:rPr>
          <w:rFonts w:eastAsia="Calibri"/>
          <w:sz w:val="20"/>
          <w:szCs w:val="20"/>
        </w:rPr>
      </w:pPr>
    </w:p>
    <w:p w14:paraId="041632A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2A0F5F2" w14:textId="77777777" w:rsidR="00F944FD" w:rsidRPr="0084189F" w:rsidRDefault="00F944FD" w:rsidP="0084189F">
      <w:pPr>
        <w:spacing w:after="0" w:line="240" w:lineRule="auto"/>
        <w:jc w:val="both"/>
        <w:rPr>
          <w:rFonts w:eastAsia="Calibri"/>
          <w:sz w:val="20"/>
          <w:szCs w:val="20"/>
        </w:rPr>
      </w:pPr>
    </w:p>
    <w:p w14:paraId="54082C3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8960C81" w14:textId="77777777" w:rsidR="00F944FD" w:rsidRPr="0084189F" w:rsidRDefault="00F944FD" w:rsidP="0084189F">
      <w:pPr>
        <w:spacing w:after="0" w:line="240" w:lineRule="auto"/>
        <w:rPr>
          <w:sz w:val="20"/>
          <w:szCs w:val="20"/>
        </w:rPr>
      </w:pPr>
    </w:p>
    <w:p w14:paraId="0F6AA3BB" w14:textId="77777777" w:rsidR="00F944FD" w:rsidRPr="0084189F" w:rsidRDefault="00F944FD" w:rsidP="00A81EB0">
      <w:pPr>
        <w:pStyle w:val="Heading2"/>
      </w:pPr>
      <w:bookmarkStart w:id="86" w:name="_Toc149038900"/>
      <w:r w:rsidRPr="0084189F">
        <w:t>QUOTE CONTENT</w:t>
      </w:r>
      <w:bookmarkEnd w:id="86"/>
    </w:p>
    <w:p w14:paraId="091801DF"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90C7FAE" w14:textId="77777777" w:rsidR="00F944FD" w:rsidRPr="0084189F" w:rsidRDefault="00722A01" w:rsidP="00927B6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6F8B34D6" w14:textId="77777777" w:rsidR="00F944FD" w:rsidRPr="0084189F" w:rsidRDefault="00722A01" w:rsidP="00927B6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A76F50C" w14:textId="6842785B" w:rsidR="00F944FD" w:rsidRPr="0084189F" w:rsidRDefault="00F944FD" w:rsidP="0016692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0A39836" w14:textId="77777777" w:rsidR="00F944FD" w:rsidRPr="0084189F" w:rsidRDefault="00F944FD" w:rsidP="0084189F">
      <w:pPr>
        <w:spacing w:after="0" w:line="240" w:lineRule="auto"/>
        <w:rPr>
          <w:b/>
          <w:sz w:val="20"/>
          <w:szCs w:val="20"/>
        </w:rPr>
      </w:pPr>
    </w:p>
    <w:p w14:paraId="2F133B1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FCDC0CA" w14:textId="77777777" w:rsidR="00F944FD" w:rsidRPr="0084189F" w:rsidRDefault="00F944FD" w:rsidP="0084189F">
      <w:pPr>
        <w:spacing w:after="0" w:line="240" w:lineRule="auto"/>
        <w:rPr>
          <w:sz w:val="20"/>
          <w:szCs w:val="20"/>
        </w:rPr>
      </w:pPr>
    </w:p>
    <w:p w14:paraId="6369AF0B" w14:textId="77777777" w:rsidR="00F944FD" w:rsidRPr="0084189F" w:rsidRDefault="00F944FD" w:rsidP="00A81EB0">
      <w:pPr>
        <w:pStyle w:val="Heading2"/>
      </w:pPr>
      <w:bookmarkStart w:id="87" w:name="_Toc149038901"/>
      <w:r w:rsidRPr="0084189F">
        <w:t xml:space="preserve">FORMS, REGISTRATIONS AND CERTIFICATIONS </w:t>
      </w:r>
      <w:r w:rsidR="00DD7E7E" w:rsidRPr="0084189F">
        <w:t>TO BE SUBMITTED</w:t>
      </w:r>
      <w:r w:rsidRPr="0084189F">
        <w:t xml:space="preserve"> WITH QUOTE</w:t>
      </w:r>
      <w:bookmarkEnd w:id="87"/>
      <w:r w:rsidRPr="0084189F">
        <w:t xml:space="preserve"> </w:t>
      </w:r>
    </w:p>
    <w:p w14:paraId="686D128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B6CEDEF" w14:textId="77777777" w:rsidR="00855DE0" w:rsidRPr="0084189F" w:rsidRDefault="00855DE0" w:rsidP="0084189F">
      <w:pPr>
        <w:spacing w:after="0" w:line="240" w:lineRule="auto"/>
        <w:jc w:val="both"/>
        <w:rPr>
          <w:rFonts w:eastAsia="MS Mincho"/>
          <w:sz w:val="20"/>
          <w:szCs w:val="20"/>
        </w:rPr>
      </w:pPr>
    </w:p>
    <w:p w14:paraId="5CF0AD55" w14:textId="77777777" w:rsidR="007E1D90" w:rsidRPr="0084189F" w:rsidRDefault="009609D5" w:rsidP="00A81EB0">
      <w:pPr>
        <w:pStyle w:val="Heading3"/>
      </w:pPr>
      <w:hyperlink r:id="rId26" w:history="1">
        <w:bookmarkStart w:id="88" w:name="_Toc149038902"/>
        <w:r w:rsidR="007E1D90" w:rsidRPr="00CF3A1B">
          <w:rPr>
            <w:rStyle w:val="Hyperlink"/>
          </w:rPr>
          <w:t>OFFER AND ACCEPTANCE PAGE</w:t>
        </w:r>
        <w:bookmarkEnd w:id="88"/>
      </w:hyperlink>
      <w:r w:rsidR="007E1D90" w:rsidRPr="0084189F">
        <w:t xml:space="preserve"> </w:t>
      </w:r>
    </w:p>
    <w:p w14:paraId="183688F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7F316BEE" w14:textId="77777777" w:rsidR="007E1D90" w:rsidRPr="0084189F" w:rsidRDefault="007E1D90" w:rsidP="0084189F">
      <w:pPr>
        <w:spacing w:after="0" w:line="240" w:lineRule="auto"/>
        <w:jc w:val="both"/>
        <w:rPr>
          <w:rFonts w:cstheme="minorHAnsi"/>
          <w:sz w:val="20"/>
          <w:szCs w:val="20"/>
        </w:rPr>
      </w:pPr>
    </w:p>
    <w:p w14:paraId="2606817F" w14:textId="77777777" w:rsidR="00714F1B" w:rsidRPr="0084189F" w:rsidRDefault="009609D5" w:rsidP="00A81EB0">
      <w:pPr>
        <w:pStyle w:val="Heading3"/>
      </w:pPr>
      <w:hyperlink r:id="rId27" w:history="1">
        <w:bookmarkStart w:id="89" w:name="_Toc149038903"/>
        <w:r w:rsidR="00F944FD" w:rsidRPr="00CF3A1B">
          <w:rPr>
            <w:rStyle w:val="Hyperlink"/>
          </w:rPr>
          <w:t>OWNERSHIP DISCLOSURE FORM</w:t>
        </w:r>
        <w:bookmarkEnd w:id="89"/>
      </w:hyperlink>
      <w:r w:rsidR="001C1C1B" w:rsidRPr="0084189F">
        <w:t xml:space="preserve"> </w:t>
      </w:r>
    </w:p>
    <w:p w14:paraId="62A2BEA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879CF0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407699A" w14:textId="77777777" w:rsidR="00FC2B2A" w:rsidRDefault="00FC2B2A" w:rsidP="0084189F">
      <w:pPr>
        <w:spacing w:after="0" w:line="240" w:lineRule="auto"/>
        <w:jc w:val="both"/>
        <w:rPr>
          <w:rFonts w:cstheme="minorHAnsi"/>
          <w:bCs/>
          <w:sz w:val="20"/>
          <w:szCs w:val="20"/>
        </w:rPr>
      </w:pPr>
    </w:p>
    <w:p w14:paraId="7B6B05A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3C57153" w14:textId="77777777" w:rsidR="00CF3A1B" w:rsidRPr="005D62FD" w:rsidRDefault="00CF3A1B" w:rsidP="00FC2B2A">
      <w:pPr>
        <w:spacing w:after="0" w:line="240" w:lineRule="auto"/>
        <w:rPr>
          <w:sz w:val="20"/>
          <w:szCs w:val="20"/>
        </w:rPr>
      </w:pPr>
    </w:p>
    <w:p w14:paraId="58994EE6" w14:textId="77777777" w:rsidR="00F944FD" w:rsidRPr="0084189F" w:rsidRDefault="00FC2B2A" w:rsidP="00A81EB0">
      <w:pPr>
        <w:pStyle w:val="Heading3"/>
      </w:pPr>
      <w:r>
        <w:rPr>
          <w:rFonts w:cstheme="minorHAnsi"/>
          <w:color w:val="000000"/>
        </w:rPr>
        <w:t xml:space="preserve">  </w:t>
      </w:r>
      <w:hyperlink r:id="rId28" w:history="1">
        <w:bookmarkStart w:id="90" w:name="_Toc149038904"/>
        <w:r w:rsidR="00F944FD" w:rsidRPr="00CF3A1B">
          <w:rPr>
            <w:rStyle w:val="Hyperlink"/>
          </w:rPr>
          <w:t>DISCLOSURE OF INVESTMENT ACTIVITIES IN IRAN FORM</w:t>
        </w:r>
        <w:bookmarkEnd w:id="90"/>
      </w:hyperlink>
    </w:p>
    <w:p w14:paraId="0C74ADEA"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340B41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44A88AA" w14:textId="77777777" w:rsidR="00396ABD" w:rsidRPr="0084189F" w:rsidRDefault="00396ABD" w:rsidP="0084189F">
      <w:pPr>
        <w:spacing w:after="0" w:line="240" w:lineRule="auto"/>
        <w:rPr>
          <w:b/>
          <w:sz w:val="20"/>
          <w:szCs w:val="20"/>
        </w:rPr>
      </w:pPr>
    </w:p>
    <w:p w14:paraId="0A69AA38" w14:textId="77777777" w:rsidR="007E5C92" w:rsidRPr="0084189F" w:rsidRDefault="009609D5" w:rsidP="00A81EB0">
      <w:pPr>
        <w:pStyle w:val="Heading3"/>
      </w:pPr>
      <w:hyperlink r:id="rId29" w:history="1">
        <w:bookmarkStart w:id="91" w:name="_Toc149038905"/>
        <w:r w:rsidR="007E5C92" w:rsidRPr="00CF3A1B">
          <w:rPr>
            <w:rStyle w:val="Hyperlink"/>
          </w:rPr>
          <w:t>DISCLOSURE OF INVESTIGATIONS AND OTHER ACTIONS INVOLVING BIDDER FORM</w:t>
        </w:r>
        <w:bookmarkEnd w:id="91"/>
      </w:hyperlink>
    </w:p>
    <w:p w14:paraId="12B3CC43" w14:textId="0A97318F"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6AFD6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2BFBE8B" w14:textId="77777777" w:rsidR="007E5C92" w:rsidRPr="005D62FD" w:rsidRDefault="007E5C92" w:rsidP="005D62FD">
      <w:pPr>
        <w:spacing w:after="0" w:line="240" w:lineRule="auto"/>
        <w:rPr>
          <w:sz w:val="20"/>
          <w:szCs w:val="20"/>
          <w:highlight w:val="yellow"/>
        </w:rPr>
      </w:pPr>
    </w:p>
    <w:p w14:paraId="40FDD800" w14:textId="77777777" w:rsidR="007E5C92" w:rsidRPr="0084189F" w:rsidRDefault="009609D5" w:rsidP="00A81EB0">
      <w:pPr>
        <w:pStyle w:val="Heading3"/>
      </w:pPr>
      <w:hyperlink r:id="rId30" w:history="1">
        <w:bookmarkStart w:id="92" w:name="_Toc149038906"/>
        <w:r w:rsidR="007E5C92" w:rsidRPr="00CF3A1B">
          <w:rPr>
            <w:rStyle w:val="Hyperlink"/>
          </w:rPr>
          <w:t>MACBRIDE PRINCIPLES FORM</w:t>
        </w:r>
        <w:bookmarkEnd w:id="92"/>
      </w:hyperlink>
    </w:p>
    <w:p w14:paraId="65545B6E" w14:textId="586C12F8"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w:t>
      </w:r>
      <w:r w:rsidR="00F35160">
        <w:rPr>
          <w:rFonts w:cstheme="minorHAnsi"/>
          <w:sz w:val="20"/>
          <w:szCs w:val="20"/>
        </w:rPr>
        <w:t xml:space="preserve"> with its Quote</w:t>
      </w:r>
      <w:r w:rsidRPr="0084189F">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0446639"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B127BB1" w14:textId="77777777" w:rsidR="00CF3A1B" w:rsidRDefault="00CF3A1B" w:rsidP="0084189F">
      <w:pPr>
        <w:spacing w:after="0" w:line="240" w:lineRule="auto"/>
        <w:jc w:val="both"/>
        <w:rPr>
          <w:sz w:val="20"/>
          <w:szCs w:val="20"/>
        </w:rPr>
      </w:pPr>
    </w:p>
    <w:p w14:paraId="5F1FE6D4" w14:textId="77777777" w:rsidR="00FA2B12" w:rsidRPr="0084189F" w:rsidRDefault="009609D5" w:rsidP="00A81EB0">
      <w:pPr>
        <w:pStyle w:val="Heading3"/>
      </w:pPr>
      <w:hyperlink r:id="rId31" w:history="1">
        <w:bookmarkStart w:id="93" w:name="_Toc149038907"/>
        <w:r w:rsidR="00FA2B12" w:rsidRPr="00CF3A1B">
          <w:rPr>
            <w:rStyle w:val="Hyperlink"/>
          </w:rPr>
          <w:t>SERVICE PERFORMANCE WITHIN THE UNITED STATES</w:t>
        </w:r>
        <w:bookmarkEnd w:id="93"/>
      </w:hyperlink>
    </w:p>
    <w:p w14:paraId="65E72F53" w14:textId="4520908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w:t>
      </w:r>
      <w:r w:rsidR="00F35160">
        <w:rPr>
          <w:sz w:val="20"/>
          <w:szCs w:val="20"/>
        </w:rPr>
        <w:t>with its Quote</w:t>
      </w:r>
      <w:r w:rsidRPr="0084189F">
        <w:rPr>
          <w:sz w:val="20"/>
          <w:szCs w:val="20"/>
        </w:rPr>
        <w:t>.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0F7AF6" w14:textId="77777777" w:rsidR="00FA2B12" w:rsidRPr="0084189F" w:rsidRDefault="00FA2B12" w:rsidP="0084189F">
      <w:pPr>
        <w:spacing w:after="0" w:line="240" w:lineRule="auto"/>
        <w:jc w:val="both"/>
        <w:rPr>
          <w:rFonts w:cstheme="minorHAnsi"/>
          <w:sz w:val="20"/>
          <w:szCs w:val="20"/>
        </w:rPr>
      </w:pPr>
    </w:p>
    <w:p w14:paraId="79ED1A36" w14:textId="77777777" w:rsidR="00FA2B12" w:rsidRPr="0084189F" w:rsidRDefault="009609D5" w:rsidP="00A81EB0">
      <w:pPr>
        <w:pStyle w:val="Heading3"/>
      </w:pPr>
      <w:hyperlink r:id="rId32" w:history="1">
        <w:bookmarkStart w:id="94" w:name="_Toc149038908"/>
        <w:r w:rsidR="00FA2B12" w:rsidRPr="00C960E8">
          <w:rPr>
            <w:rStyle w:val="Hyperlink"/>
          </w:rPr>
          <w:t>CONFIDENTIALITY/COMMITMENT TO DEFEND</w:t>
        </w:r>
        <w:bookmarkEnd w:id="94"/>
      </w:hyperlink>
    </w:p>
    <w:p w14:paraId="18138AB9"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0BD8D7C" w14:textId="77777777" w:rsidR="00181733" w:rsidRDefault="00181733" w:rsidP="0084189F">
      <w:pPr>
        <w:spacing w:after="0" w:line="240" w:lineRule="auto"/>
        <w:jc w:val="both"/>
        <w:rPr>
          <w:rFonts w:cstheme="minorHAnsi"/>
          <w:sz w:val="20"/>
          <w:szCs w:val="20"/>
        </w:rPr>
      </w:pPr>
    </w:p>
    <w:p w14:paraId="42E9A351"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82B2907" w14:textId="77777777" w:rsidR="00FE7D8D" w:rsidRPr="0084189F" w:rsidRDefault="00FE7D8D" w:rsidP="0084189F">
      <w:pPr>
        <w:spacing w:after="0" w:line="240" w:lineRule="auto"/>
        <w:jc w:val="both"/>
        <w:rPr>
          <w:sz w:val="20"/>
          <w:szCs w:val="20"/>
        </w:rPr>
      </w:pPr>
    </w:p>
    <w:p w14:paraId="4AD1B9C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6AD0BEAA" w14:textId="77777777" w:rsidR="00FE7D8D" w:rsidRPr="0084189F" w:rsidRDefault="00FE7D8D" w:rsidP="0084189F">
      <w:pPr>
        <w:spacing w:after="0" w:line="240" w:lineRule="auto"/>
        <w:jc w:val="both"/>
        <w:rPr>
          <w:sz w:val="20"/>
          <w:szCs w:val="20"/>
        </w:rPr>
      </w:pPr>
    </w:p>
    <w:p w14:paraId="652F6283"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5E32503" w14:textId="77777777" w:rsidR="00FE7D8D" w:rsidRPr="0084189F" w:rsidRDefault="00FE7D8D" w:rsidP="0084189F">
      <w:pPr>
        <w:spacing w:after="0" w:line="240" w:lineRule="auto"/>
        <w:jc w:val="both"/>
        <w:rPr>
          <w:sz w:val="20"/>
          <w:szCs w:val="20"/>
        </w:rPr>
      </w:pPr>
    </w:p>
    <w:p w14:paraId="560FD3B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3A9F80" w14:textId="77777777" w:rsidR="00FE7D8D" w:rsidRPr="0084189F" w:rsidRDefault="00FE7D8D" w:rsidP="0084189F">
      <w:pPr>
        <w:spacing w:after="0" w:line="240" w:lineRule="auto"/>
        <w:jc w:val="both"/>
        <w:rPr>
          <w:sz w:val="20"/>
          <w:szCs w:val="20"/>
        </w:rPr>
      </w:pPr>
    </w:p>
    <w:p w14:paraId="3C05C0E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3C70C41" w14:textId="77777777" w:rsidR="00FE7D8D" w:rsidRPr="0084189F" w:rsidRDefault="00FE7D8D" w:rsidP="0084189F">
      <w:pPr>
        <w:spacing w:after="0" w:line="240" w:lineRule="auto"/>
        <w:jc w:val="both"/>
        <w:rPr>
          <w:sz w:val="20"/>
          <w:szCs w:val="20"/>
        </w:rPr>
      </w:pPr>
    </w:p>
    <w:p w14:paraId="462DF06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B6BA01D" w14:textId="77777777" w:rsidR="00FE7D8D" w:rsidRPr="0084189F" w:rsidRDefault="00FE7D8D" w:rsidP="0084189F">
      <w:pPr>
        <w:spacing w:after="0" w:line="240" w:lineRule="auto"/>
        <w:jc w:val="both"/>
        <w:rPr>
          <w:sz w:val="20"/>
          <w:szCs w:val="20"/>
        </w:rPr>
      </w:pPr>
    </w:p>
    <w:p w14:paraId="1AEA6170"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CA8C48E" w14:textId="77777777" w:rsidR="007E5C92" w:rsidRPr="0084189F" w:rsidRDefault="007E5C92" w:rsidP="0084189F">
      <w:pPr>
        <w:spacing w:after="0" w:line="240" w:lineRule="auto"/>
        <w:rPr>
          <w:b/>
          <w:sz w:val="20"/>
          <w:szCs w:val="20"/>
        </w:rPr>
      </w:pPr>
    </w:p>
    <w:p w14:paraId="61893E45" w14:textId="77777777" w:rsidR="00F944FD" w:rsidRPr="0084189F" w:rsidRDefault="009609D5" w:rsidP="00A81EB0">
      <w:pPr>
        <w:pStyle w:val="Heading3"/>
      </w:pPr>
      <w:hyperlink r:id="rId33" w:history="1">
        <w:bookmarkStart w:id="95" w:name="_Toc149038909"/>
        <w:r w:rsidR="00F944FD" w:rsidRPr="00AE51C7">
          <w:rPr>
            <w:rStyle w:val="Hyperlink"/>
          </w:rPr>
          <w:t>SUBCONTRACTOR UTILIZATION PLAN</w:t>
        </w:r>
        <w:bookmarkEnd w:id="95"/>
      </w:hyperlink>
    </w:p>
    <w:p w14:paraId="6926D03B"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10F483E" w14:textId="77777777" w:rsidR="00757621" w:rsidRDefault="00757621" w:rsidP="0084189F">
      <w:pPr>
        <w:spacing w:after="0" w:line="240" w:lineRule="auto"/>
        <w:jc w:val="both"/>
        <w:rPr>
          <w:rFonts w:eastAsia="MS Mincho"/>
          <w:sz w:val="20"/>
          <w:szCs w:val="20"/>
        </w:rPr>
      </w:pPr>
    </w:p>
    <w:p w14:paraId="12534014"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ECDF2AB" w14:textId="77777777" w:rsidR="006F1C4F" w:rsidRPr="0084189F" w:rsidRDefault="006F1C4F" w:rsidP="0084189F">
      <w:pPr>
        <w:spacing w:after="0" w:line="240" w:lineRule="auto"/>
        <w:jc w:val="both"/>
        <w:rPr>
          <w:rFonts w:eastAsia="MS Mincho"/>
          <w:sz w:val="20"/>
          <w:szCs w:val="20"/>
        </w:rPr>
      </w:pPr>
    </w:p>
    <w:p w14:paraId="5DE354D3"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53A0029" w14:textId="77777777" w:rsidR="00757621" w:rsidRDefault="00757621" w:rsidP="00757621">
      <w:pPr>
        <w:pStyle w:val="BodyText"/>
        <w:spacing w:after="0" w:line="240" w:lineRule="auto"/>
        <w:jc w:val="both"/>
        <w:rPr>
          <w:sz w:val="20"/>
          <w:szCs w:val="20"/>
        </w:rPr>
      </w:pPr>
    </w:p>
    <w:p w14:paraId="4D25191C"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3411686" w14:textId="77777777" w:rsidR="00F944FD" w:rsidRPr="0084189F" w:rsidRDefault="00F944FD" w:rsidP="0084189F">
      <w:pPr>
        <w:pStyle w:val="BodyText"/>
        <w:spacing w:after="0" w:line="240" w:lineRule="auto"/>
        <w:jc w:val="both"/>
        <w:rPr>
          <w:rFonts w:cstheme="minorHAnsi"/>
          <w:sz w:val="20"/>
          <w:szCs w:val="20"/>
        </w:rPr>
      </w:pPr>
    </w:p>
    <w:p w14:paraId="1309D3DF" w14:textId="77777777" w:rsidR="00F944FD" w:rsidRPr="00593DEA" w:rsidRDefault="00F944FD" w:rsidP="0084189F">
      <w:pPr>
        <w:pStyle w:val="Heading4"/>
        <w:rPr>
          <w:sz w:val="20"/>
          <w:szCs w:val="20"/>
        </w:rPr>
      </w:pPr>
      <w:r w:rsidRPr="00593DEA">
        <w:rPr>
          <w:sz w:val="20"/>
          <w:szCs w:val="20"/>
        </w:rPr>
        <w:t xml:space="preserve">SMALL BUSINESS AND/OR DISABLED VETERANS’ BUSINESS SUBCONTRACTING SET-ASIDE CONTRACT </w:t>
      </w:r>
    </w:p>
    <w:p w14:paraId="7B11C688" w14:textId="77777777" w:rsidR="00F944FD" w:rsidRPr="00593DEA" w:rsidRDefault="00F944FD" w:rsidP="0084189F">
      <w:pPr>
        <w:spacing w:after="0" w:line="240" w:lineRule="auto"/>
        <w:jc w:val="both"/>
        <w:rPr>
          <w:rFonts w:cstheme="minorHAnsi"/>
          <w:sz w:val="20"/>
          <w:szCs w:val="20"/>
        </w:rPr>
      </w:pPr>
      <w:r w:rsidRPr="00593DEA">
        <w:rPr>
          <w:rFonts w:cstheme="minorHAnsi"/>
          <w:sz w:val="20"/>
          <w:szCs w:val="20"/>
        </w:rPr>
        <w:lastRenderedPageBreak/>
        <w:t xml:space="preserve">This is a </w:t>
      </w:r>
      <w:r w:rsidRPr="00593DEA">
        <w:rPr>
          <w:rFonts w:cstheme="minorHAnsi"/>
          <w:color w:val="000000"/>
          <w:sz w:val="20"/>
          <w:szCs w:val="20"/>
        </w:rPr>
        <w:t>Contract</w:t>
      </w:r>
      <w:r w:rsidRPr="00593DEA">
        <w:rPr>
          <w:rFonts w:cstheme="minorHAnsi"/>
          <w:sz w:val="20"/>
          <w:szCs w:val="20"/>
        </w:rPr>
        <w:t xml:space="preserve"> with set-aside subcontracting for New Jersey Small Business Enterprises and/or Disabled Veterans’ Business.  </w:t>
      </w:r>
    </w:p>
    <w:p w14:paraId="73FA5C45" w14:textId="77777777" w:rsidR="00F944FD" w:rsidRPr="00593DEA" w:rsidRDefault="00F944FD" w:rsidP="0084189F">
      <w:pPr>
        <w:spacing w:after="0" w:line="240" w:lineRule="auto"/>
        <w:jc w:val="both"/>
        <w:rPr>
          <w:rFonts w:cstheme="minorHAnsi"/>
          <w:sz w:val="20"/>
          <w:szCs w:val="20"/>
        </w:rPr>
      </w:pPr>
    </w:p>
    <w:p w14:paraId="66B2AF7C" w14:textId="77777777" w:rsidR="00F944FD" w:rsidRPr="00593DEA" w:rsidRDefault="00F944FD" w:rsidP="0084189F">
      <w:pPr>
        <w:spacing w:after="0" w:line="240" w:lineRule="auto"/>
        <w:jc w:val="both"/>
        <w:rPr>
          <w:rFonts w:cstheme="minorHAnsi"/>
          <w:color w:val="000000" w:themeColor="text1"/>
          <w:sz w:val="20"/>
          <w:szCs w:val="20"/>
        </w:rPr>
      </w:pPr>
      <w:r w:rsidRPr="00593DEA">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r w:rsidR="00CE57BD" w:rsidRPr="00593DEA">
        <w:rPr>
          <w:rFonts w:cstheme="minorHAnsi"/>
          <w:color w:val="000000" w:themeColor="text1"/>
          <w:sz w:val="20"/>
          <w:szCs w:val="20"/>
        </w:rPr>
        <w:t>es</w:t>
      </w:r>
      <w:r w:rsidRPr="00593DEA">
        <w:rPr>
          <w:rFonts w:cstheme="minorHAnsi"/>
          <w:color w:val="000000" w:themeColor="text1"/>
          <w:sz w:val="20"/>
          <w:szCs w:val="20"/>
        </w:rPr>
        <w:t>:</w:t>
      </w:r>
    </w:p>
    <w:p w14:paraId="700321F4" w14:textId="77777777" w:rsidR="00F944FD" w:rsidRPr="00593DEA" w:rsidRDefault="00F944FD" w:rsidP="00927B6C">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593DEA">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593DEA">
        <w:rPr>
          <w:rFonts w:asciiTheme="minorHAnsi" w:hAnsiTheme="minorHAnsi" w:cstheme="minorHAnsi"/>
          <w:color w:val="000000" w:themeColor="text1"/>
          <w:sz w:val="20"/>
          <w:szCs w:val="20"/>
        </w:rPr>
        <w:t>New Jersey Small Business Enterprises and/or Disabled Veterans’ Business</w:t>
      </w:r>
      <w:r w:rsidRPr="00593DEA">
        <w:rPr>
          <w:rFonts w:asciiTheme="minorHAnsi" w:hAnsiTheme="minorHAnsi" w:cstheme="minorHAnsi"/>
          <w:color w:val="000000" w:themeColor="text1"/>
          <w:sz w:val="20"/>
          <w:szCs w:val="20"/>
          <w:bdr w:val="none" w:sz="0" w:space="0" w:color="auto" w:frame="1"/>
        </w:rPr>
        <w:t xml:space="preserve"> subcontractors;</w:t>
      </w:r>
    </w:p>
    <w:p w14:paraId="433A7BC9" w14:textId="77777777" w:rsidR="00F944FD" w:rsidRPr="00593DEA" w:rsidRDefault="00F944FD" w:rsidP="00927B6C">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593DEA">
        <w:rPr>
          <w:rFonts w:asciiTheme="minorHAnsi" w:hAnsiTheme="minorHAnsi" w:cstheme="minorHAnsi"/>
          <w:color w:val="000000" w:themeColor="text1"/>
          <w:sz w:val="20"/>
          <w:szCs w:val="20"/>
          <w:bdr w:val="none" w:sz="0" w:space="0" w:color="auto" w:frame="1"/>
        </w:rPr>
        <w:t xml:space="preserve">The Bidder shall request a listing of </w:t>
      </w:r>
      <w:r w:rsidRPr="00593DEA">
        <w:rPr>
          <w:rFonts w:asciiTheme="minorHAnsi" w:hAnsiTheme="minorHAnsi" w:cstheme="minorHAnsi"/>
          <w:color w:val="000000" w:themeColor="text1"/>
          <w:sz w:val="20"/>
          <w:szCs w:val="20"/>
        </w:rPr>
        <w:t>New Jersey Small Business Enterprises and/or Disabled Veterans’ Business</w:t>
      </w:r>
      <w:r w:rsidR="00CE57BD" w:rsidRPr="00593DEA">
        <w:rPr>
          <w:rFonts w:asciiTheme="minorHAnsi" w:hAnsiTheme="minorHAnsi" w:cstheme="minorHAnsi"/>
          <w:color w:val="000000" w:themeColor="text1"/>
          <w:sz w:val="20"/>
          <w:szCs w:val="20"/>
        </w:rPr>
        <w:t>es</w:t>
      </w:r>
      <w:r w:rsidRPr="00593DEA">
        <w:rPr>
          <w:rFonts w:asciiTheme="minorHAnsi" w:hAnsiTheme="minorHAnsi" w:cstheme="minorHAnsi"/>
          <w:color w:val="000000" w:themeColor="text1"/>
          <w:sz w:val="20"/>
          <w:szCs w:val="20"/>
          <w:bdr w:val="none" w:sz="0" w:space="0" w:color="auto" w:frame="1"/>
        </w:rPr>
        <w:t xml:space="preserve"> from the </w:t>
      </w:r>
      <w:r w:rsidRPr="00593DEA">
        <w:rPr>
          <w:rFonts w:asciiTheme="minorHAnsi" w:hAnsiTheme="minorHAnsi" w:cstheme="minorHAnsi"/>
          <w:color w:val="000000" w:themeColor="text1"/>
          <w:sz w:val="20"/>
          <w:szCs w:val="20"/>
        </w:rPr>
        <w:t>Division of Revenue and Enterprise Services, Small Business Registration and M/WBE Certification Services Unit</w:t>
      </w:r>
      <w:r w:rsidRPr="00593DEA">
        <w:rPr>
          <w:rFonts w:asciiTheme="minorHAnsi" w:hAnsiTheme="minorHAnsi" w:cstheme="minorHAnsi"/>
          <w:color w:val="000000" w:themeColor="text1"/>
          <w:sz w:val="20"/>
          <w:szCs w:val="20"/>
          <w:bdr w:val="none" w:sz="0" w:space="0" w:color="auto" w:frame="1"/>
        </w:rPr>
        <w:t xml:space="preserve"> if none are known to the Bidder;</w:t>
      </w:r>
    </w:p>
    <w:p w14:paraId="35ABA875" w14:textId="77777777" w:rsidR="00F944FD" w:rsidRPr="00593DEA" w:rsidRDefault="00F944FD" w:rsidP="00927B6C">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593DEA">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56A7390" w14:textId="77777777" w:rsidR="00F944FD" w:rsidRPr="00593DEA" w:rsidRDefault="00F944FD" w:rsidP="00927B6C">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593DEA">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2FE013BC" w14:textId="77777777" w:rsidR="00F944FD" w:rsidRPr="00593DEA" w:rsidRDefault="00F944FD" w:rsidP="00927B6C">
      <w:pPr>
        <w:pStyle w:val="ListParagraph"/>
        <w:numPr>
          <w:ilvl w:val="0"/>
          <w:numId w:val="12"/>
        </w:numPr>
        <w:shd w:val="clear" w:color="auto" w:fill="FFFFFF"/>
        <w:textAlignment w:val="baseline"/>
        <w:rPr>
          <w:rFonts w:asciiTheme="minorHAnsi" w:hAnsiTheme="minorHAnsi" w:cstheme="minorHAnsi"/>
          <w:color w:val="000000" w:themeColor="text1"/>
          <w:sz w:val="20"/>
          <w:szCs w:val="20"/>
          <w:bdr w:val="none" w:sz="0" w:space="0" w:color="auto" w:frame="1"/>
        </w:rPr>
      </w:pPr>
      <w:r w:rsidRPr="00593DEA">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4261E485" w14:textId="77777777" w:rsidR="00F944FD" w:rsidRPr="00593DEA"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40889842" w14:textId="77777777" w:rsidR="00F944FD" w:rsidRPr="00593DEA" w:rsidRDefault="00F944FD" w:rsidP="0084189F">
      <w:pPr>
        <w:spacing w:after="0" w:line="240" w:lineRule="auto"/>
        <w:jc w:val="both"/>
        <w:rPr>
          <w:sz w:val="20"/>
          <w:szCs w:val="20"/>
        </w:rPr>
      </w:pPr>
      <w:r w:rsidRPr="00593DEA">
        <w:rPr>
          <w:sz w:val="20"/>
          <w:szCs w:val="20"/>
        </w:rPr>
        <w:t xml:space="preserve">A Bidder’s failure to satisfy </w:t>
      </w:r>
      <w:r w:rsidRPr="00593DEA">
        <w:rPr>
          <w:rFonts w:cstheme="minorHAnsi"/>
          <w:sz w:val="20"/>
          <w:szCs w:val="20"/>
        </w:rPr>
        <w:t>New Jersey Small Business Enterprises and/or Disabled Veterans’ Business</w:t>
      </w:r>
      <w:r w:rsidRPr="00593DEA">
        <w:rPr>
          <w:sz w:val="20"/>
          <w:szCs w:val="20"/>
        </w:rPr>
        <w:t xml:space="preserve"> set</w:t>
      </w:r>
      <w:r w:rsidR="00BE7FF3" w:rsidRPr="00593DEA">
        <w:rPr>
          <w:sz w:val="20"/>
          <w:szCs w:val="20"/>
        </w:rPr>
        <w:t>-</w:t>
      </w:r>
      <w:r w:rsidRPr="00593DEA">
        <w:rPr>
          <w:sz w:val="20"/>
          <w:szCs w:val="20"/>
        </w:rPr>
        <w:t>aside subcontracting or to provide sufficient documentation of its good faith efforts within seven (7) business days upon of a request may preclude award of a Contract to the B</w:t>
      </w:r>
      <w:r w:rsidRPr="00593DEA">
        <w:rPr>
          <w:color w:val="000000"/>
          <w:sz w:val="20"/>
          <w:szCs w:val="20"/>
        </w:rPr>
        <w:t>idder</w:t>
      </w:r>
      <w:r w:rsidRPr="00593DEA">
        <w:rPr>
          <w:sz w:val="20"/>
          <w:szCs w:val="20"/>
        </w:rPr>
        <w:t>.</w:t>
      </w:r>
    </w:p>
    <w:p w14:paraId="534602ED" w14:textId="77777777" w:rsidR="00F944FD" w:rsidRPr="00593DEA" w:rsidRDefault="00F944FD" w:rsidP="0084189F">
      <w:pPr>
        <w:spacing w:after="0" w:line="240" w:lineRule="auto"/>
        <w:jc w:val="both"/>
        <w:rPr>
          <w:sz w:val="20"/>
          <w:szCs w:val="20"/>
        </w:rPr>
      </w:pPr>
    </w:p>
    <w:p w14:paraId="3FEB2DF7" w14:textId="77777777" w:rsidR="00F944FD" w:rsidRPr="0084189F" w:rsidRDefault="00F944FD" w:rsidP="0084189F">
      <w:pPr>
        <w:spacing w:after="0" w:line="240" w:lineRule="auto"/>
        <w:jc w:val="both"/>
        <w:rPr>
          <w:sz w:val="20"/>
          <w:szCs w:val="20"/>
        </w:rPr>
      </w:pPr>
      <w:r w:rsidRPr="00593DEA">
        <w:rPr>
          <w:sz w:val="20"/>
          <w:szCs w:val="20"/>
        </w:rPr>
        <w:t xml:space="preserve">Each </w:t>
      </w:r>
      <w:r w:rsidRPr="00593DEA">
        <w:rPr>
          <w:color w:val="000000"/>
          <w:sz w:val="20"/>
          <w:szCs w:val="20"/>
        </w:rPr>
        <w:t>Bidder</w:t>
      </w:r>
      <w:r w:rsidRPr="00593DEA">
        <w:rPr>
          <w:sz w:val="20"/>
          <w:szCs w:val="20"/>
        </w:rPr>
        <w:t xml:space="preserve"> awarded a </w:t>
      </w:r>
      <w:r w:rsidRPr="00593DEA">
        <w:rPr>
          <w:color w:val="000000"/>
          <w:sz w:val="20"/>
          <w:szCs w:val="20"/>
        </w:rPr>
        <w:t>Contract</w:t>
      </w:r>
      <w:r w:rsidRPr="00593DEA">
        <w:rPr>
          <w:sz w:val="20"/>
          <w:szCs w:val="20"/>
        </w:rPr>
        <w:t xml:space="preserve"> which contains the set-aside subcontracting requirement shall fully cooperate in any studies or surveys which may be conducted by the State to deter</w:t>
      </w:r>
      <w:r w:rsidR="00E325FA" w:rsidRPr="00593DEA">
        <w:rPr>
          <w:sz w:val="20"/>
          <w:szCs w:val="20"/>
        </w:rPr>
        <w:t xml:space="preserve">mine the extent of the </w:t>
      </w:r>
      <w:r w:rsidRPr="00593DEA">
        <w:rPr>
          <w:sz w:val="20"/>
          <w:szCs w:val="20"/>
        </w:rPr>
        <w:t xml:space="preserve">Bidder’s compliance with N.J.A.C. 17:13-1.1 </w:t>
      </w:r>
      <w:r w:rsidRPr="00593DEA">
        <w:rPr>
          <w:sz w:val="20"/>
          <w:szCs w:val="20"/>
          <w:lang w:val="x-none"/>
        </w:rPr>
        <w:t>et seq.</w:t>
      </w:r>
      <w:r w:rsidRPr="00593DEA">
        <w:rPr>
          <w:sz w:val="20"/>
          <w:szCs w:val="20"/>
        </w:rPr>
        <w:t>, and this Bid Solicitation.</w:t>
      </w:r>
    </w:p>
    <w:p w14:paraId="3C4F3DD7" w14:textId="77777777" w:rsidR="00F944FD" w:rsidRPr="0084189F" w:rsidRDefault="00F944FD" w:rsidP="0084189F">
      <w:pPr>
        <w:spacing w:after="0" w:line="240" w:lineRule="auto"/>
        <w:jc w:val="both"/>
        <w:rPr>
          <w:rFonts w:cstheme="minorHAnsi"/>
          <w:sz w:val="20"/>
          <w:szCs w:val="20"/>
        </w:rPr>
      </w:pPr>
    </w:p>
    <w:p w14:paraId="4704242B" w14:textId="12DFCF61" w:rsidR="00606FAA" w:rsidRPr="0084189F" w:rsidRDefault="006663B4" w:rsidP="00A81EB0">
      <w:pPr>
        <w:pStyle w:val="Heading3"/>
      </w:pPr>
      <w:bookmarkStart w:id="96" w:name="_Toc149038910"/>
      <w:r>
        <w:t>RESERVED</w:t>
      </w:r>
      <w:bookmarkEnd w:id="96"/>
    </w:p>
    <w:p w14:paraId="5A373B12" w14:textId="77777777" w:rsidR="00740883" w:rsidRPr="0084189F" w:rsidRDefault="00740883" w:rsidP="0084189F">
      <w:pPr>
        <w:spacing w:after="0" w:line="240" w:lineRule="auto"/>
        <w:jc w:val="both"/>
        <w:rPr>
          <w:rFonts w:cstheme="minorHAnsi"/>
          <w:sz w:val="20"/>
          <w:szCs w:val="20"/>
        </w:rPr>
      </w:pPr>
    </w:p>
    <w:p w14:paraId="13E21861" w14:textId="77777777" w:rsidR="00AD60D5" w:rsidRDefault="009609D5" w:rsidP="00A81EB0">
      <w:pPr>
        <w:pStyle w:val="Heading3"/>
      </w:pPr>
      <w:hyperlink r:id="rId34" w:history="1">
        <w:bookmarkStart w:id="97" w:name="_Toc149038911"/>
        <w:r w:rsidR="00AD60D5" w:rsidRPr="00992FD6">
          <w:rPr>
            <w:rStyle w:val="Hyperlink"/>
          </w:rPr>
          <w:t>AFFIRMATIVE ACTION</w:t>
        </w:r>
        <w:bookmarkEnd w:id="97"/>
      </w:hyperlink>
    </w:p>
    <w:p w14:paraId="63CDF7D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6FAA9CB8" w14:textId="77777777" w:rsidR="00AD60D5" w:rsidRDefault="00AD60D5" w:rsidP="00AD60D5">
      <w:pPr>
        <w:pStyle w:val="BodyText3"/>
        <w:rPr>
          <w:rFonts w:asciiTheme="minorHAnsi" w:hAnsiTheme="minorHAnsi" w:cstheme="minorHAnsi"/>
          <w:sz w:val="20"/>
        </w:rPr>
      </w:pPr>
    </w:p>
    <w:p w14:paraId="7F4B2AF6" w14:textId="77777777" w:rsidR="00383444" w:rsidRDefault="00096BA7" w:rsidP="00A81EB0">
      <w:pPr>
        <w:pStyle w:val="Heading3"/>
      </w:pPr>
      <w:bookmarkStart w:id="98" w:name="_Toc149038912"/>
      <w:r>
        <w:t>RESERVE</w:t>
      </w:r>
      <w:r w:rsidR="002F482C">
        <w:t>D</w:t>
      </w:r>
      <w:bookmarkEnd w:id="98"/>
    </w:p>
    <w:p w14:paraId="01BC23C5" w14:textId="77777777" w:rsidR="006E4EDB" w:rsidRDefault="006E4EDB" w:rsidP="006E4EDB">
      <w:pPr>
        <w:spacing w:after="0" w:line="240" w:lineRule="auto"/>
        <w:jc w:val="both"/>
        <w:rPr>
          <w:rFonts w:cstheme="minorHAnsi"/>
          <w:sz w:val="20"/>
        </w:rPr>
      </w:pPr>
    </w:p>
    <w:p w14:paraId="29B4EE8C" w14:textId="77777777" w:rsidR="00692E80" w:rsidRPr="0084189F" w:rsidRDefault="00692E80" w:rsidP="00A81EB0">
      <w:pPr>
        <w:pStyle w:val="Heading3"/>
      </w:pPr>
      <w:bookmarkStart w:id="99" w:name="_Toc149038913"/>
      <w:r w:rsidRPr="0084189F">
        <w:t>STATE OF NEW JERSEY SECURITY DUE DILIGENCE THIRD-PARTY INFORMATION SECURITY QUESTIONNAIRE</w:t>
      </w:r>
      <w:bookmarkEnd w:id="99"/>
      <w:r w:rsidRPr="0084189F">
        <w:t xml:space="preserve"> </w:t>
      </w:r>
    </w:p>
    <w:p w14:paraId="1D302A42" w14:textId="77777777" w:rsidR="00F3247D" w:rsidRPr="0084189F" w:rsidRDefault="00593DEA" w:rsidP="00F3247D">
      <w:pPr>
        <w:spacing w:after="0" w:line="240" w:lineRule="auto"/>
        <w:jc w:val="both"/>
        <w:rPr>
          <w:sz w:val="20"/>
          <w:szCs w:val="20"/>
        </w:rPr>
      </w:pPr>
      <w:r>
        <w:rPr>
          <w:sz w:val="20"/>
          <w:szCs w:val="20"/>
        </w:rPr>
        <w:t>Not applicable to this procurement.</w:t>
      </w:r>
    </w:p>
    <w:p w14:paraId="5BD1F5B3" w14:textId="77777777" w:rsidR="00C3025B" w:rsidRPr="007267E7" w:rsidRDefault="00C3025B" w:rsidP="0084189F">
      <w:pPr>
        <w:spacing w:after="0" w:line="240" w:lineRule="auto"/>
        <w:jc w:val="both"/>
        <w:rPr>
          <w:sz w:val="20"/>
          <w:szCs w:val="20"/>
        </w:rPr>
      </w:pPr>
    </w:p>
    <w:bookmarkStart w:id="100" w:name="_Toc149038914"/>
    <w:p w14:paraId="20CBB80F" w14:textId="73441A06" w:rsidR="007267E7" w:rsidRPr="007267E7" w:rsidRDefault="009609D5" w:rsidP="00A81EB0">
      <w:pPr>
        <w:pStyle w:val="Heading3"/>
      </w:pPr>
      <w:r>
        <w:fldChar w:fldCharType="begin"/>
      </w:r>
      <w:r>
        <w:instrText>HYPERLINK "https://www.nj.gov/treasury/revenue/busregcert.shtml"</w:instrText>
      </w:r>
      <w:r>
        <w:fldChar w:fldCharType="separate"/>
      </w:r>
      <w:r w:rsidR="008368C5" w:rsidRPr="009609D5">
        <w:rPr>
          <w:rStyle w:val="Hyperlink"/>
        </w:rPr>
        <w:t xml:space="preserve">BUSINESS </w:t>
      </w:r>
      <w:r w:rsidR="008368C5" w:rsidRPr="009609D5">
        <w:rPr>
          <w:rStyle w:val="Hyperlink"/>
        </w:rPr>
        <w:t>REGISTRATI</w:t>
      </w:r>
      <w:r w:rsidR="008368C5" w:rsidRPr="009609D5">
        <w:rPr>
          <w:rStyle w:val="Hyperlink"/>
        </w:rPr>
        <w:t>O</w:t>
      </w:r>
      <w:r w:rsidR="008368C5" w:rsidRPr="009609D5">
        <w:rPr>
          <w:rStyle w:val="Hyperlink"/>
        </w:rPr>
        <w:t>N</w:t>
      </w:r>
      <w:bookmarkEnd w:id="100"/>
      <w:r>
        <w:fldChar w:fldCharType="end"/>
      </w:r>
    </w:p>
    <w:p w14:paraId="4260DDBB" w14:textId="77777777" w:rsidR="008368C5" w:rsidRDefault="008368C5" w:rsidP="00D170CB">
      <w:pPr>
        <w:autoSpaceDE w:val="0"/>
        <w:autoSpaceDN w:val="0"/>
        <w:adjustRightInd w:val="0"/>
        <w:spacing w:after="0" w:line="240" w:lineRule="auto"/>
        <w:jc w:val="both"/>
        <w:rPr>
          <w:color w:val="000000"/>
          <w:sz w:val="20"/>
          <w:szCs w:val="20"/>
        </w:rPr>
      </w:pPr>
      <w:bookmarkStart w:id="10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9273750" w14:textId="77777777" w:rsidR="00575321" w:rsidRPr="004E0254" w:rsidRDefault="00575321" w:rsidP="00D170CB">
      <w:pPr>
        <w:autoSpaceDE w:val="0"/>
        <w:autoSpaceDN w:val="0"/>
        <w:adjustRightInd w:val="0"/>
        <w:spacing w:after="0" w:line="240" w:lineRule="auto"/>
        <w:jc w:val="both"/>
        <w:rPr>
          <w:sz w:val="20"/>
          <w:szCs w:val="20"/>
        </w:rPr>
      </w:pPr>
    </w:p>
    <w:p w14:paraId="1081AC84" w14:textId="14A14D4C" w:rsidR="00575321" w:rsidRPr="004E0254" w:rsidRDefault="00575321" w:rsidP="009609D5">
      <w:pPr>
        <w:pStyle w:val="Heading3"/>
        <w:numPr>
          <w:ilvl w:val="0"/>
          <w:numId w:val="0"/>
        </w:numPr>
        <w:ind w:left="720" w:hanging="720"/>
        <w:rPr>
          <w:rFonts w:ascii="Arial" w:hAnsi="Arial"/>
        </w:rPr>
      </w:pPr>
      <w:bookmarkStart w:id="102" w:name="_Toc149038915"/>
      <w:bookmarkStart w:id="103" w:name="_Toc99544656"/>
      <w:r w:rsidRPr="004E0254">
        <w:t>3.13.14</w:t>
      </w:r>
      <w:r w:rsidR="003B4F71" w:rsidRPr="004E0254">
        <w:tab/>
      </w:r>
      <w:bookmarkEnd w:id="10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02"/>
      <w:r w:rsidR="00396F86">
        <w:fldChar w:fldCharType="end"/>
      </w:r>
    </w:p>
    <w:p w14:paraId="59C3FD1F" w14:textId="77777777" w:rsidR="00DF50E2" w:rsidRPr="00B97F18" w:rsidRDefault="00DF50E2" w:rsidP="00DF50E2">
      <w:pPr>
        <w:jc w:val="both"/>
        <w:rPr>
          <w:sz w:val="20"/>
          <w:szCs w:val="20"/>
        </w:rPr>
      </w:pPr>
      <w:r w:rsidRPr="00B97F18">
        <w:rPr>
          <w:sz w:val="20"/>
          <w:szCs w:val="20"/>
        </w:rPr>
        <w:t>The Bidder should submit the Disclosure of Prohibited Activities in Russia / Belarus Form</w:t>
      </w:r>
      <w:r>
        <w:rPr>
          <w:sz w:val="20"/>
          <w:szCs w:val="20"/>
        </w:rPr>
        <w:t xml:space="preserve"> (Attachment 2)</w:t>
      </w:r>
      <w:r w:rsidRPr="00B97F18">
        <w:rPr>
          <w:sz w:val="20"/>
          <w:szCs w:val="20"/>
        </w:rPr>
        <w:t>.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2E5E818C" w14:textId="77777777" w:rsidR="00593DEA" w:rsidRDefault="00593DEA" w:rsidP="00593DEA">
      <w:pPr>
        <w:spacing w:after="0" w:line="240" w:lineRule="auto"/>
        <w:jc w:val="both"/>
        <w:rPr>
          <w:sz w:val="20"/>
          <w:szCs w:val="20"/>
        </w:rPr>
      </w:pPr>
    </w:p>
    <w:p w14:paraId="7A9CAABA" w14:textId="77777777" w:rsidR="00593DEA" w:rsidRDefault="00593DEA" w:rsidP="00A81EB0">
      <w:pPr>
        <w:pStyle w:val="Heading3"/>
        <w:numPr>
          <w:ilvl w:val="2"/>
          <w:numId w:val="60"/>
        </w:numPr>
      </w:pPr>
      <w:bookmarkStart w:id="104" w:name="_Toc113453385"/>
      <w:bookmarkStart w:id="105" w:name="_Toc149038916"/>
      <w:r>
        <w:t>public works contractor registration</w:t>
      </w:r>
      <w:bookmarkEnd w:id="104"/>
      <w:bookmarkEnd w:id="105"/>
    </w:p>
    <w:p w14:paraId="674E9DB9" w14:textId="77777777" w:rsidR="00593DEA" w:rsidRDefault="00593DEA" w:rsidP="00593DEA">
      <w:pPr>
        <w:spacing w:after="0"/>
        <w:rPr>
          <w:sz w:val="20"/>
          <w:szCs w:val="20"/>
        </w:rPr>
      </w:pPr>
      <w:r w:rsidRPr="008C1982">
        <w:rPr>
          <w:sz w:val="20"/>
          <w:szCs w:val="20"/>
        </w:rPr>
        <w:t>At the time of</w:t>
      </w:r>
      <w:r>
        <w:rPr>
          <w:sz w:val="20"/>
          <w:szCs w:val="20"/>
        </w:rPr>
        <w:t xml:space="preserve"> the Quote opening, the Bidder</w:t>
      </w:r>
      <w:r w:rsidR="007928C1">
        <w:rPr>
          <w:sz w:val="20"/>
          <w:szCs w:val="20"/>
        </w:rPr>
        <w:t xml:space="preserve"> </w:t>
      </w:r>
      <w:r w:rsidRPr="008C1982">
        <w:rPr>
          <w:sz w:val="20"/>
          <w:szCs w:val="20"/>
        </w:rPr>
        <w:t xml:space="preserve">and all applicable named subcontractors </w:t>
      </w:r>
      <w:r>
        <w:rPr>
          <w:sz w:val="20"/>
          <w:szCs w:val="20"/>
        </w:rPr>
        <w:t xml:space="preserve">performing public work </w:t>
      </w:r>
      <w:r w:rsidRPr="008C1982">
        <w:rPr>
          <w:sz w:val="20"/>
          <w:szCs w:val="20"/>
        </w:rPr>
        <w:t>must be registered in accordance with the The Public Works Contractor Registration Act (PWCRA) N.J.S.A. 34:11-56.48 et seq. This registration is required for the various trade categories required to perform work as listed herein.</w:t>
      </w:r>
    </w:p>
    <w:p w14:paraId="4E05C1A9" w14:textId="77777777" w:rsidR="00593DEA" w:rsidRPr="008C1982" w:rsidRDefault="00593DEA" w:rsidP="00593DEA">
      <w:pPr>
        <w:spacing w:after="0"/>
        <w:rPr>
          <w:sz w:val="20"/>
          <w:szCs w:val="20"/>
        </w:rPr>
      </w:pPr>
    </w:p>
    <w:p w14:paraId="4DE3491C" w14:textId="77777777" w:rsidR="00593DEA" w:rsidRDefault="00593DEA" w:rsidP="00593DEA">
      <w:pPr>
        <w:spacing w:after="0"/>
        <w:rPr>
          <w:sz w:val="20"/>
          <w:szCs w:val="20"/>
        </w:rPr>
      </w:pPr>
      <w:r w:rsidRPr="008C1982">
        <w:rPr>
          <w:sz w:val="20"/>
          <w:szCs w:val="20"/>
        </w:rPr>
        <w:lastRenderedPageBreak/>
        <w:t>For information about registering with the Department of Labor and Workforce Development in order to submit a Quote on or engage in the performance of any public works projects, please contact:</w:t>
      </w:r>
    </w:p>
    <w:p w14:paraId="23789369" w14:textId="77777777" w:rsidR="00593DEA" w:rsidRPr="008C1982" w:rsidRDefault="00593DEA" w:rsidP="00593DEA">
      <w:pPr>
        <w:spacing w:after="0"/>
        <w:rPr>
          <w:sz w:val="20"/>
          <w:szCs w:val="20"/>
        </w:rPr>
      </w:pPr>
    </w:p>
    <w:p w14:paraId="63BBED9F" w14:textId="77777777" w:rsidR="00593DEA" w:rsidRPr="008C1982" w:rsidRDefault="00593DEA" w:rsidP="00593DEA">
      <w:pPr>
        <w:spacing w:after="0"/>
        <w:rPr>
          <w:sz w:val="20"/>
          <w:szCs w:val="20"/>
        </w:rPr>
      </w:pPr>
      <w:r w:rsidRPr="008C1982">
        <w:rPr>
          <w:sz w:val="20"/>
          <w:szCs w:val="20"/>
        </w:rPr>
        <w:t>Contractor Registration</w:t>
      </w:r>
    </w:p>
    <w:p w14:paraId="3B97DBBB" w14:textId="77777777" w:rsidR="00593DEA" w:rsidRPr="008C1982" w:rsidRDefault="00593DEA" w:rsidP="00593DEA">
      <w:pPr>
        <w:spacing w:after="0"/>
        <w:rPr>
          <w:sz w:val="20"/>
          <w:szCs w:val="20"/>
        </w:rPr>
      </w:pPr>
      <w:r w:rsidRPr="008C1982">
        <w:rPr>
          <w:sz w:val="20"/>
          <w:szCs w:val="20"/>
        </w:rPr>
        <w:t>New Jersey Department of Labor and Workforce Development</w:t>
      </w:r>
    </w:p>
    <w:p w14:paraId="4BD56F26" w14:textId="77777777" w:rsidR="00593DEA" w:rsidRPr="008C1982" w:rsidRDefault="00593DEA" w:rsidP="00593DEA">
      <w:pPr>
        <w:spacing w:after="0"/>
        <w:rPr>
          <w:sz w:val="20"/>
          <w:szCs w:val="20"/>
        </w:rPr>
      </w:pPr>
      <w:r w:rsidRPr="008C1982">
        <w:rPr>
          <w:sz w:val="20"/>
          <w:szCs w:val="20"/>
        </w:rPr>
        <w:t>Division of Wage and Hour Compliance</w:t>
      </w:r>
    </w:p>
    <w:p w14:paraId="5615D2F4" w14:textId="77777777" w:rsidR="00593DEA" w:rsidRPr="008C1982" w:rsidRDefault="00593DEA" w:rsidP="00593DEA">
      <w:pPr>
        <w:spacing w:after="0"/>
        <w:rPr>
          <w:sz w:val="20"/>
          <w:szCs w:val="20"/>
        </w:rPr>
      </w:pPr>
      <w:r w:rsidRPr="008C1982">
        <w:rPr>
          <w:sz w:val="20"/>
          <w:szCs w:val="20"/>
        </w:rPr>
        <w:t>PO Box 389 Trenton, NJ 08625-0389</w:t>
      </w:r>
    </w:p>
    <w:p w14:paraId="1E4AC5CA" w14:textId="77777777" w:rsidR="00593DEA" w:rsidRPr="008C1982" w:rsidRDefault="00593DEA" w:rsidP="00593DEA">
      <w:pPr>
        <w:spacing w:after="0"/>
        <w:rPr>
          <w:sz w:val="20"/>
          <w:szCs w:val="20"/>
        </w:rPr>
      </w:pPr>
      <w:r w:rsidRPr="008C1982">
        <w:rPr>
          <w:sz w:val="20"/>
          <w:szCs w:val="20"/>
        </w:rPr>
        <w:t>Tel. 609-292-9464</w:t>
      </w:r>
    </w:p>
    <w:p w14:paraId="3592A67B" w14:textId="77777777" w:rsidR="00593DEA" w:rsidRDefault="00593DEA" w:rsidP="00593DEA">
      <w:pPr>
        <w:spacing w:after="0"/>
        <w:rPr>
          <w:sz w:val="20"/>
          <w:szCs w:val="20"/>
        </w:rPr>
      </w:pPr>
      <w:r w:rsidRPr="00F612AB">
        <w:rPr>
          <w:sz w:val="20"/>
          <w:szCs w:val="20"/>
        </w:rPr>
        <w:t>Fax: 609-633-8591</w:t>
      </w:r>
    </w:p>
    <w:p w14:paraId="56099D31" w14:textId="33381834" w:rsidR="00A97041" w:rsidRPr="00F612AB" w:rsidRDefault="009609D5" w:rsidP="00593DEA">
      <w:pPr>
        <w:spacing w:after="0"/>
        <w:rPr>
          <w:sz w:val="20"/>
          <w:szCs w:val="20"/>
        </w:rPr>
      </w:pPr>
      <w:hyperlink r:id="rId36" w:history="1">
        <w:r w:rsidR="00A97041" w:rsidRPr="00A97041">
          <w:rPr>
            <w:rStyle w:val="Hyperlink"/>
            <w:sz w:val="20"/>
            <w:szCs w:val="20"/>
          </w:rPr>
          <w:t>https://www.nj.gov/labor/wageandhour/registration-permit</w:t>
        </w:r>
        <w:r w:rsidR="00A97041" w:rsidRPr="00A97041">
          <w:rPr>
            <w:rStyle w:val="Hyperlink"/>
            <w:sz w:val="20"/>
            <w:szCs w:val="20"/>
          </w:rPr>
          <w:t>s</w:t>
        </w:r>
        <w:r w:rsidR="00A97041" w:rsidRPr="00A97041">
          <w:rPr>
            <w:rStyle w:val="Hyperlink"/>
            <w:sz w:val="20"/>
            <w:szCs w:val="20"/>
          </w:rPr>
          <w:t>/register/publicworksregistration.shtml</w:t>
        </w:r>
      </w:hyperlink>
    </w:p>
    <w:p w14:paraId="05DB4447" w14:textId="3D6C7E4A" w:rsidR="00C61AC9" w:rsidRPr="00F612AB" w:rsidRDefault="009609D5" w:rsidP="00593DEA">
      <w:pPr>
        <w:spacing w:after="0"/>
        <w:rPr>
          <w:sz w:val="20"/>
          <w:szCs w:val="20"/>
        </w:rPr>
      </w:pPr>
      <w:hyperlink r:id="rId37" w:history="1">
        <w:r w:rsidR="00593DEA" w:rsidRPr="00CF4D03">
          <w:rPr>
            <w:rStyle w:val="Hyperlink"/>
            <w:sz w:val="20"/>
            <w:szCs w:val="20"/>
          </w:rPr>
          <w:t>https://www.nj.gov/labor/wageandhour/prevailing-rates/</w:t>
        </w:r>
        <w:r w:rsidR="00593DEA" w:rsidRPr="00CF4D03">
          <w:rPr>
            <w:rStyle w:val="Hyperlink"/>
            <w:sz w:val="20"/>
            <w:szCs w:val="20"/>
          </w:rPr>
          <w:t>p</w:t>
        </w:r>
        <w:r w:rsidR="00593DEA" w:rsidRPr="00CF4D03">
          <w:rPr>
            <w:rStyle w:val="Hyperlink"/>
            <w:sz w:val="20"/>
            <w:szCs w:val="20"/>
          </w:rPr>
          <w:t>u</w:t>
        </w:r>
        <w:r w:rsidR="00593DEA" w:rsidRPr="00CF4D03">
          <w:rPr>
            <w:rStyle w:val="Hyperlink"/>
            <w:sz w:val="20"/>
            <w:szCs w:val="20"/>
          </w:rPr>
          <w:t>blic-works/index.shtml</w:t>
        </w:r>
      </w:hyperlink>
      <w:bookmarkStart w:id="106" w:name="_GoBack"/>
      <w:bookmarkEnd w:id="106"/>
    </w:p>
    <w:p w14:paraId="25E4E2DC" w14:textId="77777777" w:rsidR="00C61AC9" w:rsidRDefault="00C61AC9" w:rsidP="00B97F18">
      <w:pPr>
        <w:spacing w:after="0"/>
        <w:rPr>
          <w:bCs/>
          <w:sz w:val="20"/>
          <w:szCs w:val="20"/>
        </w:rPr>
      </w:pPr>
    </w:p>
    <w:p w14:paraId="39F17A5B" w14:textId="16B956B3" w:rsidR="00593DEA" w:rsidRPr="00B97F18" w:rsidRDefault="00593DEA" w:rsidP="00593DEA">
      <w:pPr>
        <w:rPr>
          <w:bCs/>
          <w:sz w:val="20"/>
          <w:szCs w:val="20"/>
        </w:rPr>
      </w:pPr>
      <w:r w:rsidRPr="00B97F18">
        <w:rPr>
          <w:bCs/>
          <w:sz w:val="20"/>
          <w:szCs w:val="20"/>
        </w:rPr>
        <w:t>All Bidders, and their applicable named subcontractors, should provide proof of registration with Public Works with their Quote submittal.</w:t>
      </w:r>
    </w:p>
    <w:p w14:paraId="7FEFBE43" w14:textId="77777777" w:rsidR="00593DEA" w:rsidRDefault="00593DEA" w:rsidP="00A81EB0">
      <w:pPr>
        <w:pStyle w:val="Heading3"/>
      </w:pPr>
      <w:bookmarkStart w:id="107" w:name="_Toc113453386"/>
      <w:bookmarkStart w:id="108" w:name="_Toc149038917"/>
      <w:r>
        <w:t>A-901 License</w:t>
      </w:r>
      <w:bookmarkEnd w:id="107"/>
      <w:bookmarkEnd w:id="108"/>
    </w:p>
    <w:p w14:paraId="2B62FBF0" w14:textId="77777777" w:rsidR="00593DEA" w:rsidRPr="00852D9F" w:rsidRDefault="00593DEA" w:rsidP="00593DEA">
      <w:pPr>
        <w:jc w:val="both"/>
        <w:rPr>
          <w:sz w:val="20"/>
          <w:szCs w:val="20"/>
        </w:rPr>
      </w:pPr>
      <w:r w:rsidRPr="00852D9F">
        <w:rPr>
          <w:sz w:val="20"/>
          <w:szCs w:val="20"/>
        </w:rPr>
        <w:t xml:space="preserve">At the time </w:t>
      </w:r>
      <w:r w:rsidRPr="007E67F0">
        <w:rPr>
          <w:sz w:val="20"/>
          <w:szCs w:val="20"/>
        </w:rPr>
        <w:t xml:space="preserve">of the Quote opening, a </w:t>
      </w:r>
      <w:r w:rsidRPr="00852D9F">
        <w:rPr>
          <w:sz w:val="20"/>
          <w:szCs w:val="20"/>
        </w:rPr>
        <w:t xml:space="preserve">Bidder should possess an A-901 </w:t>
      </w:r>
      <w:r>
        <w:rPr>
          <w:sz w:val="20"/>
          <w:szCs w:val="20"/>
        </w:rPr>
        <w:t>L</w:t>
      </w:r>
      <w:r w:rsidRPr="00852D9F">
        <w:rPr>
          <w:sz w:val="20"/>
          <w:szCs w:val="20"/>
        </w:rPr>
        <w:t xml:space="preserve">icense in accordance with the requirements of </w:t>
      </w:r>
      <w:r w:rsidRPr="00852D9F">
        <w:rPr>
          <w:sz w:val="20"/>
          <w:szCs w:val="20"/>
          <w:u w:val="single"/>
        </w:rPr>
        <w:t>N.J.S.A.</w:t>
      </w:r>
      <w:r w:rsidRPr="00852D9F">
        <w:rPr>
          <w:sz w:val="20"/>
          <w:szCs w:val="20"/>
        </w:rPr>
        <w:t xml:space="preserve"> 13:1E-128, 133, and 135. At the ti</w:t>
      </w:r>
      <w:r w:rsidRPr="007E67F0">
        <w:rPr>
          <w:sz w:val="20"/>
          <w:szCs w:val="20"/>
        </w:rPr>
        <w:t>me of Quote Opening, the Bidder</w:t>
      </w:r>
      <w:r w:rsidRPr="00852D9F">
        <w:rPr>
          <w:sz w:val="20"/>
          <w:szCs w:val="20"/>
        </w:rPr>
        <w:t xml:space="preserve"> must have submitted a valid and administratively complete A-901 </w:t>
      </w:r>
      <w:r>
        <w:rPr>
          <w:sz w:val="20"/>
          <w:szCs w:val="20"/>
        </w:rPr>
        <w:t>L</w:t>
      </w:r>
      <w:r w:rsidRPr="00852D9F">
        <w:rPr>
          <w:sz w:val="20"/>
          <w:szCs w:val="20"/>
        </w:rPr>
        <w:t xml:space="preserve">icense application with the New Jersey Attorney General’s Office. An administratively complete A-901 </w:t>
      </w:r>
      <w:r>
        <w:rPr>
          <w:sz w:val="20"/>
          <w:szCs w:val="20"/>
        </w:rPr>
        <w:t>L</w:t>
      </w:r>
      <w:r w:rsidRPr="00852D9F">
        <w:rPr>
          <w:sz w:val="20"/>
          <w:szCs w:val="20"/>
        </w:rPr>
        <w:t xml:space="preserve">icense application includes the submission of all disclosure statements, fees, and all other requirements as set forth by </w:t>
      </w:r>
      <w:r w:rsidRPr="00852D9F">
        <w:rPr>
          <w:sz w:val="20"/>
          <w:szCs w:val="20"/>
          <w:u w:val="single"/>
        </w:rPr>
        <w:t>N.J.S.A.</w:t>
      </w:r>
      <w:r w:rsidRPr="00852D9F">
        <w:rPr>
          <w:sz w:val="20"/>
          <w:szCs w:val="20"/>
        </w:rPr>
        <w:t xml:space="preserve"> 13:1E-127 and </w:t>
      </w:r>
      <w:r w:rsidRPr="00852D9F">
        <w:rPr>
          <w:sz w:val="20"/>
          <w:szCs w:val="20"/>
          <w:u w:val="single"/>
        </w:rPr>
        <w:t>N.J.A.C.</w:t>
      </w:r>
      <w:r w:rsidRPr="00852D9F">
        <w:rPr>
          <w:sz w:val="20"/>
          <w:szCs w:val="20"/>
        </w:rPr>
        <w:t xml:space="preserve"> 7:26-16. An A-901 application will not be considered administratively complete until it is deemed administratively complete by the Attorney General’s Office. </w:t>
      </w:r>
    </w:p>
    <w:p w14:paraId="0F67F9BC" w14:textId="77777777" w:rsidR="00593DEA" w:rsidRPr="00B80BDC" w:rsidRDefault="00593DEA" w:rsidP="00593DEA">
      <w:pPr>
        <w:jc w:val="both"/>
        <w:rPr>
          <w:sz w:val="20"/>
          <w:szCs w:val="20"/>
        </w:rPr>
      </w:pPr>
      <w:r w:rsidRPr="00852D9F">
        <w:rPr>
          <w:b/>
          <w:bCs/>
          <w:sz w:val="20"/>
          <w:szCs w:val="20"/>
        </w:rPr>
        <w:t>NOTE:</w:t>
      </w:r>
      <w:r w:rsidRPr="007E67F0">
        <w:rPr>
          <w:sz w:val="20"/>
          <w:szCs w:val="20"/>
        </w:rPr>
        <w:t xml:space="preserve"> All applicable Bidders</w:t>
      </w:r>
      <w:r w:rsidRPr="00B80BDC">
        <w:rPr>
          <w:sz w:val="20"/>
          <w:szCs w:val="20"/>
        </w:rPr>
        <w:t xml:space="preserve"> and their applicable named subcontractors MUST possess a valid A-901 </w:t>
      </w:r>
      <w:r>
        <w:rPr>
          <w:sz w:val="20"/>
          <w:szCs w:val="20"/>
        </w:rPr>
        <w:t>L</w:t>
      </w:r>
      <w:r w:rsidRPr="00B80BDC">
        <w:rPr>
          <w:sz w:val="20"/>
          <w:szCs w:val="20"/>
        </w:rPr>
        <w:t xml:space="preserve">icense prior to </w:t>
      </w:r>
      <w:r>
        <w:rPr>
          <w:sz w:val="20"/>
          <w:szCs w:val="20"/>
        </w:rPr>
        <w:t xml:space="preserve">Contract award. </w:t>
      </w:r>
      <w:r w:rsidRPr="007E67F0">
        <w:rPr>
          <w:sz w:val="20"/>
          <w:szCs w:val="20"/>
        </w:rPr>
        <w:t>Bidders</w:t>
      </w:r>
      <w:r w:rsidRPr="00B80BDC">
        <w:rPr>
          <w:sz w:val="20"/>
          <w:szCs w:val="20"/>
        </w:rPr>
        <w:t xml:space="preserve"> are encouraged to begin the A-901 licensing process as soon as possible and to include a copy of their A-901 application with their Quote. </w:t>
      </w:r>
    </w:p>
    <w:p w14:paraId="22E46915" w14:textId="77777777" w:rsidR="00593DEA" w:rsidRDefault="00593DEA" w:rsidP="00593DEA">
      <w:pPr>
        <w:spacing w:after="0"/>
        <w:jc w:val="both"/>
        <w:rPr>
          <w:sz w:val="20"/>
          <w:szCs w:val="20"/>
        </w:rPr>
      </w:pPr>
      <w:r>
        <w:rPr>
          <w:b/>
          <w:sz w:val="20"/>
          <w:szCs w:val="20"/>
        </w:rPr>
        <w:t xml:space="preserve">NOTE: </w:t>
      </w:r>
      <w:r w:rsidRPr="00B80BDC">
        <w:rPr>
          <w:b/>
          <w:sz w:val="20"/>
          <w:szCs w:val="20"/>
        </w:rPr>
        <w:t xml:space="preserve">Any  Bidder which cannot supply proof of a valid A-901 </w:t>
      </w:r>
      <w:r>
        <w:rPr>
          <w:b/>
          <w:sz w:val="20"/>
          <w:szCs w:val="20"/>
        </w:rPr>
        <w:t>L</w:t>
      </w:r>
      <w:r w:rsidRPr="00B80BDC">
        <w:rPr>
          <w:b/>
          <w:sz w:val="20"/>
          <w:szCs w:val="20"/>
        </w:rPr>
        <w:t xml:space="preserve">icense at time of award will be bypassed for the next </w:t>
      </w:r>
      <w:r>
        <w:rPr>
          <w:b/>
          <w:sz w:val="20"/>
          <w:szCs w:val="20"/>
        </w:rPr>
        <w:t>responsible Bidder whose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sidR="00FB50CA">
        <w:rPr>
          <w:b/>
          <w:sz w:val="20"/>
          <w:szCs w:val="20"/>
        </w:rPr>
        <w:t>.</w:t>
      </w:r>
    </w:p>
    <w:p w14:paraId="2F9FFE8E" w14:textId="77777777" w:rsidR="00593DEA" w:rsidRPr="008C1982" w:rsidRDefault="00593DEA" w:rsidP="00593DEA">
      <w:pPr>
        <w:spacing w:after="0"/>
        <w:rPr>
          <w:b/>
          <w:bCs/>
          <w:sz w:val="20"/>
          <w:szCs w:val="20"/>
        </w:rPr>
      </w:pPr>
    </w:p>
    <w:p w14:paraId="27F562B5" w14:textId="77777777" w:rsidR="00593DEA" w:rsidRDefault="00593DEA" w:rsidP="00A81EB0">
      <w:pPr>
        <w:pStyle w:val="Heading3"/>
      </w:pPr>
      <w:bookmarkStart w:id="109" w:name="_Toc113453387"/>
      <w:bookmarkStart w:id="110" w:name="_Toc149038918"/>
      <w:r>
        <w:t>certificate of public convenience and necessity</w:t>
      </w:r>
      <w:bookmarkEnd w:id="109"/>
      <w:bookmarkEnd w:id="110"/>
    </w:p>
    <w:p w14:paraId="0BD87A6C" w14:textId="77777777" w:rsidR="00593DEA" w:rsidRPr="008C1982" w:rsidRDefault="00593DEA" w:rsidP="00593DEA">
      <w:pPr>
        <w:jc w:val="both"/>
        <w:rPr>
          <w:sz w:val="20"/>
          <w:szCs w:val="20"/>
        </w:rPr>
      </w:pPr>
      <w:r w:rsidRPr="008C1982">
        <w:rPr>
          <w:sz w:val="20"/>
          <w:szCs w:val="20"/>
        </w:rPr>
        <w:t>At the time of</w:t>
      </w:r>
      <w:r>
        <w:rPr>
          <w:sz w:val="20"/>
          <w:szCs w:val="20"/>
        </w:rPr>
        <w:t xml:space="preserve"> the Quote opening, the Bidder</w:t>
      </w:r>
      <w:r w:rsidRPr="008C1982">
        <w:rPr>
          <w:sz w:val="20"/>
          <w:szCs w:val="20"/>
        </w:rPr>
        <w:t xml:space="preserve"> and applicable subcontractors should possess a Certificate of Public Convenience and Necessity (“CPCN”) in accordance with the requirements of N.J.S.A. 48:13A-6.2. </w:t>
      </w:r>
    </w:p>
    <w:p w14:paraId="0ADD2B59" w14:textId="77777777" w:rsidR="00593DEA" w:rsidRPr="008C1982" w:rsidRDefault="00593DEA" w:rsidP="00593DEA">
      <w:pPr>
        <w:jc w:val="both"/>
        <w:rPr>
          <w:sz w:val="20"/>
          <w:szCs w:val="20"/>
        </w:rPr>
      </w:pPr>
      <w:r>
        <w:rPr>
          <w:sz w:val="20"/>
          <w:szCs w:val="20"/>
        </w:rPr>
        <w:t>NOTE: All Bidders</w:t>
      </w:r>
      <w:r w:rsidRPr="008C1982">
        <w:rPr>
          <w:sz w:val="20"/>
          <w:szCs w:val="20"/>
        </w:rPr>
        <w:t xml:space="preserve"> and their applicable named subcontractors MUST possess a valid CPCN prior to </w:t>
      </w:r>
      <w:r>
        <w:rPr>
          <w:sz w:val="20"/>
          <w:szCs w:val="20"/>
        </w:rPr>
        <w:t>Contract award. Bidders</w:t>
      </w:r>
      <w:r w:rsidRPr="008C1982">
        <w:rPr>
          <w:sz w:val="20"/>
          <w:szCs w:val="20"/>
        </w:rPr>
        <w:t xml:space="preserve"> are encouraged to begin the certification process as soon as possible and to include a copy of their certification application with their Quote.</w:t>
      </w:r>
    </w:p>
    <w:p w14:paraId="61D4ABF4" w14:textId="77777777" w:rsidR="007267E7" w:rsidRDefault="00593DEA" w:rsidP="00DD32F9">
      <w:pPr>
        <w:spacing w:after="0"/>
        <w:jc w:val="both"/>
        <w:rPr>
          <w:b/>
          <w:bCs/>
          <w:sz w:val="20"/>
          <w:szCs w:val="20"/>
        </w:rPr>
      </w:pPr>
      <w:r>
        <w:rPr>
          <w:b/>
          <w:bCs/>
          <w:sz w:val="20"/>
          <w:szCs w:val="20"/>
        </w:rPr>
        <w:t>NOTE: Any Bidder</w:t>
      </w:r>
      <w:r w:rsidRPr="008C1982">
        <w:rPr>
          <w:b/>
          <w:bCs/>
          <w:sz w:val="20"/>
          <w:szCs w:val="20"/>
        </w:rPr>
        <w:t xml:space="preserve"> which cannot supply proof of a valid CPCN at time of award will be bypassed </w:t>
      </w:r>
      <w:r w:rsidRPr="00B80BDC">
        <w:rPr>
          <w:b/>
          <w:sz w:val="20"/>
          <w:szCs w:val="20"/>
        </w:rPr>
        <w:t xml:space="preserve">for the next </w:t>
      </w:r>
      <w:r>
        <w:rPr>
          <w:b/>
          <w:sz w:val="20"/>
          <w:szCs w:val="20"/>
        </w:rPr>
        <w:t>responsible Bidder whose Quote</w:t>
      </w:r>
      <w:r w:rsidRPr="001341EA">
        <w:rPr>
          <w:b/>
          <w:sz w:val="20"/>
          <w:szCs w:val="20"/>
        </w:rPr>
        <w:t>, conform</w:t>
      </w:r>
      <w:r>
        <w:rPr>
          <w:b/>
          <w:sz w:val="20"/>
          <w:szCs w:val="20"/>
        </w:rPr>
        <w:t>ing to this Bid Solicitation, is</w:t>
      </w:r>
      <w:r w:rsidRPr="001341EA">
        <w:rPr>
          <w:b/>
          <w:sz w:val="20"/>
          <w:szCs w:val="20"/>
        </w:rPr>
        <w:t xml:space="preserve"> most advantageous to the State, price and other factors considered</w:t>
      </w:r>
      <w:r w:rsidRPr="008C1982">
        <w:rPr>
          <w:b/>
          <w:bCs/>
          <w:sz w:val="20"/>
          <w:szCs w:val="20"/>
        </w:rPr>
        <w:t xml:space="preserve">.  </w:t>
      </w:r>
      <w:bookmarkEnd w:id="101"/>
    </w:p>
    <w:p w14:paraId="36D59971" w14:textId="77777777" w:rsidR="00FB50CA" w:rsidRPr="008368C5" w:rsidRDefault="00FB50CA" w:rsidP="00DD32F9">
      <w:pPr>
        <w:spacing w:after="0"/>
        <w:jc w:val="both"/>
        <w:rPr>
          <w:sz w:val="20"/>
          <w:szCs w:val="20"/>
        </w:rPr>
      </w:pPr>
    </w:p>
    <w:p w14:paraId="3B6C49CF" w14:textId="77777777" w:rsidR="00F944FD" w:rsidRPr="0084189F" w:rsidRDefault="00F944FD" w:rsidP="00A81EB0">
      <w:pPr>
        <w:pStyle w:val="Heading2"/>
        <w:rPr>
          <w:rFonts w:eastAsia="MS Mincho"/>
        </w:rPr>
      </w:pPr>
      <w:bookmarkStart w:id="111" w:name="_Toc149038919"/>
      <w:r w:rsidRPr="0084189F">
        <w:rPr>
          <w:rFonts w:eastAsia="MS Mincho"/>
        </w:rPr>
        <w:t>TECHNICAL QUOTE</w:t>
      </w:r>
      <w:bookmarkEnd w:id="111"/>
      <w:r w:rsidRPr="0084189F">
        <w:rPr>
          <w:rFonts w:eastAsia="MS Mincho"/>
        </w:rPr>
        <w:t xml:space="preserve"> </w:t>
      </w:r>
    </w:p>
    <w:p w14:paraId="44586829" w14:textId="77777777" w:rsidR="007928C1" w:rsidRDefault="007928C1" w:rsidP="007928C1">
      <w:pPr>
        <w:spacing w:after="0" w:line="240" w:lineRule="auto"/>
        <w:jc w:val="both"/>
        <w:rPr>
          <w:sz w:val="20"/>
          <w:szCs w:val="20"/>
        </w:rPr>
      </w:pPr>
      <w:r w:rsidRPr="004A2AFF">
        <w:rPr>
          <w:sz w:val="20"/>
          <w:szCs w:val="20"/>
        </w:rPr>
        <w:t xml:space="preserve">The </w:t>
      </w:r>
      <w:r w:rsidRPr="004A2AFF">
        <w:rPr>
          <w:color w:val="000000"/>
          <w:sz w:val="20"/>
          <w:szCs w:val="20"/>
        </w:rPr>
        <w:t>Bidder</w:t>
      </w:r>
      <w:r w:rsidRPr="004A2AFF">
        <w:rPr>
          <w:sz w:val="20"/>
          <w:szCs w:val="20"/>
        </w:rPr>
        <w:t xml:space="preserve"> shall describe its approach and plans for accomplishing the work outlined in the Scope of Work.  The </w:t>
      </w:r>
      <w:r w:rsidRPr="004A2AFF">
        <w:rPr>
          <w:color w:val="000000"/>
          <w:sz w:val="20"/>
          <w:szCs w:val="20"/>
        </w:rPr>
        <w:t>Bidder</w:t>
      </w:r>
      <w:r w:rsidRPr="004A2AFF">
        <w:rPr>
          <w:sz w:val="20"/>
          <w:szCs w:val="20"/>
        </w:rPr>
        <w:t xml:space="preserve"> must set forth its understanding of the requirements of this Bid Solicitation and its approach to successfully complete the </w:t>
      </w:r>
      <w:r w:rsidRPr="004A2AFF">
        <w:rPr>
          <w:color w:val="000000"/>
          <w:sz w:val="20"/>
          <w:szCs w:val="20"/>
        </w:rPr>
        <w:t>Contract.</w:t>
      </w:r>
      <w:r w:rsidRPr="004A2AFF">
        <w:rPr>
          <w:sz w:val="20"/>
          <w:szCs w:val="20"/>
        </w:rPr>
        <w:t xml:space="preserve"> The </w:t>
      </w:r>
      <w:r w:rsidRPr="004A2AFF">
        <w:rPr>
          <w:color w:val="000000"/>
          <w:sz w:val="20"/>
          <w:szCs w:val="20"/>
        </w:rPr>
        <w:t>Bidder</w:t>
      </w:r>
      <w:r w:rsidRPr="004A2AFF">
        <w:rPr>
          <w:sz w:val="20"/>
          <w:szCs w:val="20"/>
        </w:rPr>
        <w:t xml:space="preserve"> should</w:t>
      </w:r>
      <w:r w:rsidRPr="0084189F">
        <w:rPr>
          <w:sz w:val="20"/>
          <w:szCs w:val="20"/>
        </w:rPr>
        <w:t xml:space="preserve"> include the level of detail it determines necessary to assist the Evaluation Committee in its review of the Bidder’s Quote.</w:t>
      </w:r>
    </w:p>
    <w:p w14:paraId="0EA0BE32" w14:textId="77777777" w:rsidR="000D69C7" w:rsidRPr="0084189F" w:rsidRDefault="000D69C7" w:rsidP="0084189F">
      <w:pPr>
        <w:spacing w:after="0" w:line="240" w:lineRule="auto"/>
        <w:jc w:val="both"/>
        <w:rPr>
          <w:sz w:val="20"/>
          <w:szCs w:val="20"/>
        </w:rPr>
      </w:pPr>
    </w:p>
    <w:p w14:paraId="47AD3AB6" w14:textId="77777777" w:rsidR="00F944FD" w:rsidRPr="0084189F" w:rsidRDefault="00F944FD" w:rsidP="00A81EB0">
      <w:pPr>
        <w:pStyle w:val="Heading2"/>
      </w:pPr>
      <w:bookmarkStart w:id="112" w:name="_Toc149038920"/>
      <w:r w:rsidRPr="0084189F">
        <w:t>MANAGEMENT OVERVIEW</w:t>
      </w:r>
      <w:bookmarkEnd w:id="112"/>
    </w:p>
    <w:p w14:paraId="5BB23AF2" w14:textId="77777777" w:rsidR="00F944FD" w:rsidRPr="007928C1" w:rsidRDefault="00F944FD" w:rsidP="0084189F">
      <w:pPr>
        <w:keepNext/>
        <w:spacing w:after="0" w:line="240" w:lineRule="auto"/>
        <w:jc w:val="both"/>
        <w:rPr>
          <w:sz w:val="20"/>
          <w:szCs w:val="20"/>
        </w:rPr>
      </w:pPr>
      <w:r w:rsidRPr="007928C1">
        <w:rPr>
          <w:sz w:val="20"/>
          <w:szCs w:val="20"/>
        </w:rPr>
        <w:t xml:space="preserve">The </w:t>
      </w:r>
      <w:r w:rsidRPr="007928C1">
        <w:rPr>
          <w:color w:val="000000"/>
          <w:sz w:val="20"/>
          <w:szCs w:val="20"/>
        </w:rPr>
        <w:t>Bidder</w:t>
      </w:r>
      <w:r w:rsidRPr="007928C1">
        <w:rPr>
          <w:sz w:val="20"/>
          <w:szCs w:val="20"/>
        </w:rPr>
        <w:t xml:space="preserve"> shall set forth its overall technical approach and plans to meet the requirements of the Bid Solicitation in a narrative format.  This narrative should demonstrate to the Evaluation Committee that the </w:t>
      </w:r>
      <w:r w:rsidRPr="007928C1">
        <w:rPr>
          <w:color w:val="000000"/>
          <w:sz w:val="20"/>
          <w:szCs w:val="20"/>
        </w:rPr>
        <w:t>Bidder</w:t>
      </w:r>
      <w:r w:rsidRPr="007928C1">
        <w:rPr>
          <w:sz w:val="20"/>
          <w:szCs w:val="20"/>
        </w:rPr>
        <w:t xml:space="preserve"> understands the objectives that the </w:t>
      </w:r>
      <w:r w:rsidRPr="007928C1">
        <w:rPr>
          <w:color w:val="000000"/>
          <w:sz w:val="20"/>
          <w:szCs w:val="20"/>
        </w:rPr>
        <w:t>Contract</w:t>
      </w:r>
      <w:r w:rsidRPr="007928C1">
        <w:rPr>
          <w:sz w:val="20"/>
          <w:szCs w:val="20"/>
        </w:rPr>
        <w:t xml:space="preserve"> is intended to meet, the nature of the required work, and the level of effort necessary to successfully complete the </w:t>
      </w:r>
      <w:r w:rsidRPr="007928C1">
        <w:rPr>
          <w:color w:val="000000"/>
          <w:sz w:val="20"/>
          <w:szCs w:val="20"/>
        </w:rPr>
        <w:t>Contract</w:t>
      </w:r>
      <w:r w:rsidR="00DD7E7E" w:rsidRPr="007928C1">
        <w:rPr>
          <w:color w:val="000000"/>
          <w:sz w:val="20"/>
          <w:szCs w:val="20"/>
        </w:rPr>
        <w:t>.</w:t>
      </w:r>
      <w:r w:rsidRPr="007928C1">
        <w:rPr>
          <w:sz w:val="20"/>
          <w:szCs w:val="20"/>
        </w:rPr>
        <w:t xml:space="preserve">  Th</w:t>
      </w:r>
      <w:r w:rsidR="00D7191A" w:rsidRPr="007928C1">
        <w:rPr>
          <w:sz w:val="20"/>
          <w:szCs w:val="20"/>
        </w:rPr>
        <w:t>e</w:t>
      </w:r>
      <w:r w:rsidRPr="007928C1">
        <w:rPr>
          <w:sz w:val="20"/>
          <w:szCs w:val="20"/>
        </w:rPr>
        <w:t xml:space="preserve"> narrative should </w:t>
      </w:r>
      <w:r w:rsidR="000607BB" w:rsidRPr="007928C1">
        <w:rPr>
          <w:sz w:val="20"/>
          <w:szCs w:val="20"/>
        </w:rPr>
        <w:t xml:space="preserve">demonstrate that </w:t>
      </w:r>
      <w:r w:rsidRPr="007928C1">
        <w:rPr>
          <w:sz w:val="20"/>
          <w:szCs w:val="20"/>
        </w:rPr>
        <w:t xml:space="preserve">the Bidder’s approach and plans to undertake and complete the </w:t>
      </w:r>
      <w:r w:rsidRPr="007928C1">
        <w:rPr>
          <w:color w:val="000000"/>
          <w:sz w:val="20"/>
          <w:szCs w:val="20"/>
        </w:rPr>
        <w:t>Contract</w:t>
      </w:r>
      <w:r w:rsidRPr="007928C1">
        <w:rPr>
          <w:sz w:val="20"/>
          <w:szCs w:val="20"/>
        </w:rPr>
        <w:t xml:space="preserve"> are appropriate to the tasks and subtasks involved. </w:t>
      </w:r>
    </w:p>
    <w:p w14:paraId="5F8C4628" w14:textId="77777777" w:rsidR="00F944FD" w:rsidRPr="007928C1" w:rsidRDefault="00F944FD" w:rsidP="0084189F">
      <w:pPr>
        <w:spacing w:after="0" w:line="240" w:lineRule="auto"/>
        <w:jc w:val="both"/>
        <w:rPr>
          <w:sz w:val="20"/>
          <w:szCs w:val="20"/>
        </w:rPr>
      </w:pPr>
    </w:p>
    <w:p w14:paraId="236C4A1E" w14:textId="77777777" w:rsidR="00F944FD" w:rsidRPr="0084189F" w:rsidRDefault="00F944FD" w:rsidP="0084189F">
      <w:pPr>
        <w:spacing w:after="0" w:line="240" w:lineRule="auto"/>
        <w:jc w:val="both"/>
        <w:rPr>
          <w:sz w:val="20"/>
          <w:szCs w:val="20"/>
        </w:rPr>
      </w:pPr>
      <w:r w:rsidRPr="007928C1">
        <w:rPr>
          <w:sz w:val="20"/>
          <w:szCs w:val="20"/>
        </w:rPr>
        <w:t xml:space="preserve">Mere reiterations of Bid Solicitation tasks and subtasks are strongly discouraged, as they do not provide insight into the Bidder’s approach to complete the </w:t>
      </w:r>
      <w:r w:rsidRPr="007928C1">
        <w:rPr>
          <w:color w:val="000000"/>
          <w:sz w:val="20"/>
          <w:szCs w:val="20"/>
        </w:rPr>
        <w:t>Contract</w:t>
      </w:r>
      <w:r w:rsidR="00146BD7" w:rsidRPr="007928C1">
        <w:rPr>
          <w:color w:val="000000"/>
          <w:sz w:val="20"/>
          <w:szCs w:val="20"/>
        </w:rPr>
        <w:t>.</w:t>
      </w:r>
      <w:r w:rsidRPr="007928C1">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7928C1">
        <w:rPr>
          <w:color w:val="000000"/>
          <w:sz w:val="20"/>
          <w:szCs w:val="20"/>
        </w:rPr>
        <w:t>Contract</w:t>
      </w:r>
      <w:r w:rsidRPr="007928C1">
        <w:rPr>
          <w:sz w:val="20"/>
          <w:szCs w:val="20"/>
        </w:rPr>
        <w:t xml:space="preserve"> completion.</w:t>
      </w:r>
    </w:p>
    <w:p w14:paraId="0C6435B9" w14:textId="77777777" w:rsidR="00F944FD" w:rsidRPr="0084189F" w:rsidRDefault="00F944FD" w:rsidP="0084189F">
      <w:pPr>
        <w:spacing w:after="0" w:line="240" w:lineRule="auto"/>
        <w:rPr>
          <w:sz w:val="20"/>
          <w:szCs w:val="20"/>
        </w:rPr>
      </w:pPr>
    </w:p>
    <w:p w14:paraId="7B6D9EFE" w14:textId="77777777" w:rsidR="00F944FD" w:rsidRPr="0084189F" w:rsidRDefault="00F944FD" w:rsidP="00A81EB0">
      <w:pPr>
        <w:pStyle w:val="Heading2"/>
      </w:pPr>
      <w:bookmarkStart w:id="113" w:name="_Toc149038921"/>
      <w:r w:rsidRPr="0084189F">
        <w:lastRenderedPageBreak/>
        <w:t>CONTRACT MANAGEMENT</w:t>
      </w:r>
      <w:bookmarkEnd w:id="113"/>
    </w:p>
    <w:p w14:paraId="37797D98" w14:textId="77777777" w:rsidR="00F944FD" w:rsidRPr="0084189F" w:rsidRDefault="00F944FD" w:rsidP="0084189F">
      <w:pPr>
        <w:keepNext/>
        <w:spacing w:after="0" w:line="240" w:lineRule="auto"/>
        <w:jc w:val="both"/>
        <w:rPr>
          <w:sz w:val="20"/>
          <w:szCs w:val="20"/>
        </w:rPr>
      </w:pPr>
      <w:r w:rsidRPr="007928C1">
        <w:rPr>
          <w:sz w:val="20"/>
          <w:szCs w:val="20"/>
        </w:rPr>
        <w:t xml:space="preserve">The </w:t>
      </w:r>
      <w:r w:rsidRPr="007928C1">
        <w:rPr>
          <w:color w:val="000000"/>
          <w:sz w:val="20"/>
          <w:szCs w:val="20"/>
        </w:rPr>
        <w:t>Bidder</w:t>
      </w:r>
      <w:r w:rsidRPr="007928C1">
        <w:rPr>
          <w:sz w:val="20"/>
          <w:szCs w:val="20"/>
        </w:rPr>
        <w:t xml:space="preserve"> should describe its specific plans to manage, control and supervise the </w:t>
      </w:r>
      <w:r w:rsidRPr="007928C1">
        <w:rPr>
          <w:color w:val="000000"/>
          <w:sz w:val="20"/>
          <w:szCs w:val="20"/>
        </w:rPr>
        <w:t>Contract</w:t>
      </w:r>
      <w:r w:rsidRPr="007928C1">
        <w:rPr>
          <w:sz w:val="20"/>
          <w:szCs w:val="20"/>
        </w:rPr>
        <w:t xml:space="preserve"> to ensure satisfactory </w:t>
      </w:r>
      <w:r w:rsidRPr="007928C1">
        <w:rPr>
          <w:color w:val="000000"/>
          <w:sz w:val="20"/>
          <w:szCs w:val="20"/>
        </w:rPr>
        <w:t>Contract</w:t>
      </w:r>
      <w:r w:rsidRPr="007928C1">
        <w:rPr>
          <w:sz w:val="20"/>
          <w:szCs w:val="20"/>
        </w:rPr>
        <w:t xml:space="preserve"> completion according to the required schedule.  The plan should include the Bidder’s approach to communicate with the State Contract Manager including, but not limited to, status meetings, status reports, etc.</w:t>
      </w:r>
    </w:p>
    <w:p w14:paraId="4AD40BDB" w14:textId="77777777" w:rsidR="00F625D0" w:rsidRPr="0084189F" w:rsidRDefault="00F625D0" w:rsidP="0084189F">
      <w:pPr>
        <w:spacing w:after="0" w:line="240" w:lineRule="auto"/>
        <w:rPr>
          <w:sz w:val="20"/>
          <w:szCs w:val="20"/>
        </w:rPr>
      </w:pPr>
    </w:p>
    <w:p w14:paraId="43D7B004" w14:textId="77777777" w:rsidR="00F944FD" w:rsidRPr="0084189F" w:rsidRDefault="00F944FD" w:rsidP="00A81EB0">
      <w:pPr>
        <w:pStyle w:val="Heading2"/>
      </w:pPr>
      <w:bookmarkStart w:id="114" w:name="_Toc149038922"/>
      <w:r w:rsidRPr="0084189F">
        <w:t>CONTRACT SCHEDULE</w:t>
      </w:r>
      <w:bookmarkEnd w:id="114"/>
    </w:p>
    <w:p w14:paraId="44887307" w14:textId="77777777" w:rsidR="007928C1" w:rsidRDefault="007928C1" w:rsidP="007928C1">
      <w:pPr>
        <w:spacing w:after="0" w:line="240" w:lineRule="auto"/>
        <w:jc w:val="both"/>
        <w:rPr>
          <w:rFonts w:eastAsia="MS Mincho"/>
          <w:sz w:val="20"/>
          <w:szCs w:val="20"/>
        </w:rPr>
      </w:pPr>
      <w:r>
        <w:rPr>
          <w:rFonts w:eastAsia="MS Mincho"/>
          <w:sz w:val="20"/>
          <w:szCs w:val="20"/>
        </w:rPr>
        <w:t xml:space="preserve">Not applicable to this procurement. </w:t>
      </w:r>
    </w:p>
    <w:p w14:paraId="41B1AAC2" w14:textId="77777777" w:rsidR="007928C1" w:rsidRPr="0084189F" w:rsidRDefault="007928C1" w:rsidP="007928C1">
      <w:pPr>
        <w:spacing w:after="0" w:line="240" w:lineRule="auto"/>
        <w:jc w:val="both"/>
        <w:rPr>
          <w:rFonts w:eastAsia="MS Mincho"/>
          <w:sz w:val="20"/>
          <w:szCs w:val="20"/>
        </w:rPr>
      </w:pPr>
    </w:p>
    <w:p w14:paraId="57F0BECC" w14:textId="77777777" w:rsidR="00F944FD" w:rsidRPr="0084189F" w:rsidRDefault="00F944FD" w:rsidP="00A81EB0">
      <w:pPr>
        <w:pStyle w:val="Heading2"/>
      </w:pPr>
      <w:bookmarkStart w:id="115" w:name="_Toc149038923"/>
      <w:r w:rsidRPr="0084189F">
        <w:t>MOBILIZATION PLAN</w:t>
      </w:r>
      <w:bookmarkEnd w:id="115"/>
    </w:p>
    <w:p w14:paraId="49D48EA5" w14:textId="77777777" w:rsidR="007928C1" w:rsidRPr="0084189F" w:rsidRDefault="007928C1" w:rsidP="007928C1">
      <w:pPr>
        <w:keepNext/>
        <w:rPr>
          <w:rFonts w:eastAsia="MS Mincho"/>
          <w:sz w:val="20"/>
          <w:szCs w:val="20"/>
        </w:rPr>
      </w:pPr>
      <w:r w:rsidRPr="00363E1E">
        <w:rPr>
          <w:rFonts w:eastAsia="MS Mincho"/>
          <w:sz w:val="20"/>
          <w:szCs w:val="20"/>
        </w:rPr>
        <w:t xml:space="preserve">It is essential that the State have quick use of the functionality this </w:t>
      </w:r>
      <w:r w:rsidRPr="00363E1E">
        <w:rPr>
          <w:color w:val="000000"/>
          <w:sz w:val="20"/>
          <w:szCs w:val="20"/>
        </w:rPr>
        <w:t>Contract</w:t>
      </w:r>
      <w:r w:rsidRPr="00363E1E">
        <w:rPr>
          <w:rFonts w:eastAsia="MS Mincho"/>
          <w:sz w:val="20"/>
          <w:szCs w:val="20"/>
        </w:rPr>
        <w:t xml:space="preserve"> is to provide. Therefore, each </w:t>
      </w:r>
      <w:r w:rsidRPr="00363E1E">
        <w:rPr>
          <w:color w:val="000000"/>
          <w:sz w:val="20"/>
          <w:szCs w:val="20"/>
        </w:rPr>
        <w:t>Bidder</w:t>
      </w:r>
      <w:r w:rsidRPr="00363E1E">
        <w:rPr>
          <w:rFonts w:eastAsia="MS Mincho"/>
          <w:sz w:val="20"/>
          <w:szCs w:val="20"/>
        </w:rPr>
        <w:t xml:space="preserve"> </w:t>
      </w:r>
      <w:r w:rsidRPr="008A6552">
        <w:rPr>
          <w:rFonts w:eastAsia="MS Mincho"/>
          <w:sz w:val="20"/>
          <w:szCs w:val="20"/>
        </w:rPr>
        <w:t>should</w:t>
      </w:r>
      <w:r w:rsidRPr="00DA1C0E">
        <w:rPr>
          <w:rFonts w:eastAsia="MS Mincho"/>
          <w:sz w:val="20"/>
          <w:szCs w:val="20"/>
        </w:rPr>
        <w:t xml:space="preserve"> include, as part of its Quote, a sample mobilization plan, beginning with the date of Engagement Activation and lasting no longer than five (5) calendar days.  The sample mobilization plan should adhere to the </w:t>
      </w:r>
      <w:r w:rsidRPr="00DA1C0E">
        <w:rPr>
          <w:rFonts w:cs="Arial"/>
          <w:sz w:val="20"/>
          <w:szCs w:val="20"/>
          <w:shd w:val="clear" w:color="auto" w:fill="FFFFFF"/>
        </w:rPr>
        <w:t>Project Work Plan</w:t>
      </w:r>
      <w:r w:rsidRPr="00DA1C0E">
        <w:rPr>
          <w:rFonts w:eastAsia="MS Mincho"/>
          <w:sz w:val="20"/>
          <w:szCs w:val="20"/>
        </w:rPr>
        <w:t xml:space="preserve"> requirements and timeframe requirements in Bid Solicitation Section 4.8 and the mobilization timeframe requirements in Bid Solicitation Section 4.8.1.</w:t>
      </w:r>
    </w:p>
    <w:p w14:paraId="7A71376A" w14:textId="77777777" w:rsidR="007928C1" w:rsidRPr="00801F53" w:rsidRDefault="007928C1" w:rsidP="007928C1">
      <w:pPr>
        <w:spacing w:after="0" w:line="240" w:lineRule="auto"/>
        <w:jc w:val="both"/>
        <w:rPr>
          <w:rFonts w:eastAsia="MS Mincho"/>
          <w:sz w:val="20"/>
          <w:szCs w:val="20"/>
        </w:rPr>
      </w:pPr>
      <w:r w:rsidRPr="0084189F">
        <w:rPr>
          <w:rFonts w:eastAsia="MS Mincho"/>
          <w:sz w:val="20"/>
          <w:szCs w:val="20"/>
        </w:rPr>
        <w:t xml:space="preserve">Such mobilization plan </w:t>
      </w:r>
      <w:r w:rsidRPr="00801F53">
        <w:rPr>
          <w:rFonts w:eastAsia="MS Mincho"/>
          <w:sz w:val="20"/>
          <w:szCs w:val="20"/>
        </w:rPr>
        <w:t>should include the following elements:</w:t>
      </w:r>
    </w:p>
    <w:p w14:paraId="6467D7CA" w14:textId="77777777" w:rsidR="007928C1" w:rsidRDefault="007928C1" w:rsidP="00927B6C">
      <w:pPr>
        <w:pStyle w:val="ListParagraph"/>
        <w:numPr>
          <w:ilvl w:val="0"/>
          <w:numId w:val="11"/>
        </w:numPr>
        <w:rPr>
          <w:rFonts w:asciiTheme="minorHAnsi" w:eastAsia="MS Mincho" w:hAnsiTheme="minorHAnsi"/>
          <w:sz w:val="20"/>
          <w:szCs w:val="20"/>
        </w:rPr>
      </w:pPr>
      <w:r w:rsidRPr="00801F53">
        <w:rPr>
          <w:rFonts w:asciiTheme="minorHAnsi" w:eastAsia="MS Mincho" w:hAnsiTheme="minorHAnsi"/>
          <w:sz w:val="20"/>
          <w:szCs w:val="20"/>
        </w:rPr>
        <w:t xml:space="preserve">A detailed timetable for the mobilization period of five (5) calendar days.  This timetable should be designed to demonstrate how the </w:t>
      </w:r>
      <w:r w:rsidRPr="00801F53">
        <w:rPr>
          <w:rFonts w:asciiTheme="minorHAnsi" w:hAnsiTheme="minorHAnsi"/>
          <w:color w:val="000000"/>
          <w:sz w:val="20"/>
          <w:szCs w:val="20"/>
        </w:rPr>
        <w:t>Bidder</w:t>
      </w:r>
      <w:r w:rsidRPr="00801F53">
        <w:rPr>
          <w:rFonts w:asciiTheme="minorHAnsi" w:eastAsia="MS Mincho" w:hAnsiTheme="minorHAnsi"/>
          <w:sz w:val="20"/>
          <w:szCs w:val="20"/>
        </w:rPr>
        <w:t xml:space="preserve"> will have the personnel and equipment it needs to begin work on the </w:t>
      </w:r>
      <w:r>
        <w:rPr>
          <w:rFonts w:asciiTheme="minorHAnsi" w:hAnsiTheme="minorHAnsi"/>
          <w:color w:val="000000"/>
          <w:sz w:val="20"/>
          <w:szCs w:val="20"/>
        </w:rPr>
        <w:t xml:space="preserve">Engagement </w:t>
      </w:r>
      <w:r w:rsidRPr="00801F53">
        <w:rPr>
          <w:rFonts w:asciiTheme="minorHAnsi" w:eastAsia="MS Mincho" w:hAnsiTheme="minorHAnsi"/>
          <w:sz w:val="20"/>
          <w:szCs w:val="20"/>
        </w:rPr>
        <w:t xml:space="preserve">up and operational from the date of </w:t>
      </w:r>
      <w:r>
        <w:rPr>
          <w:rFonts w:asciiTheme="minorHAnsi" w:eastAsia="MS Mincho" w:hAnsiTheme="minorHAnsi"/>
          <w:sz w:val="20"/>
          <w:szCs w:val="20"/>
        </w:rPr>
        <w:t>the Engagement Activation</w:t>
      </w:r>
      <w:r w:rsidRPr="00801F53">
        <w:rPr>
          <w:rFonts w:asciiTheme="minorHAnsi" w:eastAsia="MS Mincho" w:hAnsiTheme="minorHAnsi"/>
          <w:sz w:val="20"/>
          <w:szCs w:val="20"/>
        </w:rPr>
        <w:t>;</w:t>
      </w:r>
    </w:p>
    <w:p w14:paraId="7ECE4B01" w14:textId="77777777" w:rsidR="007928C1" w:rsidRPr="00801F53" w:rsidRDefault="007928C1" w:rsidP="00927B6C">
      <w:pPr>
        <w:pStyle w:val="ListParagraph"/>
        <w:numPr>
          <w:ilvl w:val="0"/>
          <w:numId w:val="11"/>
        </w:numPr>
        <w:rPr>
          <w:rFonts w:asciiTheme="minorHAnsi" w:eastAsia="MS Mincho" w:hAnsiTheme="minorHAnsi"/>
          <w:sz w:val="20"/>
          <w:szCs w:val="20"/>
        </w:rPr>
      </w:pPr>
      <w:r w:rsidRPr="00904F6D">
        <w:rPr>
          <w:rFonts w:asciiTheme="minorHAnsi" w:eastAsia="MS Mincho" w:hAnsiTheme="minorHAnsi"/>
          <w:sz w:val="20"/>
          <w:szCs w:val="20"/>
        </w:rPr>
        <w:t>Vendor {Bidder} should clearly identify management, supervisory or other key staff that will be assigned only during the mobilization</w:t>
      </w:r>
      <w:r>
        <w:rPr>
          <w:rFonts w:asciiTheme="minorHAnsi" w:eastAsia="MS Mincho" w:hAnsiTheme="minorHAnsi"/>
          <w:sz w:val="20"/>
          <w:szCs w:val="20"/>
        </w:rPr>
        <w:t>;</w:t>
      </w:r>
    </w:p>
    <w:p w14:paraId="4B205169" w14:textId="77777777" w:rsidR="007928C1" w:rsidRPr="0084189F" w:rsidRDefault="007928C1" w:rsidP="00927B6C">
      <w:pPr>
        <w:pStyle w:val="ListParagraph"/>
        <w:numPr>
          <w:ilvl w:val="0"/>
          <w:numId w:val="11"/>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w:t>
      </w:r>
      <w:r w:rsidRPr="00801F53">
        <w:rPr>
          <w:rFonts w:asciiTheme="minorHAnsi" w:eastAsia="MS Mincho" w:hAnsiTheme="minorHAnsi"/>
          <w:sz w:val="20"/>
          <w:szCs w:val="20"/>
        </w:rPr>
        <w:t xml:space="preserve">the deployment and use of management, supervisory or other key personnel during the mobilization period. The plan should show all management, supervisory and key personnel that will be assigned to manage, supervise and monitor the Bidder’s mobilization of the </w:t>
      </w:r>
      <w:r>
        <w:rPr>
          <w:rFonts w:asciiTheme="minorHAnsi" w:hAnsiTheme="minorHAnsi"/>
          <w:color w:val="000000"/>
          <w:sz w:val="20"/>
          <w:szCs w:val="20"/>
        </w:rPr>
        <w:t>Engagement</w:t>
      </w:r>
      <w:r w:rsidRPr="00801F53">
        <w:rPr>
          <w:rFonts w:asciiTheme="minorHAnsi" w:eastAsia="MS Mincho" w:hAnsiTheme="minorHAnsi"/>
          <w:sz w:val="20"/>
          <w:szCs w:val="20"/>
        </w:rPr>
        <w:t xml:space="preserve"> within the period of five (5) calendar days. The </w:t>
      </w:r>
      <w:r w:rsidRPr="00801F53">
        <w:rPr>
          <w:rFonts w:asciiTheme="minorHAnsi" w:hAnsiTheme="minorHAnsi"/>
          <w:color w:val="000000"/>
          <w:sz w:val="20"/>
          <w:szCs w:val="20"/>
        </w:rPr>
        <w:t>Bidder</w:t>
      </w:r>
      <w:r w:rsidRPr="00801F53">
        <w:rPr>
          <w:rFonts w:asciiTheme="minorHAnsi" w:eastAsia="MS Mincho" w:hAnsiTheme="minorHAnsi"/>
          <w:sz w:val="20"/>
          <w:szCs w:val="20"/>
        </w:rPr>
        <w:t xml:space="preserve"> should clearly identify management, supervisory or other key staff that will be assigned only during the mobilization;</w:t>
      </w:r>
    </w:p>
    <w:p w14:paraId="31E0004A" w14:textId="77777777" w:rsidR="007928C1" w:rsidRPr="0084189F" w:rsidRDefault="007928C1" w:rsidP="00927B6C">
      <w:pPr>
        <w:pStyle w:val="ListParagraph"/>
        <w:numPr>
          <w:ilvl w:val="0"/>
          <w:numId w:val="11"/>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w:t>
      </w:r>
      <w:r>
        <w:rPr>
          <w:rFonts w:asciiTheme="minorHAnsi" w:eastAsia="MS Mincho" w:hAnsiTheme="minorHAnsi"/>
          <w:sz w:val="20"/>
          <w:szCs w:val="20"/>
        </w:rPr>
        <w:t>from</w:t>
      </w:r>
      <w:r w:rsidRPr="0084189F">
        <w:rPr>
          <w:rFonts w:asciiTheme="minorHAnsi" w:eastAsia="MS Mincho" w:hAnsiTheme="minorHAnsi"/>
          <w:sz w:val="20"/>
          <w:szCs w:val="20"/>
        </w:rPr>
        <w:t xml:space="preserve"> the </w:t>
      </w:r>
      <w:r>
        <w:rPr>
          <w:rFonts w:asciiTheme="minorHAnsi" w:hAnsiTheme="minorHAnsi"/>
          <w:color w:val="000000" w:themeColor="text1"/>
          <w:sz w:val="20"/>
          <w:szCs w:val="20"/>
        </w:rPr>
        <w:t>Engagement</w:t>
      </w:r>
      <w:r w:rsidRPr="0084189F">
        <w:rPr>
          <w:rFonts w:asciiTheme="minorHAnsi" w:eastAsia="MS Mincho" w:hAnsiTheme="minorHAnsi"/>
          <w:sz w:val="20"/>
          <w:szCs w:val="20"/>
        </w:rPr>
        <w:t xml:space="preserve"> </w:t>
      </w:r>
      <w:r>
        <w:rPr>
          <w:rFonts w:asciiTheme="minorHAnsi" w:eastAsia="MS Mincho" w:hAnsiTheme="minorHAnsi"/>
          <w:sz w:val="20"/>
          <w:szCs w:val="20"/>
        </w:rPr>
        <w:t>Activation</w:t>
      </w:r>
      <w:r w:rsidRPr="0084189F">
        <w:rPr>
          <w:rFonts w:asciiTheme="minorHAnsi" w:eastAsia="MS Mincho" w:hAnsiTheme="minorHAnsi"/>
          <w:sz w:val="20"/>
          <w:szCs w:val="20"/>
        </w:rPr>
        <w:t xml:space="preserve"> </w:t>
      </w:r>
      <w:r>
        <w:rPr>
          <w:rFonts w:asciiTheme="minorHAnsi" w:eastAsia="MS Mincho" w:hAnsiTheme="minorHAnsi"/>
          <w:sz w:val="20"/>
          <w:szCs w:val="20"/>
        </w:rPr>
        <w:t>until</w:t>
      </w:r>
      <w:r w:rsidRPr="0084189F">
        <w:rPr>
          <w:rFonts w:asciiTheme="minorHAnsi" w:eastAsia="MS Mincho" w:hAnsiTheme="minorHAnsi"/>
          <w:sz w:val="20"/>
          <w:szCs w:val="20"/>
        </w:rPr>
        <w:t xml:space="preserve"> the end of the mobilization period covering </w:t>
      </w:r>
      <w:r>
        <w:rPr>
          <w:rFonts w:asciiTheme="minorHAnsi" w:eastAsia="MS Mincho" w:hAnsiTheme="minorHAnsi"/>
          <w:sz w:val="20"/>
          <w:szCs w:val="20"/>
        </w:rPr>
        <w:t>five (5) calendar days</w:t>
      </w:r>
      <w:r w:rsidRPr="0084189F">
        <w:rPr>
          <w:rFonts w:asciiTheme="minorHAnsi" w:eastAsia="MS Mincho" w:hAnsiTheme="minorHAnsi"/>
          <w:sz w:val="20"/>
          <w:szCs w:val="20"/>
        </w:rPr>
        <w:t xml:space="preserve">.  </w:t>
      </w:r>
      <w:r w:rsidRPr="0084189F">
        <w:rPr>
          <w:rFonts w:asciiTheme="minorHAnsi" w:hAnsiTheme="minorHAnsi"/>
          <w:sz w:val="20"/>
          <w:szCs w:val="20"/>
        </w:rPr>
        <w:t xml:space="preserve">In the event the </w:t>
      </w:r>
      <w:r w:rsidRPr="0084189F">
        <w:rPr>
          <w:rFonts w:asciiTheme="minorHAnsi" w:hAnsiTheme="minorHAnsi"/>
          <w:color w:val="000000" w:themeColor="text1"/>
          <w:sz w:val="20"/>
          <w:szCs w:val="20"/>
        </w:rPr>
        <w:t>Bidder</w:t>
      </w:r>
      <w:r w:rsidRPr="0084189F">
        <w:rPr>
          <w:rFonts w:asciiTheme="minorHAnsi" w:hAnsiTheme="minorHAnsi"/>
          <w:sz w:val="20"/>
          <w:szCs w:val="20"/>
        </w:rPr>
        <w:t xml:space="preserve"> must hire management, supervisory and/or key personnel if awarded the </w:t>
      </w:r>
      <w:r>
        <w:rPr>
          <w:rFonts w:asciiTheme="minorHAnsi" w:hAnsiTheme="minorHAnsi"/>
          <w:color w:val="000000" w:themeColor="text1"/>
          <w:sz w:val="20"/>
          <w:szCs w:val="20"/>
        </w:rPr>
        <w:t>Engagement</w:t>
      </w:r>
      <w:r w:rsidRPr="0084189F">
        <w:rPr>
          <w:rFonts w:asciiTheme="minorHAnsi" w:hAnsiTheme="minorHAnsi"/>
          <w:sz w:val="20"/>
          <w:szCs w:val="20"/>
        </w:rPr>
        <w:t xml:space="preserve">, the </w:t>
      </w:r>
      <w:r w:rsidRPr="00801F53">
        <w:rPr>
          <w:rFonts w:asciiTheme="minorHAnsi" w:hAnsiTheme="minorHAnsi"/>
          <w:color w:val="000000" w:themeColor="text1"/>
          <w:sz w:val="20"/>
          <w:szCs w:val="20"/>
        </w:rPr>
        <w:t>Bidder</w:t>
      </w:r>
      <w:r w:rsidRPr="00801F53">
        <w:rPr>
          <w:rFonts w:asciiTheme="minorHAnsi" w:hAnsiTheme="minorHAnsi"/>
          <w:sz w:val="20"/>
          <w:szCs w:val="20"/>
        </w:rPr>
        <w:t xml:space="preserve"> should include</w:t>
      </w:r>
      <w:r w:rsidRPr="0084189F">
        <w:rPr>
          <w:rFonts w:asciiTheme="minorHAnsi" w:hAnsiTheme="minorHAnsi"/>
          <w:sz w:val="20"/>
          <w:szCs w:val="20"/>
        </w:rPr>
        <w:t xml:space="preserve">, as part of its recruitment plan, a plan to secure backup staff in the event personnel initially recruited need assistance or need to be replaced during the </w:t>
      </w:r>
      <w:r>
        <w:rPr>
          <w:rFonts w:asciiTheme="minorHAnsi" w:hAnsiTheme="minorHAnsi"/>
          <w:color w:val="000000" w:themeColor="text1"/>
          <w:sz w:val="20"/>
          <w:szCs w:val="20"/>
        </w:rPr>
        <w:t>Engagement</w:t>
      </w:r>
      <w:r w:rsidRPr="0084189F">
        <w:rPr>
          <w:rFonts w:asciiTheme="minorHAnsi" w:hAnsiTheme="minorHAnsi"/>
          <w:sz w:val="20"/>
          <w:szCs w:val="20"/>
        </w:rPr>
        <w:t>; and</w:t>
      </w:r>
    </w:p>
    <w:p w14:paraId="7977D3DF" w14:textId="77777777" w:rsidR="007928C1" w:rsidRDefault="007928C1" w:rsidP="00927B6C">
      <w:pPr>
        <w:pStyle w:val="ListParagraph"/>
        <w:numPr>
          <w:ilvl w:val="0"/>
          <w:numId w:val="11"/>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Pr>
          <w:rFonts w:asciiTheme="minorHAnsi" w:hAnsiTheme="minorHAnsi"/>
          <w:color w:val="000000"/>
          <w:sz w:val="20"/>
          <w:szCs w:val="20"/>
        </w:rPr>
        <w:t>Engagement</w:t>
      </w:r>
      <w:r w:rsidRPr="0084189F">
        <w:rPr>
          <w:rFonts w:asciiTheme="minorHAnsi" w:eastAsia="MS Mincho" w:hAnsiTheme="minorHAnsi"/>
          <w:sz w:val="20"/>
          <w:szCs w:val="20"/>
        </w:rPr>
        <w:t xml:space="preserve"> on the required start date.</w:t>
      </w:r>
    </w:p>
    <w:p w14:paraId="05080CAC" w14:textId="77777777" w:rsidR="007928C1" w:rsidRDefault="007928C1" w:rsidP="007928C1">
      <w:pPr>
        <w:pStyle w:val="ListParagraph"/>
        <w:rPr>
          <w:rFonts w:asciiTheme="minorHAnsi" w:eastAsia="MS Mincho" w:hAnsiTheme="minorHAnsi"/>
          <w:sz w:val="20"/>
          <w:szCs w:val="20"/>
        </w:rPr>
      </w:pPr>
    </w:p>
    <w:p w14:paraId="20DAE34D" w14:textId="77777777" w:rsidR="00F944FD" w:rsidRPr="0084189F" w:rsidRDefault="00F944FD" w:rsidP="00A81EB0">
      <w:pPr>
        <w:pStyle w:val="Heading2"/>
      </w:pPr>
      <w:bookmarkStart w:id="116" w:name="_Toc149038924"/>
      <w:r w:rsidRPr="0084189F">
        <w:t>ADDITIONAL PLAN(S)</w:t>
      </w:r>
      <w:bookmarkEnd w:id="116"/>
    </w:p>
    <w:p w14:paraId="084EB906" w14:textId="77777777" w:rsidR="007928C1" w:rsidRPr="0084189F" w:rsidRDefault="007928C1" w:rsidP="007928C1">
      <w:pPr>
        <w:spacing w:after="0" w:line="240" w:lineRule="auto"/>
        <w:jc w:val="both"/>
        <w:rPr>
          <w:rFonts w:eastAsia="MS Mincho"/>
          <w:sz w:val="20"/>
          <w:szCs w:val="20"/>
        </w:rPr>
      </w:pPr>
      <w:r>
        <w:rPr>
          <w:rFonts w:eastAsia="MS Mincho"/>
          <w:sz w:val="20"/>
          <w:szCs w:val="20"/>
        </w:rPr>
        <w:t xml:space="preserve">Not applicable to this procurement. </w:t>
      </w:r>
    </w:p>
    <w:p w14:paraId="4F1CC98F" w14:textId="77777777" w:rsidR="00F944FD" w:rsidRPr="0084189F" w:rsidRDefault="00F944FD" w:rsidP="0084189F">
      <w:pPr>
        <w:spacing w:after="0" w:line="240" w:lineRule="auto"/>
        <w:rPr>
          <w:sz w:val="20"/>
          <w:szCs w:val="20"/>
        </w:rPr>
      </w:pPr>
    </w:p>
    <w:p w14:paraId="1E6D5D80" w14:textId="77777777" w:rsidR="00F944FD" w:rsidRPr="0084189F" w:rsidRDefault="00F944FD" w:rsidP="00A81EB0">
      <w:pPr>
        <w:pStyle w:val="Heading2"/>
        <w:rPr>
          <w:rFonts w:eastAsia="MS Mincho"/>
        </w:rPr>
      </w:pPr>
      <w:bookmarkStart w:id="117" w:name="_Toc149038925"/>
      <w:r w:rsidRPr="0084189F">
        <w:rPr>
          <w:rFonts w:eastAsia="MS Mincho"/>
        </w:rPr>
        <w:t>ORGANIZATIONAL EXPERIENCE</w:t>
      </w:r>
      <w:bookmarkEnd w:id="117"/>
    </w:p>
    <w:p w14:paraId="64A8B637" w14:textId="77777777" w:rsidR="00F944FD" w:rsidRPr="007928C1" w:rsidRDefault="00F944FD" w:rsidP="00F06184">
      <w:pPr>
        <w:spacing w:after="0" w:line="240" w:lineRule="auto"/>
        <w:jc w:val="both"/>
        <w:rPr>
          <w:sz w:val="20"/>
          <w:szCs w:val="20"/>
        </w:rPr>
      </w:pPr>
      <w:r w:rsidRPr="0084189F">
        <w:rPr>
          <w:sz w:val="20"/>
          <w:szCs w:val="20"/>
        </w:rPr>
        <w:t xml:space="preserve">The </w:t>
      </w:r>
      <w:r w:rsidRPr="007928C1">
        <w:rPr>
          <w:color w:val="000000"/>
          <w:sz w:val="20"/>
          <w:szCs w:val="20"/>
        </w:rPr>
        <w:t>Bidder</w:t>
      </w:r>
      <w:r w:rsidRPr="007928C1">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928C1">
        <w:rPr>
          <w:color w:val="000000"/>
          <w:sz w:val="20"/>
          <w:szCs w:val="20"/>
        </w:rPr>
        <w:t>Bidder</w:t>
      </w:r>
      <w:r w:rsidRPr="007928C1">
        <w:rPr>
          <w:sz w:val="20"/>
          <w:szCs w:val="20"/>
        </w:rPr>
        <w:t xml:space="preserve"> should include the level of detail it determines necessary to assist the Evaluation Committee in its review of Bidder’s Quote.</w:t>
      </w:r>
    </w:p>
    <w:p w14:paraId="37633718" w14:textId="77777777" w:rsidR="00D7191A" w:rsidRPr="007928C1" w:rsidRDefault="00D7191A" w:rsidP="0084189F">
      <w:pPr>
        <w:spacing w:after="0" w:line="240" w:lineRule="auto"/>
        <w:rPr>
          <w:sz w:val="20"/>
          <w:szCs w:val="20"/>
        </w:rPr>
      </w:pPr>
    </w:p>
    <w:p w14:paraId="744568C2" w14:textId="77777777" w:rsidR="00F944FD" w:rsidRPr="007928C1" w:rsidRDefault="00F944FD" w:rsidP="00A81EB0">
      <w:pPr>
        <w:pStyle w:val="Heading2"/>
      </w:pPr>
      <w:bookmarkStart w:id="118" w:name="_Toc149038926"/>
      <w:r w:rsidRPr="007928C1">
        <w:t>LOCATION</w:t>
      </w:r>
      <w:bookmarkEnd w:id="118"/>
    </w:p>
    <w:p w14:paraId="25D0E0E6" w14:textId="77777777" w:rsidR="00F944FD" w:rsidRPr="0084189F" w:rsidRDefault="00F944FD" w:rsidP="00F06184">
      <w:pPr>
        <w:spacing w:after="0" w:line="240" w:lineRule="auto"/>
        <w:jc w:val="both"/>
        <w:rPr>
          <w:sz w:val="20"/>
          <w:szCs w:val="20"/>
        </w:rPr>
      </w:pPr>
      <w:r w:rsidRPr="007928C1">
        <w:rPr>
          <w:sz w:val="20"/>
          <w:szCs w:val="20"/>
        </w:rPr>
        <w:t xml:space="preserve">The </w:t>
      </w:r>
      <w:r w:rsidRPr="007928C1">
        <w:rPr>
          <w:color w:val="000000"/>
          <w:sz w:val="20"/>
          <w:szCs w:val="20"/>
        </w:rPr>
        <w:t>Bidder</w:t>
      </w:r>
      <w:r w:rsidRPr="007928C1">
        <w:rPr>
          <w:sz w:val="20"/>
          <w:szCs w:val="20"/>
        </w:rPr>
        <w:t xml:space="preserve"> should include the address of where responsibility for managing the </w:t>
      </w:r>
      <w:r w:rsidRPr="007928C1">
        <w:rPr>
          <w:color w:val="000000"/>
          <w:sz w:val="20"/>
          <w:szCs w:val="20"/>
        </w:rPr>
        <w:t>Contract</w:t>
      </w:r>
      <w:r w:rsidRPr="007928C1">
        <w:rPr>
          <w:sz w:val="20"/>
          <w:szCs w:val="20"/>
        </w:rPr>
        <w:t xml:space="preserve"> will take place.  The </w:t>
      </w:r>
      <w:r w:rsidRPr="007928C1">
        <w:rPr>
          <w:color w:val="000000"/>
          <w:sz w:val="20"/>
          <w:szCs w:val="20"/>
        </w:rPr>
        <w:t>Bidder</w:t>
      </w:r>
      <w:r w:rsidRPr="007928C1">
        <w:rPr>
          <w:sz w:val="20"/>
          <w:szCs w:val="20"/>
        </w:rPr>
        <w:t xml:space="preserve"> should include the telephone number and name of the individual to contact.</w:t>
      </w:r>
    </w:p>
    <w:p w14:paraId="5950AC4C" w14:textId="77777777" w:rsidR="00F944FD" w:rsidRPr="0084189F" w:rsidRDefault="00F944FD" w:rsidP="0084189F">
      <w:pPr>
        <w:spacing w:after="0" w:line="240" w:lineRule="auto"/>
        <w:rPr>
          <w:sz w:val="20"/>
          <w:szCs w:val="20"/>
        </w:rPr>
      </w:pPr>
    </w:p>
    <w:p w14:paraId="06EECA29" w14:textId="77777777" w:rsidR="00F944FD" w:rsidRPr="0084189F" w:rsidRDefault="00F944FD" w:rsidP="00A81EB0">
      <w:pPr>
        <w:pStyle w:val="Heading2"/>
      </w:pPr>
      <w:bookmarkStart w:id="119" w:name="_Toc149038927"/>
      <w:r w:rsidRPr="0084189F">
        <w:t>ORGANIZATION CHARTS</w:t>
      </w:r>
      <w:bookmarkEnd w:id="119"/>
    </w:p>
    <w:p w14:paraId="11CE459D" w14:textId="77777777" w:rsidR="00F944FD" w:rsidRPr="0084189F" w:rsidRDefault="00F944FD" w:rsidP="0084189F">
      <w:pPr>
        <w:spacing w:after="0" w:line="240" w:lineRule="auto"/>
        <w:jc w:val="both"/>
        <w:rPr>
          <w:sz w:val="20"/>
          <w:szCs w:val="20"/>
        </w:rPr>
      </w:pPr>
      <w:r w:rsidRPr="007928C1">
        <w:rPr>
          <w:sz w:val="20"/>
          <w:szCs w:val="20"/>
        </w:rPr>
        <w:t xml:space="preserve">The </w:t>
      </w:r>
      <w:r w:rsidRPr="007928C1">
        <w:rPr>
          <w:color w:val="000000"/>
          <w:sz w:val="20"/>
          <w:szCs w:val="20"/>
        </w:rPr>
        <w:t>Bidder</w:t>
      </w:r>
      <w:r w:rsidRPr="007928C1">
        <w:rPr>
          <w:sz w:val="20"/>
          <w:szCs w:val="20"/>
        </w:rPr>
        <w:t xml:space="preserve"> should include a</w:t>
      </w:r>
      <w:r w:rsidR="00186908" w:rsidRPr="007928C1">
        <w:rPr>
          <w:sz w:val="20"/>
          <w:szCs w:val="20"/>
        </w:rPr>
        <w:t>n</w:t>
      </w:r>
      <w:r w:rsidRPr="007928C1">
        <w:rPr>
          <w:sz w:val="20"/>
          <w:szCs w:val="20"/>
        </w:rPr>
        <w:t xml:space="preserve"> organization chart, with names showing management, supervisory and other key personnel (including Subcontractor management, supervisory, or other key personnel) to be assigned to the </w:t>
      </w:r>
      <w:r w:rsidRPr="007928C1">
        <w:rPr>
          <w:color w:val="000000"/>
          <w:sz w:val="20"/>
          <w:szCs w:val="20"/>
        </w:rPr>
        <w:t>Contract</w:t>
      </w:r>
      <w:r w:rsidR="00186908" w:rsidRPr="007928C1">
        <w:rPr>
          <w:color w:val="000000"/>
          <w:sz w:val="20"/>
          <w:szCs w:val="20"/>
        </w:rPr>
        <w:t>.</w:t>
      </w:r>
      <w:r w:rsidRPr="007928C1">
        <w:rPr>
          <w:sz w:val="20"/>
          <w:szCs w:val="20"/>
        </w:rPr>
        <w:t xml:space="preserve">  The chart should include the labor category and ti</w:t>
      </w:r>
      <w:r w:rsidR="00186908" w:rsidRPr="007928C1">
        <w:rPr>
          <w:sz w:val="20"/>
          <w:szCs w:val="20"/>
        </w:rPr>
        <w:t>tle of each such individual.</w:t>
      </w:r>
    </w:p>
    <w:p w14:paraId="31514CC9" w14:textId="77777777" w:rsidR="00F944FD" w:rsidRPr="0084189F" w:rsidRDefault="00F944FD" w:rsidP="0084189F">
      <w:pPr>
        <w:spacing w:after="0" w:line="240" w:lineRule="auto"/>
        <w:rPr>
          <w:sz w:val="20"/>
          <w:szCs w:val="20"/>
        </w:rPr>
      </w:pPr>
    </w:p>
    <w:p w14:paraId="16FB9011" w14:textId="77777777" w:rsidR="00F944FD" w:rsidRPr="0084189F" w:rsidRDefault="00F944FD" w:rsidP="00A81EB0">
      <w:pPr>
        <w:pStyle w:val="Heading2"/>
      </w:pPr>
      <w:bookmarkStart w:id="120" w:name="_Toc149038928"/>
      <w:r w:rsidRPr="0084189F">
        <w:t>RESUMES</w:t>
      </w:r>
      <w:bookmarkEnd w:id="120"/>
    </w:p>
    <w:p w14:paraId="4BD295DF" w14:textId="67F0B32A" w:rsidR="007928C1" w:rsidRDefault="007928C1" w:rsidP="007928C1">
      <w:pPr>
        <w:spacing w:after="0" w:line="240" w:lineRule="auto"/>
        <w:jc w:val="both"/>
        <w:rPr>
          <w:sz w:val="20"/>
          <w:szCs w:val="20"/>
        </w:rPr>
      </w:pPr>
      <w:r w:rsidRPr="00BB1078">
        <w:rPr>
          <w:sz w:val="20"/>
          <w:szCs w:val="20"/>
        </w:rPr>
        <w:t xml:space="preserve">Detailed resumes should be submitted for all management, supervisory, and key personnel to be assigned to the </w:t>
      </w:r>
      <w:r w:rsidRPr="00BB1078">
        <w:rPr>
          <w:color w:val="000000"/>
          <w:sz w:val="20"/>
          <w:szCs w:val="20"/>
        </w:rPr>
        <w:t>Contract.</w:t>
      </w:r>
      <w:r w:rsidRPr="00BB1078">
        <w:rPr>
          <w:sz w:val="20"/>
          <w:szCs w:val="20"/>
        </w:rPr>
        <w:t xml:space="preserve"> Resumes should emphasize relevant qualifications and experience of these individuals in successfully completing </w:t>
      </w:r>
      <w:r w:rsidR="00265696">
        <w:rPr>
          <w:color w:val="000000"/>
          <w:sz w:val="20"/>
          <w:szCs w:val="20"/>
        </w:rPr>
        <w:t>c</w:t>
      </w:r>
      <w:r w:rsidRPr="00BB1078">
        <w:rPr>
          <w:color w:val="000000"/>
          <w:sz w:val="20"/>
          <w:szCs w:val="20"/>
        </w:rPr>
        <w:t>ontracts</w:t>
      </w:r>
      <w:r w:rsidRPr="00BB1078">
        <w:rPr>
          <w:sz w:val="20"/>
          <w:szCs w:val="20"/>
        </w:rPr>
        <w:t xml:space="preserve"> of a similar size and scope to those required by this Bid Solicitation.  </w:t>
      </w:r>
    </w:p>
    <w:p w14:paraId="68CC609B" w14:textId="77777777" w:rsidR="007928C1" w:rsidRDefault="007928C1" w:rsidP="007928C1">
      <w:pPr>
        <w:spacing w:after="0" w:line="240" w:lineRule="auto"/>
        <w:jc w:val="both"/>
        <w:rPr>
          <w:sz w:val="20"/>
          <w:szCs w:val="20"/>
        </w:rPr>
      </w:pPr>
    </w:p>
    <w:p w14:paraId="03A2F6ED" w14:textId="77777777" w:rsidR="007928C1" w:rsidRPr="00BB1078" w:rsidRDefault="007928C1" w:rsidP="007928C1">
      <w:pPr>
        <w:spacing w:after="0"/>
        <w:rPr>
          <w:sz w:val="20"/>
          <w:szCs w:val="20"/>
        </w:rPr>
      </w:pPr>
      <w:r>
        <w:rPr>
          <w:sz w:val="20"/>
          <w:szCs w:val="20"/>
        </w:rPr>
        <w:t xml:space="preserve">The Bidder </w:t>
      </w:r>
      <w:r w:rsidRPr="00BB1078">
        <w:rPr>
          <w:sz w:val="20"/>
          <w:szCs w:val="20"/>
        </w:rPr>
        <w:t xml:space="preserve">should submit resumes or equivalents for the following key personnel as outlined in Bid </w:t>
      </w:r>
      <w:r w:rsidR="00D12841">
        <w:rPr>
          <w:sz w:val="20"/>
          <w:szCs w:val="20"/>
        </w:rPr>
        <w:t>Solicitation</w:t>
      </w:r>
      <w:r w:rsidR="00D12841" w:rsidRPr="00BB1078">
        <w:rPr>
          <w:sz w:val="20"/>
          <w:szCs w:val="20"/>
        </w:rPr>
        <w:t xml:space="preserve"> </w:t>
      </w:r>
      <w:r w:rsidRPr="00BB1078">
        <w:rPr>
          <w:sz w:val="20"/>
          <w:szCs w:val="20"/>
        </w:rPr>
        <w:t xml:space="preserve">Section </w:t>
      </w:r>
      <w:r>
        <w:rPr>
          <w:sz w:val="20"/>
          <w:szCs w:val="20"/>
        </w:rPr>
        <w:t>4.37</w:t>
      </w:r>
      <w:r w:rsidRPr="00BB1078">
        <w:rPr>
          <w:sz w:val="20"/>
          <w:szCs w:val="20"/>
        </w:rPr>
        <w:t>:</w:t>
      </w:r>
    </w:p>
    <w:p w14:paraId="1DE782B2" w14:textId="18162FEC" w:rsidR="007928C1" w:rsidRPr="00BB1078" w:rsidRDefault="007928C1" w:rsidP="00927B6C">
      <w:pPr>
        <w:pStyle w:val="ListParagraph"/>
        <w:numPr>
          <w:ilvl w:val="0"/>
          <w:numId w:val="20"/>
        </w:numPr>
        <w:rPr>
          <w:rFonts w:asciiTheme="minorHAnsi" w:hAnsiTheme="minorHAnsi" w:cstheme="minorHAnsi"/>
          <w:sz w:val="20"/>
          <w:szCs w:val="20"/>
        </w:rPr>
      </w:pPr>
      <w:r>
        <w:rPr>
          <w:rFonts w:asciiTheme="minorHAnsi" w:hAnsiTheme="minorHAnsi" w:cstheme="minorHAnsi"/>
          <w:sz w:val="20"/>
          <w:szCs w:val="20"/>
        </w:rPr>
        <w:t xml:space="preserve">Contractor </w:t>
      </w:r>
      <w:r w:rsidR="00077D6D">
        <w:rPr>
          <w:rFonts w:asciiTheme="minorHAnsi" w:hAnsiTheme="minorHAnsi" w:cstheme="minorHAnsi"/>
          <w:sz w:val="20"/>
          <w:szCs w:val="20"/>
        </w:rPr>
        <w:t>c</w:t>
      </w:r>
      <w:r>
        <w:rPr>
          <w:rFonts w:asciiTheme="minorHAnsi" w:hAnsiTheme="minorHAnsi" w:cstheme="minorHAnsi"/>
          <w:sz w:val="20"/>
          <w:szCs w:val="20"/>
        </w:rPr>
        <w:t>ontract</w:t>
      </w:r>
      <w:r w:rsidRPr="00BB1078">
        <w:rPr>
          <w:rFonts w:asciiTheme="minorHAnsi" w:hAnsiTheme="minorHAnsi" w:cstheme="minorHAnsi"/>
          <w:sz w:val="20"/>
          <w:szCs w:val="20"/>
        </w:rPr>
        <w:t xml:space="preserve"> Manager;</w:t>
      </w:r>
    </w:p>
    <w:p w14:paraId="558D9AAA" w14:textId="77777777" w:rsidR="007928C1" w:rsidRPr="00BB1078" w:rsidRDefault="007928C1" w:rsidP="00927B6C">
      <w:pPr>
        <w:pStyle w:val="ListParagraph"/>
        <w:numPr>
          <w:ilvl w:val="0"/>
          <w:numId w:val="20"/>
        </w:numPr>
        <w:rPr>
          <w:rFonts w:asciiTheme="minorHAnsi" w:hAnsiTheme="minorHAnsi" w:cstheme="minorHAnsi"/>
          <w:sz w:val="20"/>
          <w:szCs w:val="20"/>
        </w:rPr>
      </w:pPr>
      <w:r w:rsidRPr="00BB1078">
        <w:rPr>
          <w:rFonts w:asciiTheme="minorHAnsi" w:hAnsiTheme="minorHAnsi" w:cstheme="minorHAnsi"/>
          <w:sz w:val="20"/>
          <w:szCs w:val="20"/>
        </w:rPr>
        <w:t>Operations Manager; and</w:t>
      </w:r>
    </w:p>
    <w:p w14:paraId="347347D9" w14:textId="77777777" w:rsidR="007928C1" w:rsidRDefault="007928C1" w:rsidP="00927B6C">
      <w:pPr>
        <w:pStyle w:val="ListParagraph"/>
        <w:numPr>
          <w:ilvl w:val="0"/>
          <w:numId w:val="20"/>
        </w:numPr>
        <w:rPr>
          <w:rFonts w:asciiTheme="minorHAnsi" w:hAnsiTheme="minorHAnsi" w:cstheme="minorHAnsi"/>
          <w:sz w:val="20"/>
          <w:szCs w:val="20"/>
        </w:rPr>
      </w:pPr>
      <w:r w:rsidRPr="00BB1078">
        <w:rPr>
          <w:rFonts w:asciiTheme="minorHAnsi" w:hAnsiTheme="minorHAnsi" w:cstheme="minorHAnsi"/>
          <w:sz w:val="20"/>
          <w:szCs w:val="20"/>
        </w:rPr>
        <w:lastRenderedPageBreak/>
        <w:t>Health Safety Officer.</w:t>
      </w:r>
    </w:p>
    <w:p w14:paraId="45980C60" w14:textId="77777777" w:rsidR="007928C1" w:rsidRPr="0054093D" w:rsidRDefault="007928C1" w:rsidP="007928C1">
      <w:pPr>
        <w:pStyle w:val="ListParagraph"/>
        <w:rPr>
          <w:rFonts w:asciiTheme="minorHAnsi" w:hAnsiTheme="minorHAnsi" w:cstheme="minorHAnsi"/>
          <w:sz w:val="20"/>
          <w:szCs w:val="20"/>
        </w:rPr>
      </w:pPr>
    </w:p>
    <w:p w14:paraId="751F8FB8" w14:textId="77777777" w:rsidR="007928C1" w:rsidRPr="00BB1078" w:rsidRDefault="007928C1" w:rsidP="007928C1">
      <w:pPr>
        <w:spacing w:after="0" w:line="240" w:lineRule="auto"/>
        <w:jc w:val="both"/>
        <w:rPr>
          <w:sz w:val="20"/>
          <w:szCs w:val="20"/>
        </w:rPr>
      </w:pPr>
      <w:r w:rsidRPr="00BB1078">
        <w:rPr>
          <w:sz w:val="20"/>
          <w:szCs w:val="20"/>
        </w:rPr>
        <w:t>Resumes should include the following:</w:t>
      </w:r>
    </w:p>
    <w:p w14:paraId="56D985AC" w14:textId="26392629" w:rsidR="007928C1" w:rsidRPr="00BB1078" w:rsidRDefault="007928C1" w:rsidP="00927B6C">
      <w:pPr>
        <w:pStyle w:val="ListParagraph"/>
        <w:numPr>
          <w:ilvl w:val="0"/>
          <w:numId w:val="20"/>
        </w:numPr>
        <w:rPr>
          <w:rFonts w:asciiTheme="minorHAnsi" w:hAnsiTheme="minorHAnsi"/>
          <w:sz w:val="20"/>
          <w:szCs w:val="20"/>
        </w:rPr>
      </w:pPr>
      <w:r w:rsidRPr="00BB1078">
        <w:rPr>
          <w:rFonts w:asciiTheme="minorHAnsi" w:hAnsiTheme="minorHAnsi"/>
          <w:sz w:val="20"/>
          <w:szCs w:val="20"/>
        </w:rPr>
        <w:t xml:space="preserve">The individual's previous experience in completing each similar </w:t>
      </w:r>
      <w:r w:rsidR="00077D6D">
        <w:rPr>
          <w:rFonts w:asciiTheme="minorHAnsi" w:hAnsiTheme="minorHAnsi"/>
          <w:color w:val="000000"/>
          <w:sz w:val="20"/>
          <w:szCs w:val="20"/>
        </w:rPr>
        <w:t>c</w:t>
      </w:r>
      <w:r w:rsidRPr="00BB1078">
        <w:rPr>
          <w:rFonts w:asciiTheme="minorHAnsi" w:hAnsiTheme="minorHAnsi"/>
          <w:color w:val="000000"/>
          <w:sz w:val="20"/>
          <w:szCs w:val="20"/>
        </w:rPr>
        <w:t>ontract</w:t>
      </w:r>
      <w:r w:rsidRPr="00BB1078">
        <w:rPr>
          <w:rFonts w:asciiTheme="minorHAnsi" w:hAnsiTheme="minorHAnsi"/>
          <w:sz w:val="20"/>
          <w:szCs w:val="20"/>
        </w:rPr>
        <w:t>;</w:t>
      </w:r>
    </w:p>
    <w:p w14:paraId="71E9ECD3" w14:textId="7979B9EC" w:rsidR="007928C1" w:rsidRPr="00BB1078" w:rsidRDefault="007928C1" w:rsidP="00927B6C">
      <w:pPr>
        <w:pStyle w:val="ListParagraph"/>
        <w:numPr>
          <w:ilvl w:val="0"/>
          <w:numId w:val="20"/>
        </w:numPr>
        <w:rPr>
          <w:rFonts w:asciiTheme="minorHAnsi" w:hAnsiTheme="minorHAnsi"/>
          <w:sz w:val="20"/>
          <w:szCs w:val="20"/>
        </w:rPr>
      </w:pPr>
      <w:r w:rsidRPr="00BB1078">
        <w:rPr>
          <w:rFonts w:asciiTheme="minorHAnsi" w:hAnsiTheme="minorHAnsi"/>
          <w:sz w:val="20"/>
          <w:szCs w:val="20"/>
        </w:rPr>
        <w:t xml:space="preserve">Beginning and ending dates for each similar </w:t>
      </w:r>
      <w:r w:rsidR="00077D6D">
        <w:rPr>
          <w:rFonts w:asciiTheme="minorHAnsi" w:hAnsiTheme="minorHAnsi"/>
          <w:color w:val="000000"/>
          <w:sz w:val="20"/>
          <w:szCs w:val="20"/>
        </w:rPr>
        <w:t>c</w:t>
      </w:r>
      <w:r w:rsidRPr="00BB1078">
        <w:rPr>
          <w:rFonts w:asciiTheme="minorHAnsi" w:hAnsiTheme="minorHAnsi"/>
          <w:color w:val="000000"/>
          <w:sz w:val="20"/>
          <w:szCs w:val="20"/>
        </w:rPr>
        <w:t>ontract</w:t>
      </w:r>
      <w:r w:rsidRPr="00BB1078">
        <w:rPr>
          <w:rFonts w:asciiTheme="minorHAnsi" w:hAnsiTheme="minorHAnsi"/>
          <w:sz w:val="20"/>
          <w:szCs w:val="20"/>
        </w:rPr>
        <w:t>;</w:t>
      </w:r>
    </w:p>
    <w:p w14:paraId="362F5696" w14:textId="6FD74600" w:rsidR="007928C1" w:rsidRPr="00BB1078" w:rsidRDefault="007928C1" w:rsidP="00927B6C">
      <w:pPr>
        <w:pStyle w:val="ListParagraph"/>
        <w:numPr>
          <w:ilvl w:val="0"/>
          <w:numId w:val="20"/>
        </w:numPr>
        <w:rPr>
          <w:rFonts w:asciiTheme="minorHAnsi" w:hAnsiTheme="minorHAnsi"/>
          <w:sz w:val="20"/>
          <w:szCs w:val="20"/>
        </w:rPr>
      </w:pPr>
      <w:r w:rsidRPr="00BB1078">
        <w:rPr>
          <w:rFonts w:asciiTheme="minorHAnsi" w:hAnsiTheme="minorHAnsi"/>
          <w:sz w:val="20"/>
          <w:szCs w:val="20"/>
        </w:rPr>
        <w:t xml:space="preserve">A description of the </w:t>
      </w:r>
      <w:r w:rsidR="00077D6D">
        <w:rPr>
          <w:rFonts w:asciiTheme="minorHAnsi" w:hAnsiTheme="minorHAnsi"/>
          <w:color w:val="000000"/>
          <w:sz w:val="20"/>
          <w:szCs w:val="20"/>
        </w:rPr>
        <w:t>c</w:t>
      </w:r>
      <w:r w:rsidRPr="00BB1078">
        <w:rPr>
          <w:rFonts w:asciiTheme="minorHAnsi" w:hAnsiTheme="minorHAnsi"/>
          <w:color w:val="000000"/>
          <w:sz w:val="20"/>
          <w:szCs w:val="20"/>
        </w:rPr>
        <w:t>ontract</w:t>
      </w:r>
      <w:r w:rsidRPr="00BB1078">
        <w:rPr>
          <w:rFonts w:asciiTheme="minorHAnsi" w:hAnsiTheme="minorHAnsi"/>
          <w:sz w:val="20"/>
          <w:szCs w:val="20"/>
        </w:rPr>
        <w:t xml:space="preserve"> demonstrating how the individual's work on the completed </w:t>
      </w:r>
      <w:r w:rsidR="00077D6D">
        <w:rPr>
          <w:rFonts w:asciiTheme="minorHAnsi" w:hAnsiTheme="minorHAnsi"/>
          <w:color w:val="000000"/>
          <w:sz w:val="20"/>
          <w:szCs w:val="20"/>
        </w:rPr>
        <w:t>c</w:t>
      </w:r>
      <w:r w:rsidRPr="00BB1078">
        <w:rPr>
          <w:rFonts w:asciiTheme="minorHAnsi" w:hAnsiTheme="minorHAnsi"/>
          <w:color w:val="000000"/>
          <w:sz w:val="20"/>
          <w:szCs w:val="20"/>
        </w:rPr>
        <w:t>ontract</w:t>
      </w:r>
      <w:r w:rsidRPr="00BB1078">
        <w:rPr>
          <w:rFonts w:asciiTheme="minorHAnsi" w:hAnsiTheme="minorHAnsi"/>
          <w:sz w:val="20"/>
          <w:szCs w:val="20"/>
        </w:rPr>
        <w:t xml:space="preserve"> relates to the individual's ability to contribute to successfully providing the services required by this Bid Solicitation; and</w:t>
      </w:r>
    </w:p>
    <w:p w14:paraId="51197CC0" w14:textId="30A55840" w:rsidR="007928C1" w:rsidRDefault="007928C1" w:rsidP="00927B6C">
      <w:pPr>
        <w:pStyle w:val="ListParagraph"/>
        <w:numPr>
          <w:ilvl w:val="0"/>
          <w:numId w:val="20"/>
        </w:numPr>
        <w:rPr>
          <w:rFonts w:asciiTheme="minorHAnsi" w:hAnsiTheme="minorHAnsi"/>
          <w:sz w:val="20"/>
          <w:szCs w:val="20"/>
        </w:rPr>
      </w:pPr>
      <w:r w:rsidRPr="00BB1078">
        <w:rPr>
          <w:rFonts w:asciiTheme="minorHAnsi" w:hAnsiTheme="minorHAnsi"/>
          <w:sz w:val="20"/>
          <w:szCs w:val="20"/>
        </w:rPr>
        <w:t xml:space="preserve">With respect to each similar </w:t>
      </w:r>
      <w:r w:rsidR="00077D6D">
        <w:rPr>
          <w:rFonts w:asciiTheme="minorHAnsi" w:hAnsiTheme="minorHAnsi"/>
          <w:color w:val="000000"/>
          <w:sz w:val="20"/>
          <w:szCs w:val="20"/>
        </w:rPr>
        <w:t>c</w:t>
      </w:r>
      <w:r w:rsidRPr="00BB1078">
        <w:rPr>
          <w:rFonts w:asciiTheme="minorHAnsi" w:hAnsiTheme="minorHAnsi"/>
          <w:color w:val="000000"/>
          <w:sz w:val="20"/>
          <w:szCs w:val="20"/>
        </w:rPr>
        <w:t>ontract</w:t>
      </w:r>
      <w:r w:rsidRPr="00BB1078">
        <w:rPr>
          <w:rFonts w:asciiTheme="minorHAnsi" w:hAnsiTheme="minorHAnsi"/>
          <w:sz w:val="20"/>
          <w:szCs w:val="20"/>
        </w:rPr>
        <w:t>, the name and address of each reference together with a person to contact for a reference check and a telephone number.</w:t>
      </w:r>
    </w:p>
    <w:p w14:paraId="59D3BDCC" w14:textId="77777777" w:rsidR="007928C1" w:rsidRPr="00BB1078" w:rsidRDefault="007928C1" w:rsidP="007928C1">
      <w:pPr>
        <w:spacing w:after="0" w:line="240" w:lineRule="auto"/>
        <w:jc w:val="both"/>
        <w:rPr>
          <w:sz w:val="20"/>
          <w:szCs w:val="20"/>
        </w:rPr>
      </w:pPr>
    </w:p>
    <w:p w14:paraId="2B25121A" w14:textId="77777777" w:rsidR="007928C1" w:rsidRDefault="007928C1" w:rsidP="007928C1">
      <w:pPr>
        <w:spacing w:after="0" w:line="240" w:lineRule="auto"/>
        <w:jc w:val="both"/>
        <w:rPr>
          <w:sz w:val="20"/>
          <w:szCs w:val="20"/>
        </w:rPr>
      </w:pPr>
      <w:r w:rsidRPr="00BB1078">
        <w:rPr>
          <w:sz w:val="20"/>
          <w:szCs w:val="20"/>
        </w:rPr>
        <w:t xml:space="preserve">The </w:t>
      </w:r>
      <w:r w:rsidRPr="00BB1078">
        <w:rPr>
          <w:color w:val="000000"/>
          <w:sz w:val="20"/>
          <w:szCs w:val="20"/>
        </w:rPr>
        <w:t>Bidder</w:t>
      </w:r>
      <w:r w:rsidRPr="00BB1078">
        <w:rPr>
          <w:sz w:val="20"/>
          <w:szCs w:val="20"/>
        </w:rPr>
        <w:t xml:space="preserve"> should provide detailed resumes for each Subcontractor’s management, supervisory, and other key personnel that demonstrate knowledge, ability</w:t>
      </w:r>
      <w:r w:rsidRPr="0084189F">
        <w:rPr>
          <w:sz w:val="20"/>
          <w:szCs w:val="20"/>
        </w:rPr>
        <w:t xml:space="preserve">, and experience relevant to that part of the work which the Subcontractor is designated to perform.  </w:t>
      </w:r>
    </w:p>
    <w:p w14:paraId="483444DD" w14:textId="77777777" w:rsidR="00F944FD" w:rsidRPr="0084189F" w:rsidRDefault="00F944FD" w:rsidP="0084189F">
      <w:pPr>
        <w:spacing w:after="0" w:line="240" w:lineRule="auto"/>
        <w:rPr>
          <w:sz w:val="20"/>
          <w:szCs w:val="20"/>
        </w:rPr>
      </w:pPr>
    </w:p>
    <w:p w14:paraId="1842AED3" w14:textId="77777777" w:rsidR="00F944FD" w:rsidRPr="0084189F" w:rsidRDefault="00F944FD" w:rsidP="00A81EB0">
      <w:pPr>
        <w:pStyle w:val="Heading2"/>
      </w:pPr>
      <w:bookmarkStart w:id="121" w:name="_Toc149038929"/>
      <w:r w:rsidRPr="0084189F">
        <w:t>EXPERIENCE WITH CONTRACTS OF SIMILAR SIZE AND SCOPE</w:t>
      </w:r>
      <w:bookmarkEnd w:id="121"/>
    </w:p>
    <w:p w14:paraId="513994A4"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29083610" w14:textId="77777777" w:rsidR="00F944FD" w:rsidRPr="0084189F" w:rsidRDefault="00F944FD" w:rsidP="0084189F">
      <w:pPr>
        <w:spacing w:after="0" w:line="240" w:lineRule="auto"/>
        <w:jc w:val="both"/>
        <w:rPr>
          <w:sz w:val="20"/>
          <w:szCs w:val="20"/>
        </w:rPr>
      </w:pPr>
    </w:p>
    <w:p w14:paraId="3B0EDF86"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4A1087">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44A1FE1B" w14:textId="77777777" w:rsidR="00F944FD" w:rsidRPr="0084189F" w:rsidRDefault="00F944FD" w:rsidP="0084189F">
      <w:pPr>
        <w:spacing w:after="0" w:line="240" w:lineRule="auto"/>
        <w:jc w:val="both"/>
        <w:rPr>
          <w:sz w:val="20"/>
          <w:szCs w:val="20"/>
        </w:rPr>
      </w:pPr>
    </w:p>
    <w:p w14:paraId="159E3744" w14:textId="26F90BEA"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t>
      </w:r>
      <w:ins w:id="122" w:author="Regan, Rory" w:date="2023-11-14T12:07:00Z">
        <w:r w:rsidR="00BF64A1">
          <w:rPr>
            <w:sz w:val="20"/>
            <w:szCs w:val="20"/>
          </w:rPr>
          <w:t xml:space="preserve">contract </w:t>
        </w:r>
      </w:ins>
      <w:r w:rsidRPr="0084189F">
        <w:rPr>
          <w:sz w:val="20"/>
          <w:szCs w:val="20"/>
        </w:rPr>
        <w:t xml:space="preserve">work </w:t>
      </w:r>
      <w:del w:id="123" w:author="Regan, Rory" w:date="2023-11-14T12:07:00Z">
        <w:r w:rsidRPr="0084189F" w:rsidDel="00BF64A1">
          <w:rPr>
            <w:sz w:val="20"/>
            <w:szCs w:val="20"/>
          </w:rPr>
          <w:delText xml:space="preserve">on contracts </w:delText>
        </w:r>
      </w:del>
      <w:r w:rsidRPr="0084189F">
        <w:rPr>
          <w:sz w:val="20"/>
          <w:szCs w:val="20"/>
        </w:rPr>
        <w:t xml:space="preserve">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1BADCEE" w14:textId="77777777" w:rsidR="0077778B" w:rsidRPr="0084189F" w:rsidRDefault="0077778B" w:rsidP="0084189F">
      <w:pPr>
        <w:spacing w:after="0" w:line="240" w:lineRule="auto"/>
        <w:jc w:val="both"/>
        <w:rPr>
          <w:sz w:val="20"/>
          <w:szCs w:val="20"/>
        </w:rPr>
      </w:pPr>
    </w:p>
    <w:p w14:paraId="28BA7D44" w14:textId="77777777" w:rsidR="0077778B" w:rsidRPr="0084189F" w:rsidRDefault="0077778B" w:rsidP="0084189F">
      <w:pPr>
        <w:spacing w:after="0" w:line="240" w:lineRule="auto"/>
        <w:rPr>
          <w:sz w:val="20"/>
          <w:szCs w:val="20"/>
        </w:rPr>
      </w:pPr>
    </w:p>
    <w:p w14:paraId="15645546" w14:textId="77777777" w:rsidR="00F944FD" w:rsidRPr="0084189F" w:rsidRDefault="00F944FD" w:rsidP="00A81EB0">
      <w:pPr>
        <w:pStyle w:val="Heading2"/>
      </w:pPr>
      <w:bookmarkStart w:id="124" w:name="_Toc149038930"/>
      <w:r w:rsidRPr="0084189F">
        <w:t xml:space="preserve">FINANCIAL CAPABILITY OF THE </w:t>
      </w:r>
      <w:r w:rsidRPr="0084189F">
        <w:rPr>
          <w:color w:val="000000"/>
        </w:rPr>
        <w:t>BIDDER</w:t>
      </w:r>
      <w:bookmarkEnd w:id="124"/>
    </w:p>
    <w:p w14:paraId="4528216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F96C82F" w14:textId="77777777" w:rsidR="00F944FD" w:rsidRPr="008315EC" w:rsidRDefault="00F944FD" w:rsidP="00927B6C">
      <w:pPr>
        <w:pStyle w:val="ListParagraph"/>
        <w:numPr>
          <w:ilvl w:val="0"/>
          <w:numId w:val="13"/>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68A8366" w14:textId="77777777" w:rsidR="00F944FD" w:rsidRPr="008315EC" w:rsidRDefault="00F944FD" w:rsidP="00927B6C">
      <w:pPr>
        <w:pStyle w:val="ListParagraph"/>
        <w:numPr>
          <w:ilvl w:val="0"/>
          <w:numId w:val="13"/>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ADFAF1B" w14:textId="77777777" w:rsidR="00F944FD" w:rsidRPr="0084189F" w:rsidRDefault="00F944FD" w:rsidP="0084189F">
      <w:pPr>
        <w:spacing w:after="0" w:line="240" w:lineRule="auto"/>
        <w:jc w:val="both"/>
        <w:rPr>
          <w:sz w:val="20"/>
          <w:szCs w:val="20"/>
        </w:rPr>
      </w:pPr>
    </w:p>
    <w:p w14:paraId="024D6A7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EFB026B" w14:textId="77777777" w:rsidR="00F944FD" w:rsidRPr="0084189F" w:rsidRDefault="00F944FD" w:rsidP="0084189F">
      <w:pPr>
        <w:spacing w:after="0" w:line="240" w:lineRule="auto"/>
        <w:jc w:val="both"/>
        <w:rPr>
          <w:sz w:val="20"/>
          <w:szCs w:val="20"/>
        </w:rPr>
      </w:pPr>
    </w:p>
    <w:p w14:paraId="2E98A7E1"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16D2799" w14:textId="77777777" w:rsidR="00F944FD" w:rsidRPr="0084189F" w:rsidRDefault="00F944FD" w:rsidP="0084189F">
      <w:pPr>
        <w:spacing w:after="0" w:line="240" w:lineRule="auto"/>
        <w:rPr>
          <w:sz w:val="20"/>
          <w:szCs w:val="20"/>
        </w:rPr>
      </w:pPr>
    </w:p>
    <w:p w14:paraId="4394EFA6" w14:textId="306F5A1F" w:rsidR="00F944FD" w:rsidRPr="0084189F" w:rsidRDefault="00F944FD" w:rsidP="00A81EB0">
      <w:pPr>
        <w:pStyle w:val="Heading2"/>
        <w:rPr>
          <w:rFonts w:eastAsia="MS Mincho"/>
        </w:rPr>
      </w:pPr>
      <w:bookmarkStart w:id="125" w:name="_Toc14903893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5"/>
    </w:p>
    <w:p w14:paraId="43BA8FB1" w14:textId="5A0EA2C1" w:rsidR="00CA25CD" w:rsidRPr="0084189F" w:rsidRDefault="00CA25CD" w:rsidP="00CA25CD">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26" w:author="Maguire, Maria" w:date="2023-10-11T12:17:00Z">
        <w:r w:rsidR="00C26107">
          <w:rPr>
            <w:rFonts w:cstheme="minorHAnsi"/>
            <w:sz w:val="20"/>
            <w:szCs w:val="20"/>
          </w:rPr>
          <w:t xml:space="preserve">Revised </w:t>
        </w:r>
      </w:ins>
      <w:r w:rsidRPr="0084189F">
        <w:rPr>
          <w:rFonts w:cstheme="minorHAnsi"/>
          <w:sz w:val="20"/>
          <w:szCs w:val="20"/>
        </w:rPr>
        <w:t>State</w:t>
      </w:r>
      <w:ins w:id="127" w:author="Maguire, Maria" w:date="2023-10-10T15:14:00Z">
        <w:r w:rsidR="00A0516C">
          <w:rPr>
            <w:rFonts w:cstheme="minorHAnsi"/>
            <w:sz w:val="20"/>
            <w:szCs w:val="20"/>
          </w:rPr>
          <w:t>-Supplied</w:t>
        </w:r>
      </w:ins>
      <w:r w:rsidRPr="0084189F">
        <w:rPr>
          <w:rFonts w:cstheme="minorHAnsi"/>
          <w:sz w:val="20"/>
          <w:szCs w:val="20"/>
        </w:rPr>
        <w:t xml:space="preserve"> Price Sheet accompanying this Bid Solicitation and located on the “Attachments” Tab. </w:t>
      </w:r>
    </w:p>
    <w:p w14:paraId="672751B7" w14:textId="77777777" w:rsidR="00CA25CD" w:rsidRDefault="00CA25CD" w:rsidP="00CA25CD">
      <w:pPr>
        <w:spacing w:after="0" w:line="240" w:lineRule="auto"/>
        <w:jc w:val="both"/>
        <w:rPr>
          <w:rFonts w:cstheme="minorHAnsi"/>
          <w:sz w:val="20"/>
          <w:szCs w:val="20"/>
        </w:rPr>
      </w:pPr>
    </w:p>
    <w:p w14:paraId="6A76C034" w14:textId="77777777" w:rsidR="00CA25CD" w:rsidRDefault="00CA25CD" w:rsidP="00CA25CD">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8B88C37" w14:textId="77777777" w:rsidR="00CA25CD" w:rsidRDefault="00CA25CD" w:rsidP="00CA25CD">
      <w:pPr>
        <w:spacing w:after="0" w:line="240" w:lineRule="auto"/>
        <w:jc w:val="both"/>
        <w:rPr>
          <w:sz w:val="20"/>
          <w:szCs w:val="20"/>
        </w:rPr>
      </w:pPr>
    </w:p>
    <w:p w14:paraId="0AE80774" w14:textId="606D3A87" w:rsidR="00CA25CD" w:rsidRDefault="00CA25CD" w:rsidP="00927B6C">
      <w:pPr>
        <w:pStyle w:val="ListParagraph"/>
        <w:numPr>
          <w:ilvl w:val="0"/>
          <w:numId w:val="21"/>
        </w:numPr>
        <w:rPr>
          <w:ins w:id="128" w:author="Maguire, Maria" w:date="2023-10-10T15:15:00Z"/>
          <w:rFonts w:asciiTheme="minorHAnsi" w:hAnsiTheme="minorHAnsi" w:cstheme="minorHAnsi"/>
          <w:sz w:val="20"/>
          <w:szCs w:val="20"/>
        </w:rPr>
      </w:pPr>
      <w:r>
        <w:rPr>
          <w:rFonts w:asciiTheme="minorHAnsi" w:hAnsiTheme="minorHAnsi" w:cstheme="minorHAnsi"/>
          <w:sz w:val="20"/>
          <w:szCs w:val="20"/>
        </w:rPr>
        <w:lastRenderedPageBreak/>
        <w:t>The Bidder</w:t>
      </w:r>
      <w:r w:rsidRPr="00A2159E">
        <w:rPr>
          <w:rFonts w:asciiTheme="minorHAnsi" w:hAnsiTheme="minorHAnsi" w:cstheme="minorHAnsi"/>
          <w:sz w:val="20"/>
          <w:szCs w:val="20"/>
        </w:rPr>
        <w:t xml:space="preserve"> shall </w:t>
      </w:r>
      <w:r>
        <w:rPr>
          <w:rFonts w:asciiTheme="minorHAnsi" w:hAnsiTheme="minorHAnsi" w:cstheme="minorHAnsi"/>
          <w:sz w:val="20"/>
          <w:szCs w:val="20"/>
        </w:rPr>
        <w:t>provide</w:t>
      </w:r>
      <w:r w:rsidRPr="00A2159E">
        <w:rPr>
          <w:rFonts w:asciiTheme="minorHAnsi" w:hAnsiTheme="minorHAnsi" w:cstheme="minorHAnsi"/>
          <w:sz w:val="20"/>
          <w:szCs w:val="20"/>
        </w:rPr>
        <w:t xml:space="preserve"> a firm fixed </w:t>
      </w:r>
      <w:r>
        <w:rPr>
          <w:rFonts w:asciiTheme="minorHAnsi" w:hAnsiTheme="minorHAnsi" w:cstheme="minorHAnsi"/>
          <w:sz w:val="20"/>
          <w:szCs w:val="20"/>
        </w:rPr>
        <w:t xml:space="preserve">unit </w:t>
      </w:r>
      <w:r w:rsidRPr="00A2159E">
        <w:rPr>
          <w:rFonts w:asciiTheme="minorHAnsi" w:hAnsiTheme="minorHAnsi" w:cstheme="minorHAnsi"/>
          <w:sz w:val="20"/>
          <w:szCs w:val="20"/>
        </w:rPr>
        <w:t xml:space="preserve">price for each </w:t>
      </w:r>
      <w:r>
        <w:rPr>
          <w:rFonts w:asciiTheme="minorHAnsi" w:hAnsiTheme="minorHAnsi" w:cstheme="minorHAnsi"/>
          <w:sz w:val="20"/>
          <w:szCs w:val="20"/>
        </w:rPr>
        <w:t xml:space="preserve">of the four (4) </w:t>
      </w:r>
      <w:r w:rsidRPr="00A2159E">
        <w:rPr>
          <w:rFonts w:asciiTheme="minorHAnsi" w:hAnsiTheme="minorHAnsi" w:cstheme="minorHAnsi"/>
          <w:sz w:val="20"/>
          <w:szCs w:val="20"/>
        </w:rPr>
        <w:t>yellow highlighted cell</w:t>
      </w:r>
      <w:r>
        <w:rPr>
          <w:rFonts w:asciiTheme="minorHAnsi" w:hAnsiTheme="minorHAnsi" w:cstheme="minorHAnsi"/>
          <w:sz w:val="20"/>
          <w:szCs w:val="20"/>
        </w:rPr>
        <w:t>s</w:t>
      </w:r>
      <w:r w:rsidRPr="00A2159E">
        <w:rPr>
          <w:rFonts w:asciiTheme="minorHAnsi" w:hAnsiTheme="minorHAnsi" w:cstheme="minorHAnsi"/>
          <w:sz w:val="20"/>
          <w:szCs w:val="20"/>
        </w:rPr>
        <w:t xml:space="preserve"> found in </w:t>
      </w:r>
      <w:del w:id="129" w:author="Maguire, Maria" w:date="2023-10-10T15:19:00Z">
        <w:r w:rsidR="00C37052" w:rsidDel="00D4339F">
          <w:rPr>
            <w:rFonts w:asciiTheme="minorHAnsi" w:hAnsiTheme="minorHAnsi" w:cstheme="minorHAnsi"/>
            <w:sz w:val="20"/>
            <w:szCs w:val="20"/>
          </w:rPr>
          <w:delText>P</w:delText>
        </w:r>
      </w:del>
      <w:ins w:id="130" w:author="Maguire, Maria" w:date="2023-10-10T15:19:00Z">
        <w:r w:rsidR="00D4339F">
          <w:rPr>
            <w:rFonts w:asciiTheme="minorHAnsi" w:hAnsiTheme="minorHAnsi" w:cstheme="minorHAnsi"/>
            <w:sz w:val="20"/>
            <w:szCs w:val="20"/>
          </w:rPr>
          <w:t>p</w:t>
        </w:r>
      </w:ins>
      <w:r w:rsidRPr="00A2159E">
        <w:rPr>
          <w:rFonts w:asciiTheme="minorHAnsi" w:hAnsiTheme="minorHAnsi" w:cstheme="minorHAnsi"/>
          <w:sz w:val="20"/>
          <w:szCs w:val="20"/>
        </w:rPr>
        <w:t xml:space="preserve">rice </w:t>
      </w:r>
      <w:del w:id="131" w:author="Maguire, Maria" w:date="2023-10-10T15:19:00Z">
        <w:r w:rsidR="00C37052" w:rsidDel="00D4339F">
          <w:rPr>
            <w:rFonts w:asciiTheme="minorHAnsi" w:hAnsiTheme="minorHAnsi" w:cstheme="minorHAnsi"/>
            <w:sz w:val="20"/>
            <w:szCs w:val="20"/>
          </w:rPr>
          <w:delText>L</w:delText>
        </w:r>
      </w:del>
      <w:ins w:id="132" w:author="Maguire, Maria" w:date="2023-10-10T15:19:00Z">
        <w:r w:rsidR="00D4339F">
          <w:rPr>
            <w:rFonts w:asciiTheme="minorHAnsi" w:hAnsiTheme="minorHAnsi" w:cstheme="minorHAnsi"/>
            <w:sz w:val="20"/>
            <w:szCs w:val="20"/>
          </w:rPr>
          <w:t>l</w:t>
        </w:r>
      </w:ins>
      <w:r w:rsidRPr="00A2159E">
        <w:rPr>
          <w:rFonts w:asciiTheme="minorHAnsi" w:hAnsiTheme="minorHAnsi" w:cstheme="minorHAnsi"/>
          <w:sz w:val="20"/>
          <w:szCs w:val="20"/>
        </w:rPr>
        <w:t xml:space="preserve">ines 1 to </w:t>
      </w:r>
      <w:del w:id="133" w:author="Maguire, Maria" w:date="2023-10-10T15:15:00Z">
        <w:r w:rsidR="00270DBA" w:rsidDel="00A0516C">
          <w:rPr>
            <w:rFonts w:asciiTheme="minorHAnsi" w:hAnsiTheme="minorHAnsi" w:cstheme="minorHAnsi"/>
            <w:sz w:val="20"/>
            <w:szCs w:val="20"/>
          </w:rPr>
          <w:delText>296</w:delText>
        </w:r>
      </w:del>
      <w:ins w:id="134" w:author="Maguire, Maria" w:date="2023-10-10T15:15:00Z">
        <w:r w:rsidR="00A0516C">
          <w:rPr>
            <w:rFonts w:asciiTheme="minorHAnsi" w:hAnsiTheme="minorHAnsi" w:cstheme="minorHAnsi"/>
            <w:sz w:val="20"/>
            <w:szCs w:val="20"/>
          </w:rPr>
          <w:t>274</w:t>
        </w:r>
      </w:ins>
      <w:r>
        <w:rPr>
          <w:rFonts w:asciiTheme="minorHAnsi" w:hAnsiTheme="minorHAnsi" w:cstheme="minorHAnsi"/>
          <w:sz w:val="20"/>
          <w:szCs w:val="20"/>
        </w:rPr>
        <w:t xml:space="preserve">. This includes pricing </w:t>
      </w:r>
      <w:r w:rsidRPr="00A2159E">
        <w:rPr>
          <w:rFonts w:asciiTheme="minorHAnsi" w:hAnsiTheme="minorHAnsi" w:cstheme="minorHAnsi"/>
          <w:sz w:val="20"/>
          <w:szCs w:val="20"/>
        </w:rPr>
        <w:t>for both FEMA and non-FEMA disasters</w:t>
      </w:r>
      <w:r>
        <w:rPr>
          <w:rFonts w:asciiTheme="minorHAnsi" w:hAnsiTheme="minorHAnsi" w:cstheme="minorHAnsi"/>
          <w:sz w:val="20"/>
          <w:szCs w:val="20"/>
        </w:rPr>
        <w:t xml:space="preserve"> </w:t>
      </w:r>
      <w:r w:rsidRPr="00583085">
        <w:rPr>
          <w:rFonts w:asciiTheme="minorHAnsi" w:hAnsiTheme="minorHAnsi" w:cstheme="minorHAnsi"/>
          <w:sz w:val="20"/>
          <w:szCs w:val="20"/>
        </w:rPr>
        <w:t>≤ 500,000 Cubic Yards</w:t>
      </w:r>
      <w:r>
        <w:rPr>
          <w:rFonts w:asciiTheme="minorHAnsi" w:hAnsiTheme="minorHAnsi" w:cstheme="minorHAnsi"/>
          <w:sz w:val="20"/>
          <w:szCs w:val="20"/>
        </w:rPr>
        <w:t xml:space="preserve">; and pricing for </w:t>
      </w:r>
      <w:r w:rsidRPr="00A2159E">
        <w:rPr>
          <w:rFonts w:asciiTheme="minorHAnsi" w:hAnsiTheme="minorHAnsi" w:cstheme="minorHAnsi"/>
          <w:sz w:val="20"/>
          <w:szCs w:val="20"/>
        </w:rPr>
        <w:t>both FEMA and non-FEMA disasters</w:t>
      </w:r>
      <w:r w:rsidDel="009803D4">
        <w:rPr>
          <w:rFonts w:asciiTheme="minorHAnsi" w:hAnsiTheme="minorHAnsi" w:cstheme="minorHAnsi"/>
          <w:sz w:val="20"/>
          <w:szCs w:val="20"/>
        </w:rPr>
        <w:t xml:space="preserve"> </w:t>
      </w:r>
      <w:r w:rsidRPr="00583085">
        <w:rPr>
          <w:rFonts w:asciiTheme="minorHAnsi" w:hAnsiTheme="minorHAnsi" w:cstheme="minorHAnsi"/>
          <w:sz w:val="20"/>
          <w:szCs w:val="20"/>
        </w:rPr>
        <w:t>&gt; 500,000 Cubic Yards</w:t>
      </w:r>
      <w:r w:rsidRPr="00A2159E">
        <w:rPr>
          <w:rFonts w:asciiTheme="minorHAnsi" w:hAnsiTheme="minorHAnsi" w:cstheme="minorHAnsi"/>
          <w:sz w:val="20"/>
          <w:szCs w:val="20"/>
        </w:rPr>
        <w:t>.</w:t>
      </w:r>
      <w:r>
        <w:rPr>
          <w:rFonts w:asciiTheme="minorHAnsi" w:hAnsiTheme="minorHAnsi" w:cstheme="minorHAnsi"/>
          <w:sz w:val="20"/>
          <w:szCs w:val="20"/>
        </w:rPr>
        <w:t xml:space="preserve"> </w:t>
      </w:r>
      <w:r w:rsidR="00C37052">
        <w:rPr>
          <w:rFonts w:asciiTheme="minorHAnsi" w:hAnsiTheme="minorHAnsi" w:cstheme="minorHAnsi"/>
          <w:sz w:val="20"/>
          <w:szCs w:val="20"/>
        </w:rPr>
        <w:t>Failure to provide all required unit pricing shall result in the Quote being deemed non-responsive and removed from consideration of award.</w:t>
      </w:r>
    </w:p>
    <w:p w14:paraId="522A6304" w14:textId="77777777" w:rsidR="00A0516C" w:rsidRPr="001E7DD9" w:rsidRDefault="00A0516C" w:rsidP="00987EF3">
      <w:pPr>
        <w:pStyle w:val="ListParagraph"/>
        <w:rPr>
          <w:rFonts w:asciiTheme="minorHAnsi" w:hAnsiTheme="minorHAnsi" w:cstheme="minorHAnsi"/>
          <w:sz w:val="20"/>
          <w:szCs w:val="20"/>
        </w:rPr>
      </w:pPr>
    </w:p>
    <w:p w14:paraId="0272AF15" w14:textId="64E0DAB1" w:rsidR="00CA25CD" w:rsidRDefault="00CA25CD" w:rsidP="00927B6C">
      <w:pPr>
        <w:pStyle w:val="ListParagraph"/>
        <w:numPr>
          <w:ilvl w:val="0"/>
          <w:numId w:val="22"/>
        </w:numPr>
        <w:rPr>
          <w:rFonts w:asciiTheme="minorHAnsi" w:hAnsiTheme="minorHAnsi" w:cstheme="minorHAnsi"/>
          <w:sz w:val="20"/>
          <w:szCs w:val="20"/>
        </w:rPr>
      </w:pPr>
      <w:r>
        <w:rPr>
          <w:rFonts w:asciiTheme="minorHAnsi" w:hAnsiTheme="minorHAnsi" w:cstheme="minorHAnsi"/>
          <w:sz w:val="20"/>
          <w:szCs w:val="20"/>
        </w:rPr>
        <w:t xml:space="preserve">The exception to the above is </w:t>
      </w:r>
      <w:del w:id="135" w:author="Maguire, Maria" w:date="2023-10-10T15:19:00Z">
        <w:r w:rsidDel="00D4339F">
          <w:rPr>
            <w:rFonts w:asciiTheme="minorHAnsi" w:hAnsiTheme="minorHAnsi" w:cstheme="minorHAnsi"/>
            <w:sz w:val="20"/>
            <w:szCs w:val="20"/>
          </w:rPr>
          <w:delText>P</w:delText>
        </w:r>
      </w:del>
      <w:ins w:id="136" w:author="Maguire, Maria" w:date="2023-10-10T15:19:00Z">
        <w:r w:rsidR="00D4339F">
          <w:rPr>
            <w:rFonts w:asciiTheme="minorHAnsi" w:hAnsiTheme="minorHAnsi" w:cstheme="minorHAnsi"/>
            <w:sz w:val="20"/>
            <w:szCs w:val="20"/>
          </w:rPr>
          <w:t>p</w:t>
        </w:r>
      </w:ins>
      <w:r>
        <w:rPr>
          <w:rFonts w:asciiTheme="minorHAnsi" w:hAnsiTheme="minorHAnsi" w:cstheme="minorHAnsi"/>
          <w:sz w:val="20"/>
          <w:szCs w:val="20"/>
        </w:rPr>
        <w:t xml:space="preserve">rice </w:t>
      </w:r>
      <w:del w:id="137" w:author="Maguire, Maria" w:date="2023-10-10T15:19:00Z">
        <w:r w:rsidDel="00D4339F">
          <w:rPr>
            <w:rFonts w:asciiTheme="minorHAnsi" w:hAnsiTheme="minorHAnsi" w:cstheme="minorHAnsi"/>
            <w:sz w:val="20"/>
            <w:szCs w:val="20"/>
          </w:rPr>
          <w:delText>L</w:delText>
        </w:r>
      </w:del>
      <w:ins w:id="138" w:author="Maguire, Maria" w:date="2023-10-10T15:19:00Z">
        <w:r w:rsidR="00D4339F">
          <w:rPr>
            <w:rFonts w:asciiTheme="minorHAnsi" w:hAnsiTheme="minorHAnsi" w:cstheme="minorHAnsi"/>
            <w:sz w:val="20"/>
            <w:szCs w:val="20"/>
          </w:rPr>
          <w:t>l</w:t>
        </w:r>
      </w:ins>
      <w:r>
        <w:rPr>
          <w:rFonts w:asciiTheme="minorHAnsi" w:hAnsiTheme="minorHAnsi" w:cstheme="minorHAnsi"/>
          <w:sz w:val="20"/>
          <w:szCs w:val="20"/>
        </w:rPr>
        <w:t xml:space="preserve">ine </w:t>
      </w:r>
      <w:r w:rsidR="00270DBA">
        <w:rPr>
          <w:rFonts w:asciiTheme="minorHAnsi" w:hAnsiTheme="minorHAnsi" w:cstheme="minorHAnsi"/>
          <w:sz w:val="20"/>
          <w:szCs w:val="20"/>
        </w:rPr>
        <w:t>2</w:t>
      </w:r>
      <w:ins w:id="139" w:author="Maguire, Maria" w:date="2023-10-10T15:15:00Z">
        <w:r w:rsidR="00A0516C">
          <w:rPr>
            <w:rFonts w:asciiTheme="minorHAnsi" w:hAnsiTheme="minorHAnsi" w:cstheme="minorHAnsi"/>
            <w:sz w:val="20"/>
            <w:szCs w:val="20"/>
          </w:rPr>
          <w:t>68</w:t>
        </w:r>
      </w:ins>
      <w:del w:id="140" w:author="Maguire, Maria" w:date="2023-10-10T15:15:00Z">
        <w:r w:rsidR="00270DBA" w:rsidDel="00A0516C">
          <w:rPr>
            <w:rFonts w:asciiTheme="minorHAnsi" w:hAnsiTheme="minorHAnsi" w:cstheme="minorHAnsi"/>
            <w:sz w:val="20"/>
            <w:szCs w:val="20"/>
          </w:rPr>
          <w:delText>90</w:delText>
        </w:r>
      </w:del>
      <w:r>
        <w:rPr>
          <w:rFonts w:asciiTheme="minorHAnsi" w:hAnsiTheme="minorHAnsi" w:cstheme="minorHAnsi"/>
          <w:sz w:val="20"/>
          <w:szCs w:val="20"/>
        </w:rPr>
        <w:t xml:space="preserve">, which is a Pass Through Line. The Bidder shall not provide any pricing for </w:t>
      </w:r>
      <w:ins w:id="141" w:author="Maguire, Maria" w:date="2023-10-10T15:19:00Z">
        <w:r w:rsidR="00D4339F">
          <w:rPr>
            <w:rFonts w:asciiTheme="minorHAnsi" w:hAnsiTheme="minorHAnsi" w:cstheme="minorHAnsi"/>
            <w:sz w:val="20"/>
            <w:szCs w:val="20"/>
          </w:rPr>
          <w:t>p</w:t>
        </w:r>
      </w:ins>
      <w:del w:id="142" w:author="Maguire, Maria" w:date="2023-10-10T15:19:00Z">
        <w:r w:rsidDel="00D4339F">
          <w:rPr>
            <w:rFonts w:asciiTheme="minorHAnsi" w:hAnsiTheme="minorHAnsi" w:cstheme="minorHAnsi"/>
            <w:sz w:val="20"/>
            <w:szCs w:val="20"/>
          </w:rPr>
          <w:delText>P</w:delText>
        </w:r>
      </w:del>
      <w:r>
        <w:rPr>
          <w:rFonts w:asciiTheme="minorHAnsi" w:hAnsiTheme="minorHAnsi" w:cstheme="minorHAnsi"/>
          <w:sz w:val="20"/>
          <w:szCs w:val="20"/>
        </w:rPr>
        <w:t xml:space="preserve">rice </w:t>
      </w:r>
      <w:ins w:id="143" w:author="Maguire, Maria" w:date="2023-10-10T15:19:00Z">
        <w:r w:rsidR="00D4339F">
          <w:rPr>
            <w:rFonts w:asciiTheme="minorHAnsi" w:hAnsiTheme="minorHAnsi" w:cstheme="minorHAnsi"/>
            <w:sz w:val="20"/>
            <w:szCs w:val="20"/>
          </w:rPr>
          <w:t>l</w:t>
        </w:r>
      </w:ins>
      <w:del w:id="144" w:author="Maguire, Maria" w:date="2023-10-10T15:19:00Z">
        <w:r w:rsidDel="00D4339F">
          <w:rPr>
            <w:rFonts w:asciiTheme="minorHAnsi" w:hAnsiTheme="minorHAnsi" w:cstheme="minorHAnsi"/>
            <w:sz w:val="20"/>
            <w:szCs w:val="20"/>
          </w:rPr>
          <w:delText>L</w:delText>
        </w:r>
      </w:del>
      <w:r>
        <w:rPr>
          <w:rFonts w:asciiTheme="minorHAnsi" w:hAnsiTheme="minorHAnsi" w:cstheme="minorHAnsi"/>
          <w:sz w:val="20"/>
          <w:szCs w:val="20"/>
        </w:rPr>
        <w:t xml:space="preserve">ine </w:t>
      </w:r>
      <w:r w:rsidR="00C37052">
        <w:rPr>
          <w:rFonts w:asciiTheme="minorHAnsi" w:hAnsiTheme="minorHAnsi" w:cstheme="minorHAnsi"/>
          <w:sz w:val="20"/>
          <w:szCs w:val="20"/>
        </w:rPr>
        <w:t>2</w:t>
      </w:r>
      <w:ins w:id="145" w:author="Maguire, Maria" w:date="2023-10-10T15:15:00Z">
        <w:r w:rsidR="00A0516C">
          <w:rPr>
            <w:rFonts w:asciiTheme="minorHAnsi" w:hAnsiTheme="minorHAnsi" w:cstheme="minorHAnsi"/>
            <w:sz w:val="20"/>
            <w:szCs w:val="20"/>
          </w:rPr>
          <w:t>68</w:t>
        </w:r>
      </w:ins>
      <w:del w:id="146" w:author="Maguire, Maria" w:date="2023-10-10T15:15:00Z">
        <w:r w:rsidR="00C37052" w:rsidDel="00A0516C">
          <w:rPr>
            <w:rFonts w:asciiTheme="minorHAnsi" w:hAnsiTheme="minorHAnsi" w:cstheme="minorHAnsi"/>
            <w:sz w:val="20"/>
            <w:szCs w:val="20"/>
          </w:rPr>
          <w:delText>90</w:delText>
        </w:r>
      </w:del>
      <w:r>
        <w:rPr>
          <w:rFonts w:asciiTheme="minorHAnsi" w:hAnsiTheme="minorHAnsi" w:cstheme="minorHAnsi"/>
          <w:sz w:val="20"/>
          <w:szCs w:val="20"/>
        </w:rPr>
        <w:t xml:space="preserve">. </w:t>
      </w:r>
    </w:p>
    <w:p w14:paraId="04B3661D" w14:textId="77777777" w:rsidR="00CA25CD" w:rsidRPr="00A2159E" w:rsidRDefault="00CA25CD" w:rsidP="00CA25CD">
      <w:pPr>
        <w:pStyle w:val="ListParagraph"/>
        <w:rPr>
          <w:rFonts w:asciiTheme="minorHAnsi" w:hAnsiTheme="minorHAnsi" w:cstheme="minorHAnsi"/>
          <w:sz w:val="20"/>
          <w:szCs w:val="20"/>
        </w:rPr>
      </w:pPr>
    </w:p>
    <w:p w14:paraId="716123D3" w14:textId="64A9CA9C" w:rsidR="00CA25CD" w:rsidRPr="00A2159E" w:rsidRDefault="00CA25CD" w:rsidP="00166923">
      <w:pPr>
        <w:pStyle w:val="ListParagraph"/>
        <w:numPr>
          <w:ilvl w:val="0"/>
          <w:numId w:val="21"/>
        </w:numPr>
        <w:rPr>
          <w:rFonts w:asciiTheme="minorHAnsi" w:hAnsiTheme="minorHAnsi" w:cstheme="minorHAnsi"/>
          <w:sz w:val="20"/>
          <w:szCs w:val="20"/>
        </w:rPr>
      </w:pPr>
      <w:r>
        <w:rPr>
          <w:rFonts w:asciiTheme="minorHAnsi" w:hAnsiTheme="minorHAnsi" w:cstheme="minorHAnsi"/>
          <w:sz w:val="20"/>
          <w:szCs w:val="20"/>
        </w:rPr>
        <w:t>The Bidder</w:t>
      </w:r>
      <w:r w:rsidRPr="00A2159E">
        <w:rPr>
          <w:rFonts w:asciiTheme="minorHAnsi" w:hAnsiTheme="minorHAnsi" w:cstheme="minorHAnsi"/>
          <w:sz w:val="20"/>
          <w:szCs w:val="20"/>
        </w:rPr>
        <w:t xml:space="preserve"> shall not alter the </w:t>
      </w:r>
      <w:r w:rsidRPr="00A0516C">
        <w:rPr>
          <w:rFonts w:asciiTheme="minorHAnsi" w:hAnsiTheme="minorHAnsi" w:cstheme="minorHAnsi"/>
          <w:sz w:val="20"/>
          <w:szCs w:val="20"/>
        </w:rPr>
        <w:t xml:space="preserve">provided </w:t>
      </w:r>
      <w:ins w:id="147" w:author="Maguire, Maria" w:date="2023-10-11T12:23:00Z">
        <w:r w:rsidR="00166923" w:rsidRPr="00166923">
          <w:rPr>
            <w:rFonts w:asciiTheme="minorHAnsi" w:hAnsiTheme="minorHAnsi" w:cstheme="minorHAnsi"/>
            <w:sz w:val="20"/>
            <w:szCs w:val="20"/>
          </w:rPr>
          <w:t>Revised</w:t>
        </w:r>
        <w:r w:rsidR="00166923" w:rsidRPr="00987EF3">
          <w:rPr>
            <w:rFonts w:asciiTheme="minorHAnsi" w:hAnsiTheme="minorHAnsi" w:cstheme="minorHAnsi"/>
            <w:sz w:val="20"/>
            <w:szCs w:val="20"/>
          </w:rPr>
          <w:t xml:space="preserve"> </w:t>
        </w:r>
      </w:ins>
      <w:ins w:id="148" w:author="Maguire, Maria" w:date="2023-10-10T15:16:00Z">
        <w:r w:rsidR="00A0516C" w:rsidRPr="00987EF3">
          <w:rPr>
            <w:rFonts w:asciiTheme="minorHAnsi" w:hAnsiTheme="minorHAnsi" w:cstheme="minorHAnsi"/>
            <w:sz w:val="20"/>
            <w:szCs w:val="20"/>
          </w:rPr>
          <w:t>State-Supplied</w:t>
        </w:r>
        <w:r w:rsidR="00A0516C" w:rsidRPr="0084189F">
          <w:rPr>
            <w:rFonts w:cstheme="minorHAnsi"/>
            <w:sz w:val="20"/>
            <w:szCs w:val="20"/>
          </w:rPr>
          <w:t xml:space="preserve"> </w:t>
        </w:r>
      </w:ins>
      <w:del w:id="149" w:author="Maguire, Maria" w:date="2023-10-10T15:16:00Z">
        <w:r w:rsidRPr="00A2159E" w:rsidDel="00A0516C">
          <w:rPr>
            <w:rFonts w:asciiTheme="minorHAnsi" w:hAnsiTheme="minorHAnsi" w:cstheme="minorHAnsi"/>
            <w:sz w:val="20"/>
            <w:szCs w:val="20"/>
          </w:rPr>
          <w:delText>p</w:delText>
        </w:r>
      </w:del>
      <w:ins w:id="150" w:author="Maguire, Maria" w:date="2023-10-10T15:16:00Z">
        <w:r w:rsidR="00A0516C">
          <w:rPr>
            <w:rFonts w:asciiTheme="minorHAnsi" w:hAnsiTheme="minorHAnsi" w:cstheme="minorHAnsi"/>
            <w:sz w:val="20"/>
            <w:szCs w:val="20"/>
          </w:rPr>
          <w:t>P</w:t>
        </w:r>
      </w:ins>
      <w:r w:rsidRPr="00A2159E">
        <w:rPr>
          <w:rFonts w:asciiTheme="minorHAnsi" w:hAnsiTheme="minorHAnsi" w:cstheme="minorHAnsi"/>
          <w:sz w:val="20"/>
          <w:szCs w:val="20"/>
        </w:rPr>
        <w:t xml:space="preserve">rice </w:t>
      </w:r>
      <w:del w:id="151" w:author="Maguire, Maria" w:date="2023-10-10T15:16:00Z">
        <w:r w:rsidRPr="00A2159E" w:rsidDel="00A0516C">
          <w:rPr>
            <w:rFonts w:asciiTheme="minorHAnsi" w:hAnsiTheme="minorHAnsi" w:cstheme="minorHAnsi"/>
            <w:sz w:val="20"/>
            <w:szCs w:val="20"/>
          </w:rPr>
          <w:delText>s</w:delText>
        </w:r>
      </w:del>
      <w:ins w:id="152" w:author="Maguire, Maria" w:date="2023-10-10T15:16:00Z">
        <w:r w:rsidR="00A0516C">
          <w:rPr>
            <w:rFonts w:asciiTheme="minorHAnsi" w:hAnsiTheme="minorHAnsi" w:cstheme="minorHAnsi"/>
            <w:sz w:val="20"/>
            <w:szCs w:val="20"/>
          </w:rPr>
          <w:t>S</w:t>
        </w:r>
      </w:ins>
      <w:r w:rsidRPr="00A2159E">
        <w:rPr>
          <w:rFonts w:asciiTheme="minorHAnsi" w:hAnsiTheme="minorHAnsi" w:cstheme="minorHAnsi"/>
          <w:sz w:val="20"/>
          <w:szCs w:val="20"/>
        </w:rPr>
        <w:t>heet in any way than to provide company name</w:t>
      </w:r>
      <w:r w:rsidR="002A0BBD">
        <w:rPr>
          <w:rFonts w:asciiTheme="minorHAnsi" w:hAnsiTheme="minorHAnsi" w:cstheme="minorHAnsi"/>
          <w:sz w:val="20"/>
          <w:szCs w:val="20"/>
        </w:rPr>
        <w:t xml:space="preserve"> </w:t>
      </w:r>
      <w:r w:rsidRPr="00A2159E">
        <w:rPr>
          <w:rFonts w:asciiTheme="minorHAnsi" w:hAnsiTheme="minorHAnsi" w:cstheme="minorHAnsi"/>
          <w:sz w:val="20"/>
          <w:szCs w:val="20"/>
        </w:rPr>
        <w:t xml:space="preserve">and requested pricing, as </w:t>
      </w:r>
      <w:r>
        <w:rPr>
          <w:rFonts w:asciiTheme="minorHAnsi" w:hAnsiTheme="minorHAnsi" w:cstheme="minorHAnsi"/>
          <w:sz w:val="20"/>
          <w:szCs w:val="20"/>
        </w:rPr>
        <w:t>unauthorized alterations</w:t>
      </w:r>
      <w:r w:rsidRPr="00A2159E">
        <w:rPr>
          <w:rFonts w:asciiTheme="minorHAnsi" w:hAnsiTheme="minorHAnsi" w:cstheme="minorHAnsi"/>
          <w:sz w:val="20"/>
          <w:szCs w:val="20"/>
        </w:rPr>
        <w:t xml:space="preserve"> may result in a non-responsive Quote.</w:t>
      </w:r>
    </w:p>
    <w:p w14:paraId="36A85CD1" w14:textId="77777777" w:rsidR="00CA25CD" w:rsidRPr="00A2159E" w:rsidRDefault="00CA25CD" w:rsidP="00CA25CD">
      <w:pPr>
        <w:spacing w:after="0" w:line="240" w:lineRule="auto"/>
        <w:jc w:val="both"/>
        <w:rPr>
          <w:sz w:val="20"/>
          <w:szCs w:val="20"/>
        </w:rPr>
      </w:pPr>
    </w:p>
    <w:p w14:paraId="73FD7C57" w14:textId="77777777" w:rsidR="00CA25CD" w:rsidRDefault="00CA25CD" w:rsidP="00CA25CD">
      <w:pPr>
        <w:spacing w:after="0" w:line="240" w:lineRule="auto"/>
        <w:jc w:val="both"/>
        <w:rPr>
          <w:sz w:val="20"/>
          <w:szCs w:val="20"/>
        </w:rPr>
      </w:pPr>
      <w:r>
        <w:rPr>
          <w:sz w:val="20"/>
          <w:szCs w:val="20"/>
        </w:rPr>
        <w:t>The Bidder</w:t>
      </w:r>
      <w:r w:rsidRPr="00A2159E">
        <w:rPr>
          <w:sz w:val="20"/>
          <w:szCs w:val="20"/>
        </w:rPr>
        <w:t xml:space="preserve"> is advised of the following:</w:t>
      </w:r>
    </w:p>
    <w:p w14:paraId="5E97FB35" w14:textId="77777777" w:rsidR="00CA25CD" w:rsidRDefault="00CA25CD" w:rsidP="00CA25CD">
      <w:pPr>
        <w:spacing w:after="0" w:line="240" w:lineRule="auto"/>
        <w:jc w:val="both"/>
        <w:rPr>
          <w:sz w:val="20"/>
          <w:szCs w:val="20"/>
        </w:rPr>
      </w:pPr>
    </w:p>
    <w:p w14:paraId="078D05C9" w14:textId="0EF33ADE" w:rsidR="00CA25CD" w:rsidRPr="00A2159E" w:rsidRDefault="00CA25CD" w:rsidP="00166923">
      <w:pPr>
        <w:pStyle w:val="ListParagraph"/>
        <w:numPr>
          <w:ilvl w:val="0"/>
          <w:numId w:val="21"/>
        </w:numPr>
        <w:rPr>
          <w:rFonts w:asciiTheme="minorHAnsi" w:hAnsiTheme="minorHAnsi" w:cstheme="minorHAnsi"/>
          <w:sz w:val="20"/>
          <w:szCs w:val="20"/>
        </w:rPr>
      </w:pPr>
      <w:r w:rsidRPr="00A2159E">
        <w:rPr>
          <w:rFonts w:asciiTheme="minorHAnsi" w:hAnsiTheme="minorHAnsi" w:cstheme="minorHAnsi"/>
          <w:sz w:val="20"/>
          <w:szCs w:val="20"/>
        </w:rPr>
        <w:t xml:space="preserve">The </w:t>
      </w:r>
      <w:r>
        <w:rPr>
          <w:rFonts w:asciiTheme="minorHAnsi" w:hAnsiTheme="minorHAnsi" w:cstheme="minorHAnsi"/>
          <w:sz w:val="20"/>
          <w:szCs w:val="20"/>
        </w:rPr>
        <w:t>Unit of Measure, Quantity Tier/Measurement, and Measure of Distance</w:t>
      </w:r>
      <w:r w:rsidRPr="00A2159E">
        <w:rPr>
          <w:rFonts w:asciiTheme="minorHAnsi" w:hAnsiTheme="minorHAnsi" w:cstheme="minorHAnsi"/>
          <w:sz w:val="20"/>
          <w:szCs w:val="20"/>
        </w:rPr>
        <w:t xml:space="preserve"> for the various types of </w:t>
      </w:r>
      <w:r>
        <w:rPr>
          <w:rFonts w:asciiTheme="minorHAnsi" w:hAnsiTheme="minorHAnsi" w:cstheme="minorHAnsi"/>
          <w:sz w:val="20"/>
          <w:szCs w:val="20"/>
        </w:rPr>
        <w:t>Debris</w:t>
      </w:r>
      <w:r w:rsidRPr="00A2159E">
        <w:rPr>
          <w:rFonts w:asciiTheme="minorHAnsi" w:hAnsiTheme="minorHAnsi" w:cstheme="minorHAnsi"/>
          <w:sz w:val="20"/>
          <w:szCs w:val="20"/>
        </w:rPr>
        <w:t xml:space="preserve"> is noted on the </w:t>
      </w:r>
      <w:ins w:id="153" w:author="Maguire, Maria" w:date="2023-10-11T12:23:00Z">
        <w:r w:rsidR="00166923" w:rsidRPr="00166923">
          <w:rPr>
            <w:rFonts w:asciiTheme="minorHAnsi" w:hAnsiTheme="minorHAnsi" w:cstheme="minorHAnsi"/>
            <w:sz w:val="20"/>
            <w:szCs w:val="20"/>
          </w:rPr>
          <w:t xml:space="preserve">Revised </w:t>
        </w:r>
      </w:ins>
      <w:r w:rsidRPr="00A2159E">
        <w:rPr>
          <w:rFonts w:asciiTheme="minorHAnsi" w:hAnsiTheme="minorHAnsi" w:cstheme="minorHAnsi"/>
          <w:sz w:val="20"/>
          <w:szCs w:val="20"/>
        </w:rPr>
        <w:t>State-Supplied Price Sheet;</w:t>
      </w:r>
    </w:p>
    <w:p w14:paraId="4823A837" w14:textId="77777777" w:rsidR="00CA25CD" w:rsidRPr="00A2159E" w:rsidRDefault="00CA25CD" w:rsidP="00CA25CD">
      <w:pPr>
        <w:pStyle w:val="ListParagraph"/>
        <w:rPr>
          <w:rFonts w:asciiTheme="minorHAnsi" w:hAnsiTheme="minorHAnsi" w:cstheme="minorHAnsi"/>
          <w:sz w:val="20"/>
          <w:szCs w:val="20"/>
        </w:rPr>
      </w:pPr>
    </w:p>
    <w:p w14:paraId="1AF928AA" w14:textId="77777777" w:rsidR="00CA25CD" w:rsidRPr="00A2159E" w:rsidRDefault="00CA25CD" w:rsidP="00927B6C">
      <w:pPr>
        <w:pStyle w:val="ListParagraph"/>
        <w:numPr>
          <w:ilvl w:val="0"/>
          <w:numId w:val="21"/>
        </w:numPr>
        <w:rPr>
          <w:rFonts w:asciiTheme="minorHAnsi" w:hAnsiTheme="minorHAnsi" w:cstheme="minorHAnsi"/>
          <w:sz w:val="20"/>
          <w:szCs w:val="20"/>
        </w:rPr>
      </w:pPr>
      <w:r w:rsidRPr="00A2159E">
        <w:rPr>
          <w:rFonts w:asciiTheme="minorHAnsi" w:hAnsiTheme="minorHAnsi" w:cstheme="minorHAnsi"/>
          <w:sz w:val="20"/>
          <w:szCs w:val="20"/>
        </w:rPr>
        <w:t>No additional fees or costs will be paid by the State unless authorized via Change Order;</w:t>
      </w:r>
      <w:r w:rsidR="00547AF1" w:rsidRPr="00547AF1">
        <w:rPr>
          <w:rFonts w:asciiTheme="minorHAnsi" w:hAnsiTheme="minorHAnsi" w:cstheme="minorHAnsi"/>
          <w:sz w:val="20"/>
          <w:szCs w:val="20"/>
        </w:rPr>
        <w:t xml:space="preserve"> </w:t>
      </w:r>
      <w:r w:rsidR="00547AF1" w:rsidRPr="00A2159E">
        <w:rPr>
          <w:rFonts w:asciiTheme="minorHAnsi" w:hAnsiTheme="minorHAnsi" w:cstheme="minorHAnsi"/>
          <w:sz w:val="20"/>
          <w:szCs w:val="20"/>
        </w:rPr>
        <w:t>and</w:t>
      </w:r>
    </w:p>
    <w:p w14:paraId="6399BDB3" w14:textId="77777777" w:rsidR="00CA25CD" w:rsidRPr="00A2159E" w:rsidRDefault="00CA25CD" w:rsidP="00CA25CD">
      <w:pPr>
        <w:pStyle w:val="ListParagraph"/>
        <w:rPr>
          <w:rFonts w:asciiTheme="minorHAnsi" w:hAnsiTheme="minorHAnsi" w:cstheme="minorHAnsi"/>
          <w:sz w:val="20"/>
          <w:szCs w:val="20"/>
        </w:rPr>
      </w:pPr>
    </w:p>
    <w:p w14:paraId="1C0F61DB" w14:textId="77777777" w:rsidR="00CA25CD" w:rsidRPr="00A2159E" w:rsidRDefault="00CA25CD" w:rsidP="00927B6C">
      <w:pPr>
        <w:pStyle w:val="ListParagraph"/>
        <w:numPr>
          <w:ilvl w:val="0"/>
          <w:numId w:val="21"/>
        </w:numPr>
        <w:rPr>
          <w:rFonts w:asciiTheme="minorHAnsi" w:hAnsiTheme="minorHAnsi" w:cstheme="minorHAnsi"/>
          <w:sz w:val="20"/>
          <w:szCs w:val="20"/>
        </w:rPr>
      </w:pPr>
      <w:r w:rsidRPr="00A2159E">
        <w:rPr>
          <w:rFonts w:asciiTheme="minorHAnsi" w:hAnsiTheme="minorHAnsi" w:cstheme="minorHAnsi"/>
          <w:sz w:val="20"/>
          <w:szCs w:val="20"/>
        </w:rPr>
        <w:t xml:space="preserve">The State will not accept any assumptions with regard to firm fixed </w:t>
      </w:r>
      <w:r w:rsidR="00547AF1">
        <w:rPr>
          <w:rFonts w:asciiTheme="minorHAnsi" w:hAnsiTheme="minorHAnsi" w:cstheme="minorHAnsi"/>
          <w:sz w:val="20"/>
          <w:szCs w:val="20"/>
        </w:rPr>
        <w:t xml:space="preserve">unit </w:t>
      </w:r>
      <w:r w:rsidRPr="00A2159E">
        <w:rPr>
          <w:rFonts w:asciiTheme="minorHAnsi" w:hAnsiTheme="minorHAnsi" w:cstheme="minorHAnsi"/>
          <w:sz w:val="20"/>
          <w:szCs w:val="20"/>
        </w:rPr>
        <w:t>pricing</w:t>
      </w:r>
      <w:r w:rsidR="00547AF1">
        <w:rPr>
          <w:rFonts w:asciiTheme="minorHAnsi" w:hAnsiTheme="minorHAnsi" w:cstheme="minorHAnsi"/>
          <w:sz w:val="20"/>
          <w:szCs w:val="20"/>
        </w:rPr>
        <w:t>.</w:t>
      </w:r>
      <w:r w:rsidRPr="00A2159E">
        <w:rPr>
          <w:rFonts w:asciiTheme="minorHAnsi" w:hAnsiTheme="minorHAnsi" w:cstheme="minorHAnsi"/>
          <w:sz w:val="20"/>
          <w:szCs w:val="20"/>
        </w:rPr>
        <w:t xml:space="preserve"> </w:t>
      </w:r>
    </w:p>
    <w:p w14:paraId="1529E2A2" w14:textId="77777777" w:rsidR="00CA25CD" w:rsidRPr="00CA25CD" w:rsidRDefault="00CA25CD" w:rsidP="00CA25CD">
      <w:pPr>
        <w:rPr>
          <w:rFonts w:cstheme="minorHAnsi"/>
          <w:sz w:val="20"/>
          <w:szCs w:val="20"/>
        </w:rPr>
      </w:pPr>
    </w:p>
    <w:p w14:paraId="02E80CB0" w14:textId="77777777" w:rsidR="004A4D37" w:rsidRPr="0084189F" w:rsidRDefault="004A4D37" w:rsidP="00A81EB0">
      <w:pPr>
        <w:pStyle w:val="Heading3"/>
      </w:pPr>
      <w:bookmarkStart w:id="154" w:name="_Toc149038932"/>
      <w:r w:rsidRPr="0084189F">
        <w:t>DELIVERY TIME AND COSTS</w:t>
      </w:r>
      <w:bookmarkEnd w:id="154"/>
    </w:p>
    <w:p w14:paraId="1B3B7962"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delivery times are as n</w:t>
      </w:r>
      <w:r w:rsidRPr="00CA25CD">
        <w:rPr>
          <w:color w:val="000000"/>
          <w:sz w:val="20"/>
          <w:szCs w:val="20"/>
        </w:rPr>
        <w:t xml:space="preserve">oted in </w:t>
      </w:r>
      <w:r w:rsidRPr="00CA25CD">
        <w:rPr>
          <w:i/>
          <w:color w:val="000000"/>
          <w:sz w:val="20"/>
          <w:szCs w:val="20"/>
        </w:rPr>
        <w:t>Bid Solicitation Section 5.6 Delivery Time and Costs</w:t>
      </w:r>
      <w:r w:rsidRPr="00CA25CD">
        <w:rPr>
          <w:color w:val="000000"/>
          <w:sz w:val="20"/>
          <w:szCs w:val="20"/>
        </w:rPr>
        <w:t>.</w:t>
      </w:r>
      <w:r w:rsidRPr="0084189F">
        <w:rPr>
          <w:color w:val="000000"/>
          <w:sz w:val="20"/>
          <w:szCs w:val="20"/>
        </w:rPr>
        <w:t xml:space="preserve">  </w:t>
      </w:r>
    </w:p>
    <w:p w14:paraId="53AC55FB" w14:textId="77777777" w:rsidR="00EC2779" w:rsidRDefault="00EC2779" w:rsidP="00EC2779">
      <w:pPr>
        <w:keepNext/>
        <w:adjustRightInd w:val="0"/>
        <w:spacing w:after="0" w:line="240" w:lineRule="auto"/>
        <w:jc w:val="both"/>
        <w:rPr>
          <w:color w:val="000000"/>
          <w:sz w:val="20"/>
          <w:szCs w:val="20"/>
        </w:rPr>
      </w:pPr>
    </w:p>
    <w:p w14:paraId="156B6391"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53D75BEF" w14:textId="77777777" w:rsidR="00975069" w:rsidRPr="0084189F" w:rsidRDefault="00975069" w:rsidP="0084189F">
      <w:pPr>
        <w:spacing w:after="0" w:line="240" w:lineRule="auto"/>
        <w:rPr>
          <w:sz w:val="20"/>
          <w:szCs w:val="20"/>
        </w:rPr>
      </w:pPr>
    </w:p>
    <w:p w14:paraId="07EECAC0" w14:textId="02B71182" w:rsidR="004A4D37" w:rsidRPr="0084189F" w:rsidRDefault="004A4D37" w:rsidP="00A81EB0">
      <w:pPr>
        <w:pStyle w:val="Heading3"/>
      </w:pPr>
      <w:bookmarkStart w:id="155" w:name="_Toc149038933"/>
      <w:r w:rsidRPr="0084189F">
        <w:t>USE OF “NO BID” VERSUS “NO CHARGE” ON THE STATE-SUPPLIED PRICE SHEET</w:t>
      </w:r>
      <w:bookmarkEnd w:id="155"/>
    </w:p>
    <w:p w14:paraId="6EE4E2F1" w14:textId="4732CCBA"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w:t>
      </w:r>
      <w:ins w:id="156" w:author="Maguire, Maria" w:date="2023-10-11T12:25:00Z">
        <w:r w:rsidR="00166923" w:rsidRPr="00166923">
          <w:rPr>
            <w:sz w:val="20"/>
            <w:szCs w:val="20"/>
          </w:rPr>
          <w:t xml:space="preserve">Revised </w:t>
        </w:r>
      </w:ins>
      <w:r w:rsidRPr="0084189F">
        <w:rPr>
          <w:sz w:val="20"/>
          <w:szCs w:val="20"/>
        </w:rPr>
        <w:t xml:space="preserve">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w:t>
      </w:r>
      <w:ins w:id="157" w:author="Maguire, Maria" w:date="2023-10-11T12:26:00Z">
        <w:r w:rsidR="00166923" w:rsidRPr="00166923">
          <w:rPr>
            <w:sz w:val="20"/>
            <w:szCs w:val="20"/>
          </w:rPr>
          <w:t>Revised</w:t>
        </w:r>
        <w:r w:rsidR="00166923">
          <w:rPr>
            <w:sz w:val="20"/>
            <w:szCs w:val="20"/>
          </w:rPr>
          <w:t xml:space="preserve"> </w:t>
        </w:r>
      </w:ins>
      <w:r w:rsidRPr="0084189F">
        <w:rPr>
          <w:sz w:val="20"/>
          <w:szCs w:val="20"/>
        </w:rPr>
        <w:t xml:space="preserve">State-Supplied Price Sheet accompanying this Bid Solicitation. </w:t>
      </w:r>
      <w:r w:rsidRPr="0084189F">
        <w:rPr>
          <w:color w:val="000000"/>
          <w:sz w:val="20"/>
          <w:szCs w:val="20"/>
        </w:rPr>
        <w:t xml:space="preserve"> The use of any other identifier may result in the Bidder’s Quote being deemed non-responsive.</w:t>
      </w:r>
    </w:p>
    <w:p w14:paraId="5DE3246C" w14:textId="77777777" w:rsidR="00CA25CD" w:rsidRPr="00CA25CD" w:rsidRDefault="00CA25CD" w:rsidP="00CA25CD">
      <w:pPr>
        <w:rPr>
          <w:color w:val="000000"/>
          <w:sz w:val="20"/>
          <w:szCs w:val="20"/>
        </w:rPr>
      </w:pPr>
      <w:r>
        <w:rPr>
          <w:color w:val="000000"/>
          <w:sz w:val="20"/>
          <w:szCs w:val="20"/>
        </w:rPr>
        <w:br w:type="page"/>
      </w:r>
    </w:p>
    <w:p w14:paraId="6DF91A39" w14:textId="77777777" w:rsidR="00F944FD" w:rsidRPr="0084189F" w:rsidRDefault="00F944FD" w:rsidP="0084189F">
      <w:pPr>
        <w:spacing w:after="0" w:line="240" w:lineRule="auto"/>
        <w:jc w:val="both"/>
        <w:rPr>
          <w:rFonts w:cstheme="minorHAnsi"/>
          <w:sz w:val="20"/>
          <w:szCs w:val="20"/>
        </w:rPr>
      </w:pPr>
    </w:p>
    <w:p w14:paraId="086FF87E" w14:textId="77777777" w:rsidR="00CA25CD" w:rsidRPr="00CA25CD" w:rsidRDefault="007C2018" w:rsidP="00CA25CD">
      <w:pPr>
        <w:pStyle w:val="Heading1"/>
        <w:rPr>
          <w:sz w:val="20"/>
          <w:szCs w:val="20"/>
        </w:rPr>
      </w:pPr>
      <w:bookmarkStart w:id="158" w:name="_Toc149038934"/>
      <w:r w:rsidRPr="0084189F">
        <w:rPr>
          <w:sz w:val="20"/>
          <w:szCs w:val="20"/>
        </w:rPr>
        <w:t>SCOPE OF WORK</w:t>
      </w:r>
      <w:bookmarkEnd w:id="158"/>
    </w:p>
    <w:p w14:paraId="4A9CAFF2" w14:textId="77777777" w:rsidR="00CA25CD" w:rsidRDefault="00CA25CD" w:rsidP="00CA25CD">
      <w:pPr>
        <w:pStyle w:val="1BulletList"/>
      </w:pPr>
    </w:p>
    <w:p w14:paraId="7816BD43" w14:textId="77777777" w:rsidR="00CA25CD" w:rsidRDefault="00CA25CD">
      <w:pPr>
        <w:pStyle w:val="Heading2"/>
      </w:pPr>
      <w:bookmarkStart w:id="159" w:name="_Toc113453414"/>
      <w:bookmarkStart w:id="160" w:name="_Toc149038935"/>
      <w:r>
        <w:t>AGENCY SPECIFIC DEFINITIONS</w:t>
      </w:r>
      <w:bookmarkEnd w:id="159"/>
      <w:bookmarkEnd w:id="160"/>
      <w:r>
        <w:t xml:space="preserve"> </w:t>
      </w:r>
    </w:p>
    <w:p w14:paraId="1B67B831" w14:textId="77777777" w:rsidR="00CA25CD" w:rsidRDefault="00CA25CD" w:rsidP="00CA25CD">
      <w:pPr>
        <w:pStyle w:val="BodyText"/>
        <w:spacing w:after="0"/>
        <w:rPr>
          <w:rFonts w:cs="Arial"/>
          <w:b/>
        </w:rPr>
      </w:pPr>
    </w:p>
    <w:p w14:paraId="7511E539" w14:textId="77777777" w:rsidR="00DC1C58" w:rsidRPr="00026505" w:rsidRDefault="00CA25CD" w:rsidP="00C07D9B">
      <w:pPr>
        <w:pStyle w:val="BodyText"/>
        <w:spacing w:after="0"/>
        <w:jc w:val="both"/>
        <w:rPr>
          <w:rFonts w:cstheme="minorHAnsi"/>
          <w:sz w:val="20"/>
          <w:szCs w:val="20"/>
        </w:rPr>
      </w:pPr>
      <w:r w:rsidRPr="00026505">
        <w:rPr>
          <w:rFonts w:cstheme="minorHAnsi"/>
          <w:b/>
          <w:sz w:val="20"/>
          <w:szCs w:val="20"/>
        </w:rPr>
        <w:t xml:space="preserve">A-901 License (A-901) </w:t>
      </w:r>
      <w:r w:rsidRPr="00026505">
        <w:rPr>
          <w:rFonts w:cstheme="minorHAnsi"/>
          <w:bCs/>
          <w:sz w:val="20"/>
          <w:szCs w:val="20"/>
        </w:rPr>
        <w:t>–</w:t>
      </w:r>
      <w:r w:rsidRPr="00026505">
        <w:rPr>
          <w:rFonts w:cstheme="minorHAnsi"/>
          <w:sz w:val="20"/>
          <w:szCs w:val="20"/>
        </w:rPr>
        <w:t xml:space="preserve"> A license issued by the New Jersey Department of Environmental Protection (NJDEP) and required for anyone engaging in the solid waste industry or soil and fill recycling services in the State pursuant to N.J.S.A. 13:1E-126 and P.L. 2019, c.397.</w:t>
      </w:r>
      <w:r>
        <w:rPr>
          <w:rFonts w:cstheme="minorHAnsi"/>
          <w:sz w:val="20"/>
          <w:szCs w:val="20"/>
        </w:rPr>
        <w:t xml:space="preserve"> NOTE: </w:t>
      </w:r>
      <w:r w:rsidRPr="00605558">
        <w:rPr>
          <w:rFonts w:cstheme="minorHAnsi"/>
          <w:sz w:val="20"/>
          <w:szCs w:val="20"/>
        </w:rPr>
        <w:t>Entities may transport self-generated waste to a licensed disposal facility without an A-901 license. This exemption does NOT apply to waste collected from cleanouts of other properties.  For additional information reference: http://www.state.nj.us/dep/dshw/hwr/A901TemporaryMustReadGuidance.pdf</w:t>
      </w:r>
    </w:p>
    <w:p w14:paraId="4A93A91A" w14:textId="77777777" w:rsidR="00CA25CD" w:rsidRPr="00026505" w:rsidRDefault="00CA25CD" w:rsidP="00C07D9B">
      <w:pPr>
        <w:pStyle w:val="BodyText"/>
        <w:spacing w:after="0"/>
        <w:jc w:val="both"/>
        <w:rPr>
          <w:rFonts w:cstheme="minorHAnsi"/>
          <w:b/>
          <w:sz w:val="20"/>
          <w:szCs w:val="20"/>
        </w:rPr>
      </w:pPr>
    </w:p>
    <w:p w14:paraId="1DCB2BC8" w14:textId="77777777" w:rsidR="00CA25CD" w:rsidRPr="00026505" w:rsidRDefault="00CA25CD" w:rsidP="00C07D9B">
      <w:pPr>
        <w:pStyle w:val="BodyText"/>
        <w:spacing w:after="0"/>
        <w:jc w:val="both"/>
        <w:rPr>
          <w:rFonts w:cstheme="minorHAnsi"/>
          <w:sz w:val="20"/>
          <w:szCs w:val="20"/>
        </w:rPr>
      </w:pPr>
      <w:r w:rsidRPr="00026505">
        <w:rPr>
          <w:rFonts w:cstheme="minorHAnsi"/>
          <w:b/>
          <w:sz w:val="20"/>
          <w:szCs w:val="20"/>
        </w:rPr>
        <w:t xml:space="preserve">Administratively Complete Application – </w:t>
      </w:r>
      <w:r w:rsidRPr="00026505">
        <w:rPr>
          <w:rFonts w:cstheme="minorHAnsi"/>
          <w:sz w:val="20"/>
          <w:szCs w:val="20"/>
        </w:rPr>
        <w:t xml:space="preserve">An application for an A-901 </w:t>
      </w:r>
      <w:r>
        <w:rPr>
          <w:rFonts w:cstheme="minorHAnsi"/>
          <w:sz w:val="20"/>
          <w:szCs w:val="20"/>
        </w:rPr>
        <w:t>L</w:t>
      </w:r>
      <w:r w:rsidRPr="00026505">
        <w:rPr>
          <w:rFonts w:cstheme="minorHAnsi"/>
          <w:sz w:val="20"/>
          <w:szCs w:val="20"/>
        </w:rPr>
        <w:t>icense that includes the submission of all disclosure statements, fees, and all other requirements as set forth by N.J.S.A. 13:1E-127 and N.J.A.C. 7:26-16. An A-901 application will not be considered administratively complete until it is deemed administratively complete by the Attorney General’s Office.</w:t>
      </w:r>
    </w:p>
    <w:p w14:paraId="165B4943" w14:textId="77777777" w:rsidR="00CA25CD" w:rsidRPr="00026505" w:rsidRDefault="00CA25CD" w:rsidP="00C07D9B">
      <w:pPr>
        <w:pStyle w:val="BodyText"/>
        <w:spacing w:after="0"/>
        <w:jc w:val="both"/>
        <w:rPr>
          <w:rFonts w:cstheme="minorHAnsi"/>
          <w:sz w:val="20"/>
          <w:szCs w:val="20"/>
        </w:rPr>
      </w:pPr>
    </w:p>
    <w:p w14:paraId="47164C42" w14:textId="77777777" w:rsidR="00CA25CD" w:rsidRPr="00026505" w:rsidRDefault="00CA25CD" w:rsidP="00C07D9B">
      <w:pPr>
        <w:spacing w:after="0"/>
        <w:jc w:val="both"/>
        <w:rPr>
          <w:rFonts w:cstheme="minorHAnsi"/>
          <w:sz w:val="20"/>
          <w:szCs w:val="20"/>
        </w:rPr>
      </w:pPr>
      <w:r w:rsidRPr="00026505">
        <w:rPr>
          <w:rFonts w:cstheme="minorHAnsi"/>
          <w:b/>
          <w:bCs/>
          <w:sz w:val="20"/>
          <w:szCs w:val="20"/>
        </w:rPr>
        <w:t>Activation</w:t>
      </w:r>
      <w:r w:rsidRPr="00026505">
        <w:rPr>
          <w:rFonts w:cstheme="minorHAnsi"/>
          <w:sz w:val="20"/>
          <w:szCs w:val="20"/>
        </w:rPr>
        <w:t xml:space="preserve"> – The act of the State Contract Manager (SCM)</w:t>
      </w:r>
      <w:r>
        <w:rPr>
          <w:rFonts w:cstheme="minorHAnsi"/>
          <w:sz w:val="20"/>
          <w:szCs w:val="20"/>
        </w:rPr>
        <w:t xml:space="preserve"> formally notifying the Contractor</w:t>
      </w:r>
      <w:r w:rsidRPr="00026505">
        <w:rPr>
          <w:rFonts w:cstheme="minorHAnsi"/>
          <w:sz w:val="20"/>
          <w:szCs w:val="20"/>
        </w:rPr>
        <w:t xml:space="preserve"> (in accordance with Bid Solicitation Section </w:t>
      </w:r>
      <w:r>
        <w:rPr>
          <w:rFonts w:cstheme="minorHAnsi"/>
          <w:sz w:val="20"/>
          <w:szCs w:val="20"/>
        </w:rPr>
        <w:t>4.6</w:t>
      </w:r>
      <w:r w:rsidRPr="00026505">
        <w:rPr>
          <w:rFonts w:cstheme="minorHAnsi"/>
          <w:sz w:val="20"/>
          <w:szCs w:val="20"/>
        </w:rPr>
        <w:t xml:space="preserve"> Method of Engagement), by issuance of the initi</w:t>
      </w:r>
      <w:r>
        <w:rPr>
          <w:rFonts w:cstheme="minorHAnsi"/>
          <w:sz w:val="20"/>
          <w:szCs w:val="20"/>
        </w:rPr>
        <w:t>al Task Order, that the Contractor</w:t>
      </w:r>
      <w:r w:rsidRPr="00026505">
        <w:rPr>
          <w:rFonts w:cstheme="minorHAnsi"/>
          <w:sz w:val="20"/>
          <w:szCs w:val="20"/>
        </w:rPr>
        <w:t xml:space="preserve"> shall initiate the Services identified in the </w:t>
      </w:r>
      <w:r>
        <w:rPr>
          <w:rFonts w:cstheme="minorHAnsi"/>
          <w:sz w:val="20"/>
          <w:szCs w:val="20"/>
        </w:rPr>
        <w:t>Contract</w:t>
      </w:r>
      <w:r w:rsidRPr="00026505">
        <w:rPr>
          <w:rFonts w:cstheme="minorHAnsi"/>
          <w:sz w:val="20"/>
          <w:szCs w:val="20"/>
        </w:rPr>
        <w:t xml:space="preserve">  pursuant to the direction contained in the Task Order itself.</w:t>
      </w:r>
    </w:p>
    <w:p w14:paraId="3D784D4E" w14:textId="77777777" w:rsidR="00CA25CD" w:rsidRPr="00026505" w:rsidRDefault="00CA25CD" w:rsidP="00C07D9B">
      <w:pPr>
        <w:spacing w:after="0"/>
        <w:jc w:val="both"/>
        <w:rPr>
          <w:rFonts w:cstheme="minorHAnsi"/>
          <w:sz w:val="20"/>
          <w:szCs w:val="20"/>
        </w:rPr>
      </w:pPr>
    </w:p>
    <w:p w14:paraId="4B3A6E32" w14:textId="77777777" w:rsidR="00CA25CD" w:rsidRPr="00026505" w:rsidRDefault="00CA25CD" w:rsidP="00C07D9B">
      <w:pPr>
        <w:pStyle w:val="BodyText"/>
        <w:spacing w:after="0"/>
        <w:jc w:val="both"/>
        <w:rPr>
          <w:rFonts w:eastAsia="MS Mincho" w:cstheme="minorHAnsi"/>
          <w:b/>
          <w:sz w:val="20"/>
          <w:szCs w:val="20"/>
        </w:rPr>
      </w:pPr>
      <w:r w:rsidRPr="00026505">
        <w:rPr>
          <w:rFonts w:eastAsia="MS Mincho" w:cstheme="minorHAnsi"/>
          <w:b/>
          <w:sz w:val="20"/>
          <w:szCs w:val="20"/>
        </w:rPr>
        <w:t xml:space="preserve">Aggregate </w:t>
      </w:r>
      <w:r w:rsidRPr="00026505">
        <w:rPr>
          <w:rFonts w:eastAsia="MS Mincho" w:cstheme="minorHAnsi"/>
          <w:sz w:val="20"/>
          <w:szCs w:val="20"/>
        </w:rPr>
        <w:t xml:space="preserve">– Material, usually from construction </w:t>
      </w:r>
      <w:r>
        <w:rPr>
          <w:rFonts w:eastAsia="MS Mincho" w:cstheme="minorHAnsi"/>
          <w:sz w:val="20"/>
          <w:szCs w:val="20"/>
        </w:rPr>
        <w:t>Debris</w:t>
      </w:r>
      <w:r w:rsidRPr="00026505">
        <w:rPr>
          <w:rFonts w:eastAsia="MS Mincho" w:cstheme="minorHAnsi"/>
          <w:sz w:val="20"/>
          <w:szCs w:val="20"/>
        </w:rPr>
        <w:t>, that consists</w:t>
      </w:r>
      <w:r w:rsidRPr="00026505">
        <w:rPr>
          <w:rFonts w:cstheme="minorHAnsi"/>
          <w:sz w:val="20"/>
          <w:szCs w:val="20"/>
        </w:rPr>
        <w:t xml:space="preserve"> of asphalt, brick, and concrete.  </w:t>
      </w:r>
    </w:p>
    <w:p w14:paraId="1BA24B3C" w14:textId="77777777" w:rsidR="00CA25CD" w:rsidRPr="00026505" w:rsidRDefault="00CA25CD" w:rsidP="00C07D9B">
      <w:pPr>
        <w:spacing w:after="0"/>
        <w:jc w:val="both"/>
        <w:rPr>
          <w:rFonts w:cstheme="minorHAnsi"/>
          <w:sz w:val="20"/>
          <w:szCs w:val="20"/>
        </w:rPr>
      </w:pPr>
    </w:p>
    <w:p w14:paraId="3C2CF2D2" w14:textId="77777777" w:rsidR="00CA25CD" w:rsidRPr="00026505" w:rsidRDefault="00CA25CD" w:rsidP="00C07D9B">
      <w:pPr>
        <w:pStyle w:val="BodyText"/>
        <w:spacing w:after="0"/>
        <w:jc w:val="both"/>
        <w:rPr>
          <w:rFonts w:eastAsia="MS Mincho" w:cstheme="minorHAnsi"/>
          <w:sz w:val="20"/>
          <w:szCs w:val="20"/>
        </w:rPr>
      </w:pPr>
      <w:r w:rsidRPr="00026505">
        <w:rPr>
          <w:rFonts w:eastAsia="MS Mincho" w:cstheme="minorHAnsi"/>
          <w:b/>
          <w:sz w:val="20"/>
          <w:szCs w:val="20"/>
        </w:rPr>
        <w:t xml:space="preserve">Alert </w:t>
      </w:r>
      <w:r w:rsidRPr="00026505">
        <w:rPr>
          <w:rFonts w:eastAsia="MS Mincho" w:cstheme="minorHAnsi"/>
          <w:sz w:val="20"/>
          <w:szCs w:val="20"/>
        </w:rPr>
        <w:t>– An official notificat</w:t>
      </w:r>
      <w:r>
        <w:rPr>
          <w:rFonts w:eastAsia="MS Mincho" w:cstheme="minorHAnsi"/>
          <w:sz w:val="20"/>
          <w:szCs w:val="20"/>
        </w:rPr>
        <w:t>ion to the Contractors</w:t>
      </w:r>
      <w:r w:rsidRPr="00026505">
        <w:rPr>
          <w:rFonts w:eastAsia="MS Mincho" w:cstheme="minorHAnsi"/>
          <w:sz w:val="20"/>
          <w:szCs w:val="20"/>
        </w:rPr>
        <w:t xml:space="preserve"> made by the State Contract Manager (SCM) via telephone or email prior to an anticipated Disaster, or immediately following a Disaster, but prior to issuance of the first Task Order.</w:t>
      </w:r>
    </w:p>
    <w:p w14:paraId="236C3AB5" w14:textId="77777777" w:rsidR="00CA25CD" w:rsidRPr="00026505" w:rsidRDefault="00CA25CD" w:rsidP="00C07D9B">
      <w:pPr>
        <w:pStyle w:val="BodyText"/>
        <w:spacing w:after="0"/>
        <w:jc w:val="both"/>
        <w:rPr>
          <w:rFonts w:cstheme="minorHAnsi"/>
          <w:sz w:val="20"/>
          <w:szCs w:val="20"/>
        </w:rPr>
      </w:pPr>
    </w:p>
    <w:p w14:paraId="0A14F21F" w14:textId="77777777" w:rsidR="00CA25CD" w:rsidRDefault="00CA25CD" w:rsidP="00C07D9B">
      <w:pPr>
        <w:pStyle w:val="BodyText"/>
        <w:spacing w:after="0"/>
        <w:jc w:val="both"/>
        <w:rPr>
          <w:rFonts w:cstheme="minorHAnsi"/>
          <w:sz w:val="20"/>
          <w:szCs w:val="20"/>
        </w:rPr>
      </w:pPr>
      <w:r w:rsidRPr="00026505">
        <w:rPr>
          <w:rFonts w:eastAsia="MS Mincho" w:cstheme="minorHAnsi"/>
          <w:b/>
          <w:sz w:val="20"/>
          <w:szCs w:val="20"/>
        </w:rPr>
        <w:t xml:space="preserve">Animal Carcasses </w:t>
      </w:r>
      <w:r w:rsidRPr="00026505">
        <w:rPr>
          <w:rFonts w:cstheme="minorHAnsi"/>
          <w:bCs/>
          <w:sz w:val="20"/>
          <w:szCs w:val="20"/>
        </w:rPr>
        <w:t>–</w:t>
      </w:r>
      <w:r w:rsidRPr="00026505">
        <w:rPr>
          <w:rFonts w:eastAsia="MS Mincho" w:cstheme="minorHAnsi"/>
          <w:b/>
          <w:sz w:val="20"/>
          <w:szCs w:val="20"/>
        </w:rPr>
        <w:t xml:space="preserve"> </w:t>
      </w:r>
      <w:r w:rsidRPr="00026505">
        <w:rPr>
          <w:rFonts w:cstheme="minorHAnsi"/>
          <w:sz w:val="20"/>
          <w:szCs w:val="20"/>
        </w:rPr>
        <w:t>Remains of deceased animals such as cows, hogs, horses, chickens, turkeys, fish etc., but animal carcasses do not include household pets.</w:t>
      </w:r>
    </w:p>
    <w:p w14:paraId="609943DC" w14:textId="77777777" w:rsidR="00CA25CD" w:rsidRDefault="00CA25CD" w:rsidP="00C07D9B">
      <w:pPr>
        <w:pStyle w:val="BodyText"/>
        <w:spacing w:after="0"/>
        <w:jc w:val="both"/>
        <w:rPr>
          <w:rFonts w:cstheme="minorHAnsi"/>
          <w:sz w:val="20"/>
          <w:szCs w:val="20"/>
        </w:rPr>
      </w:pPr>
    </w:p>
    <w:p w14:paraId="72CD3C64" w14:textId="77777777" w:rsidR="00CA25CD" w:rsidRDefault="00CA25CD" w:rsidP="00C07D9B">
      <w:pPr>
        <w:pStyle w:val="BodyText"/>
        <w:spacing w:after="0"/>
        <w:jc w:val="both"/>
        <w:rPr>
          <w:rFonts w:cstheme="minorHAnsi"/>
          <w:sz w:val="20"/>
          <w:szCs w:val="20"/>
        </w:rPr>
      </w:pPr>
      <w:r w:rsidRPr="0006021C">
        <w:rPr>
          <w:rFonts w:cstheme="minorHAnsi"/>
          <w:b/>
          <w:sz w:val="20"/>
          <w:szCs w:val="20"/>
        </w:rPr>
        <w:t>Archaeological Sites</w:t>
      </w:r>
      <w:r>
        <w:rPr>
          <w:rFonts w:cstheme="minorHAnsi"/>
          <w:sz w:val="20"/>
          <w:szCs w:val="20"/>
        </w:rPr>
        <w:t xml:space="preserve"> – L</w:t>
      </w:r>
      <w:r w:rsidRPr="0006021C">
        <w:rPr>
          <w:rFonts w:cstheme="minorHAnsi"/>
          <w:sz w:val="20"/>
          <w:szCs w:val="20"/>
        </w:rPr>
        <w:t>ocations of prehistoric or historic occupation or activity processing archaeological value.</w:t>
      </w:r>
      <w:r w:rsidR="00772C38">
        <w:rPr>
          <w:rFonts w:cstheme="minorHAnsi"/>
          <w:sz w:val="20"/>
          <w:szCs w:val="20"/>
        </w:rPr>
        <w:t xml:space="preserve"> </w:t>
      </w:r>
      <w:r w:rsidRPr="0006021C">
        <w:rPr>
          <w:rFonts w:cstheme="minorHAnsi"/>
          <w:sz w:val="20"/>
          <w:szCs w:val="20"/>
        </w:rPr>
        <w:t>Archaeological Site Grid of New Jersey, Edition 20210413 (</w:t>
      </w:r>
      <w:hyperlink r:id="rId38" w:history="1">
        <w:r w:rsidRPr="00CE5518">
          <w:rPr>
            <w:rStyle w:val="Hyperlink"/>
            <w:rFonts w:cstheme="minorHAnsi"/>
            <w:sz w:val="20"/>
            <w:szCs w:val="20"/>
          </w:rPr>
          <w:t>https://njdep.maps.arcgis.com/home/item.html?id=0577a84f254b4494bc7d78f887e3aef7</w:t>
        </w:r>
      </w:hyperlink>
      <w:r>
        <w:rPr>
          <w:rFonts w:cstheme="minorHAnsi"/>
          <w:sz w:val="20"/>
          <w:szCs w:val="20"/>
        </w:rPr>
        <w:t xml:space="preserve">) </w:t>
      </w:r>
    </w:p>
    <w:p w14:paraId="4692B0A1" w14:textId="77777777" w:rsidR="00DC1C58" w:rsidRPr="00026505" w:rsidRDefault="00DC1C58" w:rsidP="00C07D9B">
      <w:pPr>
        <w:pStyle w:val="BodyText"/>
        <w:spacing w:after="0"/>
        <w:jc w:val="both"/>
        <w:rPr>
          <w:rFonts w:cstheme="minorHAnsi"/>
          <w:sz w:val="20"/>
          <w:szCs w:val="20"/>
        </w:rPr>
      </w:pPr>
    </w:p>
    <w:p w14:paraId="048EE456" w14:textId="77777777" w:rsidR="00CA25CD" w:rsidRPr="00026505" w:rsidRDefault="00CA25CD" w:rsidP="00C07D9B">
      <w:pPr>
        <w:spacing w:after="0"/>
        <w:jc w:val="both"/>
        <w:rPr>
          <w:rFonts w:cstheme="minorHAnsi"/>
          <w:sz w:val="20"/>
          <w:szCs w:val="20"/>
        </w:rPr>
      </w:pPr>
      <w:r w:rsidRPr="00026505">
        <w:rPr>
          <w:rFonts w:cstheme="minorHAnsi"/>
          <w:b/>
          <w:sz w:val="20"/>
          <w:szCs w:val="20"/>
        </w:rPr>
        <w:t>Asbestos Containing Materials (ACM</w:t>
      </w:r>
      <w:r w:rsidRPr="00026505">
        <w:rPr>
          <w:rFonts w:cstheme="minorHAnsi"/>
          <w:sz w:val="20"/>
          <w:szCs w:val="20"/>
        </w:rPr>
        <w:t xml:space="preserve">) – Pursuant to N.J.A.C. 7:26-1.4 mill tailings or any waste that contains commercial asbestos and is generated by a source subject to the provisions of </w:t>
      </w:r>
      <w:r w:rsidRPr="00026505">
        <w:rPr>
          <w:rFonts w:cstheme="minorHAnsi"/>
          <w:i/>
          <w:iCs/>
          <w:sz w:val="20"/>
          <w:szCs w:val="20"/>
        </w:rPr>
        <w:t>40 C.F.R. 61.140</w:t>
      </w:r>
      <w:r w:rsidRPr="00026505">
        <w:rPr>
          <w:rFonts w:cstheme="minorHAnsi"/>
          <w:sz w:val="20"/>
          <w:szCs w:val="20"/>
        </w:rPr>
        <w:t>. This term includes filters from control devices, friable asbestos waste material, and bags or other similar packaging contaminated with commercial asbestos. As applied to demolition and renovation operations, this term also includes regulated asbestos-containing material waste and materials contaminated with asbestos including disposable equipment and clothing.</w:t>
      </w:r>
    </w:p>
    <w:p w14:paraId="78DA7488" w14:textId="77777777" w:rsidR="00CA25CD" w:rsidRPr="006F35BC" w:rsidRDefault="00CA25CD" w:rsidP="00C07D9B">
      <w:pPr>
        <w:pStyle w:val="BodyText"/>
        <w:spacing w:after="0"/>
        <w:jc w:val="both"/>
        <w:rPr>
          <w:rFonts w:cs="Arial"/>
        </w:rPr>
      </w:pPr>
    </w:p>
    <w:p w14:paraId="6FB57592" w14:textId="77777777" w:rsidR="00CA25CD" w:rsidRPr="00026505" w:rsidRDefault="00CA25CD" w:rsidP="00C07D9B">
      <w:pPr>
        <w:pStyle w:val="BodyText"/>
        <w:spacing w:after="0"/>
        <w:jc w:val="both"/>
        <w:rPr>
          <w:rFonts w:cs="Arial"/>
          <w:sz w:val="20"/>
          <w:szCs w:val="20"/>
        </w:rPr>
      </w:pPr>
      <w:r w:rsidRPr="00026505">
        <w:rPr>
          <w:rFonts w:cs="Arial"/>
          <w:b/>
          <w:sz w:val="20"/>
          <w:szCs w:val="20"/>
        </w:rPr>
        <w:t>Automated Debris Management System (ADMS)</w:t>
      </w:r>
      <w:r w:rsidRPr="00026505">
        <w:rPr>
          <w:rFonts w:cs="Arial"/>
          <w:sz w:val="20"/>
          <w:szCs w:val="20"/>
        </w:rPr>
        <w:t xml:space="preserve"> – Electronic Load Ticket systems and other automated </w:t>
      </w:r>
      <w:r>
        <w:rPr>
          <w:rFonts w:cs="Arial"/>
          <w:sz w:val="20"/>
          <w:szCs w:val="20"/>
        </w:rPr>
        <w:t>Debris</w:t>
      </w:r>
      <w:r w:rsidRPr="00026505">
        <w:rPr>
          <w:rFonts w:cs="Arial"/>
          <w:sz w:val="20"/>
          <w:szCs w:val="20"/>
        </w:rPr>
        <w:t xml:space="preserve"> monitoring systems approved or authorized by Federal Emergency Management Agency (FEMA).  This system includes the computer, laptop and/or tablet, etc.</w:t>
      </w:r>
    </w:p>
    <w:p w14:paraId="1F6C5F19" w14:textId="77777777" w:rsidR="00CA25CD" w:rsidRPr="00026505" w:rsidRDefault="00CA25CD" w:rsidP="00C07D9B">
      <w:pPr>
        <w:pStyle w:val="BodyText"/>
        <w:spacing w:after="0"/>
        <w:jc w:val="both"/>
        <w:rPr>
          <w:rFonts w:cs="Arial"/>
          <w:b/>
          <w:sz w:val="20"/>
          <w:szCs w:val="20"/>
        </w:rPr>
      </w:pPr>
    </w:p>
    <w:p w14:paraId="1B88FBB4" w14:textId="77777777" w:rsidR="00CA25CD" w:rsidRPr="00026505" w:rsidRDefault="00CA25CD" w:rsidP="00C07D9B">
      <w:pPr>
        <w:autoSpaceDE w:val="0"/>
        <w:autoSpaceDN w:val="0"/>
        <w:spacing w:after="0"/>
        <w:jc w:val="both"/>
        <w:rPr>
          <w:rFonts w:cs="Arial"/>
          <w:sz w:val="20"/>
          <w:szCs w:val="20"/>
        </w:rPr>
      </w:pPr>
      <w:r w:rsidRPr="00026505">
        <w:rPr>
          <w:rFonts w:cs="Arial"/>
          <w:b/>
          <w:sz w:val="20"/>
          <w:szCs w:val="20"/>
        </w:rPr>
        <w:t xml:space="preserve">Bulky Waste </w:t>
      </w:r>
      <w:r w:rsidRPr="00026505">
        <w:rPr>
          <w:rFonts w:cs="Arial"/>
          <w:sz w:val="20"/>
          <w:szCs w:val="20"/>
        </w:rPr>
        <w:t>–</w:t>
      </w:r>
      <w:r w:rsidRPr="00026505">
        <w:rPr>
          <w:rFonts w:cs="Arial"/>
          <w:b/>
          <w:sz w:val="20"/>
          <w:szCs w:val="20"/>
        </w:rPr>
        <w:t xml:space="preserve"> </w:t>
      </w:r>
      <w:r w:rsidRPr="00026505">
        <w:rPr>
          <w:rFonts w:cs="Arial"/>
          <w:sz w:val="20"/>
          <w:szCs w:val="20"/>
        </w:rPr>
        <w:t xml:space="preserve">Large items of solid waste which, because of their size or weight, require handling other than normally used for municipal waste. Bulky Waste includes, but is not limited to, such items as auto bodies, appliances, and furniture. </w:t>
      </w:r>
    </w:p>
    <w:p w14:paraId="712CF603" w14:textId="77777777" w:rsidR="00CA25CD" w:rsidRPr="00026505" w:rsidRDefault="00CA25CD" w:rsidP="00C07D9B">
      <w:pPr>
        <w:pStyle w:val="BodyText"/>
        <w:spacing w:after="0"/>
        <w:jc w:val="both"/>
        <w:rPr>
          <w:rFonts w:cs="Arial"/>
          <w:b/>
          <w:sz w:val="20"/>
          <w:szCs w:val="20"/>
        </w:rPr>
      </w:pPr>
    </w:p>
    <w:p w14:paraId="64E6D82F" w14:textId="77777777" w:rsidR="00CA25CD" w:rsidRPr="00026505" w:rsidRDefault="00CA25CD" w:rsidP="00C07D9B">
      <w:pPr>
        <w:pStyle w:val="BodyText"/>
        <w:spacing w:after="0"/>
        <w:jc w:val="both"/>
        <w:rPr>
          <w:sz w:val="20"/>
          <w:szCs w:val="20"/>
        </w:rPr>
      </w:pPr>
      <w:r w:rsidRPr="00026505">
        <w:rPr>
          <w:rFonts w:cs="Arial"/>
          <w:b/>
          <w:sz w:val="20"/>
          <w:szCs w:val="20"/>
        </w:rPr>
        <w:t xml:space="preserve">Certificate of Public Convenience and Necessity (CPCN) </w:t>
      </w:r>
      <w:r w:rsidRPr="00026505">
        <w:rPr>
          <w:rFonts w:cs="Arial"/>
          <w:bCs/>
          <w:sz w:val="20"/>
          <w:szCs w:val="20"/>
        </w:rPr>
        <w:t>–</w:t>
      </w:r>
      <w:r w:rsidRPr="00026505">
        <w:rPr>
          <w:rFonts w:cs="Arial"/>
          <w:b/>
          <w:sz w:val="20"/>
          <w:szCs w:val="20"/>
        </w:rPr>
        <w:t xml:space="preserve"> </w:t>
      </w:r>
      <w:r w:rsidRPr="00026505">
        <w:rPr>
          <w:sz w:val="20"/>
          <w:szCs w:val="20"/>
        </w:rPr>
        <w:t>A regulatory compliance certification allowing persons and business concerns to engage in the commercial collection, transportation, treatment, storage, brokering, transfer, or disposal of solid waste, hazardous waste, or soil and fill recyclable materials.</w:t>
      </w:r>
    </w:p>
    <w:p w14:paraId="07007019" w14:textId="77777777" w:rsidR="00CA25CD" w:rsidRPr="00026505" w:rsidRDefault="00CA25CD" w:rsidP="00C07D9B">
      <w:pPr>
        <w:pStyle w:val="BodyText"/>
        <w:spacing w:after="0"/>
        <w:jc w:val="both"/>
        <w:rPr>
          <w:rFonts w:cs="Arial"/>
          <w:b/>
          <w:sz w:val="20"/>
          <w:szCs w:val="20"/>
        </w:rPr>
      </w:pPr>
    </w:p>
    <w:p w14:paraId="36D92D93" w14:textId="77777777" w:rsidR="00CA25CD" w:rsidRPr="00026505" w:rsidRDefault="00CA25CD" w:rsidP="00C07D9B">
      <w:pPr>
        <w:autoSpaceDE w:val="0"/>
        <w:autoSpaceDN w:val="0"/>
        <w:adjustRightInd w:val="0"/>
        <w:spacing w:after="0"/>
        <w:jc w:val="both"/>
        <w:rPr>
          <w:rFonts w:cs="Arial"/>
          <w:b/>
          <w:sz w:val="20"/>
          <w:szCs w:val="20"/>
        </w:rPr>
      </w:pPr>
      <w:r w:rsidRPr="00026505">
        <w:rPr>
          <w:rFonts w:cs="Arial"/>
          <w:b/>
          <w:sz w:val="20"/>
          <w:szCs w:val="20"/>
        </w:rPr>
        <w:t xml:space="preserve">Construction and Demolition (C&amp;D) Debris </w:t>
      </w:r>
      <w:r w:rsidRPr="00026505">
        <w:rPr>
          <w:rFonts w:cs="Arial"/>
          <w:sz w:val="20"/>
          <w:szCs w:val="20"/>
        </w:rPr>
        <w:t>–</w:t>
      </w:r>
      <w:r w:rsidRPr="00026505">
        <w:rPr>
          <w:rFonts w:cs="Arial"/>
          <w:b/>
          <w:sz w:val="20"/>
          <w:szCs w:val="20"/>
        </w:rPr>
        <w:t xml:space="preserve"> </w:t>
      </w:r>
      <w:r w:rsidRPr="00026505">
        <w:rPr>
          <w:rFonts w:cs="Arial"/>
          <w:sz w:val="20"/>
          <w:szCs w:val="20"/>
        </w:rPr>
        <w:t>Building material and rubble resulting from construction, remodeling, repair, and demolition operations on houses, commercial buildings, pavements and other structures.</w:t>
      </w:r>
    </w:p>
    <w:p w14:paraId="44B6269C" w14:textId="77777777" w:rsidR="00CA25CD" w:rsidRDefault="00CA25CD" w:rsidP="00C07D9B">
      <w:pPr>
        <w:pStyle w:val="BodyText"/>
        <w:spacing w:after="0"/>
        <w:jc w:val="both"/>
        <w:rPr>
          <w:rFonts w:cs="Arial"/>
          <w:b/>
          <w:sz w:val="20"/>
          <w:szCs w:val="20"/>
        </w:rPr>
      </w:pPr>
    </w:p>
    <w:p w14:paraId="1AF41015" w14:textId="77777777" w:rsidR="00CA25CD" w:rsidRPr="00026505" w:rsidRDefault="00CA25CD" w:rsidP="00C07D9B">
      <w:pPr>
        <w:pStyle w:val="BodyText"/>
        <w:spacing w:after="0"/>
        <w:jc w:val="both"/>
        <w:rPr>
          <w:rFonts w:cs="Arial"/>
          <w:sz w:val="20"/>
          <w:szCs w:val="20"/>
        </w:rPr>
      </w:pPr>
      <w:r>
        <w:rPr>
          <w:rFonts w:cs="Arial"/>
          <w:b/>
          <w:sz w:val="20"/>
          <w:szCs w:val="20"/>
        </w:rPr>
        <w:t>Contractor</w:t>
      </w:r>
      <w:r w:rsidRPr="00026505">
        <w:rPr>
          <w:rFonts w:cs="Arial"/>
          <w:b/>
          <w:sz w:val="20"/>
          <w:szCs w:val="20"/>
        </w:rPr>
        <w:t xml:space="preserve"> </w:t>
      </w:r>
      <w:r>
        <w:rPr>
          <w:rFonts w:cs="Arial"/>
          <w:b/>
          <w:sz w:val="20"/>
          <w:szCs w:val="20"/>
        </w:rPr>
        <w:t>Contract</w:t>
      </w:r>
      <w:r w:rsidRPr="00026505">
        <w:rPr>
          <w:rFonts w:cs="Arial"/>
          <w:b/>
          <w:sz w:val="20"/>
          <w:szCs w:val="20"/>
        </w:rPr>
        <w:t xml:space="preserve"> Manager</w:t>
      </w:r>
      <w:r>
        <w:rPr>
          <w:rFonts w:cs="Arial"/>
          <w:sz w:val="20"/>
          <w:szCs w:val="20"/>
        </w:rPr>
        <w:t xml:space="preserve"> – A Contractor</w:t>
      </w:r>
      <w:r w:rsidRPr="00026505">
        <w:rPr>
          <w:rFonts w:cs="Arial"/>
          <w:sz w:val="20"/>
          <w:szCs w:val="20"/>
        </w:rPr>
        <w:t xml:space="preserve"> personnel who reports to a State or Using Agency appointed representative (i.e. SCM or Project Manager) for all  </w:t>
      </w:r>
      <w:r>
        <w:rPr>
          <w:rFonts w:cs="Arial"/>
          <w:sz w:val="20"/>
          <w:szCs w:val="20"/>
        </w:rPr>
        <w:t>Contract</w:t>
      </w:r>
      <w:r w:rsidRPr="00026505">
        <w:rPr>
          <w:rFonts w:cs="Arial"/>
          <w:sz w:val="20"/>
          <w:szCs w:val="20"/>
        </w:rPr>
        <w:t xml:space="preserve"> coordination issues and for the coordina</w:t>
      </w:r>
      <w:r>
        <w:rPr>
          <w:rFonts w:cs="Arial"/>
          <w:sz w:val="20"/>
          <w:szCs w:val="20"/>
        </w:rPr>
        <w:t xml:space="preserve">tion of all Contractor </w:t>
      </w:r>
      <w:r w:rsidRPr="00026505">
        <w:rPr>
          <w:rFonts w:cs="Arial"/>
          <w:sz w:val="20"/>
          <w:szCs w:val="20"/>
        </w:rPr>
        <w:t>activities under Task Orders issued in that Engagement.</w:t>
      </w:r>
    </w:p>
    <w:p w14:paraId="2019AE34" w14:textId="77777777" w:rsidR="00CA25CD" w:rsidRPr="00026505" w:rsidRDefault="00CA25CD" w:rsidP="00C07D9B">
      <w:pPr>
        <w:pStyle w:val="BodyText"/>
        <w:spacing w:after="0"/>
        <w:jc w:val="both"/>
        <w:rPr>
          <w:rFonts w:cs="Arial"/>
          <w:b/>
          <w:sz w:val="20"/>
          <w:szCs w:val="20"/>
        </w:rPr>
      </w:pPr>
    </w:p>
    <w:p w14:paraId="143CB9B0" w14:textId="77777777" w:rsidR="00CA25CD" w:rsidRPr="00026505" w:rsidRDefault="00CA25CD" w:rsidP="00C07D9B">
      <w:pPr>
        <w:pStyle w:val="BodyText"/>
        <w:spacing w:after="0"/>
        <w:jc w:val="both"/>
        <w:rPr>
          <w:rFonts w:cs="Arial"/>
          <w:sz w:val="20"/>
          <w:szCs w:val="20"/>
        </w:rPr>
      </w:pPr>
      <w:r w:rsidRPr="00026505">
        <w:rPr>
          <w:rFonts w:cs="Arial"/>
          <w:b/>
          <w:sz w:val="20"/>
          <w:szCs w:val="20"/>
        </w:rPr>
        <w:lastRenderedPageBreak/>
        <w:t xml:space="preserve">County Declared Disaster Emergency </w:t>
      </w:r>
      <w:r w:rsidRPr="00026505">
        <w:rPr>
          <w:rFonts w:cs="Arial"/>
          <w:bCs/>
          <w:sz w:val="20"/>
          <w:szCs w:val="20"/>
        </w:rPr>
        <w:t>–</w:t>
      </w:r>
      <w:r w:rsidRPr="00026505">
        <w:rPr>
          <w:rFonts w:cs="Arial"/>
          <w:b/>
          <w:sz w:val="20"/>
          <w:szCs w:val="20"/>
        </w:rPr>
        <w:t xml:space="preserve"> </w:t>
      </w:r>
      <w:r w:rsidRPr="00026505">
        <w:rPr>
          <w:rFonts w:cs="Arial"/>
          <w:sz w:val="20"/>
          <w:szCs w:val="20"/>
        </w:rPr>
        <w:t xml:space="preserve">Pursuant to the NJ Disaster Control Act, N.J.S.A. Appendix A: 9-33 </w:t>
      </w:r>
      <w:r w:rsidRPr="00026505">
        <w:rPr>
          <w:rFonts w:cs="Arial"/>
          <w:iCs/>
          <w:sz w:val="20"/>
          <w:szCs w:val="20"/>
          <w:u w:val="single"/>
        </w:rPr>
        <w:t>et seq</w:t>
      </w:r>
      <w:r w:rsidRPr="00026505">
        <w:rPr>
          <w:rFonts w:cs="Arial"/>
          <w:sz w:val="20"/>
          <w:szCs w:val="20"/>
          <w:u w:val="single"/>
        </w:rPr>
        <w:t>.</w:t>
      </w:r>
      <w:r w:rsidRPr="00026505">
        <w:rPr>
          <w:rFonts w:cs="Arial"/>
          <w:sz w:val="20"/>
          <w:szCs w:val="20"/>
        </w:rPr>
        <w:t>, New Jersey Office of Emergency Management (NJOEM) Directive #</w:t>
      </w:r>
      <w:r w:rsidR="00930B7A">
        <w:rPr>
          <w:rFonts w:cs="Arial"/>
          <w:sz w:val="20"/>
          <w:szCs w:val="20"/>
        </w:rPr>
        <w:t>NJOEM-2</w:t>
      </w:r>
      <w:r w:rsidRPr="00026505">
        <w:rPr>
          <w:rFonts w:cs="Arial"/>
          <w:sz w:val="20"/>
          <w:szCs w:val="20"/>
        </w:rPr>
        <w:t xml:space="preserve"> </w:t>
      </w:r>
      <w:r w:rsidRPr="00930B7A">
        <w:rPr>
          <w:rFonts w:cs="Arial"/>
          <w:sz w:val="20"/>
          <w:szCs w:val="20"/>
        </w:rPr>
        <w:t>(</w:t>
      </w:r>
      <w:hyperlink r:id="rId39" w:history="1">
        <w:r w:rsidR="00930B7A" w:rsidRPr="00152797">
          <w:rPr>
            <w:rStyle w:val="Hyperlink"/>
            <w:sz w:val="20"/>
            <w:szCs w:val="20"/>
          </w:rPr>
          <w:t>Directive_NJOEM-2_2022.pdf</w:t>
        </w:r>
      </w:hyperlink>
      <w:r w:rsidR="00930B7A" w:rsidRPr="00152797">
        <w:rPr>
          <w:rStyle w:val="Hyperlink"/>
          <w:sz w:val="20"/>
          <w:szCs w:val="20"/>
        </w:rPr>
        <w:t xml:space="preserve">) </w:t>
      </w:r>
      <w:r w:rsidRPr="00026505">
        <w:rPr>
          <w:rFonts w:cs="Arial"/>
          <w:sz w:val="20"/>
          <w:szCs w:val="20"/>
        </w:rPr>
        <w:t>is any unusual incident resulting from natural or unnatural causes which endangers the health, safety or resources of the residents of one (1) or more municipalities of the State which, in the determination by the County Emergency Coordinator, is or may become too large in scope or unusual in type to be handled in its entirety by regular county operating services.</w:t>
      </w:r>
    </w:p>
    <w:p w14:paraId="78AC62A3" w14:textId="77777777" w:rsidR="00CA25CD" w:rsidRPr="00026505" w:rsidRDefault="00CA25CD" w:rsidP="00C07D9B">
      <w:pPr>
        <w:pStyle w:val="BodyText"/>
        <w:spacing w:after="0"/>
        <w:jc w:val="both"/>
        <w:rPr>
          <w:rFonts w:cs="Arial"/>
          <w:sz w:val="20"/>
          <w:szCs w:val="20"/>
        </w:rPr>
      </w:pPr>
    </w:p>
    <w:p w14:paraId="0850EEEB" w14:textId="77777777" w:rsidR="00CA25CD" w:rsidRPr="00026505" w:rsidRDefault="00CA25CD" w:rsidP="00C07D9B">
      <w:pPr>
        <w:pStyle w:val="BodyText"/>
        <w:spacing w:after="0"/>
        <w:jc w:val="both"/>
        <w:rPr>
          <w:rFonts w:cs="Arial"/>
          <w:b/>
          <w:sz w:val="20"/>
          <w:szCs w:val="20"/>
        </w:rPr>
      </w:pPr>
      <w:r w:rsidRPr="00026505">
        <w:rPr>
          <w:rFonts w:cs="Arial"/>
          <w:b/>
          <w:sz w:val="20"/>
          <w:szCs w:val="20"/>
        </w:rPr>
        <w:t xml:space="preserve">County Solid Waste Management Plan </w:t>
      </w:r>
      <w:r w:rsidRPr="00026505">
        <w:rPr>
          <w:rFonts w:cs="Arial"/>
          <w:sz w:val="20"/>
          <w:szCs w:val="20"/>
        </w:rPr>
        <w:t>–</w:t>
      </w:r>
      <w:r w:rsidRPr="00026505">
        <w:rPr>
          <w:rFonts w:cs="Arial"/>
          <w:b/>
          <w:sz w:val="20"/>
          <w:szCs w:val="20"/>
        </w:rPr>
        <w:t xml:space="preserve"> </w:t>
      </w:r>
      <w:r w:rsidRPr="00026505">
        <w:rPr>
          <w:rFonts w:cs="Arial"/>
          <w:sz w:val="20"/>
          <w:szCs w:val="20"/>
        </w:rPr>
        <w:t>A county specific written plan which implements a solid waste management strategy for waste reduction, recycling, and disposal.</w:t>
      </w:r>
    </w:p>
    <w:p w14:paraId="23EA6FD6" w14:textId="77777777" w:rsidR="00CA25CD" w:rsidRPr="00026505" w:rsidRDefault="00CA25CD" w:rsidP="00C07D9B">
      <w:pPr>
        <w:pStyle w:val="BodyText"/>
        <w:spacing w:after="0"/>
        <w:jc w:val="both"/>
        <w:rPr>
          <w:rFonts w:cs="Arial"/>
          <w:b/>
          <w:sz w:val="20"/>
          <w:szCs w:val="20"/>
        </w:rPr>
      </w:pPr>
    </w:p>
    <w:p w14:paraId="73D11CA3" w14:textId="77777777" w:rsidR="00CA25CD" w:rsidRPr="00026505" w:rsidRDefault="00CA25CD" w:rsidP="00C07D9B">
      <w:pPr>
        <w:pStyle w:val="BodyText"/>
        <w:spacing w:after="0"/>
        <w:jc w:val="both"/>
        <w:rPr>
          <w:rFonts w:cs="Arial"/>
          <w:sz w:val="20"/>
          <w:szCs w:val="20"/>
        </w:rPr>
      </w:pPr>
      <w:r w:rsidRPr="00026505">
        <w:rPr>
          <w:rFonts w:cs="Arial"/>
          <w:b/>
          <w:sz w:val="20"/>
          <w:szCs w:val="20"/>
        </w:rPr>
        <w:t xml:space="preserve">Debris </w:t>
      </w:r>
      <w:r w:rsidRPr="00026505">
        <w:rPr>
          <w:rFonts w:cs="Arial"/>
          <w:sz w:val="20"/>
          <w:szCs w:val="20"/>
        </w:rPr>
        <w:t>–</w:t>
      </w:r>
      <w:r w:rsidRPr="00026505">
        <w:rPr>
          <w:rFonts w:cs="Arial"/>
          <w:b/>
          <w:sz w:val="20"/>
          <w:szCs w:val="20"/>
        </w:rPr>
        <w:t xml:space="preserve"> </w:t>
      </w:r>
      <w:r w:rsidRPr="00026505">
        <w:rPr>
          <w:rFonts w:cs="Arial"/>
          <w:sz w:val="20"/>
          <w:szCs w:val="20"/>
        </w:rPr>
        <w:t xml:space="preserve">Items and materials broken, destroyed, or displaced by a natural or man-made disaster. Examples of </w:t>
      </w:r>
      <w:r>
        <w:rPr>
          <w:rFonts w:cs="Arial"/>
          <w:sz w:val="20"/>
          <w:szCs w:val="20"/>
        </w:rPr>
        <w:t>Debris</w:t>
      </w:r>
      <w:r w:rsidRPr="00026505">
        <w:rPr>
          <w:rFonts w:cs="Arial"/>
          <w:sz w:val="20"/>
          <w:szCs w:val="20"/>
        </w:rPr>
        <w:t xml:space="preserve"> include, but are not limited to trees, construction and demolition material, displaced Sand and/or Sediment, and personal property that are not part of normal generation of solid waste, and</w:t>
      </w:r>
      <w:r w:rsidRPr="00026505">
        <w:rPr>
          <w:rFonts w:cs="Arial"/>
          <w:b/>
          <w:sz w:val="20"/>
          <w:szCs w:val="20"/>
        </w:rPr>
        <w:t xml:space="preserve"> </w:t>
      </w:r>
      <w:r w:rsidRPr="00026505">
        <w:rPr>
          <w:rFonts w:cs="Arial"/>
          <w:sz w:val="20"/>
          <w:szCs w:val="20"/>
        </w:rPr>
        <w:t>encompasses both Federal Emergency Management Agency (FEMA) Eligible and/or Eligible Debris as the context warrants.</w:t>
      </w:r>
    </w:p>
    <w:p w14:paraId="38448663" w14:textId="77777777" w:rsidR="00CA25CD" w:rsidRPr="00026505" w:rsidRDefault="00CA25CD" w:rsidP="00C07D9B">
      <w:pPr>
        <w:pStyle w:val="BodyText"/>
        <w:spacing w:after="0"/>
        <w:jc w:val="both"/>
        <w:rPr>
          <w:rFonts w:cs="Arial"/>
          <w:sz w:val="20"/>
          <w:szCs w:val="20"/>
        </w:rPr>
      </w:pPr>
    </w:p>
    <w:p w14:paraId="37E45078" w14:textId="77777777" w:rsidR="00CA25CD" w:rsidRPr="00026505" w:rsidRDefault="00CA25CD" w:rsidP="00C07D9B">
      <w:pPr>
        <w:pStyle w:val="BodyText"/>
        <w:spacing w:after="0"/>
        <w:jc w:val="both"/>
        <w:rPr>
          <w:rFonts w:cs="Arial"/>
          <w:sz w:val="20"/>
          <w:szCs w:val="20"/>
        </w:rPr>
      </w:pPr>
      <w:r w:rsidRPr="00026505">
        <w:rPr>
          <w:rFonts w:cs="Arial"/>
          <w:b/>
          <w:sz w:val="20"/>
          <w:szCs w:val="20"/>
        </w:rPr>
        <w:t xml:space="preserve">Debris Category </w:t>
      </w:r>
      <w:r w:rsidRPr="00026505">
        <w:rPr>
          <w:rFonts w:cs="Arial"/>
          <w:sz w:val="20"/>
          <w:szCs w:val="20"/>
        </w:rPr>
        <w:t>– Method of classifying types of waste as defined in the Solid Waste Rules, N.J.A.C. 7:26-2.13.</w:t>
      </w:r>
    </w:p>
    <w:p w14:paraId="4CEFD087" w14:textId="77777777" w:rsidR="00CA25CD" w:rsidRPr="00026505" w:rsidRDefault="00CA25CD" w:rsidP="00C07D9B">
      <w:pPr>
        <w:pStyle w:val="BodyText"/>
        <w:spacing w:after="0"/>
        <w:jc w:val="both"/>
        <w:rPr>
          <w:rFonts w:cs="Arial"/>
          <w:sz w:val="20"/>
          <w:szCs w:val="20"/>
        </w:rPr>
      </w:pPr>
    </w:p>
    <w:p w14:paraId="271FA914" w14:textId="77777777" w:rsidR="00CA25CD" w:rsidRPr="00026505" w:rsidRDefault="00CA25CD" w:rsidP="00C07D9B">
      <w:pPr>
        <w:pStyle w:val="BodyText"/>
        <w:spacing w:after="0"/>
        <w:jc w:val="both"/>
        <w:rPr>
          <w:rFonts w:cs="Arial"/>
          <w:b/>
          <w:sz w:val="20"/>
          <w:szCs w:val="20"/>
        </w:rPr>
      </w:pPr>
      <w:r w:rsidRPr="00026505">
        <w:rPr>
          <w:rFonts w:cs="Arial"/>
          <w:b/>
          <w:sz w:val="20"/>
          <w:szCs w:val="20"/>
        </w:rPr>
        <w:t xml:space="preserve">Debris Manager </w:t>
      </w:r>
      <w:r w:rsidRPr="00026505">
        <w:rPr>
          <w:rFonts w:cs="Arial"/>
          <w:sz w:val="20"/>
          <w:szCs w:val="20"/>
        </w:rPr>
        <w:t>–</w:t>
      </w:r>
      <w:r w:rsidRPr="00026505">
        <w:rPr>
          <w:rFonts w:cs="Arial"/>
          <w:b/>
          <w:sz w:val="20"/>
          <w:szCs w:val="20"/>
        </w:rPr>
        <w:t xml:space="preserve"> </w:t>
      </w:r>
      <w:r w:rsidRPr="00026505">
        <w:rPr>
          <w:rFonts w:cs="Arial"/>
          <w:sz w:val="20"/>
          <w:szCs w:val="20"/>
        </w:rPr>
        <w:t xml:space="preserve">A person from a non-State Using Agency who will act as a point of contact and will be responsible for providing the State Contract Manager with information on </w:t>
      </w:r>
      <w:r>
        <w:rPr>
          <w:rFonts w:cs="Arial"/>
          <w:sz w:val="20"/>
          <w:szCs w:val="20"/>
        </w:rPr>
        <w:t>Debris</w:t>
      </w:r>
      <w:r w:rsidRPr="00026505">
        <w:rPr>
          <w:rFonts w:cs="Arial"/>
          <w:sz w:val="20"/>
          <w:szCs w:val="20"/>
        </w:rPr>
        <w:t xml:space="preserve"> </w:t>
      </w:r>
      <w:r>
        <w:rPr>
          <w:rFonts w:cs="Arial"/>
          <w:sz w:val="20"/>
          <w:szCs w:val="20"/>
        </w:rPr>
        <w:t>R</w:t>
      </w:r>
      <w:r w:rsidRPr="00026505">
        <w:rPr>
          <w:rFonts w:cs="Arial"/>
          <w:sz w:val="20"/>
          <w:szCs w:val="20"/>
        </w:rPr>
        <w:t>emoval and management for their county or municipality.</w:t>
      </w:r>
    </w:p>
    <w:p w14:paraId="04A63C89" w14:textId="77777777" w:rsidR="00CA25CD" w:rsidRPr="00026505" w:rsidRDefault="00CA25CD" w:rsidP="00C07D9B">
      <w:pPr>
        <w:pStyle w:val="BodyText"/>
        <w:spacing w:after="0"/>
        <w:jc w:val="both"/>
        <w:rPr>
          <w:rFonts w:cs="Arial"/>
          <w:sz w:val="20"/>
          <w:szCs w:val="20"/>
        </w:rPr>
      </w:pPr>
    </w:p>
    <w:p w14:paraId="786D0631" w14:textId="77777777" w:rsidR="00CA25CD" w:rsidRDefault="00CA25CD" w:rsidP="00C07D9B">
      <w:pPr>
        <w:spacing w:after="0"/>
        <w:jc w:val="both"/>
        <w:rPr>
          <w:rFonts w:cs="Arial"/>
          <w:sz w:val="20"/>
          <w:szCs w:val="20"/>
        </w:rPr>
      </w:pPr>
      <w:r w:rsidRPr="00026505">
        <w:rPr>
          <w:rFonts w:cs="Arial"/>
          <w:b/>
          <w:sz w:val="20"/>
          <w:szCs w:val="20"/>
        </w:rPr>
        <w:t>Debris</w:t>
      </w:r>
      <w:r w:rsidRPr="00026505">
        <w:rPr>
          <w:rFonts w:cs="Arial"/>
          <w:sz w:val="20"/>
          <w:szCs w:val="20"/>
        </w:rPr>
        <w:t xml:space="preserve"> </w:t>
      </w:r>
      <w:r>
        <w:rPr>
          <w:rFonts w:cs="Arial"/>
          <w:b/>
          <w:sz w:val="20"/>
          <w:szCs w:val="20"/>
        </w:rPr>
        <w:t xml:space="preserve">Removal Contractor </w:t>
      </w:r>
      <w:r>
        <w:rPr>
          <w:rFonts w:cs="Arial"/>
          <w:sz w:val="20"/>
          <w:szCs w:val="20"/>
        </w:rPr>
        <w:t>– A Contractor</w:t>
      </w:r>
      <w:r w:rsidRPr="00026505">
        <w:rPr>
          <w:rFonts w:cs="Arial"/>
          <w:sz w:val="20"/>
          <w:szCs w:val="20"/>
        </w:rPr>
        <w:t xml:space="preserve"> that removes, loads, transports, and disposes and/or recycles </w:t>
      </w:r>
      <w:r>
        <w:rPr>
          <w:rFonts w:cs="Arial"/>
          <w:sz w:val="20"/>
          <w:szCs w:val="20"/>
        </w:rPr>
        <w:t>Debris</w:t>
      </w:r>
      <w:r w:rsidRPr="00026505">
        <w:rPr>
          <w:rFonts w:cs="Arial"/>
          <w:sz w:val="20"/>
          <w:szCs w:val="20"/>
        </w:rPr>
        <w:t>.</w:t>
      </w:r>
    </w:p>
    <w:p w14:paraId="09938F5F" w14:textId="77777777" w:rsidR="00CA25CD" w:rsidRDefault="00CA25CD" w:rsidP="00C07D9B">
      <w:pPr>
        <w:spacing w:after="0"/>
        <w:jc w:val="both"/>
        <w:rPr>
          <w:rFonts w:cs="Arial"/>
          <w:sz w:val="20"/>
          <w:szCs w:val="20"/>
        </w:rPr>
      </w:pPr>
    </w:p>
    <w:p w14:paraId="7CEFF5DE" w14:textId="53AD8125" w:rsidR="00CA25CD" w:rsidRPr="00026505" w:rsidRDefault="00CA25CD" w:rsidP="00C07D9B">
      <w:pPr>
        <w:spacing w:after="0"/>
        <w:jc w:val="both"/>
        <w:rPr>
          <w:rFonts w:cs="Arial"/>
          <w:sz w:val="20"/>
          <w:szCs w:val="20"/>
        </w:rPr>
      </w:pPr>
      <w:r w:rsidRPr="008D0450">
        <w:rPr>
          <w:rFonts w:cs="Arial"/>
          <w:b/>
          <w:sz w:val="20"/>
          <w:szCs w:val="20"/>
        </w:rPr>
        <w:t>Debris Removal</w:t>
      </w:r>
      <w:r>
        <w:rPr>
          <w:rFonts w:cs="Arial"/>
          <w:sz w:val="20"/>
          <w:szCs w:val="20"/>
        </w:rPr>
        <w:t xml:space="preserve"> – </w:t>
      </w:r>
      <w:r w:rsidRPr="008D0450">
        <w:rPr>
          <w:rFonts w:cs="Arial"/>
          <w:sz w:val="20"/>
          <w:szCs w:val="20"/>
        </w:rPr>
        <w:t xml:space="preserve">Collecting debris and taking it to a </w:t>
      </w:r>
      <w:ins w:id="161" w:author="Maguire, Maria" w:date="2023-10-10T12:44:00Z">
        <w:r w:rsidR="00B619F9">
          <w:rPr>
            <w:rFonts w:cs="Arial"/>
            <w:sz w:val="20"/>
            <w:szCs w:val="20"/>
          </w:rPr>
          <w:t>T</w:t>
        </w:r>
      </w:ins>
      <w:del w:id="162" w:author="Maguire, Maria" w:date="2023-10-10T12:44:00Z">
        <w:r w:rsidRPr="008D0450" w:rsidDel="00B619F9">
          <w:rPr>
            <w:rFonts w:cs="Arial"/>
            <w:sz w:val="20"/>
            <w:szCs w:val="20"/>
          </w:rPr>
          <w:delText>t</w:delText>
        </w:r>
      </w:del>
      <w:r w:rsidRPr="008D0450">
        <w:rPr>
          <w:rFonts w:cs="Arial"/>
          <w:sz w:val="20"/>
          <w:szCs w:val="20"/>
        </w:rPr>
        <w:t xml:space="preserve">emporary </w:t>
      </w:r>
      <w:del w:id="163" w:author="Maguire, Maria" w:date="2023-10-10T12:44:00Z">
        <w:r w:rsidRPr="008D0450" w:rsidDel="00B619F9">
          <w:rPr>
            <w:rFonts w:cs="Arial"/>
            <w:sz w:val="20"/>
            <w:szCs w:val="20"/>
          </w:rPr>
          <w:delText>d</w:delText>
        </w:r>
      </w:del>
      <w:ins w:id="164" w:author="Maguire, Maria" w:date="2023-10-10T12:44:00Z">
        <w:r w:rsidR="00B619F9">
          <w:rPr>
            <w:rFonts w:cs="Arial"/>
            <w:sz w:val="20"/>
            <w:szCs w:val="20"/>
          </w:rPr>
          <w:t>D</w:t>
        </w:r>
      </w:ins>
      <w:r w:rsidRPr="008D0450">
        <w:rPr>
          <w:rFonts w:cs="Arial"/>
          <w:sz w:val="20"/>
          <w:szCs w:val="20"/>
        </w:rPr>
        <w:t xml:space="preserve">ebris </w:t>
      </w:r>
      <w:del w:id="165" w:author="Maguire, Maria" w:date="2023-10-10T12:44:00Z">
        <w:r w:rsidRPr="008D0450" w:rsidDel="00B619F9">
          <w:rPr>
            <w:rFonts w:cs="Arial"/>
            <w:sz w:val="20"/>
            <w:szCs w:val="20"/>
          </w:rPr>
          <w:delText>m</w:delText>
        </w:r>
      </w:del>
      <w:ins w:id="166" w:author="Maguire, Maria" w:date="2023-10-10T12:44:00Z">
        <w:r w:rsidR="00B619F9">
          <w:rPr>
            <w:rFonts w:cs="Arial"/>
            <w:sz w:val="20"/>
            <w:szCs w:val="20"/>
          </w:rPr>
          <w:t>M</w:t>
        </w:r>
      </w:ins>
      <w:r w:rsidRPr="008D0450">
        <w:rPr>
          <w:rFonts w:cs="Arial"/>
          <w:sz w:val="20"/>
          <w:szCs w:val="20"/>
        </w:rPr>
        <w:t xml:space="preserve">anagement </w:t>
      </w:r>
      <w:del w:id="167" w:author="Maguire, Maria" w:date="2023-10-10T12:44:00Z">
        <w:r w:rsidRPr="008D0450" w:rsidDel="00B619F9">
          <w:rPr>
            <w:rFonts w:cs="Arial"/>
            <w:sz w:val="20"/>
            <w:szCs w:val="20"/>
          </w:rPr>
          <w:delText>a</w:delText>
        </w:r>
      </w:del>
      <w:r w:rsidRPr="008D0450">
        <w:rPr>
          <w:rFonts w:cs="Arial"/>
          <w:sz w:val="20"/>
          <w:szCs w:val="20"/>
        </w:rPr>
        <w:t>rea (TDMA), solid waste facility (landfill, transfer station, resource recovery facility), recycling center, or other reuse or end-use facility.</w:t>
      </w:r>
    </w:p>
    <w:p w14:paraId="1CB834FF" w14:textId="77777777" w:rsidR="00CA25CD" w:rsidRPr="00026505" w:rsidRDefault="00CA25CD" w:rsidP="00C07D9B">
      <w:pPr>
        <w:pStyle w:val="BodyText"/>
        <w:spacing w:after="0"/>
        <w:jc w:val="both"/>
        <w:rPr>
          <w:rFonts w:cs="Arial"/>
          <w:sz w:val="20"/>
          <w:szCs w:val="20"/>
        </w:rPr>
      </w:pPr>
    </w:p>
    <w:p w14:paraId="61D5CB1D" w14:textId="77777777" w:rsidR="00CA25CD" w:rsidRPr="00026505" w:rsidRDefault="00CA25CD" w:rsidP="00C07D9B">
      <w:pPr>
        <w:spacing w:after="0"/>
        <w:jc w:val="both"/>
        <w:rPr>
          <w:rFonts w:cs="Arial"/>
          <w:sz w:val="20"/>
          <w:szCs w:val="20"/>
        </w:rPr>
      </w:pPr>
      <w:r w:rsidRPr="00026505">
        <w:rPr>
          <w:rFonts w:cs="Arial"/>
          <w:b/>
          <w:sz w:val="20"/>
          <w:szCs w:val="20"/>
        </w:rPr>
        <w:t>Debris Monitor</w:t>
      </w:r>
      <w:r w:rsidRPr="00026505">
        <w:rPr>
          <w:rFonts w:cs="Arial"/>
          <w:sz w:val="20"/>
          <w:szCs w:val="20"/>
        </w:rPr>
        <w:t xml:space="preserve"> </w:t>
      </w:r>
      <w:r w:rsidRPr="00026505">
        <w:rPr>
          <w:rFonts w:cs="Arial"/>
          <w:bCs/>
          <w:sz w:val="20"/>
          <w:szCs w:val="20"/>
        </w:rPr>
        <w:t>–</w:t>
      </w:r>
      <w:r w:rsidRPr="00026505">
        <w:rPr>
          <w:rFonts w:cs="Arial"/>
          <w:sz w:val="20"/>
          <w:szCs w:val="20"/>
        </w:rPr>
        <w:t xml:space="preserve"> The personnel</w:t>
      </w:r>
      <w:r>
        <w:rPr>
          <w:rFonts w:cs="Arial"/>
          <w:sz w:val="20"/>
          <w:szCs w:val="20"/>
        </w:rPr>
        <w:t xml:space="preserve"> of a Using Agency or a Contractor</w:t>
      </w:r>
      <w:r w:rsidRPr="00026505">
        <w:rPr>
          <w:rFonts w:cs="Arial"/>
          <w:sz w:val="20"/>
          <w:szCs w:val="20"/>
        </w:rPr>
        <w:t xml:space="preserve"> whom monitors all aspects of the </w:t>
      </w:r>
      <w:r>
        <w:rPr>
          <w:rFonts w:cs="Arial"/>
          <w:sz w:val="20"/>
          <w:szCs w:val="20"/>
        </w:rPr>
        <w:t>Debris</w:t>
      </w:r>
      <w:r w:rsidRPr="00026505">
        <w:rPr>
          <w:rFonts w:cs="Arial"/>
          <w:sz w:val="20"/>
          <w:szCs w:val="20"/>
        </w:rPr>
        <w:t xml:space="preserve"> management operation and ensures accuracy of records and data for Federal Emergency Management Agency (FEMA) Eligible Debris management or other </w:t>
      </w:r>
      <w:r>
        <w:rPr>
          <w:rFonts w:cs="Arial"/>
          <w:sz w:val="20"/>
          <w:szCs w:val="20"/>
        </w:rPr>
        <w:t>Debris</w:t>
      </w:r>
      <w:r w:rsidRPr="00026505">
        <w:rPr>
          <w:rFonts w:cs="Arial"/>
          <w:sz w:val="20"/>
          <w:szCs w:val="20"/>
        </w:rPr>
        <w:t>.</w:t>
      </w:r>
    </w:p>
    <w:p w14:paraId="61DE0561" w14:textId="77777777" w:rsidR="00CA25CD" w:rsidRPr="00026505" w:rsidRDefault="00CA25CD" w:rsidP="00C07D9B">
      <w:pPr>
        <w:spacing w:after="0"/>
        <w:jc w:val="both"/>
        <w:rPr>
          <w:rFonts w:cs="Arial"/>
          <w:sz w:val="20"/>
          <w:szCs w:val="20"/>
        </w:rPr>
      </w:pPr>
    </w:p>
    <w:p w14:paraId="1D813F05" w14:textId="77777777" w:rsidR="00CA25CD" w:rsidRPr="00026505" w:rsidRDefault="00CA25CD" w:rsidP="00C07D9B">
      <w:pPr>
        <w:spacing w:after="0"/>
        <w:jc w:val="both"/>
        <w:rPr>
          <w:rFonts w:cs="Arial"/>
          <w:sz w:val="20"/>
          <w:szCs w:val="20"/>
        </w:rPr>
      </w:pPr>
      <w:r w:rsidRPr="00026505">
        <w:rPr>
          <w:rFonts w:cs="Arial"/>
          <w:b/>
          <w:sz w:val="20"/>
          <w:szCs w:val="20"/>
        </w:rPr>
        <w:t>Demolition</w:t>
      </w:r>
      <w:r w:rsidRPr="00026505">
        <w:rPr>
          <w:rFonts w:cs="Arial"/>
          <w:sz w:val="20"/>
          <w:szCs w:val="20"/>
        </w:rPr>
        <w:t xml:space="preserve"> – Systematic destruction of private structures under the Federal Emergency Management Agency (FEMA) Public Assistance Program, as set forth in FEMA Disaster Assistance Policy 9523.4 (2007) or its successor.</w:t>
      </w:r>
    </w:p>
    <w:p w14:paraId="025B620F" w14:textId="77777777" w:rsidR="00CA25CD" w:rsidRPr="00026505" w:rsidRDefault="00CA25CD" w:rsidP="00C07D9B">
      <w:pPr>
        <w:pStyle w:val="BodyText"/>
        <w:spacing w:after="0"/>
        <w:jc w:val="both"/>
        <w:rPr>
          <w:rFonts w:cs="Arial"/>
          <w:b/>
          <w:sz w:val="20"/>
          <w:szCs w:val="20"/>
        </w:rPr>
      </w:pPr>
    </w:p>
    <w:p w14:paraId="06CD989E" w14:textId="77777777" w:rsidR="00CA25CD" w:rsidRPr="00026505" w:rsidRDefault="00CA25CD" w:rsidP="00C07D9B">
      <w:pPr>
        <w:pStyle w:val="BodyText"/>
        <w:spacing w:after="0"/>
        <w:jc w:val="both"/>
        <w:rPr>
          <w:rFonts w:eastAsia="MS Mincho" w:cs="Arial"/>
          <w:sz w:val="20"/>
          <w:szCs w:val="20"/>
        </w:rPr>
      </w:pPr>
      <w:r w:rsidRPr="00026505">
        <w:rPr>
          <w:rFonts w:eastAsia="MS Mincho" w:cs="Arial"/>
          <w:b/>
          <w:sz w:val="20"/>
          <w:szCs w:val="20"/>
        </w:rPr>
        <w:t>Disaster</w:t>
      </w:r>
      <w:r w:rsidRPr="00026505">
        <w:rPr>
          <w:rFonts w:eastAsia="MS Mincho" w:cs="Arial"/>
          <w:sz w:val="20"/>
          <w:szCs w:val="20"/>
        </w:rPr>
        <w:t xml:space="preserve"> – A disaster declared by the President of the United States pursuant to the Stafford Act, 42 U.S.C. Sec. 5121 </w:t>
      </w:r>
      <w:r w:rsidRPr="00026505">
        <w:rPr>
          <w:rFonts w:eastAsia="MS Mincho" w:cs="Arial"/>
          <w:iCs/>
          <w:sz w:val="20"/>
          <w:szCs w:val="20"/>
        </w:rPr>
        <w:t>et seq.</w:t>
      </w:r>
      <w:r w:rsidRPr="00026505">
        <w:rPr>
          <w:rFonts w:eastAsia="MS Mincho" w:cs="Arial"/>
          <w:sz w:val="20"/>
          <w:szCs w:val="20"/>
        </w:rPr>
        <w:t xml:space="preserve"> or declared by the Governor of the State of New Jersey, the county emergency coordinator, or the municipal emergency coordinator pursuant to the Disaster Control Act, N.J.S.A. Appendix A 9-33 </w:t>
      </w:r>
      <w:r w:rsidRPr="00026505">
        <w:rPr>
          <w:rFonts w:eastAsia="MS Mincho" w:cs="Arial"/>
          <w:iCs/>
          <w:sz w:val="20"/>
          <w:szCs w:val="20"/>
          <w:u w:val="single"/>
        </w:rPr>
        <w:t>et seq</w:t>
      </w:r>
      <w:r w:rsidRPr="00026505">
        <w:rPr>
          <w:rFonts w:eastAsia="MS Mincho" w:cs="Arial"/>
          <w:i/>
          <w:sz w:val="20"/>
          <w:szCs w:val="20"/>
          <w:u w:val="single"/>
        </w:rPr>
        <w:t>.</w:t>
      </w:r>
      <w:r w:rsidRPr="00026505">
        <w:rPr>
          <w:rFonts w:eastAsia="MS Mincho" w:cs="Arial"/>
          <w:i/>
          <w:sz w:val="20"/>
          <w:szCs w:val="20"/>
        </w:rPr>
        <w:t xml:space="preserve"> </w:t>
      </w:r>
      <w:r w:rsidRPr="00026505">
        <w:rPr>
          <w:rFonts w:eastAsia="MS Mincho" w:cs="Arial"/>
          <w:sz w:val="20"/>
          <w:szCs w:val="20"/>
        </w:rPr>
        <w:t xml:space="preserve">as further described in </w:t>
      </w:r>
      <w:r w:rsidR="00930B7A">
        <w:rPr>
          <w:rFonts w:eastAsia="MS Mincho" w:cs="Arial"/>
          <w:sz w:val="20"/>
          <w:szCs w:val="20"/>
        </w:rPr>
        <w:t xml:space="preserve">Directive </w:t>
      </w:r>
      <w:r w:rsidRPr="00026505">
        <w:rPr>
          <w:rFonts w:eastAsia="MS Mincho" w:cs="Arial"/>
          <w:sz w:val="20"/>
          <w:szCs w:val="20"/>
        </w:rPr>
        <w:t>NJOEM</w:t>
      </w:r>
      <w:r w:rsidR="00930B7A">
        <w:rPr>
          <w:rFonts w:eastAsia="MS Mincho" w:cs="Arial"/>
          <w:sz w:val="20"/>
          <w:szCs w:val="20"/>
        </w:rPr>
        <w:t>-2.</w:t>
      </w:r>
    </w:p>
    <w:p w14:paraId="18649D9A" w14:textId="77777777" w:rsidR="00CA25CD" w:rsidRPr="00026505" w:rsidRDefault="00CA25CD" w:rsidP="00C07D9B">
      <w:pPr>
        <w:pStyle w:val="BodyText"/>
        <w:spacing w:after="0"/>
        <w:jc w:val="both"/>
        <w:rPr>
          <w:rFonts w:eastAsia="MS Mincho" w:cs="Arial"/>
          <w:sz w:val="20"/>
          <w:szCs w:val="20"/>
        </w:rPr>
      </w:pPr>
    </w:p>
    <w:p w14:paraId="66FEC9E4" w14:textId="77777777" w:rsidR="00CA25CD" w:rsidRPr="00026505" w:rsidRDefault="00CA25CD" w:rsidP="00C07D9B">
      <w:pPr>
        <w:pStyle w:val="BodyText"/>
        <w:spacing w:after="0"/>
        <w:jc w:val="both"/>
        <w:rPr>
          <w:rFonts w:eastAsia="MS Mincho" w:cs="Arial"/>
          <w:sz w:val="20"/>
          <w:szCs w:val="20"/>
        </w:rPr>
      </w:pPr>
      <w:r w:rsidRPr="00026505">
        <w:rPr>
          <w:rFonts w:eastAsia="MS Mincho" w:cs="Arial"/>
          <w:b/>
          <w:sz w:val="20"/>
          <w:szCs w:val="20"/>
        </w:rPr>
        <w:t>Disposal Facility</w:t>
      </w:r>
      <w:r w:rsidRPr="00026505">
        <w:rPr>
          <w:rFonts w:eastAsia="MS Mincho" w:cs="Arial"/>
          <w:sz w:val="20"/>
          <w:szCs w:val="20"/>
        </w:rPr>
        <w:t xml:space="preserve"> – A New Jersey permitted solid waste facility (e.g. landfill, resource recovery facility, or transfer station/material recovery facility) or a solid waste facility located outside of New Jersey that is operating under a valid permit or approval issued by that State’s regulating entity.</w:t>
      </w:r>
    </w:p>
    <w:p w14:paraId="5794202F" w14:textId="77777777" w:rsidR="00CA25CD" w:rsidRPr="00026505" w:rsidRDefault="00CA25CD" w:rsidP="00C07D9B">
      <w:pPr>
        <w:pStyle w:val="BodyText"/>
        <w:spacing w:after="0"/>
        <w:jc w:val="both"/>
        <w:rPr>
          <w:rFonts w:eastAsia="MS Mincho" w:cs="Arial"/>
          <w:sz w:val="20"/>
          <w:szCs w:val="20"/>
        </w:rPr>
      </w:pPr>
    </w:p>
    <w:p w14:paraId="68A37FE4" w14:textId="77777777" w:rsidR="00CA25CD" w:rsidRPr="00026505" w:rsidRDefault="00CA25CD" w:rsidP="00C07D9B">
      <w:pPr>
        <w:spacing w:after="0"/>
        <w:jc w:val="both"/>
        <w:rPr>
          <w:rFonts w:cs="Arial"/>
          <w:sz w:val="20"/>
          <w:szCs w:val="20"/>
        </w:rPr>
      </w:pPr>
      <w:r w:rsidRPr="00026505">
        <w:rPr>
          <w:rFonts w:cs="Arial"/>
          <w:b/>
          <w:iCs/>
          <w:sz w:val="20"/>
          <w:szCs w:val="20"/>
        </w:rPr>
        <w:t>District Solid Waste Plan</w:t>
      </w:r>
      <w:r w:rsidRPr="00026505">
        <w:rPr>
          <w:rFonts w:cs="Arial"/>
          <w:iCs/>
          <w:sz w:val="20"/>
          <w:szCs w:val="20"/>
        </w:rPr>
        <w:t xml:space="preserve"> – A management plan developed by one of the State’s 22 Solid Waste Management Districts pursuant to t</w:t>
      </w:r>
      <w:r w:rsidRPr="00026505">
        <w:rPr>
          <w:rFonts w:cs="Arial"/>
          <w:sz w:val="20"/>
          <w:szCs w:val="20"/>
        </w:rPr>
        <w:t xml:space="preserve">he New Jersey Solid Waste Management Act (N.J.S.A. 13:1E-1 </w:t>
      </w:r>
      <w:r w:rsidRPr="00026505">
        <w:rPr>
          <w:rFonts w:cs="Arial"/>
          <w:sz w:val="20"/>
          <w:szCs w:val="20"/>
          <w:u w:val="single"/>
        </w:rPr>
        <w:t>et seq.</w:t>
      </w:r>
      <w:r w:rsidRPr="00026505">
        <w:rPr>
          <w:rFonts w:cs="Arial"/>
          <w:sz w:val="20"/>
          <w:szCs w:val="20"/>
        </w:rPr>
        <w:t>).</w:t>
      </w:r>
    </w:p>
    <w:p w14:paraId="636E3F58" w14:textId="77777777" w:rsidR="00CA25CD" w:rsidRPr="00026505" w:rsidRDefault="00CA25CD" w:rsidP="00C07D9B">
      <w:pPr>
        <w:spacing w:after="0"/>
        <w:jc w:val="both"/>
        <w:rPr>
          <w:rFonts w:cs="Arial"/>
          <w:iCs/>
          <w:sz w:val="20"/>
          <w:szCs w:val="20"/>
        </w:rPr>
      </w:pPr>
    </w:p>
    <w:p w14:paraId="1780F3EE" w14:textId="77777777" w:rsidR="00CA25CD" w:rsidRPr="00026505" w:rsidRDefault="00CA25CD" w:rsidP="00C07D9B">
      <w:pPr>
        <w:spacing w:after="0"/>
        <w:jc w:val="both"/>
        <w:rPr>
          <w:rFonts w:cs="Arial"/>
          <w:iCs/>
          <w:sz w:val="20"/>
          <w:szCs w:val="20"/>
        </w:rPr>
      </w:pPr>
      <w:r w:rsidRPr="00026505">
        <w:rPr>
          <w:rFonts w:cs="Arial"/>
          <w:b/>
          <w:iCs/>
          <w:sz w:val="20"/>
          <w:szCs w:val="20"/>
        </w:rPr>
        <w:t xml:space="preserve">Electronic Waste (e-Waste) </w:t>
      </w:r>
      <w:r w:rsidRPr="00026505">
        <w:rPr>
          <w:rFonts w:cs="Arial"/>
          <w:sz w:val="20"/>
          <w:szCs w:val="20"/>
        </w:rPr>
        <w:t>–</w:t>
      </w:r>
      <w:r w:rsidRPr="00026505">
        <w:rPr>
          <w:spacing w:val="-1"/>
          <w:sz w:val="20"/>
          <w:szCs w:val="20"/>
        </w:rPr>
        <w:t xml:space="preserve"> Includes</w:t>
      </w:r>
      <w:r w:rsidRPr="00026505">
        <w:rPr>
          <w:sz w:val="20"/>
          <w:szCs w:val="20"/>
        </w:rPr>
        <w:t xml:space="preserve"> </w:t>
      </w:r>
      <w:r w:rsidRPr="00026505">
        <w:rPr>
          <w:spacing w:val="-1"/>
          <w:sz w:val="20"/>
          <w:szCs w:val="20"/>
        </w:rPr>
        <w:t>items</w:t>
      </w:r>
      <w:r w:rsidRPr="00026505">
        <w:rPr>
          <w:sz w:val="20"/>
          <w:szCs w:val="20"/>
        </w:rPr>
        <w:t xml:space="preserve"> </w:t>
      </w:r>
      <w:r w:rsidRPr="00026505">
        <w:rPr>
          <w:spacing w:val="-1"/>
          <w:sz w:val="20"/>
          <w:szCs w:val="20"/>
        </w:rPr>
        <w:t>such</w:t>
      </w:r>
      <w:r w:rsidRPr="00026505">
        <w:rPr>
          <w:sz w:val="20"/>
          <w:szCs w:val="20"/>
        </w:rPr>
        <w:t xml:space="preserve"> </w:t>
      </w:r>
      <w:r w:rsidRPr="00026505">
        <w:rPr>
          <w:spacing w:val="-1"/>
          <w:sz w:val="20"/>
          <w:szCs w:val="20"/>
        </w:rPr>
        <w:t>as</w:t>
      </w:r>
      <w:r w:rsidRPr="00026505">
        <w:rPr>
          <w:spacing w:val="2"/>
          <w:sz w:val="20"/>
          <w:szCs w:val="20"/>
        </w:rPr>
        <w:t xml:space="preserve"> </w:t>
      </w:r>
      <w:r w:rsidRPr="00026505">
        <w:rPr>
          <w:spacing w:val="-1"/>
          <w:sz w:val="20"/>
          <w:szCs w:val="20"/>
        </w:rPr>
        <w:t>stereos,</w:t>
      </w:r>
      <w:r w:rsidRPr="00026505">
        <w:rPr>
          <w:sz w:val="20"/>
          <w:szCs w:val="20"/>
        </w:rPr>
        <w:t xml:space="preserve"> </w:t>
      </w:r>
      <w:r w:rsidRPr="00026505">
        <w:rPr>
          <w:spacing w:val="-1"/>
          <w:sz w:val="20"/>
          <w:szCs w:val="20"/>
        </w:rPr>
        <w:t>televisions,</w:t>
      </w:r>
      <w:r w:rsidRPr="00026505">
        <w:rPr>
          <w:sz w:val="20"/>
          <w:szCs w:val="20"/>
        </w:rPr>
        <w:t xml:space="preserve"> </w:t>
      </w:r>
      <w:r w:rsidRPr="00026505">
        <w:rPr>
          <w:spacing w:val="-1"/>
          <w:sz w:val="20"/>
          <w:szCs w:val="20"/>
        </w:rPr>
        <w:t>VCRs,</w:t>
      </w:r>
      <w:r w:rsidRPr="00026505">
        <w:rPr>
          <w:sz w:val="20"/>
          <w:szCs w:val="20"/>
        </w:rPr>
        <w:t xml:space="preserve"> </w:t>
      </w:r>
      <w:r w:rsidRPr="00026505">
        <w:rPr>
          <w:spacing w:val="-1"/>
          <w:sz w:val="20"/>
          <w:szCs w:val="20"/>
        </w:rPr>
        <w:t>DVD players, computers</w:t>
      </w:r>
      <w:r w:rsidRPr="00026505">
        <w:rPr>
          <w:sz w:val="20"/>
          <w:szCs w:val="20"/>
        </w:rPr>
        <w:t xml:space="preserve"> </w:t>
      </w:r>
      <w:r w:rsidRPr="00026505">
        <w:rPr>
          <w:spacing w:val="-1"/>
          <w:sz w:val="20"/>
          <w:szCs w:val="20"/>
        </w:rPr>
        <w:t>and</w:t>
      </w:r>
      <w:r w:rsidRPr="00026505">
        <w:rPr>
          <w:sz w:val="20"/>
          <w:szCs w:val="20"/>
        </w:rPr>
        <w:t xml:space="preserve"> </w:t>
      </w:r>
      <w:r w:rsidRPr="00026505">
        <w:rPr>
          <w:spacing w:val="-1"/>
          <w:sz w:val="20"/>
          <w:szCs w:val="20"/>
        </w:rPr>
        <w:t>peripheral</w:t>
      </w:r>
      <w:r w:rsidRPr="00026505">
        <w:rPr>
          <w:sz w:val="20"/>
          <w:szCs w:val="20"/>
        </w:rPr>
        <w:t xml:space="preserve"> </w:t>
      </w:r>
      <w:r w:rsidRPr="00026505">
        <w:rPr>
          <w:spacing w:val="-1"/>
          <w:sz w:val="20"/>
          <w:szCs w:val="20"/>
        </w:rPr>
        <w:t>accessories,</w:t>
      </w:r>
      <w:r w:rsidRPr="00026505">
        <w:rPr>
          <w:sz w:val="20"/>
          <w:szCs w:val="20"/>
        </w:rPr>
        <w:t xml:space="preserve"> </w:t>
      </w:r>
      <w:r w:rsidRPr="00026505">
        <w:rPr>
          <w:spacing w:val="-1"/>
          <w:sz w:val="20"/>
          <w:szCs w:val="20"/>
        </w:rPr>
        <w:t>telephones,</w:t>
      </w:r>
      <w:r w:rsidRPr="00026505">
        <w:rPr>
          <w:sz w:val="20"/>
          <w:szCs w:val="20"/>
        </w:rPr>
        <w:t xml:space="preserve"> </w:t>
      </w:r>
      <w:r w:rsidRPr="00026505">
        <w:rPr>
          <w:spacing w:val="-1"/>
          <w:sz w:val="20"/>
          <w:szCs w:val="20"/>
        </w:rPr>
        <w:t>and</w:t>
      </w:r>
      <w:r w:rsidRPr="00026505">
        <w:rPr>
          <w:sz w:val="20"/>
          <w:szCs w:val="20"/>
        </w:rPr>
        <w:t xml:space="preserve"> </w:t>
      </w:r>
      <w:r w:rsidRPr="00026505">
        <w:rPr>
          <w:spacing w:val="-1"/>
          <w:sz w:val="20"/>
          <w:szCs w:val="20"/>
        </w:rPr>
        <w:t>other devices containing electronic circuit boards.</w:t>
      </w:r>
    </w:p>
    <w:p w14:paraId="491AA696" w14:textId="77777777" w:rsidR="00CA25CD" w:rsidRPr="00026505" w:rsidRDefault="00CA25CD" w:rsidP="00C07D9B">
      <w:pPr>
        <w:spacing w:after="0"/>
        <w:jc w:val="both"/>
        <w:rPr>
          <w:rFonts w:cs="Arial"/>
          <w:iCs/>
          <w:sz w:val="20"/>
          <w:szCs w:val="20"/>
        </w:rPr>
      </w:pPr>
    </w:p>
    <w:p w14:paraId="1E759A04" w14:textId="77777777" w:rsidR="00CA25CD" w:rsidRPr="00026505" w:rsidRDefault="00CA25CD" w:rsidP="00C07D9B">
      <w:pPr>
        <w:spacing w:after="0"/>
        <w:jc w:val="both"/>
        <w:rPr>
          <w:rFonts w:cs="Arial"/>
          <w:sz w:val="20"/>
          <w:szCs w:val="20"/>
        </w:rPr>
      </w:pPr>
      <w:r w:rsidRPr="00026505">
        <w:rPr>
          <w:rFonts w:cs="Arial"/>
          <w:b/>
          <w:iCs/>
          <w:sz w:val="20"/>
          <w:szCs w:val="20"/>
        </w:rPr>
        <w:t>Eligible Debris</w:t>
      </w:r>
      <w:r w:rsidRPr="00026505">
        <w:rPr>
          <w:rFonts w:cs="Arial"/>
          <w:iCs/>
          <w:sz w:val="20"/>
          <w:szCs w:val="20"/>
        </w:rPr>
        <w:t xml:space="preserve"> –</w:t>
      </w:r>
      <w:r w:rsidRPr="00026505">
        <w:rPr>
          <w:rFonts w:cs="Arial"/>
          <w:b/>
          <w:iCs/>
          <w:sz w:val="20"/>
          <w:szCs w:val="20"/>
        </w:rPr>
        <w:t xml:space="preserve"> </w:t>
      </w:r>
      <w:r w:rsidRPr="00026505">
        <w:rPr>
          <w:rFonts w:cs="Arial"/>
          <w:sz w:val="20"/>
          <w:szCs w:val="20"/>
        </w:rPr>
        <w:t>Debris generated as a result of a State, County or Municipally Declared Disaster</w:t>
      </w:r>
      <w:r w:rsidRPr="00026505" w:rsidDel="00E54C80">
        <w:rPr>
          <w:rFonts w:cs="Arial"/>
          <w:sz w:val="20"/>
          <w:szCs w:val="20"/>
        </w:rPr>
        <w:t xml:space="preserve"> </w:t>
      </w:r>
      <w:r w:rsidRPr="00026505">
        <w:rPr>
          <w:rFonts w:cs="Arial"/>
          <w:sz w:val="20"/>
          <w:szCs w:val="20"/>
        </w:rPr>
        <w:t>that is approved and requested by the Using Agency for removal. Eligible Debris may become Federal Emergency Management Agency (FEMA) Eligible Debris upon federal declaration of Disaster, which may happen after a natural catastrophe occurs.</w:t>
      </w:r>
    </w:p>
    <w:p w14:paraId="20A256E8" w14:textId="77777777" w:rsidR="00CA25CD" w:rsidRPr="00026505" w:rsidRDefault="00CA25CD" w:rsidP="00C07D9B">
      <w:pPr>
        <w:spacing w:after="0"/>
        <w:jc w:val="both"/>
        <w:rPr>
          <w:rFonts w:cs="Arial"/>
          <w:sz w:val="20"/>
          <w:szCs w:val="20"/>
        </w:rPr>
      </w:pPr>
    </w:p>
    <w:p w14:paraId="0EECD8C0" w14:textId="77777777" w:rsidR="00CA25CD" w:rsidRDefault="00CA25CD" w:rsidP="00C07D9B">
      <w:pPr>
        <w:spacing w:after="0"/>
        <w:jc w:val="both"/>
        <w:rPr>
          <w:sz w:val="20"/>
          <w:szCs w:val="20"/>
        </w:rPr>
      </w:pPr>
      <w:r w:rsidRPr="00026505">
        <w:rPr>
          <w:rFonts w:cs="Arial"/>
          <w:b/>
          <w:sz w:val="20"/>
          <w:szCs w:val="20"/>
        </w:rPr>
        <w:t>Engagement</w:t>
      </w:r>
      <w:r w:rsidRPr="00026505">
        <w:rPr>
          <w:rFonts w:cs="Arial"/>
          <w:sz w:val="20"/>
          <w:szCs w:val="20"/>
        </w:rPr>
        <w:t xml:space="preserve"> – </w:t>
      </w:r>
      <w:r w:rsidRPr="00026505">
        <w:rPr>
          <w:sz w:val="20"/>
          <w:szCs w:val="20"/>
        </w:rPr>
        <w:t>A site-specific project pe</w:t>
      </w:r>
      <w:r>
        <w:rPr>
          <w:sz w:val="20"/>
          <w:szCs w:val="20"/>
        </w:rPr>
        <w:t>rformed by a Contractor</w:t>
      </w:r>
      <w:r w:rsidRPr="00026505">
        <w:rPr>
          <w:sz w:val="20"/>
          <w:szCs w:val="20"/>
        </w:rPr>
        <w:t>.</w:t>
      </w:r>
    </w:p>
    <w:p w14:paraId="2F4408C1" w14:textId="77777777" w:rsidR="00CA25CD" w:rsidRDefault="00CA25CD" w:rsidP="00C07D9B">
      <w:pPr>
        <w:spacing w:after="0"/>
        <w:jc w:val="both"/>
        <w:rPr>
          <w:sz w:val="20"/>
          <w:szCs w:val="20"/>
        </w:rPr>
      </w:pPr>
    </w:p>
    <w:p w14:paraId="6010A722" w14:textId="77777777" w:rsidR="00CA25CD" w:rsidRPr="00026505" w:rsidRDefault="00CA25CD" w:rsidP="00C07D9B">
      <w:pPr>
        <w:spacing w:after="0"/>
        <w:jc w:val="both"/>
        <w:rPr>
          <w:sz w:val="20"/>
          <w:szCs w:val="20"/>
        </w:rPr>
      </w:pPr>
      <w:r w:rsidRPr="0019145A">
        <w:rPr>
          <w:b/>
          <w:sz w:val="20"/>
          <w:szCs w:val="20"/>
        </w:rPr>
        <w:t>Ex-situ</w:t>
      </w:r>
      <w:r w:rsidRPr="0019145A">
        <w:rPr>
          <w:sz w:val="20"/>
          <w:szCs w:val="20"/>
        </w:rPr>
        <w:t xml:space="preserve"> </w:t>
      </w:r>
      <w:r>
        <w:rPr>
          <w:sz w:val="20"/>
          <w:szCs w:val="20"/>
        </w:rPr>
        <w:t xml:space="preserve">– </w:t>
      </w:r>
      <w:r w:rsidRPr="0019145A">
        <w:rPr>
          <w:sz w:val="20"/>
          <w:szCs w:val="20"/>
        </w:rPr>
        <w:t>the sampling of sediments that have been removed and stockpiled or staged in uplands</w:t>
      </w:r>
    </w:p>
    <w:p w14:paraId="79E8A714" w14:textId="77777777" w:rsidR="00CA25CD" w:rsidRDefault="00CA25CD" w:rsidP="00C07D9B">
      <w:pPr>
        <w:spacing w:after="0"/>
        <w:jc w:val="both"/>
      </w:pPr>
    </w:p>
    <w:p w14:paraId="6D5EA166" w14:textId="77777777" w:rsidR="00CA25CD" w:rsidRPr="00026505" w:rsidRDefault="00CA25CD" w:rsidP="00C07D9B">
      <w:pPr>
        <w:spacing w:after="0"/>
        <w:jc w:val="both"/>
        <w:rPr>
          <w:rFonts w:cstheme="minorHAnsi"/>
          <w:sz w:val="20"/>
          <w:szCs w:val="20"/>
        </w:rPr>
      </w:pPr>
      <w:r w:rsidRPr="00026505">
        <w:rPr>
          <w:rFonts w:cstheme="minorHAnsi"/>
          <w:b/>
          <w:bCs/>
          <w:sz w:val="20"/>
          <w:szCs w:val="20"/>
        </w:rPr>
        <w:t>Federal Holiday</w:t>
      </w:r>
      <w:r w:rsidRPr="00026505">
        <w:rPr>
          <w:rFonts w:cstheme="minorHAnsi"/>
          <w:sz w:val="20"/>
          <w:szCs w:val="20"/>
        </w:rPr>
        <w:t xml:space="preserve"> – Public holidays established pursuant to 5 U.S. Code § 6103. The following are legal public holidays:</w:t>
      </w:r>
    </w:p>
    <w:p w14:paraId="6262BF10" w14:textId="77777777" w:rsidR="00CA25CD" w:rsidRPr="00026505" w:rsidRDefault="00CA25CD" w:rsidP="00C07D9B">
      <w:pPr>
        <w:spacing w:after="0"/>
        <w:jc w:val="both"/>
        <w:rPr>
          <w:rFonts w:cstheme="minorHAnsi"/>
          <w:sz w:val="20"/>
          <w:szCs w:val="20"/>
        </w:rPr>
      </w:pPr>
    </w:p>
    <w:p w14:paraId="0148B025" w14:textId="77777777" w:rsidR="00CA25CD" w:rsidRPr="00026505" w:rsidRDefault="00CA25CD" w:rsidP="003D4EE3">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New Year’s Day, January 1;</w:t>
      </w:r>
    </w:p>
    <w:p w14:paraId="5C9A1B0F" w14:textId="77777777" w:rsidR="00CA25CD" w:rsidRPr="00026505" w:rsidRDefault="00CA25CD" w:rsidP="00C10CBB">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Birthday of Martin Luther King, Jr., the third Monday in January;</w:t>
      </w:r>
    </w:p>
    <w:p w14:paraId="1F0D0151"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Washington’s Birthday, the third Monday in February;</w:t>
      </w:r>
    </w:p>
    <w:p w14:paraId="50F850D3"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Memorial Day, the last Monday in May;</w:t>
      </w:r>
    </w:p>
    <w:p w14:paraId="614184AB"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Independence Day, July 4;</w:t>
      </w:r>
    </w:p>
    <w:p w14:paraId="298B820B"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Labor Day, the first Monday in September;</w:t>
      </w:r>
    </w:p>
    <w:p w14:paraId="6808A561"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Columbus Day, the second Monday in October;</w:t>
      </w:r>
    </w:p>
    <w:p w14:paraId="2EBD5BB9"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Veterans Day, November 11;</w:t>
      </w:r>
    </w:p>
    <w:p w14:paraId="317487BF"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Thanksgiving Day, the fourth Thursday in November; and</w:t>
      </w:r>
    </w:p>
    <w:p w14:paraId="5E88856C" w14:textId="77777777" w:rsidR="00CA25CD" w:rsidRPr="00026505" w:rsidRDefault="00CA25CD">
      <w:pPr>
        <w:pStyle w:val="ListParagraph"/>
        <w:numPr>
          <w:ilvl w:val="0"/>
          <w:numId w:val="58"/>
        </w:numPr>
        <w:rPr>
          <w:rFonts w:asciiTheme="minorHAnsi" w:hAnsiTheme="minorHAnsi" w:cstheme="minorHAnsi"/>
          <w:sz w:val="20"/>
          <w:szCs w:val="20"/>
        </w:rPr>
      </w:pPr>
      <w:r w:rsidRPr="00026505">
        <w:rPr>
          <w:rFonts w:asciiTheme="minorHAnsi" w:hAnsiTheme="minorHAnsi" w:cstheme="minorHAnsi"/>
          <w:sz w:val="20"/>
          <w:szCs w:val="20"/>
        </w:rPr>
        <w:t>Christmas Day, December 25.</w:t>
      </w:r>
    </w:p>
    <w:p w14:paraId="367374AD" w14:textId="77777777" w:rsidR="00CA25CD" w:rsidRPr="006F35BC" w:rsidRDefault="00CA25CD" w:rsidP="00902F66">
      <w:pPr>
        <w:spacing w:after="0"/>
        <w:jc w:val="both"/>
        <w:rPr>
          <w:rFonts w:cs="Arial"/>
        </w:rPr>
      </w:pPr>
      <w:r w:rsidRPr="006F35BC">
        <w:rPr>
          <w:rFonts w:cs="Arial"/>
        </w:rPr>
        <w:t xml:space="preserve"> </w:t>
      </w:r>
    </w:p>
    <w:p w14:paraId="064FCEAB" w14:textId="77777777" w:rsidR="00CA25CD" w:rsidRPr="00026505" w:rsidRDefault="00CA25CD" w:rsidP="00902F66">
      <w:pPr>
        <w:spacing w:after="0"/>
        <w:jc w:val="both"/>
        <w:rPr>
          <w:rFonts w:cs="Arial"/>
          <w:iCs/>
          <w:sz w:val="20"/>
          <w:szCs w:val="20"/>
        </w:rPr>
      </w:pPr>
      <w:r w:rsidRPr="00026505">
        <w:rPr>
          <w:rFonts w:cs="Arial"/>
          <w:b/>
          <w:iCs/>
          <w:sz w:val="20"/>
          <w:szCs w:val="20"/>
          <w:lang w:val="x-none"/>
        </w:rPr>
        <w:t>Federally Declared Disaster</w:t>
      </w:r>
      <w:r w:rsidRPr="00026505">
        <w:rPr>
          <w:rFonts w:cs="Arial"/>
          <w:b/>
          <w:iCs/>
          <w:sz w:val="20"/>
          <w:szCs w:val="20"/>
        </w:rPr>
        <w:t xml:space="preserve"> Emergency</w:t>
      </w:r>
      <w:r w:rsidRPr="00026505">
        <w:rPr>
          <w:rFonts w:cs="Arial"/>
          <w:iCs/>
          <w:sz w:val="20"/>
          <w:szCs w:val="20"/>
          <w:lang w:val="x-none"/>
        </w:rPr>
        <w:t xml:space="preserve"> –</w:t>
      </w:r>
      <w:r w:rsidRPr="00026505">
        <w:rPr>
          <w:rFonts w:cs="Arial"/>
          <w:b/>
          <w:iCs/>
          <w:sz w:val="20"/>
          <w:szCs w:val="20"/>
          <w:lang w:val="x-none"/>
        </w:rPr>
        <w:t xml:space="preserve"> </w:t>
      </w:r>
      <w:r w:rsidRPr="00026505">
        <w:rPr>
          <w:rFonts w:cs="Arial"/>
          <w:iCs/>
          <w:sz w:val="20"/>
          <w:szCs w:val="20"/>
          <w:lang w:val="x-none"/>
        </w:rPr>
        <w:t xml:space="preserve">Pursuant to the Stafford Act 42 U.S.C. 5121 </w:t>
      </w:r>
      <w:r w:rsidRPr="00026505">
        <w:rPr>
          <w:rFonts w:cs="Arial"/>
          <w:i/>
          <w:iCs/>
          <w:sz w:val="20"/>
          <w:szCs w:val="20"/>
          <w:lang w:val="x-none"/>
        </w:rPr>
        <w:t>et seq</w:t>
      </w:r>
      <w:r w:rsidRPr="00026505">
        <w:rPr>
          <w:rFonts w:cs="Arial"/>
          <w:iCs/>
          <w:sz w:val="20"/>
          <w:szCs w:val="20"/>
          <w:lang w:val="x-none"/>
        </w:rPr>
        <w:t>. (as amended) any natural catastrophe including any hurricane, storm, high water, wind-driven water,</w:t>
      </w:r>
      <w:r w:rsidRPr="00026505">
        <w:rPr>
          <w:rFonts w:cs="Arial"/>
          <w:iCs/>
          <w:sz w:val="20"/>
          <w:szCs w:val="20"/>
        </w:rPr>
        <w:t xml:space="preserve"> </w:t>
      </w:r>
      <w:r w:rsidRPr="00026505">
        <w:rPr>
          <w:rFonts w:cs="Arial"/>
          <w:iCs/>
          <w:sz w:val="20"/>
          <w:szCs w:val="20"/>
          <w:lang w:val="x-none"/>
        </w:rPr>
        <w:t>snowstorm, which in the determination of the President</w:t>
      </w:r>
      <w:r w:rsidRPr="00026505">
        <w:rPr>
          <w:rFonts w:cs="Arial"/>
          <w:iCs/>
          <w:sz w:val="20"/>
          <w:szCs w:val="20"/>
        </w:rPr>
        <w:t>,</w:t>
      </w:r>
      <w:r w:rsidRPr="00026505">
        <w:rPr>
          <w:rFonts w:cs="Arial"/>
          <w:iCs/>
          <w:sz w:val="20"/>
          <w:szCs w:val="20"/>
          <w:lang w:val="x-none"/>
        </w:rPr>
        <w:t xml:space="preserve"> causes damage of sufficient severity and magnitude to warrant major disaster assistance to supplement the efforts and available resources of States, local governments, and disaster relief organizations in alleviating the damage, loss, hardship, or suffering caused thereby. </w:t>
      </w:r>
      <w:r w:rsidRPr="00026505">
        <w:rPr>
          <w:rFonts w:cs="Arial"/>
          <w:iCs/>
          <w:sz w:val="20"/>
          <w:szCs w:val="20"/>
        </w:rPr>
        <w:t xml:space="preserve"> </w:t>
      </w:r>
      <w:r w:rsidRPr="00026505">
        <w:rPr>
          <w:rFonts w:cs="Arial"/>
          <w:iCs/>
          <w:sz w:val="20"/>
          <w:szCs w:val="20"/>
          <w:lang w:val="x-none"/>
        </w:rPr>
        <w:t xml:space="preserve">A Federally Declared Disaster Emergency brings with it the involvement and assistance of </w:t>
      </w:r>
      <w:r w:rsidRPr="00026505">
        <w:rPr>
          <w:rFonts w:cs="Arial"/>
          <w:iCs/>
          <w:sz w:val="20"/>
          <w:szCs w:val="20"/>
        </w:rPr>
        <w:t>the Federal Emergency Management Agency (FEMA)</w:t>
      </w:r>
      <w:r w:rsidRPr="00026505">
        <w:rPr>
          <w:rFonts w:cs="Arial"/>
          <w:iCs/>
          <w:sz w:val="20"/>
          <w:szCs w:val="20"/>
          <w:lang w:val="x-none"/>
        </w:rPr>
        <w:t>.</w:t>
      </w:r>
    </w:p>
    <w:p w14:paraId="3EB823FA" w14:textId="77777777" w:rsidR="00CA25CD" w:rsidRPr="00026505" w:rsidRDefault="00CA25CD" w:rsidP="00902F66">
      <w:pPr>
        <w:spacing w:after="0"/>
        <w:jc w:val="both"/>
        <w:rPr>
          <w:rFonts w:cs="Arial"/>
          <w:sz w:val="20"/>
          <w:szCs w:val="20"/>
        </w:rPr>
      </w:pPr>
    </w:p>
    <w:p w14:paraId="39490DF4" w14:textId="77777777" w:rsidR="00CA25CD" w:rsidRPr="00026505" w:rsidRDefault="00CA25CD" w:rsidP="00902F66">
      <w:pPr>
        <w:pStyle w:val="BodyText"/>
        <w:spacing w:after="0"/>
        <w:jc w:val="both"/>
        <w:rPr>
          <w:rFonts w:cs="Arial"/>
          <w:iCs/>
          <w:sz w:val="20"/>
          <w:szCs w:val="20"/>
        </w:rPr>
      </w:pPr>
      <w:r w:rsidRPr="00026505">
        <w:rPr>
          <w:rFonts w:cs="Arial"/>
          <w:b/>
          <w:iCs/>
          <w:sz w:val="20"/>
          <w:szCs w:val="20"/>
        </w:rPr>
        <w:t>Federal Emergency Management Agency</w:t>
      </w:r>
      <w:r w:rsidRPr="00026505">
        <w:rPr>
          <w:rFonts w:cs="Arial"/>
          <w:iCs/>
          <w:sz w:val="20"/>
          <w:szCs w:val="20"/>
        </w:rPr>
        <w:t xml:space="preserve"> </w:t>
      </w:r>
      <w:r w:rsidRPr="00026505">
        <w:rPr>
          <w:rFonts w:cs="Arial"/>
          <w:b/>
          <w:iCs/>
          <w:sz w:val="20"/>
          <w:szCs w:val="20"/>
        </w:rPr>
        <w:t>(FEMA)</w:t>
      </w:r>
      <w:r w:rsidRPr="00026505">
        <w:rPr>
          <w:rFonts w:cs="Arial"/>
          <w:iCs/>
          <w:sz w:val="20"/>
          <w:szCs w:val="20"/>
        </w:rPr>
        <w:t xml:space="preserve"> – The federal agency that coordinates the response to disasters in the U.S.</w:t>
      </w:r>
    </w:p>
    <w:p w14:paraId="42A92534" w14:textId="77777777" w:rsidR="00CA25CD" w:rsidRPr="00026505" w:rsidRDefault="00CA25CD" w:rsidP="00902F66">
      <w:pPr>
        <w:pStyle w:val="BodyText"/>
        <w:spacing w:after="0"/>
        <w:jc w:val="both"/>
        <w:rPr>
          <w:rFonts w:cs="Arial"/>
          <w:iCs/>
          <w:sz w:val="20"/>
          <w:szCs w:val="20"/>
        </w:rPr>
      </w:pPr>
    </w:p>
    <w:p w14:paraId="6E051461" w14:textId="77777777" w:rsidR="00CA25CD" w:rsidRPr="00026505" w:rsidRDefault="00CA25CD" w:rsidP="00902F66">
      <w:pPr>
        <w:pStyle w:val="BodyText"/>
        <w:spacing w:after="0"/>
        <w:jc w:val="both"/>
        <w:rPr>
          <w:rFonts w:cs="Arial"/>
          <w:sz w:val="20"/>
          <w:szCs w:val="20"/>
        </w:rPr>
      </w:pPr>
      <w:r w:rsidRPr="00026505">
        <w:rPr>
          <w:rFonts w:cs="Arial"/>
          <w:b/>
          <w:iCs/>
          <w:sz w:val="20"/>
          <w:szCs w:val="20"/>
        </w:rPr>
        <w:t>Federal Emergency Management Agency (FEMA) Eligible Debris</w:t>
      </w:r>
      <w:r w:rsidRPr="00026505">
        <w:rPr>
          <w:rFonts w:cs="Arial"/>
          <w:iCs/>
          <w:sz w:val="20"/>
          <w:szCs w:val="20"/>
        </w:rPr>
        <w:t xml:space="preserve"> – Debris generated as a result of a Federally Declared Disaster Emergency that meets FEMA eligibility requirements set forth at 44 C.F.R. 206.224 and applicable FEMA policy documents set forth at </w:t>
      </w:r>
      <w:hyperlink r:id="rId40">
        <w:r w:rsidRPr="00026505">
          <w:rPr>
            <w:rStyle w:val="Hyperlink"/>
            <w:rFonts w:cs="Arial"/>
            <w:sz w:val="20"/>
            <w:szCs w:val="20"/>
          </w:rPr>
          <w:t>www.fema.gov/public-assistance-policy-and-guidance</w:t>
        </w:r>
      </w:hyperlink>
      <w:r w:rsidRPr="00026505">
        <w:rPr>
          <w:rFonts w:cs="Arial"/>
          <w:iCs/>
          <w:sz w:val="20"/>
          <w:szCs w:val="20"/>
        </w:rPr>
        <w:t xml:space="preserve"> and limited to only that </w:t>
      </w:r>
      <w:r>
        <w:rPr>
          <w:rFonts w:cs="Arial"/>
          <w:iCs/>
          <w:sz w:val="20"/>
          <w:szCs w:val="20"/>
        </w:rPr>
        <w:t>Debris</w:t>
      </w:r>
      <w:r w:rsidRPr="00026505">
        <w:rPr>
          <w:rFonts w:cs="Arial"/>
          <w:iCs/>
          <w:sz w:val="20"/>
          <w:szCs w:val="20"/>
        </w:rPr>
        <w:t xml:space="preserve"> that FEMA determines eligible for the disaster event and is consistent with FEMA regulations and Public Assistance guidance.  Reimbursement by FEMA will only be made for that </w:t>
      </w:r>
      <w:r>
        <w:rPr>
          <w:rFonts w:cs="Arial"/>
          <w:iCs/>
          <w:sz w:val="20"/>
          <w:szCs w:val="20"/>
        </w:rPr>
        <w:t>Debris</w:t>
      </w:r>
      <w:r w:rsidRPr="00026505">
        <w:rPr>
          <w:rFonts w:cs="Arial"/>
          <w:iCs/>
          <w:sz w:val="20"/>
          <w:szCs w:val="20"/>
        </w:rPr>
        <w:t xml:space="preserve"> meeting FEMA eligibility guidelines unless non-FEMA Eligible Debris has prior approval by FEMA and the collection/disposal of the non-FEMA Eligible Debris is explicitly requested by the Using Agency.</w:t>
      </w:r>
    </w:p>
    <w:p w14:paraId="53EBBAEF" w14:textId="77777777" w:rsidR="00CA25CD" w:rsidRPr="00026505" w:rsidRDefault="00CA25CD" w:rsidP="00902F66">
      <w:pPr>
        <w:spacing w:after="0"/>
        <w:jc w:val="both"/>
        <w:rPr>
          <w:rFonts w:cs="Arial"/>
          <w:sz w:val="20"/>
          <w:szCs w:val="20"/>
        </w:rPr>
      </w:pPr>
    </w:p>
    <w:p w14:paraId="156F39AB" w14:textId="77777777" w:rsidR="00CA25CD" w:rsidRPr="00026505" w:rsidRDefault="00CA25CD" w:rsidP="00902F66">
      <w:pPr>
        <w:pStyle w:val="BodyText"/>
        <w:spacing w:after="0"/>
        <w:jc w:val="both"/>
        <w:rPr>
          <w:rFonts w:cs="Arial"/>
          <w:iCs/>
          <w:sz w:val="20"/>
          <w:szCs w:val="20"/>
        </w:rPr>
      </w:pPr>
      <w:r w:rsidRPr="00026505">
        <w:rPr>
          <w:rFonts w:cs="Arial"/>
          <w:b/>
          <w:iCs/>
          <w:sz w:val="20"/>
          <w:szCs w:val="20"/>
        </w:rPr>
        <w:t>Federal Emergency Management Agency (FEMA) Ineligible Debris</w:t>
      </w:r>
      <w:r w:rsidRPr="00026505">
        <w:rPr>
          <w:rFonts w:cs="Arial"/>
          <w:iCs/>
          <w:sz w:val="20"/>
          <w:szCs w:val="20"/>
        </w:rPr>
        <w:t xml:space="preserve"> – Debris which does not meet the definition of FEMA Eligible Debris and is therefore not eligible for reimbursement by FEMA under the Public Assistance Program for its management and disposal. Debris may be FEMA ineligible due to:</w:t>
      </w:r>
    </w:p>
    <w:p w14:paraId="67041C9A" w14:textId="77777777" w:rsidR="00CA25CD" w:rsidRPr="00026505" w:rsidRDefault="00CA25CD" w:rsidP="00902F66">
      <w:pPr>
        <w:spacing w:after="0"/>
        <w:jc w:val="both"/>
        <w:rPr>
          <w:rFonts w:cstheme="minorHAnsi"/>
          <w:sz w:val="20"/>
          <w:szCs w:val="20"/>
        </w:rPr>
      </w:pPr>
    </w:p>
    <w:p w14:paraId="23CA24BA" w14:textId="77777777" w:rsidR="00CA25CD" w:rsidRPr="00026505" w:rsidRDefault="00CA25CD" w:rsidP="003D4EE3">
      <w:pPr>
        <w:pStyle w:val="BodyText"/>
        <w:numPr>
          <w:ilvl w:val="0"/>
          <w:numId w:val="57"/>
        </w:numPr>
        <w:spacing w:after="0" w:line="240" w:lineRule="auto"/>
        <w:jc w:val="both"/>
        <w:rPr>
          <w:rFonts w:cstheme="minorHAnsi"/>
          <w:iCs/>
          <w:sz w:val="20"/>
          <w:szCs w:val="20"/>
        </w:rPr>
      </w:pPr>
      <w:r w:rsidRPr="00026505">
        <w:rPr>
          <w:rFonts w:cstheme="minorHAnsi"/>
          <w:iCs/>
          <w:sz w:val="20"/>
          <w:szCs w:val="20"/>
        </w:rPr>
        <w:t>Not being generated in a Federally Declared Disaster Emergency pursuant to the Stafford Act;</w:t>
      </w:r>
    </w:p>
    <w:p w14:paraId="1CEFB2D0" w14:textId="77777777" w:rsidR="00CA25CD" w:rsidRPr="00026505" w:rsidRDefault="00CA25CD" w:rsidP="00C10CBB">
      <w:pPr>
        <w:pStyle w:val="BodyText"/>
        <w:numPr>
          <w:ilvl w:val="0"/>
          <w:numId w:val="57"/>
        </w:numPr>
        <w:spacing w:after="0" w:line="240" w:lineRule="auto"/>
        <w:jc w:val="both"/>
        <w:rPr>
          <w:rFonts w:cstheme="minorHAnsi"/>
          <w:sz w:val="20"/>
          <w:szCs w:val="20"/>
        </w:rPr>
      </w:pPr>
      <w:r w:rsidRPr="00026505">
        <w:rPr>
          <w:rFonts w:cstheme="minorHAnsi"/>
          <w:iCs/>
          <w:sz w:val="20"/>
          <w:szCs w:val="20"/>
        </w:rPr>
        <w:t xml:space="preserve">The </w:t>
      </w:r>
      <w:r>
        <w:rPr>
          <w:rFonts w:cstheme="minorHAnsi"/>
          <w:iCs/>
          <w:sz w:val="20"/>
          <w:szCs w:val="20"/>
        </w:rPr>
        <w:t>Debris</w:t>
      </w:r>
      <w:r w:rsidRPr="00026505">
        <w:rPr>
          <w:rFonts w:cstheme="minorHAnsi"/>
          <w:iCs/>
          <w:sz w:val="20"/>
          <w:szCs w:val="20"/>
        </w:rPr>
        <w:t xml:space="preserve"> is not located within a designated disaster area on an eligible applicant’s improved property or rights-of-way; or</w:t>
      </w:r>
    </w:p>
    <w:p w14:paraId="32AB94BA" w14:textId="77777777" w:rsidR="00CA25CD" w:rsidRPr="00026505" w:rsidRDefault="00CA25CD">
      <w:pPr>
        <w:pStyle w:val="BodyText"/>
        <w:numPr>
          <w:ilvl w:val="0"/>
          <w:numId w:val="57"/>
        </w:numPr>
        <w:spacing w:after="0" w:line="240" w:lineRule="auto"/>
        <w:jc w:val="both"/>
        <w:rPr>
          <w:rFonts w:cstheme="minorHAnsi"/>
          <w:sz w:val="20"/>
          <w:szCs w:val="20"/>
        </w:rPr>
      </w:pPr>
      <w:r w:rsidRPr="00026505">
        <w:rPr>
          <w:rFonts w:cstheme="minorHAnsi"/>
          <w:iCs/>
          <w:sz w:val="20"/>
          <w:szCs w:val="20"/>
        </w:rPr>
        <w:t xml:space="preserve">The </w:t>
      </w:r>
      <w:r>
        <w:rPr>
          <w:rFonts w:cstheme="minorHAnsi"/>
          <w:iCs/>
          <w:sz w:val="20"/>
          <w:szCs w:val="20"/>
        </w:rPr>
        <w:t>Debris</w:t>
      </w:r>
      <w:r w:rsidRPr="00026505">
        <w:rPr>
          <w:rFonts w:cstheme="minorHAnsi"/>
          <w:iCs/>
          <w:sz w:val="20"/>
          <w:szCs w:val="20"/>
        </w:rPr>
        <w:t xml:space="preserve"> </w:t>
      </w:r>
      <w:r>
        <w:rPr>
          <w:rFonts w:cstheme="minorHAnsi"/>
          <w:iCs/>
          <w:sz w:val="20"/>
          <w:szCs w:val="20"/>
        </w:rPr>
        <w:t>R</w:t>
      </w:r>
      <w:r w:rsidRPr="00026505">
        <w:rPr>
          <w:rFonts w:cstheme="minorHAnsi"/>
          <w:iCs/>
          <w:sz w:val="20"/>
          <w:szCs w:val="20"/>
        </w:rPr>
        <w:t>emoval is not the legal responsibility of the Using Agency.</w:t>
      </w:r>
    </w:p>
    <w:p w14:paraId="7B758220" w14:textId="77777777" w:rsidR="00CA25CD" w:rsidRPr="00026505" w:rsidRDefault="00CA25CD" w:rsidP="00902F66">
      <w:pPr>
        <w:pStyle w:val="BodyText"/>
        <w:spacing w:after="0"/>
        <w:jc w:val="both"/>
        <w:rPr>
          <w:rFonts w:cs="Arial"/>
          <w:sz w:val="20"/>
          <w:szCs w:val="20"/>
        </w:rPr>
      </w:pPr>
    </w:p>
    <w:p w14:paraId="660E0EAB" w14:textId="77777777" w:rsidR="00CA25CD" w:rsidRPr="00026505" w:rsidRDefault="00CA25CD" w:rsidP="00902F66">
      <w:pPr>
        <w:spacing w:after="0"/>
        <w:jc w:val="both"/>
        <w:rPr>
          <w:rFonts w:cs="Arial"/>
          <w:sz w:val="20"/>
          <w:szCs w:val="20"/>
        </w:rPr>
      </w:pPr>
      <w:r w:rsidRPr="00026505">
        <w:rPr>
          <w:rFonts w:cs="Arial"/>
          <w:b/>
          <w:sz w:val="20"/>
          <w:szCs w:val="20"/>
        </w:rPr>
        <w:t xml:space="preserve">Geographic Information System (GIS) </w:t>
      </w:r>
      <w:r w:rsidRPr="00026505">
        <w:rPr>
          <w:rFonts w:cs="Arial"/>
          <w:bCs/>
          <w:sz w:val="20"/>
          <w:szCs w:val="20"/>
        </w:rPr>
        <w:t>–</w:t>
      </w:r>
      <w:r w:rsidRPr="00026505">
        <w:rPr>
          <w:rFonts w:cs="Arial"/>
          <w:b/>
          <w:sz w:val="20"/>
          <w:szCs w:val="20"/>
        </w:rPr>
        <w:t xml:space="preserve"> </w:t>
      </w:r>
      <w:r w:rsidRPr="00026505">
        <w:rPr>
          <w:rFonts w:cs="Arial"/>
          <w:sz w:val="20"/>
          <w:szCs w:val="20"/>
        </w:rPr>
        <w:t>A system designed to capture, store, manipulate, analyze, manage, and present all types of spatial or geographical data.</w:t>
      </w:r>
    </w:p>
    <w:p w14:paraId="44559881" w14:textId="77777777" w:rsidR="00CA25CD" w:rsidRPr="00026505" w:rsidRDefault="00CA25CD" w:rsidP="00902F66">
      <w:pPr>
        <w:spacing w:after="0"/>
        <w:jc w:val="both"/>
        <w:rPr>
          <w:rFonts w:cs="Arial"/>
          <w:sz w:val="20"/>
          <w:szCs w:val="20"/>
        </w:rPr>
      </w:pPr>
    </w:p>
    <w:p w14:paraId="22C8534C" w14:textId="77777777" w:rsidR="00CA25CD" w:rsidRPr="00026505" w:rsidRDefault="00CA25CD" w:rsidP="00902F66">
      <w:pPr>
        <w:spacing w:after="0"/>
        <w:jc w:val="both"/>
        <w:rPr>
          <w:rFonts w:cs="Arial"/>
          <w:sz w:val="20"/>
          <w:szCs w:val="20"/>
        </w:rPr>
      </w:pPr>
      <w:r w:rsidRPr="00026505">
        <w:rPr>
          <w:rFonts w:cs="Arial"/>
          <w:b/>
          <w:sz w:val="20"/>
          <w:szCs w:val="20"/>
        </w:rPr>
        <w:t>Global Positioning System (GPS)</w:t>
      </w:r>
      <w:r w:rsidRPr="00026505">
        <w:rPr>
          <w:rFonts w:cs="Arial"/>
          <w:sz w:val="20"/>
          <w:szCs w:val="20"/>
        </w:rPr>
        <w:t xml:space="preserve"> – A space-based navigation system that provides location and time information in all weather conditions, anywhere on or near the Earth where there is an unobstructed line of sight to four (4) or more GPS satellites.</w:t>
      </w:r>
    </w:p>
    <w:p w14:paraId="7A305A8E" w14:textId="77777777" w:rsidR="00CA25CD" w:rsidRPr="00026505" w:rsidRDefault="00CA25CD" w:rsidP="00902F66">
      <w:pPr>
        <w:spacing w:after="0"/>
        <w:jc w:val="both"/>
        <w:rPr>
          <w:rFonts w:cs="Arial"/>
          <w:b/>
          <w:sz w:val="20"/>
          <w:szCs w:val="20"/>
        </w:rPr>
      </w:pPr>
    </w:p>
    <w:p w14:paraId="2C0EF286" w14:textId="77777777" w:rsidR="00CA25CD" w:rsidRPr="00026505" w:rsidRDefault="00CA25CD" w:rsidP="00902F66">
      <w:pPr>
        <w:spacing w:after="0"/>
        <w:jc w:val="both"/>
        <w:rPr>
          <w:rStyle w:val="BodyTextChar"/>
          <w:rFonts w:cs="Arial"/>
          <w:sz w:val="20"/>
          <w:szCs w:val="20"/>
        </w:rPr>
      </w:pPr>
      <w:r w:rsidRPr="00026505">
        <w:rPr>
          <w:rStyle w:val="BodyTextChar"/>
          <w:rFonts w:cs="Arial"/>
          <w:b/>
          <w:sz w:val="20"/>
          <w:szCs w:val="20"/>
        </w:rPr>
        <w:t xml:space="preserve">Hazardous Waste Operations and Emergency Response (HAZWOPER) </w:t>
      </w:r>
      <w:r w:rsidRPr="00026505">
        <w:rPr>
          <w:rStyle w:val="BodyTextChar"/>
          <w:rFonts w:cs="Arial"/>
          <w:bCs/>
          <w:sz w:val="20"/>
          <w:szCs w:val="20"/>
        </w:rPr>
        <w:t>–</w:t>
      </w:r>
      <w:r w:rsidRPr="00026505">
        <w:rPr>
          <w:rStyle w:val="BodyTextChar"/>
          <w:rFonts w:cs="Arial"/>
          <w:b/>
          <w:sz w:val="20"/>
          <w:szCs w:val="20"/>
        </w:rPr>
        <w:t xml:space="preserve"> </w:t>
      </w:r>
      <w:r w:rsidRPr="00026505">
        <w:rPr>
          <w:rStyle w:val="BodyTextChar"/>
          <w:rFonts w:cs="Arial"/>
          <w:sz w:val="20"/>
          <w:szCs w:val="20"/>
        </w:rPr>
        <w:t>A set of guidelines produced and maintained by the Occupational Safety and Health Administration (OSHA) which regulates hazardous waste operations and emergency services in the United States and its territories.</w:t>
      </w:r>
    </w:p>
    <w:p w14:paraId="547AB8C0" w14:textId="77777777" w:rsidR="00CA25CD" w:rsidRPr="00026505" w:rsidRDefault="00CA25CD" w:rsidP="00902F66">
      <w:pPr>
        <w:spacing w:after="0"/>
        <w:jc w:val="both"/>
        <w:rPr>
          <w:rFonts w:cs="Arial"/>
          <w:b/>
          <w:sz w:val="20"/>
          <w:szCs w:val="20"/>
        </w:rPr>
      </w:pPr>
    </w:p>
    <w:p w14:paraId="030E6ED4" w14:textId="77777777" w:rsidR="00CA25CD" w:rsidRPr="00026505" w:rsidRDefault="00CA25CD" w:rsidP="00902F66">
      <w:pPr>
        <w:spacing w:after="0"/>
        <w:jc w:val="both"/>
        <w:rPr>
          <w:rFonts w:cs="Arial"/>
          <w:sz w:val="20"/>
          <w:szCs w:val="20"/>
        </w:rPr>
      </w:pPr>
      <w:r w:rsidRPr="00026505">
        <w:rPr>
          <w:rFonts w:cs="Arial"/>
          <w:b/>
          <w:sz w:val="20"/>
          <w:szCs w:val="20"/>
        </w:rPr>
        <w:t>Health</w:t>
      </w:r>
      <w:r w:rsidRPr="00026505">
        <w:rPr>
          <w:rFonts w:cs="Arial"/>
          <w:b/>
          <w:spacing w:val="39"/>
          <w:sz w:val="20"/>
          <w:szCs w:val="20"/>
        </w:rPr>
        <w:t xml:space="preserve"> </w:t>
      </w:r>
      <w:r w:rsidRPr="00026505">
        <w:rPr>
          <w:rFonts w:cs="Arial"/>
          <w:b/>
          <w:sz w:val="20"/>
          <w:szCs w:val="20"/>
        </w:rPr>
        <w:t>and</w:t>
      </w:r>
      <w:r w:rsidRPr="00026505">
        <w:rPr>
          <w:rFonts w:cs="Arial"/>
          <w:b/>
          <w:spacing w:val="37"/>
          <w:sz w:val="20"/>
          <w:szCs w:val="20"/>
        </w:rPr>
        <w:t xml:space="preserve"> </w:t>
      </w:r>
      <w:r w:rsidRPr="00026505">
        <w:rPr>
          <w:rFonts w:cs="Arial"/>
          <w:b/>
          <w:sz w:val="20"/>
          <w:szCs w:val="20"/>
        </w:rPr>
        <w:t>Safety</w:t>
      </w:r>
      <w:r w:rsidRPr="00026505">
        <w:rPr>
          <w:rFonts w:cs="Arial"/>
          <w:b/>
          <w:spacing w:val="36"/>
          <w:sz w:val="20"/>
          <w:szCs w:val="20"/>
        </w:rPr>
        <w:t xml:space="preserve"> </w:t>
      </w:r>
      <w:r w:rsidRPr="00026505">
        <w:rPr>
          <w:rFonts w:cs="Arial"/>
          <w:b/>
          <w:sz w:val="20"/>
          <w:szCs w:val="20"/>
        </w:rPr>
        <w:t xml:space="preserve">Officer (HSO) </w:t>
      </w:r>
      <w:r w:rsidRPr="00026505">
        <w:rPr>
          <w:rFonts w:cs="Arial"/>
          <w:bCs/>
          <w:sz w:val="20"/>
          <w:szCs w:val="20"/>
        </w:rPr>
        <w:t>–</w:t>
      </w:r>
      <w:r w:rsidRPr="00026505">
        <w:rPr>
          <w:rFonts w:cs="Arial"/>
          <w:b/>
          <w:sz w:val="20"/>
          <w:szCs w:val="20"/>
        </w:rPr>
        <w:t xml:space="preserve"> </w:t>
      </w:r>
      <w:r>
        <w:rPr>
          <w:rFonts w:cs="Arial"/>
          <w:sz w:val="20"/>
          <w:szCs w:val="20"/>
        </w:rPr>
        <w:t>The Contractor’s</w:t>
      </w:r>
      <w:r w:rsidRPr="00026505">
        <w:rPr>
          <w:rFonts w:cs="Arial"/>
          <w:sz w:val="20"/>
          <w:szCs w:val="20"/>
        </w:rPr>
        <w:t xml:space="preserve"> personnel with decision making authority who is specifically responsible for overseeing and ensuring the healt</w:t>
      </w:r>
      <w:r>
        <w:rPr>
          <w:rFonts w:cs="Arial"/>
          <w:sz w:val="20"/>
          <w:szCs w:val="20"/>
        </w:rPr>
        <w:t>h and safety of the Contractor’s</w:t>
      </w:r>
      <w:r w:rsidRPr="00026505">
        <w:rPr>
          <w:rFonts w:cs="Arial"/>
          <w:sz w:val="20"/>
          <w:szCs w:val="20"/>
        </w:rPr>
        <w:t xml:space="preserve"> personnel while fulfilling the requirements of this </w:t>
      </w:r>
      <w:r>
        <w:rPr>
          <w:rFonts w:cs="Arial"/>
          <w:sz w:val="20"/>
          <w:szCs w:val="20"/>
        </w:rPr>
        <w:t>Contract</w:t>
      </w:r>
      <w:r w:rsidRPr="00026505">
        <w:rPr>
          <w:rFonts w:cs="Arial"/>
          <w:sz w:val="20"/>
          <w:szCs w:val="20"/>
        </w:rPr>
        <w:t>.</w:t>
      </w:r>
    </w:p>
    <w:p w14:paraId="5BBE5CA8" w14:textId="77777777" w:rsidR="00CA25CD" w:rsidRPr="00026505" w:rsidRDefault="00CA25CD" w:rsidP="00902F66">
      <w:pPr>
        <w:spacing w:after="0"/>
        <w:jc w:val="both"/>
        <w:rPr>
          <w:sz w:val="20"/>
          <w:szCs w:val="20"/>
        </w:rPr>
      </w:pPr>
    </w:p>
    <w:p w14:paraId="30F5883A" w14:textId="77777777" w:rsidR="00CA25CD" w:rsidRPr="00026505" w:rsidRDefault="00CA25CD" w:rsidP="00902F66">
      <w:pPr>
        <w:spacing w:after="0"/>
        <w:jc w:val="both"/>
        <w:rPr>
          <w:rFonts w:cstheme="minorHAnsi"/>
          <w:sz w:val="20"/>
          <w:szCs w:val="20"/>
        </w:rPr>
      </w:pPr>
      <w:r w:rsidRPr="00026505">
        <w:rPr>
          <w:rFonts w:cstheme="minorHAnsi"/>
          <w:b/>
          <w:sz w:val="20"/>
          <w:szCs w:val="20"/>
        </w:rPr>
        <w:t xml:space="preserve">Historic Property </w:t>
      </w:r>
      <w:r w:rsidRPr="00026505">
        <w:rPr>
          <w:rFonts w:cstheme="minorHAnsi"/>
          <w:bCs/>
          <w:sz w:val="20"/>
          <w:szCs w:val="20"/>
        </w:rPr>
        <w:t>–</w:t>
      </w:r>
      <w:r w:rsidRPr="00026505">
        <w:rPr>
          <w:rFonts w:cstheme="minorHAnsi"/>
          <w:b/>
          <w:sz w:val="20"/>
          <w:szCs w:val="20"/>
        </w:rPr>
        <w:t xml:space="preserve"> </w:t>
      </w:r>
      <w:r w:rsidRPr="00026505">
        <w:rPr>
          <w:rFonts w:cstheme="minorHAnsi"/>
          <w:sz w:val="20"/>
          <w:szCs w:val="20"/>
        </w:rPr>
        <w:t>A prehistoric or historic district, site, building, structure, or object included in, or eligible for inclusion in, the National Register of Historic Places maintained by the Secretary of the Interior.</w:t>
      </w:r>
      <w:r w:rsidRPr="00026505">
        <w:rPr>
          <w:rStyle w:val="FootnoteReference"/>
          <w:rFonts w:cstheme="minorHAnsi"/>
          <w:sz w:val="20"/>
          <w:szCs w:val="20"/>
        </w:rPr>
        <w:footnoteReference w:id="1"/>
      </w:r>
      <w:r w:rsidRPr="00026505">
        <w:rPr>
          <w:rFonts w:cstheme="minorHAnsi"/>
          <w:sz w:val="20"/>
          <w:szCs w:val="20"/>
        </w:rPr>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5677F8D4" w14:textId="77777777" w:rsidR="00CA25CD" w:rsidRPr="00026505" w:rsidRDefault="00CA25CD" w:rsidP="00902F66">
      <w:pPr>
        <w:spacing w:after="0"/>
        <w:jc w:val="both"/>
        <w:rPr>
          <w:rFonts w:cstheme="minorHAnsi"/>
          <w:sz w:val="20"/>
          <w:szCs w:val="20"/>
        </w:rPr>
      </w:pPr>
    </w:p>
    <w:p w14:paraId="5391BC19"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Household Contents </w:t>
      </w:r>
      <w:r w:rsidRPr="00026505">
        <w:rPr>
          <w:rFonts w:cstheme="minorHAnsi"/>
          <w:sz w:val="20"/>
          <w:szCs w:val="20"/>
        </w:rPr>
        <w:t xml:space="preserve">– Waste or </w:t>
      </w:r>
      <w:r>
        <w:rPr>
          <w:rFonts w:cstheme="minorHAnsi"/>
          <w:sz w:val="20"/>
          <w:szCs w:val="20"/>
        </w:rPr>
        <w:t>Debris</w:t>
      </w:r>
      <w:r w:rsidRPr="00026505">
        <w:rPr>
          <w:rFonts w:cstheme="minorHAnsi"/>
          <w:sz w:val="20"/>
          <w:szCs w:val="20"/>
        </w:rPr>
        <w:t xml:space="preserve"> from private residences usually consisting of clothing and personal items, and household appliances.</w:t>
      </w:r>
    </w:p>
    <w:p w14:paraId="18E9F82E" w14:textId="77777777" w:rsidR="00CA25CD" w:rsidRPr="00026505" w:rsidRDefault="00CA25CD" w:rsidP="00902F66">
      <w:pPr>
        <w:pStyle w:val="BodyText"/>
        <w:spacing w:after="0"/>
        <w:jc w:val="both"/>
        <w:rPr>
          <w:rFonts w:cstheme="minorHAnsi"/>
          <w:sz w:val="20"/>
          <w:szCs w:val="20"/>
        </w:rPr>
      </w:pPr>
    </w:p>
    <w:p w14:paraId="62E2C22B" w14:textId="77777777" w:rsidR="00CA25CD" w:rsidRPr="00026505" w:rsidRDefault="00CA25CD" w:rsidP="00902F66">
      <w:pPr>
        <w:spacing w:after="0"/>
        <w:jc w:val="both"/>
        <w:rPr>
          <w:rFonts w:eastAsia="MS Mincho" w:cstheme="minorHAnsi"/>
          <w:sz w:val="20"/>
          <w:szCs w:val="20"/>
        </w:rPr>
      </w:pPr>
      <w:r w:rsidRPr="00026505">
        <w:rPr>
          <w:rFonts w:eastAsia="MS Mincho" w:cstheme="minorHAnsi"/>
          <w:b/>
          <w:sz w:val="20"/>
          <w:szCs w:val="20"/>
        </w:rPr>
        <w:t>Household Hazardous Waste (HHW)</w:t>
      </w:r>
      <w:r w:rsidRPr="00026505">
        <w:rPr>
          <w:rFonts w:eastAsia="MS Mincho" w:cstheme="minorHAnsi"/>
          <w:sz w:val="20"/>
          <w:szCs w:val="20"/>
        </w:rPr>
        <w:t xml:space="preserve"> – Refers to the federal hazardous waste exclusion for HHW as found at 40 </w:t>
      </w:r>
      <w:r w:rsidRPr="00026505">
        <w:rPr>
          <w:rFonts w:eastAsia="MS Mincho" w:cstheme="minorHAnsi"/>
          <w:sz w:val="20"/>
          <w:szCs w:val="20"/>
          <w:u w:val="single"/>
        </w:rPr>
        <w:t>C.F.R.</w:t>
      </w:r>
      <w:r w:rsidRPr="00026505">
        <w:rPr>
          <w:rFonts w:eastAsia="MS Mincho" w:cstheme="minorHAnsi"/>
          <w:sz w:val="20"/>
          <w:szCs w:val="20"/>
        </w:rPr>
        <w:t xml:space="preserve"> 261.4(b)1, which is incorporated by reference into New Jersey’s solid waste rules at N.J.A.C. 7:26G-5.1(a), stating that household items are defined as HHW if they contain hazardous chemicals. </w:t>
      </w:r>
    </w:p>
    <w:p w14:paraId="303FD413" w14:textId="77777777" w:rsidR="00CA25CD" w:rsidRPr="00026505" w:rsidRDefault="00CA25CD" w:rsidP="00902F66">
      <w:pPr>
        <w:pStyle w:val="BodyText"/>
        <w:spacing w:after="0"/>
        <w:jc w:val="both"/>
        <w:rPr>
          <w:rFonts w:eastAsia="MS Mincho" w:cstheme="minorHAnsi"/>
          <w:sz w:val="20"/>
          <w:szCs w:val="20"/>
        </w:rPr>
      </w:pPr>
    </w:p>
    <w:p w14:paraId="1BB79853" w14:textId="77777777" w:rsidR="00CA25CD" w:rsidRDefault="00CA25CD" w:rsidP="00902F66">
      <w:pPr>
        <w:pStyle w:val="BodyText"/>
        <w:spacing w:after="0"/>
        <w:jc w:val="both"/>
        <w:rPr>
          <w:rFonts w:eastAsia="MS Mincho" w:cstheme="minorHAnsi"/>
          <w:sz w:val="20"/>
          <w:szCs w:val="20"/>
        </w:rPr>
      </w:pPr>
      <w:r w:rsidRPr="00026505">
        <w:rPr>
          <w:rFonts w:eastAsia="MS Mincho" w:cstheme="minorHAnsi"/>
          <w:b/>
          <w:sz w:val="20"/>
          <w:szCs w:val="20"/>
        </w:rPr>
        <w:t xml:space="preserve">Human Remains </w:t>
      </w:r>
      <w:r w:rsidRPr="00026505">
        <w:rPr>
          <w:rFonts w:cstheme="minorHAnsi"/>
          <w:sz w:val="20"/>
          <w:szCs w:val="20"/>
        </w:rPr>
        <w:t xml:space="preserve">– </w:t>
      </w:r>
      <w:r w:rsidRPr="00026505">
        <w:rPr>
          <w:rFonts w:eastAsia="MS Mincho" w:cstheme="minorHAnsi"/>
          <w:sz w:val="20"/>
          <w:szCs w:val="20"/>
        </w:rPr>
        <w:t>The body of a deceased person, in whole or in parts, regardless of its stage of decomposition.</w:t>
      </w:r>
    </w:p>
    <w:p w14:paraId="6D5B5D33" w14:textId="77777777" w:rsidR="00CA25CD" w:rsidRDefault="00CA25CD" w:rsidP="00902F66">
      <w:pPr>
        <w:pStyle w:val="BodyText"/>
        <w:spacing w:after="0"/>
        <w:jc w:val="both"/>
        <w:rPr>
          <w:rFonts w:eastAsia="MS Mincho" w:cstheme="minorHAnsi"/>
          <w:sz w:val="20"/>
          <w:szCs w:val="20"/>
        </w:rPr>
      </w:pPr>
    </w:p>
    <w:p w14:paraId="65135E71" w14:textId="77777777" w:rsidR="00CA25CD" w:rsidRPr="0019145A" w:rsidRDefault="00CA25CD" w:rsidP="00902F66">
      <w:pPr>
        <w:pStyle w:val="BodyText"/>
        <w:spacing w:after="0"/>
        <w:jc w:val="both"/>
        <w:rPr>
          <w:rFonts w:eastAsia="MS Mincho" w:cstheme="minorHAnsi"/>
          <w:sz w:val="20"/>
          <w:szCs w:val="20"/>
        </w:rPr>
      </w:pPr>
      <w:r>
        <w:rPr>
          <w:rFonts w:eastAsia="MS Mincho" w:cstheme="minorHAnsi"/>
          <w:b/>
          <w:sz w:val="20"/>
          <w:szCs w:val="20"/>
        </w:rPr>
        <w:t xml:space="preserve">In Situ </w:t>
      </w:r>
      <w:r w:rsidRPr="0019145A">
        <w:rPr>
          <w:rFonts w:eastAsia="MS Mincho" w:cstheme="minorHAnsi"/>
          <w:sz w:val="20"/>
          <w:szCs w:val="20"/>
        </w:rPr>
        <w:t>– the sampling of sediments in the water in their pre-dredged sate.</w:t>
      </w:r>
    </w:p>
    <w:p w14:paraId="331B0B10" w14:textId="77777777" w:rsidR="00CA25CD" w:rsidRPr="00026505" w:rsidRDefault="00CA25CD" w:rsidP="00902F66">
      <w:pPr>
        <w:pStyle w:val="BodyText"/>
        <w:spacing w:after="0"/>
        <w:jc w:val="both"/>
        <w:rPr>
          <w:rFonts w:eastAsia="MS Mincho" w:cstheme="minorHAnsi"/>
          <w:b/>
          <w:sz w:val="20"/>
          <w:szCs w:val="20"/>
        </w:rPr>
      </w:pPr>
    </w:p>
    <w:p w14:paraId="2F8441E0" w14:textId="77777777" w:rsidR="00CA25CD" w:rsidRPr="00026505" w:rsidRDefault="00CA25CD" w:rsidP="00902F66">
      <w:pPr>
        <w:pStyle w:val="BodyText"/>
        <w:spacing w:after="0"/>
        <w:jc w:val="both"/>
        <w:rPr>
          <w:rFonts w:eastAsia="MS Mincho" w:cstheme="minorHAnsi"/>
          <w:b/>
          <w:sz w:val="20"/>
          <w:szCs w:val="20"/>
        </w:rPr>
      </w:pPr>
      <w:r w:rsidRPr="00026505">
        <w:rPr>
          <w:rFonts w:eastAsia="MS Mincho" w:cstheme="minorHAnsi"/>
          <w:b/>
          <w:sz w:val="20"/>
          <w:szCs w:val="20"/>
        </w:rPr>
        <w:t xml:space="preserve">Load Ticket </w:t>
      </w:r>
      <w:r w:rsidRPr="00026505">
        <w:rPr>
          <w:rFonts w:eastAsia="MS Mincho" w:cstheme="minorHAnsi"/>
          <w:sz w:val="20"/>
          <w:szCs w:val="20"/>
        </w:rPr>
        <w:t>–</w:t>
      </w:r>
      <w:r w:rsidRPr="00026505">
        <w:rPr>
          <w:rFonts w:eastAsia="MS Mincho" w:cstheme="minorHAnsi"/>
          <w:b/>
          <w:sz w:val="20"/>
          <w:szCs w:val="20"/>
        </w:rPr>
        <w:t xml:space="preserve"> </w:t>
      </w:r>
      <w:r w:rsidRPr="00026505">
        <w:rPr>
          <w:rFonts w:eastAsia="MS Mincho" w:cstheme="minorHAnsi"/>
          <w:sz w:val="20"/>
          <w:szCs w:val="20"/>
        </w:rPr>
        <w:t xml:space="preserve">Written or electronic documentation used to track and quantify </w:t>
      </w:r>
      <w:r>
        <w:rPr>
          <w:rFonts w:eastAsia="MS Mincho" w:cstheme="minorHAnsi"/>
          <w:sz w:val="20"/>
          <w:szCs w:val="20"/>
        </w:rPr>
        <w:t>Debris</w:t>
      </w:r>
      <w:r w:rsidRPr="00026505">
        <w:rPr>
          <w:rFonts w:eastAsia="MS Mincho" w:cstheme="minorHAnsi"/>
          <w:sz w:val="20"/>
          <w:szCs w:val="20"/>
        </w:rPr>
        <w:t xml:space="preserve"> from the location of collection to its final destination.</w:t>
      </w:r>
      <w:r w:rsidRPr="00026505">
        <w:rPr>
          <w:rFonts w:eastAsia="MS Mincho" w:cstheme="minorHAnsi"/>
          <w:b/>
          <w:sz w:val="20"/>
          <w:szCs w:val="20"/>
        </w:rPr>
        <w:t xml:space="preserve"> </w:t>
      </w:r>
    </w:p>
    <w:p w14:paraId="7FDFF8C6" w14:textId="77777777" w:rsidR="00CA25CD" w:rsidRPr="00026505" w:rsidRDefault="00CA25CD" w:rsidP="00902F66">
      <w:pPr>
        <w:pStyle w:val="BodyText"/>
        <w:spacing w:after="0"/>
        <w:jc w:val="both"/>
        <w:rPr>
          <w:rFonts w:cstheme="minorHAnsi"/>
          <w:sz w:val="20"/>
          <w:szCs w:val="20"/>
        </w:rPr>
      </w:pPr>
    </w:p>
    <w:p w14:paraId="4E57D24B"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Loading Site </w:t>
      </w:r>
      <w:r w:rsidRPr="00026505">
        <w:rPr>
          <w:rFonts w:cstheme="minorHAnsi"/>
          <w:sz w:val="20"/>
          <w:szCs w:val="20"/>
        </w:rPr>
        <w:t xml:space="preserve">– Any location where the initial </w:t>
      </w:r>
      <w:r>
        <w:rPr>
          <w:rFonts w:cstheme="minorHAnsi"/>
          <w:sz w:val="20"/>
          <w:szCs w:val="20"/>
        </w:rPr>
        <w:t>Debris</w:t>
      </w:r>
      <w:r w:rsidRPr="00026505">
        <w:rPr>
          <w:rFonts w:cstheme="minorHAnsi"/>
          <w:sz w:val="20"/>
          <w:szCs w:val="20"/>
        </w:rPr>
        <w:t xml:space="preserve"> pick-up area is located.  </w:t>
      </w:r>
    </w:p>
    <w:p w14:paraId="1A2B6595" w14:textId="77777777" w:rsidR="00CA25CD" w:rsidRPr="00026505" w:rsidRDefault="00CA25CD" w:rsidP="00902F66">
      <w:pPr>
        <w:pStyle w:val="BodyText"/>
        <w:spacing w:after="0"/>
        <w:jc w:val="both"/>
        <w:rPr>
          <w:rFonts w:cstheme="minorHAnsi"/>
          <w:sz w:val="20"/>
          <w:szCs w:val="20"/>
        </w:rPr>
      </w:pPr>
    </w:p>
    <w:p w14:paraId="0DE4D2E8"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Municipality</w:t>
      </w:r>
      <w:r w:rsidRPr="00026505">
        <w:rPr>
          <w:rFonts w:cstheme="minorHAnsi"/>
          <w:sz w:val="20"/>
          <w:szCs w:val="20"/>
        </w:rPr>
        <w:t xml:space="preserve"> – Any city, town, borough, township or other political subdivision of the State, including intra- and inter-municipal instrumentalities, such as sewerage authorities.</w:t>
      </w:r>
    </w:p>
    <w:p w14:paraId="1E7BD697" w14:textId="77777777" w:rsidR="00CA25CD" w:rsidRPr="00026505" w:rsidRDefault="00CA25CD" w:rsidP="00902F66">
      <w:pPr>
        <w:pStyle w:val="BodyText"/>
        <w:spacing w:after="0"/>
        <w:jc w:val="both"/>
        <w:rPr>
          <w:rFonts w:cstheme="minorHAnsi"/>
          <w:sz w:val="20"/>
          <w:szCs w:val="20"/>
        </w:rPr>
      </w:pPr>
    </w:p>
    <w:p w14:paraId="0FE41D33" w14:textId="42AE82B0" w:rsidR="00CA25CD" w:rsidRPr="00026505" w:rsidRDefault="00CA25CD" w:rsidP="00902F66">
      <w:pPr>
        <w:spacing w:after="0"/>
        <w:jc w:val="both"/>
        <w:rPr>
          <w:rFonts w:cstheme="minorHAnsi"/>
          <w:sz w:val="20"/>
          <w:szCs w:val="20"/>
        </w:rPr>
      </w:pPr>
      <w:r w:rsidRPr="00026505">
        <w:rPr>
          <w:rFonts w:cstheme="minorHAnsi"/>
          <w:b/>
          <w:sz w:val="20"/>
          <w:szCs w:val="20"/>
        </w:rPr>
        <w:t xml:space="preserve">Municipally Declared Disaster Emergency </w:t>
      </w:r>
      <w:r w:rsidRPr="00026505">
        <w:rPr>
          <w:rFonts w:cstheme="minorHAnsi"/>
          <w:bCs/>
          <w:sz w:val="20"/>
          <w:szCs w:val="20"/>
        </w:rPr>
        <w:t>–</w:t>
      </w:r>
      <w:r w:rsidRPr="00026505">
        <w:rPr>
          <w:rFonts w:cstheme="minorHAnsi"/>
          <w:sz w:val="20"/>
          <w:szCs w:val="20"/>
        </w:rPr>
        <w:t xml:space="preserve"> A disaster, or the imminence thereof, resulting from natural or unnatural causes other than enemy attack and limited to the extent that action by the Governor under this act is not required. N.J.S.A. Appendix A:9-33. Pursuant to N.J.S.A. App. A:9-40.5., the municipal emergency management coordinator of a municipality is authorized to declare a local disaster emergency within the municipality when a disaster has occurred or is imminent within that municipality. </w:t>
      </w:r>
    </w:p>
    <w:p w14:paraId="3D40E5CD" w14:textId="77777777" w:rsidR="00CA25CD" w:rsidRPr="00026505" w:rsidRDefault="00CA25CD" w:rsidP="00902F66">
      <w:pPr>
        <w:spacing w:after="0"/>
        <w:jc w:val="both"/>
        <w:rPr>
          <w:rFonts w:cstheme="minorHAnsi"/>
          <w:sz w:val="20"/>
          <w:szCs w:val="20"/>
        </w:rPr>
      </w:pPr>
    </w:p>
    <w:p w14:paraId="7DBCACC1" w14:textId="77777777" w:rsidR="00CA25CD" w:rsidRPr="00026505" w:rsidRDefault="00CA25CD" w:rsidP="00902F66">
      <w:pPr>
        <w:spacing w:after="0"/>
        <w:jc w:val="both"/>
        <w:rPr>
          <w:rFonts w:cstheme="minorHAnsi"/>
          <w:sz w:val="20"/>
          <w:szCs w:val="20"/>
        </w:rPr>
      </w:pPr>
      <w:r w:rsidRPr="00026505">
        <w:rPr>
          <w:rFonts w:cstheme="minorHAnsi"/>
          <w:b/>
          <w:sz w:val="20"/>
          <w:szCs w:val="20"/>
        </w:rPr>
        <w:t xml:space="preserve">National Environmental Policy Act (NEPA) </w:t>
      </w:r>
      <w:r w:rsidRPr="00026505">
        <w:rPr>
          <w:rFonts w:cstheme="minorHAnsi"/>
          <w:sz w:val="20"/>
          <w:szCs w:val="20"/>
        </w:rPr>
        <w:t>– A federal environmental law that established a national framework for protecting the environment and promoting the enhancement of the environment.  NEPA requires that environmental impacts are evaluated before undertaking any federal action, 40 C.F.R. § 1500.1(a)</w:t>
      </w:r>
    </w:p>
    <w:p w14:paraId="4A3C6CA9" w14:textId="77777777" w:rsidR="00CA25CD" w:rsidRPr="00026505" w:rsidRDefault="00CA25CD" w:rsidP="00902F66">
      <w:pPr>
        <w:pStyle w:val="BodyText"/>
        <w:spacing w:after="0"/>
        <w:jc w:val="both"/>
        <w:rPr>
          <w:rFonts w:cstheme="minorHAnsi"/>
          <w:b/>
          <w:sz w:val="20"/>
          <w:szCs w:val="20"/>
        </w:rPr>
      </w:pPr>
    </w:p>
    <w:p w14:paraId="0B2175AD"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National Incident Management System (NIMS) </w:t>
      </w:r>
      <w:r w:rsidRPr="00026505">
        <w:rPr>
          <w:rFonts w:cstheme="minorHAnsi"/>
          <w:sz w:val="20"/>
          <w:szCs w:val="20"/>
        </w:rPr>
        <w:t>– A standardized system approach to incident management developed by the United States Department of Homeland Security.</w:t>
      </w:r>
    </w:p>
    <w:p w14:paraId="1DAC1F01" w14:textId="77777777" w:rsidR="00CA25CD" w:rsidRPr="00026505" w:rsidRDefault="00CA25CD" w:rsidP="00902F66">
      <w:pPr>
        <w:pStyle w:val="BodyText"/>
        <w:spacing w:after="0"/>
        <w:jc w:val="both"/>
        <w:rPr>
          <w:rFonts w:cstheme="minorHAnsi"/>
          <w:sz w:val="20"/>
          <w:szCs w:val="20"/>
        </w:rPr>
      </w:pPr>
    </w:p>
    <w:p w14:paraId="6F2E22D5" w14:textId="77777777" w:rsidR="00CA25CD" w:rsidRPr="00026505" w:rsidRDefault="00CA25CD" w:rsidP="00902F66">
      <w:pPr>
        <w:pStyle w:val="BodyText"/>
        <w:spacing w:after="0"/>
        <w:jc w:val="both"/>
        <w:rPr>
          <w:rFonts w:cstheme="minorHAnsi"/>
          <w:b/>
          <w:sz w:val="20"/>
          <w:szCs w:val="20"/>
        </w:rPr>
      </w:pPr>
      <w:r w:rsidRPr="00026505">
        <w:rPr>
          <w:rFonts w:cstheme="minorHAnsi"/>
          <w:b/>
          <w:sz w:val="20"/>
          <w:szCs w:val="20"/>
        </w:rPr>
        <w:t xml:space="preserve">National Register of Historic Places </w:t>
      </w:r>
      <w:r w:rsidRPr="00026505">
        <w:rPr>
          <w:rFonts w:cstheme="minorHAnsi"/>
          <w:sz w:val="20"/>
          <w:szCs w:val="20"/>
        </w:rPr>
        <w:t>–</w:t>
      </w:r>
      <w:r w:rsidRPr="00026505">
        <w:rPr>
          <w:rFonts w:cstheme="minorHAnsi"/>
          <w:b/>
          <w:sz w:val="20"/>
          <w:szCs w:val="20"/>
        </w:rPr>
        <w:t xml:space="preserve"> </w:t>
      </w:r>
      <w:r w:rsidRPr="00026505">
        <w:rPr>
          <w:rFonts w:cstheme="minorHAnsi"/>
          <w:sz w:val="20"/>
          <w:szCs w:val="20"/>
        </w:rPr>
        <w:t>An official list of the Nation's historic places worthy of preservation and is authorized by the National Historic Preservation Act of 1966.</w:t>
      </w:r>
    </w:p>
    <w:p w14:paraId="57FB2B6E" w14:textId="77777777" w:rsidR="00CA25CD" w:rsidRPr="00026505" w:rsidRDefault="00CA25CD" w:rsidP="00902F66">
      <w:pPr>
        <w:pStyle w:val="BodyText"/>
        <w:spacing w:after="0"/>
        <w:jc w:val="both"/>
        <w:rPr>
          <w:rFonts w:cstheme="minorHAnsi"/>
          <w:sz w:val="20"/>
          <w:szCs w:val="20"/>
        </w:rPr>
      </w:pPr>
    </w:p>
    <w:p w14:paraId="59BE0416" w14:textId="77777777" w:rsidR="00CA25CD" w:rsidRPr="00026505" w:rsidRDefault="00CA25CD" w:rsidP="00902F66">
      <w:pPr>
        <w:pStyle w:val="BodyText"/>
        <w:spacing w:after="0"/>
        <w:jc w:val="both"/>
        <w:rPr>
          <w:rFonts w:cstheme="minorHAnsi"/>
          <w:b/>
          <w:sz w:val="20"/>
          <w:szCs w:val="20"/>
        </w:rPr>
      </w:pPr>
      <w:r w:rsidRPr="00026505">
        <w:rPr>
          <w:rFonts w:cstheme="minorHAnsi"/>
          <w:b/>
          <w:sz w:val="20"/>
          <w:szCs w:val="20"/>
        </w:rPr>
        <w:t xml:space="preserve">New Jersey Department of Transportation (NJDOT) </w:t>
      </w:r>
      <w:r w:rsidRPr="00026505">
        <w:rPr>
          <w:rFonts w:cstheme="minorHAnsi"/>
          <w:sz w:val="20"/>
          <w:szCs w:val="20"/>
        </w:rPr>
        <w:t>–</w:t>
      </w:r>
      <w:r w:rsidRPr="00026505">
        <w:rPr>
          <w:rFonts w:cstheme="minorHAnsi"/>
          <w:b/>
          <w:sz w:val="20"/>
          <w:szCs w:val="20"/>
        </w:rPr>
        <w:t xml:space="preserve"> </w:t>
      </w:r>
      <w:r w:rsidRPr="00026505">
        <w:rPr>
          <w:rFonts w:cstheme="minorHAnsi"/>
          <w:sz w:val="20"/>
          <w:szCs w:val="20"/>
        </w:rPr>
        <w:t xml:space="preserve">A State Agency whose purpose is to maintain and manage </w:t>
      </w:r>
      <w:r>
        <w:rPr>
          <w:rFonts w:cstheme="minorHAnsi"/>
          <w:sz w:val="20"/>
          <w:szCs w:val="20"/>
        </w:rPr>
        <w:t>S</w:t>
      </w:r>
      <w:r w:rsidRPr="00026505">
        <w:rPr>
          <w:rFonts w:cstheme="minorHAnsi"/>
          <w:sz w:val="20"/>
          <w:szCs w:val="20"/>
        </w:rPr>
        <w:t>tate owned roads, streets, and highways.</w:t>
      </w:r>
    </w:p>
    <w:p w14:paraId="69AF93C3" w14:textId="77777777" w:rsidR="00CA25CD" w:rsidRPr="00026505" w:rsidRDefault="00CA25CD" w:rsidP="00902F66">
      <w:pPr>
        <w:pStyle w:val="BodyText"/>
        <w:spacing w:after="0"/>
        <w:jc w:val="both"/>
        <w:rPr>
          <w:rFonts w:cstheme="minorHAnsi"/>
          <w:b/>
          <w:sz w:val="20"/>
          <w:szCs w:val="20"/>
        </w:rPr>
      </w:pPr>
    </w:p>
    <w:p w14:paraId="0FC47C88" w14:textId="77777777" w:rsidR="00CA25CD" w:rsidRPr="00026505" w:rsidRDefault="00CA25CD" w:rsidP="00902F66">
      <w:pPr>
        <w:pStyle w:val="BodyText"/>
        <w:spacing w:after="0"/>
        <w:jc w:val="both"/>
        <w:rPr>
          <w:rFonts w:cstheme="minorHAnsi"/>
          <w:b/>
          <w:sz w:val="20"/>
          <w:szCs w:val="20"/>
        </w:rPr>
      </w:pPr>
      <w:r w:rsidRPr="00026505">
        <w:rPr>
          <w:rFonts w:cstheme="minorHAnsi"/>
          <w:b/>
          <w:sz w:val="20"/>
          <w:szCs w:val="20"/>
        </w:rPr>
        <w:t xml:space="preserve">New Jersey Disaster Control Act </w:t>
      </w:r>
      <w:r w:rsidRPr="00026505">
        <w:rPr>
          <w:rFonts w:cstheme="minorHAnsi"/>
          <w:bCs/>
          <w:sz w:val="20"/>
          <w:szCs w:val="20"/>
        </w:rPr>
        <w:t>–</w:t>
      </w:r>
      <w:r w:rsidRPr="00026505">
        <w:rPr>
          <w:rFonts w:cstheme="minorHAnsi"/>
          <w:b/>
          <w:sz w:val="20"/>
          <w:szCs w:val="20"/>
        </w:rPr>
        <w:t xml:space="preserve"> </w:t>
      </w:r>
      <w:r w:rsidRPr="00026505">
        <w:rPr>
          <w:rFonts w:cstheme="minorHAnsi"/>
          <w:sz w:val="20"/>
          <w:szCs w:val="20"/>
        </w:rPr>
        <w:t>The purpose of this act is to provide for the health, safety and welfare of the people of the State of New Jersey and to aid in the prevention of damage to and the destruction of property during any emergency by giving the Governor control over state government resources.</w:t>
      </w:r>
    </w:p>
    <w:p w14:paraId="7FEA14F7" w14:textId="77777777" w:rsidR="00CA25CD" w:rsidRPr="00026505" w:rsidRDefault="00CA25CD" w:rsidP="00902F66">
      <w:pPr>
        <w:pStyle w:val="BodyText"/>
        <w:spacing w:after="0"/>
        <w:jc w:val="both"/>
        <w:rPr>
          <w:rFonts w:cstheme="minorHAnsi"/>
          <w:b/>
          <w:sz w:val="20"/>
          <w:szCs w:val="20"/>
        </w:rPr>
      </w:pPr>
    </w:p>
    <w:p w14:paraId="52334456"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New Jersey Department of Environmental Protection (NJDEP) </w:t>
      </w:r>
      <w:r w:rsidRPr="00026505">
        <w:rPr>
          <w:rFonts w:cstheme="minorHAnsi"/>
          <w:bCs/>
          <w:sz w:val="20"/>
          <w:szCs w:val="20"/>
        </w:rPr>
        <w:t>–</w:t>
      </w:r>
      <w:r w:rsidRPr="00026505">
        <w:rPr>
          <w:rFonts w:cstheme="minorHAnsi"/>
          <w:b/>
          <w:sz w:val="20"/>
          <w:szCs w:val="20"/>
        </w:rPr>
        <w:t xml:space="preserve"> </w:t>
      </w:r>
      <w:r w:rsidRPr="00026505">
        <w:rPr>
          <w:rFonts w:cstheme="minorHAnsi"/>
          <w:sz w:val="20"/>
          <w:szCs w:val="20"/>
        </w:rPr>
        <w:t>The State agency in New Jersey charged with the mission of protecting the air, waters, land, and natural and historic resources of the State to ensure continued public benefit.</w:t>
      </w:r>
    </w:p>
    <w:p w14:paraId="13D173C8" w14:textId="77777777" w:rsidR="00CA25CD" w:rsidRPr="00026505" w:rsidRDefault="00CA25CD" w:rsidP="00902F66">
      <w:pPr>
        <w:pStyle w:val="BodyText"/>
        <w:spacing w:after="0"/>
        <w:jc w:val="both"/>
        <w:rPr>
          <w:rFonts w:cstheme="minorHAnsi"/>
          <w:sz w:val="20"/>
          <w:szCs w:val="20"/>
        </w:rPr>
      </w:pPr>
    </w:p>
    <w:p w14:paraId="65537FA5"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New Jersey Department of Labor and Workforce Development (NJDLWD) </w:t>
      </w:r>
      <w:r w:rsidRPr="00026505">
        <w:rPr>
          <w:rFonts w:cstheme="minorHAnsi"/>
          <w:bCs/>
          <w:sz w:val="20"/>
          <w:szCs w:val="20"/>
        </w:rPr>
        <w:t>–</w:t>
      </w:r>
      <w:r w:rsidRPr="00026505">
        <w:rPr>
          <w:rFonts w:cstheme="minorHAnsi"/>
          <w:b/>
          <w:sz w:val="20"/>
          <w:szCs w:val="20"/>
        </w:rPr>
        <w:t xml:space="preserve"> </w:t>
      </w:r>
      <w:r w:rsidRPr="00026505">
        <w:rPr>
          <w:rFonts w:cstheme="minorHAnsi"/>
          <w:sz w:val="20"/>
          <w:szCs w:val="20"/>
        </w:rPr>
        <w:t>The State agency responsible for overseeing labor practices, wages, unemployment, and other workforce related issues.</w:t>
      </w:r>
    </w:p>
    <w:p w14:paraId="4F54BB6D" w14:textId="77777777" w:rsidR="00CA25CD" w:rsidRPr="00026505" w:rsidRDefault="00CA25CD" w:rsidP="00902F66">
      <w:pPr>
        <w:pStyle w:val="BodyText"/>
        <w:spacing w:after="0"/>
        <w:jc w:val="both"/>
        <w:rPr>
          <w:rFonts w:cstheme="minorHAnsi"/>
          <w:sz w:val="20"/>
          <w:szCs w:val="20"/>
        </w:rPr>
      </w:pPr>
    </w:p>
    <w:p w14:paraId="00A72050"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New Jersey Office of Emergency Management (NJOEM) </w:t>
      </w:r>
      <w:r w:rsidRPr="00026505">
        <w:rPr>
          <w:rFonts w:cstheme="minorHAnsi"/>
          <w:bCs/>
          <w:sz w:val="20"/>
          <w:szCs w:val="20"/>
        </w:rPr>
        <w:t>–</w:t>
      </w:r>
      <w:r w:rsidRPr="00026505">
        <w:rPr>
          <w:rFonts w:cstheme="minorHAnsi"/>
          <w:b/>
          <w:sz w:val="20"/>
          <w:szCs w:val="20"/>
        </w:rPr>
        <w:t xml:space="preserve"> </w:t>
      </w:r>
      <w:r w:rsidRPr="00026505">
        <w:rPr>
          <w:rFonts w:cstheme="minorHAnsi"/>
          <w:sz w:val="20"/>
          <w:szCs w:val="20"/>
        </w:rPr>
        <w:t xml:space="preserve">A Division of the New Jersey State Police responsible for overseeing the management of disasters in the State including any potentially </w:t>
      </w:r>
      <w:r>
        <w:rPr>
          <w:rFonts w:cstheme="minorHAnsi"/>
          <w:sz w:val="20"/>
          <w:szCs w:val="20"/>
        </w:rPr>
        <w:t>Debris</w:t>
      </w:r>
      <w:r w:rsidRPr="00026505">
        <w:rPr>
          <w:rFonts w:cstheme="minorHAnsi"/>
          <w:sz w:val="20"/>
          <w:szCs w:val="20"/>
        </w:rPr>
        <w:t xml:space="preserve"> generating storms and making initial </w:t>
      </w:r>
      <w:r>
        <w:rPr>
          <w:rFonts w:cstheme="minorHAnsi"/>
          <w:sz w:val="20"/>
          <w:szCs w:val="20"/>
        </w:rPr>
        <w:t>Debris</w:t>
      </w:r>
      <w:r w:rsidRPr="00026505">
        <w:rPr>
          <w:rFonts w:cstheme="minorHAnsi"/>
          <w:sz w:val="20"/>
          <w:szCs w:val="20"/>
        </w:rPr>
        <w:t xml:space="preserve"> estimates after a storm.</w:t>
      </w:r>
    </w:p>
    <w:p w14:paraId="268F5D21" w14:textId="77777777" w:rsidR="00CA25CD" w:rsidRPr="00026505" w:rsidRDefault="00CA25CD" w:rsidP="00902F66">
      <w:pPr>
        <w:pStyle w:val="BodyText"/>
        <w:spacing w:after="0"/>
        <w:jc w:val="both"/>
        <w:rPr>
          <w:rFonts w:cstheme="minorHAnsi"/>
          <w:sz w:val="20"/>
          <w:szCs w:val="20"/>
        </w:rPr>
      </w:pPr>
    </w:p>
    <w:p w14:paraId="64F47A14" w14:textId="77777777" w:rsidR="00CA25CD" w:rsidRPr="00026505" w:rsidRDefault="00CA25CD" w:rsidP="00902F66">
      <w:pPr>
        <w:pStyle w:val="BodyText"/>
        <w:spacing w:after="0"/>
        <w:jc w:val="both"/>
        <w:rPr>
          <w:rFonts w:eastAsia="MS Mincho" w:cstheme="minorHAnsi"/>
          <w:sz w:val="20"/>
          <w:szCs w:val="20"/>
        </w:rPr>
      </w:pPr>
      <w:r w:rsidRPr="00026505">
        <w:rPr>
          <w:rFonts w:eastAsia="MS Mincho" w:cstheme="minorHAnsi"/>
          <w:b/>
          <w:sz w:val="20"/>
          <w:szCs w:val="20"/>
        </w:rPr>
        <w:t xml:space="preserve">Night Authorization </w:t>
      </w:r>
      <w:r w:rsidRPr="00026505">
        <w:rPr>
          <w:rFonts w:eastAsia="MS Mincho" w:cstheme="minorHAnsi"/>
          <w:sz w:val="20"/>
          <w:szCs w:val="20"/>
        </w:rPr>
        <w:t>– Written approval issued by the SCM or Using Age</w:t>
      </w:r>
      <w:r>
        <w:rPr>
          <w:rFonts w:eastAsia="MS Mincho" w:cstheme="minorHAnsi"/>
          <w:sz w:val="20"/>
          <w:szCs w:val="20"/>
        </w:rPr>
        <w:t>ncy to authorize the Contactor</w:t>
      </w:r>
      <w:r w:rsidRPr="00026505">
        <w:rPr>
          <w:rFonts w:eastAsia="MS Mincho" w:cstheme="minorHAnsi"/>
          <w:sz w:val="20"/>
          <w:szCs w:val="20"/>
        </w:rPr>
        <w:t xml:space="preserve"> to perform work during night time hours to facilitate </w:t>
      </w:r>
      <w:r>
        <w:rPr>
          <w:rFonts w:eastAsia="MS Mincho" w:cstheme="minorHAnsi"/>
          <w:sz w:val="20"/>
          <w:szCs w:val="20"/>
        </w:rPr>
        <w:t>Debris</w:t>
      </w:r>
      <w:r w:rsidRPr="00026505">
        <w:rPr>
          <w:rFonts w:eastAsia="MS Mincho" w:cstheme="minorHAnsi"/>
          <w:sz w:val="20"/>
          <w:szCs w:val="20"/>
        </w:rPr>
        <w:t xml:space="preserve"> </w:t>
      </w:r>
      <w:r>
        <w:rPr>
          <w:rFonts w:eastAsia="MS Mincho" w:cstheme="minorHAnsi"/>
          <w:sz w:val="20"/>
          <w:szCs w:val="20"/>
        </w:rPr>
        <w:t>R</w:t>
      </w:r>
      <w:r w:rsidRPr="00026505">
        <w:rPr>
          <w:rFonts w:eastAsia="MS Mincho" w:cstheme="minorHAnsi"/>
          <w:sz w:val="20"/>
          <w:szCs w:val="20"/>
        </w:rPr>
        <w:t>emoval efforts.</w:t>
      </w:r>
    </w:p>
    <w:p w14:paraId="11FC345D" w14:textId="77777777" w:rsidR="00CA25CD" w:rsidRPr="00026505" w:rsidRDefault="00CA25CD" w:rsidP="00902F66">
      <w:pPr>
        <w:pStyle w:val="BodyText"/>
        <w:spacing w:after="0"/>
        <w:jc w:val="both"/>
        <w:rPr>
          <w:rFonts w:eastAsia="MS Mincho" w:cstheme="minorHAnsi"/>
          <w:sz w:val="20"/>
          <w:szCs w:val="20"/>
        </w:rPr>
      </w:pPr>
    </w:p>
    <w:p w14:paraId="13717C8D" w14:textId="77777777" w:rsidR="00CA25CD" w:rsidRPr="00026505" w:rsidRDefault="00CA25CD" w:rsidP="003D4EE3">
      <w:pPr>
        <w:pStyle w:val="PlainText"/>
        <w:rPr>
          <w:rStyle w:val="tgc"/>
          <w:rFonts w:asciiTheme="minorHAnsi" w:hAnsiTheme="minorHAnsi" w:cstheme="minorHAnsi"/>
          <w:sz w:val="20"/>
          <w:szCs w:val="20"/>
          <w:lang w:val="en"/>
        </w:rPr>
      </w:pPr>
      <w:r w:rsidRPr="00026505">
        <w:rPr>
          <w:rFonts w:asciiTheme="minorHAnsi" w:hAnsiTheme="minorHAnsi" w:cstheme="minorHAnsi"/>
          <w:b/>
          <w:sz w:val="20"/>
          <w:szCs w:val="20"/>
        </w:rPr>
        <w:t xml:space="preserve">Occupational Safety and Health Administration (OSHA) </w:t>
      </w:r>
      <w:r w:rsidRPr="00026505">
        <w:rPr>
          <w:rFonts w:asciiTheme="minorHAnsi" w:hAnsiTheme="minorHAnsi" w:cstheme="minorHAnsi"/>
          <w:bCs/>
          <w:sz w:val="20"/>
          <w:szCs w:val="20"/>
        </w:rPr>
        <w:t>–</w:t>
      </w:r>
      <w:r w:rsidRPr="00026505">
        <w:rPr>
          <w:rFonts w:asciiTheme="minorHAnsi" w:hAnsiTheme="minorHAnsi" w:cstheme="minorHAnsi"/>
          <w:b/>
          <w:sz w:val="20"/>
          <w:szCs w:val="20"/>
        </w:rPr>
        <w:t xml:space="preserve"> </w:t>
      </w:r>
      <w:r w:rsidRPr="00026505">
        <w:rPr>
          <w:rStyle w:val="tgc"/>
          <w:rFonts w:asciiTheme="minorHAnsi" w:hAnsiTheme="minorHAnsi" w:cstheme="minorHAnsi"/>
          <w:sz w:val="20"/>
          <w:szCs w:val="20"/>
          <w:lang w:val="en"/>
        </w:rPr>
        <w:t>A federal organization (part of the United States Department of Labor) that ensures safe and healthy working conditions by enforcing standards and providing workplace safety training.</w:t>
      </w:r>
    </w:p>
    <w:p w14:paraId="03C3D982" w14:textId="77777777" w:rsidR="00CA25CD" w:rsidRPr="00026505" w:rsidRDefault="00CA25CD" w:rsidP="00C10CBB">
      <w:pPr>
        <w:pStyle w:val="PlainText"/>
        <w:rPr>
          <w:rFonts w:asciiTheme="minorHAnsi" w:hAnsiTheme="minorHAnsi" w:cstheme="minorHAnsi"/>
          <w:b/>
          <w:sz w:val="20"/>
          <w:szCs w:val="20"/>
          <w:lang w:val="en-US"/>
        </w:rPr>
      </w:pPr>
    </w:p>
    <w:p w14:paraId="0B7C111E" w14:textId="77777777" w:rsidR="00CA25CD" w:rsidRPr="00026505" w:rsidRDefault="00CA25CD" w:rsidP="00902F66">
      <w:pPr>
        <w:spacing w:after="0"/>
        <w:jc w:val="both"/>
        <w:rPr>
          <w:rFonts w:cstheme="minorHAnsi"/>
          <w:sz w:val="20"/>
          <w:szCs w:val="20"/>
        </w:rPr>
      </w:pPr>
      <w:r w:rsidRPr="00026505">
        <w:rPr>
          <w:rFonts w:cstheme="minorHAnsi"/>
          <w:b/>
          <w:sz w:val="20"/>
          <w:szCs w:val="20"/>
        </w:rPr>
        <w:t xml:space="preserve">Operations Manager </w:t>
      </w:r>
      <w:r w:rsidRPr="00026505">
        <w:rPr>
          <w:rFonts w:cstheme="minorHAnsi"/>
          <w:bCs/>
          <w:sz w:val="20"/>
          <w:szCs w:val="20"/>
        </w:rPr>
        <w:t>–</w:t>
      </w:r>
      <w:r>
        <w:rPr>
          <w:rFonts w:cstheme="minorHAnsi"/>
          <w:sz w:val="20"/>
          <w:szCs w:val="20"/>
        </w:rPr>
        <w:t xml:space="preserve"> A Contractor</w:t>
      </w:r>
      <w:r w:rsidRPr="00026505">
        <w:rPr>
          <w:rFonts w:cstheme="minorHAnsi"/>
          <w:sz w:val="20"/>
          <w:szCs w:val="20"/>
        </w:rPr>
        <w:t xml:space="preserve"> personnel who is responsible for the primary coordinati</w:t>
      </w:r>
      <w:r>
        <w:rPr>
          <w:rFonts w:cstheme="minorHAnsi"/>
          <w:sz w:val="20"/>
          <w:szCs w:val="20"/>
        </w:rPr>
        <w:t>on and oversight of the Contractor</w:t>
      </w:r>
      <w:r w:rsidRPr="00026505">
        <w:rPr>
          <w:rFonts w:cstheme="minorHAnsi"/>
          <w:sz w:val="20"/>
          <w:szCs w:val="20"/>
        </w:rPr>
        <w:t xml:space="preserve"> removal operation.</w:t>
      </w:r>
    </w:p>
    <w:p w14:paraId="31A96AEA" w14:textId="77777777" w:rsidR="00CA25CD" w:rsidRPr="00026505" w:rsidRDefault="00CA25CD" w:rsidP="003D4EE3">
      <w:pPr>
        <w:pStyle w:val="PlainText"/>
        <w:rPr>
          <w:rFonts w:asciiTheme="minorHAnsi" w:hAnsiTheme="minorHAnsi" w:cstheme="minorHAnsi"/>
          <w:b/>
          <w:sz w:val="20"/>
          <w:szCs w:val="20"/>
          <w:lang w:val="en-US"/>
        </w:rPr>
      </w:pPr>
    </w:p>
    <w:p w14:paraId="4B7763A1" w14:textId="77777777" w:rsidR="00CA25CD" w:rsidRPr="00026505" w:rsidRDefault="00CA25CD" w:rsidP="00C10CBB">
      <w:pPr>
        <w:pStyle w:val="PlainText"/>
        <w:rPr>
          <w:rFonts w:asciiTheme="minorHAnsi" w:hAnsiTheme="minorHAnsi" w:cstheme="minorHAnsi"/>
          <w:sz w:val="20"/>
          <w:szCs w:val="20"/>
          <w:lang w:val="en-US"/>
        </w:rPr>
      </w:pPr>
      <w:r w:rsidRPr="00026505">
        <w:rPr>
          <w:rStyle w:val="tgc"/>
          <w:rFonts w:asciiTheme="minorHAnsi" w:hAnsiTheme="minorHAnsi" w:cstheme="minorHAnsi"/>
          <w:b/>
          <w:color w:val="222222"/>
          <w:sz w:val="20"/>
          <w:szCs w:val="20"/>
          <w:lang w:val="en-US"/>
        </w:rPr>
        <w:t xml:space="preserve">Overtime </w:t>
      </w:r>
      <w:r w:rsidRPr="00026505">
        <w:rPr>
          <w:rStyle w:val="tgc"/>
          <w:rFonts w:asciiTheme="minorHAnsi" w:hAnsiTheme="minorHAnsi" w:cstheme="minorHAnsi"/>
          <w:bCs/>
          <w:color w:val="222222"/>
          <w:sz w:val="20"/>
          <w:szCs w:val="20"/>
          <w:lang w:val="en-US"/>
        </w:rPr>
        <w:t>–</w:t>
      </w:r>
      <w:r w:rsidRPr="00026505">
        <w:rPr>
          <w:rStyle w:val="tgc"/>
          <w:rFonts w:asciiTheme="minorHAnsi" w:hAnsiTheme="minorHAnsi" w:cstheme="minorHAnsi"/>
          <w:b/>
          <w:color w:val="222222"/>
          <w:sz w:val="20"/>
          <w:szCs w:val="20"/>
          <w:lang w:val="en-US"/>
        </w:rPr>
        <w:t xml:space="preserve"> </w:t>
      </w:r>
      <w:r w:rsidRPr="00026505">
        <w:rPr>
          <w:rFonts w:asciiTheme="minorHAnsi" w:hAnsiTheme="minorHAnsi" w:cstheme="minorHAnsi"/>
          <w:sz w:val="20"/>
          <w:szCs w:val="20"/>
          <w:lang w:eastAsia="en-US"/>
        </w:rPr>
        <w:t>Personnel labor that consists of time worked in excess of 40 hours in any work week.</w:t>
      </w:r>
    </w:p>
    <w:p w14:paraId="3E360269" w14:textId="77777777" w:rsidR="00CA25CD" w:rsidRPr="00026505" w:rsidRDefault="00CA25CD">
      <w:pPr>
        <w:pStyle w:val="PlainText"/>
        <w:rPr>
          <w:rFonts w:asciiTheme="minorHAnsi" w:hAnsiTheme="minorHAnsi" w:cstheme="minorHAnsi"/>
          <w:b/>
          <w:sz w:val="20"/>
          <w:szCs w:val="20"/>
          <w:lang w:val="en-US"/>
        </w:rPr>
      </w:pPr>
    </w:p>
    <w:p w14:paraId="390757B4"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Private Property Debris Removal</w:t>
      </w:r>
      <w:r w:rsidRPr="00026505">
        <w:rPr>
          <w:rFonts w:cstheme="minorHAnsi"/>
          <w:sz w:val="20"/>
          <w:szCs w:val="20"/>
        </w:rPr>
        <w:t xml:space="preserve"> – Removal of </w:t>
      </w:r>
      <w:r>
        <w:rPr>
          <w:rFonts w:cstheme="minorHAnsi"/>
          <w:sz w:val="20"/>
          <w:szCs w:val="20"/>
        </w:rPr>
        <w:t>Debris</w:t>
      </w:r>
      <w:r w:rsidRPr="00026505">
        <w:rPr>
          <w:rFonts w:cstheme="minorHAnsi"/>
          <w:sz w:val="20"/>
          <w:szCs w:val="20"/>
        </w:rPr>
        <w:t xml:space="preserve"> from private property as set forth in 42 U.S.C. 5170b and 5173, and applicable Federal Emergency Management Agency (FEMA) regulations and FEMA policy. </w:t>
      </w:r>
    </w:p>
    <w:p w14:paraId="69BC5AE5" w14:textId="77777777" w:rsidR="00CA25CD" w:rsidRPr="00026505" w:rsidRDefault="00CA25CD" w:rsidP="00902F66">
      <w:pPr>
        <w:pStyle w:val="BodyText"/>
        <w:spacing w:after="0"/>
        <w:jc w:val="both"/>
        <w:rPr>
          <w:rFonts w:eastAsia="MS Mincho" w:cstheme="minorHAnsi"/>
          <w:sz w:val="20"/>
          <w:szCs w:val="20"/>
        </w:rPr>
      </w:pPr>
    </w:p>
    <w:p w14:paraId="79F80078" w14:textId="77777777" w:rsidR="00CA25CD" w:rsidRPr="00026505" w:rsidRDefault="00CA25CD" w:rsidP="00902F66">
      <w:pPr>
        <w:pStyle w:val="BodyText"/>
        <w:spacing w:after="0"/>
        <w:jc w:val="both"/>
        <w:rPr>
          <w:rFonts w:eastAsia="MS Mincho" w:cstheme="minorHAnsi"/>
          <w:sz w:val="20"/>
          <w:szCs w:val="20"/>
        </w:rPr>
      </w:pPr>
      <w:r w:rsidRPr="00026505">
        <w:rPr>
          <w:rFonts w:eastAsia="MS Mincho" w:cstheme="minorHAnsi"/>
          <w:b/>
          <w:sz w:val="20"/>
          <w:szCs w:val="20"/>
        </w:rPr>
        <w:t xml:space="preserve">Project Manager </w:t>
      </w:r>
      <w:r w:rsidRPr="00026505">
        <w:rPr>
          <w:rFonts w:eastAsia="MS Mincho" w:cstheme="minorHAnsi"/>
          <w:sz w:val="20"/>
          <w:szCs w:val="20"/>
        </w:rPr>
        <w:t>–</w:t>
      </w:r>
      <w:r w:rsidRPr="00026505">
        <w:rPr>
          <w:rFonts w:eastAsia="MS Mincho" w:cstheme="minorHAnsi"/>
          <w:b/>
          <w:sz w:val="20"/>
          <w:szCs w:val="20"/>
        </w:rPr>
        <w:t xml:space="preserve"> </w:t>
      </w:r>
      <w:r w:rsidRPr="00026505">
        <w:rPr>
          <w:rFonts w:eastAsia="MS Mincho" w:cstheme="minorHAnsi"/>
          <w:sz w:val="20"/>
          <w:szCs w:val="20"/>
        </w:rPr>
        <w:t xml:space="preserve">The firm,  if contracted via a separate </w:t>
      </w:r>
      <w:r>
        <w:rPr>
          <w:rFonts w:eastAsia="MS Mincho" w:cstheme="minorHAnsi"/>
          <w:sz w:val="20"/>
          <w:szCs w:val="20"/>
        </w:rPr>
        <w:t>Contract</w:t>
      </w:r>
      <w:r w:rsidRPr="00026505">
        <w:rPr>
          <w:rFonts w:eastAsia="MS Mincho" w:cstheme="minorHAnsi"/>
          <w:sz w:val="20"/>
          <w:szCs w:val="20"/>
        </w:rPr>
        <w:t xml:space="preserve">  by the State whom is responsible for (in conjunction with the SCM, if the State is using the </w:t>
      </w:r>
      <w:r>
        <w:rPr>
          <w:rFonts w:eastAsia="MS Mincho" w:cstheme="minorHAnsi"/>
          <w:sz w:val="20"/>
          <w:szCs w:val="20"/>
        </w:rPr>
        <w:t>Contract</w:t>
      </w:r>
      <w:r w:rsidRPr="00026505">
        <w:rPr>
          <w:rFonts w:eastAsia="MS Mincho" w:cstheme="minorHAnsi"/>
          <w:sz w:val="20"/>
          <w:szCs w:val="20"/>
        </w:rPr>
        <w:t>), the primary interface with, oversight of, communication to, and accountability</w:t>
      </w:r>
      <w:r>
        <w:rPr>
          <w:rFonts w:eastAsia="MS Mincho" w:cstheme="minorHAnsi"/>
          <w:sz w:val="20"/>
          <w:szCs w:val="20"/>
        </w:rPr>
        <w:t xml:space="preserve"> of the Contractor’s </w:t>
      </w:r>
      <w:r w:rsidRPr="00026505">
        <w:rPr>
          <w:rFonts w:eastAsia="MS Mincho" w:cstheme="minorHAnsi"/>
          <w:sz w:val="20"/>
          <w:szCs w:val="20"/>
        </w:rPr>
        <w:t xml:space="preserve">personnel. The Project Manager is also tasked with the issuance of Task Orders, recordkeeping, and other </w:t>
      </w:r>
      <w:r>
        <w:rPr>
          <w:rFonts w:eastAsia="MS Mincho" w:cstheme="minorHAnsi"/>
          <w:sz w:val="20"/>
          <w:szCs w:val="20"/>
        </w:rPr>
        <w:t>Contract</w:t>
      </w:r>
      <w:r w:rsidRPr="00026505">
        <w:rPr>
          <w:rFonts w:eastAsia="MS Mincho" w:cstheme="minorHAnsi"/>
          <w:sz w:val="20"/>
          <w:szCs w:val="20"/>
        </w:rPr>
        <w:t xml:space="preserve"> related tasks as directed by the SCM.</w:t>
      </w:r>
    </w:p>
    <w:p w14:paraId="3A36F068" w14:textId="77777777" w:rsidR="00CA25CD" w:rsidRPr="00026505" w:rsidRDefault="00CA25CD" w:rsidP="00902F66">
      <w:pPr>
        <w:pStyle w:val="BodyText"/>
        <w:spacing w:after="0"/>
        <w:jc w:val="both"/>
        <w:rPr>
          <w:rFonts w:cstheme="minorHAnsi"/>
          <w:sz w:val="20"/>
          <w:szCs w:val="20"/>
        </w:rPr>
      </w:pPr>
    </w:p>
    <w:p w14:paraId="68B1A683"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Project Meeting(s)</w:t>
      </w:r>
      <w:r w:rsidRPr="00026505">
        <w:rPr>
          <w:rFonts w:cstheme="minorHAnsi"/>
          <w:sz w:val="20"/>
          <w:szCs w:val="20"/>
        </w:rPr>
        <w:t xml:space="preserve"> – Meetings called by the SCM or Using Agency for the purpose of preparing to activate the services identified in the </w:t>
      </w:r>
      <w:r>
        <w:rPr>
          <w:rFonts w:cstheme="minorHAnsi"/>
          <w:sz w:val="20"/>
          <w:szCs w:val="20"/>
        </w:rPr>
        <w:t>Contract.</w:t>
      </w:r>
      <w:r w:rsidRPr="00026505">
        <w:rPr>
          <w:rFonts w:cstheme="minorHAnsi"/>
          <w:sz w:val="20"/>
          <w:szCs w:val="20"/>
        </w:rPr>
        <w:t xml:space="preserve">  </w:t>
      </w:r>
    </w:p>
    <w:p w14:paraId="024DDC8A" w14:textId="77777777" w:rsidR="00CA25CD" w:rsidRPr="00026505" w:rsidRDefault="00CA25CD" w:rsidP="00902F66">
      <w:pPr>
        <w:pStyle w:val="BodyText"/>
        <w:spacing w:after="0"/>
        <w:jc w:val="both"/>
        <w:rPr>
          <w:rFonts w:cstheme="minorHAnsi"/>
          <w:sz w:val="20"/>
          <w:szCs w:val="20"/>
        </w:rPr>
      </w:pPr>
    </w:p>
    <w:p w14:paraId="001251A9" w14:textId="77777777" w:rsidR="00CA25CD" w:rsidRPr="00026505" w:rsidRDefault="00CA25CD" w:rsidP="00902F66">
      <w:pPr>
        <w:pStyle w:val="BodyText"/>
        <w:spacing w:after="0"/>
        <w:jc w:val="both"/>
        <w:rPr>
          <w:rFonts w:cstheme="minorHAnsi"/>
          <w:b/>
          <w:bCs/>
          <w:sz w:val="20"/>
          <w:szCs w:val="20"/>
        </w:rPr>
      </w:pPr>
      <w:r w:rsidRPr="00026505">
        <w:rPr>
          <w:rFonts w:cstheme="minorHAnsi"/>
          <w:b/>
          <w:bCs/>
          <w:sz w:val="20"/>
          <w:szCs w:val="20"/>
        </w:rPr>
        <w:t xml:space="preserve">Project Work Plan </w:t>
      </w:r>
      <w:r w:rsidRPr="00026505">
        <w:rPr>
          <w:rFonts w:cstheme="minorHAnsi"/>
          <w:sz w:val="20"/>
          <w:szCs w:val="20"/>
        </w:rPr>
        <w:t>–</w:t>
      </w:r>
      <w:r w:rsidRPr="00026505">
        <w:rPr>
          <w:rFonts w:cstheme="minorHAnsi"/>
          <w:b/>
          <w:bCs/>
          <w:sz w:val="20"/>
          <w:szCs w:val="20"/>
        </w:rPr>
        <w:t xml:space="preserve"> </w:t>
      </w:r>
      <w:r w:rsidRPr="00026505">
        <w:rPr>
          <w:rFonts w:cstheme="minorHAnsi"/>
          <w:sz w:val="20"/>
          <w:szCs w:val="20"/>
        </w:rPr>
        <w:t xml:space="preserve">A written document which details the tasks to be performed in accordance with Bid Solicitation Section </w:t>
      </w:r>
      <w:r>
        <w:rPr>
          <w:rFonts w:cstheme="minorHAnsi"/>
          <w:sz w:val="20"/>
          <w:szCs w:val="20"/>
        </w:rPr>
        <w:t>4.8</w:t>
      </w:r>
      <w:r w:rsidRPr="00026505">
        <w:rPr>
          <w:rFonts w:cstheme="minorHAnsi"/>
          <w:sz w:val="20"/>
          <w:szCs w:val="20"/>
        </w:rPr>
        <w:t>.</w:t>
      </w:r>
    </w:p>
    <w:p w14:paraId="59D3645C" w14:textId="77777777" w:rsidR="00CA25CD" w:rsidRPr="00026505" w:rsidRDefault="00CA25CD" w:rsidP="00902F66">
      <w:pPr>
        <w:pStyle w:val="BodyText"/>
        <w:spacing w:after="0"/>
        <w:jc w:val="both"/>
        <w:rPr>
          <w:rFonts w:cstheme="minorHAnsi"/>
          <w:sz w:val="20"/>
          <w:szCs w:val="20"/>
        </w:rPr>
      </w:pPr>
    </w:p>
    <w:p w14:paraId="1DBE1574" w14:textId="77777777" w:rsidR="00CA25CD" w:rsidRDefault="00CA25CD" w:rsidP="00902F66">
      <w:pPr>
        <w:pStyle w:val="BodyText"/>
        <w:spacing w:after="0"/>
        <w:jc w:val="both"/>
        <w:rPr>
          <w:rFonts w:cstheme="minorHAnsi"/>
          <w:sz w:val="20"/>
          <w:szCs w:val="20"/>
        </w:rPr>
      </w:pPr>
      <w:r w:rsidRPr="00026505">
        <w:rPr>
          <w:rFonts w:cstheme="minorHAnsi"/>
          <w:b/>
          <w:bCs/>
          <w:sz w:val="20"/>
          <w:szCs w:val="20"/>
        </w:rPr>
        <w:t xml:space="preserve">Project Worksheet </w:t>
      </w:r>
      <w:r w:rsidRPr="00026505">
        <w:rPr>
          <w:rFonts w:cstheme="minorHAnsi"/>
          <w:sz w:val="20"/>
          <w:szCs w:val="20"/>
        </w:rPr>
        <w:t xml:space="preserve">– A written document which details all aspects of </w:t>
      </w:r>
      <w:r>
        <w:rPr>
          <w:rFonts w:cstheme="minorHAnsi"/>
          <w:sz w:val="20"/>
          <w:szCs w:val="20"/>
        </w:rPr>
        <w:t>Debris</w:t>
      </w:r>
      <w:r w:rsidRPr="00026505">
        <w:rPr>
          <w:rFonts w:cstheme="minorHAnsi"/>
          <w:sz w:val="20"/>
          <w:szCs w:val="20"/>
        </w:rPr>
        <w:t xml:space="preserve"> </w:t>
      </w:r>
      <w:r>
        <w:rPr>
          <w:rFonts w:cstheme="minorHAnsi"/>
          <w:sz w:val="20"/>
          <w:szCs w:val="20"/>
        </w:rPr>
        <w:t>R</w:t>
      </w:r>
      <w:r w:rsidRPr="00026505">
        <w:rPr>
          <w:rFonts w:cstheme="minorHAnsi"/>
          <w:sz w:val="20"/>
          <w:szCs w:val="20"/>
        </w:rPr>
        <w:t xml:space="preserve">emoval in accordance with Bid Solicitation Section </w:t>
      </w:r>
      <w:r>
        <w:rPr>
          <w:rFonts w:cstheme="minorHAnsi"/>
          <w:sz w:val="20"/>
          <w:szCs w:val="20"/>
        </w:rPr>
        <w:t>4.9.4</w:t>
      </w:r>
      <w:r w:rsidRPr="00026505">
        <w:rPr>
          <w:rFonts w:cstheme="minorHAnsi"/>
          <w:sz w:val="20"/>
          <w:szCs w:val="20"/>
        </w:rPr>
        <w:t>.</w:t>
      </w:r>
    </w:p>
    <w:p w14:paraId="2049CB99" w14:textId="77777777" w:rsidR="00CA25CD" w:rsidRDefault="00CA25CD" w:rsidP="00902F66">
      <w:pPr>
        <w:pStyle w:val="BodyText"/>
        <w:spacing w:after="0"/>
        <w:jc w:val="both"/>
        <w:rPr>
          <w:rFonts w:cstheme="minorHAnsi"/>
          <w:sz w:val="20"/>
          <w:szCs w:val="20"/>
        </w:rPr>
      </w:pPr>
    </w:p>
    <w:p w14:paraId="4A1478DC" w14:textId="77777777" w:rsidR="00CA25CD" w:rsidRPr="006C0D1E" w:rsidRDefault="00CA25CD" w:rsidP="00902F66">
      <w:pPr>
        <w:pStyle w:val="BodyText"/>
        <w:spacing w:after="0"/>
        <w:jc w:val="both"/>
        <w:rPr>
          <w:rFonts w:cstheme="minorHAnsi"/>
          <w:bCs/>
          <w:sz w:val="20"/>
          <w:szCs w:val="20"/>
        </w:rPr>
      </w:pPr>
      <w:r>
        <w:rPr>
          <w:rFonts w:cstheme="minorHAnsi"/>
          <w:b/>
          <w:bCs/>
          <w:sz w:val="20"/>
          <w:szCs w:val="20"/>
        </w:rPr>
        <w:t>Recovery Management S</w:t>
      </w:r>
      <w:r w:rsidRPr="006C0D1E">
        <w:rPr>
          <w:rFonts w:cstheme="minorHAnsi"/>
          <w:b/>
          <w:bCs/>
          <w:sz w:val="20"/>
          <w:szCs w:val="20"/>
        </w:rPr>
        <w:t>yste</w:t>
      </w:r>
      <w:r>
        <w:rPr>
          <w:rFonts w:cstheme="minorHAnsi"/>
          <w:b/>
          <w:bCs/>
          <w:sz w:val="20"/>
          <w:szCs w:val="20"/>
        </w:rPr>
        <w:t xml:space="preserve">m </w:t>
      </w:r>
      <w:r w:rsidRPr="006C0D1E">
        <w:rPr>
          <w:rFonts w:cstheme="minorHAnsi"/>
          <w:bCs/>
          <w:sz w:val="20"/>
          <w:szCs w:val="20"/>
        </w:rPr>
        <w:t>– the data management system that the contractors have developed that allow them to track all activities that occur during the debris removal event.</w:t>
      </w:r>
    </w:p>
    <w:p w14:paraId="0E6D6651" w14:textId="77777777" w:rsidR="00CA25CD" w:rsidRPr="00026505" w:rsidRDefault="00CA25CD" w:rsidP="00902F66">
      <w:pPr>
        <w:pStyle w:val="BodyText"/>
        <w:spacing w:after="0"/>
        <w:jc w:val="both"/>
        <w:rPr>
          <w:rFonts w:cstheme="minorHAnsi"/>
          <w:sz w:val="20"/>
          <w:szCs w:val="20"/>
        </w:rPr>
      </w:pPr>
    </w:p>
    <w:p w14:paraId="15FAF577"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Reportable Accident</w:t>
      </w:r>
      <w:r w:rsidRPr="00026505">
        <w:rPr>
          <w:rFonts w:cstheme="minorHAnsi"/>
          <w:sz w:val="20"/>
          <w:szCs w:val="20"/>
        </w:rPr>
        <w:t xml:space="preserve"> – An incident or occurrence involving a mishap or circumstance involving personal injury such as to require medical care, an incident involving damage to equipment so as to render that equipment out of service for at least 24 hours, damage to property or an event requiring local emergency/police services response.</w:t>
      </w:r>
    </w:p>
    <w:p w14:paraId="57A78702" w14:textId="77777777" w:rsidR="00CA25CD" w:rsidRPr="00026505" w:rsidRDefault="00CA25CD" w:rsidP="00902F66">
      <w:pPr>
        <w:pStyle w:val="BodyText"/>
        <w:spacing w:after="0"/>
        <w:jc w:val="both"/>
        <w:rPr>
          <w:rFonts w:cstheme="minorHAnsi"/>
          <w:sz w:val="20"/>
          <w:szCs w:val="20"/>
        </w:rPr>
      </w:pPr>
    </w:p>
    <w:p w14:paraId="50F33B15"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 xml:space="preserve">Right of Entry Agreement Form </w:t>
      </w:r>
      <w:r w:rsidRPr="00026505">
        <w:rPr>
          <w:rFonts w:cstheme="minorHAnsi"/>
          <w:sz w:val="20"/>
          <w:szCs w:val="20"/>
        </w:rPr>
        <w:t>–</w:t>
      </w:r>
      <w:r w:rsidRPr="00026505">
        <w:rPr>
          <w:rFonts w:cstheme="minorHAnsi"/>
          <w:b/>
          <w:sz w:val="20"/>
          <w:szCs w:val="20"/>
        </w:rPr>
        <w:t xml:space="preserve"> </w:t>
      </w:r>
      <w:r w:rsidRPr="00026505">
        <w:rPr>
          <w:rFonts w:cstheme="minorHAnsi"/>
          <w:sz w:val="20"/>
          <w:szCs w:val="20"/>
        </w:rPr>
        <w:t>a signed, legal document in which a property owner gives permission to another party for site access.</w:t>
      </w:r>
    </w:p>
    <w:p w14:paraId="1E2E68ED" w14:textId="77777777" w:rsidR="00CA25CD" w:rsidRPr="00026505" w:rsidRDefault="00CA25CD" w:rsidP="00902F66">
      <w:pPr>
        <w:pStyle w:val="BodyText"/>
        <w:spacing w:after="0"/>
        <w:jc w:val="both"/>
        <w:rPr>
          <w:rFonts w:cstheme="minorHAnsi"/>
          <w:sz w:val="20"/>
          <w:szCs w:val="20"/>
        </w:rPr>
      </w:pPr>
    </w:p>
    <w:p w14:paraId="757C0CD5" w14:textId="77777777" w:rsidR="00CA25CD" w:rsidRPr="00026505" w:rsidRDefault="00CA25CD" w:rsidP="00902F66">
      <w:pPr>
        <w:pStyle w:val="BodyText"/>
        <w:spacing w:after="0"/>
        <w:jc w:val="both"/>
        <w:rPr>
          <w:rFonts w:cstheme="minorHAnsi"/>
          <w:sz w:val="20"/>
          <w:szCs w:val="20"/>
        </w:rPr>
      </w:pPr>
      <w:r w:rsidRPr="00026505">
        <w:rPr>
          <w:rFonts w:cstheme="minorHAnsi"/>
          <w:b/>
          <w:sz w:val="20"/>
          <w:szCs w:val="20"/>
        </w:rPr>
        <w:t>Sand</w:t>
      </w:r>
      <w:r w:rsidRPr="00026505">
        <w:rPr>
          <w:rFonts w:cstheme="minorHAnsi"/>
          <w:sz w:val="20"/>
          <w:szCs w:val="20"/>
        </w:rPr>
        <w:t xml:space="preserve"> – Material that is determined to have greater than 90 percent grain size via laboratory analytical tests.</w:t>
      </w:r>
    </w:p>
    <w:p w14:paraId="3305452F" w14:textId="77777777" w:rsidR="00CA25CD" w:rsidRPr="006F35BC" w:rsidRDefault="00CA25CD" w:rsidP="00902F66">
      <w:pPr>
        <w:pStyle w:val="BodyText"/>
        <w:spacing w:after="0"/>
        <w:jc w:val="both"/>
        <w:rPr>
          <w:rFonts w:cs="Arial"/>
        </w:rPr>
      </w:pPr>
    </w:p>
    <w:p w14:paraId="6C3BF503" w14:textId="77777777" w:rsidR="00CA25CD" w:rsidRPr="00026505" w:rsidRDefault="00CA25CD" w:rsidP="00902F66">
      <w:pPr>
        <w:pStyle w:val="BodyText"/>
        <w:spacing w:after="0"/>
        <w:jc w:val="both"/>
        <w:rPr>
          <w:rFonts w:cs="Arial"/>
          <w:sz w:val="20"/>
          <w:szCs w:val="20"/>
        </w:rPr>
      </w:pPr>
      <w:r w:rsidRPr="00026505">
        <w:rPr>
          <w:rFonts w:eastAsia="MS Mincho" w:cs="Arial"/>
          <w:b/>
          <w:sz w:val="20"/>
          <w:szCs w:val="20"/>
        </w:rPr>
        <w:t xml:space="preserve">Scrap Metal – </w:t>
      </w:r>
      <w:r w:rsidRPr="00026505">
        <w:rPr>
          <w:rFonts w:cs="Arial"/>
          <w:sz w:val="20"/>
          <w:szCs w:val="20"/>
        </w:rPr>
        <w:t xml:space="preserve">Refers to ferrous metals such as structural steel and steel framing members and non-ferrous metals such as wiring/conduit, plumbing (pipes and fixtures) and heating, ventilation, and air conditioning materials (HVAC), such as ductwork and motors.  White Goods are considered as scrap metal, but are described separately in Section </w:t>
      </w:r>
      <w:r>
        <w:rPr>
          <w:rFonts w:cs="Arial"/>
          <w:sz w:val="20"/>
          <w:szCs w:val="20"/>
        </w:rPr>
        <w:t xml:space="preserve">4.1 </w:t>
      </w:r>
      <w:r w:rsidRPr="00026505">
        <w:rPr>
          <w:rFonts w:cs="Arial"/>
          <w:sz w:val="20"/>
          <w:szCs w:val="20"/>
        </w:rPr>
        <w:t xml:space="preserve">of this Bid Solicitation.   </w:t>
      </w:r>
    </w:p>
    <w:p w14:paraId="5333653B" w14:textId="77777777" w:rsidR="00CA25CD" w:rsidRPr="00026505" w:rsidRDefault="00CA25CD" w:rsidP="00902F66">
      <w:pPr>
        <w:pStyle w:val="BodyText"/>
        <w:spacing w:after="0"/>
        <w:jc w:val="both"/>
        <w:rPr>
          <w:rFonts w:cs="Arial"/>
          <w:sz w:val="20"/>
          <w:szCs w:val="20"/>
        </w:rPr>
      </w:pPr>
    </w:p>
    <w:p w14:paraId="75BF6D0F" w14:textId="77777777" w:rsidR="00CA25CD" w:rsidRPr="00026505" w:rsidRDefault="00CA25CD" w:rsidP="00902F66">
      <w:pPr>
        <w:pStyle w:val="BodyText"/>
        <w:spacing w:after="0"/>
        <w:jc w:val="both"/>
        <w:rPr>
          <w:rFonts w:eastAsia="MS Mincho" w:cs="Arial"/>
          <w:b/>
          <w:sz w:val="20"/>
          <w:szCs w:val="20"/>
        </w:rPr>
      </w:pPr>
      <w:r w:rsidRPr="00026505">
        <w:rPr>
          <w:rFonts w:eastAsia="MS Mincho" w:cs="Arial"/>
          <w:b/>
          <w:sz w:val="20"/>
          <w:szCs w:val="20"/>
        </w:rPr>
        <w:t xml:space="preserve">Sediment – </w:t>
      </w:r>
      <w:r w:rsidRPr="00026505">
        <w:rPr>
          <w:rFonts w:eastAsia="MS Mincho" w:cs="Arial"/>
          <w:sz w:val="20"/>
          <w:szCs w:val="20"/>
        </w:rPr>
        <w:t>Material that is determined to have less than 90 percent grain size via laboratory analytical tests.</w:t>
      </w:r>
    </w:p>
    <w:p w14:paraId="4BC7D67A" w14:textId="77777777" w:rsidR="00CA25CD" w:rsidRPr="00026505" w:rsidRDefault="00CA25CD" w:rsidP="00902F66">
      <w:pPr>
        <w:pStyle w:val="BodyText"/>
        <w:spacing w:after="0"/>
        <w:jc w:val="both"/>
        <w:rPr>
          <w:rFonts w:cs="Arial"/>
          <w:sz w:val="20"/>
          <w:szCs w:val="20"/>
        </w:rPr>
      </w:pPr>
    </w:p>
    <w:p w14:paraId="4C7BF43D" w14:textId="77777777" w:rsidR="00CA25CD" w:rsidRPr="00026505" w:rsidRDefault="00CA25CD" w:rsidP="00902F66">
      <w:pPr>
        <w:pStyle w:val="BodyText"/>
        <w:spacing w:after="0"/>
        <w:jc w:val="both"/>
        <w:rPr>
          <w:rFonts w:cs="Arial"/>
          <w:sz w:val="20"/>
          <w:szCs w:val="20"/>
        </w:rPr>
      </w:pPr>
      <w:r w:rsidRPr="00026505">
        <w:rPr>
          <w:rFonts w:cs="Arial"/>
          <w:b/>
          <w:sz w:val="20"/>
          <w:szCs w:val="20"/>
        </w:rPr>
        <w:t>Services</w:t>
      </w:r>
      <w:r w:rsidRPr="00026505">
        <w:rPr>
          <w:rFonts w:cs="Arial"/>
          <w:sz w:val="20"/>
          <w:szCs w:val="20"/>
        </w:rPr>
        <w:t xml:space="preserve"> – All services required in Section </w:t>
      </w:r>
      <w:r>
        <w:rPr>
          <w:rFonts w:cs="Arial"/>
          <w:sz w:val="20"/>
          <w:szCs w:val="20"/>
        </w:rPr>
        <w:t>4</w:t>
      </w:r>
      <w:r w:rsidRPr="00026505">
        <w:rPr>
          <w:rFonts w:cs="Arial"/>
          <w:sz w:val="20"/>
          <w:szCs w:val="20"/>
        </w:rPr>
        <w:t>.0 of this</w:t>
      </w:r>
      <w:r w:rsidRPr="00026505">
        <w:rPr>
          <w:sz w:val="20"/>
          <w:szCs w:val="20"/>
        </w:rPr>
        <w:t xml:space="preserve"> </w:t>
      </w:r>
      <w:r w:rsidRPr="00026505">
        <w:rPr>
          <w:rFonts w:cs="Arial"/>
          <w:sz w:val="20"/>
          <w:szCs w:val="20"/>
        </w:rPr>
        <w:t xml:space="preserve">Bid Solicitation and the awarded </w:t>
      </w:r>
      <w:r>
        <w:rPr>
          <w:rFonts w:cs="Arial"/>
          <w:sz w:val="20"/>
          <w:szCs w:val="20"/>
        </w:rPr>
        <w:t>Contract.</w:t>
      </w:r>
      <w:r w:rsidRPr="00026505">
        <w:rPr>
          <w:rFonts w:cs="Arial"/>
          <w:sz w:val="20"/>
          <w:szCs w:val="20"/>
        </w:rPr>
        <w:t xml:space="preserve">    </w:t>
      </w:r>
    </w:p>
    <w:p w14:paraId="4A55B3E8" w14:textId="77777777" w:rsidR="00CA25CD" w:rsidRPr="00026505" w:rsidRDefault="00CA25CD" w:rsidP="00902F66">
      <w:pPr>
        <w:pStyle w:val="BodyText"/>
        <w:spacing w:after="0"/>
        <w:jc w:val="both"/>
        <w:rPr>
          <w:rFonts w:cs="Arial"/>
          <w:sz w:val="20"/>
          <w:szCs w:val="20"/>
        </w:rPr>
      </w:pPr>
    </w:p>
    <w:p w14:paraId="54E3ACC3" w14:textId="77777777" w:rsidR="00CA25CD" w:rsidRPr="00026505" w:rsidRDefault="00CA25CD" w:rsidP="00902F66">
      <w:pPr>
        <w:pStyle w:val="BodyText"/>
        <w:spacing w:after="0"/>
        <w:jc w:val="both"/>
        <w:rPr>
          <w:rFonts w:cs="Arial"/>
          <w:sz w:val="20"/>
          <w:szCs w:val="20"/>
        </w:rPr>
      </w:pPr>
      <w:r w:rsidRPr="00026505">
        <w:rPr>
          <w:rFonts w:cs="Arial"/>
          <w:b/>
          <w:sz w:val="20"/>
          <w:szCs w:val="20"/>
        </w:rPr>
        <w:t>Site Manager</w:t>
      </w:r>
      <w:r>
        <w:rPr>
          <w:rFonts w:cs="Arial"/>
          <w:sz w:val="20"/>
          <w:szCs w:val="20"/>
        </w:rPr>
        <w:t xml:space="preserve"> – A Contractor</w:t>
      </w:r>
      <w:r w:rsidRPr="00026505">
        <w:rPr>
          <w:rFonts w:cs="Arial"/>
          <w:sz w:val="20"/>
          <w:szCs w:val="20"/>
        </w:rPr>
        <w:t xml:space="preserve"> personnel who has the primary responsibility for oversight of a Temporary Debris Management Area (TDMA) and/or a Vehicle and Vessel Aggregation Area (VVAA).</w:t>
      </w:r>
    </w:p>
    <w:p w14:paraId="3D679ABE" w14:textId="77777777" w:rsidR="00CA25CD" w:rsidRPr="00026505" w:rsidRDefault="00CA25CD" w:rsidP="00902F66">
      <w:pPr>
        <w:pStyle w:val="BodyText"/>
        <w:spacing w:after="0"/>
        <w:jc w:val="both"/>
        <w:rPr>
          <w:rFonts w:cs="Arial"/>
          <w:sz w:val="20"/>
          <w:szCs w:val="20"/>
        </w:rPr>
      </w:pPr>
    </w:p>
    <w:p w14:paraId="4AA84610" w14:textId="77777777" w:rsidR="00CA25CD" w:rsidRPr="00026505" w:rsidRDefault="00CA25CD" w:rsidP="00902F66">
      <w:pPr>
        <w:pStyle w:val="BodyText"/>
        <w:spacing w:after="0"/>
        <w:jc w:val="both"/>
        <w:rPr>
          <w:rFonts w:cs="Arial"/>
          <w:sz w:val="20"/>
          <w:szCs w:val="20"/>
        </w:rPr>
      </w:pPr>
      <w:r w:rsidRPr="00026505">
        <w:rPr>
          <w:rFonts w:cs="Arial"/>
          <w:b/>
          <w:sz w:val="20"/>
          <w:szCs w:val="20"/>
        </w:rPr>
        <w:t>Shortest Lane-Mile Route</w:t>
      </w:r>
      <w:r w:rsidRPr="00026505">
        <w:rPr>
          <w:rFonts w:cs="Arial"/>
          <w:sz w:val="20"/>
          <w:szCs w:val="20"/>
        </w:rPr>
        <w:t xml:space="preserve"> </w:t>
      </w:r>
      <w:r w:rsidRPr="00026505">
        <w:rPr>
          <w:rFonts w:cs="Arial"/>
          <w:bCs/>
          <w:sz w:val="20"/>
          <w:szCs w:val="20"/>
        </w:rPr>
        <w:t>–</w:t>
      </w:r>
      <w:r w:rsidRPr="00026505">
        <w:rPr>
          <w:rFonts w:cs="Arial"/>
          <w:sz w:val="20"/>
          <w:szCs w:val="20"/>
        </w:rPr>
        <w:t xml:space="preserve"> The shortest appropriate (for truck traffic including weight limits, safety concerns, etc) route available to transport material from the </w:t>
      </w:r>
      <w:r>
        <w:rPr>
          <w:rFonts w:cs="Arial"/>
          <w:sz w:val="20"/>
          <w:szCs w:val="20"/>
        </w:rPr>
        <w:t>L</w:t>
      </w:r>
      <w:r w:rsidRPr="00026505">
        <w:rPr>
          <w:rFonts w:cs="Arial"/>
          <w:sz w:val="20"/>
          <w:szCs w:val="20"/>
        </w:rPr>
        <w:t xml:space="preserve">oading </w:t>
      </w:r>
      <w:r>
        <w:rPr>
          <w:rFonts w:cs="Arial"/>
          <w:sz w:val="20"/>
          <w:szCs w:val="20"/>
        </w:rPr>
        <w:t>S</w:t>
      </w:r>
      <w:r w:rsidRPr="00026505">
        <w:rPr>
          <w:rFonts w:cs="Arial"/>
          <w:sz w:val="20"/>
          <w:szCs w:val="20"/>
        </w:rPr>
        <w:t>ite or Temporary Debris Management Area (TDMA) to its destination.</w:t>
      </w:r>
    </w:p>
    <w:p w14:paraId="3494A1E4" w14:textId="77777777" w:rsidR="00CA25CD" w:rsidRPr="00026505" w:rsidRDefault="00CA25CD" w:rsidP="00902F66">
      <w:pPr>
        <w:pStyle w:val="BodyText"/>
        <w:spacing w:after="0"/>
        <w:jc w:val="both"/>
        <w:rPr>
          <w:rFonts w:cs="Arial"/>
          <w:sz w:val="20"/>
          <w:szCs w:val="20"/>
        </w:rPr>
      </w:pPr>
    </w:p>
    <w:p w14:paraId="451365A5" w14:textId="77777777" w:rsidR="00CA25CD" w:rsidRPr="00026505" w:rsidRDefault="00CA25CD" w:rsidP="00902F66">
      <w:pPr>
        <w:pStyle w:val="BodyText"/>
        <w:spacing w:after="0"/>
        <w:jc w:val="both"/>
        <w:rPr>
          <w:rFonts w:eastAsia="MS Mincho" w:cs="Arial"/>
          <w:sz w:val="20"/>
          <w:szCs w:val="20"/>
        </w:rPr>
      </w:pPr>
      <w:r w:rsidRPr="00026505">
        <w:rPr>
          <w:rFonts w:eastAsia="MS Mincho" w:cs="Arial"/>
          <w:b/>
          <w:sz w:val="20"/>
          <w:szCs w:val="20"/>
        </w:rPr>
        <w:t>Solid Waste</w:t>
      </w:r>
      <w:r w:rsidRPr="00026505">
        <w:rPr>
          <w:rFonts w:eastAsia="MS Mincho" w:cs="Arial"/>
          <w:sz w:val="20"/>
          <w:szCs w:val="20"/>
        </w:rPr>
        <w:t xml:space="preserve"> – This shall have the same meaning as defined at N.J.S.A. 13:1E-3 of the New Jersey Solid Waste Management Act, as may be amended.</w:t>
      </w:r>
    </w:p>
    <w:p w14:paraId="142F3F2A" w14:textId="77777777" w:rsidR="00CA25CD" w:rsidRPr="00026505" w:rsidRDefault="00CA25CD" w:rsidP="00902F66">
      <w:pPr>
        <w:pStyle w:val="BodyText"/>
        <w:spacing w:after="0"/>
        <w:jc w:val="both"/>
        <w:rPr>
          <w:rFonts w:cs="Arial"/>
          <w:sz w:val="20"/>
          <w:szCs w:val="20"/>
        </w:rPr>
      </w:pPr>
    </w:p>
    <w:p w14:paraId="7396E806" w14:textId="77777777" w:rsidR="00CA25CD" w:rsidRPr="00026505" w:rsidRDefault="00CA25CD" w:rsidP="00902F66">
      <w:pPr>
        <w:pStyle w:val="BodyText"/>
        <w:spacing w:after="0"/>
        <w:jc w:val="both"/>
        <w:rPr>
          <w:rFonts w:cs="Arial"/>
          <w:sz w:val="20"/>
          <w:szCs w:val="20"/>
        </w:rPr>
      </w:pPr>
      <w:r w:rsidRPr="00026505">
        <w:rPr>
          <w:rFonts w:cs="Arial"/>
          <w:b/>
          <w:sz w:val="20"/>
          <w:szCs w:val="20"/>
        </w:rPr>
        <w:t>State Declared Disaster</w:t>
      </w:r>
      <w:r w:rsidRPr="00026505">
        <w:rPr>
          <w:rFonts w:cs="Arial"/>
          <w:sz w:val="20"/>
          <w:szCs w:val="20"/>
        </w:rPr>
        <w:t xml:space="preserve"> </w:t>
      </w:r>
      <w:r w:rsidRPr="00026505">
        <w:rPr>
          <w:rFonts w:cs="Arial"/>
          <w:b/>
          <w:sz w:val="20"/>
          <w:szCs w:val="20"/>
        </w:rPr>
        <w:t>Emergency</w:t>
      </w:r>
      <w:r w:rsidRPr="00026505">
        <w:rPr>
          <w:rFonts w:cs="Arial"/>
          <w:sz w:val="20"/>
          <w:szCs w:val="20"/>
        </w:rPr>
        <w:t xml:space="preserve"> – Pursuant to the NJ Disaster Control Act, N.J.S.A. Appendix A: 9-33 </w:t>
      </w:r>
      <w:r w:rsidRPr="00026505">
        <w:rPr>
          <w:rFonts w:cs="Arial"/>
          <w:iCs/>
          <w:sz w:val="20"/>
          <w:szCs w:val="20"/>
          <w:u w:val="single"/>
        </w:rPr>
        <w:t>et seq.</w:t>
      </w:r>
      <w:r w:rsidRPr="00026505">
        <w:rPr>
          <w:rFonts w:cs="Arial"/>
          <w:iCs/>
          <w:sz w:val="20"/>
          <w:szCs w:val="20"/>
        </w:rPr>
        <w:t>,</w:t>
      </w:r>
      <w:r w:rsidRPr="00026505">
        <w:rPr>
          <w:rFonts w:cs="Arial"/>
          <w:sz w:val="20"/>
          <w:szCs w:val="20"/>
        </w:rPr>
        <w:t xml:space="preserve"> any unusual incident resulting from natural or unnatural causes, which in the determination by the Governor, is or may become too large in scope or unusual </w:t>
      </w:r>
      <w:r w:rsidRPr="00026505">
        <w:rPr>
          <w:rFonts w:cs="Arial"/>
          <w:sz w:val="20"/>
          <w:szCs w:val="20"/>
        </w:rPr>
        <w:lastRenderedPageBreak/>
        <w:t xml:space="preserve">in type to be handled in its entirety by regular municipal operating services. This </w:t>
      </w:r>
      <w:r w:rsidRPr="00026505">
        <w:rPr>
          <w:sz w:val="20"/>
          <w:szCs w:val="20"/>
        </w:rPr>
        <w:t>includes any disaster declared by a governmental entity with authority to do so under the New Jersey Disaster Control Act</w:t>
      </w:r>
      <w:r w:rsidRPr="00026505">
        <w:rPr>
          <w:color w:val="1F497D"/>
          <w:sz w:val="20"/>
          <w:szCs w:val="20"/>
        </w:rPr>
        <w:t>. </w:t>
      </w:r>
    </w:p>
    <w:p w14:paraId="7F50301A" w14:textId="77777777" w:rsidR="00CA25CD" w:rsidRPr="00026505" w:rsidRDefault="00CA25CD" w:rsidP="00902F66">
      <w:pPr>
        <w:pStyle w:val="BodyText"/>
        <w:tabs>
          <w:tab w:val="left" w:pos="3600"/>
        </w:tabs>
        <w:spacing w:after="0"/>
        <w:jc w:val="both"/>
        <w:rPr>
          <w:rFonts w:cs="Arial"/>
          <w:b/>
          <w:sz w:val="20"/>
          <w:szCs w:val="20"/>
        </w:rPr>
      </w:pPr>
    </w:p>
    <w:p w14:paraId="42525473" w14:textId="77777777" w:rsidR="00CA25CD" w:rsidRPr="00026505" w:rsidRDefault="00CA25CD" w:rsidP="00902F66">
      <w:pPr>
        <w:pStyle w:val="BodyText"/>
        <w:tabs>
          <w:tab w:val="left" w:pos="3600"/>
        </w:tabs>
        <w:spacing w:after="0"/>
        <w:jc w:val="both"/>
        <w:rPr>
          <w:rFonts w:cs="Arial"/>
          <w:sz w:val="20"/>
          <w:szCs w:val="20"/>
        </w:rPr>
      </w:pPr>
      <w:r w:rsidRPr="00026505">
        <w:rPr>
          <w:rFonts w:cs="Arial"/>
          <w:b/>
          <w:sz w:val="20"/>
          <w:szCs w:val="20"/>
        </w:rPr>
        <w:t xml:space="preserve">Task Order </w:t>
      </w:r>
      <w:r w:rsidRPr="00026505">
        <w:rPr>
          <w:rFonts w:cs="Arial"/>
          <w:sz w:val="20"/>
          <w:szCs w:val="20"/>
        </w:rPr>
        <w:t>– An order sent from the State</w:t>
      </w:r>
      <w:r>
        <w:rPr>
          <w:rFonts w:cs="Arial"/>
          <w:sz w:val="20"/>
          <w:szCs w:val="20"/>
        </w:rPr>
        <w:t xml:space="preserve"> or Using Agency to the Contractor</w:t>
      </w:r>
      <w:r w:rsidRPr="00026505">
        <w:rPr>
          <w:rFonts w:cs="Arial"/>
          <w:sz w:val="20"/>
          <w:szCs w:val="20"/>
        </w:rPr>
        <w:t xml:space="preserve"> to begin a specific </w:t>
      </w:r>
      <w:r>
        <w:rPr>
          <w:rFonts w:cs="Arial"/>
          <w:sz w:val="20"/>
          <w:szCs w:val="20"/>
        </w:rPr>
        <w:t>Debris</w:t>
      </w:r>
      <w:r w:rsidRPr="00026505">
        <w:rPr>
          <w:rFonts w:cs="Arial"/>
          <w:sz w:val="20"/>
          <w:szCs w:val="20"/>
        </w:rPr>
        <w:t xml:space="preserve"> </w:t>
      </w:r>
      <w:r>
        <w:rPr>
          <w:rFonts w:cs="Arial"/>
          <w:sz w:val="20"/>
          <w:szCs w:val="20"/>
        </w:rPr>
        <w:t>R</w:t>
      </w:r>
      <w:r w:rsidRPr="00026505">
        <w:rPr>
          <w:rFonts w:cs="Arial"/>
          <w:sz w:val="20"/>
          <w:szCs w:val="20"/>
        </w:rPr>
        <w:t>emoval services project.  The Task Order may also include initial contac</w:t>
      </w:r>
      <w:r>
        <w:rPr>
          <w:rFonts w:cs="Arial"/>
          <w:sz w:val="20"/>
          <w:szCs w:val="20"/>
        </w:rPr>
        <w:t>t from the State to the Contractor</w:t>
      </w:r>
      <w:r w:rsidRPr="00026505">
        <w:rPr>
          <w:rFonts w:cs="Arial"/>
          <w:sz w:val="20"/>
          <w:szCs w:val="20"/>
        </w:rPr>
        <w:t xml:space="preserve"> to file an Alert in response to a State of Emergency pursuant to the Disaster Control Act. </w:t>
      </w:r>
    </w:p>
    <w:p w14:paraId="6B7E951E" w14:textId="77777777" w:rsidR="00CA25CD" w:rsidRPr="00026505" w:rsidRDefault="00CA25CD" w:rsidP="00902F66">
      <w:pPr>
        <w:pStyle w:val="BodyText"/>
        <w:spacing w:after="0"/>
        <w:jc w:val="both"/>
        <w:rPr>
          <w:rFonts w:cs="Arial"/>
          <w:sz w:val="20"/>
          <w:szCs w:val="20"/>
        </w:rPr>
      </w:pPr>
    </w:p>
    <w:p w14:paraId="722B9BD4" w14:textId="77777777" w:rsidR="00CA25CD" w:rsidRPr="00026505" w:rsidRDefault="00CA25CD" w:rsidP="00902F66">
      <w:pPr>
        <w:spacing w:after="0"/>
        <w:jc w:val="both"/>
        <w:rPr>
          <w:rFonts w:cs="Arial"/>
          <w:b/>
          <w:sz w:val="20"/>
          <w:szCs w:val="20"/>
        </w:rPr>
      </w:pPr>
      <w:r w:rsidRPr="00026505">
        <w:rPr>
          <w:rFonts w:cs="Arial"/>
          <w:b/>
          <w:sz w:val="20"/>
          <w:szCs w:val="20"/>
        </w:rPr>
        <w:t>Temporary Debris Management Area (TDMA)</w:t>
      </w:r>
      <w:r w:rsidRPr="00026505">
        <w:rPr>
          <w:rFonts w:cs="Arial"/>
          <w:sz w:val="20"/>
          <w:szCs w:val="20"/>
        </w:rPr>
        <w:t xml:space="preserve"> – A location where </w:t>
      </w:r>
      <w:r>
        <w:rPr>
          <w:rFonts w:cs="Arial"/>
          <w:sz w:val="20"/>
          <w:szCs w:val="20"/>
        </w:rPr>
        <w:t>Debris</w:t>
      </w:r>
      <w:r w:rsidRPr="00026505">
        <w:rPr>
          <w:rFonts w:cs="Arial"/>
          <w:sz w:val="20"/>
          <w:szCs w:val="20"/>
        </w:rPr>
        <w:t xml:space="preserve"> is temporarily stored, sorted, processed, and/or reduced in volume prior to being transported off-site for disposal, recycling or reuse.</w:t>
      </w:r>
      <w:r w:rsidRPr="00026505" w:rsidDel="00626C45">
        <w:rPr>
          <w:rFonts w:cs="Arial"/>
          <w:sz w:val="20"/>
          <w:szCs w:val="20"/>
        </w:rPr>
        <w:t xml:space="preserve"> </w:t>
      </w:r>
    </w:p>
    <w:p w14:paraId="0E05FEA4" w14:textId="77777777" w:rsidR="00CA25CD" w:rsidRPr="00026505" w:rsidRDefault="00CA25CD" w:rsidP="00902F66">
      <w:pPr>
        <w:spacing w:after="0"/>
        <w:jc w:val="both"/>
        <w:rPr>
          <w:rFonts w:cs="Arial"/>
          <w:sz w:val="20"/>
          <w:szCs w:val="20"/>
        </w:rPr>
      </w:pPr>
    </w:p>
    <w:p w14:paraId="17069F57" w14:textId="77777777" w:rsidR="00CA25CD" w:rsidRPr="00026505" w:rsidRDefault="00CA25CD" w:rsidP="00902F66">
      <w:pPr>
        <w:pStyle w:val="BodyText"/>
        <w:spacing w:after="0"/>
        <w:jc w:val="both"/>
        <w:rPr>
          <w:rFonts w:cs="Arial"/>
          <w:sz w:val="20"/>
          <w:szCs w:val="20"/>
        </w:rPr>
      </w:pPr>
      <w:r w:rsidRPr="00026505">
        <w:rPr>
          <w:rFonts w:cs="Arial"/>
          <w:b/>
          <w:sz w:val="20"/>
          <w:szCs w:val="20"/>
        </w:rPr>
        <w:t>Threatened and Endangered Species</w:t>
      </w:r>
      <w:r w:rsidRPr="00026505">
        <w:rPr>
          <w:rFonts w:cs="Arial"/>
          <w:sz w:val="20"/>
          <w:szCs w:val="20"/>
        </w:rPr>
        <w:t xml:space="preserve"> –</w:t>
      </w:r>
      <w:r w:rsidRPr="00026505">
        <w:rPr>
          <w:rFonts w:cs="Arial"/>
          <w:b/>
          <w:sz w:val="20"/>
          <w:szCs w:val="20"/>
        </w:rPr>
        <w:t xml:space="preserve"> </w:t>
      </w:r>
      <w:r w:rsidRPr="00026505">
        <w:rPr>
          <w:rFonts w:cs="Arial"/>
          <w:sz w:val="20"/>
          <w:szCs w:val="20"/>
        </w:rPr>
        <w:t xml:space="preserve">Species subject to the Endangered Species Act, 16 U.S.C. 1531 </w:t>
      </w:r>
      <w:r w:rsidRPr="00026505">
        <w:rPr>
          <w:rFonts w:cs="Arial"/>
          <w:i/>
          <w:sz w:val="20"/>
          <w:szCs w:val="20"/>
        </w:rPr>
        <w:t>et seq</w:t>
      </w:r>
      <w:r w:rsidRPr="00026505">
        <w:rPr>
          <w:rFonts w:cs="Arial"/>
          <w:sz w:val="20"/>
          <w:szCs w:val="20"/>
        </w:rPr>
        <w:t xml:space="preserve">.; the New Jersey Endangered and Nongame Species Conservation Act, N.J.S.A. 23:2A-1 </w:t>
      </w:r>
      <w:r w:rsidRPr="00026505">
        <w:rPr>
          <w:rFonts w:cs="Arial"/>
          <w:iCs/>
          <w:sz w:val="20"/>
          <w:szCs w:val="20"/>
          <w:u w:val="single"/>
        </w:rPr>
        <w:t>et seq.</w:t>
      </w:r>
      <w:r w:rsidRPr="00026505">
        <w:rPr>
          <w:rFonts w:cs="Arial"/>
          <w:iCs/>
          <w:sz w:val="20"/>
          <w:szCs w:val="20"/>
        </w:rPr>
        <w:t>;</w:t>
      </w:r>
      <w:r w:rsidRPr="00026505">
        <w:rPr>
          <w:rFonts w:cs="Arial"/>
          <w:sz w:val="20"/>
          <w:szCs w:val="20"/>
        </w:rPr>
        <w:t xml:space="preserve"> and species that may become endangered if conditions surrounding them begin to or continue to deteriorate.</w:t>
      </w:r>
    </w:p>
    <w:p w14:paraId="741B8433" w14:textId="77777777" w:rsidR="00CA25CD" w:rsidRPr="00026505" w:rsidRDefault="00CA25CD" w:rsidP="00902F66">
      <w:pPr>
        <w:pStyle w:val="BodyText"/>
        <w:spacing w:after="0"/>
        <w:jc w:val="both"/>
        <w:rPr>
          <w:rFonts w:cs="Arial"/>
          <w:sz w:val="20"/>
          <w:szCs w:val="20"/>
        </w:rPr>
      </w:pPr>
    </w:p>
    <w:p w14:paraId="5EAB9030" w14:textId="77777777" w:rsidR="00CA25CD" w:rsidRDefault="00CA25CD" w:rsidP="00902F66">
      <w:pPr>
        <w:pStyle w:val="BodyText"/>
        <w:spacing w:after="0"/>
        <w:jc w:val="both"/>
        <w:rPr>
          <w:rFonts w:cs="Arial"/>
          <w:sz w:val="20"/>
          <w:szCs w:val="20"/>
        </w:rPr>
      </w:pPr>
      <w:r w:rsidRPr="00026505">
        <w:rPr>
          <w:rFonts w:cs="Arial"/>
          <w:b/>
          <w:sz w:val="20"/>
          <w:szCs w:val="20"/>
        </w:rPr>
        <w:t xml:space="preserve">Tipping Fee </w:t>
      </w:r>
      <w:r w:rsidRPr="00026505">
        <w:rPr>
          <w:rFonts w:cs="Arial"/>
          <w:bCs/>
          <w:sz w:val="20"/>
          <w:szCs w:val="20"/>
        </w:rPr>
        <w:t>–</w:t>
      </w:r>
      <w:r w:rsidRPr="00026505">
        <w:rPr>
          <w:rFonts w:cs="Arial"/>
          <w:b/>
          <w:sz w:val="20"/>
          <w:szCs w:val="20"/>
        </w:rPr>
        <w:t xml:space="preserve"> </w:t>
      </w:r>
      <w:r w:rsidRPr="00026505">
        <w:rPr>
          <w:rFonts w:cs="Arial"/>
          <w:sz w:val="20"/>
          <w:szCs w:val="20"/>
        </w:rPr>
        <w:t xml:space="preserve">A fee based on weight or volume of </w:t>
      </w:r>
      <w:r>
        <w:rPr>
          <w:rFonts w:cs="Arial"/>
          <w:sz w:val="20"/>
          <w:szCs w:val="20"/>
        </w:rPr>
        <w:t>Debris</w:t>
      </w:r>
      <w:r w:rsidRPr="00026505">
        <w:rPr>
          <w:rFonts w:cs="Arial"/>
          <w:sz w:val="20"/>
          <w:szCs w:val="20"/>
        </w:rPr>
        <w:t xml:space="preserve"> dumped that is charged by landfills or other waste management facilities to cover their operating and maintenance costs. </w:t>
      </w:r>
    </w:p>
    <w:p w14:paraId="76C75E6C" w14:textId="77777777" w:rsidR="00CA25CD" w:rsidRDefault="00CA25CD" w:rsidP="00902F66">
      <w:pPr>
        <w:pStyle w:val="BodyText"/>
        <w:spacing w:after="0"/>
        <w:jc w:val="both"/>
        <w:rPr>
          <w:rFonts w:cs="Arial"/>
          <w:sz w:val="20"/>
          <w:szCs w:val="20"/>
        </w:rPr>
      </w:pPr>
    </w:p>
    <w:p w14:paraId="597E3F08" w14:textId="77777777" w:rsidR="00CA25CD" w:rsidRPr="00026505" w:rsidRDefault="00CA25CD" w:rsidP="00902F66">
      <w:pPr>
        <w:pStyle w:val="BodyText"/>
        <w:spacing w:after="0"/>
        <w:jc w:val="both"/>
        <w:rPr>
          <w:rFonts w:cs="Arial"/>
          <w:sz w:val="18"/>
          <w:szCs w:val="18"/>
        </w:rPr>
      </w:pPr>
      <w:r w:rsidRPr="00026505">
        <w:rPr>
          <w:rFonts w:cs="Arial"/>
          <w:b/>
          <w:sz w:val="20"/>
          <w:szCs w:val="20"/>
        </w:rPr>
        <w:t>United States Department of Transportation</w:t>
      </w:r>
      <w:r w:rsidRPr="00026505">
        <w:rPr>
          <w:rFonts w:cs="Arial"/>
          <w:sz w:val="20"/>
          <w:szCs w:val="20"/>
        </w:rPr>
        <w:t xml:space="preserve"> </w:t>
      </w:r>
      <w:r w:rsidRPr="00026505">
        <w:rPr>
          <w:rFonts w:cs="Arial"/>
          <w:b/>
          <w:sz w:val="20"/>
          <w:szCs w:val="20"/>
        </w:rPr>
        <w:t>(USDOT)</w:t>
      </w:r>
      <w:r w:rsidRPr="00026505">
        <w:rPr>
          <w:rFonts w:cs="Arial"/>
          <w:sz w:val="20"/>
          <w:szCs w:val="20"/>
        </w:rPr>
        <w:t xml:space="preserve"> – A federal Cabinet department of the U.S. government concerned with transportation whose mission is to "Serve the United States by ensuring a fast, safe, efficient, accessible and convenient transportation system that meets our vital national interests and enhances the quality of life of the American people, today and into the future."</w:t>
      </w:r>
    </w:p>
    <w:p w14:paraId="5B450207" w14:textId="77777777" w:rsidR="00CA25CD" w:rsidRPr="00026505" w:rsidRDefault="00CA25CD" w:rsidP="00902F66">
      <w:pPr>
        <w:pStyle w:val="BodyText"/>
        <w:spacing w:after="0"/>
        <w:jc w:val="both"/>
        <w:rPr>
          <w:rFonts w:cs="Arial"/>
          <w:b/>
          <w:bCs/>
          <w:sz w:val="20"/>
          <w:szCs w:val="20"/>
        </w:rPr>
      </w:pPr>
    </w:p>
    <w:p w14:paraId="016BA482" w14:textId="77777777" w:rsidR="00CA25CD" w:rsidRPr="00026505" w:rsidRDefault="00CA25CD" w:rsidP="00902F66">
      <w:pPr>
        <w:pStyle w:val="BodyText"/>
        <w:spacing w:after="0"/>
        <w:jc w:val="both"/>
        <w:rPr>
          <w:rFonts w:cs="Arial"/>
          <w:sz w:val="20"/>
          <w:szCs w:val="20"/>
        </w:rPr>
      </w:pPr>
      <w:r w:rsidRPr="00026505">
        <w:rPr>
          <w:rFonts w:cs="Arial"/>
          <w:b/>
          <w:sz w:val="20"/>
          <w:szCs w:val="20"/>
        </w:rPr>
        <w:t>United States Environmental Protection Agency</w:t>
      </w:r>
      <w:r w:rsidRPr="00026505">
        <w:rPr>
          <w:rFonts w:cs="Arial"/>
          <w:sz w:val="20"/>
          <w:szCs w:val="20"/>
        </w:rPr>
        <w:t xml:space="preserve"> </w:t>
      </w:r>
      <w:r w:rsidRPr="00026505">
        <w:rPr>
          <w:rFonts w:cs="Arial"/>
          <w:b/>
          <w:sz w:val="20"/>
          <w:szCs w:val="20"/>
        </w:rPr>
        <w:t>(USEPA)</w:t>
      </w:r>
      <w:r w:rsidRPr="00026505">
        <w:rPr>
          <w:rFonts w:cs="Arial"/>
          <w:sz w:val="20"/>
          <w:szCs w:val="20"/>
        </w:rPr>
        <w:t xml:space="preserve"> – A United States government agency that has an integral consideration in United States polices concerning natural resources, human health, economic growth, energy, transportation, agriculture, industry, and international trade.</w:t>
      </w:r>
    </w:p>
    <w:p w14:paraId="1992BA2A" w14:textId="77777777" w:rsidR="00CA25CD" w:rsidRPr="00026505" w:rsidRDefault="00CA25CD" w:rsidP="00902F66">
      <w:pPr>
        <w:pStyle w:val="BodyText"/>
        <w:spacing w:after="0"/>
        <w:jc w:val="both"/>
        <w:rPr>
          <w:rFonts w:cs="Arial"/>
          <w:sz w:val="20"/>
          <w:szCs w:val="20"/>
        </w:rPr>
      </w:pPr>
    </w:p>
    <w:p w14:paraId="2CFC93CF" w14:textId="77777777" w:rsidR="00CA25CD" w:rsidRPr="00026505" w:rsidRDefault="00CA25CD" w:rsidP="00902F66">
      <w:pPr>
        <w:pStyle w:val="BodyText"/>
        <w:spacing w:after="0"/>
        <w:jc w:val="both"/>
        <w:rPr>
          <w:rFonts w:cs="Arial"/>
          <w:b/>
          <w:sz w:val="20"/>
          <w:szCs w:val="20"/>
        </w:rPr>
      </w:pPr>
      <w:r w:rsidRPr="00026505">
        <w:rPr>
          <w:rFonts w:cs="Arial"/>
          <w:b/>
          <w:sz w:val="20"/>
          <w:szCs w:val="20"/>
        </w:rPr>
        <w:t xml:space="preserve">Vegetative Waste </w:t>
      </w:r>
      <w:r w:rsidRPr="00026505">
        <w:rPr>
          <w:rFonts w:cs="Arial"/>
          <w:sz w:val="20"/>
          <w:szCs w:val="20"/>
        </w:rPr>
        <w:t>– Debris consisting of plant material including, but not limited to brush, trees, tree stumps, tree limbs, and leaves.</w:t>
      </w:r>
    </w:p>
    <w:p w14:paraId="70BF342A" w14:textId="77777777" w:rsidR="00CA25CD" w:rsidRPr="00026505" w:rsidRDefault="00CA25CD" w:rsidP="00902F66">
      <w:pPr>
        <w:pStyle w:val="BodyText"/>
        <w:spacing w:after="0"/>
        <w:jc w:val="both"/>
        <w:rPr>
          <w:rFonts w:cs="Arial"/>
          <w:sz w:val="20"/>
          <w:szCs w:val="20"/>
        </w:rPr>
      </w:pPr>
    </w:p>
    <w:p w14:paraId="72412E25" w14:textId="77777777" w:rsidR="00CA25CD" w:rsidRPr="00026505" w:rsidRDefault="00CA25CD" w:rsidP="00902F66">
      <w:pPr>
        <w:pStyle w:val="BodyText"/>
        <w:spacing w:after="0"/>
        <w:jc w:val="both"/>
        <w:rPr>
          <w:rFonts w:cs="Arial"/>
          <w:sz w:val="20"/>
          <w:szCs w:val="20"/>
        </w:rPr>
      </w:pPr>
      <w:r w:rsidRPr="00026505">
        <w:rPr>
          <w:rFonts w:cs="Arial"/>
          <w:b/>
          <w:sz w:val="20"/>
          <w:szCs w:val="20"/>
        </w:rPr>
        <w:t>Vehicle</w:t>
      </w:r>
      <w:r w:rsidRPr="00026505">
        <w:rPr>
          <w:rFonts w:cs="Arial"/>
          <w:sz w:val="20"/>
          <w:szCs w:val="20"/>
        </w:rPr>
        <w:t xml:space="preserve"> – Any car, truck, van, motorcycle, all–terrain vehicle and other motorized vehicle used or capable of being used for ground transportation, as well as trailers required to be registered with its respective state.</w:t>
      </w:r>
    </w:p>
    <w:p w14:paraId="499445D7" w14:textId="77777777" w:rsidR="00CA25CD" w:rsidRPr="00026505" w:rsidRDefault="00CA25CD" w:rsidP="00902F66">
      <w:pPr>
        <w:pStyle w:val="BodyText"/>
        <w:spacing w:after="0"/>
        <w:jc w:val="both"/>
        <w:rPr>
          <w:rFonts w:cs="Arial"/>
          <w:sz w:val="20"/>
          <w:szCs w:val="20"/>
        </w:rPr>
      </w:pPr>
    </w:p>
    <w:p w14:paraId="58482172" w14:textId="77777777" w:rsidR="00CA25CD" w:rsidRPr="00026505" w:rsidRDefault="00CA25CD" w:rsidP="00902F66">
      <w:pPr>
        <w:pStyle w:val="BodyText"/>
        <w:spacing w:after="0"/>
        <w:jc w:val="both"/>
        <w:rPr>
          <w:rFonts w:cs="Arial"/>
          <w:sz w:val="20"/>
          <w:szCs w:val="20"/>
        </w:rPr>
      </w:pPr>
      <w:r w:rsidRPr="00026505">
        <w:rPr>
          <w:rFonts w:cs="Arial"/>
          <w:b/>
          <w:sz w:val="20"/>
          <w:szCs w:val="20"/>
        </w:rPr>
        <w:t>Vehicle and Vessel Aggregation Area</w:t>
      </w:r>
      <w:r w:rsidRPr="00026505">
        <w:rPr>
          <w:rFonts w:cs="Arial"/>
          <w:sz w:val="20"/>
          <w:szCs w:val="20"/>
        </w:rPr>
        <w:t xml:space="preserve"> </w:t>
      </w:r>
      <w:r w:rsidRPr="00026505">
        <w:rPr>
          <w:rFonts w:cs="Arial"/>
          <w:b/>
          <w:sz w:val="20"/>
          <w:szCs w:val="20"/>
        </w:rPr>
        <w:t>(VVAA)</w:t>
      </w:r>
      <w:r w:rsidRPr="00026505">
        <w:rPr>
          <w:rFonts w:cs="Arial"/>
          <w:sz w:val="20"/>
          <w:szCs w:val="20"/>
        </w:rPr>
        <w:t xml:space="preserve"> –</w:t>
      </w:r>
      <w:r w:rsidRPr="00026505">
        <w:rPr>
          <w:rFonts w:cs="Arial"/>
          <w:b/>
          <w:sz w:val="20"/>
          <w:szCs w:val="20"/>
        </w:rPr>
        <w:t xml:space="preserve"> </w:t>
      </w:r>
      <w:r w:rsidRPr="00026505">
        <w:rPr>
          <w:rFonts w:cs="Arial"/>
          <w:sz w:val="20"/>
          <w:szCs w:val="20"/>
        </w:rPr>
        <w:t>A temporary staging area identified, developed and ope</w:t>
      </w:r>
      <w:r>
        <w:rPr>
          <w:rFonts w:cs="Arial"/>
          <w:sz w:val="20"/>
          <w:szCs w:val="20"/>
        </w:rPr>
        <w:t>rated by the Contractor</w:t>
      </w:r>
      <w:r w:rsidRPr="00026505">
        <w:rPr>
          <w:rFonts w:cs="Arial"/>
          <w:sz w:val="20"/>
          <w:szCs w:val="20"/>
        </w:rPr>
        <w:t xml:space="preserve"> for the temporary storage of vessels and vehicles removed from public land.  The VVAA must be approved by the State Contract Manager (SCM) prior to</w:t>
      </w:r>
      <w:r>
        <w:rPr>
          <w:rFonts w:cs="Arial"/>
          <w:sz w:val="20"/>
          <w:szCs w:val="20"/>
        </w:rPr>
        <w:t xml:space="preserve"> use by Debris Removal Contractors</w:t>
      </w:r>
      <w:r w:rsidRPr="00026505">
        <w:rPr>
          <w:rFonts w:cs="Arial"/>
          <w:sz w:val="20"/>
          <w:szCs w:val="20"/>
        </w:rPr>
        <w:t xml:space="preserve">. </w:t>
      </w:r>
    </w:p>
    <w:p w14:paraId="6237F22C" w14:textId="77777777" w:rsidR="00CA25CD" w:rsidRPr="00026505" w:rsidRDefault="00CA25CD" w:rsidP="00902F66">
      <w:pPr>
        <w:pStyle w:val="BodyText"/>
        <w:spacing w:after="0"/>
        <w:jc w:val="both"/>
        <w:rPr>
          <w:rFonts w:cs="Arial"/>
          <w:sz w:val="20"/>
          <w:szCs w:val="20"/>
        </w:rPr>
      </w:pPr>
    </w:p>
    <w:p w14:paraId="17526112" w14:textId="77777777" w:rsidR="00CA25CD" w:rsidRDefault="00CA25CD" w:rsidP="00902F66">
      <w:pPr>
        <w:pStyle w:val="BodyText"/>
        <w:spacing w:after="0"/>
        <w:jc w:val="both"/>
        <w:rPr>
          <w:rFonts w:cs="Arial"/>
          <w:sz w:val="20"/>
          <w:szCs w:val="20"/>
        </w:rPr>
      </w:pPr>
      <w:r w:rsidRPr="00026505">
        <w:rPr>
          <w:rFonts w:cs="Arial"/>
          <w:b/>
          <w:sz w:val="20"/>
          <w:szCs w:val="20"/>
        </w:rPr>
        <w:t>Vessel</w:t>
      </w:r>
      <w:r w:rsidRPr="00026505">
        <w:rPr>
          <w:rFonts w:cs="Arial"/>
          <w:sz w:val="20"/>
          <w:szCs w:val="20"/>
        </w:rPr>
        <w:t xml:space="preserve"> – Any boat, ship or any other watercraft used or capable of being used for recreational, commercial, government, or industrial purposes as a means of transportation on the water.</w:t>
      </w:r>
    </w:p>
    <w:p w14:paraId="4E62B645" w14:textId="77777777" w:rsidR="00CA25CD" w:rsidRDefault="00CA25CD" w:rsidP="00902F66">
      <w:pPr>
        <w:pStyle w:val="BodyText"/>
        <w:spacing w:after="0"/>
        <w:jc w:val="both"/>
        <w:rPr>
          <w:rFonts w:cs="Arial"/>
          <w:sz w:val="20"/>
          <w:szCs w:val="20"/>
        </w:rPr>
      </w:pPr>
    </w:p>
    <w:p w14:paraId="3BF760E4" w14:textId="77777777" w:rsidR="00CA25CD" w:rsidRPr="00026505" w:rsidRDefault="00CA25CD" w:rsidP="00902F66">
      <w:pPr>
        <w:pStyle w:val="BodyText"/>
        <w:spacing w:after="0"/>
        <w:jc w:val="both"/>
        <w:rPr>
          <w:rFonts w:cs="Arial"/>
          <w:sz w:val="20"/>
          <w:szCs w:val="20"/>
        </w:rPr>
      </w:pPr>
      <w:r w:rsidRPr="00DC270F">
        <w:rPr>
          <w:rFonts w:cs="Arial"/>
          <w:b/>
          <w:sz w:val="20"/>
          <w:szCs w:val="20"/>
        </w:rPr>
        <w:t>Weighmaster</w:t>
      </w:r>
      <w:r>
        <w:rPr>
          <w:rFonts w:cs="Arial"/>
          <w:sz w:val="20"/>
          <w:szCs w:val="20"/>
        </w:rPr>
        <w:t xml:space="preserve"> – employed by either the C</w:t>
      </w:r>
      <w:r w:rsidRPr="00445364">
        <w:rPr>
          <w:rFonts w:cs="Arial"/>
          <w:sz w:val="20"/>
          <w:szCs w:val="20"/>
        </w:rPr>
        <w:t>ontractor</w:t>
      </w:r>
      <w:r>
        <w:rPr>
          <w:rFonts w:cs="Arial"/>
          <w:sz w:val="20"/>
          <w:szCs w:val="20"/>
        </w:rPr>
        <w:t xml:space="preserve"> or the facility receiving the Debris. If the C</w:t>
      </w:r>
      <w:r w:rsidRPr="00445364">
        <w:rPr>
          <w:rFonts w:cs="Arial"/>
          <w:sz w:val="20"/>
          <w:szCs w:val="20"/>
        </w:rPr>
        <w:t>ontractor installs a scale, then the scale must be certified by the Office of Weights &amp; Measures and the weighmaster must be also be licensed by NJD L&amp;PS's Office of Weights &amp; Measures.</w:t>
      </w:r>
    </w:p>
    <w:p w14:paraId="1C4CCCEB" w14:textId="77777777" w:rsidR="00CA25CD" w:rsidRPr="00026505" w:rsidRDefault="00CA25CD" w:rsidP="00902F66">
      <w:pPr>
        <w:pStyle w:val="BodyText"/>
        <w:spacing w:after="0"/>
        <w:jc w:val="both"/>
        <w:rPr>
          <w:rFonts w:cs="Arial"/>
          <w:b/>
          <w:sz w:val="20"/>
          <w:szCs w:val="20"/>
        </w:rPr>
      </w:pPr>
    </w:p>
    <w:p w14:paraId="495E0ECA" w14:textId="77777777" w:rsidR="00CA25CD" w:rsidRPr="00026505" w:rsidRDefault="00CA25CD" w:rsidP="00902F66">
      <w:pPr>
        <w:spacing w:after="0"/>
        <w:jc w:val="both"/>
        <w:rPr>
          <w:rFonts w:cs="Arial"/>
          <w:b/>
          <w:sz w:val="20"/>
          <w:szCs w:val="20"/>
        </w:rPr>
      </w:pPr>
      <w:r w:rsidRPr="00026505">
        <w:rPr>
          <w:rFonts w:cs="Arial"/>
          <w:b/>
          <w:sz w:val="20"/>
          <w:szCs w:val="20"/>
        </w:rPr>
        <w:t xml:space="preserve">Wetlands </w:t>
      </w:r>
      <w:r w:rsidRPr="00026505">
        <w:rPr>
          <w:rFonts w:cs="Arial"/>
          <w:bCs/>
          <w:sz w:val="20"/>
          <w:szCs w:val="20"/>
        </w:rPr>
        <w:t>–</w:t>
      </w:r>
      <w:r w:rsidRPr="00026505">
        <w:rPr>
          <w:rFonts w:cs="Arial"/>
          <w:b/>
          <w:sz w:val="20"/>
          <w:szCs w:val="20"/>
        </w:rPr>
        <w:t xml:space="preserve"> </w:t>
      </w:r>
      <w:r w:rsidRPr="00026505">
        <w:rPr>
          <w:rFonts w:cs="Arial"/>
          <w:sz w:val="20"/>
          <w:szCs w:val="20"/>
        </w:rPr>
        <w:t>The geographic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r w:rsidRPr="00026505">
        <w:rPr>
          <w:rFonts w:cs="Arial"/>
          <w:b/>
          <w:sz w:val="20"/>
          <w:szCs w:val="20"/>
        </w:rPr>
        <w:t xml:space="preserve"> </w:t>
      </w:r>
    </w:p>
    <w:p w14:paraId="386A36CC" w14:textId="77777777" w:rsidR="00CA25CD" w:rsidRPr="00026505" w:rsidRDefault="00CA25CD" w:rsidP="00902F66">
      <w:pPr>
        <w:spacing w:after="0"/>
        <w:jc w:val="both"/>
        <w:rPr>
          <w:rFonts w:cs="Arial"/>
          <w:b/>
          <w:sz w:val="20"/>
          <w:szCs w:val="20"/>
        </w:rPr>
      </w:pPr>
    </w:p>
    <w:p w14:paraId="5DC4FAA9" w14:textId="77777777" w:rsidR="00CA25CD" w:rsidRPr="00026505" w:rsidRDefault="00CA25CD" w:rsidP="00902F66">
      <w:pPr>
        <w:spacing w:after="0"/>
        <w:jc w:val="both"/>
        <w:rPr>
          <w:rFonts w:cs="Arial"/>
          <w:b/>
          <w:sz w:val="20"/>
          <w:szCs w:val="20"/>
        </w:rPr>
      </w:pPr>
      <w:r w:rsidRPr="00026505">
        <w:rPr>
          <w:rFonts w:cs="Arial"/>
          <w:b/>
          <w:sz w:val="20"/>
          <w:szCs w:val="20"/>
        </w:rPr>
        <w:t xml:space="preserve">White Goods or Household Appliances </w:t>
      </w:r>
      <w:r w:rsidRPr="00026505">
        <w:rPr>
          <w:rFonts w:cs="Arial"/>
          <w:bCs/>
          <w:sz w:val="20"/>
          <w:szCs w:val="20"/>
        </w:rPr>
        <w:t>–</w:t>
      </w:r>
      <w:r w:rsidRPr="00026505">
        <w:rPr>
          <w:rFonts w:cs="Arial"/>
          <w:b/>
          <w:sz w:val="20"/>
          <w:szCs w:val="20"/>
        </w:rPr>
        <w:t xml:space="preserve"> </w:t>
      </w:r>
      <w:r w:rsidRPr="00026505">
        <w:rPr>
          <w:rStyle w:val="BodyTextChar"/>
          <w:sz w:val="20"/>
          <w:szCs w:val="20"/>
        </w:rPr>
        <w:t>Bulky Waste relating to scrap metal including</w:t>
      </w:r>
      <w:r w:rsidRPr="00026505">
        <w:rPr>
          <w:spacing w:val="61"/>
          <w:w w:val="110"/>
          <w:sz w:val="20"/>
          <w:szCs w:val="20"/>
        </w:rPr>
        <w:t xml:space="preserve"> </w:t>
      </w:r>
      <w:r w:rsidRPr="00026505">
        <w:rPr>
          <w:w w:val="105"/>
          <w:sz w:val="20"/>
          <w:szCs w:val="20"/>
        </w:rPr>
        <w:t>appliances</w:t>
      </w:r>
      <w:r w:rsidRPr="00026505">
        <w:rPr>
          <w:spacing w:val="38"/>
          <w:w w:val="105"/>
          <w:sz w:val="20"/>
          <w:szCs w:val="20"/>
        </w:rPr>
        <w:t xml:space="preserve"> </w:t>
      </w:r>
      <w:r w:rsidRPr="00026505">
        <w:rPr>
          <w:w w:val="105"/>
          <w:sz w:val="20"/>
          <w:szCs w:val="20"/>
        </w:rPr>
        <w:t>such</w:t>
      </w:r>
      <w:r w:rsidRPr="00026505">
        <w:rPr>
          <w:spacing w:val="39"/>
          <w:w w:val="105"/>
          <w:sz w:val="20"/>
          <w:szCs w:val="20"/>
        </w:rPr>
        <w:t xml:space="preserve"> </w:t>
      </w:r>
      <w:r w:rsidRPr="00026505">
        <w:rPr>
          <w:w w:val="105"/>
          <w:sz w:val="20"/>
          <w:szCs w:val="20"/>
        </w:rPr>
        <w:t>as</w:t>
      </w:r>
      <w:r w:rsidRPr="00026505">
        <w:rPr>
          <w:spacing w:val="39"/>
          <w:w w:val="105"/>
          <w:sz w:val="20"/>
          <w:szCs w:val="20"/>
        </w:rPr>
        <w:t xml:space="preserve"> </w:t>
      </w:r>
      <w:r w:rsidRPr="00026505">
        <w:rPr>
          <w:w w:val="105"/>
          <w:sz w:val="20"/>
          <w:szCs w:val="20"/>
        </w:rPr>
        <w:t>stoves,</w:t>
      </w:r>
      <w:r w:rsidRPr="00026505">
        <w:rPr>
          <w:spacing w:val="39"/>
          <w:w w:val="105"/>
          <w:sz w:val="20"/>
          <w:szCs w:val="20"/>
        </w:rPr>
        <w:t xml:space="preserve"> </w:t>
      </w:r>
      <w:r w:rsidRPr="00026505">
        <w:rPr>
          <w:w w:val="105"/>
          <w:sz w:val="20"/>
          <w:szCs w:val="20"/>
        </w:rPr>
        <w:t>refrigerators,</w:t>
      </w:r>
      <w:r w:rsidRPr="00026505">
        <w:rPr>
          <w:spacing w:val="36"/>
          <w:w w:val="105"/>
          <w:sz w:val="20"/>
          <w:szCs w:val="20"/>
        </w:rPr>
        <w:t xml:space="preserve"> </w:t>
      </w:r>
      <w:r w:rsidRPr="00026505">
        <w:rPr>
          <w:w w:val="105"/>
          <w:sz w:val="20"/>
          <w:szCs w:val="20"/>
        </w:rPr>
        <w:t>freezers,</w:t>
      </w:r>
      <w:r w:rsidRPr="00026505">
        <w:rPr>
          <w:spacing w:val="39"/>
          <w:w w:val="105"/>
          <w:sz w:val="20"/>
          <w:szCs w:val="20"/>
        </w:rPr>
        <w:t xml:space="preserve"> </w:t>
      </w:r>
      <w:r w:rsidRPr="00026505">
        <w:rPr>
          <w:spacing w:val="-1"/>
          <w:w w:val="105"/>
          <w:sz w:val="20"/>
          <w:szCs w:val="20"/>
        </w:rPr>
        <w:t>dishwashers,</w:t>
      </w:r>
      <w:r w:rsidRPr="00026505">
        <w:rPr>
          <w:spacing w:val="39"/>
          <w:w w:val="105"/>
          <w:sz w:val="20"/>
          <w:szCs w:val="20"/>
        </w:rPr>
        <w:t xml:space="preserve"> </w:t>
      </w:r>
      <w:r w:rsidRPr="00026505">
        <w:rPr>
          <w:spacing w:val="-1"/>
          <w:w w:val="105"/>
          <w:sz w:val="20"/>
          <w:szCs w:val="20"/>
        </w:rPr>
        <w:t>washers,</w:t>
      </w:r>
      <w:r w:rsidRPr="00026505">
        <w:rPr>
          <w:spacing w:val="39"/>
          <w:w w:val="105"/>
          <w:sz w:val="20"/>
          <w:szCs w:val="20"/>
        </w:rPr>
        <w:t xml:space="preserve"> </w:t>
      </w:r>
      <w:r w:rsidRPr="00026505">
        <w:rPr>
          <w:w w:val="105"/>
          <w:sz w:val="20"/>
          <w:szCs w:val="20"/>
        </w:rPr>
        <w:t>dryers,</w:t>
      </w:r>
      <w:r w:rsidRPr="00026505">
        <w:rPr>
          <w:spacing w:val="33"/>
          <w:w w:val="107"/>
          <w:sz w:val="20"/>
          <w:szCs w:val="20"/>
        </w:rPr>
        <w:t xml:space="preserve"> </w:t>
      </w:r>
      <w:r w:rsidRPr="00026505">
        <w:rPr>
          <w:spacing w:val="-5"/>
          <w:w w:val="105"/>
          <w:sz w:val="20"/>
          <w:szCs w:val="20"/>
        </w:rPr>
        <w:t>microwaves,</w:t>
      </w:r>
      <w:r w:rsidRPr="00026505">
        <w:rPr>
          <w:spacing w:val="-17"/>
          <w:w w:val="105"/>
          <w:sz w:val="20"/>
          <w:szCs w:val="20"/>
        </w:rPr>
        <w:t xml:space="preserve"> </w:t>
      </w:r>
      <w:r w:rsidRPr="00026505">
        <w:rPr>
          <w:spacing w:val="-3"/>
          <w:w w:val="105"/>
          <w:sz w:val="20"/>
          <w:szCs w:val="20"/>
        </w:rPr>
        <w:t>air</w:t>
      </w:r>
      <w:r w:rsidRPr="00026505">
        <w:rPr>
          <w:spacing w:val="-16"/>
          <w:w w:val="105"/>
          <w:sz w:val="20"/>
          <w:szCs w:val="20"/>
        </w:rPr>
        <w:t xml:space="preserve"> </w:t>
      </w:r>
      <w:r w:rsidRPr="00026505">
        <w:rPr>
          <w:spacing w:val="-5"/>
          <w:w w:val="105"/>
          <w:sz w:val="20"/>
          <w:szCs w:val="20"/>
        </w:rPr>
        <w:t>conditioners, and</w:t>
      </w:r>
      <w:r w:rsidRPr="00026505">
        <w:rPr>
          <w:spacing w:val="-16"/>
          <w:w w:val="105"/>
          <w:sz w:val="20"/>
          <w:szCs w:val="20"/>
        </w:rPr>
        <w:t xml:space="preserve"> </w:t>
      </w:r>
      <w:r w:rsidRPr="00026505">
        <w:rPr>
          <w:spacing w:val="-4"/>
          <w:w w:val="105"/>
          <w:sz w:val="20"/>
          <w:szCs w:val="20"/>
        </w:rPr>
        <w:t>other</w:t>
      </w:r>
      <w:r w:rsidRPr="00026505">
        <w:rPr>
          <w:spacing w:val="-17"/>
          <w:w w:val="105"/>
          <w:sz w:val="20"/>
          <w:szCs w:val="20"/>
        </w:rPr>
        <w:t xml:space="preserve"> </w:t>
      </w:r>
      <w:r w:rsidRPr="00026505">
        <w:rPr>
          <w:spacing w:val="-4"/>
          <w:w w:val="105"/>
          <w:sz w:val="20"/>
          <w:szCs w:val="20"/>
        </w:rPr>
        <w:t>similar</w:t>
      </w:r>
      <w:r w:rsidRPr="00026505">
        <w:rPr>
          <w:spacing w:val="-17"/>
          <w:w w:val="105"/>
          <w:sz w:val="20"/>
          <w:szCs w:val="20"/>
        </w:rPr>
        <w:t xml:space="preserve"> </w:t>
      </w:r>
      <w:r w:rsidRPr="00026505">
        <w:rPr>
          <w:spacing w:val="-5"/>
          <w:w w:val="105"/>
          <w:sz w:val="20"/>
          <w:szCs w:val="20"/>
        </w:rPr>
        <w:t>types</w:t>
      </w:r>
      <w:r w:rsidRPr="00026505">
        <w:rPr>
          <w:spacing w:val="-16"/>
          <w:w w:val="105"/>
          <w:sz w:val="20"/>
          <w:szCs w:val="20"/>
        </w:rPr>
        <w:t xml:space="preserve"> </w:t>
      </w:r>
      <w:r w:rsidRPr="00026505">
        <w:rPr>
          <w:spacing w:val="-3"/>
          <w:w w:val="105"/>
          <w:sz w:val="20"/>
          <w:szCs w:val="20"/>
        </w:rPr>
        <w:t>of</w:t>
      </w:r>
      <w:r w:rsidRPr="00026505">
        <w:rPr>
          <w:spacing w:val="-17"/>
          <w:w w:val="105"/>
          <w:sz w:val="20"/>
          <w:szCs w:val="20"/>
        </w:rPr>
        <w:t xml:space="preserve"> </w:t>
      </w:r>
      <w:r w:rsidRPr="00026505">
        <w:rPr>
          <w:spacing w:val="-5"/>
          <w:w w:val="105"/>
          <w:sz w:val="20"/>
          <w:szCs w:val="20"/>
        </w:rPr>
        <w:t>appliances.</w:t>
      </w:r>
      <w:r w:rsidRPr="00026505">
        <w:rPr>
          <w:spacing w:val="-16"/>
          <w:w w:val="105"/>
          <w:sz w:val="20"/>
          <w:szCs w:val="20"/>
        </w:rPr>
        <w:t xml:space="preserve">  </w:t>
      </w:r>
    </w:p>
    <w:p w14:paraId="68D11B54" w14:textId="77777777" w:rsidR="00CA25CD" w:rsidRPr="00026505" w:rsidRDefault="00CA25CD" w:rsidP="00902F66">
      <w:pPr>
        <w:pStyle w:val="BodyText"/>
        <w:spacing w:after="0"/>
        <w:jc w:val="both"/>
        <w:rPr>
          <w:rFonts w:cs="Arial"/>
          <w:b/>
          <w:sz w:val="20"/>
          <w:szCs w:val="20"/>
        </w:rPr>
      </w:pPr>
    </w:p>
    <w:p w14:paraId="391261F9" w14:textId="77777777" w:rsidR="00CA25CD" w:rsidRPr="00026505" w:rsidRDefault="00CA25CD" w:rsidP="00902F66">
      <w:pPr>
        <w:spacing w:after="0"/>
        <w:jc w:val="both"/>
        <w:rPr>
          <w:rFonts w:cs="Arial"/>
          <w:sz w:val="20"/>
          <w:szCs w:val="20"/>
        </w:rPr>
      </w:pPr>
      <w:r w:rsidRPr="00026505">
        <w:rPr>
          <w:rFonts w:cs="Arial"/>
          <w:b/>
          <w:sz w:val="20"/>
          <w:szCs w:val="20"/>
        </w:rPr>
        <w:t>Work Area</w:t>
      </w:r>
      <w:r w:rsidRPr="00026505">
        <w:rPr>
          <w:rFonts w:cs="Arial"/>
          <w:sz w:val="20"/>
          <w:szCs w:val="20"/>
        </w:rPr>
        <w:t xml:space="preserve"> – The geographic area of work within a zone as defined in the Task Order.</w:t>
      </w:r>
    </w:p>
    <w:p w14:paraId="11455BFC" w14:textId="77777777" w:rsidR="00CA25CD" w:rsidRPr="00026505" w:rsidRDefault="00CA25CD" w:rsidP="00902F66">
      <w:pPr>
        <w:spacing w:after="0"/>
        <w:jc w:val="both"/>
        <w:rPr>
          <w:rFonts w:cs="Arial"/>
          <w:b/>
          <w:sz w:val="20"/>
          <w:szCs w:val="20"/>
        </w:rPr>
      </w:pPr>
    </w:p>
    <w:p w14:paraId="2CE693D0" w14:textId="77777777" w:rsidR="00CA25CD" w:rsidRPr="00026505" w:rsidRDefault="00CA25CD" w:rsidP="00902F66">
      <w:pPr>
        <w:spacing w:after="0"/>
        <w:jc w:val="both"/>
        <w:rPr>
          <w:rFonts w:cs="Arial"/>
          <w:sz w:val="20"/>
          <w:szCs w:val="20"/>
        </w:rPr>
      </w:pPr>
      <w:r w:rsidRPr="00026505">
        <w:rPr>
          <w:rFonts w:cs="Arial"/>
          <w:b/>
          <w:sz w:val="20"/>
          <w:szCs w:val="20"/>
        </w:rPr>
        <w:t xml:space="preserve">Work Day </w:t>
      </w:r>
      <w:r w:rsidRPr="00026505">
        <w:rPr>
          <w:rFonts w:cs="Arial"/>
          <w:bCs/>
          <w:sz w:val="20"/>
          <w:szCs w:val="20"/>
        </w:rPr>
        <w:t>–</w:t>
      </w:r>
      <w:r w:rsidRPr="00026505">
        <w:rPr>
          <w:rFonts w:cs="Arial"/>
          <w:b/>
          <w:sz w:val="20"/>
          <w:szCs w:val="20"/>
        </w:rPr>
        <w:t xml:space="preserve"> </w:t>
      </w:r>
      <w:r w:rsidRPr="00026505">
        <w:rPr>
          <w:rFonts w:cs="Arial"/>
          <w:sz w:val="20"/>
          <w:szCs w:val="20"/>
        </w:rPr>
        <w:t>A full work day for personnel consists of either eight (8) hours per day in a five (5) day work week, or ten (10) hours per day in a four (4) day work week, as approved by the Using Agency, exclusive of meal time breaks.</w:t>
      </w:r>
    </w:p>
    <w:p w14:paraId="24C14E0F" w14:textId="77777777" w:rsidR="00CA25CD" w:rsidRPr="00026505" w:rsidRDefault="00CA25CD" w:rsidP="00902F66">
      <w:pPr>
        <w:spacing w:after="0"/>
        <w:jc w:val="both"/>
        <w:rPr>
          <w:rFonts w:cs="Arial"/>
          <w:b/>
          <w:sz w:val="20"/>
          <w:szCs w:val="20"/>
        </w:rPr>
      </w:pPr>
    </w:p>
    <w:p w14:paraId="26DC5178" w14:textId="77777777" w:rsidR="00CA25CD" w:rsidRPr="00026505" w:rsidRDefault="00CA25CD" w:rsidP="00902F66">
      <w:pPr>
        <w:spacing w:after="0"/>
        <w:jc w:val="both"/>
        <w:rPr>
          <w:rFonts w:cs="Arial"/>
          <w:sz w:val="20"/>
          <w:szCs w:val="20"/>
        </w:rPr>
      </w:pPr>
      <w:r w:rsidRPr="00026505">
        <w:rPr>
          <w:rFonts w:cs="Arial"/>
          <w:b/>
          <w:sz w:val="20"/>
          <w:szCs w:val="20"/>
        </w:rPr>
        <w:lastRenderedPageBreak/>
        <w:t xml:space="preserve">Work Week </w:t>
      </w:r>
      <w:r w:rsidRPr="00026505">
        <w:rPr>
          <w:rFonts w:cs="Arial"/>
          <w:bCs/>
          <w:sz w:val="20"/>
          <w:szCs w:val="20"/>
        </w:rPr>
        <w:t>–</w:t>
      </w:r>
      <w:r w:rsidRPr="00026505">
        <w:rPr>
          <w:rFonts w:cs="Arial"/>
          <w:b/>
          <w:sz w:val="20"/>
          <w:szCs w:val="20"/>
        </w:rPr>
        <w:t xml:space="preserve"> </w:t>
      </w:r>
      <w:r w:rsidRPr="00026505">
        <w:rPr>
          <w:rFonts w:cs="Arial"/>
          <w:sz w:val="20"/>
          <w:szCs w:val="20"/>
        </w:rPr>
        <w:t>A work week consists of the time period from Monday through Friday, excluding Federal Holidays, during which personnel may work up to 40 hours, exclusive of meal time breaks.</w:t>
      </w:r>
    </w:p>
    <w:p w14:paraId="6D2E2F06" w14:textId="77777777" w:rsidR="00CA25CD" w:rsidRPr="00026505" w:rsidRDefault="00CA25CD" w:rsidP="00902F66">
      <w:pPr>
        <w:spacing w:after="0"/>
        <w:jc w:val="both"/>
        <w:rPr>
          <w:rFonts w:cs="Arial"/>
          <w:sz w:val="20"/>
          <w:szCs w:val="20"/>
        </w:rPr>
      </w:pPr>
    </w:p>
    <w:p w14:paraId="1FCEEF7E" w14:textId="77777777" w:rsidR="00CA25CD" w:rsidRDefault="00CA25CD" w:rsidP="00902F66">
      <w:pPr>
        <w:spacing w:after="0"/>
        <w:jc w:val="both"/>
        <w:rPr>
          <w:sz w:val="20"/>
          <w:szCs w:val="20"/>
        </w:rPr>
      </w:pPr>
      <w:r w:rsidRPr="00026505">
        <w:rPr>
          <w:b/>
          <w:sz w:val="20"/>
          <w:szCs w:val="20"/>
        </w:rPr>
        <w:t>Zone</w:t>
      </w:r>
      <w:r w:rsidRPr="00026505">
        <w:rPr>
          <w:sz w:val="20"/>
          <w:szCs w:val="20"/>
        </w:rPr>
        <w:t xml:space="preserve"> – A geographical area designated for the purpose of Task Order assignment.</w:t>
      </w:r>
    </w:p>
    <w:p w14:paraId="60C6876B" w14:textId="77777777" w:rsidR="00CA25CD" w:rsidRPr="00026505" w:rsidRDefault="00CA25CD" w:rsidP="00CA25CD">
      <w:pPr>
        <w:spacing w:after="0"/>
        <w:rPr>
          <w:sz w:val="20"/>
          <w:szCs w:val="20"/>
        </w:rPr>
      </w:pPr>
    </w:p>
    <w:p w14:paraId="3B45FB1F" w14:textId="77777777" w:rsidR="00CA25CD" w:rsidRPr="00026505" w:rsidRDefault="00CA25CD">
      <w:pPr>
        <w:pStyle w:val="Heading2"/>
      </w:pPr>
      <w:bookmarkStart w:id="168" w:name="_Toc113453415"/>
      <w:bookmarkStart w:id="169" w:name="_Toc149038936"/>
      <w:r>
        <w:t>SCOPE OF WORK</w:t>
      </w:r>
      <w:bookmarkEnd w:id="168"/>
      <w:bookmarkEnd w:id="169"/>
      <w:r>
        <w:t xml:space="preserve"> </w:t>
      </w:r>
    </w:p>
    <w:p w14:paraId="06BFB9A5" w14:textId="77777777" w:rsidR="00CA25CD" w:rsidRPr="00DA72C1" w:rsidRDefault="00CA25CD" w:rsidP="00CA25CD">
      <w:pPr>
        <w:spacing w:after="0" w:line="240" w:lineRule="auto"/>
        <w:jc w:val="both"/>
        <w:rPr>
          <w:sz w:val="20"/>
          <w:szCs w:val="20"/>
        </w:rPr>
      </w:pPr>
      <w:r w:rsidRPr="00DA72C1">
        <w:rPr>
          <w:sz w:val="20"/>
          <w:szCs w:val="20"/>
        </w:rPr>
        <w:t xml:space="preserve">There is no guarantee of work under any </w:t>
      </w:r>
      <w:r>
        <w:rPr>
          <w:sz w:val="20"/>
          <w:szCs w:val="20"/>
        </w:rPr>
        <w:t>Contract</w:t>
      </w:r>
      <w:r w:rsidRPr="00DA72C1">
        <w:rPr>
          <w:sz w:val="20"/>
          <w:szCs w:val="20"/>
        </w:rPr>
        <w:t xml:space="preserve"> resulting from this Bid Solicitation.  Additionally, the State makes no guarantee of minimum number of staff or implied/expressed estimated hours. Payment for services rendered is the responsibility of the Using Agency and shall only be made for actual work performed as directed by the U</w:t>
      </w:r>
      <w:r>
        <w:rPr>
          <w:sz w:val="20"/>
          <w:szCs w:val="20"/>
        </w:rPr>
        <w:t>sing Agency. Should the Contractor</w:t>
      </w:r>
      <w:r w:rsidRPr="00DA72C1">
        <w:rPr>
          <w:sz w:val="20"/>
          <w:szCs w:val="20"/>
        </w:rPr>
        <w:t xml:space="preserve"> perform work not directed by the Using Agency, payment may not be rendered.</w:t>
      </w:r>
    </w:p>
    <w:p w14:paraId="04419934" w14:textId="77777777" w:rsidR="00CA25CD" w:rsidRPr="00DA72C1" w:rsidRDefault="00CA25CD" w:rsidP="00CA25CD">
      <w:pPr>
        <w:spacing w:after="0" w:line="240" w:lineRule="auto"/>
        <w:jc w:val="both"/>
        <w:rPr>
          <w:sz w:val="20"/>
          <w:szCs w:val="20"/>
        </w:rPr>
      </w:pPr>
    </w:p>
    <w:p w14:paraId="639F2473" w14:textId="77777777" w:rsidR="00CA25CD" w:rsidRPr="00DA72C1" w:rsidRDefault="008D392F" w:rsidP="00CA25CD">
      <w:pPr>
        <w:spacing w:after="0" w:line="240" w:lineRule="auto"/>
        <w:jc w:val="both"/>
        <w:rPr>
          <w:sz w:val="20"/>
          <w:szCs w:val="20"/>
        </w:rPr>
      </w:pPr>
      <w:r>
        <w:rPr>
          <w:sz w:val="20"/>
          <w:szCs w:val="20"/>
        </w:rPr>
        <w:t>Land Debris Removal w</w:t>
      </w:r>
      <w:r w:rsidR="00536CB6">
        <w:rPr>
          <w:sz w:val="20"/>
          <w:szCs w:val="20"/>
        </w:rPr>
        <w:t>ork under this Contract shall be considered “Public Work” as defined at N.J.S.A. 34:11-56.26(5)</w:t>
      </w:r>
      <w:r>
        <w:rPr>
          <w:sz w:val="20"/>
          <w:szCs w:val="20"/>
        </w:rPr>
        <w:t xml:space="preserve"> of the </w:t>
      </w:r>
      <w:r w:rsidRPr="00DA72C1">
        <w:rPr>
          <w:sz w:val="20"/>
          <w:szCs w:val="20"/>
        </w:rPr>
        <w:t>New Jersey Prevailing Wage Act</w:t>
      </w:r>
      <w:r w:rsidR="00536CB6">
        <w:rPr>
          <w:sz w:val="20"/>
          <w:szCs w:val="20"/>
        </w:rPr>
        <w:t xml:space="preserve">.  </w:t>
      </w:r>
      <w:r w:rsidR="00CA25CD">
        <w:rPr>
          <w:sz w:val="20"/>
          <w:szCs w:val="20"/>
        </w:rPr>
        <w:t xml:space="preserve">The Contractor </w:t>
      </w:r>
      <w:r w:rsidR="00CA25CD" w:rsidRPr="00DA72C1">
        <w:rPr>
          <w:sz w:val="20"/>
          <w:szCs w:val="20"/>
        </w:rPr>
        <w:t>shall comply with all requirements of the New Jersey Prevailing Wage Act, N.J.S.A. 34:11-56.25</w:t>
      </w:r>
      <w:r w:rsidR="00536CB6">
        <w:rPr>
          <w:sz w:val="20"/>
          <w:szCs w:val="20"/>
        </w:rPr>
        <w:t xml:space="preserve"> et seq</w:t>
      </w:r>
      <w:r w:rsidR="00CA25CD" w:rsidRPr="00DA72C1">
        <w:rPr>
          <w:sz w:val="20"/>
          <w:szCs w:val="20"/>
        </w:rPr>
        <w:t>.</w:t>
      </w:r>
      <w:r w:rsidR="000224E9">
        <w:rPr>
          <w:sz w:val="20"/>
          <w:szCs w:val="20"/>
        </w:rPr>
        <w:t xml:space="preserve">  </w:t>
      </w:r>
    </w:p>
    <w:p w14:paraId="6B463155" w14:textId="77777777" w:rsidR="00CA25CD" w:rsidRPr="00DA72C1" w:rsidRDefault="00CA25CD" w:rsidP="00CA25CD">
      <w:pPr>
        <w:spacing w:after="0" w:line="240" w:lineRule="auto"/>
        <w:jc w:val="both"/>
        <w:rPr>
          <w:sz w:val="20"/>
          <w:szCs w:val="20"/>
        </w:rPr>
      </w:pPr>
    </w:p>
    <w:p w14:paraId="7EDF76BF" w14:textId="77777777" w:rsidR="00CA25CD" w:rsidRPr="00DA72C1" w:rsidRDefault="00CA25CD" w:rsidP="00CA25CD">
      <w:pPr>
        <w:spacing w:after="0" w:line="240" w:lineRule="auto"/>
        <w:jc w:val="both"/>
        <w:rPr>
          <w:sz w:val="20"/>
          <w:szCs w:val="20"/>
        </w:rPr>
      </w:pPr>
      <w:r>
        <w:rPr>
          <w:sz w:val="20"/>
          <w:szCs w:val="20"/>
        </w:rPr>
        <w:t>The Contractor</w:t>
      </w:r>
      <w:r w:rsidRPr="00DA72C1">
        <w:rPr>
          <w:sz w:val="20"/>
          <w:szCs w:val="20"/>
        </w:rPr>
        <w:t xml:space="preserve"> shall assist the Using Agencies in obtaining maximum reimbursement from funding sources that may become available during or after a specific </w:t>
      </w:r>
      <w:r>
        <w:rPr>
          <w:sz w:val="20"/>
          <w:szCs w:val="20"/>
        </w:rPr>
        <w:t>D</w:t>
      </w:r>
      <w:r w:rsidRPr="00DA72C1">
        <w:rPr>
          <w:sz w:val="20"/>
          <w:szCs w:val="20"/>
        </w:rPr>
        <w:t>isaster event.</w:t>
      </w:r>
    </w:p>
    <w:p w14:paraId="5DDB7ABE" w14:textId="77777777" w:rsidR="00CA25CD" w:rsidRPr="00DA72C1" w:rsidRDefault="00CA25CD" w:rsidP="00CA25CD">
      <w:pPr>
        <w:spacing w:after="0" w:line="240" w:lineRule="auto"/>
        <w:jc w:val="both"/>
        <w:rPr>
          <w:sz w:val="20"/>
          <w:szCs w:val="20"/>
        </w:rPr>
      </w:pPr>
    </w:p>
    <w:p w14:paraId="4800A084" w14:textId="77777777" w:rsidR="00CA25CD" w:rsidRPr="00DA72C1" w:rsidRDefault="00CA25CD" w:rsidP="00CA25CD">
      <w:pPr>
        <w:spacing w:after="0" w:line="240" w:lineRule="auto"/>
        <w:jc w:val="both"/>
        <w:rPr>
          <w:sz w:val="20"/>
          <w:szCs w:val="20"/>
        </w:rPr>
      </w:pPr>
      <w:r w:rsidRPr="00DA72C1">
        <w:rPr>
          <w:sz w:val="20"/>
          <w:szCs w:val="20"/>
        </w:rPr>
        <w:t xml:space="preserve">Land </w:t>
      </w:r>
      <w:r>
        <w:rPr>
          <w:sz w:val="20"/>
          <w:szCs w:val="20"/>
        </w:rPr>
        <w:t>Debris</w:t>
      </w:r>
      <w:r w:rsidRPr="00DA72C1">
        <w:rPr>
          <w:sz w:val="20"/>
          <w:szCs w:val="20"/>
        </w:rPr>
        <w:t xml:space="preserve"> </w:t>
      </w:r>
      <w:r>
        <w:rPr>
          <w:sz w:val="20"/>
          <w:szCs w:val="20"/>
        </w:rPr>
        <w:t>R</w:t>
      </w:r>
      <w:r w:rsidRPr="00DA72C1">
        <w:rPr>
          <w:sz w:val="20"/>
          <w:szCs w:val="20"/>
        </w:rPr>
        <w:t xml:space="preserve">emoval operations consist of clearing, removing, transporting and disposing and/or recycling of </w:t>
      </w:r>
      <w:r>
        <w:rPr>
          <w:sz w:val="20"/>
          <w:szCs w:val="20"/>
        </w:rPr>
        <w:t>Debris</w:t>
      </w:r>
      <w:r w:rsidRPr="00DA72C1">
        <w:rPr>
          <w:sz w:val="20"/>
          <w:szCs w:val="20"/>
        </w:rPr>
        <w:t xml:space="preserve"> generated during a Federally, State, County or Municipally Declared Disaster.  Land </w:t>
      </w:r>
      <w:r>
        <w:rPr>
          <w:sz w:val="20"/>
          <w:szCs w:val="20"/>
        </w:rPr>
        <w:t>Debris</w:t>
      </w:r>
      <w:r w:rsidRPr="00DA72C1">
        <w:rPr>
          <w:sz w:val="20"/>
          <w:szCs w:val="20"/>
        </w:rPr>
        <w:t xml:space="preserve"> operations also requires observation to ensure that workers are performing eligible work in accordance with the </w:t>
      </w:r>
      <w:r>
        <w:rPr>
          <w:sz w:val="20"/>
          <w:szCs w:val="20"/>
        </w:rPr>
        <w:t>Contract</w:t>
      </w:r>
      <w:r w:rsidRPr="00DA72C1">
        <w:rPr>
          <w:sz w:val="20"/>
          <w:szCs w:val="20"/>
        </w:rPr>
        <w:t xml:space="preserve"> and applicable federal, </w:t>
      </w:r>
      <w:r>
        <w:rPr>
          <w:sz w:val="20"/>
          <w:szCs w:val="20"/>
        </w:rPr>
        <w:t>S</w:t>
      </w:r>
      <w:r w:rsidRPr="00DA72C1">
        <w:rPr>
          <w:sz w:val="20"/>
          <w:szCs w:val="20"/>
        </w:rPr>
        <w:t xml:space="preserve">tate and local law and/or FEMA requirements.   Land </w:t>
      </w:r>
      <w:r>
        <w:rPr>
          <w:sz w:val="20"/>
          <w:szCs w:val="20"/>
        </w:rPr>
        <w:t>Debris</w:t>
      </w:r>
      <w:r w:rsidRPr="00DA72C1">
        <w:rPr>
          <w:sz w:val="20"/>
          <w:szCs w:val="20"/>
        </w:rPr>
        <w:t xml:space="preserve"> </w:t>
      </w:r>
      <w:r>
        <w:rPr>
          <w:sz w:val="20"/>
          <w:szCs w:val="20"/>
        </w:rPr>
        <w:t>R</w:t>
      </w:r>
      <w:r w:rsidRPr="00DA72C1">
        <w:rPr>
          <w:sz w:val="20"/>
          <w:szCs w:val="20"/>
        </w:rPr>
        <w:t>emoval operations also requir</w:t>
      </w:r>
      <w:r>
        <w:rPr>
          <w:sz w:val="20"/>
          <w:szCs w:val="20"/>
        </w:rPr>
        <w:t>e the Contractor</w:t>
      </w:r>
      <w:r w:rsidRPr="00DA72C1">
        <w:rPr>
          <w:sz w:val="20"/>
          <w:szCs w:val="20"/>
        </w:rPr>
        <w:t xml:space="preserve"> to provide documentation to support maximum FEMA reimbursement, if directed by the Using A</w:t>
      </w:r>
      <w:r>
        <w:rPr>
          <w:sz w:val="20"/>
          <w:szCs w:val="20"/>
        </w:rPr>
        <w:t>gency. If directed, the Contractor</w:t>
      </w:r>
      <w:r w:rsidRPr="00DA72C1">
        <w:rPr>
          <w:sz w:val="20"/>
          <w:szCs w:val="20"/>
        </w:rPr>
        <w:t xml:space="preserve"> shall provide to the Using Agency all documents and information necessary to support the Using Agency claim to FEMA for reimbursement of </w:t>
      </w:r>
      <w:r>
        <w:rPr>
          <w:sz w:val="20"/>
          <w:szCs w:val="20"/>
        </w:rPr>
        <w:t>Debris</w:t>
      </w:r>
      <w:r w:rsidRPr="00DA72C1">
        <w:rPr>
          <w:sz w:val="20"/>
          <w:szCs w:val="20"/>
        </w:rPr>
        <w:t xml:space="preserve"> </w:t>
      </w:r>
      <w:r>
        <w:rPr>
          <w:sz w:val="20"/>
          <w:szCs w:val="20"/>
        </w:rPr>
        <w:t>R</w:t>
      </w:r>
      <w:r w:rsidRPr="00DA72C1">
        <w:rPr>
          <w:sz w:val="20"/>
          <w:szCs w:val="20"/>
        </w:rPr>
        <w:t>emoval costs, and shall otherwise cooperate with the Using Agency in its pursuit of reimbursement of costs from FEMA.</w:t>
      </w:r>
    </w:p>
    <w:p w14:paraId="5B1ACB75" w14:textId="77777777" w:rsidR="00CA25CD" w:rsidRPr="00DA72C1" w:rsidRDefault="00CA25CD" w:rsidP="00CA25CD">
      <w:pPr>
        <w:spacing w:after="0" w:line="240" w:lineRule="auto"/>
        <w:jc w:val="both"/>
        <w:rPr>
          <w:sz w:val="20"/>
          <w:szCs w:val="20"/>
        </w:rPr>
      </w:pPr>
    </w:p>
    <w:p w14:paraId="2DFC29BC" w14:textId="77777777" w:rsidR="00CA25CD" w:rsidRDefault="00CA25CD" w:rsidP="00CA25CD">
      <w:pPr>
        <w:spacing w:after="0" w:line="240" w:lineRule="auto"/>
        <w:jc w:val="both"/>
        <w:rPr>
          <w:sz w:val="20"/>
          <w:szCs w:val="20"/>
        </w:rPr>
      </w:pPr>
      <w:r w:rsidRPr="00DA72C1">
        <w:rPr>
          <w:sz w:val="20"/>
          <w:szCs w:val="20"/>
        </w:rPr>
        <w:t xml:space="preserve">Land </w:t>
      </w:r>
      <w:r>
        <w:rPr>
          <w:sz w:val="20"/>
          <w:szCs w:val="20"/>
        </w:rPr>
        <w:t>Debris</w:t>
      </w:r>
      <w:r w:rsidRPr="00DA72C1">
        <w:rPr>
          <w:sz w:val="20"/>
          <w:szCs w:val="20"/>
        </w:rPr>
        <w:t xml:space="preserve"> </w:t>
      </w:r>
      <w:r>
        <w:rPr>
          <w:sz w:val="20"/>
          <w:szCs w:val="20"/>
        </w:rPr>
        <w:t>R</w:t>
      </w:r>
      <w:r w:rsidRPr="00DA72C1">
        <w:rPr>
          <w:sz w:val="20"/>
          <w:szCs w:val="20"/>
        </w:rPr>
        <w:t xml:space="preserve">emoval shall be limited to </w:t>
      </w:r>
      <w:r>
        <w:rPr>
          <w:sz w:val="20"/>
          <w:szCs w:val="20"/>
        </w:rPr>
        <w:t>Debris</w:t>
      </w:r>
      <w:r w:rsidRPr="00DA72C1">
        <w:rPr>
          <w:sz w:val="20"/>
          <w:szCs w:val="20"/>
        </w:rPr>
        <w:t xml:space="preserve"> in, upon, or brought to public streets and roads, right-of-ways, the Using Agency’s properties and facilities, and any other public sites, unless authorized by the Using Agency in writing.   </w:t>
      </w:r>
    </w:p>
    <w:p w14:paraId="3DD9F028" w14:textId="77777777" w:rsidR="00CA25CD" w:rsidRDefault="00CA25CD" w:rsidP="00CA25CD">
      <w:pPr>
        <w:spacing w:after="0" w:line="240" w:lineRule="auto"/>
        <w:jc w:val="both"/>
        <w:rPr>
          <w:sz w:val="20"/>
          <w:szCs w:val="20"/>
        </w:rPr>
      </w:pPr>
    </w:p>
    <w:p w14:paraId="6CDF06B8" w14:textId="77777777" w:rsidR="00CA25CD" w:rsidRDefault="00CA25CD">
      <w:pPr>
        <w:pStyle w:val="Heading2"/>
      </w:pPr>
      <w:bookmarkStart w:id="170" w:name="_Toc113453416"/>
      <w:bookmarkStart w:id="171" w:name="_Toc149038937"/>
      <w:r>
        <w:t>PROJECT MEETINGS</w:t>
      </w:r>
      <w:bookmarkEnd w:id="170"/>
      <w:bookmarkEnd w:id="171"/>
    </w:p>
    <w:p w14:paraId="4311B907" w14:textId="77777777" w:rsidR="00CA25CD" w:rsidRDefault="00CA25CD" w:rsidP="00CA25CD">
      <w:pPr>
        <w:jc w:val="both"/>
        <w:rPr>
          <w:sz w:val="20"/>
          <w:szCs w:val="20"/>
        </w:rPr>
      </w:pPr>
      <w:r>
        <w:rPr>
          <w:sz w:val="20"/>
          <w:szCs w:val="20"/>
        </w:rPr>
        <w:t>The Contractor</w:t>
      </w:r>
      <w:r w:rsidRPr="00DA72C1">
        <w:rPr>
          <w:sz w:val="20"/>
          <w:szCs w:val="20"/>
        </w:rPr>
        <w:t xml:space="preserve"> shall attend and participate in all meetings, video conferences, and/or telephone conference calls at no additional cost to the State.  The meeting(s) may be held in person, unless the SCM and/or Using Agency approves telephone conference calls or videoconferences.</w:t>
      </w:r>
    </w:p>
    <w:p w14:paraId="19F428DF" w14:textId="77777777" w:rsidR="00CA25CD" w:rsidRDefault="00CA25CD" w:rsidP="00A81EB0">
      <w:pPr>
        <w:pStyle w:val="Heading3"/>
      </w:pPr>
      <w:bookmarkStart w:id="172" w:name="_Toc113453417"/>
      <w:bookmarkStart w:id="173" w:name="_Toc149038938"/>
      <w:r>
        <w:t>kick off meetings</w:t>
      </w:r>
      <w:bookmarkEnd w:id="172"/>
      <w:bookmarkEnd w:id="173"/>
    </w:p>
    <w:p w14:paraId="46D0B8FF" w14:textId="77777777" w:rsidR="00CA25CD" w:rsidRDefault="00CA25CD" w:rsidP="00CA25CD">
      <w:pPr>
        <w:jc w:val="both"/>
        <w:rPr>
          <w:sz w:val="20"/>
          <w:szCs w:val="20"/>
        </w:rPr>
      </w:pPr>
      <w:r w:rsidRPr="00DA72C1">
        <w:rPr>
          <w:sz w:val="20"/>
          <w:szCs w:val="20"/>
        </w:rPr>
        <w:t xml:space="preserve">Within ten (10) calendar days of </w:t>
      </w:r>
      <w:r>
        <w:rPr>
          <w:sz w:val="20"/>
          <w:szCs w:val="20"/>
        </w:rPr>
        <w:t>Contract</w:t>
      </w:r>
      <w:r w:rsidRPr="00DA72C1">
        <w:rPr>
          <w:sz w:val="20"/>
          <w:szCs w:val="20"/>
        </w:rPr>
        <w:t xml:space="preserve"> a</w:t>
      </w:r>
      <w:r>
        <w:rPr>
          <w:sz w:val="20"/>
          <w:szCs w:val="20"/>
        </w:rPr>
        <w:t>ward by the State, each Contractor</w:t>
      </w:r>
      <w:r w:rsidRPr="00DA72C1">
        <w:rPr>
          <w:sz w:val="20"/>
          <w:szCs w:val="20"/>
        </w:rPr>
        <w:t xml:space="preserve"> shall participate in a kickoff meeting with the NJDEP and other State agencies as necessary. The purpose of this meeting wil</w:t>
      </w:r>
      <w:r>
        <w:rPr>
          <w:sz w:val="20"/>
          <w:szCs w:val="20"/>
        </w:rPr>
        <w:t>l be to ensure that the Contractor</w:t>
      </w:r>
      <w:r w:rsidRPr="00DA72C1">
        <w:rPr>
          <w:sz w:val="20"/>
          <w:szCs w:val="20"/>
        </w:rPr>
        <w:t xml:space="preserve"> understands how the </w:t>
      </w:r>
      <w:r>
        <w:rPr>
          <w:sz w:val="20"/>
          <w:szCs w:val="20"/>
        </w:rPr>
        <w:t>Contract</w:t>
      </w:r>
      <w:r w:rsidRPr="00DA72C1">
        <w:rPr>
          <w:sz w:val="20"/>
          <w:szCs w:val="20"/>
        </w:rPr>
        <w:t xml:space="preserve"> will be administered leading up to, and during, a Disaster</w:t>
      </w:r>
      <w:r>
        <w:rPr>
          <w:sz w:val="20"/>
          <w:szCs w:val="20"/>
        </w:rPr>
        <w:t xml:space="preserve"> event. The Contractor </w:t>
      </w:r>
      <w:r w:rsidRPr="00DA72C1">
        <w:rPr>
          <w:sz w:val="20"/>
          <w:szCs w:val="20"/>
        </w:rPr>
        <w:t xml:space="preserve">shall be prepared to discuss any and all elements of how it intends on executing its responsibilities under the </w:t>
      </w:r>
      <w:r>
        <w:rPr>
          <w:sz w:val="20"/>
          <w:szCs w:val="20"/>
        </w:rPr>
        <w:t>Contract.</w:t>
      </w:r>
      <w:r w:rsidRPr="00DA72C1">
        <w:rPr>
          <w:sz w:val="20"/>
          <w:szCs w:val="20"/>
        </w:rPr>
        <w:t xml:space="preserve">  </w:t>
      </w:r>
    </w:p>
    <w:p w14:paraId="5055DB23" w14:textId="77777777" w:rsidR="00CA25CD" w:rsidRDefault="00CA25CD" w:rsidP="00A81EB0">
      <w:pPr>
        <w:pStyle w:val="Heading3"/>
      </w:pPr>
      <w:bookmarkStart w:id="174" w:name="_Toc113453418"/>
      <w:bookmarkStart w:id="175" w:name="_Toc149038939"/>
      <w:r>
        <w:t>ongoing meetings</w:t>
      </w:r>
      <w:bookmarkEnd w:id="174"/>
      <w:bookmarkEnd w:id="175"/>
    </w:p>
    <w:p w14:paraId="08C4B904" w14:textId="77777777" w:rsidR="00CA25CD" w:rsidRPr="00DA72C1" w:rsidRDefault="00CA25CD" w:rsidP="00CA25CD">
      <w:pPr>
        <w:rPr>
          <w:sz w:val="20"/>
          <w:szCs w:val="20"/>
        </w:rPr>
      </w:pPr>
      <w:r w:rsidRPr="00DA72C1">
        <w:rPr>
          <w:sz w:val="20"/>
          <w:szCs w:val="20"/>
        </w:rPr>
        <w:t>Approximately every six (6) months until the end o</w:t>
      </w:r>
      <w:r>
        <w:rPr>
          <w:sz w:val="20"/>
          <w:szCs w:val="20"/>
        </w:rPr>
        <w:t>f the Contract, the Contractor</w:t>
      </w:r>
      <w:r w:rsidRPr="00DA72C1">
        <w:rPr>
          <w:sz w:val="20"/>
          <w:szCs w:val="20"/>
        </w:rPr>
        <w:t xml:space="preserve"> shall, at the State’s request, communicate with the SCM to review pre-event preparations and plans for land </w:t>
      </w:r>
      <w:r>
        <w:rPr>
          <w:sz w:val="20"/>
          <w:szCs w:val="20"/>
        </w:rPr>
        <w:t>Debris</w:t>
      </w:r>
      <w:r w:rsidRPr="00DA72C1">
        <w:rPr>
          <w:sz w:val="20"/>
          <w:szCs w:val="20"/>
        </w:rPr>
        <w:t xml:space="preserve"> </w:t>
      </w:r>
      <w:r>
        <w:rPr>
          <w:sz w:val="20"/>
          <w:szCs w:val="20"/>
        </w:rPr>
        <w:t>R</w:t>
      </w:r>
      <w:r w:rsidRPr="00DA72C1">
        <w:rPr>
          <w:sz w:val="20"/>
          <w:szCs w:val="20"/>
        </w:rPr>
        <w:t xml:space="preserve">emoval work under this </w:t>
      </w:r>
      <w:r>
        <w:rPr>
          <w:sz w:val="20"/>
          <w:szCs w:val="20"/>
        </w:rPr>
        <w:t>Contract.</w:t>
      </w:r>
      <w:r w:rsidRPr="00DA72C1">
        <w:rPr>
          <w:sz w:val="20"/>
          <w:szCs w:val="20"/>
        </w:rPr>
        <w:t xml:space="preserve">  </w:t>
      </w:r>
    </w:p>
    <w:p w14:paraId="7DFA861F" w14:textId="77777777" w:rsidR="00CA25CD" w:rsidRDefault="00CA25CD" w:rsidP="00CA25CD">
      <w:pPr>
        <w:jc w:val="both"/>
        <w:rPr>
          <w:sz w:val="20"/>
          <w:szCs w:val="20"/>
        </w:rPr>
      </w:pPr>
      <w:r w:rsidRPr="00DA72C1">
        <w:rPr>
          <w:sz w:val="20"/>
          <w:szCs w:val="20"/>
        </w:rPr>
        <w:t>Upon notice from the SCM or Using Agency, and pri</w:t>
      </w:r>
      <w:r>
        <w:rPr>
          <w:sz w:val="20"/>
          <w:szCs w:val="20"/>
        </w:rPr>
        <w:t>or to mobilization, the Contractor</w:t>
      </w:r>
      <w:r w:rsidRPr="00DA72C1">
        <w:rPr>
          <w:sz w:val="20"/>
          <w:szCs w:val="20"/>
        </w:rPr>
        <w:t xml:space="preserve"> may be required to participate in meeting(s) in the State of New Jersey with the SCM and/or Using Agency, and any other persons deemed necessary or prudent.    The meeting(s) will generally prepare for Activation and may review and clarify key </w:t>
      </w:r>
      <w:r>
        <w:rPr>
          <w:sz w:val="20"/>
          <w:szCs w:val="20"/>
        </w:rPr>
        <w:t>Contract</w:t>
      </w:r>
      <w:r w:rsidRPr="00DA72C1">
        <w:rPr>
          <w:sz w:val="20"/>
          <w:szCs w:val="20"/>
        </w:rPr>
        <w:t xml:space="preserve"> provisions, critical milestones and key deliverables, pre-event obligations, procedures for Activation, and other matters to ensure the efficient implementation and performance of the </w:t>
      </w:r>
      <w:r>
        <w:rPr>
          <w:sz w:val="20"/>
          <w:szCs w:val="20"/>
        </w:rPr>
        <w:t>Contract.</w:t>
      </w:r>
      <w:r w:rsidRPr="00DA72C1">
        <w:rPr>
          <w:sz w:val="20"/>
          <w:szCs w:val="20"/>
        </w:rPr>
        <w:t xml:space="preserve">  At the </w:t>
      </w:r>
      <w:r>
        <w:rPr>
          <w:sz w:val="20"/>
          <w:szCs w:val="20"/>
        </w:rPr>
        <w:t>meeting, the Contractor</w:t>
      </w:r>
      <w:r w:rsidRPr="00DA72C1">
        <w:rPr>
          <w:sz w:val="20"/>
          <w:szCs w:val="20"/>
        </w:rPr>
        <w:t xml:space="preserve"> may be required to provide an overview and methodology of its approach to execution of the </w:t>
      </w:r>
      <w:r>
        <w:rPr>
          <w:sz w:val="20"/>
          <w:szCs w:val="20"/>
        </w:rPr>
        <w:t>Contract</w:t>
      </w:r>
      <w:r w:rsidRPr="00DA72C1">
        <w:rPr>
          <w:sz w:val="20"/>
          <w:szCs w:val="20"/>
        </w:rPr>
        <w:t xml:space="preserve"> and coordination with the Waterway De</w:t>
      </w:r>
      <w:r>
        <w:rPr>
          <w:sz w:val="20"/>
          <w:szCs w:val="20"/>
        </w:rPr>
        <w:t>bris Removal Contractor</w:t>
      </w:r>
      <w:r w:rsidRPr="00DA72C1">
        <w:rPr>
          <w:sz w:val="20"/>
          <w:szCs w:val="20"/>
        </w:rPr>
        <w:t xml:space="preserve">, </w:t>
      </w:r>
      <w:r>
        <w:rPr>
          <w:sz w:val="20"/>
          <w:szCs w:val="20"/>
        </w:rPr>
        <w:t>the Waterway Debris Assessment Contractor</w:t>
      </w:r>
      <w:r w:rsidRPr="00DA72C1">
        <w:rPr>
          <w:sz w:val="20"/>
          <w:szCs w:val="20"/>
        </w:rPr>
        <w:t>, and/o</w:t>
      </w:r>
      <w:r>
        <w:rPr>
          <w:sz w:val="20"/>
          <w:szCs w:val="20"/>
        </w:rPr>
        <w:t>r the Debris Monitoring Contractor.  The Contractor</w:t>
      </w:r>
      <w:r w:rsidRPr="00DA72C1">
        <w:rPr>
          <w:sz w:val="20"/>
          <w:szCs w:val="20"/>
        </w:rPr>
        <w:t xml:space="preserve"> shall be prepared to discuss Project Work Plans, including, but not limited to: </w:t>
      </w:r>
    </w:p>
    <w:p w14:paraId="0EF851E5" w14:textId="77777777" w:rsidR="00CA25CD" w:rsidRPr="00496802" w:rsidRDefault="00CA25CD" w:rsidP="00927B6C">
      <w:pPr>
        <w:pStyle w:val="ListParagraph"/>
        <w:numPr>
          <w:ilvl w:val="0"/>
          <w:numId w:val="59"/>
        </w:numPr>
        <w:rPr>
          <w:rFonts w:cstheme="minorHAnsi"/>
          <w:sz w:val="20"/>
          <w:szCs w:val="20"/>
        </w:rPr>
      </w:pPr>
      <w:r w:rsidRPr="009F6865">
        <w:rPr>
          <w:rFonts w:asciiTheme="minorHAnsi" w:hAnsiTheme="minorHAnsi" w:cstheme="minorHAnsi"/>
          <w:sz w:val="20"/>
          <w:szCs w:val="20"/>
        </w:rPr>
        <w:t>S</w:t>
      </w:r>
      <w:r w:rsidRPr="00904F6D">
        <w:rPr>
          <w:rFonts w:asciiTheme="minorHAnsi" w:hAnsiTheme="minorHAnsi" w:cstheme="minorHAnsi"/>
          <w:sz w:val="20"/>
          <w:szCs w:val="20"/>
        </w:rPr>
        <w:t>chedules</w:t>
      </w:r>
      <w:r w:rsidRPr="009F6865">
        <w:rPr>
          <w:rFonts w:asciiTheme="minorHAnsi" w:hAnsiTheme="minorHAnsi" w:cstheme="minorHAnsi"/>
          <w:sz w:val="20"/>
          <w:szCs w:val="20"/>
        </w:rPr>
        <w:t>;</w:t>
      </w:r>
      <w:r w:rsidRPr="00904F6D">
        <w:rPr>
          <w:rFonts w:asciiTheme="minorHAnsi" w:hAnsiTheme="minorHAnsi" w:cstheme="minorHAnsi"/>
          <w:sz w:val="20"/>
          <w:szCs w:val="20"/>
        </w:rPr>
        <w:t xml:space="preserve"> </w:t>
      </w:r>
    </w:p>
    <w:p w14:paraId="676A70C4"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Budgeting matters;</w:t>
      </w:r>
    </w:p>
    <w:p w14:paraId="79750057"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Personnel;</w:t>
      </w:r>
    </w:p>
    <w:p w14:paraId="189B1473" w14:textId="77777777" w:rsidR="00CA25CD" w:rsidRPr="00496802" w:rsidRDefault="00CA25CD" w:rsidP="00927B6C">
      <w:pPr>
        <w:pStyle w:val="ListParagraph"/>
        <w:numPr>
          <w:ilvl w:val="0"/>
          <w:numId w:val="59"/>
        </w:numPr>
        <w:rPr>
          <w:rFonts w:cstheme="minorHAnsi"/>
          <w:sz w:val="20"/>
          <w:szCs w:val="20"/>
        </w:rPr>
      </w:pPr>
      <w:r w:rsidRPr="009F6865">
        <w:rPr>
          <w:rFonts w:asciiTheme="minorHAnsi" w:hAnsiTheme="minorHAnsi" w:cstheme="minorHAnsi"/>
          <w:sz w:val="20"/>
          <w:szCs w:val="20"/>
        </w:rPr>
        <w:t>S</w:t>
      </w:r>
      <w:r w:rsidRPr="00904F6D">
        <w:rPr>
          <w:rFonts w:asciiTheme="minorHAnsi" w:hAnsiTheme="minorHAnsi" w:cstheme="minorHAnsi"/>
          <w:sz w:val="20"/>
          <w:szCs w:val="20"/>
        </w:rPr>
        <w:t>ubcontractor and equipment need</w:t>
      </w:r>
      <w:r w:rsidRPr="009F6865">
        <w:rPr>
          <w:rFonts w:asciiTheme="minorHAnsi" w:hAnsiTheme="minorHAnsi" w:cstheme="minorHAnsi"/>
          <w:sz w:val="20"/>
          <w:szCs w:val="20"/>
        </w:rPr>
        <w:t>s;</w:t>
      </w:r>
    </w:p>
    <w:p w14:paraId="106C4996"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Environmental health and safety matters; and </w:t>
      </w:r>
    </w:p>
    <w:p w14:paraId="254FAFBF"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Other matters as may be identified by the SCM. </w:t>
      </w:r>
    </w:p>
    <w:p w14:paraId="7D160B53" w14:textId="77777777" w:rsidR="00CA25CD" w:rsidRPr="00904F6D" w:rsidRDefault="00CA25CD" w:rsidP="00CA25CD">
      <w:pPr>
        <w:pStyle w:val="ListParagraph"/>
        <w:rPr>
          <w:sz w:val="20"/>
          <w:szCs w:val="20"/>
        </w:rPr>
      </w:pPr>
    </w:p>
    <w:p w14:paraId="51BD604B" w14:textId="77777777" w:rsidR="00CA25CD" w:rsidRDefault="00CA25CD" w:rsidP="00CA25CD">
      <w:pPr>
        <w:jc w:val="both"/>
        <w:rPr>
          <w:sz w:val="20"/>
          <w:szCs w:val="20"/>
        </w:rPr>
      </w:pPr>
      <w:r>
        <w:rPr>
          <w:sz w:val="20"/>
          <w:szCs w:val="20"/>
        </w:rPr>
        <w:t xml:space="preserve">The Contractor </w:t>
      </w:r>
      <w:r w:rsidRPr="00DA72C1">
        <w:rPr>
          <w:sz w:val="20"/>
          <w:szCs w:val="20"/>
        </w:rPr>
        <w:t xml:space="preserve">shall participate in any additional meetings requested by the SCM, the Project Manager (if one has been retained), and/or Using Agency necessary to establish plans for execution of work under the </w:t>
      </w:r>
      <w:r>
        <w:rPr>
          <w:sz w:val="20"/>
          <w:szCs w:val="20"/>
        </w:rPr>
        <w:t>Contract</w:t>
      </w:r>
      <w:r w:rsidRPr="00DA72C1">
        <w:rPr>
          <w:sz w:val="20"/>
          <w:szCs w:val="20"/>
        </w:rPr>
        <w:t xml:space="preserve">, including: </w:t>
      </w:r>
    </w:p>
    <w:p w14:paraId="692401DF"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Schedules; </w:t>
      </w:r>
    </w:p>
    <w:p w14:paraId="2568C60B"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Debris estimates;</w:t>
      </w:r>
    </w:p>
    <w:p w14:paraId="3F825B67"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Personnel; </w:t>
      </w:r>
    </w:p>
    <w:p w14:paraId="06F95C3B"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Subcontractor and equipment needs; </w:t>
      </w:r>
    </w:p>
    <w:p w14:paraId="275406CC"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Environmental safety matters; </w:t>
      </w:r>
    </w:p>
    <w:p w14:paraId="5D957EE6"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Review of the Contractor’s progress and daily manpower;</w:t>
      </w:r>
    </w:p>
    <w:p w14:paraId="4B321FA3"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Field observations and problems; </w:t>
      </w:r>
    </w:p>
    <w:p w14:paraId="5CF48123"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Review of submittals; </w:t>
      </w:r>
    </w:p>
    <w:p w14:paraId="2B0AFC26"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 xml:space="preserve">Project schedules; </w:t>
      </w:r>
    </w:p>
    <w:p w14:paraId="5F780EE0"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Deliverables, and;</w:t>
      </w:r>
    </w:p>
    <w:p w14:paraId="1BDF95BF" w14:textId="77777777" w:rsidR="00CA25CD" w:rsidRPr="00496802" w:rsidRDefault="00CA25CD" w:rsidP="00927B6C">
      <w:pPr>
        <w:pStyle w:val="ListParagraph"/>
        <w:numPr>
          <w:ilvl w:val="0"/>
          <w:numId w:val="59"/>
        </w:numPr>
        <w:rPr>
          <w:rFonts w:cstheme="minorHAnsi"/>
          <w:sz w:val="20"/>
          <w:szCs w:val="20"/>
        </w:rPr>
      </w:pPr>
      <w:r w:rsidRPr="00904F6D">
        <w:rPr>
          <w:rFonts w:asciiTheme="minorHAnsi" w:hAnsiTheme="minorHAnsi" w:cstheme="minorHAnsi"/>
          <w:sz w:val="20"/>
          <w:szCs w:val="20"/>
        </w:rPr>
        <w:t>Other issues relating to the work.</w:t>
      </w:r>
    </w:p>
    <w:p w14:paraId="6B808937" w14:textId="77777777" w:rsidR="00CA25CD" w:rsidRPr="00904F6D" w:rsidRDefault="00CA25CD" w:rsidP="00CA25CD">
      <w:pPr>
        <w:rPr>
          <w:sz w:val="20"/>
          <w:szCs w:val="20"/>
        </w:rPr>
      </w:pPr>
    </w:p>
    <w:p w14:paraId="3D1CF21A" w14:textId="77777777" w:rsidR="00CA25CD" w:rsidRDefault="00CA25CD">
      <w:pPr>
        <w:pStyle w:val="Heading2"/>
      </w:pPr>
      <w:bookmarkStart w:id="176" w:name="_Toc113453419"/>
      <w:bookmarkStart w:id="177" w:name="_Toc149038940"/>
      <w:r>
        <w:t>APPEAL SUPPORT</w:t>
      </w:r>
      <w:bookmarkEnd w:id="176"/>
      <w:bookmarkEnd w:id="177"/>
    </w:p>
    <w:p w14:paraId="1A80914F" w14:textId="77777777" w:rsidR="00CA25CD" w:rsidRDefault="00CA25CD" w:rsidP="00CA25CD">
      <w:pPr>
        <w:jc w:val="both"/>
        <w:rPr>
          <w:sz w:val="20"/>
          <w:szCs w:val="20"/>
        </w:rPr>
      </w:pPr>
      <w:r w:rsidRPr="00DA72C1">
        <w:rPr>
          <w:sz w:val="20"/>
          <w:szCs w:val="20"/>
        </w:rPr>
        <w:t>Upon request by the Using Agenc</w:t>
      </w:r>
      <w:r>
        <w:rPr>
          <w:sz w:val="20"/>
          <w:szCs w:val="20"/>
        </w:rPr>
        <w:t>y’s Debris Manager, the Contractor</w:t>
      </w:r>
      <w:r w:rsidRPr="00DA72C1">
        <w:rPr>
          <w:sz w:val="20"/>
          <w:szCs w:val="20"/>
        </w:rPr>
        <w:t xml:space="preserve"> shall assist the Using Agency with any appeals, including meetings and arbitration proc</w:t>
      </w:r>
      <w:r>
        <w:rPr>
          <w:sz w:val="20"/>
          <w:szCs w:val="20"/>
        </w:rPr>
        <w:t>eedings. Contractor’s</w:t>
      </w:r>
      <w:r w:rsidRPr="00DA72C1">
        <w:rPr>
          <w:sz w:val="20"/>
          <w:szCs w:val="20"/>
        </w:rPr>
        <w:t xml:space="preserve"> participation in appeal support is not compensable as a separate item, and is considered an overhead cost.</w:t>
      </w:r>
    </w:p>
    <w:p w14:paraId="51535093" w14:textId="77777777" w:rsidR="00CA25CD" w:rsidRDefault="00CA25CD">
      <w:pPr>
        <w:pStyle w:val="Heading2"/>
      </w:pPr>
      <w:bookmarkStart w:id="178" w:name="_Toc113453420"/>
      <w:bookmarkStart w:id="179" w:name="_Toc149038941"/>
      <w:r>
        <w:t>COMPLIANCE WITH ALL APPLICABLE LAWS, RULES, POLICIES, AND GUIDELINES</w:t>
      </w:r>
      <w:bookmarkEnd w:id="178"/>
      <w:bookmarkEnd w:id="179"/>
    </w:p>
    <w:p w14:paraId="0446FF2F" w14:textId="77777777" w:rsidR="00CA25CD" w:rsidRDefault="00CA25CD" w:rsidP="00CA25CD">
      <w:pPr>
        <w:jc w:val="both"/>
        <w:rPr>
          <w:sz w:val="20"/>
          <w:szCs w:val="20"/>
        </w:rPr>
      </w:pPr>
      <w:r>
        <w:rPr>
          <w:sz w:val="20"/>
          <w:szCs w:val="20"/>
        </w:rPr>
        <w:t>The Contractor</w:t>
      </w:r>
      <w:r w:rsidRPr="001D18B9">
        <w:rPr>
          <w:sz w:val="20"/>
          <w:szCs w:val="20"/>
        </w:rPr>
        <w:t xml:space="preserve"> shall perform all work and maintain all records (not less than seven (7) years after final payments) in compliance with FEMA statutes, regulations, guidance and policies, if the event triggering the Activation is a Federally Declared Disaster Emergency, as well as applicable federal, State, and local laws for all other declared disasters. Maintenance of records is considere</w:t>
      </w:r>
      <w:r>
        <w:rPr>
          <w:sz w:val="20"/>
          <w:szCs w:val="20"/>
        </w:rPr>
        <w:t>d an overhead cost. The Contractor</w:t>
      </w:r>
      <w:r w:rsidRPr="001D18B9">
        <w:rPr>
          <w:sz w:val="20"/>
          <w:szCs w:val="20"/>
        </w:rPr>
        <w:t xml:space="preserve"> shall follow all applicable laws, rules, regulations, policies, and guidelines noted below, including, but not limited to: </w:t>
      </w:r>
    </w:p>
    <w:p w14:paraId="32B85124"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Merchant Marine Act of 1920, P.L. 66-261, 41 Stat 988; (also known as the Jones Act and codified at 46 U.S.C. 55101);  </w:t>
      </w:r>
    </w:p>
    <w:p w14:paraId="640DAC37" w14:textId="77777777" w:rsidR="00CA25CD" w:rsidRPr="001D18B9" w:rsidRDefault="00CA25CD" w:rsidP="00CA25CD">
      <w:pPr>
        <w:pStyle w:val="ListParagraph"/>
        <w:rPr>
          <w:rFonts w:asciiTheme="minorHAnsi" w:hAnsiTheme="minorHAnsi" w:cstheme="minorHAnsi"/>
          <w:sz w:val="20"/>
          <w:szCs w:val="20"/>
        </w:rPr>
      </w:pPr>
    </w:p>
    <w:p w14:paraId="7B94A786"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Solid Waste Disposal Act as amended by the Resource Conservation and Recovery Act, 42 U.S.C. §§ 6901 et seq.;</w:t>
      </w:r>
    </w:p>
    <w:p w14:paraId="10EBAEF4" w14:textId="77777777" w:rsidR="00CA25CD" w:rsidRPr="001D18B9" w:rsidRDefault="00CA25CD" w:rsidP="00CA25CD">
      <w:pPr>
        <w:pStyle w:val="ListParagraph"/>
        <w:rPr>
          <w:rFonts w:asciiTheme="minorHAnsi" w:hAnsiTheme="minorHAnsi" w:cstheme="minorHAnsi"/>
          <w:sz w:val="20"/>
          <w:szCs w:val="20"/>
        </w:rPr>
      </w:pPr>
    </w:p>
    <w:p w14:paraId="3CA37014"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Stafford Act, 42 U.S.C. § 5121 et seq.; </w:t>
      </w:r>
    </w:p>
    <w:p w14:paraId="650F73E6" w14:textId="77777777" w:rsidR="00CA25CD" w:rsidRPr="001D18B9" w:rsidRDefault="00CA25CD" w:rsidP="00CA25CD">
      <w:pPr>
        <w:pStyle w:val="ListParagraph"/>
        <w:rPr>
          <w:rFonts w:asciiTheme="minorHAnsi" w:hAnsiTheme="minorHAnsi" w:cstheme="minorHAnsi"/>
          <w:sz w:val="20"/>
          <w:szCs w:val="20"/>
        </w:rPr>
      </w:pPr>
    </w:p>
    <w:p w14:paraId="1CDE2715"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NJ Civil Defense and Disaster Control Act, N.J.S.A., Appendix A:9-33 et seq.; </w:t>
      </w:r>
    </w:p>
    <w:p w14:paraId="118E1305" w14:textId="77777777" w:rsidR="00CA25CD" w:rsidRPr="001D18B9" w:rsidRDefault="00CA25CD" w:rsidP="00CA25CD">
      <w:pPr>
        <w:pStyle w:val="ListParagraph"/>
        <w:rPr>
          <w:rFonts w:asciiTheme="minorHAnsi" w:hAnsiTheme="minorHAnsi" w:cstheme="minorHAnsi"/>
          <w:sz w:val="20"/>
          <w:szCs w:val="20"/>
        </w:rPr>
      </w:pPr>
    </w:p>
    <w:p w14:paraId="127C57BF"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Federal Emergency Management Agency Regulations, et seq.;</w:t>
      </w:r>
    </w:p>
    <w:p w14:paraId="473F0551" w14:textId="77777777" w:rsidR="00CA25CD" w:rsidRPr="001D18B9" w:rsidRDefault="00CA25CD" w:rsidP="00CA25CD">
      <w:pPr>
        <w:pStyle w:val="ListParagraph"/>
        <w:rPr>
          <w:rFonts w:asciiTheme="minorHAnsi" w:hAnsiTheme="minorHAnsi" w:cstheme="minorHAnsi"/>
          <w:sz w:val="20"/>
          <w:szCs w:val="20"/>
        </w:rPr>
      </w:pPr>
    </w:p>
    <w:p w14:paraId="57BBC07A"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Federal Emergency Management Agency’s “Public Assistance Program and Policy Guide”, FP 104-009-2 (April 2018), and references included therein and successor documents;</w:t>
      </w:r>
    </w:p>
    <w:p w14:paraId="58D3F02B" w14:textId="77777777" w:rsidR="00CA25CD" w:rsidRPr="001D18B9" w:rsidRDefault="00CA25CD" w:rsidP="00CA25CD">
      <w:pPr>
        <w:pStyle w:val="ListParagraph"/>
        <w:rPr>
          <w:rFonts w:asciiTheme="minorHAnsi" w:hAnsiTheme="minorHAnsi" w:cstheme="minorHAnsi"/>
          <w:sz w:val="20"/>
          <w:szCs w:val="20"/>
        </w:rPr>
      </w:pPr>
    </w:p>
    <w:p w14:paraId="55B19862"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Federal Emergency Management Agency’s “Debris Estimating Field Guide”, FEMA 329 (September 2010);</w:t>
      </w:r>
    </w:p>
    <w:p w14:paraId="192FBD9F" w14:textId="77777777" w:rsidR="00CA25CD" w:rsidRPr="001D18B9" w:rsidRDefault="00CA25CD" w:rsidP="00CA25CD">
      <w:pPr>
        <w:pStyle w:val="ListParagraph"/>
        <w:rPr>
          <w:rFonts w:asciiTheme="minorHAnsi" w:hAnsiTheme="minorHAnsi" w:cstheme="minorHAnsi"/>
          <w:sz w:val="20"/>
          <w:szCs w:val="20"/>
        </w:rPr>
      </w:pPr>
    </w:p>
    <w:p w14:paraId="578A4451"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National Environmental Policy Act, 40 C.F.R. § 1500.1(a);</w:t>
      </w:r>
    </w:p>
    <w:p w14:paraId="6E6BC32C" w14:textId="77777777" w:rsidR="00CA25CD" w:rsidRPr="001D18B9" w:rsidRDefault="00CA25CD" w:rsidP="00CA25CD">
      <w:pPr>
        <w:pStyle w:val="ListParagraph"/>
        <w:rPr>
          <w:rFonts w:asciiTheme="minorHAnsi" w:hAnsiTheme="minorHAnsi" w:cstheme="minorHAnsi"/>
          <w:sz w:val="20"/>
          <w:szCs w:val="20"/>
        </w:rPr>
      </w:pPr>
    </w:p>
    <w:p w14:paraId="372B5078"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National Historic Preservation Act, 54 U.S.C. 300101, et seq. and Regulations, 54 U.S.C. 306108, Section 106 and Regulations, and 36 C.F.R. 800; </w:t>
      </w:r>
    </w:p>
    <w:p w14:paraId="13BACB36" w14:textId="77777777" w:rsidR="00CA25CD" w:rsidRPr="001D18B9" w:rsidRDefault="00CA25CD" w:rsidP="00CA25CD">
      <w:pPr>
        <w:pStyle w:val="ListParagraph"/>
        <w:rPr>
          <w:rFonts w:asciiTheme="minorHAnsi" w:hAnsiTheme="minorHAnsi" w:cstheme="minorHAnsi"/>
          <w:sz w:val="20"/>
          <w:szCs w:val="20"/>
        </w:rPr>
      </w:pPr>
    </w:p>
    <w:p w14:paraId="00129244"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Solid Waste Management Act, N.J.S.A. 13:1E-1 et seq. and Regulations at N.J.A.C. 7:26-3.4;</w:t>
      </w:r>
    </w:p>
    <w:p w14:paraId="6381DE4B" w14:textId="77777777" w:rsidR="00CA25CD" w:rsidRPr="001D18B9" w:rsidRDefault="00CA25CD" w:rsidP="00CA25CD">
      <w:pPr>
        <w:pStyle w:val="ListParagraph"/>
        <w:rPr>
          <w:rFonts w:asciiTheme="minorHAnsi" w:hAnsiTheme="minorHAnsi" w:cstheme="minorHAnsi"/>
          <w:sz w:val="20"/>
          <w:szCs w:val="20"/>
        </w:rPr>
      </w:pPr>
    </w:p>
    <w:p w14:paraId="0839C7CE"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Endangered Species Act, P.L. 93-205, 87 Stat. 884, 16 U.S.C. § 1531 et seq. and Regulations at 50 C.F.R. Part 222; </w:t>
      </w:r>
    </w:p>
    <w:p w14:paraId="2BB2E1CF" w14:textId="77777777" w:rsidR="00CA25CD" w:rsidRPr="001D18B9" w:rsidRDefault="00CA25CD" w:rsidP="00CA25CD">
      <w:pPr>
        <w:pStyle w:val="ListParagraph"/>
        <w:rPr>
          <w:rFonts w:asciiTheme="minorHAnsi" w:hAnsiTheme="minorHAnsi" w:cstheme="minorHAnsi"/>
          <w:sz w:val="20"/>
          <w:szCs w:val="20"/>
        </w:rPr>
      </w:pPr>
    </w:p>
    <w:p w14:paraId="088D8FFA"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The Endangered and Nongame Species Conservation Act, N.J.S.A. 23:2A-1 et seq.; </w:t>
      </w:r>
    </w:p>
    <w:p w14:paraId="39D93220" w14:textId="77777777" w:rsidR="00CA25CD" w:rsidRPr="001D18B9" w:rsidRDefault="00CA25CD" w:rsidP="00CA25CD">
      <w:pPr>
        <w:pStyle w:val="ListParagraph"/>
        <w:rPr>
          <w:rFonts w:asciiTheme="minorHAnsi" w:hAnsiTheme="minorHAnsi" w:cstheme="minorHAnsi"/>
          <w:sz w:val="20"/>
          <w:szCs w:val="20"/>
        </w:rPr>
      </w:pPr>
    </w:p>
    <w:p w14:paraId="5C64DA54"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Spill Compensation and Control Act, N.J.S.A. 58:10-23.11 et seq.; </w:t>
      </w:r>
    </w:p>
    <w:p w14:paraId="2418A727" w14:textId="77777777" w:rsidR="00CA25CD" w:rsidRPr="001D18B9" w:rsidRDefault="00CA25CD" w:rsidP="00CA25CD">
      <w:pPr>
        <w:pStyle w:val="ListParagraph"/>
        <w:rPr>
          <w:rFonts w:asciiTheme="minorHAnsi" w:hAnsiTheme="minorHAnsi" w:cstheme="minorHAnsi"/>
          <w:sz w:val="20"/>
          <w:szCs w:val="20"/>
        </w:rPr>
      </w:pPr>
    </w:p>
    <w:p w14:paraId="60D14674"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Public Works Contractor Registration, N.J.S.A. 34:11-56.48 et seq.; </w:t>
      </w:r>
    </w:p>
    <w:p w14:paraId="5788AE53" w14:textId="77777777" w:rsidR="00CA25CD" w:rsidRPr="001D18B9" w:rsidRDefault="00CA25CD" w:rsidP="00CA25CD">
      <w:pPr>
        <w:pStyle w:val="ListParagraph"/>
        <w:rPr>
          <w:rFonts w:asciiTheme="minorHAnsi" w:hAnsiTheme="minorHAnsi" w:cstheme="minorHAnsi"/>
          <w:sz w:val="20"/>
          <w:szCs w:val="20"/>
        </w:rPr>
      </w:pPr>
    </w:p>
    <w:p w14:paraId="31948C5B"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lastRenderedPageBreak/>
        <w:t>Coastal Zone Management Rules, N.J.A.C. 7:7 et seq., including the NJDEP’s Dredging Technical Manual of October, 1997;</w:t>
      </w:r>
    </w:p>
    <w:p w14:paraId="2AD94F9C" w14:textId="77777777" w:rsidR="00CA25CD" w:rsidRPr="001D18B9" w:rsidRDefault="00CA25CD" w:rsidP="00CA25CD">
      <w:pPr>
        <w:pStyle w:val="ListParagraph"/>
        <w:rPr>
          <w:rFonts w:asciiTheme="minorHAnsi" w:hAnsiTheme="minorHAnsi" w:cstheme="minorHAnsi"/>
          <w:sz w:val="20"/>
          <w:szCs w:val="20"/>
        </w:rPr>
      </w:pPr>
    </w:p>
    <w:p w14:paraId="6DCFD143"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Freshwater Wetlands Protection Act Rules, N.J.A.C. 7:7A et seq.;</w:t>
      </w:r>
    </w:p>
    <w:p w14:paraId="589BDD04" w14:textId="77777777" w:rsidR="00CA25CD" w:rsidRPr="001D18B9" w:rsidRDefault="00CA25CD" w:rsidP="00CA25CD">
      <w:pPr>
        <w:pStyle w:val="ListParagraph"/>
        <w:rPr>
          <w:rFonts w:asciiTheme="minorHAnsi" w:hAnsiTheme="minorHAnsi" w:cstheme="minorHAnsi"/>
          <w:sz w:val="20"/>
          <w:szCs w:val="20"/>
        </w:rPr>
      </w:pPr>
    </w:p>
    <w:p w14:paraId="6E7ACF06"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Flood Hazard Area Control Act Rules, N.J.A.C. 7:13 et seq.;</w:t>
      </w:r>
    </w:p>
    <w:p w14:paraId="7864FA95" w14:textId="77777777" w:rsidR="00CA25CD" w:rsidRPr="001D18B9" w:rsidRDefault="00CA25CD" w:rsidP="00CA25CD">
      <w:pPr>
        <w:pStyle w:val="ListParagraph"/>
        <w:rPr>
          <w:rFonts w:asciiTheme="minorHAnsi" w:hAnsiTheme="minorHAnsi" w:cstheme="minorHAnsi"/>
          <w:sz w:val="20"/>
          <w:szCs w:val="20"/>
        </w:rPr>
      </w:pPr>
    </w:p>
    <w:p w14:paraId="54EE2B6D"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Highlands Water Protection and Planning Rules, N.J.A.C. 7:38 et seq.;</w:t>
      </w:r>
    </w:p>
    <w:p w14:paraId="5004D3D5" w14:textId="77777777" w:rsidR="00CA25CD" w:rsidRPr="001D18B9" w:rsidRDefault="00CA25CD" w:rsidP="00CA25CD">
      <w:pPr>
        <w:pStyle w:val="ListParagraph"/>
        <w:rPr>
          <w:rFonts w:asciiTheme="minorHAnsi" w:hAnsiTheme="minorHAnsi" w:cstheme="minorHAnsi"/>
          <w:sz w:val="20"/>
          <w:szCs w:val="20"/>
        </w:rPr>
      </w:pPr>
    </w:p>
    <w:p w14:paraId="643F670C"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Abandoned or Sunken Vessels Disposition Law, N.J.S.A. 12:7C-7, et seq.;</w:t>
      </w:r>
    </w:p>
    <w:p w14:paraId="6F611AF0" w14:textId="77777777" w:rsidR="00CA25CD" w:rsidRPr="001D18B9" w:rsidRDefault="00CA25CD" w:rsidP="00CA25CD">
      <w:pPr>
        <w:pStyle w:val="ListParagraph"/>
        <w:rPr>
          <w:rFonts w:asciiTheme="minorHAnsi" w:hAnsiTheme="minorHAnsi" w:cstheme="minorHAnsi"/>
          <w:sz w:val="20"/>
          <w:szCs w:val="20"/>
        </w:rPr>
      </w:pPr>
    </w:p>
    <w:p w14:paraId="7B535262" w14:textId="77777777" w:rsidR="00CA25CD" w:rsidRPr="001D18B9"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Abandoned or Unclaimed Motor Vehicles Law, N.J.S.A. 39:10A-1 et seq.; and</w:t>
      </w:r>
    </w:p>
    <w:p w14:paraId="468C7AB4" w14:textId="77777777" w:rsidR="00CA25CD" w:rsidRPr="001D18B9" w:rsidRDefault="00CA25CD" w:rsidP="00CA25CD">
      <w:pPr>
        <w:pStyle w:val="ListParagraph"/>
        <w:rPr>
          <w:rFonts w:asciiTheme="minorHAnsi" w:hAnsiTheme="minorHAnsi" w:cstheme="minorHAnsi"/>
          <w:sz w:val="20"/>
          <w:szCs w:val="20"/>
        </w:rPr>
      </w:pPr>
    </w:p>
    <w:p w14:paraId="164C2409" w14:textId="77777777" w:rsidR="00CA25CD" w:rsidRDefault="00CA25CD" w:rsidP="00927B6C">
      <w:pPr>
        <w:pStyle w:val="ListParagraph"/>
        <w:numPr>
          <w:ilvl w:val="0"/>
          <w:numId w:val="23"/>
        </w:numPr>
        <w:rPr>
          <w:rFonts w:asciiTheme="minorHAnsi" w:hAnsiTheme="minorHAnsi" w:cstheme="minorHAnsi"/>
          <w:sz w:val="20"/>
          <w:szCs w:val="20"/>
        </w:rPr>
      </w:pPr>
      <w:r w:rsidRPr="001D18B9">
        <w:rPr>
          <w:rFonts w:asciiTheme="minorHAnsi" w:hAnsiTheme="minorHAnsi" w:cstheme="minorHAnsi"/>
          <w:sz w:val="20"/>
          <w:szCs w:val="20"/>
        </w:rPr>
        <w:t xml:space="preserve">Rules and regulations governing the transport of heavy equipment and oversized loads within the State and across State boundaries shall comply with applicable New Jersey Department of Transportation (NJDOT) or applicable regulatory agency requirements.  </w:t>
      </w:r>
    </w:p>
    <w:p w14:paraId="020F1C2E" w14:textId="77777777" w:rsidR="00CA25CD" w:rsidRDefault="00CA25CD" w:rsidP="00CA25CD">
      <w:pPr>
        <w:pStyle w:val="ListParagraph"/>
        <w:rPr>
          <w:rFonts w:asciiTheme="minorHAnsi" w:hAnsiTheme="minorHAnsi" w:cstheme="minorHAnsi"/>
          <w:sz w:val="20"/>
          <w:szCs w:val="20"/>
        </w:rPr>
      </w:pPr>
    </w:p>
    <w:p w14:paraId="18B8B8F3" w14:textId="77777777" w:rsidR="00CA25CD" w:rsidRPr="001D18B9" w:rsidRDefault="00CA25CD" w:rsidP="00CA25CD">
      <w:pPr>
        <w:pStyle w:val="ListParagraph"/>
        <w:rPr>
          <w:rFonts w:asciiTheme="minorHAnsi" w:hAnsiTheme="minorHAnsi" w:cstheme="minorHAnsi"/>
          <w:sz w:val="20"/>
          <w:szCs w:val="20"/>
        </w:rPr>
      </w:pPr>
    </w:p>
    <w:p w14:paraId="019C0A84" w14:textId="77777777" w:rsidR="00CA25CD" w:rsidRDefault="00CA25CD">
      <w:pPr>
        <w:pStyle w:val="Heading2"/>
      </w:pPr>
      <w:bookmarkStart w:id="180" w:name="_Toc113453421"/>
      <w:bookmarkStart w:id="181" w:name="_Toc149038942"/>
      <w:r>
        <w:t>METHOD OF ENGAGEMENT</w:t>
      </w:r>
      <w:bookmarkEnd w:id="180"/>
      <w:bookmarkEnd w:id="181"/>
    </w:p>
    <w:p w14:paraId="5A4C11F7" w14:textId="77777777" w:rsidR="00CA25CD" w:rsidRPr="007C619F" w:rsidRDefault="00CA25CD" w:rsidP="00CA25CD">
      <w:pPr>
        <w:rPr>
          <w:rFonts w:cstheme="minorHAnsi"/>
          <w:sz w:val="20"/>
          <w:szCs w:val="20"/>
        </w:rPr>
      </w:pPr>
      <w:r w:rsidRPr="007C619F">
        <w:rPr>
          <w:rFonts w:cstheme="minorHAnsi"/>
          <w:sz w:val="20"/>
          <w:szCs w:val="20"/>
        </w:rPr>
        <w:t>The following outlines the Method of Engagement for this Bid Solicitation:</w:t>
      </w:r>
    </w:p>
    <w:p w14:paraId="335A0A6C" w14:textId="77777777" w:rsidR="00CA25CD" w:rsidRPr="007C619F" w:rsidRDefault="00CA25CD" w:rsidP="00927B6C">
      <w:pPr>
        <w:pStyle w:val="ListParagraph"/>
        <w:numPr>
          <w:ilvl w:val="0"/>
          <w:numId w:val="24"/>
        </w:numPr>
        <w:rPr>
          <w:rFonts w:asciiTheme="minorHAnsi" w:hAnsiTheme="minorHAnsi" w:cstheme="minorHAnsi"/>
          <w:sz w:val="20"/>
          <w:szCs w:val="20"/>
        </w:rPr>
      </w:pPr>
      <w:r w:rsidRPr="007C619F">
        <w:rPr>
          <w:rFonts w:asciiTheme="minorHAnsi" w:hAnsiTheme="minorHAnsi" w:cstheme="minorHAnsi"/>
          <w:sz w:val="20"/>
          <w:szCs w:val="20"/>
        </w:rPr>
        <w:t>There may be multiple Task Orders issued in one</w:t>
      </w:r>
      <w:r>
        <w:rPr>
          <w:rFonts w:asciiTheme="minorHAnsi" w:hAnsiTheme="minorHAnsi" w:cstheme="minorHAnsi"/>
          <w:sz w:val="20"/>
          <w:szCs w:val="20"/>
        </w:rPr>
        <w:t xml:space="preserve"> (1) Engagement area. Contractors</w:t>
      </w:r>
      <w:r w:rsidRPr="007C619F">
        <w:rPr>
          <w:rFonts w:asciiTheme="minorHAnsi" w:hAnsiTheme="minorHAnsi" w:cstheme="minorHAnsi"/>
          <w:sz w:val="20"/>
          <w:szCs w:val="20"/>
        </w:rPr>
        <w:t xml:space="preserve"> must have the capability to work on multiple Engagements simultaneously</w:t>
      </w:r>
      <w:r>
        <w:rPr>
          <w:rFonts w:asciiTheme="minorHAnsi" w:hAnsiTheme="minorHAnsi" w:cstheme="minorHAnsi"/>
          <w:sz w:val="20"/>
          <w:szCs w:val="20"/>
        </w:rPr>
        <w:t>;</w:t>
      </w:r>
    </w:p>
    <w:p w14:paraId="204EA070" w14:textId="77777777" w:rsidR="00CA25CD" w:rsidRPr="007C619F" w:rsidRDefault="00CA25CD" w:rsidP="00CA25CD">
      <w:pPr>
        <w:pStyle w:val="ListParagraph"/>
        <w:rPr>
          <w:rFonts w:asciiTheme="minorHAnsi" w:hAnsiTheme="minorHAnsi" w:cstheme="minorHAnsi"/>
          <w:sz w:val="20"/>
          <w:szCs w:val="20"/>
        </w:rPr>
      </w:pPr>
    </w:p>
    <w:p w14:paraId="036D9BF1" w14:textId="77777777" w:rsidR="00CA25CD" w:rsidRPr="007C619F" w:rsidRDefault="00CA25CD" w:rsidP="00927B6C">
      <w:pPr>
        <w:pStyle w:val="ListParagraph"/>
        <w:numPr>
          <w:ilvl w:val="0"/>
          <w:numId w:val="24"/>
        </w:numPr>
        <w:rPr>
          <w:rFonts w:asciiTheme="minorHAnsi" w:hAnsiTheme="minorHAnsi" w:cstheme="minorHAnsi"/>
          <w:sz w:val="20"/>
          <w:szCs w:val="20"/>
        </w:rPr>
      </w:pPr>
      <w:r w:rsidRPr="007C619F">
        <w:rPr>
          <w:rFonts w:asciiTheme="minorHAnsi" w:hAnsiTheme="minorHAnsi" w:cstheme="minorHAnsi"/>
          <w:sz w:val="20"/>
          <w:szCs w:val="20"/>
        </w:rPr>
        <w:t>The Using Ag</w:t>
      </w:r>
      <w:r>
        <w:rPr>
          <w:rFonts w:asciiTheme="minorHAnsi" w:hAnsiTheme="minorHAnsi" w:cstheme="minorHAnsi"/>
          <w:sz w:val="20"/>
          <w:szCs w:val="20"/>
        </w:rPr>
        <w:t>ency will select the Contractor(s)</w:t>
      </w:r>
      <w:r w:rsidRPr="007C619F">
        <w:rPr>
          <w:rFonts w:asciiTheme="minorHAnsi" w:hAnsiTheme="minorHAnsi" w:cstheme="minorHAnsi"/>
          <w:sz w:val="20"/>
          <w:szCs w:val="20"/>
        </w:rPr>
        <w:t xml:space="preserve"> that best meets its needs in the event of a Disaster, price and other factors considered.  The Using Agency may choose to utilize all or some of the services offered in the </w:t>
      </w:r>
      <w:r>
        <w:rPr>
          <w:rFonts w:asciiTheme="minorHAnsi" w:hAnsiTheme="minorHAnsi" w:cstheme="minorHAnsi"/>
          <w:sz w:val="20"/>
          <w:szCs w:val="20"/>
        </w:rPr>
        <w:t>Contract;</w:t>
      </w:r>
      <w:r w:rsidRPr="007C619F">
        <w:rPr>
          <w:rFonts w:asciiTheme="minorHAnsi" w:hAnsiTheme="minorHAnsi" w:cstheme="minorHAnsi"/>
          <w:sz w:val="20"/>
          <w:szCs w:val="20"/>
        </w:rPr>
        <w:t xml:space="preserve">  </w:t>
      </w:r>
      <w:r>
        <w:rPr>
          <w:rFonts w:asciiTheme="minorHAnsi" w:hAnsiTheme="minorHAnsi" w:cstheme="minorHAnsi"/>
          <w:sz w:val="20"/>
          <w:szCs w:val="20"/>
        </w:rPr>
        <w:t>and</w:t>
      </w:r>
    </w:p>
    <w:p w14:paraId="1F042952" w14:textId="77777777" w:rsidR="00CA25CD" w:rsidRPr="007C619F" w:rsidRDefault="00CA25CD" w:rsidP="00CA25CD">
      <w:pPr>
        <w:pStyle w:val="ListParagraph"/>
        <w:rPr>
          <w:rFonts w:asciiTheme="minorHAnsi" w:hAnsiTheme="minorHAnsi" w:cstheme="minorHAnsi"/>
          <w:sz w:val="20"/>
          <w:szCs w:val="20"/>
        </w:rPr>
      </w:pPr>
    </w:p>
    <w:p w14:paraId="7DB1EE2D" w14:textId="77777777" w:rsidR="00CA25CD" w:rsidRPr="007C619F" w:rsidRDefault="00CA25CD" w:rsidP="00927B6C">
      <w:pPr>
        <w:pStyle w:val="ListParagraph"/>
        <w:numPr>
          <w:ilvl w:val="0"/>
          <w:numId w:val="24"/>
        </w:numPr>
        <w:rPr>
          <w:rFonts w:asciiTheme="minorHAnsi" w:hAnsiTheme="minorHAnsi" w:cstheme="minorHAnsi"/>
          <w:sz w:val="20"/>
          <w:szCs w:val="20"/>
        </w:rPr>
      </w:pPr>
      <w:r w:rsidRPr="007C619F">
        <w:rPr>
          <w:rFonts w:asciiTheme="minorHAnsi" w:hAnsiTheme="minorHAnsi" w:cstheme="minorHAnsi"/>
          <w:sz w:val="20"/>
          <w:szCs w:val="20"/>
        </w:rPr>
        <w:t>The Using Agency will only eng</w:t>
      </w:r>
      <w:r>
        <w:rPr>
          <w:rFonts w:asciiTheme="minorHAnsi" w:hAnsiTheme="minorHAnsi" w:cstheme="minorHAnsi"/>
          <w:sz w:val="20"/>
          <w:szCs w:val="20"/>
        </w:rPr>
        <w:t>age one (1) Contractor</w:t>
      </w:r>
      <w:r w:rsidRPr="007C619F">
        <w:rPr>
          <w:rFonts w:asciiTheme="minorHAnsi" w:hAnsiTheme="minorHAnsi" w:cstheme="minorHAnsi"/>
          <w:sz w:val="20"/>
          <w:szCs w:val="20"/>
        </w:rPr>
        <w:t xml:space="preserve"> per Engagement and must notify the SCM in writing of </w:t>
      </w:r>
      <w:r>
        <w:rPr>
          <w:rFonts w:asciiTheme="minorHAnsi" w:hAnsiTheme="minorHAnsi" w:cstheme="minorHAnsi"/>
          <w:sz w:val="20"/>
          <w:szCs w:val="20"/>
        </w:rPr>
        <w:t>the selected Contractor</w:t>
      </w:r>
      <w:r w:rsidRPr="007C619F">
        <w:rPr>
          <w:rFonts w:asciiTheme="minorHAnsi" w:hAnsiTheme="minorHAnsi" w:cstheme="minorHAnsi"/>
          <w:sz w:val="20"/>
          <w:szCs w:val="20"/>
        </w:rPr>
        <w:t xml:space="preserve">.  This process will be followed as per Bid Solicitation Section </w:t>
      </w:r>
      <w:r>
        <w:rPr>
          <w:rFonts w:asciiTheme="minorHAnsi" w:hAnsiTheme="minorHAnsi" w:cstheme="minorHAnsi"/>
          <w:sz w:val="20"/>
          <w:szCs w:val="20"/>
        </w:rPr>
        <w:t>4.7</w:t>
      </w:r>
      <w:r w:rsidRPr="007C619F">
        <w:rPr>
          <w:rFonts w:asciiTheme="minorHAnsi" w:hAnsiTheme="minorHAnsi" w:cstheme="minorHAnsi"/>
          <w:sz w:val="20"/>
          <w:szCs w:val="20"/>
        </w:rPr>
        <w:t xml:space="preserve"> Pre-Event Alert, Preparation, and Communication.  The Sta</w:t>
      </w:r>
      <w:r>
        <w:rPr>
          <w:rFonts w:asciiTheme="minorHAnsi" w:hAnsiTheme="minorHAnsi" w:cstheme="minorHAnsi"/>
          <w:sz w:val="20"/>
          <w:szCs w:val="20"/>
        </w:rPr>
        <w:t>te may prioritize the Contractor’s</w:t>
      </w:r>
      <w:r w:rsidRPr="007C619F">
        <w:rPr>
          <w:rFonts w:asciiTheme="minorHAnsi" w:hAnsiTheme="minorHAnsi" w:cstheme="minorHAnsi"/>
          <w:sz w:val="20"/>
          <w:szCs w:val="20"/>
        </w:rPr>
        <w:t xml:space="preserve"> Engagements so that the workload is distributed and is able to be completed, unless previously approved in writing to the SCM.</w:t>
      </w:r>
    </w:p>
    <w:p w14:paraId="2E0B27D0" w14:textId="77777777" w:rsidR="00CA25CD" w:rsidRPr="009F6865" w:rsidRDefault="00CA25CD" w:rsidP="00CA25CD">
      <w:pPr>
        <w:pStyle w:val="ListParagraph"/>
        <w:rPr>
          <w:rFonts w:cstheme="minorHAnsi"/>
          <w:sz w:val="20"/>
          <w:szCs w:val="20"/>
        </w:rPr>
      </w:pPr>
    </w:p>
    <w:p w14:paraId="7D032CF4" w14:textId="77777777" w:rsidR="00CA25CD" w:rsidRPr="007C619F" w:rsidRDefault="00CA25CD" w:rsidP="00CA25CD">
      <w:pPr>
        <w:jc w:val="both"/>
        <w:rPr>
          <w:rFonts w:cstheme="minorHAnsi"/>
          <w:sz w:val="20"/>
          <w:szCs w:val="20"/>
        </w:rPr>
      </w:pPr>
      <w:r w:rsidRPr="00483665">
        <w:rPr>
          <w:rFonts w:cstheme="minorHAnsi"/>
          <w:sz w:val="20"/>
          <w:szCs w:val="20"/>
          <w:rPrChange w:id="182" w:author="McMullen, Amanda" w:date="2023-10-05T09:58:00Z">
            <w:rPr>
              <w:rFonts w:cstheme="minorHAnsi"/>
              <w:strike/>
              <w:sz w:val="20"/>
              <w:szCs w:val="20"/>
            </w:rPr>
          </w:rPrChange>
        </w:rPr>
        <w:t>The SCM will provide coordination between the Using Agency(ies) and Contractor(s).</w:t>
      </w:r>
      <w:r w:rsidRPr="007C619F">
        <w:rPr>
          <w:rFonts w:cstheme="minorHAnsi"/>
          <w:sz w:val="20"/>
          <w:szCs w:val="20"/>
        </w:rPr>
        <w:t xml:space="preserve">  The SCM will be the primary point of con</w:t>
      </w:r>
      <w:r>
        <w:rPr>
          <w:rFonts w:cstheme="minorHAnsi"/>
          <w:sz w:val="20"/>
          <w:szCs w:val="20"/>
        </w:rPr>
        <w:t>tact for the Contractor</w:t>
      </w:r>
      <w:r w:rsidRPr="007C619F">
        <w:rPr>
          <w:rFonts w:cstheme="minorHAnsi"/>
          <w:sz w:val="20"/>
          <w:szCs w:val="20"/>
        </w:rPr>
        <w:t xml:space="preserve"> up to and including issuance of the initial Task Order, which authorizes the Using Agencies to issue subsequent Task Orders. </w:t>
      </w:r>
    </w:p>
    <w:p w14:paraId="7DE07709" w14:textId="77777777" w:rsidR="00CA25CD" w:rsidRPr="007C619F" w:rsidRDefault="0034118C" w:rsidP="00CA25CD">
      <w:pPr>
        <w:jc w:val="both"/>
        <w:rPr>
          <w:rFonts w:cstheme="minorHAnsi"/>
          <w:sz w:val="20"/>
          <w:szCs w:val="20"/>
        </w:rPr>
      </w:pPr>
      <w:r w:rsidRPr="007C619F">
        <w:rPr>
          <w:rFonts w:cstheme="minorHAnsi"/>
          <w:sz w:val="20"/>
          <w:szCs w:val="20"/>
        </w:rPr>
        <w:t>The SCM will provide coordination between the U</w:t>
      </w:r>
      <w:r>
        <w:rPr>
          <w:rFonts w:cstheme="minorHAnsi"/>
          <w:sz w:val="20"/>
          <w:szCs w:val="20"/>
        </w:rPr>
        <w:t>sing Agency(ies) and Contractor(s)</w:t>
      </w:r>
      <w:r w:rsidRPr="007C619F">
        <w:rPr>
          <w:rFonts w:cstheme="minorHAnsi"/>
          <w:sz w:val="20"/>
          <w:szCs w:val="20"/>
        </w:rPr>
        <w:t xml:space="preserve">.  </w:t>
      </w:r>
      <w:r w:rsidR="00CA25CD" w:rsidRPr="007C619F">
        <w:rPr>
          <w:rFonts w:cstheme="minorHAnsi"/>
          <w:sz w:val="20"/>
          <w:szCs w:val="20"/>
        </w:rPr>
        <w:t xml:space="preserve">If necessary, the SCM will resolve overall </w:t>
      </w:r>
      <w:r w:rsidR="00CA25CD">
        <w:rPr>
          <w:rFonts w:cstheme="minorHAnsi"/>
          <w:sz w:val="20"/>
          <w:szCs w:val="20"/>
        </w:rPr>
        <w:t>Contract</w:t>
      </w:r>
      <w:r w:rsidR="00CA25CD" w:rsidRPr="007C619F">
        <w:rPr>
          <w:rFonts w:cstheme="minorHAnsi"/>
          <w:sz w:val="20"/>
          <w:szCs w:val="20"/>
        </w:rPr>
        <w:t xml:space="preserve"> administration </w:t>
      </w:r>
      <w:r w:rsidR="003926EC">
        <w:rPr>
          <w:rFonts w:cstheme="minorHAnsi"/>
          <w:sz w:val="20"/>
          <w:szCs w:val="20"/>
        </w:rPr>
        <w:t xml:space="preserve">matters that arise </w:t>
      </w:r>
      <w:r w:rsidR="00CA25CD" w:rsidRPr="007C619F">
        <w:rPr>
          <w:rFonts w:cstheme="minorHAnsi"/>
          <w:sz w:val="20"/>
          <w:szCs w:val="20"/>
        </w:rPr>
        <w:t xml:space="preserve">between the Using Agency using this </w:t>
      </w:r>
      <w:r w:rsidR="00CA25CD">
        <w:rPr>
          <w:rFonts w:cstheme="minorHAnsi"/>
          <w:sz w:val="20"/>
          <w:szCs w:val="20"/>
        </w:rPr>
        <w:t>Contract</w:t>
      </w:r>
      <w:r w:rsidR="003926EC">
        <w:rPr>
          <w:rFonts w:cstheme="minorHAnsi"/>
          <w:sz w:val="20"/>
          <w:szCs w:val="20"/>
        </w:rPr>
        <w:t xml:space="preserve"> and the Contractor</w:t>
      </w:r>
      <w:r w:rsidR="00CA25CD">
        <w:rPr>
          <w:rFonts w:cstheme="minorHAnsi"/>
          <w:sz w:val="20"/>
          <w:szCs w:val="20"/>
        </w:rPr>
        <w:t>.</w:t>
      </w:r>
      <w:r w:rsidR="00CA25CD" w:rsidRPr="007C619F">
        <w:rPr>
          <w:rFonts w:cstheme="minorHAnsi"/>
          <w:sz w:val="20"/>
          <w:szCs w:val="20"/>
        </w:rPr>
        <w:t xml:space="preserve">  Should a S</w:t>
      </w:r>
      <w:r w:rsidR="00CA25CD">
        <w:rPr>
          <w:rFonts w:cstheme="minorHAnsi"/>
          <w:sz w:val="20"/>
          <w:szCs w:val="20"/>
        </w:rPr>
        <w:t>tate Agency utilize the Contractor</w:t>
      </w:r>
      <w:r w:rsidR="00CA25CD" w:rsidRPr="007C619F">
        <w:rPr>
          <w:rFonts w:cstheme="minorHAnsi"/>
          <w:sz w:val="20"/>
          <w:szCs w:val="20"/>
        </w:rPr>
        <w:t>, in the event that additional project management is required, the SCM, at its discretion, may appoint a Project M</w:t>
      </w:r>
      <w:r w:rsidR="00CA25CD">
        <w:rPr>
          <w:rFonts w:cstheme="minorHAnsi"/>
          <w:sz w:val="20"/>
          <w:szCs w:val="20"/>
        </w:rPr>
        <w:t>anager to oversee the Contractor’s</w:t>
      </w:r>
      <w:r w:rsidR="00CA25CD" w:rsidRPr="007C619F">
        <w:rPr>
          <w:rFonts w:cstheme="minorHAnsi"/>
          <w:sz w:val="20"/>
          <w:szCs w:val="20"/>
        </w:rPr>
        <w:t xml:space="preserve"> responsibilities for that Task Order and work in tandem with the Using Agency.</w:t>
      </w:r>
    </w:p>
    <w:p w14:paraId="274391C7" w14:textId="77777777" w:rsidR="00CA25CD" w:rsidRPr="007C619F" w:rsidRDefault="00CA25CD" w:rsidP="00CA25CD">
      <w:pPr>
        <w:jc w:val="both"/>
        <w:rPr>
          <w:rFonts w:cstheme="minorHAnsi"/>
          <w:sz w:val="20"/>
          <w:szCs w:val="20"/>
        </w:rPr>
      </w:pPr>
      <w:r w:rsidRPr="007C619F">
        <w:rPr>
          <w:rFonts w:cstheme="minorHAnsi"/>
          <w:sz w:val="20"/>
          <w:szCs w:val="20"/>
        </w:rPr>
        <w:t>Following Activation and issuance of the first (initial) Task Order by the SCM, Using Agencies will assume primary coordination authori</w:t>
      </w:r>
      <w:r>
        <w:rPr>
          <w:rFonts w:cstheme="minorHAnsi"/>
          <w:sz w:val="20"/>
          <w:szCs w:val="20"/>
        </w:rPr>
        <w:t xml:space="preserve">ty with the Contractor </w:t>
      </w:r>
      <w:r w:rsidRPr="007C619F">
        <w:rPr>
          <w:rFonts w:cstheme="minorHAnsi"/>
          <w:sz w:val="20"/>
          <w:szCs w:val="20"/>
        </w:rPr>
        <w:t>for all Task Orders issued by the Using Agency.  Using Agencies do not need to coordinate with the SCM for their own Task Orders issued subsequent to the initial Tas</w:t>
      </w:r>
      <w:r>
        <w:rPr>
          <w:rFonts w:cstheme="minorHAnsi"/>
          <w:sz w:val="20"/>
          <w:szCs w:val="20"/>
        </w:rPr>
        <w:t xml:space="preserve">k Order. The Contractor </w:t>
      </w:r>
      <w:r w:rsidRPr="007C619F">
        <w:rPr>
          <w:rFonts w:cstheme="minorHAnsi"/>
          <w:sz w:val="20"/>
          <w:szCs w:val="20"/>
        </w:rPr>
        <w:t>shall forward copies of all Task Orders issued by Using Agencies to the SCM within 48 hours of issuance. In the event that additional project management is required, the State may appoint a P</w:t>
      </w:r>
      <w:r>
        <w:rPr>
          <w:rFonts w:cstheme="minorHAnsi"/>
          <w:sz w:val="20"/>
          <w:szCs w:val="20"/>
        </w:rPr>
        <w:t>roject Manager to oversee the Contractor’s</w:t>
      </w:r>
      <w:r w:rsidRPr="007C619F">
        <w:rPr>
          <w:rFonts w:cstheme="minorHAnsi"/>
          <w:sz w:val="20"/>
          <w:szCs w:val="20"/>
        </w:rPr>
        <w:t xml:space="preserve"> responsibilities.</w:t>
      </w:r>
    </w:p>
    <w:p w14:paraId="663C3C5C" w14:textId="77777777" w:rsidR="00CA25CD" w:rsidRDefault="00CA25CD" w:rsidP="00CA25CD">
      <w:pPr>
        <w:jc w:val="both"/>
        <w:rPr>
          <w:rFonts w:cstheme="minorHAnsi"/>
          <w:sz w:val="20"/>
          <w:szCs w:val="20"/>
        </w:rPr>
      </w:pPr>
      <w:r>
        <w:rPr>
          <w:rFonts w:cstheme="minorHAnsi"/>
          <w:sz w:val="20"/>
          <w:szCs w:val="20"/>
        </w:rPr>
        <w:t>The Contractor</w:t>
      </w:r>
      <w:r w:rsidRPr="007C619F">
        <w:rPr>
          <w:rFonts w:cstheme="minorHAnsi"/>
          <w:sz w:val="20"/>
          <w:szCs w:val="20"/>
        </w:rPr>
        <w:t xml:space="preserve"> shall, within 24 hours, notify the SCM of any Using Agency utilizing this </w:t>
      </w:r>
      <w:r>
        <w:rPr>
          <w:rFonts w:cstheme="minorHAnsi"/>
          <w:sz w:val="20"/>
          <w:szCs w:val="20"/>
        </w:rPr>
        <w:t>Contract</w:t>
      </w:r>
      <w:r w:rsidRPr="007C619F">
        <w:rPr>
          <w:rFonts w:cstheme="minorHAnsi"/>
          <w:sz w:val="20"/>
          <w:szCs w:val="20"/>
        </w:rPr>
        <w:t>, and shall provide the name of the Using Agency and the contact person at the Using Agency.</w:t>
      </w:r>
    </w:p>
    <w:p w14:paraId="2FE470B0" w14:textId="77777777" w:rsidR="00CA25CD" w:rsidRPr="007C619F" w:rsidRDefault="00CA25CD">
      <w:pPr>
        <w:pStyle w:val="Heading2"/>
      </w:pPr>
      <w:bookmarkStart w:id="183" w:name="_Toc113453422"/>
      <w:bookmarkStart w:id="184" w:name="_Toc149038943"/>
      <w:r>
        <w:t>PRE-EVENT ALERT, PREPARTATION, AND COMMUNICATION</w:t>
      </w:r>
      <w:bookmarkEnd w:id="183"/>
      <w:bookmarkEnd w:id="184"/>
    </w:p>
    <w:p w14:paraId="69C3CC8D" w14:textId="77777777" w:rsidR="00CA25CD" w:rsidRPr="007C619F" w:rsidRDefault="00CA25CD" w:rsidP="00CA25CD">
      <w:pPr>
        <w:jc w:val="both"/>
        <w:rPr>
          <w:rFonts w:cstheme="minorHAnsi"/>
          <w:sz w:val="20"/>
          <w:szCs w:val="20"/>
        </w:rPr>
      </w:pPr>
      <w:r w:rsidRPr="007C619F">
        <w:rPr>
          <w:rFonts w:cstheme="minorHAnsi"/>
          <w:sz w:val="20"/>
          <w:szCs w:val="20"/>
        </w:rPr>
        <w:t xml:space="preserve">The pre-event communication, meetings(s), and Activation may occur prior to, during or subsequent to a formal declaration of </w:t>
      </w:r>
      <w:r>
        <w:rPr>
          <w:rFonts w:cstheme="minorHAnsi"/>
          <w:sz w:val="20"/>
          <w:szCs w:val="20"/>
        </w:rPr>
        <w:t>D</w:t>
      </w:r>
      <w:r w:rsidRPr="007C619F">
        <w:rPr>
          <w:rFonts w:cstheme="minorHAnsi"/>
          <w:sz w:val="20"/>
          <w:szCs w:val="20"/>
        </w:rPr>
        <w:t xml:space="preserve">isaster.  The following Activation process shall be implemented for all </w:t>
      </w:r>
      <w:r>
        <w:rPr>
          <w:rFonts w:cstheme="minorHAnsi"/>
          <w:sz w:val="20"/>
          <w:szCs w:val="20"/>
        </w:rPr>
        <w:t>D</w:t>
      </w:r>
      <w:r w:rsidRPr="007C619F">
        <w:rPr>
          <w:rFonts w:cstheme="minorHAnsi"/>
          <w:sz w:val="20"/>
          <w:szCs w:val="20"/>
        </w:rPr>
        <w:t xml:space="preserve">isasters for which this </w:t>
      </w:r>
      <w:r>
        <w:rPr>
          <w:rFonts w:cstheme="minorHAnsi"/>
          <w:sz w:val="20"/>
          <w:szCs w:val="20"/>
        </w:rPr>
        <w:t>Contract</w:t>
      </w:r>
      <w:r w:rsidRPr="007C619F">
        <w:rPr>
          <w:rFonts w:cstheme="minorHAnsi"/>
          <w:sz w:val="20"/>
          <w:szCs w:val="20"/>
        </w:rPr>
        <w:t xml:space="preserve"> is activated. </w:t>
      </w:r>
    </w:p>
    <w:p w14:paraId="178B3B68" w14:textId="77777777" w:rsidR="00CA25CD" w:rsidRPr="007C619F" w:rsidRDefault="00CA25CD" w:rsidP="00CA25CD">
      <w:pPr>
        <w:jc w:val="both"/>
        <w:rPr>
          <w:rFonts w:cstheme="minorHAnsi"/>
          <w:sz w:val="20"/>
          <w:szCs w:val="20"/>
        </w:rPr>
      </w:pPr>
      <w:r w:rsidRPr="007C619F">
        <w:rPr>
          <w:rFonts w:cstheme="minorHAnsi"/>
          <w:sz w:val="20"/>
          <w:szCs w:val="20"/>
        </w:rPr>
        <w:t xml:space="preserve">When a </w:t>
      </w:r>
      <w:r>
        <w:rPr>
          <w:rFonts w:cstheme="minorHAnsi"/>
          <w:sz w:val="20"/>
          <w:szCs w:val="20"/>
        </w:rPr>
        <w:t>D</w:t>
      </w:r>
      <w:r w:rsidRPr="007C619F">
        <w:rPr>
          <w:rFonts w:cstheme="minorHAnsi"/>
          <w:sz w:val="20"/>
          <w:szCs w:val="20"/>
        </w:rPr>
        <w:t>isaster occurs or appears likely or imminent, the SCM shall issue an Al</w:t>
      </w:r>
      <w:r>
        <w:rPr>
          <w:rFonts w:cstheme="minorHAnsi"/>
          <w:sz w:val="20"/>
          <w:szCs w:val="20"/>
        </w:rPr>
        <w:t>ert to the Contractors</w:t>
      </w:r>
      <w:r w:rsidRPr="007C619F">
        <w:rPr>
          <w:rFonts w:cstheme="minorHAnsi"/>
          <w:sz w:val="20"/>
          <w:szCs w:val="20"/>
        </w:rPr>
        <w:t xml:space="preserve">.  The Alert will </w:t>
      </w:r>
      <w:r>
        <w:rPr>
          <w:rFonts w:cstheme="minorHAnsi"/>
          <w:sz w:val="20"/>
          <w:szCs w:val="20"/>
        </w:rPr>
        <w:t>initiate</w:t>
      </w:r>
      <w:r w:rsidRPr="007C619F">
        <w:rPr>
          <w:rFonts w:cstheme="minorHAnsi"/>
          <w:sz w:val="20"/>
          <w:szCs w:val="20"/>
        </w:rPr>
        <w:t xml:space="preserve"> the following:</w:t>
      </w:r>
    </w:p>
    <w:p w14:paraId="5372B3C3" w14:textId="77777777" w:rsidR="00CA25CD" w:rsidRPr="007C619F" w:rsidRDefault="00CA25CD" w:rsidP="00927B6C">
      <w:pPr>
        <w:pStyle w:val="ListParagraph"/>
        <w:numPr>
          <w:ilvl w:val="0"/>
          <w:numId w:val="25"/>
        </w:numPr>
        <w:rPr>
          <w:rFonts w:asciiTheme="minorHAnsi" w:hAnsiTheme="minorHAnsi" w:cstheme="minorHAnsi"/>
          <w:sz w:val="20"/>
          <w:szCs w:val="20"/>
        </w:rPr>
      </w:pPr>
      <w:r w:rsidRPr="007C619F">
        <w:rPr>
          <w:rFonts w:asciiTheme="minorHAnsi" w:hAnsiTheme="minorHAnsi" w:cstheme="minorHAnsi"/>
          <w:sz w:val="20"/>
          <w:szCs w:val="20"/>
        </w:rPr>
        <w:t>Serve to open the lines of communication b</w:t>
      </w:r>
      <w:r>
        <w:rPr>
          <w:rFonts w:asciiTheme="minorHAnsi" w:hAnsiTheme="minorHAnsi" w:cstheme="minorHAnsi"/>
          <w:sz w:val="20"/>
          <w:szCs w:val="20"/>
        </w:rPr>
        <w:t>etween the Contractors</w:t>
      </w:r>
      <w:r w:rsidRPr="007C619F">
        <w:rPr>
          <w:rFonts w:asciiTheme="minorHAnsi" w:hAnsiTheme="minorHAnsi" w:cstheme="minorHAnsi"/>
          <w:sz w:val="20"/>
          <w:szCs w:val="20"/>
        </w:rPr>
        <w:t xml:space="preserve"> and the SCM or Using Agency and may re</w:t>
      </w:r>
      <w:r>
        <w:rPr>
          <w:rFonts w:asciiTheme="minorHAnsi" w:hAnsiTheme="minorHAnsi" w:cstheme="minorHAnsi"/>
          <w:sz w:val="20"/>
          <w:szCs w:val="20"/>
        </w:rPr>
        <w:t>quire the Contractors to send a Contractor Contract</w:t>
      </w:r>
      <w:r w:rsidRPr="007C619F">
        <w:rPr>
          <w:rFonts w:asciiTheme="minorHAnsi" w:hAnsiTheme="minorHAnsi" w:cstheme="minorHAnsi"/>
          <w:sz w:val="20"/>
          <w:szCs w:val="20"/>
        </w:rPr>
        <w:t xml:space="preserve"> Manager to the State within 24 hours;</w:t>
      </w:r>
    </w:p>
    <w:p w14:paraId="72671568" w14:textId="77777777" w:rsidR="00CA25CD" w:rsidRPr="007C619F" w:rsidRDefault="00CA25CD" w:rsidP="00CA25CD">
      <w:pPr>
        <w:pStyle w:val="ListParagraph"/>
        <w:rPr>
          <w:rFonts w:asciiTheme="minorHAnsi" w:hAnsiTheme="minorHAnsi" w:cstheme="minorHAnsi"/>
          <w:sz w:val="20"/>
          <w:szCs w:val="20"/>
        </w:rPr>
      </w:pPr>
    </w:p>
    <w:p w14:paraId="77AD2140" w14:textId="77777777" w:rsidR="00CA25CD" w:rsidRPr="007C619F" w:rsidRDefault="00CA25CD" w:rsidP="00927B6C">
      <w:pPr>
        <w:pStyle w:val="ListParagraph"/>
        <w:numPr>
          <w:ilvl w:val="0"/>
          <w:numId w:val="25"/>
        </w:numPr>
        <w:rPr>
          <w:rFonts w:asciiTheme="minorHAnsi" w:hAnsiTheme="minorHAnsi" w:cstheme="minorHAnsi"/>
          <w:sz w:val="20"/>
          <w:szCs w:val="20"/>
        </w:rPr>
      </w:pPr>
      <w:r w:rsidRPr="007C619F">
        <w:rPr>
          <w:rFonts w:asciiTheme="minorHAnsi" w:hAnsiTheme="minorHAnsi" w:cstheme="minorHAnsi"/>
          <w:sz w:val="20"/>
          <w:szCs w:val="20"/>
        </w:rPr>
        <w:lastRenderedPageBreak/>
        <w:t xml:space="preserve">As determined by the SCM or Using Agency, serve as </w:t>
      </w:r>
      <w:r>
        <w:rPr>
          <w:rFonts w:asciiTheme="minorHAnsi" w:hAnsiTheme="minorHAnsi" w:cstheme="minorHAnsi"/>
          <w:sz w:val="20"/>
          <w:szCs w:val="20"/>
        </w:rPr>
        <w:t>a notification for the Contractors</w:t>
      </w:r>
      <w:r w:rsidRPr="007C619F">
        <w:rPr>
          <w:rFonts w:asciiTheme="minorHAnsi" w:hAnsiTheme="minorHAnsi" w:cstheme="minorHAnsi"/>
          <w:sz w:val="20"/>
          <w:szCs w:val="20"/>
        </w:rPr>
        <w:t xml:space="preserve"> to begin planning for operations and mobilization, as well as pre-staging personnel and resources as required; and </w:t>
      </w:r>
    </w:p>
    <w:p w14:paraId="47E198CC" w14:textId="77777777" w:rsidR="00CA25CD" w:rsidRPr="007C619F" w:rsidRDefault="00CA25CD" w:rsidP="00CA25CD">
      <w:pPr>
        <w:pStyle w:val="ListParagraph"/>
        <w:rPr>
          <w:rFonts w:asciiTheme="minorHAnsi" w:hAnsiTheme="minorHAnsi" w:cstheme="minorHAnsi"/>
          <w:sz w:val="20"/>
          <w:szCs w:val="20"/>
        </w:rPr>
      </w:pPr>
    </w:p>
    <w:p w14:paraId="34AFB063" w14:textId="77777777" w:rsidR="00930B7A" w:rsidRDefault="00CA25CD" w:rsidP="00265696">
      <w:pPr>
        <w:pStyle w:val="ListParagraph"/>
        <w:numPr>
          <w:ilvl w:val="0"/>
          <w:numId w:val="25"/>
        </w:numPr>
        <w:rPr>
          <w:rFonts w:asciiTheme="minorHAnsi" w:hAnsiTheme="minorHAnsi" w:cstheme="minorHAnsi"/>
          <w:sz w:val="20"/>
          <w:szCs w:val="20"/>
        </w:rPr>
      </w:pPr>
      <w:r w:rsidRPr="00930B7A">
        <w:rPr>
          <w:rFonts w:asciiTheme="minorHAnsi" w:hAnsiTheme="minorHAnsi" w:cstheme="minorHAnsi"/>
          <w:sz w:val="20"/>
          <w:szCs w:val="20"/>
        </w:rPr>
        <w:t xml:space="preserve">If necessary due to time limitations, this initial Alert step may be waived by the SCM or Using Agency (i.e. emergent Disaster). In such an event, the SCM or Using Agency may immediately call for Project Meetings or other appropriate preparatory events, or issue the initial Task Order </w:t>
      </w:r>
      <w:r w:rsidR="00FD4044" w:rsidRPr="00930B7A">
        <w:rPr>
          <w:rFonts w:asciiTheme="minorHAnsi" w:hAnsiTheme="minorHAnsi" w:cstheme="minorHAnsi"/>
          <w:sz w:val="20"/>
          <w:szCs w:val="20"/>
        </w:rPr>
        <w:t>for formal Activiation</w:t>
      </w:r>
      <w:r w:rsidR="00930B7A">
        <w:rPr>
          <w:rFonts w:asciiTheme="minorHAnsi" w:hAnsiTheme="minorHAnsi" w:cstheme="minorHAnsi"/>
          <w:sz w:val="20"/>
          <w:szCs w:val="20"/>
        </w:rPr>
        <w:t>.</w:t>
      </w:r>
    </w:p>
    <w:p w14:paraId="530E9D7B" w14:textId="77777777" w:rsidR="00CA25CD" w:rsidRPr="00930B7A" w:rsidRDefault="00CA25CD" w:rsidP="00930B7A">
      <w:pPr>
        <w:pStyle w:val="ListParagraph"/>
      </w:pPr>
    </w:p>
    <w:p w14:paraId="72BC5784" w14:textId="77777777" w:rsidR="00CA25CD" w:rsidRPr="007C619F" w:rsidRDefault="00CA25CD" w:rsidP="00A81EB0">
      <w:pPr>
        <w:pStyle w:val="Heading3"/>
      </w:pPr>
      <w:bookmarkStart w:id="185" w:name="_Toc113453423"/>
      <w:bookmarkStart w:id="186" w:name="_Toc149038944"/>
      <w:r w:rsidRPr="007C619F">
        <w:t>ENGAGEMENT PERFORMANCE SECURITY</w:t>
      </w:r>
      <w:bookmarkEnd w:id="185"/>
      <w:bookmarkEnd w:id="186"/>
    </w:p>
    <w:p w14:paraId="3E764902" w14:textId="77777777" w:rsidR="00CA25CD" w:rsidRPr="007C619F" w:rsidRDefault="00CA25CD" w:rsidP="00CA25CD">
      <w:pPr>
        <w:rPr>
          <w:rFonts w:cstheme="minorHAnsi"/>
          <w:sz w:val="20"/>
          <w:szCs w:val="20"/>
        </w:rPr>
      </w:pPr>
      <w:r w:rsidRPr="0006724C">
        <w:rPr>
          <w:rFonts w:cstheme="minorHAnsi"/>
          <w:sz w:val="20"/>
          <w:szCs w:val="20"/>
        </w:rPr>
        <w:t>Refer to Section 5.3 of this Bid Solicitation for performance security information.</w:t>
      </w:r>
      <w:r w:rsidRPr="007C619F">
        <w:rPr>
          <w:rFonts w:cstheme="minorHAnsi"/>
          <w:sz w:val="20"/>
          <w:szCs w:val="20"/>
        </w:rPr>
        <w:t xml:space="preserve"> </w:t>
      </w:r>
    </w:p>
    <w:p w14:paraId="5ADB947D" w14:textId="77777777" w:rsidR="00CA25CD" w:rsidRPr="007C619F" w:rsidRDefault="00CA25CD" w:rsidP="00A81EB0">
      <w:pPr>
        <w:pStyle w:val="Heading3"/>
      </w:pPr>
      <w:bookmarkStart w:id="187" w:name="_Toc113453424"/>
      <w:bookmarkStart w:id="188" w:name="_Toc149038945"/>
      <w:r w:rsidRPr="007C619F">
        <w:t>TASK ORDERS AND BLANKET P.O. ACTIVATION</w:t>
      </w:r>
      <w:bookmarkEnd w:id="187"/>
      <w:bookmarkEnd w:id="188"/>
    </w:p>
    <w:p w14:paraId="34DC532E" w14:textId="77777777" w:rsidR="00CA25CD" w:rsidRDefault="00CA25CD" w:rsidP="00CA25CD">
      <w:pPr>
        <w:jc w:val="both"/>
        <w:rPr>
          <w:rFonts w:cstheme="minorHAnsi"/>
          <w:sz w:val="20"/>
          <w:szCs w:val="20"/>
        </w:rPr>
      </w:pPr>
      <w:r w:rsidRPr="007C619F">
        <w:rPr>
          <w:rFonts w:cstheme="minorHAnsi"/>
          <w:sz w:val="20"/>
          <w:szCs w:val="20"/>
        </w:rPr>
        <w:t>Formal Activation, as well as subsequent authorizations to perfo</w:t>
      </w:r>
      <w:r>
        <w:rPr>
          <w:rFonts w:cstheme="minorHAnsi"/>
          <w:sz w:val="20"/>
          <w:szCs w:val="20"/>
        </w:rPr>
        <w:t>rm specific work by the Contractor</w:t>
      </w:r>
      <w:r w:rsidRPr="007C619F">
        <w:rPr>
          <w:rFonts w:cstheme="minorHAnsi"/>
          <w:sz w:val="20"/>
          <w:szCs w:val="20"/>
        </w:rPr>
        <w:t xml:space="preserve"> shall be through written Task Orders issued initially by the SCM or Project Manager, and subsequently by the SCM and/or Using Agencies.  Task Orders will define, among other relevant items, the job to be accomplished, location of job, timeframe for completion, etc.   </w:t>
      </w:r>
    </w:p>
    <w:p w14:paraId="036FE867" w14:textId="77777777" w:rsidR="00CA25CD" w:rsidRPr="007C619F" w:rsidRDefault="00CA25CD" w:rsidP="00927B6C">
      <w:pPr>
        <w:pStyle w:val="ListParagraph"/>
        <w:numPr>
          <w:ilvl w:val="0"/>
          <w:numId w:val="26"/>
        </w:numPr>
        <w:rPr>
          <w:rFonts w:asciiTheme="minorHAnsi" w:hAnsiTheme="minorHAnsi" w:cstheme="minorHAnsi"/>
          <w:sz w:val="20"/>
          <w:szCs w:val="20"/>
        </w:rPr>
      </w:pPr>
      <w:r w:rsidRPr="007C619F">
        <w:rPr>
          <w:rFonts w:asciiTheme="minorHAnsi" w:hAnsiTheme="minorHAnsi" w:cstheme="minorHAnsi"/>
          <w:sz w:val="20"/>
          <w:szCs w:val="20"/>
        </w:rPr>
        <w:t xml:space="preserve">The SCM may issue the initial Task Order prior to or following a </w:t>
      </w:r>
      <w:r>
        <w:rPr>
          <w:rFonts w:asciiTheme="minorHAnsi" w:hAnsiTheme="minorHAnsi" w:cstheme="minorHAnsi"/>
          <w:sz w:val="20"/>
          <w:szCs w:val="20"/>
        </w:rPr>
        <w:t>D</w:t>
      </w:r>
      <w:r w:rsidRPr="007C619F">
        <w:rPr>
          <w:rFonts w:asciiTheme="minorHAnsi" w:hAnsiTheme="minorHAnsi" w:cstheme="minorHAnsi"/>
          <w:sz w:val="20"/>
          <w:szCs w:val="20"/>
        </w:rPr>
        <w:t>isaster</w:t>
      </w:r>
      <w:r>
        <w:rPr>
          <w:rFonts w:asciiTheme="minorHAnsi" w:hAnsiTheme="minorHAnsi" w:cstheme="minorHAnsi"/>
          <w:sz w:val="20"/>
          <w:szCs w:val="20"/>
        </w:rPr>
        <w:t>, authoriz</w:t>
      </w:r>
      <w:r w:rsidR="00F45EDC">
        <w:rPr>
          <w:rFonts w:asciiTheme="minorHAnsi" w:hAnsiTheme="minorHAnsi" w:cstheme="minorHAnsi"/>
          <w:sz w:val="20"/>
          <w:szCs w:val="20"/>
        </w:rPr>
        <w:t>ing</w:t>
      </w:r>
      <w:r>
        <w:rPr>
          <w:rFonts w:asciiTheme="minorHAnsi" w:hAnsiTheme="minorHAnsi" w:cstheme="minorHAnsi"/>
          <w:sz w:val="20"/>
          <w:szCs w:val="20"/>
        </w:rPr>
        <w:t xml:space="preserve"> the Contractor</w:t>
      </w:r>
      <w:r w:rsidRPr="007C619F">
        <w:rPr>
          <w:rFonts w:asciiTheme="minorHAnsi" w:hAnsiTheme="minorHAnsi" w:cstheme="minorHAnsi"/>
          <w:sz w:val="20"/>
          <w:szCs w:val="20"/>
        </w:rPr>
        <w:t xml:space="preserve"> to begin mobilization and other specific commitments of time, resources, and activities, including contracting with Subcontractors. Subsequent Task Orders will be issued by the SCM and/or appropriate Using Agencies. If a State Engagement, the State will provide a purchase order at the time of issuance of the Task Order</w:t>
      </w:r>
      <w:r>
        <w:rPr>
          <w:rFonts w:asciiTheme="minorHAnsi" w:hAnsiTheme="minorHAnsi" w:cstheme="minorHAnsi"/>
          <w:sz w:val="20"/>
          <w:szCs w:val="20"/>
        </w:rPr>
        <w:t>;</w:t>
      </w:r>
      <w:r w:rsidRPr="007C619F">
        <w:rPr>
          <w:rFonts w:asciiTheme="minorHAnsi" w:hAnsiTheme="minorHAnsi" w:cstheme="minorHAnsi"/>
          <w:sz w:val="20"/>
          <w:szCs w:val="20"/>
        </w:rPr>
        <w:t xml:space="preserve"> </w:t>
      </w:r>
    </w:p>
    <w:p w14:paraId="77335EFA" w14:textId="77777777" w:rsidR="00CA25CD" w:rsidRPr="007C619F" w:rsidRDefault="00CA25CD" w:rsidP="00CA25CD">
      <w:pPr>
        <w:pStyle w:val="ListParagraph"/>
        <w:rPr>
          <w:rFonts w:asciiTheme="minorHAnsi" w:hAnsiTheme="minorHAnsi" w:cstheme="minorHAnsi"/>
          <w:sz w:val="20"/>
          <w:szCs w:val="20"/>
        </w:rPr>
      </w:pPr>
    </w:p>
    <w:p w14:paraId="08CF996E" w14:textId="77777777" w:rsidR="00CA25CD" w:rsidRPr="007C619F" w:rsidRDefault="00CA25CD" w:rsidP="00927B6C">
      <w:pPr>
        <w:pStyle w:val="ListParagraph"/>
        <w:numPr>
          <w:ilvl w:val="0"/>
          <w:numId w:val="26"/>
        </w:numPr>
        <w:rPr>
          <w:rFonts w:asciiTheme="minorHAnsi" w:hAnsiTheme="minorHAnsi" w:cstheme="minorHAnsi"/>
          <w:sz w:val="20"/>
          <w:szCs w:val="20"/>
        </w:rPr>
      </w:pPr>
      <w:r w:rsidRPr="007C619F">
        <w:rPr>
          <w:rFonts w:asciiTheme="minorHAnsi" w:hAnsiTheme="minorHAnsi" w:cstheme="minorHAnsi"/>
          <w:sz w:val="20"/>
          <w:szCs w:val="20"/>
        </w:rPr>
        <w:t>Subsequent to the issuance of the Alert, the SCM shall, upon determination, issue the initial Task Order to the a</w:t>
      </w:r>
      <w:r>
        <w:rPr>
          <w:rFonts w:asciiTheme="minorHAnsi" w:hAnsiTheme="minorHAnsi" w:cstheme="minorHAnsi"/>
          <w:sz w:val="20"/>
          <w:szCs w:val="20"/>
        </w:rPr>
        <w:t xml:space="preserve">pplicable Contractors </w:t>
      </w:r>
      <w:r w:rsidR="00930B7A">
        <w:rPr>
          <w:rFonts w:asciiTheme="minorHAnsi" w:hAnsiTheme="minorHAnsi" w:cstheme="minorHAnsi"/>
          <w:sz w:val="20"/>
          <w:szCs w:val="20"/>
        </w:rPr>
        <w:t xml:space="preserve">for Activation </w:t>
      </w:r>
      <w:r>
        <w:rPr>
          <w:rFonts w:asciiTheme="minorHAnsi" w:hAnsiTheme="minorHAnsi" w:cstheme="minorHAnsi"/>
          <w:sz w:val="20"/>
          <w:szCs w:val="20"/>
        </w:rPr>
        <w:t>and cause applicable Contractors</w:t>
      </w:r>
      <w:r w:rsidRPr="007C619F">
        <w:rPr>
          <w:rFonts w:asciiTheme="minorHAnsi" w:hAnsiTheme="minorHAnsi" w:cstheme="minorHAnsi"/>
          <w:sz w:val="20"/>
          <w:szCs w:val="20"/>
        </w:rPr>
        <w:t xml:space="preserve"> to notify potential Using Agencies with information regarding their services available under the </w:t>
      </w:r>
      <w:r>
        <w:rPr>
          <w:rFonts w:asciiTheme="minorHAnsi" w:hAnsiTheme="minorHAnsi" w:cstheme="minorHAnsi"/>
          <w:sz w:val="20"/>
          <w:szCs w:val="20"/>
        </w:rPr>
        <w:t>Contract;</w:t>
      </w:r>
      <w:r w:rsidRPr="007C619F">
        <w:rPr>
          <w:rFonts w:asciiTheme="minorHAnsi" w:hAnsiTheme="minorHAnsi" w:cstheme="minorHAnsi"/>
          <w:sz w:val="20"/>
          <w:szCs w:val="20"/>
        </w:rPr>
        <w:t xml:space="preserve">  </w:t>
      </w:r>
    </w:p>
    <w:p w14:paraId="1F3DC723" w14:textId="77777777" w:rsidR="00CA25CD" w:rsidRPr="007C619F" w:rsidRDefault="00CA25CD" w:rsidP="00CA25CD">
      <w:pPr>
        <w:pStyle w:val="ListParagraph"/>
        <w:rPr>
          <w:rFonts w:asciiTheme="minorHAnsi" w:hAnsiTheme="minorHAnsi" w:cstheme="minorHAnsi"/>
          <w:sz w:val="20"/>
          <w:szCs w:val="20"/>
        </w:rPr>
      </w:pPr>
    </w:p>
    <w:p w14:paraId="200D49B5" w14:textId="77777777" w:rsidR="00CA25CD" w:rsidRPr="007C619F" w:rsidRDefault="00CA25CD" w:rsidP="00927B6C">
      <w:pPr>
        <w:pStyle w:val="ListParagraph"/>
        <w:numPr>
          <w:ilvl w:val="0"/>
          <w:numId w:val="26"/>
        </w:numPr>
        <w:rPr>
          <w:rFonts w:asciiTheme="minorHAnsi" w:hAnsiTheme="minorHAnsi" w:cstheme="minorHAnsi"/>
          <w:sz w:val="20"/>
          <w:szCs w:val="20"/>
        </w:rPr>
      </w:pPr>
      <w:r w:rsidRPr="007C619F">
        <w:rPr>
          <w:rFonts w:asciiTheme="minorHAnsi" w:hAnsiTheme="minorHAnsi" w:cstheme="minorHAnsi"/>
          <w:sz w:val="20"/>
          <w:szCs w:val="20"/>
        </w:rPr>
        <w:t>Upon notice of the i</w:t>
      </w:r>
      <w:r>
        <w:rPr>
          <w:rFonts w:asciiTheme="minorHAnsi" w:hAnsiTheme="minorHAnsi" w:cstheme="minorHAnsi"/>
          <w:sz w:val="20"/>
          <w:szCs w:val="20"/>
        </w:rPr>
        <w:t>nitial Task Order, the Contractors</w:t>
      </w:r>
      <w:r w:rsidRPr="007C619F">
        <w:rPr>
          <w:rFonts w:asciiTheme="minorHAnsi" w:hAnsiTheme="minorHAnsi" w:cstheme="minorHAnsi"/>
          <w:sz w:val="20"/>
          <w:szCs w:val="20"/>
        </w:rPr>
        <w:t xml:space="preserve"> may be required to submit a mobilization</w:t>
      </w:r>
      <w:r>
        <w:rPr>
          <w:rFonts w:asciiTheme="minorHAnsi" w:hAnsiTheme="minorHAnsi" w:cstheme="minorHAnsi"/>
          <w:sz w:val="20"/>
          <w:szCs w:val="20"/>
        </w:rPr>
        <w:t xml:space="preserve"> and an activation</w:t>
      </w:r>
      <w:r w:rsidRPr="007C619F">
        <w:rPr>
          <w:rFonts w:asciiTheme="minorHAnsi" w:hAnsiTheme="minorHAnsi" w:cstheme="minorHAnsi"/>
          <w:sz w:val="20"/>
          <w:szCs w:val="20"/>
        </w:rPr>
        <w:t xml:space="preserve"> plan to the SCM or Using Agency, participate in project meetings, and shall provide Using Agencies with information regarding their services under the </w:t>
      </w:r>
      <w:r>
        <w:rPr>
          <w:rFonts w:asciiTheme="minorHAnsi" w:hAnsiTheme="minorHAnsi" w:cstheme="minorHAnsi"/>
          <w:sz w:val="20"/>
          <w:szCs w:val="20"/>
        </w:rPr>
        <w:t>Contract;</w:t>
      </w:r>
      <w:r w:rsidRPr="007C619F">
        <w:rPr>
          <w:rFonts w:asciiTheme="minorHAnsi" w:hAnsiTheme="minorHAnsi" w:cstheme="minorHAnsi"/>
          <w:sz w:val="20"/>
          <w:szCs w:val="20"/>
        </w:rPr>
        <w:t xml:space="preserve"> </w:t>
      </w:r>
    </w:p>
    <w:p w14:paraId="38D15CE0" w14:textId="77777777" w:rsidR="00CA25CD" w:rsidRPr="007C619F" w:rsidRDefault="00CA25CD" w:rsidP="00CA25CD">
      <w:pPr>
        <w:pStyle w:val="ListParagraph"/>
        <w:rPr>
          <w:rFonts w:asciiTheme="minorHAnsi" w:hAnsiTheme="minorHAnsi" w:cstheme="minorHAnsi"/>
          <w:sz w:val="20"/>
          <w:szCs w:val="20"/>
        </w:rPr>
      </w:pPr>
    </w:p>
    <w:p w14:paraId="52E4D916" w14:textId="77777777" w:rsidR="00CA25CD" w:rsidRPr="007C619F" w:rsidRDefault="00CA25CD" w:rsidP="00927B6C">
      <w:pPr>
        <w:pStyle w:val="ListParagraph"/>
        <w:numPr>
          <w:ilvl w:val="0"/>
          <w:numId w:val="26"/>
        </w:numPr>
        <w:rPr>
          <w:rFonts w:asciiTheme="minorHAnsi" w:hAnsiTheme="minorHAnsi" w:cstheme="minorHAnsi"/>
          <w:sz w:val="20"/>
          <w:szCs w:val="20"/>
        </w:rPr>
      </w:pPr>
      <w:r w:rsidRPr="007C619F">
        <w:rPr>
          <w:rFonts w:asciiTheme="minorHAnsi" w:hAnsiTheme="minorHAnsi" w:cstheme="minorHAnsi"/>
          <w:sz w:val="20"/>
          <w:szCs w:val="20"/>
        </w:rPr>
        <w:t xml:space="preserve">The SCM or Using Agency shall, after </w:t>
      </w:r>
      <w:r>
        <w:rPr>
          <w:rFonts w:asciiTheme="minorHAnsi" w:hAnsiTheme="minorHAnsi" w:cstheme="minorHAnsi"/>
          <w:sz w:val="20"/>
          <w:szCs w:val="20"/>
        </w:rPr>
        <w:t>Activation, select the Contractor(s)</w:t>
      </w:r>
      <w:r w:rsidRPr="007C619F">
        <w:rPr>
          <w:rFonts w:asciiTheme="minorHAnsi" w:hAnsiTheme="minorHAnsi" w:cstheme="minorHAnsi"/>
          <w:sz w:val="20"/>
          <w:szCs w:val="20"/>
        </w:rPr>
        <w:t xml:space="preserve"> that best meet its needs in the event of a Disaster, price and other factors considered.  The State or Using Agency may choose to utilize all or some of the services offered in the </w:t>
      </w:r>
      <w:r>
        <w:rPr>
          <w:rFonts w:asciiTheme="minorHAnsi" w:hAnsiTheme="minorHAnsi" w:cstheme="minorHAnsi"/>
          <w:sz w:val="20"/>
          <w:szCs w:val="20"/>
        </w:rPr>
        <w:t>Contract; and</w:t>
      </w:r>
      <w:r w:rsidRPr="007C619F">
        <w:rPr>
          <w:rFonts w:asciiTheme="minorHAnsi" w:hAnsiTheme="minorHAnsi" w:cstheme="minorHAnsi"/>
          <w:sz w:val="20"/>
          <w:szCs w:val="20"/>
        </w:rPr>
        <w:t xml:space="preserve">  </w:t>
      </w:r>
    </w:p>
    <w:p w14:paraId="3069076C" w14:textId="77777777" w:rsidR="00CA25CD" w:rsidRPr="007C619F" w:rsidRDefault="00CA25CD" w:rsidP="00CA25CD">
      <w:pPr>
        <w:pStyle w:val="ListParagraph"/>
        <w:rPr>
          <w:rFonts w:asciiTheme="minorHAnsi" w:hAnsiTheme="minorHAnsi" w:cstheme="minorHAnsi"/>
          <w:sz w:val="20"/>
          <w:szCs w:val="20"/>
        </w:rPr>
      </w:pPr>
    </w:p>
    <w:p w14:paraId="484E7953" w14:textId="77777777" w:rsidR="00CA25CD" w:rsidRDefault="00CA25CD" w:rsidP="00927B6C">
      <w:pPr>
        <w:pStyle w:val="ListParagraph"/>
        <w:numPr>
          <w:ilvl w:val="0"/>
          <w:numId w:val="26"/>
        </w:numPr>
        <w:rPr>
          <w:rFonts w:asciiTheme="minorHAnsi" w:hAnsiTheme="minorHAnsi" w:cstheme="minorHAnsi"/>
          <w:sz w:val="20"/>
          <w:szCs w:val="20"/>
        </w:rPr>
      </w:pPr>
      <w:r w:rsidRPr="007C619F">
        <w:rPr>
          <w:rFonts w:asciiTheme="minorHAnsi" w:hAnsiTheme="minorHAnsi" w:cstheme="minorHAnsi"/>
          <w:sz w:val="20"/>
          <w:szCs w:val="20"/>
        </w:rPr>
        <w:t xml:space="preserve">Prior to use of the </w:t>
      </w:r>
      <w:r>
        <w:rPr>
          <w:rFonts w:asciiTheme="minorHAnsi" w:hAnsiTheme="minorHAnsi" w:cstheme="minorHAnsi"/>
          <w:sz w:val="20"/>
          <w:szCs w:val="20"/>
        </w:rPr>
        <w:t>Contract</w:t>
      </w:r>
      <w:r w:rsidRPr="007C619F">
        <w:rPr>
          <w:rFonts w:asciiTheme="minorHAnsi" w:hAnsiTheme="minorHAnsi" w:cstheme="minorHAnsi"/>
          <w:sz w:val="20"/>
          <w:szCs w:val="20"/>
        </w:rPr>
        <w:t xml:space="preserve"> the Using Agency shall provide the SCM with the name and contact information (telephone number and email) of the Using Agency’s Debris Manager. The Debris Manager shall provide requested information to the SCM, including but not limited, to the scope, schedule, and value of any agreement entered into between the </w:t>
      </w:r>
      <w:r>
        <w:rPr>
          <w:rFonts w:asciiTheme="minorHAnsi" w:hAnsiTheme="minorHAnsi" w:cstheme="minorHAnsi"/>
          <w:sz w:val="20"/>
          <w:szCs w:val="20"/>
        </w:rPr>
        <w:t>Using Agency and the Contractor(s)</w:t>
      </w:r>
      <w:r w:rsidRPr="007C619F">
        <w:rPr>
          <w:rFonts w:asciiTheme="minorHAnsi" w:hAnsiTheme="minorHAnsi" w:cstheme="minorHAnsi"/>
          <w:sz w:val="20"/>
          <w:szCs w:val="20"/>
        </w:rPr>
        <w:t xml:space="preserve"> and any other information requested by the SCM.</w:t>
      </w:r>
    </w:p>
    <w:p w14:paraId="05913CBF" w14:textId="77777777" w:rsidR="00CA25CD" w:rsidRPr="007C619F" w:rsidRDefault="00CA25CD" w:rsidP="00CA25CD">
      <w:pPr>
        <w:pStyle w:val="ListParagraph"/>
        <w:rPr>
          <w:rFonts w:asciiTheme="minorHAnsi" w:hAnsiTheme="minorHAnsi" w:cstheme="minorHAnsi"/>
          <w:sz w:val="20"/>
          <w:szCs w:val="20"/>
        </w:rPr>
      </w:pPr>
    </w:p>
    <w:p w14:paraId="2FD42BD4" w14:textId="77777777" w:rsidR="00CA25CD" w:rsidRDefault="00CA25CD">
      <w:pPr>
        <w:pStyle w:val="Heading2"/>
      </w:pPr>
      <w:bookmarkStart w:id="189" w:name="_Toc113453425"/>
      <w:bookmarkStart w:id="190" w:name="_Toc149038946"/>
      <w:r>
        <w:t>PROJECT WORK PLAN</w:t>
      </w:r>
      <w:bookmarkEnd w:id="189"/>
      <w:bookmarkEnd w:id="190"/>
    </w:p>
    <w:p w14:paraId="79A21F95" w14:textId="77777777" w:rsidR="00CA25CD" w:rsidRPr="001D6528" w:rsidRDefault="00CA25CD" w:rsidP="00CA25CD">
      <w:pPr>
        <w:jc w:val="both"/>
        <w:rPr>
          <w:rFonts w:cstheme="minorHAnsi"/>
          <w:sz w:val="20"/>
          <w:szCs w:val="20"/>
        </w:rPr>
      </w:pPr>
      <w:r w:rsidRPr="001D6528">
        <w:rPr>
          <w:rFonts w:cstheme="minorHAnsi"/>
          <w:sz w:val="20"/>
          <w:szCs w:val="20"/>
        </w:rPr>
        <w:t>If requested, within 24 hours of rece</w:t>
      </w:r>
      <w:r>
        <w:rPr>
          <w:rFonts w:cstheme="minorHAnsi"/>
          <w:sz w:val="20"/>
          <w:szCs w:val="20"/>
        </w:rPr>
        <w:t>iving a Task Order, the Contractor</w:t>
      </w:r>
      <w:r w:rsidRPr="001D6528">
        <w:rPr>
          <w:rFonts w:cstheme="minorHAnsi"/>
          <w:sz w:val="20"/>
          <w:szCs w:val="20"/>
        </w:rPr>
        <w:t xml:space="preserve"> shall submit to the SCM, Project Manager, or Using Agency a detailed </w:t>
      </w:r>
      <w:r>
        <w:rPr>
          <w:rFonts w:cstheme="minorHAnsi"/>
          <w:sz w:val="20"/>
          <w:szCs w:val="20"/>
        </w:rPr>
        <w:t>Debris</w:t>
      </w:r>
      <w:r w:rsidRPr="001D6528">
        <w:rPr>
          <w:rFonts w:cstheme="minorHAnsi"/>
          <w:sz w:val="20"/>
          <w:szCs w:val="20"/>
        </w:rPr>
        <w:t xml:space="preserve"> </w:t>
      </w:r>
      <w:r>
        <w:rPr>
          <w:rFonts w:cstheme="minorHAnsi"/>
          <w:sz w:val="20"/>
          <w:szCs w:val="20"/>
        </w:rPr>
        <w:t>R</w:t>
      </w:r>
      <w:r w:rsidRPr="001D6528">
        <w:rPr>
          <w:rFonts w:cstheme="minorHAnsi"/>
          <w:sz w:val="20"/>
          <w:szCs w:val="20"/>
        </w:rPr>
        <w:t>emoval work plan (Project Work Plan).  The Project Work Plan shall be subject to review and approval by the SCM, Project Manager or Using Agency</w:t>
      </w:r>
      <w:r>
        <w:rPr>
          <w:rFonts w:cstheme="minorHAnsi"/>
          <w:sz w:val="20"/>
          <w:szCs w:val="20"/>
        </w:rPr>
        <w:t xml:space="preserve"> as appropriate.  The Contractor’s</w:t>
      </w:r>
      <w:r w:rsidRPr="001D6528">
        <w:rPr>
          <w:rFonts w:cstheme="minorHAnsi"/>
          <w:sz w:val="20"/>
          <w:szCs w:val="20"/>
        </w:rPr>
        <w:t xml:space="preserve"> Project Work Plan shall include, but not be limited to, the following items:</w:t>
      </w:r>
    </w:p>
    <w:p w14:paraId="5BA2807A"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Anticipated work flow and a preliminary schedule for completion of work; </w:t>
      </w:r>
    </w:p>
    <w:p w14:paraId="0427B126" w14:textId="77777777" w:rsidR="00CA25CD" w:rsidRPr="001D6528" w:rsidRDefault="00CA25CD" w:rsidP="00CA25CD">
      <w:pPr>
        <w:pStyle w:val="ListParagraph"/>
        <w:rPr>
          <w:rFonts w:asciiTheme="minorHAnsi" w:hAnsiTheme="minorHAnsi" w:cstheme="minorHAnsi"/>
          <w:sz w:val="20"/>
          <w:szCs w:val="20"/>
        </w:rPr>
      </w:pPr>
    </w:p>
    <w:p w14:paraId="01C3B6B5"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Identification of </w:t>
      </w:r>
      <w:r>
        <w:rPr>
          <w:rFonts w:asciiTheme="minorHAnsi" w:hAnsiTheme="minorHAnsi" w:cstheme="minorHAnsi"/>
          <w:sz w:val="20"/>
          <w:szCs w:val="20"/>
        </w:rPr>
        <w:t>Debris</w:t>
      </w:r>
      <w:r w:rsidRPr="001D6528">
        <w:rPr>
          <w:rFonts w:asciiTheme="minorHAnsi" w:hAnsiTheme="minorHAnsi" w:cstheme="minorHAnsi"/>
          <w:sz w:val="20"/>
          <w:szCs w:val="20"/>
        </w:rPr>
        <w:t xml:space="preserve"> </w:t>
      </w:r>
      <w:r>
        <w:rPr>
          <w:rFonts w:asciiTheme="minorHAnsi" w:hAnsiTheme="minorHAnsi" w:cstheme="minorHAnsi"/>
          <w:sz w:val="20"/>
          <w:szCs w:val="20"/>
        </w:rPr>
        <w:t>R</w:t>
      </w:r>
      <w:r w:rsidRPr="001D6528">
        <w:rPr>
          <w:rFonts w:asciiTheme="minorHAnsi" w:hAnsiTheme="minorHAnsi" w:cstheme="minorHAnsi"/>
          <w:sz w:val="20"/>
          <w:szCs w:val="20"/>
        </w:rPr>
        <w:t>emoval methods to be used;</w:t>
      </w:r>
    </w:p>
    <w:p w14:paraId="4C44DE33" w14:textId="77777777" w:rsidR="00CA25CD" w:rsidRPr="001D6528" w:rsidRDefault="00CA25CD" w:rsidP="00CA25CD">
      <w:pPr>
        <w:pStyle w:val="ListParagraph"/>
        <w:rPr>
          <w:rFonts w:asciiTheme="minorHAnsi" w:hAnsiTheme="minorHAnsi" w:cstheme="minorHAnsi"/>
          <w:sz w:val="20"/>
          <w:szCs w:val="20"/>
        </w:rPr>
      </w:pPr>
    </w:p>
    <w:p w14:paraId="090D16F6"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Identification of disposal and recycling methods to be used;</w:t>
      </w:r>
    </w:p>
    <w:p w14:paraId="563689F9" w14:textId="77777777" w:rsidR="00CA25CD" w:rsidRPr="001D6528" w:rsidRDefault="00CA25CD" w:rsidP="00CA25CD">
      <w:pPr>
        <w:pStyle w:val="ListParagraph"/>
        <w:rPr>
          <w:rFonts w:asciiTheme="minorHAnsi" w:hAnsiTheme="minorHAnsi" w:cstheme="minorHAnsi"/>
          <w:sz w:val="20"/>
          <w:szCs w:val="20"/>
        </w:rPr>
      </w:pPr>
    </w:p>
    <w:p w14:paraId="0557EE8D"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Preliminary analysis of possible issues/problems to be encountered and potential solutions; </w:t>
      </w:r>
    </w:p>
    <w:p w14:paraId="19674994" w14:textId="77777777" w:rsidR="00CA25CD" w:rsidRPr="001D6528" w:rsidRDefault="00CA25CD" w:rsidP="00CA25CD">
      <w:pPr>
        <w:pStyle w:val="ListParagraph"/>
        <w:rPr>
          <w:rFonts w:asciiTheme="minorHAnsi" w:hAnsiTheme="minorHAnsi" w:cstheme="minorHAnsi"/>
          <w:sz w:val="20"/>
          <w:szCs w:val="20"/>
        </w:rPr>
      </w:pPr>
    </w:p>
    <w:p w14:paraId="2A7E68A4"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Potential environmental impacts including but not limited to wetlands and water quality impacts, property damage, hazards, and adverse effects associated with </w:t>
      </w:r>
      <w:r>
        <w:rPr>
          <w:rFonts w:asciiTheme="minorHAnsi" w:hAnsiTheme="minorHAnsi" w:cstheme="minorHAnsi"/>
          <w:sz w:val="20"/>
          <w:szCs w:val="20"/>
        </w:rPr>
        <w:t>Debris</w:t>
      </w:r>
      <w:r w:rsidRPr="001D6528">
        <w:rPr>
          <w:rFonts w:asciiTheme="minorHAnsi" w:hAnsiTheme="minorHAnsi" w:cstheme="minorHAnsi"/>
          <w:sz w:val="20"/>
          <w:szCs w:val="20"/>
        </w:rPr>
        <w:t xml:space="preserve"> </w:t>
      </w:r>
      <w:r>
        <w:rPr>
          <w:rFonts w:asciiTheme="minorHAnsi" w:hAnsiTheme="minorHAnsi" w:cstheme="minorHAnsi"/>
          <w:sz w:val="20"/>
          <w:szCs w:val="20"/>
        </w:rPr>
        <w:t>R</w:t>
      </w:r>
      <w:r w:rsidRPr="001D6528">
        <w:rPr>
          <w:rFonts w:asciiTheme="minorHAnsi" w:hAnsiTheme="minorHAnsi" w:cstheme="minorHAnsi"/>
          <w:sz w:val="20"/>
          <w:szCs w:val="20"/>
        </w:rPr>
        <w:t xml:space="preserve">emoval; </w:t>
      </w:r>
    </w:p>
    <w:p w14:paraId="4E81260E" w14:textId="77777777" w:rsidR="00CA25CD" w:rsidRPr="001D6528" w:rsidRDefault="00CA25CD" w:rsidP="00CA25CD">
      <w:pPr>
        <w:pStyle w:val="ListParagraph"/>
        <w:rPr>
          <w:rFonts w:asciiTheme="minorHAnsi" w:hAnsiTheme="minorHAnsi" w:cstheme="minorHAnsi"/>
          <w:sz w:val="20"/>
          <w:szCs w:val="20"/>
        </w:rPr>
      </w:pPr>
    </w:p>
    <w:p w14:paraId="4B9DD60E"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Description of the project division of </w:t>
      </w:r>
      <w:r>
        <w:rPr>
          <w:rFonts w:asciiTheme="minorHAnsi" w:hAnsiTheme="minorHAnsi" w:cstheme="minorHAnsi"/>
          <w:sz w:val="20"/>
          <w:szCs w:val="20"/>
        </w:rPr>
        <w:t>Debris</w:t>
      </w:r>
      <w:r w:rsidRPr="001D6528">
        <w:rPr>
          <w:rFonts w:asciiTheme="minorHAnsi" w:hAnsiTheme="minorHAnsi" w:cstheme="minorHAnsi"/>
          <w:sz w:val="20"/>
          <w:szCs w:val="20"/>
        </w:rPr>
        <w:t xml:space="preserve"> </w:t>
      </w:r>
      <w:r>
        <w:rPr>
          <w:rFonts w:asciiTheme="minorHAnsi" w:hAnsiTheme="minorHAnsi" w:cstheme="minorHAnsi"/>
          <w:sz w:val="20"/>
          <w:szCs w:val="20"/>
        </w:rPr>
        <w:t>R</w:t>
      </w:r>
      <w:r w:rsidRPr="001D6528">
        <w:rPr>
          <w:rFonts w:asciiTheme="minorHAnsi" w:hAnsiTheme="minorHAnsi" w:cstheme="minorHAnsi"/>
          <w:sz w:val="20"/>
          <w:szCs w:val="20"/>
        </w:rPr>
        <w:t xml:space="preserve">emoval management areas into smaller more manageable work zones and/or subzones; </w:t>
      </w:r>
    </w:p>
    <w:p w14:paraId="0129B14E" w14:textId="77777777" w:rsidR="00CA25CD" w:rsidRPr="001D6528" w:rsidRDefault="00CA25CD" w:rsidP="00CA25CD">
      <w:pPr>
        <w:pStyle w:val="ListParagraph"/>
        <w:rPr>
          <w:rFonts w:asciiTheme="minorHAnsi" w:hAnsiTheme="minorHAnsi" w:cstheme="minorHAnsi"/>
          <w:sz w:val="20"/>
          <w:szCs w:val="20"/>
        </w:rPr>
      </w:pPr>
    </w:p>
    <w:p w14:paraId="3783A520" w14:textId="77777777" w:rsidR="00CA25CD" w:rsidRPr="001D6528" w:rsidRDefault="00CA25CD" w:rsidP="00927B6C">
      <w:pPr>
        <w:pStyle w:val="ListParagraph"/>
        <w:numPr>
          <w:ilvl w:val="0"/>
          <w:numId w:val="27"/>
        </w:numPr>
        <w:rPr>
          <w:rFonts w:asciiTheme="minorHAnsi" w:hAnsiTheme="minorHAnsi" w:cstheme="minorHAnsi"/>
          <w:sz w:val="20"/>
          <w:szCs w:val="20"/>
        </w:rPr>
      </w:pPr>
      <w:r>
        <w:rPr>
          <w:rFonts w:asciiTheme="minorHAnsi" w:hAnsiTheme="minorHAnsi" w:cstheme="minorHAnsi"/>
          <w:sz w:val="20"/>
          <w:szCs w:val="20"/>
        </w:rPr>
        <w:t xml:space="preserve">Current Contractor </w:t>
      </w:r>
      <w:r w:rsidRPr="001D6528">
        <w:rPr>
          <w:rFonts w:asciiTheme="minorHAnsi" w:hAnsiTheme="minorHAnsi" w:cstheme="minorHAnsi"/>
          <w:sz w:val="20"/>
          <w:szCs w:val="20"/>
        </w:rPr>
        <w:t xml:space="preserve">personnel (organization chart); </w:t>
      </w:r>
    </w:p>
    <w:p w14:paraId="50628169" w14:textId="77777777" w:rsidR="00CA25CD" w:rsidRPr="001D6528" w:rsidRDefault="00CA25CD" w:rsidP="00CA25CD">
      <w:pPr>
        <w:pStyle w:val="ListParagraph"/>
        <w:rPr>
          <w:rFonts w:asciiTheme="minorHAnsi" w:hAnsiTheme="minorHAnsi" w:cstheme="minorHAnsi"/>
          <w:sz w:val="20"/>
          <w:szCs w:val="20"/>
        </w:rPr>
      </w:pPr>
    </w:p>
    <w:p w14:paraId="6E0B74B4"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lastRenderedPageBreak/>
        <w:t>Health and safety plans that are OSHA compliant;</w:t>
      </w:r>
    </w:p>
    <w:p w14:paraId="48891C3E" w14:textId="77777777" w:rsidR="00CA25CD" w:rsidRPr="001D6528" w:rsidRDefault="00CA25CD" w:rsidP="00CA25CD">
      <w:pPr>
        <w:pStyle w:val="ListParagraph"/>
        <w:rPr>
          <w:rFonts w:asciiTheme="minorHAnsi" w:hAnsiTheme="minorHAnsi" w:cstheme="minorHAnsi"/>
          <w:sz w:val="20"/>
          <w:szCs w:val="20"/>
        </w:rPr>
      </w:pPr>
    </w:p>
    <w:p w14:paraId="4F0D644B"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Detailed procedures for closing VVAAs and </w:t>
      </w:r>
      <w:r>
        <w:rPr>
          <w:rFonts w:asciiTheme="minorHAnsi" w:hAnsiTheme="minorHAnsi" w:cstheme="minorHAnsi"/>
          <w:sz w:val="20"/>
          <w:szCs w:val="20"/>
        </w:rPr>
        <w:t>Temporary Debris Management Areas (</w:t>
      </w:r>
      <w:r w:rsidRPr="001D6528">
        <w:rPr>
          <w:rFonts w:asciiTheme="minorHAnsi" w:hAnsiTheme="minorHAnsi" w:cstheme="minorHAnsi"/>
          <w:sz w:val="20"/>
          <w:szCs w:val="20"/>
        </w:rPr>
        <w:t>TDMAs</w:t>
      </w:r>
      <w:r>
        <w:rPr>
          <w:rFonts w:asciiTheme="minorHAnsi" w:hAnsiTheme="minorHAnsi" w:cstheme="minorHAnsi"/>
          <w:sz w:val="20"/>
          <w:szCs w:val="20"/>
        </w:rPr>
        <w:t>)</w:t>
      </w:r>
      <w:r w:rsidRPr="001D6528">
        <w:rPr>
          <w:rFonts w:asciiTheme="minorHAnsi" w:hAnsiTheme="minorHAnsi" w:cstheme="minorHAnsi"/>
          <w:sz w:val="20"/>
          <w:szCs w:val="20"/>
        </w:rPr>
        <w:t>;</w:t>
      </w:r>
    </w:p>
    <w:p w14:paraId="4FCD6F0E" w14:textId="77777777" w:rsidR="00CA25CD" w:rsidRPr="001D6528" w:rsidRDefault="00CA25CD" w:rsidP="00CA25CD">
      <w:pPr>
        <w:pStyle w:val="ListParagraph"/>
        <w:rPr>
          <w:rFonts w:asciiTheme="minorHAnsi" w:hAnsiTheme="minorHAnsi" w:cstheme="minorHAnsi"/>
          <w:sz w:val="20"/>
          <w:szCs w:val="20"/>
        </w:rPr>
      </w:pPr>
    </w:p>
    <w:p w14:paraId="172A55D0"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 xml:space="preserve">Plan for training staff on specific services to be provided and essential health and safety concerns, including, without limitation, training </w:t>
      </w:r>
      <w:r>
        <w:rPr>
          <w:rFonts w:asciiTheme="minorHAnsi" w:hAnsiTheme="minorHAnsi" w:cstheme="minorHAnsi"/>
          <w:sz w:val="20"/>
          <w:szCs w:val="20"/>
        </w:rPr>
        <w:t>Debris</w:t>
      </w:r>
      <w:r w:rsidRPr="001D6528">
        <w:rPr>
          <w:rFonts w:asciiTheme="minorHAnsi" w:hAnsiTheme="minorHAnsi" w:cstheme="minorHAnsi"/>
          <w:sz w:val="20"/>
          <w:szCs w:val="20"/>
        </w:rPr>
        <w:t xml:space="preserve"> </w:t>
      </w:r>
      <w:r>
        <w:rPr>
          <w:rFonts w:asciiTheme="minorHAnsi" w:hAnsiTheme="minorHAnsi" w:cstheme="minorHAnsi"/>
          <w:sz w:val="20"/>
          <w:szCs w:val="20"/>
        </w:rPr>
        <w:t>R</w:t>
      </w:r>
      <w:r w:rsidRPr="001D6528">
        <w:rPr>
          <w:rFonts w:asciiTheme="minorHAnsi" w:hAnsiTheme="minorHAnsi" w:cstheme="minorHAnsi"/>
          <w:sz w:val="20"/>
          <w:szCs w:val="20"/>
        </w:rPr>
        <w:t>emoval personnel; and</w:t>
      </w:r>
    </w:p>
    <w:p w14:paraId="4E2ACB5A" w14:textId="77777777" w:rsidR="00CA25CD" w:rsidRPr="001D6528" w:rsidRDefault="00CA25CD" w:rsidP="00CA25CD">
      <w:pPr>
        <w:pStyle w:val="ListParagraph"/>
        <w:rPr>
          <w:rFonts w:asciiTheme="minorHAnsi" w:hAnsiTheme="minorHAnsi" w:cstheme="minorHAnsi"/>
          <w:sz w:val="20"/>
          <w:szCs w:val="20"/>
        </w:rPr>
      </w:pPr>
    </w:p>
    <w:p w14:paraId="5AC81DC6" w14:textId="77777777" w:rsidR="00CA25CD" w:rsidRPr="001D6528" w:rsidRDefault="00CA25CD" w:rsidP="00927B6C">
      <w:pPr>
        <w:pStyle w:val="ListParagraph"/>
        <w:numPr>
          <w:ilvl w:val="0"/>
          <w:numId w:val="27"/>
        </w:numPr>
        <w:rPr>
          <w:rFonts w:asciiTheme="minorHAnsi" w:hAnsiTheme="minorHAnsi" w:cstheme="minorHAnsi"/>
          <w:sz w:val="20"/>
          <w:szCs w:val="20"/>
        </w:rPr>
      </w:pPr>
      <w:r w:rsidRPr="001D6528">
        <w:rPr>
          <w:rFonts w:asciiTheme="minorHAnsi" w:hAnsiTheme="minorHAnsi" w:cstheme="minorHAnsi"/>
          <w:sz w:val="20"/>
          <w:szCs w:val="20"/>
        </w:rPr>
        <w:t>Other project specific items as required by the SCM, Project Manager, or Using Agency.</w:t>
      </w:r>
    </w:p>
    <w:p w14:paraId="4A2B2C37" w14:textId="77777777" w:rsidR="00CA25CD" w:rsidRPr="001D6528" w:rsidRDefault="00CA25CD" w:rsidP="00CA25CD">
      <w:pPr>
        <w:pStyle w:val="ListParagraph"/>
        <w:rPr>
          <w:rFonts w:asciiTheme="minorHAnsi" w:hAnsiTheme="minorHAnsi" w:cstheme="minorHAnsi"/>
          <w:sz w:val="20"/>
          <w:szCs w:val="20"/>
        </w:rPr>
      </w:pPr>
    </w:p>
    <w:p w14:paraId="754C1A69" w14:textId="77777777" w:rsidR="00CA25CD" w:rsidRPr="001D6528" w:rsidRDefault="00CA25CD" w:rsidP="00CA25CD">
      <w:pPr>
        <w:jc w:val="both"/>
        <w:rPr>
          <w:rFonts w:cstheme="minorHAnsi"/>
          <w:sz w:val="20"/>
          <w:szCs w:val="20"/>
        </w:rPr>
      </w:pPr>
      <w:r w:rsidRPr="001D6528">
        <w:rPr>
          <w:rFonts w:cstheme="minorHAnsi"/>
          <w:sz w:val="20"/>
          <w:szCs w:val="20"/>
        </w:rPr>
        <w:t xml:space="preserve">Debris </w:t>
      </w:r>
      <w:r>
        <w:rPr>
          <w:rFonts w:cstheme="minorHAnsi"/>
          <w:sz w:val="20"/>
          <w:szCs w:val="20"/>
        </w:rPr>
        <w:t>R</w:t>
      </w:r>
      <w:r w:rsidRPr="001D6528">
        <w:rPr>
          <w:rFonts w:cstheme="minorHAnsi"/>
          <w:sz w:val="20"/>
          <w:szCs w:val="20"/>
        </w:rPr>
        <w:t>emoval Project Work Plans shall not be mere duplicates of plans used by th</w:t>
      </w:r>
      <w:r>
        <w:rPr>
          <w:rFonts w:cstheme="minorHAnsi"/>
          <w:sz w:val="20"/>
          <w:szCs w:val="20"/>
        </w:rPr>
        <w:t>e Contractor</w:t>
      </w:r>
      <w:r w:rsidRPr="001D6528">
        <w:rPr>
          <w:rFonts w:cstheme="minorHAnsi"/>
          <w:sz w:val="20"/>
          <w:szCs w:val="20"/>
        </w:rPr>
        <w:t xml:space="preserve"> in other </w:t>
      </w:r>
      <w:r>
        <w:rPr>
          <w:rFonts w:cstheme="minorHAnsi"/>
          <w:sz w:val="20"/>
          <w:szCs w:val="20"/>
        </w:rPr>
        <w:t>Debris</w:t>
      </w:r>
      <w:r w:rsidRPr="001D6528">
        <w:rPr>
          <w:rFonts w:cstheme="minorHAnsi"/>
          <w:sz w:val="20"/>
          <w:szCs w:val="20"/>
        </w:rPr>
        <w:t xml:space="preserve"> </w:t>
      </w:r>
      <w:r>
        <w:rPr>
          <w:rFonts w:cstheme="minorHAnsi"/>
          <w:sz w:val="20"/>
          <w:szCs w:val="20"/>
        </w:rPr>
        <w:t>R</w:t>
      </w:r>
      <w:r w:rsidRPr="001D6528">
        <w:rPr>
          <w:rFonts w:cstheme="minorHAnsi"/>
          <w:sz w:val="20"/>
          <w:szCs w:val="20"/>
        </w:rPr>
        <w:t xml:space="preserve">emoval projects, but shall be unique to the work being performed under this </w:t>
      </w:r>
      <w:r>
        <w:rPr>
          <w:rFonts w:cstheme="minorHAnsi"/>
          <w:sz w:val="20"/>
          <w:szCs w:val="20"/>
        </w:rPr>
        <w:t>Contract.</w:t>
      </w:r>
      <w:r w:rsidRPr="001D6528">
        <w:rPr>
          <w:rFonts w:cstheme="minorHAnsi"/>
          <w:sz w:val="20"/>
          <w:szCs w:val="20"/>
        </w:rPr>
        <w:t xml:space="preserve">  </w:t>
      </w:r>
    </w:p>
    <w:p w14:paraId="039E2596" w14:textId="77777777" w:rsidR="00CA25CD" w:rsidRPr="001D6528" w:rsidRDefault="00CA25CD" w:rsidP="00CA25CD">
      <w:pPr>
        <w:jc w:val="both"/>
        <w:rPr>
          <w:rFonts w:cstheme="minorHAnsi"/>
          <w:sz w:val="20"/>
          <w:szCs w:val="20"/>
        </w:rPr>
      </w:pPr>
      <w:r w:rsidRPr="001D6528">
        <w:rPr>
          <w:rFonts w:cstheme="minorHAnsi"/>
          <w:sz w:val="20"/>
          <w:szCs w:val="20"/>
        </w:rPr>
        <w:t xml:space="preserve">Debris </w:t>
      </w:r>
      <w:r>
        <w:rPr>
          <w:rFonts w:cstheme="minorHAnsi"/>
          <w:sz w:val="20"/>
          <w:szCs w:val="20"/>
        </w:rPr>
        <w:t>R</w:t>
      </w:r>
      <w:r w:rsidRPr="001D6528">
        <w:rPr>
          <w:rFonts w:cstheme="minorHAnsi"/>
          <w:sz w:val="20"/>
          <w:szCs w:val="20"/>
        </w:rPr>
        <w:t>emoval work shall not commence until the Project Work Plan is approved by the SCM, Project Manager, or Using Agency as appropriate.</w:t>
      </w:r>
    </w:p>
    <w:p w14:paraId="65148D48" w14:textId="77777777" w:rsidR="00CA25CD" w:rsidRDefault="00CA25CD" w:rsidP="00A81EB0">
      <w:pPr>
        <w:pStyle w:val="Heading3"/>
      </w:pPr>
      <w:bookmarkStart w:id="191" w:name="_Toc113453426"/>
      <w:bookmarkStart w:id="192" w:name="_Toc149038947"/>
      <w:r>
        <w:t>mobilization</w:t>
      </w:r>
      <w:bookmarkEnd w:id="191"/>
      <w:bookmarkEnd w:id="192"/>
    </w:p>
    <w:p w14:paraId="607D0049" w14:textId="77777777" w:rsidR="00CA25CD" w:rsidRPr="001D6528" w:rsidRDefault="00CA25CD" w:rsidP="00CA25CD">
      <w:pPr>
        <w:rPr>
          <w:rFonts w:cstheme="minorHAnsi"/>
          <w:sz w:val="20"/>
          <w:szCs w:val="20"/>
        </w:rPr>
      </w:pPr>
      <w:r>
        <w:rPr>
          <w:rFonts w:cstheme="minorHAnsi"/>
          <w:sz w:val="20"/>
          <w:szCs w:val="20"/>
        </w:rPr>
        <w:t xml:space="preserve">The Contractor </w:t>
      </w:r>
      <w:r w:rsidRPr="00E454AE">
        <w:rPr>
          <w:rFonts w:cstheme="minorHAnsi"/>
          <w:sz w:val="20"/>
          <w:szCs w:val="20"/>
        </w:rPr>
        <w:t>shall adhere to the following mobilization criteria</w:t>
      </w:r>
      <w:r>
        <w:rPr>
          <w:rFonts w:cstheme="minorHAnsi"/>
          <w:sz w:val="20"/>
          <w:szCs w:val="20"/>
        </w:rPr>
        <w:t>:</w:t>
      </w:r>
    </w:p>
    <w:p w14:paraId="3680D766" w14:textId="77777777" w:rsidR="00CA25CD" w:rsidRPr="001D6528" w:rsidRDefault="00CA25CD" w:rsidP="00927B6C">
      <w:pPr>
        <w:pStyle w:val="ListParagraph"/>
        <w:numPr>
          <w:ilvl w:val="0"/>
          <w:numId w:val="28"/>
        </w:numPr>
        <w:rPr>
          <w:rFonts w:asciiTheme="minorHAnsi" w:hAnsiTheme="minorHAnsi" w:cstheme="minorHAnsi"/>
          <w:sz w:val="20"/>
          <w:szCs w:val="20"/>
        </w:rPr>
      </w:pPr>
      <w:r w:rsidRPr="001D6528">
        <w:rPr>
          <w:rFonts w:asciiTheme="minorHAnsi" w:hAnsiTheme="minorHAnsi" w:cstheme="minorHAnsi"/>
          <w:sz w:val="20"/>
          <w:szCs w:val="20"/>
        </w:rPr>
        <w:t xml:space="preserve">Commence mobilization immediately upon receipt of the initial Task Order, meeting the following progress patterns unless otherwise negotiated and approved by the Using Agency in writing: </w:t>
      </w:r>
    </w:p>
    <w:p w14:paraId="07D42698" w14:textId="77777777" w:rsidR="00CA25CD" w:rsidRPr="001D6528" w:rsidRDefault="00CA25CD" w:rsidP="00C07D9B">
      <w:pPr>
        <w:spacing w:after="0"/>
        <w:rPr>
          <w:rFonts w:cstheme="minorHAnsi"/>
          <w:sz w:val="20"/>
          <w:szCs w:val="20"/>
        </w:rPr>
      </w:pPr>
    </w:p>
    <w:tbl>
      <w:tblPr>
        <w:tblW w:w="0" w:type="auto"/>
        <w:tblInd w:w="720" w:type="dxa"/>
        <w:tblLook w:val="04A0" w:firstRow="1" w:lastRow="0" w:firstColumn="1" w:lastColumn="0" w:noHBand="0" w:noVBand="1"/>
      </w:tblPr>
      <w:tblGrid>
        <w:gridCol w:w="4878"/>
        <w:gridCol w:w="4878"/>
      </w:tblGrid>
      <w:tr w:rsidR="00CA25CD" w:rsidRPr="001D6528" w14:paraId="0BB6EA2A" w14:textId="77777777" w:rsidTr="00CA25CD">
        <w:tc>
          <w:tcPr>
            <w:tcW w:w="4878" w:type="dxa"/>
          </w:tcPr>
          <w:p w14:paraId="70D95415"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Number of hours from receipt of Task Order</w:t>
            </w:r>
          </w:p>
        </w:tc>
        <w:tc>
          <w:tcPr>
            <w:tcW w:w="4878" w:type="dxa"/>
          </w:tcPr>
          <w:p w14:paraId="5C7B92AD"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Percent mobilization complete</w:t>
            </w:r>
          </w:p>
        </w:tc>
      </w:tr>
      <w:tr w:rsidR="00CA25CD" w:rsidRPr="001D6528" w14:paraId="063353FC" w14:textId="77777777" w:rsidTr="00CA25CD">
        <w:tc>
          <w:tcPr>
            <w:tcW w:w="4878" w:type="dxa"/>
          </w:tcPr>
          <w:p w14:paraId="034215A4"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24 hours</w:t>
            </w:r>
          </w:p>
        </w:tc>
        <w:tc>
          <w:tcPr>
            <w:tcW w:w="4878" w:type="dxa"/>
          </w:tcPr>
          <w:p w14:paraId="1944F9E4"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25%</w:t>
            </w:r>
          </w:p>
        </w:tc>
      </w:tr>
      <w:tr w:rsidR="00CA25CD" w:rsidRPr="001D6528" w14:paraId="3BAC9A75" w14:textId="77777777" w:rsidTr="00CA25CD">
        <w:tc>
          <w:tcPr>
            <w:tcW w:w="4878" w:type="dxa"/>
          </w:tcPr>
          <w:p w14:paraId="7A299ED8"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60 hours</w:t>
            </w:r>
          </w:p>
        </w:tc>
        <w:tc>
          <w:tcPr>
            <w:tcW w:w="4878" w:type="dxa"/>
          </w:tcPr>
          <w:p w14:paraId="29BFBC6E"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50%</w:t>
            </w:r>
          </w:p>
        </w:tc>
      </w:tr>
      <w:tr w:rsidR="00CA25CD" w:rsidRPr="001D6528" w14:paraId="13B4D8BC" w14:textId="77777777" w:rsidTr="00CA25CD">
        <w:tc>
          <w:tcPr>
            <w:tcW w:w="4878" w:type="dxa"/>
          </w:tcPr>
          <w:p w14:paraId="67AE53D1"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96 hours</w:t>
            </w:r>
          </w:p>
        </w:tc>
        <w:tc>
          <w:tcPr>
            <w:tcW w:w="4878" w:type="dxa"/>
          </w:tcPr>
          <w:p w14:paraId="25D2668C"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75%</w:t>
            </w:r>
          </w:p>
        </w:tc>
      </w:tr>
      <w:tr w:rsidR="00CA25CD" w:rsidRPr="001D6528" w14:paraId="10B4D622" w14:textId="77777777" w:rsidTr="00CA25CD">
        <w:tc>
          <w:tcPr>
            <w:tcW w:w="4878" w:type="dxa"/>
          </w:tcPr>
          <w:p w14:paraId="1BEB6FE7"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120 hours</w:t>
            </w:r>
          </w:p>
        </w:tc>
        <w:tc>
          <w:tcPr>
            <w:tcW w:w="4878" w:type="dxa"/>
          </w:tcPr>
          <w:p w14:paraId="3230AEF6" w14:textId="77777777" w:rsidR="00CA25CD" w:rsidRPr="00C07D9B" w:rsidRDefault="00CA25CD" w:rsidP="00CA25CD">
            <w:pPr>
              <w:autoSpaceDE w:val="0"/>
              <w:autoSpaceDN w:val="0"/>
              <w:adjustRightInd w:val="0"/>
              <w:jc w:val="center"/>
              <w:rPr>
                <w:rFonts w:cstheme="minorHAnsi"/>
                <w:color w:val="000000"/>
                <w:sz w:val="20"/>
                <w:szCs w:val="20"/>
              </w:rPr>
            </w:pPr>
            <w:r w:rsidRPr="00C07D9B">
              <w:rPr>
                <w:rFonts w:cstheme="minorHAnsi"/>
                <w:color w:val="000000"/>
                <w:sz w:val="20"/>
                <w:szCs w:val="20"/>
              </w:rPr>
              <w:t>100%</w:t>
            </w:r>
          </w:p>
        </w:tc>
      </w:tr>
    </w:tbl>
    <w:p w14:paraId="048783C3" w14:textId="77777777" w:rsidR="00CA25CD" w:rsidRPr="001D6528" w:rsidRDefault="00CA25CD" w:rsidP="00CA25CD">
      <w:pPr>
        <w:ind w:firstLine="720"/>
        <w:rPr>
          <w:rFonts w:cstheme="minorHAnsi"/>
          <w:sz w:val="20"/>
          <w:szCs w:val="20"/>
        </w:rPr>
      </w:pPr>
      <w:r w:rsidRPr="001D6528">
        <w:rPr>
          <w:rFonts w:cstheme="minorHAnsi"/>
          <w:sz w:val="20"/>
          <w:szCs w:val="20"/>
        </w:rPr>
        <w:t>Note:  This represents a minimum response schedule and does not restrict an earlier response.</w:t>
      </w:r>
    </w:p>
    <w:p w14:paraId="5DD68629" w14:textId="77777777" w:rsidR="00CA25CD" w:rsidRPr="001D6528" w:rsidRDefault="00CA25CD" w:rsidP="00927B6C">
      <w:pPr>
        <w:pStyle w:val="ListParagraph"/>
        <w:numPr>
          <w:ilvl w:val="0"/>
          <w:numId w:val="28"/>
        </w:numPr>
        <w:rPr>
          <w:rFonts w:asciiTheme="minorHAnsi" w:hAnsiTheme="minorHAnsi" w:cstheme="minorHAnsi"/>
          <w:sz w:val="20"/>
          <w:szCs w:val="20"/>
        </w:rPr>
      </w:pPr>
      <w:r w:rsidRPr="001D6528">
        <w:rPr>
          <w:rFonts w:asciiTheme="minorHAnsi" w:hAnsiTheme="minorHAnsi" w:cstheme="minorHAnsi"/>
          <w:sz w:val="20"/>
          <w:szCs w:val="20"/>
        </w:rPr>
        <w:t>Subsequently, the SCM or Using Agency may issue additional Task Orders to define more precisely the work to be accomplished or to authorize additio</w:t>
      </w:r>
      <w:r>
        <w:rPr>
          <w:rFonts w:asciiTheme="minorHAnsi" w:hAnsiTheme="minorHAnsi" w:cstheme="minorHAnsi"/>
          <w:sz w:val="20"/>
          <w:szCs w:val="20"/>
        </w:rPr>
        <w:t>nal work the Contractor</w:t>
      </w:r>
      <w:r w:rsidRPr="001D6528">
        <w:rPr>
          <w:rFonts w:asciiTheme="minorHAnsi" w:hAnsiTheme="minorHAnsi" w:cstheme="minorHAnsi"/>
          <w:sz w:val="20"/>
          <w:szCs w:val="20"/>
        </w:rPr>
        <w:t xml:space="preserve"> shall perform in accordance with each Tas</w:t>
      </w:r>
      <w:r>
        <w:rPr>
          <w:rFonts w:asciiTheme="minorHAnsi" w:hAnsiTheme="minorHAnsi" w:cstheme="minorHAnsi"/>
          <w:sz w:val="20"/>
          <w:szCs w:val="20"/>
        </w:rPr>
        <w:t>k Order. The Contractor</w:t>
      </w:r>
      <w:r w:rsidRPr="001D6528">
        <w:rPr>
          <w:rFonts w:asciiTheme="minorHAnsi" w:hAnsiTheme="minorHAnsi" w:cstheme="minorHAnsi"/>
          <w:sz w:val="20"/>
          <w:szCs w:val="20"/>
        </w:rPr>
        <w:t xml:space="preserve"> shall provide a copy of all Task Orders to the SCM within 48 hours of execution by all parties</w:t>
      </w:r>
      <w:r>
        <w:rPr>
          <w:rFonts w:asciiTheme="minorHAnsi" w:hAnsiTheme="minorHAnsi" w:cstheme="minorHAnsi"/>
          <w:sz w:val="20"/>
          <w:szCs w:val="20"/>
        </w:rPr>
        <w:t>; and</w:t>
      </w:r>
    </w:p>
    <w:p w14:paraId="09E5C730" w14:textId="77777777" w:rsidR="00CA25CD" w:rsidRPr="001D6528" w:rsidRDefault="00CA25CD" w:rsidP="00CA25CD">
      <w:pPr>
        <w:pStyle w:val="ListParagraph"/>
        <w:rPr>
          <w:rFonts w:asciiTheme="minorHAnsi" w:hAnsiTheme="minorHAnsi" w:cstheme="minorHAnsi"/>
          <w:sz w:val="20"/>
          <w:szCs w:val="20"/>
        </w:rPr>
      </w:pPr>
    </w:p>
    <w:p w14:paraId="4F172C51" w14:textId="77777777" w:rsidR="00CA25CD" w:rsidRDefault="00CA25CD" w:rsidP="00927B6C">
      <w:pPr>
        <w:pStyle w:val="ListParagraph"/>
        <w:numPr>
          <w:ilvl w:val="0"/>
          <w:numId w:val="28"/>
        </w:numPr>
        <w:rPr>
          <w:rFonts w:asciiTheme="minorHAnsi" w:hAnsiTheme="minorHAnsi" w:cstheme="minorHAnsi"/>
          <w:sz w:val="20"/>
          <w:szCs w:val="20"/>
        </w:rPr>
      </w:pPr>
      <w:r>
        <w:rPr>
          <w:rFonts w:asciiTheme="minorHAnsi" w:hAnsiTheme="minorHAnsi" w:cstheme="minorHAnsi"/>
          <w:sz w:val="20"/>
          <w:szCs w:val="20"/>
        </w:rPr>
        <w:t>The Contractor</w:t>
      </w:r>
      <w:r w:rsidRPr="001D6528">
        <w:rPr>
          <w:rFonts w:asciiTheme="minorHAnsi" w:hAnsiTheme="minorHAnsi" w:cstheme="minorHAnsi"/>
          <w:sz w:val="20"/>
          <w:szCs w:val="20"/>
        </w:rPr>
        <w:t xml:space="preserve"> shall, if requested, submit an implementation plan for each issued Task Order.  Specific aspects of the implementation plan shall be related to the scope and location of the Disaster.  The implementation plan shall include, at a minimum, the identification of the specific personnel with decision making authority assigned to the different aspects of the plan.</w:t>
      </w:r>
    </w:p>
    <w:p w14:paraId="470BFBE3" w14:textId="77777777" w:rsidR="00CA25CD" w:rsidRPr="001D6528" w:rsidRDefault="00CA25CD" w:rsidP="00CA25CD">
      <w:pPr>
        <w:pStyle w:val="ListParagraph"/>
        <w:rPr>
          <w:rFonts w:asciiTheme="minorHAnsi" w:hAnsiTheme="minorHAnsi" w:cstheme="minorHAnsi"/>
          <w:sz w:val="20"/>
          <w:szCs w:val="20"/>
        </w:rPr>
      </w:pPr>
    </w:p>
    <w:p w14:paraId="31CB12DA" w14:textId="77777777" w:rsidR="00CA25CD" w:rsidRDefault="00CA25CD">
      <w:pPr>
        <w:pStyle w:val="Heading2"/>
      </w:pPr>
      <w:bookmarkStart w:id="193" w:name="_Toc113453427"/>
      <w:bookmarkStart w:id="194" w:name="_Toc149038948"/>
      <w:r w:rsidRPr="001D6528">
        <w:t>FEMA REQUIREMENTS</w:t>
      </w:r>
      <w:bookmarkEnd w:id="193"/>
      <w:bookmarkEnd w:id="194"/>
      <w:r w:rsidRPr="001D6528">
        <w:t xml:space="preserve"> </w:t>
      </w:r>
    </w:p>
    <w:p w14:paraId="569EF170" w14:textId="77777777" w:rsidR="00CA25CD" w:rsidRPr="00207878" w:rsidRDefault="00CA25CD" w:rsidP="00CA25CD">
      <w:pPr>
        <w:spacing w:after="0"/>
      </w:pPr>
    </w:p>
    <w:p w14:paraId="2AA13107" w14:textId="77777777" w:rsidR="00CA25CD" w:rsidRPr="001D6528" w:rsidRDefault="00CA25CD" w:rsidP="00A81EB0">
      <w:pPr>
        <w:pStyle w:val="Heading3"/>
      </w:pPr>
      <w:bookmarkStart w:id="195" w:name="_Toc113453428"/>
      <w:bookmarkStart w:id="196" w:name="_Toc149038949"/>
      <w:r w:rsidRPr="001D6528">
        <w:t>GENERAL FEMA REQUIREMENTS</w:t>
      </w:r>
      <w:bookmarkEnd w:id="195"/>
      <w:bookmarkEnd w:id="196"/>
    </w:p>
    <w:p w14:paraId="04E29D22" w14:textId="77777777" w:rsidR="00CA25CD" w:rsidRPr="001D6528" w:rsidRDefault="00CA25CD" w:rsidP="00CA25CD">
      <w:pPr>
        <w:jc w:val="both"/>
        <w:rPr>
          <w:rFonts w:cstheme="minorHAnsi"/>
          <w:sz w:val="20"/>
          <w:szCs w:val="20"/>
        </w:rPr>
      </w:pPr>
      <w:r w:rsidRPr="001D6528">
        <w:rPr>
          <w:rFonts w:cstheme="minorHAnsi"/>
          <w:sz w:val="20"/>
          <w:szCs w:val="20"/>
        </w:rPr>
        <w:t>In the event of a State, County or Municipally Declared Disaster, the Using Agency shall determine if actions are required to be conducted in accordance with FEMA gui</w:t>
      </w:r>
      <w:r>
        <w:rPr>
          <w:rFonts w:cstheme="minorHAnsi"/>
          <w:sz w:val="20"/>
          <w:szCs w:val="20"/>
        </w:rPr>
        <w:t xml:space="preserve">delines, and inform the </w:t>
      </w:r>
      <w:r w:rsidRPr="001D6528">
        <w:rPr>
          <w:rFonts w:cstheme="minorHAnsi"/>
          <w:sz w:val="20"/>
          <w:szCs w:val="20"/>
        </w:rPr>
        <w:t>C</w:t>
      </w:r>
      <w:r>
        <w:rPr>
          <w:rFonts w:cstheme="minorHAnsi"/>
          <w:sz w:val="20"/>
          <w:szCs w:val="20"/>
        </w:rPr>
        <w:t>ontractor</w:t>
      </w:r>
      <w:r w:rsidRPr="001D6528">
        <w:rPr>
          <w:rFonts w:cstheme="minorHAnsi"/>
          <w:sz w:val="20"/>
          <w:szCs w:val="20"/>
        </w:rPr>
        <w:t xml:space="preserve"> if FEMA guidelines shall be followed.</w:t>
      </w:r>
    </w:p>
    <w:p w14:paraId="04B2CEB0" w14:textId="77777777" w:rsidR="00CA25CD" w:rsidRPr="001D6528" w:rsidRDefault="00CA25CD" w:rsidP="00CA25CD">
      <w:pPr>
        <w:jc w:val="both"/>
        <w:rPr>
          <w:rFonts w:cstheme="minorHAnsi"/>
          <w:sz w:val="20"/>
          <w:szCs w:val="20"/>
        </w:rPr>
      </w:pPr>
      <w:r>
        <w:rPr>
          <w:rFonts w:cstheme="minorHAnsi"/>
          <w:sz w:val="20"/>
          <w:szCs w:val="20"/>
        </w:rPr>
        <w:t xml:space="preserve">The Contractor </w:t>
      </w:r>
      <w:r w:rsidRPr="001D6528">
        <w:rPr>
          <w:rFonts w:cstheme="minorHAnsi"/>
          <w:sz w:val="20"/>
          <w:szCs w:val="20"/>
        </w:rPr>
        <w:t xml:space="preserve">shall ensure that </w:t>
      </w:r>
      <w:r>
        <w:rPr>
          <w:rFonts w:cstheme="minorHAnsi"/>
          <w:sz w:val="20"/>
          <w:szCs w:val="20"/>
        </w:rPr>
        <w:t>Debris</w:t>
      </w:r>
      <w:r w:rsidRPr="001D6528">
        <w:rPr>
          <w:rFonts w:cstheme="minorHAnsi"/>
          <w:sz w:val="20"/>
          <w:szCs w:val="20"/>
        </w:rPr>
        <w:t xml:space="preserve"> loading, staging, storage, reduction, and disposal sites comply with FEMA requirements, unless otherwise directed by the Using Agency, and that all work complies with Federal, State and Municipal ordinances and/or regulations.</w:t>
      </w:r>
    </w:p>
    <w:p w14:paraId="5AAFE54A" w14:textId="77777777" w:rsidR="00CA25CD" w:rsidRPr="001D6528" w:rsidRDefault="00CA25CD" w:rsidP="00CA25CD">
      <w:pPr>
        <w:jc w:val="both"/>
        <w:rPr>
          <w:rFonts w:cstheme="minorHAnsi"/>
          <w:sz w:val="20"/>
          <w:szCs w:val="20"/>
        </w:rPr>
      </w:pPr>
      <w:r w:rsidRPr="001D6528">
        <w:rPr>
          <w:rFonts w:cstheme="minorHAnsi"/>
          <w:sz w:val="20"/>
          <w:szCs w:val="20"/>
        </w:rPr>
        <w:t xml:space="preserve">Actions performed under this </w:t>
      </w:r>
      <w:r>
        <w:rPr>
          <w:rFonts w:cstheme="minorHAnsi"/>
          <w:sz w:val="20"/>
          <w:szCs w:val="20"/>
        </w:rPr>
        <w:t>Contract</w:t>
      </w:r>
      <w:r w:rsidRPr="001D6528">
        <w:rPr>
          <w:rFonts w:cstheme="minorHAnsi"/>
          <w:sz w:val="20"/>
          <w:szCs w:val="20"/>
        </w:rPr>
        <w:t xml:space="preserve"> that do not include FEMA Eligible Debris or Eligible Debris, as appropriate, and are not authorized by the Using </w:t>
      </w:r>
      <w:r>
        <w:rPr>
          <w:rFonts w:cstheme="minorHAnsi"/>
          <w:sz w:val="20"/>
          <w:szCs w:val="20"/>
        </w:rPr>
        <w:t>Agency will subject the Contractor</w:t>
      </w:r>
      <w:r w:rsidRPr="001D6528">
        <w:rPr>
          <w:rFonts w:cstheme="minorHAnsi"/>
          <w:sz w:val="20"/>
          <w:szCs w:val="20"/>
        </w:rPr>
        <w:t xml:space="preserve"> to non-payment in each instance at the sole discretion of the Using Agency.  </w:t>
      </w:r>
    </w:p>
    <w:p w14:paraId="28FC404B" w14:textId="77777777" w:rsidR="00CA25CD" w:rsidRPr="001D6528" w:rsidRDefault="00CA25CD" w:rsidP="00A81EB0">
      <w:pPr>
        <w:pStyle w:val="Heading3"/>
      </w:pPr>
      <w:bookmarkStart w:id="197" w:name="_Toc113453429"/>
      <w:bookmarkStart w:id="198" w:name="_Toc149038950"/>
      <w:r w:rsidRPr="001D6528">
        <w:t>FEMA REFERENCE DOCUMENTS</w:t>
      </w:r>
      <w:bookmarkEnd w:id="197"/>
      <w:bookmarkEnd w:id="198"/>
    </w:p>
    <w:p w14:paraId="703B531C" w14:textId="77777777" w:rsidR="00CA25CD" w:rsidRPr="00207878" w:rsidRDefault="00CA25CD" w:rsidP="00CA25CD">
      <w:pPr>
        <w:jc w:val="both"/>
        <w:rPr>
          <w:rFonts w:cstheme="minorHAnsi"/>
          <w:sz w:val="20"/>
          <w:szCs w:val="20"/>
        </w:rPr>
      </w:pPr>
      <w:r>
        <w:rPr>
          <w:rFonts w:cstheme="minorHAnsi"/>
          <w:sz w:val="20"/>
          <w:szCs w:val="20"/>
        </w:rPr>
        <w:t>The Contractor’s</w:t>
      </w:r>
      <w:r w:rsidRPr="00207878">
        <w:rPr>
          <w:rFonts w:cstheme="minorHAnsi"/>
          <w:sz w:val="20"/>
          <w:szCs w:val="20"/>
        </w:rPr>
        <w:t xml:space="preserve"> Disaster </w:t>
      </w:r>
      <w:r>
        <w:rPr>
          <w:rFonts w:cstheme="minorHAnsi"/>
          <w:sz w:val="20"/>
          <w:szCs w:val="20"/>
        </w:rPr>
        <w:t>Debris</w:t>
      </w:r>
      <w:r w:rsidRPr="00207878">
        <w:rPr>
          <w:rFonts w:cstheme="minorHAnsi"/>
          <w:sz w:val="20"/>
          <w:szCs w:val="20"/>
        </w:rPr>
        <w:t xml:space="preserve"> </w:t>
      </w:r>
      <w:r>
        <w:rPr>
          <w:rFonts w:cstheme="minorHAnsi"/>
          <w:sz w:val="20"/>
          <w:szCs w:val="20"/>
        </w:rPr>
        <w:t>R</w:t>
      </w:r>
      <w:r w:rsidRPr="00207878">
        <w:rPr>
          <w:rFonts w:cstheme="minorHAnsi"/>
          <w:sz w:val="20"/>
          <w:szCs w:val="20"/>
        </w:rPr>
        <w:t>emoval services shall be consistent with the following FEMA documents, including, but not limited to:</w:t>
      </w:r>
    </w:p>
    <w:p w14:paraId="2EF05F85" w14:textId="77777777" w:rsidR="00CA25CD" w:rsidRPr="00207878" w:rsidRDefault="00CA25CD" w:rsidP="00927B6C">
      <w:pPr>
        <w:pStyle w:val="ListParagraph"/>
        <w:numPr>
          <w:ilvl w:val="0"/>
          <w:numId w:val="29"/>
        </w:numPr>
        <w:rPr>
          <w:rFonts w:asciiTheme="minorHAnsi" w:hAnsiTheme="minorHAnsi" w:cstheme="minorHAnsi"/>
          <w:sz w:val="20"/>
          <w:szCs w:val="20"/>
        </w:rPr>
      </w:pPr>
      <w:r w:rsidRPr="00207878">
        <w:rPr>
          <w:rFonts w:asciiTheme="minorHAnsi" w:hAnsiTheme="minorHAnsi" w:cstheme="minorHAnsi"/>
          <w:sz w:val="20"/>
          <w:szCs w:val="20"/>
        </w:rPr>
        <w:t>Public Assistance Program and Policy Guide, FP 104-009-2 (</w:t>
      </w:r>
      <w:r>
        <w:rPr>
          <w:rFonts w:asciiTheme="minorHAnsi" w:hAnsiTheme="minorHAnsi" w:cstheme="minorHAnsi"/>
          <w:sz w:val="20"/>
          <w:szCs w:val="20"/>
        </w:rPr>
        <w:t>June 2020</w:t>
      </w:r>
      <w:r w:rsidRPr="00207878">
        <w:rPr>
          <w:rFonts w:asciiTheme="minorHAnsi" w:hAnsiTheme="minorHAnsi" w:cstheme="minorHAnsi"/>
          <w:sz w:val="20"/>
          <w:szCs w:val="20"/>
        </w:rPr>
        <w:t>) and references included therein and successor documents</w:t>
      </w:r>
      <w:r>
        <w:rPr>
          <w:rFonts w:asciiTheme="minorHAnsi" w:hAnsiTheme="minorHAnsi" w:cstheme="minorHAnsi"/>
          <w:sz w:val="20"/>
          <w:szCs w:val="20"/>
        </w:rPr>
        <w:t>; and</w:t>
      </w:r>
    </w:p>
    <w:p w14:paraId="568D3F04" w14:textId="77777777" w:rsidR="00CA25CD" w:rsidRDefault="00CA25CD" w:rsidP="00927B6C">
      <w:pPr>
        <w:pStyle w:val="ListParagraph"/>
        <w:numPr>
          <w:ilvl w:val="0"/>
          <w:numId w:val="29"/>
        </w:numPr>
        <w:rPr>
          <w:rFonts w:asciiTheme="minorHAnsi" w:hAnsiTheme="minorHAnsi" w:cstheme="minorHAnsi"/>
          <w:sz w:val="20"/>
          <w:szCs w:val="20"/>
        </w:rPr>
      </w:pPr>
      <w:r w:rsidRPr="00207878">
        <w:rPr>
          <w:rFonts w:asciiTheme="minorHAnsi" w:hAnsiTheme="minorHAnsi" w:cstheme="minorHAnsi"/>
          <w:sz w:val="20"/>
          <w:szCs w:val="20"/>
        </w:rPr>
        <w:t>Debris Estimating Field Guide, FEMA 329 (September 2010)</w:t>
      </w:r>
    </w:p>
    <w:p w14:paraId="03B76428" w14:textId="77777777" w:rsidR="00CA25CD" w:rsidRPr="00207878" w:rsidRDefault="00CA25CD" w:rsidP="00CA25CD">
      <w:pPr>
        <w:pStyle w:val="ListParagraph"/>
        <w:rPr>
          <w:rFonts w:asciiTheme="minorHAnsi" w:hAnsiTheme="minorHAnsi" w:cstheme="minorHAnsi"/>
          <w:sz w:val="20"/>
          <w:szCs w:val="20"/>
        </w:rPr>
      </w:pPr>
    </w:p>
    <w:p w14:paraId="2D8A14FE" w14:textId="77777777" w:rsidR="00CA25CD" w:rsidRPr="001D6528" w:rsidRDefault="00CA25CD" w:rsidP="00A81EB0">
      <w:pPr>
        <w:pStyle w:val="Heading3"/>
      </w:pPr>
      <w:bookmarkStart w:id="199" w:name="_Toc113453430"/>
      <w:bookmarkStart w:id="200" w:name="_Toc149038951"/>
      <w:r w:rsidRPr="001D6528">
        <w:t>FEMA INTERACTION</w:t>
      </w:r>
      <w:bookmarkEnd w:id="199"/>
      <w:bookmarkEnd w:id="200"/>
    </w:p>
    <w:p w14:paraId="25543289" w14:textId="77777777" w:rsidR="00CA25CD" w:rsidRPr="001D6528" w:rsidRDefault="00CA25CD" w:rsidP="00CA25CD">
      <w:pPr>
        <w:jc w:val="both"/>
        <w:rPr>
          <w:rFonts w:cstheme="minorHAnsi"/>
          <w:sz w:val="20"/>
          <w:szCs w:val="20"/>
        </w:rPr>
      </w:pPr>
      <w:r>
        <w:rPr>
          <w:rFonts w:cstheme="minorHAnsi"/>
          <w:sz w:val="20"/>
          <w:szCs w:val="20"/>
        </w:rPr>
        <w:t>The Contractor</w:t>
      </w:r>
      <w:r w:rsidRPr="001D6528">
        <w:rPr>
          <w:rFonts w:cstheme="minorHAnsi"/>
          <w:sz w:val="20"/>
          <w:szCs w:val="20"/>
        </w:rPr>
        <w:t xml:space="preserve"> shall coordinate work with onsite FEMA representatives, Using Agency representatives, and/or State representatives, as appropriate, during a Federally, State, County and/or Municipally Declared Disaster. An effective coordinated operation under a unified command shall be required </w:t>
      </w:r>
      <w:r>
        <w:rPr>
          <w:rFonts w:cstheme="minorHAnsi"/>
          <w:sz w:val="20"/>
          <w:szCs w:val="20"/>
        </w:rPr>
        <w:t>between the Contractor</w:t>
      </w:r>
      <w:r w:rsidRPr="001D6528">
        <w:rPr>
          <w:rFonts w:cstheme="minorHAnsi"/>
          <w:sz w:val="20"/>
          <w:szCs w:val="20"/>
        </w:rPr>
        <w:t xml:space="preserve">, Using Agencies, and FEMA to ensure that </w:t>
      </w:r>
      <w:r>
        <w:rPr>
          <w:rFonts w:cstheme="minorHAnsi"/>
          <w:sz w:val="20"/>
          <w:szCs w:val="20"/>
        </w:rPr>
        <w:t>Debris</w:t>
      </w:r>
      <w:r w:rsidRPr="001D6528">
        <w:rPr>
          <w:rFonts w:cstheme="minorHAnsi"/>
          <w:sz w:val="20"/>
          <w:szCs w:val="20"/>
        </w:rPr>
        <w:t xml:space="preserve"> </w:t>
      </w:r>
      <w:r>
        <w:rPr>
          <w:rFonts w:cstheme="minorHAnsi"/>
          <w:sz w:val="20"/>
          <w:szCs w:val="20"/>
        </w:rPr>
        <w:t>R</w:t>
      </w:r>
      <w:r w:rsidRPr="001D6528">
        <w:rPr>
          <w:rFonts w:cstheme="minorHAnsi"/>
          <w:sz w:val="20"/>
          <w:szCs w:val="20"/>
        </w:rPr>
        <w:t xml:space="preserve">emoval operations are efficient, effective, and comply with eligibility criteria in effect at the time of the declared event to provide for full FEMA reimbursement and funding, if appropriate. </w:t>
      </w:r>
    </w:p>
    <w:p w14:paraId="2A237894" w14:textId="77777777" w:rsidR="00CA25CD" w:rsidRPr="001D6528" w:rsidRDefault="00CA25CD" w:rsidP="00A81EB0">
      <w:pPr>
        <w:pStyle w:val="Heading3"/>
      </w:pPr>
      <w:bookmarkStart w:id="201" w:name="_Toc113453431"/>
      <w:bookmarkStart w:id="202" w:name="_Toc149038952"/>
      <w:r w:rsidRPr="001D6528">
        <w:t>FEMA DOCUMENTATION</w:t>
      </w:r>
      <w:bookmarkEnd w:id="201"/>
      <w:bookmarkEnd w:id="202"/>
    </w:p>
    <w:p w14:paraId="2DD59232" w14:textId="2F248A50" w:rsidR="00CA25CD" w:rsidRPr="00207878" w:rsidRDefault="00CA25CD" w:rsidP="00CA25CD">
      <w:pPr>
        <w:jc w:val="both"/>
        <w:rPr>
          <w:rFonts w:cstheme="minorHAnsi"/>
          <w:sz w:val="20"/>
          <w:szCs w:val="20"/>
        </w:rPr>
      </w:pPr>
      <w:r w:rsidRPr="00207878">
        <w:rPr>
          <w:rFonts w:cstheme="minorHAnsi"/>
          <w:sz w:val="20"/>
          <w:szCs w:val="20"/>
        </w:rPr>
        <w:t>Unless otherwise directed by the Using</w:t>
      </w:r>
      <w:r>
        <w:rPr>
          <w:rFonts w:cstheme="minorHAnsi"/>
          <w:sz w:val="20"/>
          <w:szCs w:val="20"/>
        </w:rPr>
        <w:t xml:space="preserve"> Agency in writing, the Contractor</w:t>
      </w:r>
      <w:r w:rsidRPr="00207878">
        <w:rPr>
          <w:rFonts w:cstheme="minorHAnsi"/>
          <w:sz w:val="20"/>
          <w:szCs w:val="20"/>
        </w:rPr>
        <w:t xml:space="preserve"> is responsible for</w:t>
      </w:r>
      <w:ins w:id="203" w:author="McMullen, Amanda" w:date="2023-10-04T08:41:00Z">
        <w:r w:rsidR="00F70B27">
          <w:rPr>
            <w:rFonts w:cstheme="minorHAnsi"/>
            <w:sz w:val="20"/>
            <w:szCs w:val="20"/>
          </w:rPr>
          <w:t xml:space="preserve"> providing support</w:t>
        </w:r>
      </w:ins>
      <w:r w:rsidRPr="00207878">
        <w:rPr>
          <w:rFonts w:cstheme="minorHAnsi"/>
          <w:sz w:val="20"/>
          <w:szCs w:val="20"/>
        </w:rPr>
        <w:t xml:space="preserve"> preparing Project Worksheets and all other documentation necessary and sufficient for reimbursement from FEMA and/or any other applicable governmental agency for costs incurred by the Using Agency for </w:t>
      </w:r>
      <w:r>
        <w:rPr>
          <w:rFonts w:cstheme="minorHAnsi"/>
          <w:sz w:val="20"/>
          <w:szCs w:val="20"/>
        </w:rPr>
        <w:t>Debris</w:t>
      </w:r>
      <w:r w:rsidRPr="00207878">
        <w:rPr>
          <w:rFonts w:cstheme="minorHAnsi"/>
          <w:sz w:val="20"/>
          <w:szCs w:val="20"/>
        </w:rPr>
        <w:t xml:space="preserve"> </w:t>
      </w:r>
      <w:r>
        <w:rPr>
          <w:rFonts w:cstheme="minorHAnsi"/>
          <w:sz w:val="20"/>
          <w:szCs w:val="20"/>
        </w:rPr>
        <w:t>R</w:t>
      </w:r>
      <w:r w:rsidRPr="00207878">
        <w:rPr>
          <w:rFonts w:cstheme="minorHAnsi"/>
          <w:sz w:val="20"/>
          <w:szCs w:val="20"/>
        </w:rPr>
        <w:t>emoval.  The documentation shall memorialize information including, but not limited to:</w:t>
      </w:r>
    </w:p>
    <w:p w14:paraId="75564620"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Locations of </w:t>
      </w:r>
      <w:r>
        <w:rPr>
          <w:rFonts w:asciiTheme="minorHAnsi" w:hAnsiTheme="minorHAnsi" w:cstheme="minorHAnsi"/>
          <w:sz w:val="20"/>
          <w:szCs w:val="20"/>
        </w:rPr>
        <w:t>Debris</w:t>
      </w:r>
      <w:r w:rsidRPr="00207878">
        <w:rPr>
          <w:rFonts w:asciiTheme="minorHAnsi" w:hAnsiTheme="minorHAnsi" w:cstheme="minorHAnsi"/>
          <w:sz w:val="20"/>
          <w:szCs w:val="20"/>
        </w:rPr>
        <w:t xml:space="preserve"> </w:t>
      </w:r>
      <w:r>
        <w:rPr>
          <w:rFonts w:asciiTheme="minorHAnsi" w:hAnsiTheme="minorHAnsi" w:cstheme="minorHAnsi"/>
          <w:sz w:val="20"/>
          <w:szCs w:val="20"/>
        </w:rPr>
        <w:t>R</w:t>
      </w:r>
      <w:r w:rsidRPr="00207878">
        <w:rPr>
          <w:rFonts w:asciiTheme="minorHAnsi" w:hAnsiTheme="minorHAnsi" w:cstheme="minorHAnsi"/>
          <w:sz w:val="20"/>
          <w:szCs w:val="20"/>
        </w:rPr>
        <w:t>emoval;</w:t>
      </w:r>
    </w:p>
    <w:p w14:paraId="09CD4226" w14:textId="77777777" w:rsidR="00CA25CD" w:rsidRPr="00207878" w:rsidRDefault="00CA25CD" w:rsidP="00CA25CD">
      <w:pPr>
        <w:pStyle w:val="ListParagraph"/>
        <w:rPr>
          <w:rFonts w:asciiTheme="minorHAnsi" w:hAnsiTheme="minorHAnsi" w:cstheme="minorHAnsi"/>
          <w:sz w:val="20"/>
          <w:szCs w:val="20"/>
        </w:rPr>
      </w:pPr>
    </w:p>
    <w:p w14:paraId="226F5D7C"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Classification of </w:t>
      </w:r>
      <w:r>
        <w:rPr>
          <w:rFonts w:asciiTheme="minorHAnsi" w:hAnsiTheme="minorHAnsi" w:cstheme="minorHAnsi"/>
          <w:sz w:val="20"/>
          <w:szCs w:val="20"/>
        </w:rPr>
        <w:t>Debris</w:t>
      </w:r>
      <w:r w:rsidRPr="00207878">
        <w:rPr>
          <w:rFonts w:asciiTheme="minorHAnsi" w:hAnsiTheme="minorHAnsi" w:cstheme="minorHAnsi"/>
          <w:sz w:val="20"/>
          <w:szCs w:val="20"/>
        </w:rPr>
        <w:t xml:space="preserve"> removed;</w:t>
      </w:r>
    </w:p>
    <w:p w14:paraId="256221EF" w14:textId="77777777" w:rsidR="00CA25CD" w:rsidRPr="00207878" w:rsidRDefault="00CA25CD" w:rsidP="00CA25CD">
      <w:pPr>
        <w:pStyle w:val="ListParagraph"/>
        <w:rPr>
          <w:rFonts w:asciiTheme="minorHAnsi" w:hAnsiTheme="minorHAnsi" w:cstheme="minorHAnsi"/>
          <w:sz w:val="20"/>
          <w:szCs w:val="20"/>
        </w:rPr>
      </w:pPr>
    </w:p>
    <w:p w14:paraId="40BC9708"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Debris </w:t>
      </w:r>
      <w:r>
        <w:rPr>
          <w:rFonts w:asciiTheme="minorHAnsi" w:hAnsiTheme="minorHAnsi" w:cstheme="minorHAnsi"/>
          <w:sz w:val="20"/>
          <w:szCs w:val="20"/>
        </w:rPr>
        <w:t>R</w:t>
      </w:r>
      <w:r w:rsidRPr="00207878">
        <w:rPr>
          <w:rFonts w:asciiTheme="minorHAnsi" w:hAnsiTheme="minorHAnsi" w:cstheme="minorHAnsi"/>
          <w:sz w:val="20"/>
          <w:szCs w:val="20"/>
        </w:rPr>
        <w:t>emoval eligibility determination;</w:t>
      </w:r>
    </w:p>
    <w:p w14:paraId="1DFAD324" w14:textId="77777777" w:rsidR="00CA25CD" w:rsidRPr="00207878" w:rsidRDefault="00CA25CD" w:rsidP="00CA25CD">
      <w:pPr>
        <w:pStyle w:val="ListParagraph"/>
        <w:rPr>
          <w:rFonts w:asciiTheme="minorHAnsi" w:hAnsiTheme="minorHAnsi" w:cstheme="minorHAnsi"/>
          <w:sz w:val="20"/>
          <w:szCs w:val="20"/>
        </w:rPr>
      </w:pPr>
    </w:p>
    <w:p w14:paraId="3A82DFA0"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Load Tickets;</w:t>
      </w:r>
    </w:p>
    <w:p w14:paraId="49C9C4E8" w14:textId="77777777" w:rsidR="00CA25CD" w:rsidRPr="00207878" w:rsidRDefault="00CA25CD" w:rsidP="00CA25CD">
      <w:pPr>
        <w:pStyle w:val="ListParagraph"/>
        <w:rPr>
          <w:rFonts w:asciiTheme="minorHAnsi" w:hAnsiTheme="minorHAnsi" w:cstheme="minorHAnsi"/>
          <w:sz w:val="20"/>
          <w:szCs w:val="20"/>
        </w:rPr>
      </w:pPr>
    </w:p>
    <w:p w14:paraId="5C93D292"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Debris quantities (volume, weight or unit number, as determined at inspection site);</w:t>
      </w:r>
    </w:p>
    <w:p w14:paraId="2E020029" w14:textId="77777777" w:rsidR="00CA25CD" w:rsidRPr="00207878" w:rsidRDefault="00CA25CD" w:rsidP="00CA25CD">
      <w:pPr>
        <w:pStyle w:val="ListParagraph"/>
        <w:rPr>
          <w:rFonts w:asciiTheme="minorHAnsi" w:hAnsiTheme="minorHAnsi" w:cstheme="minorHAnsi"/>
          <w:sz w:val="20"/>
          <w:szCs w:val="20"/>
        </w:rPr>
      </w:pPr>
    </w:p>
    <w:p w14:paraId="1DCCE58F"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Invoices (and back up documents) and reconciliation of invoices;</w:t>
      </w:r>
    </w:p>
    <w:p w14:paraId="588F6F6C" w14:textId="77777777" w:rsidR="00CA25CD" w:rsidRPr="00207878" w:rsidRDefault="00CA25CD" w:rsidP="00CA25CD">
      <w:pPr>
        <w:pStyle w:val="ListParagraph"/>
        <w:rPr>
          <w:rFonts w:asciiTheme="minorHAnsi" w:hAnsiTheme="minorHAnsi" w:cstheme="minorHAnsi"/>
          <w:sz w:val="20"/>
          <w:szCs w:val="20"/>
        </w:rPr>
      </w:pPr>
    </w:p>
    <w:p w14:paraId="11B25F39"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Hazardous limb, tree and stump determination;</w:t>
      </w:r>
    </w:p>
    <w:p w14:paraId="02FBD126" w14:textId="77777777" w:rsidR="00CA25CD" w:rsidRPr="00207878" w:rsidRDefault="00CA25CD" w:rsidP="00CA25CD">
      <w:pPr>
        <w:pStyle w:val="ListParagraph"/>
        <w:rPr>
          <w:rFonts w:asciiTheme="minorHAnsi" w:hAnsiTheme="minorHAnsi" w:cstheme="minorHAnsi"/>
          <w:sz w:val="20"/>
          <w:szCs w:val="20"/>
        </w:rPr>
      </w:pPr>
    </w:p>
    <w:p w14:paraId="11933E34"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Land survey data and validation of such data;</w:t>
      </w:r>
    </w:p>
    <w:p w14:paraId="58C6087D" w14:textId="77777777" w:rsidR="00CA25CD" w:rsidRPr="00207878" w:rsidRDefault="00CA25CD" w:rsidP="00CA25CD">
      <w:pPr>
        <w:pStyle w:val="ListParagraph"/>
        <w:rPr>
          <w:rFonts w:asciiTheme="minorHAnsi" w:hAnsiTheme="minorHAnsi" w:cstheme="minorHAnsi"/>
          <w:sz w:val="20"/>
          <w:szCs w:val="20"/>
        </w:rPr>
      </w:pPr>
    </w:p>
    <w:p w14:paraId="40408BB6"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Identification of </w:t>
      </w:r>
      <w:r>
        <w:rPr>
          <w:rFonts w:asciiTheme="minorHAnsi" w:hAnsiTheme="minorHAnsi" w:cstheme="minorHAnsi"/>
          <w:sz w:val="20"/>
          <w:szCs w:val="20"/>
        </w:rPr>
        <w:t>Debris</w:t>
      </w:r>
      <w:r w:rsidRPr="00207878">
        <w:rPr>
          <w:rFonts w:asciiTheme="minorHAnsi" w:hAnsiTheme="minorHAnsi" w:cstheme="minorHAnsi"/>
          <w:sz w:val="20"/>
          <w:szCs w:val="20"/>
        </w:rPr>
        <w:t xml:space="preserve"> hauling trucks, trailers and containers;</w:t>
      </w:r>
    </w:p>
    <w:p w14:paraId="073C98F7" w14:textId="77777777" w:rsidR="00CA25CD" w:rsidRPr="00207878" w:rsidRDefault="00CA25CD" w:rsidP="00CA25CD">
      <w:pPr>
        <w:pStyle w:val="ListParagraph"/>
        <w:rPr>
          <w:rFonts w:asciiTheme="minorHAnsi" w:hAnsiTheme="minorHAnsi" w:cstheme="minorHAnsi"/>
          <w:sz w:val="20"/>
          <w:szCs w:val="20"/>
        </w:rPr>
      </w:pPr>
    </w:p>
    <w:p w14:paraId="3AC4F906"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Locations of permitted final </w:t>
      </w:r>
      <w:r>
        <w:rPr>
          <w:rFonts w:asciiTheme="minorHAnsi" w:hAnsiTheme="minorHAnsi" w:cstheme="minorHAnsi"/>
          <w:sz w:val="20"/>
          <w:szCs w:val="20"/>
        </w:rPr>
        <w:t>Debris</w:t>
      </w:r>
      <w:r w:rsidRPr="00207878">
        <w:rPr>
          <w:rFonts w:asciiTheme="minorHAnsi" w:hAnsiTheme="minorHAnsi" w:cstheme="minorHAnsi"/>
          <w:sz w:val="20"/>
          <w:szCs w:val="20"/>
        </w:rPr>
        <w:t xml:space="preserve"> disposal/recycling sites;</w:t>
      </w:r>
    </w:p>
    <w:p w14:paraId="319224FC" w14:textId="77777777" w:rsidR="00CA25CD" w:rsidRPr="00207878" w:rsidRDefault="00CA25CD" w:rsidP="00CA25CD">
      <w:pPr>
        <w:pStyle w:val="ListParagraph"/>
        <w:rPr>
          <w:rFonts w:asciiTheme="minorHAnsi" w:hAnsiTheme="minorHAnsi" w:cstheme="minorHAnsi"/>
          <w:sz w:val="20"/>
          <w:szCs w:val="20"/>
        </w:rPr>
      </w:pPr>
    </w:p>
    <w:p w14:paraId="4EA1AE2A"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 xml:space="preserve">Evidence of lawful disposal/recycling of </w:t>
      </w:r>
      <w:r>
        <w:rPr>
          <w:rFonts w:asciiTheme="minorHAnsi" w:hAnsiTheme="minorHAnsi" w:cstheme="minorHAnsi"/>
          <w:sz w:val="20"/>
          <w:szCs w:val="20"/>
        </w:rPr>
        <w:t>Debris</w:t>
      </w:r>
      <w:r w:rsidRPr="00207878">
        <w:rPr>
          <w:rFonts w:asciiTheme="minorHAnsi" w:hAnsiTheme="minorHAnsi" w:cstheme="minorHAnsi"/>
          <w:sz w:val="20"/>
          <w:szCs w:val="20"/>
        </w:rPr>
        <w:t xml:space="preserve"> (e.g., landfill receipts);</w:t>
      </w:r>
    </w:p>
    <w:p w14:paraId="2BA35A33" w14:textId="77777777" w:rsidR="00CA25CD" w:rsidRPr="00207878" w:rsidRDefault="00CA25CD" w:rsidP="00CA25CD">
      <w:pPr>
        <w:pStyle w:val="ListParagraph"/>
        <w:rPr>
          <w:rFonts w:asciiTheme="minorHAnsi" w:hAnsiTheme="minorHAnsi" w:cstheme="minorHAnsi"/>
          <w:sz w:val="20"/>
          <w:szCs w:val="20"/>
        </w:rPr>
      </w:pPr>
    </w:p>
    <w:p w14:paraId="34C8214F" w14:textId="77777777" w:rsidR="00CA25CD" w:rsidRPr="00207878"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Documentation of labor, equipment, and materials charges including hours of service and associated charges (for time and materials elements); and</w:t>
      </w:r>
    </w:p>
    <w:p w14:paraId="7CB291D0" w14:textId="77777777" w:rsidR="00CA25CD" w:rsidRPr="00207878" w:rsidRDefault="00CA25CD" w:rsidP="00CA25CD">
      <w:pPr>
        <w:pStyle w:val="ListParagraph"/>
        <w:rPr>
          <w:rFonts w:asciiTheme="minorHAnsi" w:hAnsiTheme="minorHAnsi" w:cstheme="minorHAnsi"/>
          <w:sz w:val="20"/>
          <w:szCs w:val="20"/>
        </w:rPr>
      </w:pPr>
    </w:p>
    <w:p w14:paraId="6990C8A7" w14:textId="77777777" w:rsidR="00CA25CD" w:rsidRDefault="00CA25CD" w:rsidP="00927B6C">
      <w:pPr>
        <w:pStyle w:val="ListParagraph"/>
        <w:numPr>
          <w:ilvl w:val="0"/>
          <w:numId w:val="30"/>
        </w:numPr>
        <w:rPr>
          <w:rFonts w:asciiTheme="minorHAnsi" w:hAnsiTheme="minorHAnsi" w:cstheme="minorHAnsi"/>
          <w:sz w:val="20"/>
          <w:szCs w:val="20"/>
        </w:rPr>
      </w:pPr>
      <w:r w:rsidRPr="00207878">
        <w:rPr>
          <w:rFonts w:asciiTheme="minorHAnsi" w:hAnsiTheme="minorHAnsi" w:cstheme="minorHAnsi"/>
          <w:sz w:val="20"/>
          <w:szCs w:val="20"/>
        </w:rPr>
        <w:t>Any other documentation necessary or prudent to support a claim for reimbursement.</w:t>
      </w:r>
    </w:p>
    <w:p w14:paraId="726EA4AD" w14:textId="77777777" w:rsidR="00CA25CD" w:rsidRPr="00207878" w:rsidRDefault="00CA25CD" w:rsidP="00CA25CD">
      <w:pPr>
        <w:spacing w:after="0"/>
        <w:rPr>
          <w:rFonts w:cstheme="minorHAnsi"/>
          <w:sz w:val="20"/>
          <w:szCs w:val="20"/>
        </w:rPr>
      </w:pPr>
    </w:p>
    <w:p w14:paraId="19B08446" w14:textId="77777777" w:rsidR="00CA25CD" w:rsidRPr="001D6528" w:rsidRDefault="00CA25CD" w:rsidP="00A81EB0">
      <w:pPr>
        <w:pStyle w:val="Heading3"/>
      </w:pPr>
      <w:bookmarkStart w:id="204" w:name="_Toc113453432"/>
      <w:bookmarkStart w:id="205" w:name="_Toc149038953"/>
      <w:r w:rsidRPr="001D6528">
        <w:t>FEMA REIMBURSEMENT REQUIREMENTS</w:t>
      </w:r>
      <w:bookmarkEnd w:id="204"/>
      <w:bookmarkEnd w:id="205"/>
    </w:p>
    <w:p w14:paraId="23CF3BFC" w14:textId="77777777" w:rsidR="00CA25CD" w:rsidRDefault="00CA25CD" w:rsidP="00CA25CD">
      <w:pPr>
        <w:jc w:val="both"/>
        <w:rPr>
          <w:rFonts w:cstheme="minorHAnsi"/>
          <w:sz w:val="20"/>
          <w:szCs w:val="20"/>
        </w:rPr>
      </w:pPr>
      <w:r w:rsidRPr="001D6528">
        <w:rPr>
          <w:rFonts w:cstheme="minorHAnsi"/>
          <w:sz w:val="20"/>
          <w:szCs w:val="20"/>
        </w:rPr>
        <w:t>In a Federally Declared Disaster Emergency, State Declared Disaster Emergency, County Declared Disaster Emergency or Municipally Declared Disaster, the State and Using Agencies may intend to seek qualification for any applicable FEMA funding, including any pilot program(s), other incentives, or beneficial programs so offered.  In a Federally Declared Disaster Emergency, State Declared Disaster Emergency, County Declared Disaster Emergency or Municipally Declared Disaster, the Using</w:t>
      </w:r>
      <w:r>
        <w:rPr>
          <w:rFonts w:cstheme="minorHAnsi"/>
          <w:sz w:val="20"/>
          <w:szCs w:val="20"/>
        </w:rPr>
        <w:t xml:space="preserve"> Agency will inform the Contractor</w:t>
      </w:r>
      <w:r w:rsidRPr="001D6528">
        <w:rPr>
          <w:rFonts w:cstheme="minorHAnsi"/>
          <w:sz w:val="20"/>
          <w:szCs w:val="20"/>
        </w:rPr>
        <w:t xml:space="preserve"> if they intend to seek qualification for any applicable FEMA f</w:t>
      </w:r>
      <w:r>
        <w:rPr>
          <w:rFonts w:cstheme="minorHAnsi"/>
          <w:sz w:val="20"/>
          <w:szCs w:val="20"/>
        </w:rPr>
        <w:t>unding.  The Contractor</w:t>
      </w:r>
      <w:r w:rsidRPr="001D6528">
        <w:rPr>
          <w:rFonts w:cstheme="minorHAnsi"/>
          <w:sz w:val="20"/>
          <w:szCs w:val="20"/>
        </w:rPr>
        <w:t xml:space="preserve"> shall operate in a manner informed of and in compliance with such program(s) to the benefit of the State and Using Agency.  In some cases, a State Declared Disaster Emergency, County Declared Disaster Emergency or Municipally Declared Disaster may eventually become a Federally Declared Disaster Emergency.</w:t>
      </w:r>
    </w:p>
    <w:p w14:paraId="603D021E" w14:textId="77777777" w:rsidR="00CA25CD" w:rsidRPr="001D6528" w:rsidRDefault="00CA25CD" w:rsidP="00CA25CD">
      <w:pPr>
        <w:jc w:val="both"/>
        <w:rPr>
          <w:rFonts w:cstheme="minorHAnsi"/>
          <w:sz w:val="20"/>
          <w:szCs w:val="20"/>
        </w:rPr>
      </w:pPr>
      <w:r w:rsidRPr="001D6528">
        <w:rPr>
          <w:rFonts w:cstheme="minorHAnsi"/>
          <w:sz w:val="20"/>
          <w:szCs w:val="20"/>
        </w:rPr>
        <w:t>If ap</w:t>
      </w:r>
      <w:r>
        <w:rPr>
          <w:rFonts w:cstheme="minorHAnsi"/>
          <w:sz w:val="20"/>
          <w:szCs w:val="20"/>
        </w:rPr>
        <w:t>plicable, the Contractor</w:t>
      </w:r>
      <w:r w:rsidRPr="001D6528">
        <w:rPr>
          <w:rFonts w:cstheme="minorHAnsi"/>
          <w:sz w:val="20"/>
          <w:szCs w:val="20"/>
        </w:rPr>
        <w:t xml:space="preserve"> shall provide</w:t>
      </w:r>
      <w:r>
        <w:rPr>
          <w:rFonts w:cstheme="minorHAnsi"/>
          <w:sz w:val="20"/>
          <w:szCs w:val="20"/>
        </w:rPr>
        <w:t xml:space="preserve"> </w:t>
      </w:r>
      <w:r w:rsidRPr="001D6528">
        <w:rPr>
          <w:rFonts w:cstheme="minorHAnsi"/>
          <w:sz w:val="20"/>
          <w:szCs w:val="20"/>
        </w:rPr>
        <w:t xml:space="preserve">the Using Agency </w:t>
      </w:r>
      <w:r>
        <w:rPr>
          <w:rFonts w:cstheme="minorHAnsi"/>
          <w:sz w:val="20"/>
          <w:szCs w:val="20"/>
        </w:rPr>
        <w:t xml:space="preserve">with </w:t>
      </w:r>
      <w:r w:rsidRPr="001D6528">
        <w:rPr>
          <w:rFonts w:cstheme="minorHAnsi"/>
          <w:sz w:val="20"/>
          <w:szCs w:val="20"/>
        </w:rPr>
        <w:t>all documents and information necessary to support the Using Agency’s claim to FEMA for reimbursement of removal activity costs and shall otherwise cooperate with the Using Agency in its pursuit of reimbursement of costs.</w:t>
      </w:r>
    </w:p>
    <w:p w14:paraId="1F87355B" w14:textId="338B231E" w:rsidR="00CA25CD" w:rsidRDefault="00CA25CD" w:rsidP="00CA25CD">
      <w:pPr>
        <w:jc w:val="both"/>
        <w:rPr>
          <w:rFonts w:cstheme="minorHAnsi"/>
          <w:sz w:val="20"/>
          <w:szCs w:val="20"/>
        </w:rPr>
      </w:pPr>
      <w:r w:rsidRPr="001D6528">
        <w:rPr>
          <w:rFonts w:cstheme="minorHAnsi"/>
          <w:sz w:val="20"/>
          <w:szCs w:val="20"/>
        </w:rPr>
        <w:t>At the request o</w:t>
      </w:r>
      <w:r>
        <w:rPr>
          <w:rFonts w:cstheme="minorHAnsi"/>
          <w:sz w:val="20"/>
          <w:szCs w:val="20"/>
        </w:rPr>
        <w:t>f the Using Agency, the Contractor</w:t>
      </w:r>
      <w:r w:rsidRPr="001D6528">
        <w:rPr>
          <w:rFonts w:cstheme="minorHAnsi"/>
          <w:sz w:val="20"/>
          <w:szCs w:val="20"/>
        </w:rPr>
        <w:t xml:space="preserve"> shall provide support to address FEMA auditing and appeals processes, and close-out of Project Worksheets.</w:t>
      </w:r>
    </w:p>
    <w:p w14:paraId="7BCEFD4D" w14:textId="2B6CDC22" w:rsidR="00AC38BC" w:rsidRDefault="00AC38BC" w:rsidP="00CA25CD">
      <w:pPr>
        <w:jc w:val="both"/>
        <w:rPr>
          <w:rFonts w:cstheme="minorHAnsi"/>
          <w:sz w:val="20"/>
          <w:szCs w:val="20"/>
        </w:rPr>
      </w:pPr>
    </w:p>
    <w:p w14:paraId="0A45D73A" w14:textId="77777777" w:rsidR="00AC38BC" w:rsidRPr="001D6528" w:rsidRDefault="00AC38BC" w:rsidP="00CA25CD">
      <w:pPr>
        <w:jc w:val="both"/>
        <w:rPr>
          <w:rFonts w:cstheme="minorHAnsi"/>
          <w:sz w:val="20"/>
          <w:szCs w:val="20"/>
        </w:rPr>
      </w:pPr>
    </w:p>
    <w:p w14:paraId="2116B296" w14:textId="77777777" w:rsidR="00CA25CD" w:rsidRPr="001A575A" w:rsidRDefault="00CA25CD">
      <w:pPr>
        <w:pStyle w:val="Heading2"/>
      </w:pPr>
      <w:bookmarkStart w:id="206" w:name="_Toc113453433"/>
      <w:bookmarkStart w:id="207" w:name="_Toc149038954"/>
      <w:r w:rsidRPr="001D6528">
        <w:t>DEBRIS ELIGIBILITY DETERMINATION</w:t>
      </w:r>
      <w:bookmarkEnd w:id="206"/>
      <w:bookmarkEnd w:id="207"/>
    </w:p>
    <w:p w14:paraId="7ECDE5C0" w14:textId="77777777" w:rsidR="00CA25CD" w:rsidRDefault="00CA25CD" w:rsidP="00CA25CD">
      <w:pPr>
        <w:jc w:val="both"/>
        <w:rPr>
          <w:rFonts w:cstheme="minorHAnsi"/>
          <w:sz w:val="20"/>
          <w:szCs w:val="20"/>
        </w:rPr>
      </w:pPr>
      <w:r w:rsidRPr="001D6528">
        <w:rPr>
          <w:rFonts w:cstheme="minorHAnsi"/>
          <w:sz w:val="20"/>
          <w:szCs w:val="20"/>
        </w:rPr>
        <w:t>During work in a Federally, State, County and/or Municipally Decla</w:t>
      </w:r>
      <w:r>
        <w:rPr>
          <w:rFonts w:cstheme="minorHAnsi"/>
          <w:sz w:val="20"/>
          <w:szCs w:val="20"/>
        </w:rPr>
        <w:t>red Disaster, the Contractor</w:t>
      </w:r>
      <w:r w:rsidRPr="001D6528">
        <w:rPr>
          <w:rFonts w:cstheme="minorHAnsi"/>
          <w:sz w:val="20"/>
          <w:szCs w:val="20"/>
        </w:rPr>
        <w:t xml:space="preserve"> will be responsible for making </w:t>
      </w:r>
      <w:r>
        <w:rPr>
          <w:rFonts w:cstheme="minorHAnsi"/>
          <w:sz w:val="20"/>
          <w:szCs w:val="20"/>
        </w:rPr>
        <w:t>Debris</w:t>
      </w:r>
      <w:r w:rsidRPr="001D6528">
        <w:rPr>
          <w:rFonts w:cstheme="minorHAnsi"/>
          <w:sz w:val="20"/>
          <w:szCs w:val="20"/>
        </w:rPr>
        <w:t xml:space="preserve"> eligibility determinations, including </w:t>
      </w:r>
      <w:r>
        <w:rPr>
          <w:rFonts w:cstheme="minorHAnsi"/>
          <w:sz w:val="20"/>
          <w:szCs w:val="20"/>
        </w:rPr>
        <w:t>Debris</w:t>
      </w:r>
      <w:r w:rsidRPr="001D6528">
        <w:rPr>
          <w:rFonts w:cstheme="minorHAnsi"/>
          <w:sz w:val="20"/>
          <w:szCs w:val="20"/>
        </w:rPr>
        <w:t xml:space="preserve"> eligibility of hazardous limbs, trees and stumps.  When </w:t>
      </w:r>
      <w:r>
        <w:rPr>
          <w:rFonts w:cstheme="minorHAnsi"/>
          <w:sz w:val="20"/>
          <w:szCs w:val="20"/>
        </w:rPr>
        <w:t>Debris</w:t>
      </w:r>
      <w:r w:rsidRPr="001D6528">
        <w:rPr>
          <w:rFonts w:cstheme="minorHAnsi"/>
          <w:sz w:val="20"/>
          <w:szCs w:val="20"/>
        </w:rPr>
        <w:t xml:space="preserve"> monitoring is being performed, the separately procured Debri</w:t>
      </w:r>
      <w:r>
        <w:rPr>
          <w:rFonts w:cstheme="minorHAnsi"/>
          <w:sz w:val="20"/>
          <w:szCs w:val="20"/>
        </w:rPr>
        <w:t>s Monitoring Contractor</w:t>
      </w:r>
      <w:r w:rsidRPr="001D6528">
        <w:rPr>
          <w:rFonts w:cstheme="minorHAnsi"/>
          <w:sz w:val="20"/>
          <w:szCs w:val="20"/>
        </w:rPr>
        <w:t xml:space="preserve"> or personnel from the Using Agency shall assist in determining </w:t>
      </w:r>
      <w:r>
        <w:rPr>
          <w:rFonts w:cstheme="minorHAnsi"/>
          <w:sz w:val="20"/>
          <w:szCs w:val="20"/>
        </w:rPr>
        <w:t>Debris</w:t>
      </w:r>
      <w:r w:rsidRPr="001D6528">
        <w:rPr>
          <w:rFonts w:cstheme="minorHAnsi"/>
          <w:sz w:val="20"/>
          <w:szCs w:val="20"/>
        </w:rPr>
        <w:t xml:space="preserve"> FEMA eligibility.  If there is a lack of concurrence regarding FEMA eligibility, and FEMA cannot be consulted, then deter</w:t>
      </w:r>
      <w:r>
        <w:rPr>
          <w:rFonts w:cstheme="minorHAnsi"/>
          <w:sz w:val="20"/>
          <w:szCs w:val="20"/>
        </w:rPr>
        <w:t>mination from the C</w:t>
      </w:r>
      <w:r w:rsidRPr="001D6528">
        <w:rPr>
          <w:rFonts w:cstheme="minorHAnsi"/>
          <w:sz w:val="20"/>
          <w:szCs w:val="20"/>
        </w:rPr>
        <w:t>ontractor</w:t>
      </w:r>
      <w:r>
        <w:rPr>
          <w:rFonts w:cstheme="minorHAnsi"/>
          <w:sz w:val="20"/>
          <w:szCs w:val="20"/>
        </w:rPr>
        <w:t xml:space="preserve"> sha</w:t>
      </w:r>
      <w:r w:rsidRPr="001D6528">
        <w:rPr>
          <w:rFonts w:cstheme="minorHAnsi"/>
          <w:sz w:val="20"/>
          <w:szCs w:val="20"/>
        </w:rPr>
        <w:t>ll prevail.</w:t>
      </w:r>
      <w:r>
        <w:rPr>
          <w:rFonts w:cstheme="minorHAnsi"/>
          <w:sz w:val="20"/>
          <w:szCs w:val="20"/>
        </w:rPr>
        <w:t xml:space="preserve"> </w:t>
      </w:r>
      <w:r w:rsidRPr="001D6528">
        <w:rPr>
          <w:rFonts w:cstheme="minorHAnsi"/>
          <w:sz w:val="20"/>
          <w:szCs w:val="20"/>
        </w:rPr>
        <w:t xml:space="preserve">FEMA has ultimate authority over eligibility determinations and should be consulted whenever possible. </w:t>
      </w:r>
    </w:p>
    <w:p w14:paraId="3BF3FEF8" w14:textId="77777777" w:rsidR="00CA25CD" w:rsidRDefault="00CA25CD" w:rsidP="00CA25CD">
      <w:pPr>
        <w:spacing w:after="0"/>
        <w:rPr>
          <w:rFonts w:cstheme="minorHAnsi"/>
          <w:sz w:val="20"/>
          <w:szCs w:val="20"/>
        </w:rPr>
      </w:pPr>
      <w:r w:rsidRPr="001D6528">
        <w:rPr>
          <w:rFonts w:cstheme="minorHAnsi"/>
          <w:sz w:val="20"/>
          <w:szCs w:val="20"/>
        </w:rPr>
        <w:t>An</w:t>
      </w:r>
      <w:r>
        <w:rPr>
          <w:rFonts w:cstheme="minorHAnsi"/>
          <w:sz w:val="20"/>
          <w:szCs w:val="20"/>
        </w:rPr>
        <w:t xml:space="preserve">y Debris removed by the Contractor </w:t>
      </w:r>
      <w:r w:rsidRPr="001D6528">
        <w:rPr>
          <w:rFonts w:cstheme="minorHAnsi"/>
          <w:sz w:val="20"/>
          <w:szCs w:val="20"/>
        </w:rPr>
        <w:t>outside the scope of Task Orders, project parameters, or FEMA Eligibility requirements (in a Federally Declared Disaster Emergency),</w:t>
      </w:r>
      <w:r w:rsidR="00F64DB4">
        <w:rPr>
          <w:rFonts w:cstheme="minorHAnsi"/>
          <w:sz w:val="20"/>
          <w:szCs w:val="20"/>
        </w:rPr>
        <w:t xml:space="preserve"> or removed based on the Contractor’s incorrect determination of FEMA eligibility,</w:t>
      </w:r>
      <w:r w:rsidRPr="001D6528">
        <w:rPr>
          <w:rFonts w:cstheme="minorHAnsi"/>
          <w:sz w:val="20"/>
          <w:szCs w:val="20"/>
        </w:rPr>
        <w:t xml:space="preserve"> sh</w:t>
      </w:r>
      <w:r>
        <w:rPr>
          <w:rFonts w:cstheme="minorHAnsi"/>
          <w:sz w:val="20"/>
          <w:szCs w:val="20"/>
        </w:rPr>
        <w:t>all be at the Contractor’s</w:t>
      </w:r>
      <w:r w:rsidRPr="001D6528">
        <w:rPr>
          <w:rFonts w:cstheme="minorHAnsi"/>
          <w:sz w:val="20"/>
          <w:szCs w:val="20"/>
        </w:rPr>
        <w:t xml:space="preserve"> expense unless otherwise previously agreed upon by the Using Agency.</w:t>
      </w:r>
    </w:p>
    <w:p w14:paraId="1A8952A1" w14:textId="77777777" w:rsidR="00CA25CD" w:rsidRPr="002440EF" w:rsidRDefault="00CA25CD" w:rsidP="00CA25CD">
      <w:pPr>
        <w:spacing w:after="0"/>
        <w:rPr>
          <w:rFonts w:cstheme="minorHAnsi"/>
          <w:sz w:val="20"/>
          <w:szCs w:val="20"/>
        </w:rPr>
      </w:pPr>
    </w:p>
    <w:p w14:paraId="2133987F" w14:textId="77777777" w:rsidR="00CA25CD" w:rsidRPr="002440EF" w:rsidRDefault="00CA25CD">
      <w:pPr>
        <w:pStyle w:val="Heading2"/>
      </w:pPr>
      <w:bookmarkStart w:id="208" w:name="_Toc113453434"/>
      <w:bookmarkStart w:id="209" w:name="_Toc149038955"/>
      <w:r w:rsidRPr="002440EF">
        <w:t>GENERAL DEBRIS REMOVAL REQUIREMENTS</w:t>
      </w:r>
      <w:bookmarkEnd w:id="208"/>
      <w:bookmarkEnd w:id="209"/>
    </w:p>
    <w:p w14:paraId="536E07D8" w14:textId="77777777" w:rsidR="00CA25CD" w:rsidRDefault="00CA25CD" w:rsidP="00CA25CD">
      <w:pPr>
        <w:spacing w:after="0"/>
        <w:rPr>
          <w:sz w:val="20"/>
          <w:szCs w:val="20"/>
        </w:rPr>
      </w:pPr>
      <w:r>
        <w:rPr>
          <w:sz w:val="20"/>
          <w:szCs w:val="20"/>
        </w:rPr>
        <w:t xml:space="preserve">The Contractor </w:t>
      </w:r>
      <w:r w:rsidRPr="002440EF">
        <w:rPr>
          <w:sz w:val="20"/>
          <w:szCs w:val="20"/>
        </w:rPr>
        <w:t>shall:</w:t>
      </w:r>
    </w:p>
    <w:p w14:paraId="3F2FBCCA" w14:textId="77777777" w:rsidR="00CA25CD" w:rsidRPr="002440EF" w:rsidRDefault="00CA25CD" w:rsidP="00CA25CD">
      <w:pPr>
        <w:spacing w:after="0"/>
        <w:rPr>
          <w:sz w:val="20"/>
          <w:szCs w:val="20"/>
        </w:rPr>
      </w:pPr>
    </w:p>
    <w:p w14:paraId="256A6AA0"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Provide statewide land </w:t>
      </w:r>
      <w:r>
        <w:rPr>
          <w:rFonts w:asciiTheme="minorHAnsi" w:hAnsiTheme="minorHAnsi" w:cstheme="minorHAnsi"/>
          <w:sz w:val="20"/>
          <w:szCs w:val="22"/>
        </w:rPr>
        <w:t>Debris</w:t>
      </w:r>
      <w:r w:rsidRPr="002440EF">
        <w:rPr>
          <w:rFonts w:asciiTheme="minorHAnsi" w:hAnsiTheme="minorHAnsi" w:cstheme="minorHAnsi"/>
          <w:sz w:val="20"/>
          <w:szCs w:val="22"/>
        </w:rPr>
        <w:t xml:space="preserve"> </w:t>
      </w:r>
      <w:r>
        <w:rPr>
          <w:rFonts w:asciiTheme="minorHAnsi" w:hAnsiTheme="minorHAnsi" w:cstheme="minorHAnsi"/>
          <w:sz w:val="20"/>
          <w:szCs w:val="22"/>
        </w:rPr>
        <w:t>R</w:t>
      </w:r>
      <w:r w:rsidRPr="002440EF">
        <w:rPr>
          <w:rFonts w:asciiTheme="minorHAnsi" w:hAnsiTheme="minorHAnsi" w:cstheme="minorHAnsi"/>
          <w:sz w:val="20"/>
          <w:szCs w:val="22"/>
        </w:rPr>
        <w:t xml:space="preserve">emoval services as outlined in the Bid Solicitation; </w:t>
      </w:r>
    </w:p>
    <w:p w14:paraId="7E893C69" w14:textId="77777777" w:rsidR="00CA25CD" w:rsidRPr="002440EF" w:rsidRDefault="00CA25CD" w:rsidP="00CA25CD">
      <w:pPr>
        <w:pStyle w:val="ListParagraph"/>
        <w:rPr>
          <w:rFonts w:asciiTheme="minorHAnsi" w:hAnsiTheme="minorHAnsi" w:cstheme="minorHAnsi"/>
          <w:sz w:val="20"/>
          <w:szCs w:val="22"/>
        </w:rPr>
      </w:pPr>
    </w:p>
    <w:p w14:paraId="71DF8280" w14:textId="77777777" w:rsidR="00CA25CD"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Ensure that </w:t>
      </w:r>
      <w:r>
        <w:rPr>
          <w:rFonts w:asciiTheme="minorHAnsi" w:hAnsiTheme="minorHAnsi" w:cstheme="minorHAnsi"/>
          <w:sz w:val="20"/>
          <w:szCs w:val="22"/>
        </w:rPr>
        <w:t>Debris</w:t>
      </w:r>
      <w:r w:rsidRPr="002440EF">
        <w:rPr>
          <w:rFonts w:asciiTheme="minorHAnsi" w:hAnsiTheme="minorHAnsi" w:cstheme="minorHAnsi"/>
          <w:sz w:val="20"/>
          <w:szCs w:val="22"/>
        </w:rPr>
        <w:t xml:space="preserve"> </w:t>
      </w:r>
      <w:r>
        <w:rPr>
          <w:rFonts w:asciiTheme="minorHAnsi" w:hAnsiTheme="minorHAnsi" w:cstheme="minorHAnsi"/>
          <w:sz w:val="20"/>
          <w:szCs w:val="22"/>
        </w:rPr>
        <w:t>R</w:t>
      </w:r>
      <w:r w:rsidRPr="002440EF">
        <w:rPr>
          <w:rFonts w:asciiTheme="minorHAnsi" w:hAnsiTheme="minorHAnsi" w:cstheme="minorHAnsi"/>
          <w:sz w:val="20"/>
          <w:szCs w:val="22"/>
        </w:rPr>
        <w:t>emoval personnel have proper experience and training, as well as proper equipment for tasks assigned;</w:t>
      </w:r>
    </w:p>
    <w:p w14:paraId="269E5A2B" w14:textId="77777777" w:rsidR="00CA25CD" w:rsidRPr="000C6FB3" w:rsidRDefault="00CA25CD" w:rsidP="00CA25CD">
      <w:pPr>
        <w:spacing w:after="0"/>
        <w:rPr>
          <w:rFonts w:cstheme="minorHAnsi"/>
          <w:sz w:val="20"/>
        </w:rPr>
      </w:pPr>
    </w:p>
    <w:p w14:paraId="23F5EC3B"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Supervise and direct all work related to land </w:t>
      </w:r>
      <w:r>
        <w:rPr>
          <w:rFonts w:asciiTheme="minorHAnsi" w:hAnsiTheme="minorHAnsi" w:cstheme="minorHAnsi"/>
          <w:sz w:val="20"/>
          <w:szCs w:val="22"/>
        </w:rPr>
        <w:t>Debris</w:t>
      </w:r>
      <w:r w:rsidRPr="002440EF">
        <w:rPr>
          <w:rFonts w:asciiTheme="minorHAnsi" w:hAnsiTheme="minorHAnsi" w:cstheme="minorHAnsi"/>
          <w:sz w:val="20"/>
          <w:szCs w:val="22"/>
        </w:rPr>
        <w:t xml:space="preserve"> clearing, removal, transport, disposal and recycling of </w:t>
      </w:r>
      <w:r>
        <w:rPr>
          <w:rFonts w:asciiTheme="minorHAnsi" w:hAnsiTheme="minorHAnsi" w:cstheme="minorHAnsi"/>
          <w:sz w:val="20"/>
          <w:szCs w:val="22"/>
        </w:rPr>
        <w:t>Debris</w:t>
      </w:r>
      <w:r w:rsidRPr="002440EF">
        <w:rPr>
          <w:rFonts w:asciiTheme="minorHAnsi" w:hAnsiTheme="minorHAnsi" w:cstheme="minorHAnsi"/>
          <w:sz w:val="20"/>
          <w:szCs w:val="22"/>
        </w:rPr>
        <w:t>;</w:t>
      </w:r>
    </w:p>
    <w:p w14:paraId="2C744749" w14:textId="77777777" w:rsidR="00CA25CD" w:rsidRPr="002440EF" w:rsidRDefault="00CA25CD" w:rsidP="00CA25CD">
      <w:pPr>
        <w:pStyle w:val="ListParagraph"/>
        <w:rPr>
          <w:rFonts w:asciiTheme="minorHAnsi" w:hAnsiTheme="minorHAnsi" w:cstheme="minorHAnsi"/>
          <w:sz w:val="20"/>
          <w:szCs w:val="22"/>
        </w:rPr>
      </w:pPr>
    </w:p>
    <w:p w14:paraId="03DF89AC"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If directed by the State and/or Using Agency, provide management of TDMAs, including documentation that the TDMA has been closed in compliance with applicable laws; </w:t>
      </w:r>
    </w:p>
    <w:p w14:paraId="31B15045" w14:textId="77777777" w:rsidR="00CA25CD" w:rsidRPr="002440EF" w:rsidRDefault="00CA25CD" w:rsidP="00CA25CD">
      <w:pPr>
        <w:pStyle w:val="ListParagraph"/>
        <w:rPr>
          <w:rFonts w:asciiTheme="minorHAnsi" w:hAnsiTheme="minorHAnsi" w:cstheme="minorHAnsi"/>
          <w:sz w:val="20"/>
          <w:szCs w:val="22"/>
        </w:rPr>
      </w:pPr>
    </w:p>
    <w:p w14:paraId="7A613729"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Comply with District Solid Waste Plans;</w:t>
      </w:r>
    </w:p>
    <w:p w14:paraId="7E8E26C3" w14:textId="77777777" w:rsidR="00CA25CD" w:rsidRPr="002440EF" w:rsidRDefault="00CA25CD" w:rsidP="00CA25CD">
      <w:pPr>
        <w:pStyle w:val="ListParagraph"/>
        <w:rPr>
          <w:rFonts w:asciiTheme="minorHAnsi" w:hAnsiTheme="minorHAnsi" w:cstheme="minorHAnsi"/>
          <w:sz w:val="20"/>
          <w:szCs w:val="22"/>
        </w:rPr>
      </w:pPr>
    </w:p>
    <w:p w14:paraId="2E72053F"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Maintain in force for the duration of the </w:t>
      </w:r>
      <w:r>
        <w:rPr>
          <w:rFonts w:asciiTheme="minorHAnsi" w:hAnsiTheme="minorHAnsi" w:cstheme="minorHAnsi"/>
          <w:sz w:val="20"/>
          <w:szCs w:val="22"/>
        </w:rPr>
        <w:t>Contract</w:t>
      </w:r>
      <w:r w:rsidRPr="002440EF">
        <w:rPr>
          <w:rFonts w:asciiTheme="minorHAnsi" w:hAnsiTheme="minorHAnsi" w:cstheme="minorHAnsi"/>
          <w:sz w:val="20"/>
          <w:szCs w:val="22"/>
        </w:rPr>
        <w:t xml:space="preserve"> an A-901 </w:t>
      </w:r>
      <w:r>
        <w:rPr>
          <w:rFonts w:asciiTheme="minorHAnsi" w:hAnsiTheme="minorHAnsi" w:cstheme="minorHAnsi"/>
          <w:sz w:val="20"/>
          <w:szCs w:val="22"/>
        </w:rPr>
        <w:t>L</w:t>
      </w:r>
      <w:r w:rsidRPr="002440EF">
        <w:rPr>
          <w:rFonts w:asciiTheme="minorHAnsi" w:hAnsiTheme="minorHAnsi" w:cstheme="minorHAnsi"/>
          <w:sz w:val="20"/>
          <w:szCs w:val="22"/>
        </w:rPr>
        <w:t>icense, Public Works Contractor Registration Certificate, and Certificate of Public Convenience and Necess</w:t>
      </w:r>
      <w:r>
        <w:rPr>
          <w:rFonts w:asciiTheme="minorHAnsi" w:hAnsiTheme="minorHAnsi" w:cstheme="minorHAnsi"/>
          <w:sz w:val="20"/>
          <w:szCs w:val="22"/>
        </w:rPr>
        <w:t>ity. The Contractor’s</w:t>
      </w:r>
      <w:r w:rsidRPr="002440EF">
        <w:rPr>
          <w:rFonts w:asciiTheme="minorHAnsi" w:hAnsiTheme="minorHAnsi" w:cstheme="minorHAnsi"/>
          <w:sz w:val="20"/>
          <w:szCs w:val="22"/>
        </w:rPr>
        <w:t xml:space="preserve"> use of only A-901 licensed subcontractors is not sufficient to ful</w:t>
      </w:r>
      <w:r>
        <w:rPr>
          <w:rFonts w:asciiTheme="minorHAnsi" w:hAnsiTheme="minorHAnsi" w:cstheme="minorHAnsi"/>
          <w:sz w:val="20"/>
          <w:szCs w:val="22"/>
        </w:rPr>
        <w:t>fill the Contractor’s</w:t>
      </w:r>
      <w:r w:rsidRPr="002440EF">
        <w:rPr>
          <w:rFonts w:asciiTheme="minorHAnsi" w:hAnsiTheme="minorHAnsi" w:cstheme="minorHAnsi"/>
          <w:sz w:val="20"/>
          <w:szCs w:val="22"/>
        </w:rPr>
        <w:t xml:space="preserve"> obligation to hold an A-901 </w:t>
      </w:r>
      <w:r>
        <w:rPr>
          <w:rFonts w:asciiTheme="minorHAnsi" w:hAnsiTheme="minorHAnsi" w:cstheme="minorHAnsi"/>
          <w:sz w:val="20"/>
          <w:szCs w:val="22"/>
        </w:rPr>
        <w:t>L</w:t>
      </w:r>
      <w:r w:rsidRPr="002440EF">
        <w:rPr>
          <w:rFonts w:asciiTheme="minorHAnsi" w:hAnsiTheme="minorHAnsi" w:cstheme="minorHAnsi"/>
          <w:sz w:val="20"/>
          <w:szCs w:val="22"/>
        </w:rPr>
        <w:t xml:space="preserve">icense;  </w:t>
      </w:r>
    </w:p>
    <w:p w14:paraId="674005D8" w14:textId="77777777" w:rsidR="00CA25CD" w:rsidRPr="002440EF" w:rsidRDefault="00CA25CD" w:rsidP="00CA25CD">
      <w:pPr>
        <w:pStyle w:val="ListParagraph"/>
        <w:rPr>
          <w:rFonts w:asciiTheme="minorHAnsi" w:hAnsiTheme="minorHAnsi" w:cstheme="minorHAnsi"/>
          <w:sz w:val="20"/>
          <w:szCs w:val="22"/>
        </w:rPr>
      </w:pPr>
    </w:p>
    <w:p w14:paraId="1E2D2602"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Obtain and maintain all federal, State, and local permits and licenses necessary to complete the work prior to commencing work under this </w:t>
      </w:r>
      <w:r>
        <w:rPr>
          <w:rFonts w:asciiTheme="minorHAnsi" w:hAnsiTheme="minorHAnsi" w:cstheme="minorHAnsi"/>
          <w:sz w:val="20"/>
          <w:szCs w:val="22"/>
        </w:rPr>
        <w:t>Contract</w:t>
      </w:r>
      <w:r w:rsidRPr="002440EF">
        <w:rPr>
          <w:rFonts w:asciiTheme="minorHAnsi" w:hAnsiTheme="minorHAnsi" w:cstheme="minorHAnsi"/>
          <w:sz w:val="20"/>
          <w:szCs w:val="22"/>
        </w:rPr>
        <w:t xml:space="preserve"> and throughout the </w:t>
      </w:r>
      <w:r>
        <w:rPr>
          <w:rFonts w:asciiTheme="minorHAnsi" w:hAnsiTheme="minorHAnsi" w:cstheme="minorHAnsi"/>
          <w:sz w:val="20"/>
          <w:szCs w:val="22"/>
        </w:rPr>
        <w:t>Contract</w:t>
      </w:r>
      <w:r w:rsidRPr="002440EF">
        <w:rPr>
          <w:rFonts w:asciiTheme="minorHAnsi" w:hAnsiTheme="minorHAnsi" w:cstheme="minorHAnsi"/>
          <w:sz w:val="20"/>
          <w:szCs w:val="22"/>
        </w:rPr>
        <w:t>’s term;</w:t>
      </w:r>
    </w:p>
    <w:p w14:paraId="4517DBD7" w14:textId="77777777" w:rsidR="00CA25CD" w:rsidRPr="002440EF" w:rsidRDefault="00CA25CD" w:rsidP="00CA25CD">
      <w:pPr>
        <w:pStyle w:val="ListParagraph"/>
        <w:rPr>
          <w:rFonts w:asciiTheme="minorHAnsi" w:hAnsiTheme="minorHAnsi" w:cstheme="minorHAnsi"/>
          <w:sz w:val="20"/>
          <w:szCs w:val="22"/>
        </w:rPr>
      </w:pPr>
    </w:p>
    <w:p w14:paraId="3F599B07"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Determine the means and methods of </w:t>
      </w:r>
      <w:r>
        <w:rPr>
          <w:rFonts w:asciiTheme="minorHAnsi" w:hAnsiTheme="minorHAnsi" w:cstheme="minorHAnsi"/>
          <w:sz w:val="20"/>
          <w:szCs w:val="22"/>
        </w:rPr>
        <w:t>Debris</w:t>
      </w:r>
      <w:r w:rsidRPr="002440EF">
        <w:rPr>
          <w:rFonts w:asciiTheme="minorHAnsi" w:hAnsiTheme="minorHAnsi" w:cstheme="minorHAnsi"/>
          <w:sz w:val="20"/>
          <w:szCs w:val="22"/>
        </w:rPr>
        <w:t xml:space="preserve"> </w:t>
      </w:r>
      <w:r>
        <w:rPr>
          <w:rFonts w:asciiTheme="minorHAnsi" w:hAnsiTheme="minorHAnsi" w:cstheme="minorHAnsi"/>
          <w:sz w:val="20"/>
          <w:szCs w:val="22"/>
        </w:rPr>
        <w:t>R</w:t>
      </w:r>
      <w:r w:rsidRPr="002440EF">
        <w:rPr>
          <w:rFonts w:asciiTheme="minorHAnsi" w:hAnsiTheme="minorHAnsi" w:cstheme="minorHAnsi"/>
          <w:sz w:val="20"/>
          <w:szCs w:val="22"/>
        </w:rPr>
        <w:t xml:space="preserve">emoval operations, consistent with this </w:t>
      </w:r>
      <w:r>
        <w:rPr>
          <w:rFonts w:asciiTheme="minorHAnsi" w:hAnsiTheme="minorHAnsi" w:cstheme="minorHAnsi"/>
          <w:sz w:val="20"/>
          <w:szCs w:val="22"/>
        </w:rPr>
        <w:t>Contract</w:t>
      </w:r>
      <w:r w:rsidRPr="002440EF">
        <w:rPr>
          <w:rFonts w:asciiTheme="minorHAnsi" w:hAnsiTheme="minorHAnsi" w:cstheme="minorHAnsi"/>
          <w:sz w:val="20"/>
          <w:szCs w:val="22"/>
        </w:rPr>
        <w:t xml:space="preserve"> and applicable federal, State and local law and/or FEMA requirements in a Federal Declared Disaster;</w:t>
      </w:r>
    </w:p>
    <w:p w14:paraId="6B9D1FCD" w14:textId="77777777" w:rsidR="00CA25CD" w:rsidRPr="002440EF" w:rsidRDefault="00CA25CD" w:rsidP="00CA25CD">
      <w:pPr>
        <w:pStyle w:val="ListParagraph"/>
        <w:rPr>
          <w:rFonts w:asciiTheme="minorHAnsi" w:hAnsiTheme="minorHAnsi" w:cstheme="minorHAnsi"/>
          <w:sz w:val="20"/>
          <w:szCs w:val="22"/>
        </w:rPr>
      </w:pPr>
    </w:p>
    <w:p w14:paraId="05D9E786"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Arrange for collection and disposal of land </w:t>
      </w:r>
      <w:r>
        <w:rPr>
          <w:rFonts w:asciiTheme="minorHAnsi" w:hAnsiTheme="minorHAnsi" w:cstheme="minorHAnsi"/>
          <w:sz w:val="20"/>
          <w:szCs w:val="22"/>
        </w:rPr>
        <w:t>Debris</w:t>
      </w:r>
      <w:r w:rsidRPr="002440EF">
        <w:rPr>
          <w:rFonts w:asciiTheme="minorHAnsi" w:hAnsiTheme="minorHAnsi" w:cstheme="minorHAnsi"/>
          <w:sz w:val="20"/>
          <w:szCs w:val="22"/>
        </w:rPr>
        <w:t xml:space="preserve"> in a manner complying with all applicable federal, State, and local laws and regulations, Task Orders, and any specific project parameters as directed by the Using Agency.  Any </w:t>
      </w:r>
      <w:r>
        <w:rPr>
          <w:rFonts w:asciiTheme="minorHAnsi" w:hAnsiTheme="minorHAnsi" w:cstheme="minorHAnsi"/>
          <w:sz w:val="20"/>
          <w:szCs w:val="22"/>
        </w:rPr>
        <w:t>Debris collected by the Contractor</w:t>
      </w:r>
      <w:r w:rsidRPr="002440EF">
        <w:rPr>
          <w:rFonts w:asciiTheme="minorHAnsi" w:hAnsiTheme="minorHAnsi" w:cstheme="minorHAnsi"/>
          <w:sz w:val="20"/>
          <w:szCs w:val="22"/>
        </w:rPr>
        <w:t xml:space="preserve"> outside the scope of Task Orders, project parameters, or FEMA eligibility requirements (if appropriate), shall be proper</w:t>
      </w:r>
      <w:r>
        <w:rPr>
          <w:rFonts w:asciiTheme="minorHAnsi" w:hAnsiTheme="minorHAnsi" w:cstheme="minorHAnsi"/>
          <w:sz w:val="20"/>
          <w:szCs w:val="22"/>
        </w:rPr>
        <w:t>ly disposed of at the Contractor’s</w:t>
      </w:r>
      <w:r w:rsidRPr="002440EF">
        <w:rPr>
          <w:rFonts w:asciiTheme="minorHAnsi" w:hAnsiTheme="minorHAnsi" w:cstheme="minorHAnsi"/>
          <w:sz w:val="20"/>
          <w:szCs w:val="22"/>
        </w:rPr>
        <w:t xml:space="preserve"> expense unless otherwise previously agreed to with the Using Agency.  Any loads rejected at the final recycling or disposa</w:t>
      </w:r>
      <w:r>
        <w:rPr>
          <w:rFonts w:asciiTheme="minorHAnsi" w:hAnsiTheme="minorHAnsi" w:cstheme="minorHAnsi"/>
          <w:sz w:val="20"/>
          <w:szCs w:val="22"/>
        </w:rPr>
        <w:t xml:space="preserve">l facility shall be the </w:t>
      </w:r>
      <w:r w:rsidRPr="002440EF">
        <w:rPr>
          <w:rFonts w:asciiTheme="minorHAnsi" w:hAnsiTheme="minorHAnsi" w:cstheme="minorHAnsi"/>
          <w:sz w:val="20"/>
          <w:szCs w:val="22"/>
        </w:rPr>
        <w:t>Contractor</w:t>
      </w:r>
      <w:r>
        <w:rPr>
          <w:rFonts w:asciiTheme="minorHAnsi" w:hAnsiTheme="minorHAnsi" w:cstheme="minorHAnsi"/>
          <w:sz w:val="20"/>
          <w:szCs w:val="22"/>
        </w:rPr>
        <w:t>’s</w:t>
      </w:r>
      <w:r w:rsidRPr="002440EF">
        <w:rPr>
          <w:rFonts w:asciiTheme="minorHAnsi" w:hAnsiTheme="minorHAnsi" w:cstheme="minorHAnsi"/>
          <w:sz w:val="20"/>
          <w:szCs w:val="22"/>
        </w:rPr>
        <w:t xml:space="preserve"> responsibility;</w:t>
      </w:r>
    </w:p>
    <w:p w14:paraId="1393B076" w14:textId="77777777" w:rsidR="00CA25CD" w:rsidRPr="002440EF" w:rsidRDefault="00CA25CD" w:rsidP="00CA25CD">
      <w:pPr>
        <w:pStyle w:val="ListParagraph"/>
        <w:rPr>
          <w:rFonts w:asciiTheme="minorHAnsi" w:hAnsiTheme="minorHAnsi" w:cstheme="minorHAnsi"/>
          <w:sz w:val="20"/>
          <w:szCs w:val="22"/>
        </w:rPr>
      </w:pPr>
    </w:p>
    <w:p w14:paraId="23E55BDC"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 xml:space="preserve">Comply with all applicable federal, State, county and local safety and health protection codes, laws, ordinances, and rules, and regulations of any public body having jurisdiction for the safety of persons or property or to protect them from damage, injury, or loss;  </w:t>
      </w:r>
    </w:p>
    <w:p w14:paraId="3101DB38" w14:textId="77777777" w:rsidR="00CA25CD" w:rsidRPr="002440EF" w:rsidRDefault="00CA25CD" w:rsidP="00CA25CD">
      <w:pPr>
        <w:pStyle w:val="ListParagraph"/>
        <w:rPr>
          <w:rFonts w:asciiTheme="minorHAnsi" w:hAnsiTheme="minorHAnsi" w:cstheme="minorHAnsi"/>
          <w:sz w:val="20"/>
          <w:szCs w:val="22"/>
        </w:rPr>
      </w:pPr>
    </w:p>
    <w:p w14:paraId="2F43B415"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Promptly correct any violations of applicable law that o</w:t>
      </w:r>
      <w:r>
        <w:rPr>
          <w:rFonts w:asciiTheme="minorHAnsi" w:hAnsiTheme="minorHAnsi" w:cstheme="minorHAnsi"/>
          <w:sz w:val="20"/>
          <w:szCs w:val="22"/>
        </w:rPr>
        <w:t>ccur as a result of the Contractor’s</w:t>
      </w:r>
      <w:r w:rsidRPr="002440EF">
        <w:rPr>
          <w:rFonts w:asciiTheme="minorHAnsi" w:hAnsiTheme="minorHAnsi" w:cstheme="minorHAnsi"/>
          <w:sz w:val="20"/>
          <w:szCs w:val="22"/>
        </w:rPr>
        <w:t xml:space="preserve"> or any subcontractor’s actions during the performance of this </w:t>
      </w:r>
      <w:r>
        <w:rPr>
          <w:rFonts w:asciiTheme="minorHAnsi" w:hAnsiTheme="minorHAnsi" w:cstheme="minorHAnsi"/>
          <w:sz w:val="20"/>
          <w:szCs w:val="22"/>
        </w:rPr>
        <w:t>Contract</w:t>
      </w:r>
      <w:r w:rsidRPr="002440EF">
        <w:rPr>
          <w:rFonts w:asciiTheme="minorHAnsi" w:hAnsiTheme="minorHAnsi" w:cstheme="minorHAnsi"/>
          <w:sz w:val="20"/>
          <w:szCs w:val="22"/>
        </w:rPr>
        <w:t>.  Corrections for any such violations shall be at no additional cost to the State or Using Agency;</w:t>
      </w:r>
    </w:p>
    <w:p w14:paraId="53606112" w14:textId="77777777" w:rsidR="00CA25CD" w:rsidRPr="002440EF" w:rsidRDefault="00CA25CD" w:rsidP="00CA25CD">
      <w:pPr>
        <w:pStyle w:val="ListParagraph"/>
        <w:rPr>
          <w:rFonts w:asciiTheme="minorHAnsi" w:hAnsiTheme="minorHAnsi" w:cstheme="minorHAnsi"/>
          <w:sz w:val="20"/>
          <w:szCs w:val="22"/>
        </w:rPr>
      </w:pPr>
    </w:p>
    <w:p w14:paraId="3378C868"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Conduct the work so as not to interfere with the disaster response and recovery activities of federal, State, or local governments or agencies, or of any public utilit</w:t>
      </w:r>
      <w:r>
        <w:rPr>
          <w:rFonts w:asciiTheme="minorHAnsi" w:hAnsiTheme="minorHAnsi" w:cstheme="minorHAnsi"/>
          <w:sz w:val="20"/>
          <w:szCs w:val="22"/>
        </w:rPr>
        <w:t xml:space="preserve">ies or other private </w:t>
      </w:r>
      <w:r w:rsidRPr="002440EF">
        <w:rPr>
          <w:rFonts w:asciiTheme="minorHAnsi" w:hAnsiTheme="minorHAnsi" w:cstheme="minorHAnsi"/>
          <w:sz w:val="20"/>
          <w:szCs w:val="22"/>
        </w:rPr>
        <w:t>Co</w:t>
      </w:r>
      <w:r>
        <w:rPr>
          <w:rFonts w:asciiTheme="minorHAnsi" w:hAnsiTheme="minorHAnsi" w:cstheme="minorHAnsi"/>
          <w:sz w:val="20"/>
          <w:szCs w:val="22"/>
        </w:rPr>
        <w:t>ntractor(s)</w:t>
      </w:r>
      <w:r w:rsidRPr="002440EF">
        <w:rPr>
          <w:rFonts w:asciiTheme="minorHAnsi" w:hAnsiTheme="minorHAnsi" w:cstheme="minorHAnsi"/>
          <w:sz w:val="20"/>
          <w:szCs w:val="22"/>
        </w:rPr>
        <w:t xml:space="preserve">; </w:t>
      </w:r>
    </w:p>
    <w:p w14:paraId="3BAD0198" w14:textId="77777777" w:rsidR="00CA25CD" w:rsidRPr="002440EF" w:rsidRDefault="00CA25CD" w:rsidP="00CA25CD">
      <w:pPr>
        <w:pStyle w:val="ListParagraph"/>
        <w:rPr>
          <w:rFonts w:asciiTheme="minorHAnsi" w:hAnsiTheme="minorHAnsi" w:cstheme="minorHAnsi"/>
          <w:sz w:val="20"/>
          <w:szCs w:val="22"/>
        </w:rPr>
      </w:pPr>
    </w:p>
    <w:p w14:paraId="7722E674" w14:textId="77777777" w:rsidR="00CA25CD" w:rsidRPr="002440EF"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t>Assist the State and/or Using Agency to obtain maximum reimbursement from funding sources that may become available during or after a Disaster event; and</w:t>
      </w:r>
    </w:p>
    <w:p w14:paraId="10EFDFDD" w14:textId="77777777" w:rsidR="00CA25CD" w:rsidRPr="002440EF" w:rsidRDefault="00CA25CD" w:rsidP="00CA25CD">
      <w:pPr>
        <w:pStyle w:val="ListParagraph"/>
        <w:rPr>
          <w:rFonts w:asciiTheme="minorHAnsi" w:hAnsiTheme="minorHAnsi" w:cstheme="minorHAnsi"/>
          <w:sz w:val="20"/>
          <w:szCs w:val="22"/>
        </w:rPr>
      </w:pPr>
    </w:p>
    <w:p w14:paraId="5D6BCE2A" w14:textId="77777777" w:rsidR="00CA25CD" w:rsidRPr="000C6FB3" w:rsidRDefault="00CA25CD" w:rsidP="00927B6C">
      <w:pPr>
        <w:pStyle w:val="ListParagraph"/>
        <w:numPr>
          <w:ilvl w:val="0"/>
          <w:numId w:val="31"/>
        </w:numPr>
        <w:rPr>
          <w:rFonts w:asciiTheme="minorHAnsi" w:hAnsiTheme="minorHAnsi" w:cstheme="minorHAnsi"/>
          <w:sz w:val="20"/>
          <w:szCs w:val="22"/>
        </w:rPr>
      </w:pPr>
      <w:r w:rsidRPr="002440EF">
        <w:rPr>
          <w:rFonts w:asciiTheme="minorHAnsi" w:hAnsiTheme="minorHAnsi" w:cstheme="minorHAnsi"/>
          <w:sz w:val="20"/>
          <w:szCs w:val="22"/>
        </w:rPr>
        <w:lastRenderedPageBreak/>
        <w:t>Ensure that wherever non-English-speaking crews are utilized, at least one (1) crew supervisor is fluent in English.</w:t>
      </w:r>
    </w:p>
    <w:p w14:paraId="0BD119E5" w14:textId="77777777" w:rsidR="00CA25CD" w:rsidRDefault="00CA25CD" w:rsidP="00CA25CD">
      <w:pPr>
        <w:pStyle w:val="ListParagraph"/>
        <w:rPr>
          <w:rFonts w:asciiTheme="minorHAnsi" w:hAnsiTheme="minorHAnsi" w:cstheme="minorHAnsi"/>
          <w:sz w:val="20"/>
          <w:szCs w:val="22"/>
        </w:rPr>
      </w:pPr>
    </w:p>
    <w:p w14:paraId="6FDB2A99" w14:textId="77777777" w:rsidR="00020BD8" w:rsidRPr="000C6FB3" w:rsidRDefault="00020BD8" w:rsidP="00CA25CD">
      <w:pPr>
        <w:pStyle w:val="ListParagraph"/>
        <w:rPr>
          <w:rFonts w:asciiTheme="minorHAnsi" w:hAnsiTheme="minorHAnsi" w:cstheme="minorHAnsi"/>
          <w:sz w:val="20"/>
          <w:szCs w:val="22"/>
        </w:rPr>
      </w:pPr>
    </w:p>
    <w:p w14:paraId="45FE2991" w14:textId="77777777" w:rsidR="00CA25CD" w:rsidRDefault="00CA25CD">
      <w:pPr>
        <w:pStyle w:val="Heading2"/>
      </w:pPr>
      <w:bookmarkStart w:id="210" w:name="_Toc113453435"/>
      <w:bookmarkStart w:id="211" w:name="_Toc149038956"/>
      <w:r>
        <w:t>LICENSES AND PERMITS</w:t>
      </w:r>
      <w:bookmarkEnd w:id="210"/>
      <w:bookmarkEnd w:id="211"/>
    </w:p>
    <w:p w14:paraId="428D6E6D" w14:textId="77777777" w:rsidR="00CA25CD" w:rsidRPr="002440EF" w:rsidRDefault="00CA25CD" w:rsidP="00CA25CD">
      <w:pPr>
        <w:jc w:val="both"/>
        <w:rPr>
          <w:rFonts w:cstheme="minorHAnsi"/>
          <w:sz w:val="20"/>
          <w:szCs w:val="20"/>
        </w:rPr>
      </w:pPr>
      <w:r>
        <w:rPr>
          <w:rFonts w:cstheme="minorHAnsi"/>
          <w:sz w:val="20"/>
          <w:szCs w:val="20"/>
        </w:rPr>
        <w:t xml:space="preserve">The Contractor </w:t>
      </w:r>
      <w:r w:rsidRPr="002440EF">
        <w:rPr>
          <w:rFonts w:cstheme="minorHAnsi"/>
          <w:sz w:val="20"/>
          <w:szCs w:val="20"/>
        </w:rPr>
        <w:t>shall obtain and maintain all required licenses, permits and authorizations necessary to perform</w:t>
      </w:r>
      <w:r>
        <w:rPr>
          <w:rFonts w:cstheme="minorHAnsi"/>
          <w:sz w:val="20"/>
          <w:szCs w:val="20"/>
        </w:rPr>
        <w:t xml:space="preserve"> this Contract.  The Contractor</w:t>
      </w:r>
      <w:r w:rsidRPr="002440EF">
        <w:rPr>
          <w:rFonts w:cstheme="minorHAnsi"/>
          <w:sz w:val="20"/>
          <w:szCs w:val="20"/>
        </w:rPr>
        <w:t xml:space="preserve"> must be duly licensed to perform all work in accordance with the applicable statutory requireme</w:t>
      </w:r>
      <w:r>
        <w:rPr>
          <w:rFonts w:cstheme="minorHAnsi"/>
          <w:sz w:val="20"/>
          <w:szCs w:val="20"/>
        </w:rPr>
        <w:t xml:space="preserve">nts of New Jersey.  The Contractor </w:t>
      </w:r>
      <w:r w:rsidRPr="002440EF">
        <w:rPr>
          <w:rFonts w:cstheme="minorHAnsi"/>
          <w:sz w:val="20"/>
          <w:szCs w:val="20"/>
        </w:rPr>
        <w:t xml:space="preserve">shall be responsible for determining what permits, licenses and/or approvals are necessary to perform the </w:t>
      </w:r>
      <w:r>
        <w:rPr>
          <w:rFonts w:cstheme="minorHAnsi"/>
          <w:sz w:val="20"/>
          <w:szCs w:val="20"/>
        </w:rPr>
        <w:t>Contract</w:t>
      </w:r>
      <w:r w:rsidRPr="002440EF">
        <w:rPr>
          <w:rFonts w:cstheme="minorHAnsi"/>
          <w:sz w:val="20"/>
          <w:szCs w:val="20"/>
        </w:rPr>
        <w:t xml:space="preserve">.  </w:t>
      </w:r>
    </w:p>
    <w:p w14:paraId="46D221C4" w14:textId="77777777" w:rsidR="00CA25CD" w:rsidRPr="002440EF" w:rsidRDefault="00CA25CD" w:rsidP="00CA25CD">
      <w:pPr>
        <w:jc w:val="both"/>
        <w:rPr>
          <w:rFonts w:cstheme="minorHAnsi"/>
          <w:sz w:val="20"/>
          <w:szCs w:val="20"/>
        </w:rPr>
      </w:pPr>
      <w:r>
        <w:rPr>
          <w:rFonts w:cstheme="minorHAnsi"/>
          <w:sz w:val="20"/>
          <w:szCs w:val="20"/>
        </w:rPr>
        <w:t xml:space="preserve">At a minimum, the </w:t>
      </w:r>
      <w:r w:rsidRPr="002440EF">
        <w:rPr>
          <w:rFonts w:cstheme="minorHAnsi"/>
          <w:sz w:val="20"/>
          <w:szCs w:val="20"/>
        </w:rPr>
        <w:t>Contract</w:t>
      </w:r>
      <w:r>
        <w:rPr>
          <w:rFonts w:cstheme="minorHAnsi"/>
          <w:sz w:val="20"/>
          <w:szCs w:val="20"/>
        </w:rPr>
        <w:t>or</w:t>
      </w:r>
      <w:r w:rsidRPr="002440EF">
        <w:rPr>
          <w:rFonts w:cstheme="minorHAnsi"/>
          <w:sz w:val="20"/>
          <w:szCs w:val="20"/>
        </w:rPr>
        <w:t xml:space="preserve"> and all applicable subcontractors must have and maintain and comply with any and all conditions thereunder for the following licenses, permits and authorizations listed below.  </w:t>
      </w:r>
    </w:p>
    <w:p w14:paraId="066631B3" w14:textId="77777777" w:rsidR="00CA25CD" w:rsidRPr="002440EF" w:rsidRDefault="00CA25CD" w:rsidP="00927B6C">
      <w:pPr>
        <w:pStyle w:val="ListParagraph"/>
        <w:numPr>
          <w:ilvl w:val="0"/>
          <w:numId w:val="32"/>
        </w:numPr>
        <w:rPr>
          <w:rFonts w:asciiTheme="minorHAnsi" w:hAnsiTheme="minorHAnsi" w:cstheme="minorHAnsi"/>
          <w:sz w:val="20"/>
          <w:szCs w:val="20"/>
        </w:rPr>
      </w:pPr>
      <w:r w:rsidRPr="002440EF">
        <w:rPr>
          <w:rFonts w:asciiTheme="minorHAnsi" w:hAnsiTheme="minorHAnsi" w:cstheme="minorHAnsi"/>
          <w:sz w:val="20"/>
          <w:szCs w:val="20"/>
        </w:rPr>
        <w:t xml:space="preserve">An A-901 </w:t>
      </w:r>
      <w:r>
        <w:rPr>
          <w:rFonts w:asciiTheme="minorHAnsi" w:hAnsiTheme="minorHAnsi" w:cstheme="minorHAnsi"/>
          <w:sz w:val="20"/>
          <w:szCs w:val="20"/>
        </w:rPr>
        <w:t>L</w:t>
      </w:r>
      <w:r w:rsidRPr="002440EF">
        <w:rPr>
          <w:rFonts w:asciiTheme="minorHAnsi" w:hAnsiTheme="minorHAnsi" w:cstheme="minorHAnsi"/>
          <w:sz w:val="20"/>
          <w:szCs w:val="20"/>
        </w:rPr>
        <w:t xml:space="preserve">icense pursuant to the requirements of N.J.S.A. 13:1E-128, 133, and 135. </w:t>
      </w:r>
      <w:r>
        <w:rPr>
          <w:rFonts w:asciiTheme="minorHAnsi" w:hAnsiTheme="minorHAnsi" w:cstheme="minorHAnsi"/>
          <w:sz w:val="20"/>
          <w:szCs w:val="22"/>
        </w:rPr>
        <w:t>The Contractor’s</w:t>
      </w:r>
      <w:r w:rsidRPr="002440EF">
        <w:rPr>
          <w:rFonts w:asciiTheme="minorHAnsi" w:hAnsiTheme="minorHAnsi" w:cstheme="minorHAnsi"/>
          <w:sz w:val="20"/>
          <w:szCs w:val="22"/>
        </w:rPr>
        <w:t xml:space="preserve"> use of only A-901 licensed subcontractors is not sufficient to ful</w:t>
      </w:r>
      <w:r>
        <w:rPr>
          <w:rFonts w:asciiTheme="minorHAnsi" w:hAnsiTheme="minorHAnsi" w:cstheme="minorHAnsi"/>
          <w:sz w:val="20"/>
          <w:szCs w:val="22"/>
        </w:rPr>
        <w:t>fill the Contractor’s</w:t>
      </w:r>
      <w:r w:rsidRPr="002440EF">
        <w:rPr>
          <w:rFonts w:asciiTheme="minorHAnsi" w:hAnsiTheme="minorHAnsi" w:cstheme="minorHAnsi"/>
          <w:sz w:val="20"/>
          <w:szCs w:val="22"/>
        </w:rPr>
        <w:t xml:space="preserve"> obligation to hold an A-901 </w:t>
      </w:r>
      <w:r>
        <w:rPr>
          <w:rFonts w:asciiTheme="minorHAnsi" w:hAnsiTheme="minorHAnsi" w:cstheme="minorHAnsi"/>
          <w:sz w:val="20"/>
          <w:szCs w:val="22"/>
        </w:rPr>
        <w:t>L</w:t>
      </w:r>
      <w:r w:rsidRPr="002440EF">
        <w:rPr>
          <w:rFonts w:asciiTheme="minorHAnsi" w:hAnsiTheme="minorHAnsi" w:cstheme="minorHAnsi"/>
          <w:sz w:val="20"/>
          <w:szCs w:val="22"/>
        </w:rPr>
        <w:t>icense</w:t>
      </w:r>
      <w:r>
        <w:rPr>
          <w:rFonts w:asciiTheme="minorHAnsi" w:hAnsiTheme="minorHAnsi" w:cstheme="minorHAnsi"/>
          <w:sz w:val="20"/>
          <w:szCs w:val="20"/>
        </w:rPr>
        <w:t xml:space="preserve">. </w:t>
      </w:r>
      <w:r w:rsidRPr="002440EF">
        <w:rPr>
          <w:rFonts w:asciiTheme="minorHAnsi" w:hAnsiTheme="minorHAnsi" w:cstheme="minorHAnsi"/>
          <w:sz w:val="20"/>
          <w:szCs w:val="20"/>
        </w:rPr>
        <w:t>Each truck and container (roll off containers, dumpsters) used to transport or collect solid waste must have a valid A-901 decal pursuant to N.J.A.C. 7:26-3.2(k), or other evidence of temporary authorization from NJDEP prior to arriving at the Engagement project area;</w:t>
      </w:r>
    </w:p>
    <w:p w14:paraId="198D5D2C" w14:textId="77777777" w:rsidR="00CA25CD" w:rsidRPr="002440EF" w:rsidRDefault="00CA25CD" w:rsidP="00CA25CD">
      <w:pPr>
        <w:pStyle w:val="ListParagraph"/>
        <w:rPr>
          <w:rFonts w:asciiTheme="minorHAnsi" w:hAnsiTheme="minorHAnsi" w:cstheme="minorHAnsi"/>
          <w:sz w:val="20"/>
          <w:szCs w:val="20"/>
        </w:rPr>
      </w:pPr>
    </w:p>
    <w:p w14:paraId="5F3C1CDA" w14:textId="77777777" w:rsidR="00CA25CD" w:rsidRPr="002440EF" w:rsidRDefault="00CA25CD" w:rsidP="00927B6C">
      <w:pPr>
        <w:pStyle w:val="ListParagraph"/>
        <w:numPr>
          <w:ilvl w:val="0"/>
          <w:numId w:val="32"/>
        </w:numPr>
        <w:rPr>
          <w:rFonts w:asciiTheme="minorHAnsi" w:hAnsiTheme="minorHAnsi" w:cstheme="minorHAnsi"/>
          <w:sz w:val="20"/>
          <w:szCs w:val="20"/>
        </w:rPr>
      </w:pPr>
      <w:r w:rsidRPr="002440EF">
        <w:rPr>
          <w:rFonts w:asciiTheme="minorHAnsi" w:hAnsiTheme="minorHAnsi" w:cstheme="minorHAnsi"/>
          <w:sz w:val="20"/>
          <w:szCs w:val="20"/>
        </w:rPr>
        <w:t>A valid and current Public Works Contractor Registration pursuant to N.J.S.A. 3</w:t>
      </w:r>
      <w:r>
        <w:rPr>
          <w:rFonts w:asciiTheme="minorHAnsi" w:hAnsiTheme="minorHAnsi" w:cstheme="minorHAnsi"/>
          <w:sz w:val="20"/>
          <w:szCs w:val="20"/>
        </w:rPr>
        <w:t>4:11-56.48 et seq. All Contractors</w:t>
      </w:r>
      <w:r w:rsidRPr="002440EF">
        <w:rPr>
          <w:rFonts w:asciiTheme="minorHAnsi" w:hAnsiTheme="minorHAnsi" w:cstheme="minorHAnsi"/>
          <w:sz w:val="20"/>
          <w:szCs w:val="20"/>
        </w:rPr>
        <w:t xml:space="preserve"> and applicable named Subcontractors providing public works services as defined by law must maintain a valid public works certificate issued by the NJ Department of Labor and Workforce Development during the duration of the </w:t>
      </w:r>
      <w:r>
        <w:rPr>
          <w:rFonts w:asciiTheme="minorHAnsi" w:hAnsiTheme="minorHAnsi" w:cstheme="minorHAnsi"/>
          <w:sz w:val="20"/>
          <w:szCs w:val="20"/>
        </w:rPr>
        <w:t>Contract</w:t>
      </w:r>
      <w:r w:rsidRPr="002440EF">
        <w:rPr>
          <w:rFonts w:asciiTheme="minorHAnsi" w:hAnsiTheme="minorHAnsi" w:cstheme="minorHAnsi"/>
          <w:sz w:val="20"/>
          <w:szCs w:val="20"/>
        </w:rPr>
        <w:t xml:space="preserve"> period; and </w:t>
      </w:r>
    </w:p>
    <w:p w14:paraId="202BB60F" w14:textId="77777777" w:rsidR="00CA25CD" w:rsidRPr="002440EF" w:rsidRDefault="00CA25CD" w:rsidP="00CA25CD">
      <w:pPr>
        <w:pStyle w:val="ListParagraph"/>
        <w:rPr>
          <w:rFonts w:asciiTheme="minorHAnsi" w:hAnsiTheme="minorHAnsi" w:cstheme="minorHAnsi"/>
          <w:sz w:val="20"/>
          <w:szCs w:val="20"/>
        </w:rPr>
      </w:pPr>
    </w:p>
    <w:p w14:paraId="47F40F47" w14:textId="77777777" w:rsidR="00CA25CD" w:rsidRPr="002440EF" w:rsidRDefault="00CA25CD" w:rsidP="00927B6C">
      <w:pPr>
        <w:pStyle w:val="ListParagraph"/>
        <w:numPr>
          <w:ilvl w:val="0"/>
          <w:numId w:val="32"/>
        </w:numPr>
        <w:rPr>
          <w:rFonts w:asciiTheme="minorHAnsi" w:hAnsiTheme="minorHAnsi" w:cstheme="minorHAnsi"/>
          <w:sz w:val="20"/>
          <w:szCs w:val="20"/>
        </w:rPr>
      </w:pPr>
      <w:r w:rsidRPr="002440EF">
        <w:rPr>
          <w:rFonts w:asciiTheme="minorHAnsi" w:hAnsiTheme="minorHAnsi" w:cstheme="minorHAnsi"/>
          <w:sz w:val="20"/>
          <w:szCs w:val="20"/>
        </w:rPr>
        <w:t xml:space="preserve">A Certificate of Public Convenience and Necessity pursuant to N.J.S.A. 48:13A-6.2. </w:t>
      </w:r>
    </w:p>
    <w:p w14:paraId="78FAE89D" w14:textId="77777777" w:rsidR="00CA25CD" w:rsidRPr="002440EF" w:rsidRDefault="00CA25CD" w:rsidP="00CA25CD">
      <w:pPr>
        <w:spacing w:after="0"/>
        <w:rPr>
          <w:rFonts w:cstheme="minorHAnsi"/>
          <w:sz w:val="20"/>
          <w:szCs w:val="20"/>
        </w:rPr>
      </w:pPr>
    </w:p>
    <w:p w14:paraId="4CBAB65C" w14:textId="77777777" w:rsidR="00CA25CD" w:rsidRDefault="00CA25CD" w:rsidP="00CA25CD">
      <w:pPr>
        <w:spacing w:after="0"/>
        <w:jc w:val="both"/>
        <w:rPr>
          <w:rFonts w:cstheme="minorHAnsi"/>
          <w:sz w:val="20"/>
          <w:szCs w:val="20"/>
        </w:rPr>
      </w:pPr>
      <w:r w:rsidRPr="002440EF">
        <w:rPr>
          <w:rFonts w:cstheme="minorHAnsi"/>
          <w:sz w:val="20"/>
          <w:szCs w:val="20"/>
        </w:rPr>
        <w:t>There is no separate compensation for the A-901 License</w:t>
      </w:r>
      <w:r>
        <w:rPr>
          <w:rFonts w:cstheme="minorHAnsi"/>
          <w:sz w:val="20"/>
          <w:szCs w:val="20"/>
        </w:rPr>
        <w:t>,</w:t>
      </w:r>
      <w:r w:rsidRPr="002440EF">
        <w:rPr>
          <w:rFonts w:cstheme="minorHAnsi"/>
          <w:sz w:val="20"/>
          <w:szCs w:val="20"/>
        </w:rPr>
        <w:t xml:space="preserve"> Public Works Contractor Registration, or Certificate of Public Convenience and Necessity.  Any additional license or permit that must be obtained to accomplish a specific disaster event response under this </w:t>
      </w:r>
      <w:r>
        <w:rPr>
          <w:rFonts w:cstheme="minorHAnsi"/>
          <w:sz w:val="20"/>
          <w:szCs w:val="20"/>
        </w:rPr>
        <w:t>Contract</w:t>
      </w:r>
      <w:r w:rsidRPr="002440EF">
        <w:rPr>
          <w:rFonts w:cstheme="minorHAnsi"/>
          <w:sz w:val="20"/>
          <w:szCs w:val="20"/>
        </w:rPr>
        <w:t xml:space="preserve"> will be compensated on a pass-through basis with no markup.</w:t>
      </w:r>
    </w:p>
    <w:p w14:paraId="31F2D3D8" w14:textId="77777777" w:rsidR="00CA25CD" w:rsidRPr="00985E89" w:rsidRDefault="00CA25CD" w:rsidP="00CA25CD">
      <w:pPr>
        <w:spacing w:after="0"/>
        <w:rPr>
          <w:rFonts w:cstheme="minorHAnsi"/>
          <w:sz w:val="20"/>
          <w:szCs w:val="20"/>
        </w:rPr>
      </w:pPr>
    </w:p>
    <w:p w14:paraId="4BB5D8F0" w14:textId="77777777" w:rsidR="00CA25CD" w:rsidRPr="00985E89" w:rsidRDefault="00CA25CD" w:rsidP="00CA25CD">
      <w:pPr>
        <w:spacing w:after="0"/>
        <w:rPr>
          <w:rFonts w:cstheme="minorHAnsi"/>
          <w:sz w:val="20"/>
          <w:szCs w:val="20"/>
        </w:rPr>
      </w:pPr>
      <w:r>
        <w:rPr>
          <w:rFonts w:cstheme="minorHAnsi"/>
          <w:sz w:val="20"/>
          <w:szCs w:val="20"/>
        </w:rPr>
        <w:t xml:space="preserve">The Contractor </w:t>
      </w:r>
      <w:r w:rsidRPr="00985E89">
        <w:rPr>
          <w:rFonts w:cstheme="minorHAnsi"/>
          <w:sz w:val="20"/>
          <w:szCs w:val="20"/>
        </w:rPr>
        <w:t>shall also comply with the following requirements:</w:t>
      </w:r>
    </w:p>
    <w:p w14:paraId="1A50565E" w14:textId="77777777" w:rsidR="00CA25CD" w:rsidRPr="00985E89" w:rsidRDefault="00CA25CD" w:rsidP="00CA25CD">
      <w:pPr>
        <w:spacing w:after="0"/>
        <w:jc w:val="both"/>
        <w:rPr>
          <w:rFonts w:cstheme="minorHAnsi"/>
          <w:sz w:val="20"/>
          <w:szCs w:val="20"/>
        </w:rPr>
      </w:pPr>
    </w:p>
    <w:p w14:paraId="170E0C33" w14:textId="77777777" w:rsidR="00CA25CD" w:rsidRPr="00985E89" w:rsidRDefault="00CA25CD" w:rsidP="00927B6C">
      <w:pPr>
        <w:pStyle w:val="ListParagraph"/>
        <w:numPr>
          <w:ilvl w:val="0"/>
          <w:numId w:val="32"/>
        </w:numPr>
        <w:rPr>
          <w:rFonts w:asciiTheme="minorHAnsi" w:hAnsiTheme="minorHAnsi" w:cstheme="minorHAnsi"/>
          <w:sz w:val="20"/>
          <w:szCs w:val="20"/>
        </w:rPr>
      </w:pPr>
      <w:r w:rsidRPr="00985E89">
        <w:rPr>
          <w:rFonts w:asciiTheme="minorHAnsi" w:hAnsiTheme="minorHAnsi" w:cstheme="minorHAnsi"/>
          <w:sz w:val="20"/>
          <w:szCs w:val="20"/>
        </w:rPr>
        <w:t>Obtain all permits and approvals required by the New Jersey Air Pollution Control Act and the regulations promulgated thereunder, N.J.A.C. 7:27-1 et seq. for the operation of any/all mobile or stationary equipment (e.g., grinders, chippers, shredders).  Any stationary equipment operated in the performance of this work shall be located at a site to minimize air quality impacts on the surrounding community (e.g., diesel emissions, odor); and</w:t>
      </w:r>
    </w:p>
    <w:p w14:paraId="10F6AEE9" w14:textId="77777777" w:rsidR="00CA25CD" w:rsidRPr="00985E89" w:rsidRDefault="00CA25CD" w:rsidP="00CA25CD">
      <w:pPr>
        <w:pStyle w:val="ListParagraph"/>
        <w:rPr>
          <w:rFonts w:asciiTheme="minorHAnsi" w:hAnsiTheme="minorHAnsi" w:cstheme="minorHAnsi"/>
          <w:sz w:val="20"/>
          <w:szCs w:val="20"/>
        </w:rPr>
      </w:pPr>
    </w:p>
    <w:p w14:paraId="62A0E4D4" w14:textId="77777777" w:rsidR="00CA25CD" w:rsidRDefault="00CA25CD" w:rsidP="00927B6C">
      <w:pPr>
        <w:pStyle w:val="ListParagraph"/>
        <w:numPr>
          <w:ilvl w:val="0"/>
          <w:numId w:val="32"/>
        </w:numPr>
        <w:rPr>
          <w:rFonts w:asciiTheme="minorHAnsi" w:hAnsiTheme="minorHAnsi" w:cstheme="minorHAnsi"/>
          <w:sz w:val="20"/>
          <w:szCs w:val="20"/>
        </w:rPr>
      </w:pPr>
      <w:r w:rsidRPr="00985E89">
        <w:rPr>
          <w:rFonts w:asciiTheme="minorHAnsi" w:hAnsiTheme="minorHAnsi" w:cstheme="minorHAnsi"/>
          <w:sz w:val="20"/>
          <w:szCs w:val="20"/>
        </w:rPr>
        <w:t xml:space="preserve">Ensure all vehicle operators possess the required licenses and permits for each specific vehicle.   </w:t>
      </w:r>
    </w:p>
    <w:p w14:paraId="51777E18" w14:textId="77777777" w:rsidR="00CA25CD" w:rsidRPr="00985E89" w:rsidRDefault="00CA25CD" w:rsidP="00CA25CD">
      <w:pPr>
        <w:spacing w:after="0"/>
        <w:rPr>
          <w:rFonts w:cstheme="minorHAnsi"/>
          <w:sz w:val="20"/>
          <w:szCs w:val="20"/>
        </w:rPr>
      </w:pPr>
    </w:p>
    <w:p w14:paraId="702D39D4" w14:textId="77777777" w:rsidR="00CA25CD" w:rsidRPr="00985E89" w:rsidRDefault="00CA25CD">
      <w:pPr>
        <w:pStyle w:val="Heading2"/>
      </w:pPr>
      <w:bookmarkStart w:id="212" w:name="_Toc113453436"/>
      <w:bookmarkStart w:id="213" w:name="_Toc149038957"/>
      <w:r w:rsidRPr="00985E89">
        <w:t>DISTRICT SOLID WASTE PLANS</w:t>
      </w:r>
      <w:bookmarkEnd w:id="212"/>
      <w:bookmarkEnd w:id="213"/>
    </w:p>
    <w:p w14:paraId="1210756D" w14:textId="77777777" w:rsidR="00CA25CD" w:rsidRDefault="00CA25CD" w:rsidP="00CA25CD">
      <w:pPr>
        <w:spacing w:after="0"/>
        <w:jc w:val="both"/>
        <w:rPr>
          <w:rFonts w:cstheme="minorHAnsi"/>
          <w:sz w:val="20"/>
          <w:szCs w:val="20"/>
        </w:rPr>
      </w:pPr>
      <w:r w:rsidRPr="00985E89">
        <w:rPr>
          <w:rFonts w:cstheme="minorHAnsi"/>
          <w:sz w:val="20"/>
          <w:szCs w:val="20"/>
        </w:rPr>
        <w:t xml:space="preserve">Non-vegetative </w:t>
      </w:r>
      <w:r>
        <w:rPr>
          <w:rFonts w:cstheme="minorHAnsi"/>
          <w:sz w:val="20"/>
          <w:szCs w:val="20"/>
        </w:rPr>
        <w:t>Debris</w:t>
      </w:r>
      <w:r w:rsidRPr="00985E89">
        <w:rPr>
          <w:rFonts w:cstheme="minorHAnsi"/>
          <w:sz w:val="20"/>
          <w:szCs w:val="20"/>
        </w:rPr>
        <w:t xml:space="preserve"> is regulated as solid waste and, therefore, must be transported by A-901 licensed firms in vehicles registered with the NJDEP in compliance with District Solid Waste Management Plans. The NJDEP or the county in which the waste originates may, as appropriate, waive District solid waste flow control requirements pursuant to law.</w:t>
      </w:r>
    </w:p>
    <w:p w14:paraId="1C75905F" w14:textId="77777777" w:rsidR="00CA25CD" w:rsidRPr="00985E89" w:rsidRDefault="00CA25CD" w:rsidP="00CA25CD">
      <w:pPr>
        <w:spacing w:after="0"/>
        <w:rPr>
          <w:rFonts w:cstheme="minorHAnsi"/>
          <w:sz w:val="20"/>
          <w:szCs w:val="20"/>
        </w:rPr>
      </w:pPr>
    </w:p>
    <w:p w14:paraId="653041B5" w14:textId="77777777" w:rsidR="00CA25CD" w:rsidRPr="00985E89" w:rsidRDefault="00CA25CD">
      <w:pPr>
        <w:pStyle w:val="Heading2"/>
      </w:pPr>
      <w:bookmarkStart w:id="214" w:name="_Toc113453437"/>
      <w:bookmarkStart w:id="215" w:name="_Toc149038958"/>
      <w:r w:rsidRPr="00985E89">
        <w:t>HAZARDOUS SUBSTANCE RESPONSE PLAN</w:t>
      </w:r>
      <w:bookmarkEnd w:id="214"/>
      <w:bookmarkEnd w:id="215"/>
      <w:r w:rsidRPr="00985E89">
        <w:t xml:space="preserve"> </w:t>
      </w:r>
    </w:p>
    <w:p w14:paraId="0755BB9C"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develop a Hazardous Substance Response Plan as part of the project workplan to address events where land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operations result in the release of oil and/or hazardous substances onto th</w:t>
      </w:r>
      <w:r>
        <w:rPr>
          <w:rFonts w:cstheme="minorHAnsi"/>
          <w:sz w:val="20"/>
          <w:szCs w:val="20"/>
        </w:rPr>
        <w:t xml:space="preserve">e land. The Contractor </w:t>
      </w:r>
      <w:r w:rsidRPr="00985E89">
        <w:rPr>
          <w:rFonts w:cstheme="minorHAnsi"/>
          <w:sz w:val="20"/>
          <w:szCs w:val="20"/>
        </w:rPr>
        <w:t>shall immediately contact the NJDEP Hotline at 1-877-WARNDEP (1-877-927-6337), contact the Using Agency, and imple</w:t>
      </w:r>
      <w:r>
        <w:rPr>
          <w:rFonts w:cstheme="minorHAnsi"/>
          <w:sz w:val="20"/>
          <w:szCs w:val="20"/>
        </w:rPr>
        <w:t>ment the Contractor’s</w:t>
      </w:r>
      <w:r w:rsidRPr="00985E89">
        <w:rPr>
          <w:rFonts w:cstheme="minorHAnsi"/>
          <w:sz w:val="20"/>
          <w:szCs w:val="20"/>
        </w:rPr>
        <w:t xml:space="preserve"> approved Hazardous Substance Response Plan.  </w:t>
      </w:r>
    </w:p>
    <w:p w14:paraId="7F0B1700" w14:textId="77777777" w:rsidR="00CA25CD" w:rsidRDefault="00CA25CD" w:rsidP="00CA25CD">
      <w:pPr>
        <w:spacing w:after="0"/>
        <w:jc w:val="both"/>
        <w:rPr>
          <w:rFonts w:cstheme="minorHAnsi"/>
          <w:sz w:val="20"/>
          <w:szCs w:val="20"/>
        </w:rPr>
      </w:pPr>
    </w:p>
    <w:p w14:paraId="677E5834" w14:textId="77777777" w:rsidR="00CA25CD" w:rsidRDefault="00CA25CD" w:rsidP="00CA25CD">
      <w:pPr>
        <w:spacing w:after="0"/>
        <w:jc w:val="both"/>
        <w:rPr>
          <w:rFonts w:cstheme="minorHAnsi"/>
          <w:sz w:val="20"/>
          <w:szCs w:val="20"/>
        </w:rPr>
      </w:pPr>
      <w:r>
        <w:rPr>
          <w:rFonts w:cstheme="minorHAnsi"/>
          <w:sz w:val="20"/>
          <w:szCs w:val="20"/>
        </w:rPr>
        <w:t xml:space="preserve">The Contractor </w:t>
      </w:r>
      <w:r w:rsidRPr="00985E89">
        <w:rPr>
          <w:rFonts w:cstheme="minorHAnsi"/>
          <w:sz w:val="20"/>
          <w:szCs w:val="20"/>
        </w:rPr>
        <w:t>shall:</w:t>
      </w:r>
    </w:p>
    <w:p w14:paraId="750AB0CF" w14:textId="77777777" w:rsidR="00CA25CD" w:rsidRPr="00985E89" w:rsidRDefault="00CA25CD" w:rsidP="00CA25CD">
      <w:pPr>
        <w:spacing w:after="0"/>
        <w:rPr>
          <w:rFonts w:cstheme="minorHAnsi"/>
          <w:sz w:val="20"/>
          <w:szCs w:val="20"/>
        </w:rPr>
      </w:pPr>
    </w:p>
    <w:p w14:paraId="362DE0F2" w14:textId="77777777" w:rsidR="00CA25CD" w:rsidRPr="00985E89" w:rsidRDefault="00CA25CD" w:rsidP="00927B6C">
      <w:pPr>
        <w:pStyle w:val="ListParagraph"/>
        <w:numPr>
          <w:ilvl w:val="0"/>
          <w:numId w:val="33"/>
        </w:numPr>
        <w:rPr>
          <w:rFonts w:asciiTheme="minorHAnsi" w:hAnsiTheme="minorHAnsi" w:cstheme="minorHAnsi"/>
          <w:sz w:val="20"/>
          <w:szCs w:val="20"/>
        </w:rPr>
      </w:pPr>
      <w:r w:rsidRPr="00985E89">
        <w:rPr>
          <w:rFonts w:asciiTheme="minorHAnsi" w:hAnsiTheme="minorHAnsi" w:cstheme="minorHAnsi"/>
          <w:sz w:val="20"/>
          <w:szCs w:val="20"/>
        </w:rPr>
        <w:t xml:space="preserve">Manage such materials pursuant to applicable federal and State laws, including but not limited to the Federal Water Pollution Control Act, the Comprehensive Environmental Response, Compensation and Liability Act, and the New Jersey Spill Compensation and Control Act and the regulations promulgated thereunder;  </w:t>
      </w:r>
    </w:p>
    <w:p w14:paraId="191B858C" w14:textId="77777777" w:rsidR="00CA25CD" w:rsidRPr="00985E89" w:rsidRDefault="00CA25CD" w:rsidP="00CA25CD">
      <w:pPr>
        <w:pStyle w:val="ListParagraph"/>
        <w:rPr>
          <w:rFonts w:asciiTheme="minorHAnsi" w:hAnsiTheme="minorHAnsi" w:cstheme="minorHAnsi"/>
          <w:sz w:val="20"/>
          <w:szCs w:val="20"/>
        </w:rPr>
      </w:pPr>
    </w:p>
    <w:p w14:paraId="4FDF1956" w14:textId="77777777" w:rsidR="00CA25CD" w:rsidRPr="00985E89" w:rsidRDefault="00CA25CD" w:rsidP="00927B6C">
      <w:pPr>
        <w:pStyle w:val="ListParagraph"/>
        <w:numPr>
          <w:ilvl w:val="0"/>
          <w:numId w:val="33"/>
        </w:numPr>
        <w:rPr>
          <w:rFonts w:asciiTheme="minorHAnsi" w:hAnsiTheme="minorHAnsi" w:cstheme="minorHAnsi"/>
          <w:sz w:val="20"/>
          <w:szCs w:val="20"/>
        </w:rPr>
      </w:pPr>
      <w:r w:rsidRPr="00985E89">
        <w:rPr>
          <w:rFonts w:asciiTheme="minorHAnsi" w:hAnsiTheme="minorHAnsi" w:cstheme="minorHAnsi"/>
          <w:sz w:val="20"/>
          <w:szCs w:val="20"/>
        </w:rPr>
        <w:t>Work with the SCM, Using Agency, federal authorities, NJDEP, licensed Hazardous Waste Transporters and/or NJDEP Licensed Site Remediation Professionals to address the release and remediation of hazardous substances; and</w:t>
      </w:r>
    </w:p>
    <w:p w14:paraId="3CDBCB0A" w14:textId="77777777" w:rsidR="00CA25CD" w:rsidRPr="00985E89" w:rsidRDefault="00CA25CD" w:rsidP="00CA25CD">
      <w:pPr>
        <w:pStyle w:val="ListParagraph"/>
        <w:rPr>
          <w:rFonts w:asciiTheme="minorHAnsi" w:hAnsiTheme="minorHAnsi" w:cstheme="minorHAnsi"/>
          <w:sz w:val="20"/>
          <w:szCs w:val="20"/>
        </w:rPr>
      </w:pPr>
    </w:p>
    <w:p w14:paraId="57090D75" w14:textId="77777777" w:rsidR="00CA25CD" w:rsidRDefault="00CA25CD" w:rsidP="00927B6C">
      <w:pPr>
        <w:pStyle w:val="ListParagraph"/>
        <w:numPr>
          <w:ilvl w:val="0"/>
          <w:numId w:val="33"/>
        </w:numPr>
        <w:rPr>
          <w:rFonts w:asciiTheme="minorHAnsi" w:hAnsiTheme="minorHAnsi" w:cstheme="minorHAnsi"/>
          <w:sz w:val="20"/>
          <w:szCs w:val="20"/>
        </w:rPr>
      </w:pPr>
      <w:r w:rsidRPr="00985E89">
        <w:rPr>
          <w:rFonts w:asciiTheme="minorHAnsi" w:hAnsiTheme="minorHAnsi" w:cstheme="minorHAnsi"/>
          <w:sz w:val="20"/>
          <w:szCs w:val="20"/>
        </w:rPr>
        <w:lastRenderedPageBreak/>
        <w:t>Except as otherwise required by applicable law, materials impacted by a release of hazardous waste or hazardous substances, once identified by private owners or State, and local officials, must be segregated from other disaster-generated waste, stored separately, and ultimately transported to an appropriate permitted facility for treatment or disposition.</w:t>
      </w:r>
    </w:p>
    <w:p w14:paraId="11561EA5" w14:textId="77777777" w:rsidR="00CA25CD" w:rsidRPr="00985E89" w:rsidRDefault="00CA25CD" w:rsidP="00CA25CD">
      <w:pPr>
        <w:spacing w:after="0"/>
        <w:rPr>
          <w:rFonts w:cstheme="minorHAnsi"/>
          <w:sz w:val="20"/>
          <w:szCs w:val="20"/>
        </w:rPr>
      </w:pPr>
    </w:p>
    <w:p w14:paraId="2FE24AF4" w14:textId="77777777" w:rsidR="00CA25CD" w:rsidRPr="00985E89" w:rsidRDefault="00CA25CD">
      <w:pPr>
        <w:pStyle w:val="Heading2"/>
      </w:pPr>
      <w:bookmarkStart w:id="216" w:name="_Toc113453438"/>
      <w:bookmarkStart w:id="217" w:name="_Toc149038959"/>
      <w:r w:rsidRPr="00985E89">
        <w:t>CONDUCTING WORK IN ENVIRONMENTALLY SENSITIVE AREAS</w:t>
      </w:r>
      <w:bookmarkEnd w:id="216"/>
      <w:bookmarkEnd w:id="217"/>
      <w:r w:rsidRPr="00985E89">
        <w:t xml:space="preserve">  </w:t>
      </w:r>
    </w:p>
    <w:p w14:paraId="17623029" w14:textId="77777777" w:rsidR="00CA25CD" w:rsidRDefault="00CA25CD" w:rsidP="00CA25CD">
      <w:pPr>
        <w:spacing w:after="0"/>
        <w:jc w:val="both"/>
        <w:rPr>
          <w:rFonts w:cstheme="minorHAnsi"/>
          <w:sz w:val="20"/>
          <w:szCs w:val="20"/>
        </w:rPr>
      </w:pPr>
      <w:r>
        <w:rPr>
          <w:rFonts w:cstheme="minorHAnsi"/>
          <w:sz w:val="20"/>
          <w:szCs w:val="20"/>
        </w:rPr>
        <w:t xml:space="preserve">The Contractor </w:t>
      </w:r>
      <w:r w:rsidRPr="00985E89">
        <w:rPr>
          <w:rFonts w:cstheme="minorHAnsi"/>
          <w:sz w:val="20"/>
          <w:szCs w:val="20"/>
        </w:rPr>
        <w:t xml:space="preserve">shall consult with the SCM or Using Agency regarding </w:t>
      </w:r>
      <w:r>
        <w:rPr>
          <w:rFonts w:cstheme="minorHAnsi"/>
          <w:sz w:val="20"/>
          <w:szCs w:val="20"/>
        </w:rPr>
        <w:t>A</w:t>
      </w:r>
      <w:r w:rsidRPr="00985E89">
        <w:rPr>
          <w:rFonts w:cstheme="minorHAnsi"/>
          <w:sz w:val="20"/>
          <w:szCs w:val="20"/>
        </w:rPr>
        <w:t xml:space="preserve">rchaeological </w:t>
      </w:r>
      <w:r>
        <w:rPr>
          <w:rFonts w:cstheme="minorHAnsi"/>
          <w:sz w:val="20"/>
          <w:szCs w:val="20"/>
        </w:rPr>
        <w:t>S</w:t>
      </w:r>
      <w:r w:rsidRPr="00985E89">
        <w:rPr>
          <w:rFonts w:cstheme="minorHAnsi"/>
          <w:sz w:val="20"/>
          <w:szCs w:val="20"/>
        </w:rPr>
        <w:t xml:space="preserve">ites eligible for the National Register of Historic Places, threatened or endangered species habitats, and other environmentally sensitive areas within the proposed Work Areas.  </w:t>
      </w:r>
      <w:r>
        <w:rPr>
          <w:rFonts w:cstheme="minorHAnsi"/>
          <w:sz w:val="20"/>
          <w:szCs w:val="20"/>
        </w:rPr>
        <w:t xml:space="preserve">If sites are determined to be </w:t>
      </w:r>
      <w:r w:rsidRPr="00985E89">
        <w:rPr>
          <w:rFonts w:cstheme="minorHAnsi"/>
          <w:sz w:val="20"/>
          <w:szCs w:val="20"/>
        </w:rPr>
        <w:t>eligible for the National Register of Historic Places, threatened or endangered species habitats, and other environmentally sensitive areas</w:t>
      </w:r>
      <w:r>
        <w:rPr>
          <w:rFonts w:cstheme="minorHAnsi"/>
          <w:sz w:val="20"/>
          <w:szCs w:val="20"/>
        </w:rPr>
        <w:t>, those sites</w:t>
      </w:r>
      <w:r w:rsidRPr="00985E89">
        <w:rPr>
          <w:rFonts w:cstheme="minorHAnsi"/>
          <w:sz w:val="20"/>
          <w:szCs w:val="20"/>
        </w:rPr>
        <w:t xml:space="preserve"> must be avoided to protect them from adverse impacts during any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operations.  The Using Agency will disclose the locations of the</w:t>
      </w:r>
      <w:r>
        <w:rPr>
          <w:rFonts w:cstheme="minorHAnsi"/>
          <w:sz w:val="20"/>
          <w:szCs w:val="20"/>
        </w:rPr>
        <w:t>se sites to appropriate Contractor</w:t>
      </w:r>
      <w:r w:rsidRPr="00985E89">
        <w:rPr>
          <w:rFonts w:cstheme="minorHAnsi"/>
          <w:sz w:val="20"/>
          <w:szCs w:val="20"/>
        </w:rPr>
        <w:t xml:space="preserve"> personnel to ensure avoidance of these sites.  If </w:t>
      </w:r>
      <w:r>
        <w:rPr>
          <w:rFonts w:cstheme="minorHAnsi"/>
          <w:sz w:val="20"/>
          <w:szCs w:val="20"/>
        </w:rPr>
        <w:t>Debris</w:t>
      </w:r>
      <w:r w:rsidRPr="00985E89">
        <w:rPr>
          <w:rFonts w:cstheme="minorHAnsi"/>
          <w:sz w:val="20"/>
          <w:szCs w:val="20"/>
        </w:rPr>
        <w:t xml:space="preserve"> is located within an </w:t>
      </w:r>
      <w:r>
        <w:rPr>
          <w:rFonts w:cstheme="minorHAnsi"/>
          <w:sz w:val="20"/>
          <w:szCs w:val="20"/>
        </w:rPr>
        <w:t>A</w:t>
      </w:r>
      <w:r w:rsidRPr="00985E89">
        <w:rPr>
          <w:rFonts w:cstheme="minorHAnsi"/>
          <w:sz w:val="20"/>
          <w:szCs w:val="20"/>
        </w:rPr>
        <w:t>rchaeologic</w:t>
      </w:r>
      <w:r>
        <w:rPr>
          <w:rFonts w:cstheme="minorHAnsi"/>
          <w:sz w:val="20"/>
          <w:szCs w:val="20"/>
        </w:rPr>
        <w:t>al Site, the Contractor</w:t>
      </w:r>
      <w:r w:rsidRPr="00985E89">
        <w:rPr>
          <w:rFonts w:cstheme="minorHAnsi"/>
          <w:sz w:val="20"/>
          <w:szCs w:val="20"/>
        </w:rPr>
        <w:t xml:space="preserve"> sh</w:t>
      </w:r>
      <w:r>
        <w:rPr>
          <w:rFonts w:cstheme="minorHAnsi"/>
          <w:sz w:val="20"/>
          <w:szCs w:val="20"/>
        </w:rPr>
        <w:t>all notify the SCM. The Contractor</w:t>
      </w:r>
      <w:r w:rsidRPr="00985E89">
        <w:rPr>
          <w:rFonts w:cstheme="minorHAnsi"/>
          <w:sz w:val="20"/>
          <w:szCs w:val="20"/>
        </w:rPr>
        <w:t xml:space="preserve"> shall maintain confidentiality of such sensitive sites. </w:t>
      </w:r>
    </w:p>
    <w:p w14:paraId="2CDE4D3E" w14:textId="77777777" w:rsidR="00CA25CD" w:rsidRPr="00985E89" w:rsidRDefault="00CA25CD" w:rsidP="00CA25CD">
      <w:pPr>
        <w:spacing w:after="0"/>
        <w:jc w:val="both"/>
        <w:rPr>
          <w:rFonts w:cstheme="minorHAnsi"/>
          <w:sz w:val="20"/>
          <w:szCs w:val="20"/>
        </w:rPr>
      </w:pPr>
    </w:p>
    <w:p w14:paraId="67460DC6"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is not excused from its obligation to remove FEMA Eligible Debris and/or Eligible Debris from areas that are subject to timing restrictions relating to threatened and endangered species, and must work with the Using Agency and SCM to determine when such removal can occur. </w:t>
      </w:r>
    </w:p>
    <w:p w14:paraId="058B655C" w14:textId="77777777" w:rsidR="00CA25CD" w:rsidRPr="00985E89" w:rsidRDefault="00CA25CD" w:rsidP="00CA25CD">
      <w:pPr>
        <w:spacing w:after="0"/>
        <w:jc w:val="both"/>
        <w:rPr>
          <w:rFonts w:cstheme="minorHAnsi"/>
          <w:sz w:val="20"/>
          <w:szCs w:val="20"/>
        </w:rPr>
      </w:pPr>
    </w:p>
    <w:p w14:paraId="4FBC3AA3"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follow all applicable federal, State, and local requirements in dealing with any injury to natural resources in the performance of the </w:t>
      </w:r>
      <w:r>
        <w:rPr>
          <w:rFonts w:cstheme="minorHAnsi"/>
          <w:sz w:val="20"/>
          <w:szCs w:val="20"/>
        </w:rPr>
        <w:t>Contract.</w:t>
      </w:r>
    </w:p>
    <w:p w14:paraId="03224C3F" w14:textId="77777777" w:rsidR="00CA25CD" w:rsidRPr="00985E89" w:rsidRDefault="00CA25CD" w:rsidP="00CA25CD">
      <w:pPr>
        <w:spacing w:after="0"/>
        <w:jc w:val="both"/>
        <w:rPr>
          <w:rFonts w:cstheme="minorHAnsi"/>
          <w:sz w:val="20"/>
          <w:szCs w:val="20"/>
        </w:rPr>
      </w:pPr>
    </w:p>
    <w:p w14:paraId="55D3B5DF" w14:textId="77777777" w:rsidR="00CA25CD" w:rsidRPr="00985E89" w:rsidRDefault="00CA25CD" w:rsidP="00CA25CD">
      <w:pPr>
        <w:spacing w:after="0"/>
        <w:jc w:val="both"/>
        <w:rPr>
          <w:rFonts w:cstheme="minorHAnsi"/>
          <w:sz w:val="20"/>
          <w:szCs w:val="20"/>
        </w:rPr>
      </w:pPr>
      <w:r>
        <w:rPr>
          <w:rFonts w:cstheme="minorHAnsi"/>
          <w:sz w:val="20"/>
          <w:szCs w:val="20"/>
        </w:rPr>
        <w:t xml:space="preserve">The Contractor </w:t>
      </w:r>
      <w:r w:rsidRPr="00985E89">
        <w:rPr>
          <w:rFonts w:cstheme="minorHAnsi"/>
          <w:sz w:val="20"/>
          <w:szCs w:val="20"/>
        </w:rPr>
        <w:t>shall correct conditions subject of any notices of violations or other enforcement action issued be</w:t>
      </w:r>
      <w:r>
        <w:rPr>
          <w:rFonts w:cstheme="minorHAnsi"/>
          <w:sz w:val="20"/>
          <w:szCs w:val="20"/>
        </w:rPr>
        <w:t>cause of the Contractor</w:t>
      </w:r>
      <w:r w:rsidRPr="00985E89">
        <w:rPr>
          <w:rFonts w:cstheme="minorHAnsi"/>
          <w:sz w:val="20"/>
          <w:szCs w:val="20"/>
        </w:rPr>
        <w:t xml:space="preserve"> actions or operations during the performance of this </w:t>
      </w:r>
      <w:r>
        <w:rPr>
          <w:rFonts w:cstheme="minorHAnsi"/>
          <w:sz w:val="20"/>
          <w:szCs w:val="20"/>
        </w:rPr>
        <w:t>Contract.</w:t>
      </w:r>
      <w:r w:rsidRPr="00985E89">
        <w:rPr>
          <w:rFonts w:cstheme="minorHAnsi"/>
          <w:sz w:val="20"/>
          <w:szCs w:val="20"/>
        </w:rPr>
        <w:t xml:space="preserve">  Corrections for any such violations shall be at no additional cost to the Using Agency.</w:t>
      </w:r>
    </w:p>
    <w:p w14:paraId="35F51391" w14:textId="77777777" w:rsidR="00CA25CD" w:rsidRPr="00985E89" w:rsidRDefault="00CA25CD" w:rsidP="00CA25CD">
      <w:pPr>
        <w:spacing w:after="0"/>
        <w:rPr>
          <w:rFonts w:cstheme="minorHAnsi"/>
          <w:sz w:val="20"/>
          <w:szCs w:val="20"/>
        </w:rPr>
      </w:pPr>
    </w:p>
    <w:p w14:paraId="15FC6D35" w14:textId="77777777" w:rsidR="00CA25CD" w:rsidRPr="00985E89" w:rsidRDefault="00CA25CD">
      <w:pPr>
        <w:pStyle w:val="Heading2"/>
      </w:pPr>
      <w:bookmarkStart w:id="218" w:name="_Toc113453439"/>
      <w:bookmarkStart w:id="219" w:name="_Toc149038960"/>
      <w:r w:rsidRPr="00985E89">
        <w:t>CONTAMINATION</w:t>
      </w:r>
      <w:bookmarkEnd w:id="218"/>
      <w:bookmarkEnd w:id="219"/>
    </w:p>
    <w:p w14:paraId="0FF64154"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Some of New Jersey’s lands contain contamination within the soil and/or are sites of active remediation of hazardous substances that may require the use of specialized equipment and expertise.  Work performed under this </w:t>
      </w:r>
      <w:r>
        <w:rPr>
          <w:rFonts w:cstheme="minorHAnsi"/>
          <w:sz w:val="20"/>
          <w:szCs w:val="20"/>
        </w:rPr>
        <w:t>Contract</w:t>
      </w:r>
      <w:r w:rsidRPr="00985E89">
        <w:rPr>
          <w:rFonts w:cstheme="minorHAnsi"/>
          <w:sz w:val="20"/>
          <w:szCs w:val="20"/>
        </w:rPr>
        <w:t xml:space="preserve"> shall not interfere with any such remediation work. The SCM will provide information on soil contamination issues in New Jersey during the pre-event coordination. </w:t>
      </w:r>
    </w:p>
    <w:p w14:paraId="7534FA65" w14:textId="77777777" w:rsidR="00CA25CD" w:rsidRPr="00985E89" w:rsidRDefault="00CA25CD" w:rsidP="00CA25CD">
      <w:pPr>
        <w:spacing w:after="0"/>
        <w:rPr>
          <w:rFonts w:cstheme="minorHAnsi"/>
          <w:sz w:val="20"/>
          <w:szCs w:val="20"/>
        </w:rPr>
      </w:pPr>
    </w:p>
    <w:p w14:paraId="0C76EE74" w14:textId="77777777" w:rsidR="00CA25CD" w:rsidRPr="00985E89" w:rsidRDefault="00CA25CD">
      <w:pPr>
        <w:pStyle w:val="Heading2"/>
      </w:pPr>
      <w:bookmarkStart w:id="220" w:name="_Toc113453440"/>
      <w:bookmarkStart w:id="221" w:name="_Toc149038961"/>
      <w:r w:rsidRPr="00985E89">
        <w:t>EQUIPMENT AND SUPPLIES</w:t>
      </w:r>
      <w:bookmarkEnd w:id="220"/>
      <w:bookmarkEnd w:id="221"/>
    </w:p>
    <w:p w14:paraId="49A6920F"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is responsible for the safe handling and storage of any equipment and parts, tools, fuel, and other related items to prevent damage and environmental impacts to public and private property. </w:t>
      </w:r>
    </w:p>
    <w:p w14:paraId="163E32F3" w14:textId="77777777" w:rsidR="00CA25CD" w:rsidRPr="00985E89" w:rsidRDefault="00CA25CD" w:rsidP="00CA25CD">
      <w:pPr>
        <w:spacing w:after="0"/>
        <w:rPr>
          <w:rFonts w:cstheme="minorHAnsi"/>
          <w:sz w:val="20"/>
          <w:szCs w:val="20"/>
        </w:rPr>
      </w:pPr>
    </w:p>
    <w:p w14:paraId="6B356486" w14:textId="77777777" w:rsidR="00CA25CD" w:rsidRPr="00985E89" w:rsidRDefault="00CA25CD" w:rsidP="00A81EB0">
      <w:pPr>
        <w:pStyle w:val="Heading3"/>
      </w:pPr>
      <w:bookmarkStart w:id="222" w:name="_Toc113453441"/>
      <w:bookmarkStart w:id="223" w:name="_Toc149038962"/>
      <w:r w:rsidRPr="00985E89">
        <w:t>GENERAL EQUIPMENT AND SUPPLIES</w:t>
      </w:r>
      <w:bookmarkEnd w:id="222"/>
      <w:bookmarkEnd w:id="223"/>
    </w:p>
    <w:p w14:paraId="7A5E571F" w14:textId="77777777" w:rsidR="00CA25CD" w:rsidRDefault="00CA25CD" w:rsidP="00CA25CD">
      <w:pPr>
        <w:spacing w:after="0"/>
        <w:rPr>
          <w:rFonts w:cstheme="minorHAnsi"/>
          <w:sz w:val="20"/>
          <w:szCs w:val="20"/>
        </w:rPr>
      </w:pPr>
      <w:r>
        <w:rPr>
          <w:rFonts w:cstheme="minorHAnsi"/>
          <w:sz w:val="20"/>
          <w:szCs w:val="20"/>
        </w:rPr>
        <w:t xml:space="preserve">The Contractor </w:t>
      </w:r>
      <w:r w:rsidRPr="00985E89">
        <w:rPr>
          <w:rFonts w:cstheme="minorHAnsi"/>
          <w:sz w:val="20"/>
          <w:szCs w:val="20"/>
        </w:rPr>
        <w:t xml:space="preserve">shall provide the following, at a minimum, as required to accomplish </w:t>
      </w:r>
      <w:r>
        <w:rPr>
          <w:rFonts w:cstheme="minorHAnsi"/>
          <w:sz w:val="20"/>
          <w:szCs w:val="20"/>
        </w:rPr>
        <w:t>D</w:t>
      </w:r>
      <w:r w:rsidRPr="00985E89">
        <w:rPr>
          <w:rFonts w:cstheme="minorHAnsi"/>
          <w:sz w:val="20"/>
          <w:szCs w:val="20"/>
        </w:rPr>
        <w:t xml:space="preserve">ebris </w:t>
      </w:r>
      <w:r>
        <w:rPr>
          <w:rFonts w:cstheme="minorHAnsi"/>
          <w:sz w:val="20"/>
          <w:szCs w:val="20"/>
        </w:rPr>
        <w:t>R</w:t>
      </w:r>
      <w:r w:rsidRPr="00985E89">
        <w:rPr>
          <w:rFonts w:cstheme="minorHAnsi"/>
          <w:sz w:val="20"/>
          <w:szCs w:val="20"/>
        </w:rPr>
        <w:t xml:space="preserve">emoval </w:t>
      </w:r>
      <w:r>
        <w:rPr>
          <w:rFonts w:cstheme="minorHAnsi"/>
          <w:sz w:val="20"/>
          <w:szCs w:val="20"/>
        </w:rPr>
        <w:t>S</w:t>
      </w:r>
      <w:r w:rsidRPr="00985E89">
        <w:rPr>
          <w:rFonts w:cstheme="minorHAnsi"/>
          <w:sz w:val="20"/>
          <w:szCs w:val="20"/>
        </w:rPr>
        <w:t xml:space="preserve">ervices under this </w:t>
      </w:r>
      <w:r>
        <w:rPr>
          <w:rFonts w:cstheme="minorHAnsi"/>
          <w:sz w:val="20"/>
          <w:szCs w:val="20"/>
        </w:rPr>
        <w:t>Contract</w:t>
      </w:r>
      <w:r w:rsidRPr="00985E89">
        <w:rPr>
          <w:rFonts w:cstheme="minorHAnsi"/>
          <w:sz w:val="20"/>
          <w:szCs w:val="20"/>
        </w:rPr>
        <w:t>:</w:t>
      </w:r>
    </w:p>
    <w:p w14:paraId="10413694" w14:textId="77777777" w:rsidR="00CA25CD" w:rsidRPr="00C718B0" w:rsidRDefault="00CA25CD" w:rsidP="00927B6C">
      <w:pPr>
        <w:pStyle w:val="ListParagraph"/>
        <w:numPr>
          <w:ilvl w:val="0"/>
          <w:numId w:val="34"/>
        </w:numPr>
        <w:rPr>
          <w:rFonts w:asciiTheme="minorHAnsi" w:hAnsiTheme="minorHAnsi" w:cstheme="minorHAnsi"/>
          <w:sz w:val="20"/>
          <w:szCs w:val="20"/>
        </w:rPr>
      </w:pPr>
      <w:r w:rsidRPr="00985E89">
        <w:rPr>
          <w:rFonts w:asciiTheme="minorHAnsi" w:hAnsiTheme="minorHAnsi" w:cstheme="minorHAnsi"/>
          <w:sz w:val="20"/>
          <w:szCs w:val="20"/>
        </w:rPr>
        <w:t xml:space="preserve">Paper Load Tickets (or </w:t>
      </w:r>
      <w:r>
        <w:rPr>
          <w:rFonts w:asciiTheme="minorHAnsi" w:hAnsiTheme="minorHAnsi" w:cstheme="minorHAnsi"/>
          <w:sz w:val="20"/>
          <w:szCs w:val="20"/>
        </w:rPr>
        <w:t>Automatic Debris Management Systems (</w:t>
      </w:r>
      <w:r w:rsidRPr="00985E89">
        <w:rPr>
          <w:rFonts w:asciiTheme="minorHAnsi" w:hAnsiTheme="minorHAnsi" w:cstheme="minorHAnsi"/>
          <w:sz w:val="20"/>
          <w:szCs w:val="20"/>
        </w:rPr>
        <w:t>ADMS</w:t>
      </w:r>
      <w:r>
        <w:rPr>
          <w:rFonts w:asciiTheme="minorHAnsi" w:hAnsiTheme="minorHAnsi" w:cstheme="minorHAnsi"/>
          <w:sz w:val="20"/>
          <w:szCs w:val="20"/>
        </w:rPr>
        <w:t>)</w:t>
      </w:r>
      <w:r w:rsidRPr="00985E89">
        <w:rPr>
          <w:rFonts w:asciiTheme="minorHAnsi" w:hAnsiTheme="minorHAnsi" w:cstheme="minorHAnsi"/>
          <w:sz w:val="20"/>
          <w:szCs w:val="20"/>
        </w:rPr>
        <w:t xml:space="preserve"> if appropriate);</w:t>
      </w:r>
    </w:p>
    <w:p w14:paraId="30D7780D" w14:textId="77777777" w:rsidR="00CA25CD" w:rsidRPr="00C718B0" w:rsidRDefault="00CA25CD" w:rsidP="00927B6C">
      <w:pPr>
        <w:pStyle w:val="ListParagraph"/>
        <w:numPr>
          <w:ilvl w:val="0"/>
          <w:numId w:val="34"/>
        </w:numPr>
        <w:rPr>
          <w:rFonts w:asciiTheme="minorHAnsi" w:hAnsiTheme="minorHAnsi" w:cstheme="minorHAnsi"/>
          <w:sz w:val="20"/>
          <w:szCs w:val="20"/>
        </w:rPr>
      </w:pPr>
      <w:r w:rsidRPr="00985E89">
        <w:rPr>
          <w:rFonts w:asciiTheme="minorHAnsi" w:hAnsiTheme="minorHAnsi" w:cstheme="minorHAnsi"/>
          <w:sz w:val="20"/>
          <w:szCs w:val="20"/>
        </w:rPr>
        <w:t>Standard equipment and accessories;</w:t>
      </w:r>
    </w:p>
    <w:p w14:paraId="55254B9C" w14:textId="77777777" w:rsidR="00CA25CD" w:rsidRPr="00C718B0" w:rsidRDefault="00CA25CD" w:rsidP="00927B6C">
      <w:pPr>
        <w:pStyle w:val="ListParagraph"/>
        <w:numPr>
          <w:ilvl w:val="0"/>
          <w:numId w:val="34"/>
        </w:numPr>
        <w:rPr>
          <w:rFonts w:asciiTheme="minorHAnsi" w:hAnsiTheme="minorHAnsi" w:cstheme="minorHAnsi"/>
          <w:sz w:val="20"/>
          <w:szCs w:val="20"/>
        </w:rPr>
      </w:pPr>
      <w:r w:rsidRPr="00985E89">
        <w:rPr>
          <w:rFonts w:asciiTheme="minorHAnsi" w:hAnsiTheme="minorHAnsi" w:cstheme="minorHAnsi"/>
          <w:sz w:val="20"/>
          <w:szCs w:val="20"/>
        </w:rPr>
        <w:t>Vehicles;</w:t>
      </w:r>
    </w:p>
    <w:p w14:paraId="12D2850E" w14:textId="77777777" w:rsidR="00CA25CD" w:rsidRPr="00C718B0" w:rsidRDefault="00CA25CD" w:rsidP="00927B6C">
      <w:pPr>
        <w:pStyle w:val="ListParagraph"/>
        <w:numPr>
          <w:ilvl w:val="0"/>
          <w:numId w:val="34"/>
        </w:numPr>
        <w:rPr>
          <w:rFonts w:asciiTheme="minorHAnsi" w:hAnsiTheme="minorHAnsi" w:cstheme="minorHAnsi"/>
          <w:sz w:val="20"/>
          <w:szCs w:val="20"/>
        </w:rPr>
      </w:pPr>
      <w:r w:rsidRPr="00985E89">
        <w:rPr>
          <w:rFonts w:asciiTheme="minorHAnsi" w:hAnsiTheme="minorHAnsi" w:cstheme="minorHAnsi"/>
          <w:sz w:val="20"/>
          <w:szCs w:val="20"/>
        </w:rPr>
        <w:t>Supplies; and</w:t>
      </w:r>
    </w:p>
    <w:p w14:paraId="31471459" w14:textId="77777777" w:rsidR="00CA25CD" w:rsidRPr="00985E89" w:rsidRDefault="00CA25CD" w:rsidP="00927B6C">
      <w:pPr>
        <w:pStyle w:val="ListParagraph"/>
        <w:numPr>
          <w:ilvl w:val="0"/>
          <w:numId w:val="34"/>
        </w:numPr>
        <w:rPr>
          <w:rFonts w:asciiTheme="minorHAnsi" w:hAnsiTheme="minorHAnsi" w:cstheme="minorHAnsi"/>
          <w:sz w:val="20"/>
          <w:szCs w:val="20"/>
        </w:rPr>
      </w:pPr>
      <w:r w:rsidRPr="00985E89">
        <w:rPr>
          <w:rFonts w:asciiTheme="minorHAnsi" w:hAnsiTheme="minorHAnsi" w:cstheme="minorHAnsi"/>
          <w:sz w:val="20"/>
          <w:szCs w:val="20"/>
        </w:rPr>
        <w:t>Fuel.</w:t>
      </w:r>
    </w:p>
    <w:p w14:paraId="0EE45EE5" w14:textId="77777777" w:rsidR="00CA25CD" w:rsidRPr="00985E89" w:rsidRDefault="00CA25CD" w:rsidP="00CA25CD">
      <w:pPr>
        <w:spacing w:after="0"/>
        <w:rPr>
          <w:rFonts w:cstheme="minorHAnsi"/>
          <w:sz w:val="20"/>
          <w:szCs w:val="20"/>
        </w:rPr>
      </w:pPr>
    </w:p>
    <w:p w14:paraId="6A193262"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provide all labor and materials (including fuel, grease and repairs) necessary to fully operate and maintain all equipment under this </w:t>
      </w:r>
      <w:r>
        <w:rPr>
          <w:rFonts w:cstheme="minorHAnsi"/>
          <w:sz w:val="20"/>
          <w:szCs w:val="20"/>
        </w:rPr>
        <w:t>Contract.</w:t>
      </w:r>
      <w:r w:rsidRPr="00985E89">
        <w:rPr>
          <w:rFonts w:cstheme="minorHAnsi"/>
          <w:sz w:val="20"/>
          <w:szCs w:val="20"/>
        </w:rPr>
        <w:t xml:space="preserve">  All vehicles, and equipment utilized to perform the work under this </w:t>
      </w:r>
      <w:r>
        <w:rPr>
          <w:rFonts w:cstheme="minorHAnsi"/>
          <w:sz w:val="20"/>
          <w:szCs w:val="20"/>
        </w:rPr>
        <w:t>Contract</w:t>
      </w:r>
      <w:r w:rsidRPr="00985E89">
        <w:rPr>
          <w:rFonts w:cstheme="minorHAnsi"/>
          <w:sz w:val="20"/>
          <w:szCs w:val="20"/>
        </w:rPr>
        <w:t xml:space="preserve"> must be in compliance with all applicable federal, State, and municipal rules and regulations.</w:t>
      </w:r>
    </w:p>
    <w:p w14:paraId="63AEC678" w14:textId="77777777" w:rsidR="00CA25CD" w:rsidRPr="00985E89" w:rsidRDefault="00CA25CD" w:rsidP="00CA25CD">
      <w:pPr>
        <w:spacing w:after="0"/>
        <w:jc w:val="both"/>
        <w:rPr>
          <w:rFonts w:cstheme="minorHAnsi"/>
          <w:sz w:val="20"/>
          <w:szCs w:val="20"/>
        </w:rPr>
      </w:pPr>
    </w:p>
    <w:p w14:paraId="4300E6E0" w14:textId="77777777" w:rsidR="00CA25CD" w:rsidRPr="00985E89" w:rsidRDefault="00CA25CD" w:rsidP="00CA25CD">
      <w:pPr>
        <w:spacing w:after="0"/>
        <w:jc w:val="both"/>
        <w:rPr>
          <w:rFonts w:cstheme="minorHAnsi"/>
          <w:sz w:val="20"/>
          <w:szCs w:val="20"/>
        </w:rPr>
      </w:pPr>
      <w:r w:rsidRPr="00985E89">
        <w:rPr>
          <w:rFonts w:cstheme="minorHAnsi"/>
          <w:sz w:val="20"/>
          <w:szCs w:val="20"/>
        </w:rPr>
        <w:t>Additional equipment includes but is not limited to: personal protective equipment for its staff and subcontractors, computers, handheld GPS units, cameras with GPS digital stamp capability, and radios or cellphones. There are no separate charges for additional materials, supplies, and equipment.</w:t>
      </w:r>
    </w:p>
    <w:p w14:paraId="14A5EDD4" w14:textId="77777777" w:rsidR="00CA25CD" w:rsidRPr="00985E89" w:rsidRDefault="00CA25CD" w:rsidP="00CA25CD">
      <w:pPr>
        <w:spacing w:after="0"/>
        <w:rPr>
          <w:rFonts w:cstheme="minorHAnsi"/>
          <w:sz w:val="20"/>
          <w:szCs w:val="20"/>
        </w:rPr>
      </w:pPr>
    </w:p>
    <w:p w14:paraId="3CA1984F" w14:textId="77777777" w:rsidR="00CA25CD" w:rsidRPr="00985E89" w:rsidRDefault="00CA25CD" w:rsidP="00A81EB0">
      <w:pPr>
        <w:pStyle w:val="Heading3"/>
      </w:pPr>
      <w:bookmarkStart w:id="224" w:name="_Toc113453442"/>
      <w:bookmarkStart w:id="225" w:name="_Toc149038963"/>
      <w:r w:rsidRPr="00985E89">
        <w:t>OBSERVATION TOWERS AND TRAILERS</w:t>
      </w:r>
      <w:bookmarkEnd w:id="224"/>
      <w:bookmarkEnd w:id="225"/>
    </w:p>
    <w:p w14:paraId="1E5CF4AE" w14:textId="77777777" w:rsidR="00CA25CD" w:rsidRPr="00985E89" w:rsidRDefault="00CA25CD" w:rsidP="00CA25CD">
      <w:pPr>
        <w:spacing w:after="0"/>
        <w:jc w:val="both"/>
        <w:rPr>
          <w:rFonts w:cstheme="minorHAnsi"/>
          <w:sz w:val="20"/>
          <w:szCs w:val="20"/>
        </w:rPr>
      </w:pPr>
      <w:r>
        <w:rPr>
          <w:rFonts w:cstheme="minorHAnsi"/>
          <w:sz w:val="20"/>
          <w:szCs w:val="20"/>
        </w:rPr>
        <w:t xml:space="preserve">The </w:t>
      </w:r>
      <w:r w:rsidRPr="00985E89">
        <w:rPr>
          <w:rFonts w:cstheme="minorHAnsi"/>
          <w:sz w:val="20"/>
          <w:szCs w:val="20"/>
        </w:rPr>
        <w:t>Con</w:t>
      </w:r>
      <w:r>
        <w:rPr>
          <w:rFonts w:cstheme="minorHAnsi"/>
          <w:sz w:val="20"/>
          <w:szCs w:val="20"/>
        </w:rPr>
        <w:t>tractor</w:t>
      </w:r>
      <w:r w:rsidRPr="00985E89">
        <w:rPr>
          <w:rFonts w:cstheme="minorHAnsi"/>
          <w:sz w:val="20"/>
          <w:szCs w:val="20"/>
        </w:rPr>
        <w:t xml:space="preserve"> is responsible for the construction or provision of observation towers, at the discretion of the Using Agency, for viewing of the load bed of each piece of equipment being utili</w:t>
      </w:r>
      <w:r>
        <w:rPr>
          <w:rFonts w:cstheme="minorHAnsi"/>
          <w:sz w:val="20"/>
          <w:szCs w:val="20"/>
        </w:rPr>
        <w:t>zed to haul Debris.   The Contractor</w:t>
      </w:r>
      <w:r w:rsidRPr="00985E89">
        <w:rPr>
          <w:rFonts w:cstheme="minorHAnsi"/>
          <w:sz w:val="20"/>
          <w:szCs w:val="20"/>
        </w:rPr>
        <w:t xml:space="preserve"> shall permit </w:t>
      </w:r>
      <w:r>
        <w:rPr>
          <w:rFonts w:cstheme="minorHAnsi"/>
          <w:sz w:val="20"/>
          <w:szCs w:val="20"/>
        </w:rPr>
        <w:t>Debris</w:t>
      </w:r>
      <w:r w:rsidRPr="00985E89">
        <w:rPr>
          <w:rFonts w:cstheme="minorHAnsi"/>
          <w:sz w:val="20"/>
          <w:szCs w:val="20"/>
        </w:rPr>
        <w:t xml:space="preserve"> monitoring personnel to use the observation tower to conduct </w:t>
      </w:r>
      <w:r>
        <w:rPr>
          <w:rFonts w:cstheme="minorHAnsi"/>
          <w:sz w:val="20"/>
          <w:szCs w:val="20"/>
        </w:rPr>
        <w:t>Debris</w:t>
      </w:r>
      <w:r w:rsidRPr="00985E89">
        <w:rPr>
          <w:rFonts w:cstheme="minorHAnsi"/>
          <w:sz w:val="20"/>
          <w:szCs w:val="20"/>
        </w:rPr>
        <w:t xml:space="preserve"> monitoring activities.  </w:t>
      </w:r>
    </w:p>
    <w:p w14:paraId="6F2372DA" w14:textId="77777777" w:rsidR="00CA25CD" w:rsidRPr="00985E89" w:rsidRDefault="00CA25CD" w:rsidP="00CA25CD">
      <w:pPr>
        <w:spacing w:after="0"/>
        <w:jc w:val="both"/>
        <w:rPr>
          <w:rFonts w:cstheme="minorHAnsi"/>
          <w:sz w:val="20"/>
          <w:szCs w:val="20"/>
        </w:rPr>
      </w:pPr>
    </w:p>
    <w:p w14:paraId="3DFA0583" w14:textId="77777777" w:rsidR="00CA25CD" w:rsidRPr="00985E89" w:rsidRDefault="00CA25CD" w:rsidP="00CA25CD">
      <w:pPr>
        <w:spacing w:after="0"/>
        <w:jc w:val="both"/>
        <w:rPr>
          <w:rFonts w:cstheme="minorHAnsi"/>
          <w:sz w:val="20"/>
          <w:szCs w:val="20"/>
        </w:rPr>
      </w:pPr>
      <w:r>
        <w:rPr>
          <w:rFonts w:cstheme="minorHAnsi"/>
          <w:sz w:val="20"/>
          <w:szCs w:val="20"/>
        </w:rPr>
        <w:lastRenderedPageBreak/>
        <w:t>The Contractor</w:t>
      </w:r>
      <w:r w:rsidRPr="00985E89">
        <w:rPr>
          <w:rFonts w:cstheme="minorHAnsi"/>
          <w:sz w:val="20"/>
          <w:szCs w:val="20"/>
        </w:rPr>
        <w:t xml:space="preserve"> may also choose to provide a mobile command and communications trailer and/or an office trailer for its personnel performing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 xml:space="preserve">emoval activities. The use of a mobile command and communications trailer and/or an office trailer must be approved in advance by the SCM and/or Using Agency.   </w:t>
      </w:r>
    </w:p>
    <w:p w14:paraId="3BB25738" w14:textId="77777777" w:rsidR="00CA25CD" w:rsidRPr="00985E89" w:rsidRDefault="00CA25CD" w:rsidP="00CA25CD">
      <w:pPr>
        <w:spacing w:after="0"/>
        <w:rPr>
          <w:rFonts w:cstheme="minorHAnsi"/>
          <w:sz w:val="20"/>
          <w:szCs w:val="20"/>
        </w:rPr>
      </w:pPr>
    </w:p>
    <w:p w14:paraId="43C8D703" w14:textId="77777777" w:rsidR="00CA25CD" w:rsidRPr="00985E89" w:rsidRDefault="00CA25CD" w:rsidP="00A81EB0">
      <w:pPr>
        <w:pStyle w:val="Heading3"/>
      </w:pPr>
      <w:bookmarkStart w:id="226" w:name="_Toc113453443"/>
      <w:bookmarkStart w:id="227" w:name="_Toc149038964"/>
      <w:r w:rsidRPr="00985E89">
        <w:t>VEHICLE REQUIREMENTS</w:t>
      </w:r>
      <w:bookmarkEnd w:id="226"/>
      <w:bookmarkEnd w:id="227"/>
      <w:r w:rsidRPr="00985E89">
        <w:t xml:space="preserve"> </w:t>
      </w:r>
    </w:p>
    <w:p w14:paraId="0AED5580" w14:textId="77777777" w:rsidR="00CA25CD" w:rsidRDefault="00CA25CD" w:rsidP="00CA25CD">
      <w:pPr>
        <w:spacing w:after="0"/>
        <w:rPr>
          <w:rFonts w:cstheme="minorHAnsi"/>
          <w:sz w:val="20"/>
          <w:szCs w:val="20"/>
        </w:rPr>
      </w:pPr>
      <w:r w:rsidRPr="00985E89">
        <w:rPr>
          <w:rFonts w:cstheme="minorHAnsi"/>
          <w:sz w:val="20"/>
          <w:szCs w:val="20"/>
        </w:rPr>
        <w:t>Vehicle requirements are as follows:</w:t>
      </w:r>
    </w:p>
    <w:p w14:paraId="4DF5C6F2" w14:textId="77777777" w:rsidR="00CA25CD" w:rsidRDefault="00CA25CD" w:rsidP="00CA25CD">
      <w:pPr>
        <w:spacing w:after="0"/>
        <w:rPr>
          <w:rFonts w:cstheme="minorHAnsi"/>
          <w:sz w:val="20"/>
          <w:szCs w:val="20"/>
        </w:rPr>
      </w:pPr>
    </w:p>
    <w:p w14:paraId="68DE1BA3" w14:textId="77777777" w:rsidR="00CA25CD" w:rsidRPr="00556183" w:rsidRDefault="00CA25CD" w:rsidP="00927B6C">
      <w:pPr>
        <w:pStyle w:val="ListParagraph"/>
        <w:numPr>
          <w:ilvl w:val="0"/>
          <w:numId w:val="35"/>
        </w:numPr>
        <w:rPr>
          <w:rFonts w:asciiTheme="minorHAnsi" w:hAnsiTheme="minorHAnsi" w:cstheme="minorHAnsi"/>
          <w:sz w:val="20"/>
          <w:szCs w:val="20"/>
        </w:rPr>
      </w:pPr>
      <w:r w:rsidRPr="00556183">
        <w:rPr>
          <w:rFonts w:asciiTheme="minorHAnsi" w:hAnsiTheme="minorHAnsi" w:cstheme="minorHAnsi"/>
          <w:sz w:val="20"/>
          <w:szCs w:val="20"/>
        </w:rPr>
        <w:t xml:space="preserve">All trucks, trailers, and equipment utilized to perform the work under this </w:t>
      </w:r>
      <w:r>
        <w:rPr>
          <w:rFonts w:asciiTheme="minorHAnsi" w:hAnsiTheme="minorHAnsi" w:cstheme="minorHAnsi"/>
          <w:sz w:val="20"/>
          <w:szCs w:val="20"/>
        </w:rPr>
        <w:t>Contract</w:t>
      </w:r>
      <w:r w:rsidRPr="00556183">
        <w:rPr>
          <w:rFonts w:asciiTheme="minorHAnsi" w:hAnsiTheme="minorHAnsi" w:cstheme="minorHAnsi"/>
          <w:sz w:val="20"/>
          <w:szCs w:val="20"/>
        </w:rPr>
        <w:t xml:space="preserve"> must be in compliance with all applicable federal, State, and local rules and regulations; </w:t>
      </w:r>
    </w:p>
    <w:p w14:paraId="2BD7215F" w14:textId="77777777" w:rsidR="00CA25CD" w:rsidRPr="00556183" w:rsidRDefault="00CA25CD" w:rsidP="00CA25CD">
      <w:pPr>
        <w:pStyle w:val="ListParagraph"/>
        <w:rPr>
          <w:rFonts w:asciiTheme="minorHAnsi" w:hAnsiTheme="minorHAnsi" w:cstheme="minorHAnsi"/>
          <w:sz w:val="20"/>
          <w:szCs w:val="20"/>
        </w:rPr>
      </w:pPr>
    </w:p>
    <w:p w14:paraId="7727F53A" w14:textId="77777777" w:rsidR="00CA25CD" w:rsidRPr="00556183" w:rsidRDefault="00CA25CD" w:rsidP="00927B6C">
      <w:pPr>
        <w:pStyle w:val="ListParagraph"/>
        <w:numPr>
          <w:ilvl w:val="0"/>
          <w:numId w:val="35"/>
        </w:numPr>
        <w:rPr>
          <w:rFonts w:asciiTheme="minorHAnsi" w:hAnsiTheme="minorHAnsi" w:cstheme="minorHAnsi"/>
          <w:sz w:val="20"/>
          <w:szCs w:val="20"/>
        </w:rPr>
      </w:pPr>
      <w:r w:rsidRPr="00556183">
        <w:rPr>
          <w:rFonts w:asciiTheme="minorHAnsi" w:hAnsiTheme="minorHAnsi" w:cstheme="minorHAnsi"/>
          <w:sz w:val="20"/>
          <w:szCs w:val="20"/>
        </w:rPr>
        <w:t xml:space="preserve">Any equipment used to transport </w:t>
      </w:r>
      <w:r>
        <w:rPr>
          <w:rFonts w:asciiTheme="minorHAnsi" w:hAnsiTheme="minorHAnsi" w:cstheme="minorHAnsi"/>
          <w:sz w:val="20"/>
          <w:szCs w:val="20"/>
        </w:rPr>
        <w:t>Debris</w:t>
      </w:r>
      <w:r w:rsidRPr="00556183">
        <w:rPr>
          <w:rFonts w:asciiTheme="minorHAnsi" w:hAnsiTheme="minorHAnsi" w:cstheme="minorHAnsi"/>
          <w:sz w:val="20"/>
          <w:szCs w:val="20"/>
        </w:rPr>
        <w:t xml:space="preserve"> must be capable of dumping its load and be equipped with a tailgate that will effectively contain the </w:t>
      </w:r>
      <w:r>
        <w:rPr>
          <w:rFonts w:asciiTheme="minorHAnsi" w:hAnsiTheme="minorHAnsi" w:cstheme="minorHAnsi"/>
          <w:sz w:val="20"/>
          <w:szCs w:val="20"/>
        </w:rPr>
        <w:t>Debris</w:t>
      </w:r>
      <w:r w:rsidRPr="00556183">
        <w:rPr>
          <w:rFonts w:asciiTheme="minorHAnsi" w:hAnsiTheme="minorHAnsi" w:cstheme="minorHAnsi"/>
          <w:sz w:val="20"/>
          <w:szCs w:val="20"/>
        </w:rPr>
        <w:t xml:space="preserve"> during transport, permit the trucks to be filled to capacity, and facilitate dumping </w:t>
      </w:r>
      <w:r>
        <w:rPr>
          <w:rFonts w:asciiTheme="minorHAnsi" w:hAnsiTheme="minorHAnsi" w:cstheme="minorHAnsi"/>
          <w:sz w:val="20"/>
          <w:szCs w:val="20"/>
        </w:rPr>
        <w:t>Debris</w:t>
      </w:r>
      <w:r w:rsidRPr="00556183">
        <w:rPr>
          <w:rFonts w:asciiTheme="minorHAnsi" w:hAnsiTheme="minorHAnsi" w:cstheme="minorHAnsi"/>
          <w:sz w:val="20"/>
          <w:szCs w:val="20"/>
        </w:rPr>
        <w:t xml:space="preserve"> without becoming caught in the bed.  Frameless, dump trailers are not acceptable.  Sideboards or other extensions to the bed are allowed, and if installed, must be constructed of two inch by six inch (2” x 6”) boards or greater and may not extend more than two (2) feet above the metal truck bedsides and must remain in place throughout the operation.  All extensions to the bed, and any exceptions to the above requirements, must comply with law and are subject to acceptance or rejection by</w:t>
      </w:r>
      <w:r>
        <w:rPr>
          <w:rFonts w:asciiTheme="minorHAnsi" w:hAnsiTheme="minorHAnsi" w:cstheme="minorHAnsi"/>
          <w:sz w:val="20"/>
          <w:szCs w:val="20"/>
        </w:rPr>
        <w:t xml:space="preserve"> the Using Agency.  The Contractor</w:t>
      </w:r>
      <w:r w:rsidRPr="00556183">
        <w:rPr>
          <w:rFonts w:asciiTheme="minorHAnsi" w:hAnsiTheme="minorHAnsi" w:cstheme="minorHAnsi"/>
          <w:sz w:val="20"/>
          <w:szCs w:val="20"/>
        </w:rPr>
        <w:t xml:space="preserve"> shall report any adjustments of the sideboards to the SCM, Using Agency and the Debri</w:t>
      </w:r>
      <w:r>
        <w:rPr>
          <w:rFonts w:asciiTheme="minorHAnsi" w:hAnsiTheme="minorHAnsi" w:cstheme="minorHAnsi"/>
          <w:sz w:val="20"/>
          <w:szCs w:val="20"/>
        </w:rPr>
        <w:t>s Monitoring Contractor</w:t>
      </w:r>
      <w:r w:rsidRPr="00556183">
        <w:rPr>
          <w:rFonts w:asciiTheme="minorHAnsi" w:hAnsiTheme="minorHAnsi" w:cstheme="minorHAnsi"/>
          <w:sz w:val="20"/>
          <w:szCs w:val="20"/>
        </w:rPr>
        <w:t xml:space="preserve"> and truck signage shall report revised cubic yard capacity.  Truck loading shall comply with NJDOT rules and regulations including weight limitations, the covering of truckloads, and securing </w:t>
      </w:r>
      <w:r>
        <w:rPr>
          <w:rFonts w:asciiTheme="minorHAnsi" w:hAnsiTheme="minorHAnsi" w:cstheme="minorHAnsi"/>
          <w:sz w:val="20"/>
          <w:szCs w:val="20"/>
        </w:rPr>
        <w:t>Debris</w:t>
      </w:r>
      <w:r w:rsidRPr="00556183">
        <w:rPr>
          <w:rFonts w:asciiTheme="minorHAnsi" w:hAnsiTheme="minorHAnsi" w:cstheme="minorHAnsi"/>
          <w:sz w:val="20"/>
          <w:szCs w:val="20"/>
        </w:rPr>
        <w:t xml:space="preserve"> to avoid loss during transport; </w:t>
      </w:r>
      <w:r>
        <w:rPr>
          <w:rFonts w:asciiTheme="minorHAnsi" w:hAnsiTheme="minorHAnsi" w:cstheme="minorHAnsi"/>
          <w:sz w:val="20"/>
          <w:szCs w:val="20"/>
        </w:rPr>
        <w:t>and</w:t>
      </w:r>
    </w:p>
    <w:p w14:paraId="52F7A95B" w14:textId="77777777" w:rsidR="00CA25CD" w:rsidRPr="00556183" w:rsidRDefault="00CA25CD" w:rsidP="00CA25CD">
      <w:pPr>
        <w:pStyle w:val="ListParagraph"/>
        <w:rPr>
          <w:rFonts w:asciiTheme="minorHAnsi" w:hAnsiTheme="minorHAnsi" w:cstheme="minorHAnsi"/>
          <w:sz w:val="20"/>
          <w:szCs w:val="20"/>
        </w:rPr>
      </w:pPr>
    </w:p>
    <w:p w14:paraId="0228E87F" w14:textId="77777777" w:rsidR="00CA25CD" w:rsidRPr="007C3319" w:rsidRDefault="00CA25CD" w:rsidP="00927B6C">
      <w:pPr>
        <w:pStyle w:val="ListParagraph"/>
        <w:numPr>
          <w:ilvl w:val="0"/>
          <w:numId w:val="35"/>
        </w:numPr>
        <w:rPr>
          <w:rFonts w:cstheme="minorHAnsi"/>
          <w:sz w:val="20"/>
          <w:szCs w:val="20"/>
        </w:rPr>
      </w:pPr>
      <w:r>
        <w:rPr>
          <w:rFonts w:asciiTheme="minorHAnsi" w:hAnsiTheme="minorHAnsi" w:cstheme="minorHAnsi"/>
          <w:sz w:val="20"/>
          <w:szCs w:val="20"/>
        </w:rPr>
        <w:t>The Contractor</w:t>
      </w:r>
      <w:r w:rsidRPr="00556183">
        <w:rPr>
          <w:rFonts w:asciiTheme="minorHAnsi" w:hAnsiTheme="minorHAnsi" w:cstheme="minorHAnsi"/>
          <w:sz w:val="20"/>
          <w:szCs w:val="20"/>
        </w:rPr>
        <w:t xml:space="preserve"> shall submit to the Using Agency and/o</w:t>
      </w:r>
      <w:r>
        <w:rPr>
          <w:rFonts w:asciiTheme="minorHAnsi" w:hAnsiTheme="minorHAnsi" w:cstheme="minorHAnsi"/>
          <w:sz w:val="20"/>
          <w:szCs w:val="20"/>
        </w:rPr>
        <w:t>r the Debris Monitoring Contractor</w:t>
      </w:r>
      <w:r w:rsidRPr="00556183">
        <w:rPr>
          <w:rFonts w:asciiTheme="minorHAnsi" w:hAnsiTheme="minorHAnsi" w:cstheme="minorHAnsi"/>
          <w:sz w:val="20"/>
          <w:szCs w:val="20"/>
        </w:rPr>
        <w:t xml:space="preserve"> certifications indicating the type of vehicle, make and model, license plate state and number, equipment number, and measured maximum volume, in cubic yards, of the load bed of each piece of equipment utilized to transport </w:t>
      </w:r>
      <w:r>
        <w:rPr>
          <w:rFonts w:asciiTheme="minorHAnsi" w:hAnsiTheme="minorHAnsi" w:cstheme="minorHAnsi"/>
          <w:sz w:val="20"/>
          <w:szCs w:val="20"/>
        </w:rPr>
        <w:t>Debris</w:t>
      </w:r>
      <w:r w:rsidRPr="00556183">
        <w:rPr>
          <w:rFonts w:asciiTheme="minorHAnsi" w:hAnsiTheme="minorHAnsi" w:cstheme="minorHAnsi"/>
          <w:sz w:val="20"/>
          <w:szCs w:val="20"/>
        </w:rPr>
        <w:t>.  The measured volume of each piece of equipment (if used) shall be calculated from actual internal physical measurement performed and cert</w:t>
      </w:r>
      <w:r>
        <w:rPr>
          <w:rFonts w:asciiTheme="minorHAnsi" w:hAnsiTheme="minorHAnsi" w:cstheme="minorHAnsi"/>
          <w:sz w:val="20"/>
          <w:szCs w:val="20"/>
        </w:rPr>
        <w:t>ified by the Contractor</w:t>
      </w:r>
      <w:r w:rsidRPr="00556183">
        <w:rPr>
          <w:rFonts w:asciiTheme="minorHAnsi" w:hAnsiTheme="minorHAnsi" w:cstheme="minorHAnsi"/>
          <w:sz w:val="20"/>
          <w:szCs w:val="20"/>
        </w:rPr>
        <w:t xml:space="preserve"> and approved by the Using Agency.  Maximum volumes (if approved to be used) may be rounded to the nearest cubic yard.  The reported measured maximum volume of any load bed shall be the same as shown on the signs fixed to each piece of equipment.  The Using Agency and Debris Monitoring</w:t>
      </w:r>
      <w:r>
        <w:rPr>
          <w:rFonts w:asciiTheme="minorHAnsi" w:hAnsiTheme="minorHAnsi" w:cstheme="minorHAnsi"/>
          <w:sz w:val="20"/>
          <w:szCs w:val="20"/>
        </w:rPr>
        <w:t xml:space="preserve"> Contractor</w:t>
      </w:r>
      <w:r w:rsidRPr="00556183">
        <w:rPr>
          <w:rFonts w:asciiTheme="minorHAnsi" w:hAnsiTheme="minorHAnsi" w:cstheme="minorHAnsi"/>
          <w:sz w:val="20"/>
          <w:szCs w:val="20"/>
        </w:rPr>
        <w:t xml:space="preserve"> shall have the right to re-measure trucks at any time to verify reported capacity. The Using Agency and </w:t>
      </w:r>
      <w:r>
        <w:rPr>
          <w:rFonts w:asciiTheme="minorHAnsi" w:hAnsiTheme="minorHAnsi" w:cstheme="minorHAnsi"/>
          <w:sz w:val="20"/>
          <w:szCs w:val="20"/>
        </w:rPr>
        <w:t>Debris</w:t>
      </w:r>
      <w:r w:rsidRPr="00556183">
        <w:rPr>
          <w:rFonts w:asciiTheme="minorHAnsi" w:hAnsiTheme="minorHAnsi" w:cstheme="minorHAnsi"/>
          <w:sz w:val="20"/>
          <w:szCs w:val="20"/>
        </w:rPr>
        <w:t xml:space="preserve"> monitor shall be notified of any ve</w:t>
      </w:r>
      <w:r>
        <w:rPr>
          <w:rFonts w:asciiTheme="minorHAnsi" w:hAnsiTheme="minorHAnsi" w:cstheme="minorHAnsi"/>
          <w:sz w:val="20"/>
          <w:szCs w:val="20"/>
        </w:rPr>
        <w:t>hicle changes made by the Contractor</w:t>
      </w:r>
      <w:r w:rsidRPr="00556183">
        <w:rPr>
          <w:rFonts w:asciiTheme="minorHAnsi" w:hAnsiTheme="minorHAnsi" w:cstheme="minorHAnsi"/>
          <w:sz w:val="20"/>
          <w:szCs w:val="20"/>
        </w:rPr>
        <w:t xml:space="preserve">.  </w:t>
      </w:r>
    </w:p>
    <w:p w14:paraId="766BFAD8" w14:textId="77777777" w:rsidR="00CA25CD" w:rsidRPr="00985E89" w:rsidRDefault="00CA25CD" w:rsidP="00CA25CD">
      <w:pPr>
        <w:spacing w:after="0"/>
        <w:rPr>
          <w:rFonts w:cstheme="minorHAnsi"/>
          <w:sz w:val="20"/>
          <w:szCs w:val="20"/>
        </w:rPr>
      </w:pPr>
    </w:p>
    <w:p w14:paraId="27831ED8" w14:textId="77777777" w:rsidR="00CA25CD" w:rsidRPr="00985E89" w:rsidRDefault="00CA25CD" w:rsidP="00A81EB0">
      <w:pPr>
        <w:pStyle w:val="Heading3"/>
      </w:pPr>
      <w:bookmarkStart w:id="228" w:name="_Toc113453444"/>
      <w:bookmarkStart w:id="229" w:name="_Toc149038965"/>
      <w:r w:rsidRPr="00985E89">
        <w:t>CERTIFIED SCALES</w:t>
      </w:r>
      <w:bookmarkEnd w:id="228"/>
      <w:bookmarkEnd w:id="229"/>
    </w:p>
    <w:p w14:paraId="6C42FDF0" w14:textId="77777777" w:rsidR="00CA25CD" w:rsidRPr="00985E89" w:rsidRDefault="00CA25CD" w:rsidP="00CA25CD">
      <w:pPr>
        <w:spacing w:after="0"/>
        <w:jc w:val="both"/>
        <w:rPr>
          <w:rFonts w:cstheme="minorHAnsi"/>
          <w:sz w:val="20"/>
          <w:szCs w:val="20"/>
        </w:rPr>
      </w:pPr>
      <w:r w:rsidRPr="00985E89">
        <w:rPr>
          <w:rFonts w:cstheme="minorHAnsi"/>
          <w:sz w:val="20"/>
          <w:szCs w:val="20"/>
        </w:rPr>
        <w:t>When weight is the unit of measure, or if required by the S</w:t>
      </w:r>
      <w:r>
        <w:rPr>
          <w:rFonts w:cstheme="minorHAnsi"/>
          <w:sz w:val="20"/>
          <w:szCs w:val="20"/>
        </w:rPr>
        <w:t>CM or Using Agency, the Contractor</w:t>
      </w:r>
      <w:r w:rsidRPr="00985E89">
        <w:rPr>
          <w:rFonts w:cstheme="minorHAnsi"/>
          <w:sz w:val="20"/>
          <w:szCs w:val="20"/>
        </w:rPr>
        <w:t xml:space="preserve"> shall install certified scales consistent with appropriate standards, be certified by the New Jersey Department of Law and Public Safety, Division of Consumer Affairs, Office of Weights and Measures and be operated by a licensed </w:t>
      </w:r>
      <w:r>
        <w:rPr>
          <w:rFonts w:cstheme="minorHAnsi"/>
          <w:sz w:val="20"/>
          <w:szCs w:val="20"/>
        </w:rPr>
        <w:t>W</w:t>
      </w:r>
      <w:r w:rsidRPr="00985E89">
        <w:rPr>
          <w:rFonts w:cstheme="minorHAnsi"/>
          <w:sz w:val="20"/>
          <w:szCs w:val="20"/>
        </w:rPr>
        <w:t xml:space="preserve">eighmaster, or have appropriate access to certified scales operated by  </w:t>
      </w:r>
      <w:r>
        <w:rPr>
          <w:rFonts w:cstheme="minorHAnsi"/>
          <w:sz w:val="20"/>
          <w:szCs w:val="20"/>
        </w:rPr>
        <w:t>W</w:t>
      </w:r>
      <w:r w:rsidRPr="00985E89">
        <w:rPr>
          <w:rFonts w:cstheme="minorHAnsi"/>
          <w:sz w:val="20"/>
          <w:szCs w:val="20"/>
        </w:rPr>
        <w:t xml:space="preserve">eighmasters licensed  by the New Jersey Department of Law and Public Safety, Division of Consumer Affairs, Office of Weights and Measures  to perform the requirements of the </w:t>
      </w:r>
      <w:r>
        <w:rPr>
          <w:rFonts w:cstheme="minorHAnsi"/>
          <w:sz w:val="20"/>
          <w:szCs w:val="20"/>
        </w:rPr>
        <w:t>Task Order. Contractors</w:t>
      </w:r>
      <w:r w:rsidRPr="00985E89">
        <w:rPr>
          <w:rFonts w:cstheme="minorHAnsi"/>
          <w:sz w:val="20"/>
          <w:szCs w:val="20"/>
        </w:rPr>
        <w:t xml:space="preserve"> shall furnish and activate enough certified scales and operators to service the Using Agency’s needs.</w:t>
      </w:r>
    </w:p>
    <w:p w14:paraId="6114C63D" w14:textId="77777777" w:rsidR="00CA25CD" w:rsidRPr="00985E89" w:rsidRDefault="00CA25CD" w:rsidP="00CA25CD">
      <w:pPr>
        <w:spacing w:after="0"/>
        <w:rPr>
          <w:rFonts w:cstheme="minorHAnsi"/>
          <w:sz w:val="20"/>
          <w:szCs w:val="20"/>
        </w:rPr>
      </w:pPr>
    </w:p>
    <w:p w14:paraId="7505FB48" w14:textId="77777777" w:rsidR="00CA25CD" w:rsidRPr="00985E89" w:rsidRDefault="00CA25CD" w:rsidP="00A81EB0">
      <w:pPr>
        <w:pStyle w:val="Heading3"/>
      </w:pPr>
      <w:bookmarkStart w:id="230" w:name="_Toc113453445"/>
      <w:bookmarkStart w:id="231" w:name="_Toc149038966"/>
      <w:r w:rsidRPr="00985E89">
        <w:t>EQUIPMENT SIGNAGE</w:t>
      </w:r>
      <w:bookmarkEnd w:id="230"/>
      <w:bookmarkEnd w:id="231"/>
    </w:p>
    <w:p w14:paraId="0185F34B" w14:textId="77777777" w:rsidR="00CA25CD" w:rsidRPr="00985E89" w:rsidRDefault="00CA25CD" w:rsidP="00CA25CD">
      <w:pPr>
        <w:spacing w:after="0"/>
        <w:jc w:val="both"/>
        <w:rPr>
          <w:rFonts w:cstheme="minorHAnsi"/>
          <w:sz w:val="20"/>
          <w:szCs w:val="20"/>
        </w:rPr>
      </w:pPr>
      <w:r w:rsidRPr="00985E89">
        <w:rPr>
          <w:rFonts w:cstheme="minorHAnsi"/>
          <w:sz w:val="20"/>
          <w:szCs w:val="20"/>
        </w:rPr>
        <w:t>Prior to com</w:t>
      </w:r>
      <w:r>
        <w:rPr>
          <w:rFonts w:cstheme="minorHAnsi"/>
          <w:sz w:val="20"/>
          <w:szCs w:val="20"/>
        </w:rPr>
        <w:t xml:space="preserve">mencing operations, the </w:t>
      </w:r>
      <w:r w:rsidRPr="00985E89">
        <w:rPr>
          <w:rFonts w:cstheme="minorHAnsi"/>
          <w:sz w:val="20"/>
          <w:szCs w:val="20"/>
        </w:rPr>
        <w:t>Contractor shall affix to each piece of equipment, signs or markings indicating the</w:t>
      </w:r>
      <w:r>
        <w:rPr>
          <w:rFonts w:cstheme="minorHAnsi"/>
          <w:sz w:val="20"/>
          <w:szCs w:val="20"/>
        </w:rPr>
        <w:t xml:space="preserve"> name of the Contractor</w:t>
      </w:r>
      <w:r w:rsidRPr="00985E89">
        <w:rPr>
          <w:rFonts w:cstheme="minorHAnsi"/>
          <w:sz w:val="20"/>
          <w:szCs w:val="20"/>
        </w:rPr>
        <w:t xml:space="preserve">, and if leased, the name of the owner/operator of the equipment and a unique equipment identification number.  One sign shall be placed on each side of the equipment.  For those trucks, trailers and other equipment intended to haul </w:t>
      </w:r>
      <w:r>
        <w:rPr>
          <w:rFonts w:cstheme="minorHAnsi"/>
          <w:sz w:val="20"/>
          <w:szCs w:val="20"/>
        </w:rPr>
        <w:t>Debris</w:t>
      </w:r>
      <w:r w:rsidRPr="00985E89">
        <w:rPr>
          <w:rFonts w:cstheme="minorHAnsi"/>
          <w:sz w:val="20"/>
          <w:szCs w:val="20"/>
        </w:rPr>
        <w:t>, the maximum volume, in cubic yards, of the load bed shall also be shown. Signs shall be maintained in an easily readable fashion for the duration of the work.  Minimum letter size shall be three (3) inches in height pursuant to N.J.A.C. 7:26-3.4.</w:t>
      </w:r>
    </w:p>
    <w:p w14:paraId="0AD33AB9" w14:textId="77777777" w:rsidR="00CA25CD" w:rsidRPr="00985E89" w:rsidRDefault="00CA25CD" w:rsidP="00CA25CD">
      <w:pPr>
        <w:spacing w:after="0"/>
        <w:rPr>
          <w:rFonts w:cstheme="minorHAnsi"/>
          <w:sz w:val="20"/>
          <w:szCs w:val="20"/>
        </w:rPr>
      </w:pPr>
    </w:p>
    <w:p w14:paraId="648080B5" w14:textId="77777777" w:rsidR="00CA25CD" w:rsidRPr="00985E89" w:rsidRDefault="00CA25CD">
      <w:pPr>
        <w:pStyle w:val="Heading2"/>
      </w:pPr>
      <w:bookmarkStart w:id="232" w:name="_Toc113453446"/>
      <w:bookmarkStart w:id="233" w:name="_Toc149038967"/>
      <w:r w:rsidRPr="00985E89">
        <w:t>LAND DEBRIS REMOVAL, RECYCLING AND DISPOSAL</w:t>
      </w:r>
      <w:bookmarkEnd w:id="232"/>
      <w:bookmarkEnd w:id="233"/>
      <w:r w:rsidRPr="00985E89">
        <w:t xml:space="preserve"> </w:t>
      </w:r>
    </w:p>
    <w:p w14:paraId="30D67942" w14:textId="77777777" w:rsidR="00CA25CD" w:rsidRPr="00985E89" w:rsidRDefault="00CA25CD" w:rsidP="00CA25CD">
      <w:pPr>
        <w:spacing w:after="0"/>
        <w:rPr>
          <w:rFonts w:cstheme="minorHAnsi"/>
          <w:sz w:val="20"/>
          <w:szCs w:val="20"/>
        </w:rPr>
      </w:pPr>
    </w:p>
    <w:p w14:paraId="2EF69E83" w14:textId="77777777" w:rsidR="00CA25CD" w:rsidRPr="00985E89" w:rsidRDefault="00CA25CD" w:rsidP="00A81EB0">
      <w:pPr>
        <w:pStyle w:val="Heading3"/>
      </w:pPr>
      <w:bookmarkStart w:id="234" w:name="_Toc113453447"/>
      <w:bookmarkStart w:id="235" w:name="_Toc149038968"/>
      <w:r w:rsidRPr="00985E89">
        <w:t>GENERAL REQUIREMENTS</w:t>
      </w:r>
      <w:bookmarkEnd w:id="234"/>
      <w:bookmarkEnd w:id="235"/>
    </w:p>
    <w:p w14:paraId="462BD0A5"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supervise and direct the work, using skilled labor and proper equipment for all tasks.  Safet</w:t>
      </w:r>
      <w:r>
        <w:rPr>
          <w:rFonts w:cstheme="minorHAnsi"/>
          <w:sz w:val="20"/>
          <w:szCs w:val="20"/>
        </w:rPr>
        <w:t>y of the Contractor’s</w:t>
      </w:r>
      <w:r w:rsidRPr="00985E89">
        <w:rPr>
          <w:rFonts w:cstheme="minorHAnsi"/>
          <w:sz w:val="20"/>
          <w:szCs w:val="20"/>
        </w:rPr>
        <w:t xml:space="preserve"> personnel and equipment is th</w:t>
      </w:r>
      <w:r>
        <w:rPr>
          <w:rFonts w:cstheme="minorHAnsi"/>
          <w:sz w:val="20"/>
          <w:szCs w:val="20"/>
        </w:rPr>
        <w:t>e responsibility of the Contractor.  Additionally, the Contractor</w:t>
      </w:r>
      <w:r w:rsidRPr="00985E89">
        <w:rPr>
          <w:rFonts w:cstheme="minorHAnsi"/>
          <w:sz w:val="20"/>
          <w:szCs w:val="20"/>
        </w:rPr>
        <w:t xml:space="preserve"> shall pay for all materials, personnel, taxes, and fees necessary to perform under the terms of this </w:t>
      </w:r>
      <w:r>
        <w:rPr>
          <w:rFonts w:cstheme="minorHAnsi"/>
          <w:sz w:val="20"/>
          <w:szCs w:val="20"/>
        </w:rPr>
        <w:t>Contract.   The Contractor s</w:t>
      </w:r>
      <w:r w:rsidRPr="00985E89">
        <w:rPr>
          <w:rFonts w:cstheme="minorHAnsi"/>
          <w:sz w:val="20"/>
          <w:szCs w:val="20"/>
        </w:rPr>
        <w:t>hall be responsible for control of pedestrian and vehicular traffic in the Work Area.</w:t>
      </w:r>
    </w:p>
    <w:p w14:paraId="19F0279B" w14:textId="77777777" w:rsidR="00CA25CD" w:rsidRPr="00985E89" w:rsidRDefault="00CA25CD" w:rsidP="00CA25CD">
      <w:pPr>
        <w:spacing w:after="0"/>
        <w:rPr>
          <w:rFonts w:cstheme="minorHAnsi"/>
          <w:sz w:val="20"/>
          <w:szCs w:val="20"/>
        </w:rPr>
      </w:pPr>
    </w:p>
    <w:p w14:paraId="2D2C1ABC" w14:textId="77777777" w:rsidR="00CA25CD" w:rsidRDefault="00CA25CD" w:rsidP="00CA25CD">
      <w:pPr>
        <w:spacing w:after="0"/>
        <w:rPr>
          <w:rFonts w:cstheme="minorHAnsi"/>
          <w:sz w:val="20"/>
          <w:szCs w:val="20"/>
        </w:rPr>
      </w:pPr>
      <w:r>
        <w:rPr>
          <w:rFonts w:cstheme="minorHAnsi"/>
          <w:sz w:val="20"/>
          <w:szCs w:val="20"/>
        </w:rPr>
        <w:t>The Contractor</w:t>
      </w:r>
      <w:r w:rsidRPr="00985E89">
        <w:rPr>
          <w:rFonts w:cstheme="minorHAnsi"/>
          <w:sz w:val="20"/>
          <w:szCs w:val="20"/>
        </w:rPr>
        <w:t xml:space="preserve"> shall provide, at a minimum, the following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 xml:space="preserve">emoval services: </w:t>
      </w:r>
    </w:p>
    <w:p w14:paraId="100A6555" w14:textId="77777777" w:rsidR="00CA25CD" w:rsidRPr="00C718B0"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lastRenderedPageBreak/>
        <w:t xml:space="preserve">Removing, loading and transporting FEMA Eligible Debris or Eligible Debris from land to a TDMA, and/or a final disposal/recycling facility, as directed by the SCM, Project Manager or Using Agency; </w:t>
      </w:r>
    </w:p>
    <w:p w14:paraId="79DE28D8" w14:textId="77777777" w:rsidR="00CA25CD" w:rsidRPr="00C718B0"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t>Removing, loading and transporting displaced or redistributed Sand and Sediment;</w:t>
      </w:r>
    </w:p>
    <w:p w14:paraId="5AD1E4CC" w14:textId="77777777" w:rsidR="00CA25CD" w:rsidRPr="00C718B0"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t>Preparing Load Tickets;</w:t>
      </w:r>
    </w:p>
    <w:p w14:paraId="4143498A" w14:textId="77777777" w:rsidR="00CA25CD" w:rsidRPr="00C718B0"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t>Operating a TDMA;</w:t>
      </w:r>
    </w:p>
    <w:p w14:paraId="4D690E65" w14:textId="77777777" w:rsidR="00CA25CD" w:rsidRPr="00C718B0"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t xml:space="preserve">Operating a VVAA; and </w:t>
      </w:r>
    </w:p>
    <w:p w14:paraId="525A1BAC" w14:textId="77777777" w:rsidR="00CA25CD" w:rsidRPr="00556183" w:rsidRDefault="00CA25CD" w:rsidP="00927B6C">
      <w:pPr>
        <w:pStyle w:val="ListParagraph"/>
        <w:numPr>
          <w:ilvl w:val="0"/>
          <w:numId w:val="36"/>
        </w:numPr>
        <w:rPr>
          <w:rFonts w:asciiTheme="minorHAnsi" w:hAnsiTheme="minorHAnsi" w:cstheme="minorHAnsi"/>
          <w:sz w:val="20"/>
          <w:szCs w:val="20"/>
        </w:rPr>
      </w:pPr>
      <w:r w:rsidRPr="00556183">
        <w:rPr>
          <w:rFonts w:asciiTheme="minorHAnsi" w:hAnsiTheme="minorHAnsi" w:cstheme="minorHAnsi"/>
          <w:sz w:val="20"/>
          <w:szCs w:val="20"/>
        </w:rPr>
        <w:t xml:space="preserve">Conducting post-removal verification. </w:t>
      </w:r>
    </w:p>
    <w:p w14:paraId="65E46D4C" w14:textId="77777777" w:rsidR="00CA25CD" w:rsidRPr="00985E89" w:rsidRDefault="00CA25CD" w:rsidP="00CA25CD">
      <w:pPr>
        <w:spacing w:after="0"/>
        <w:jc w:val="both"/>
        <w:rPr>
          <w:rFonts w:cstheme="minorHAnsi"/>
          <w:sz w:val="20"/>
          <w:szCs w:val="20"/>
        </w:rPr>
      </w:pPr>
    </w:p>
    <w:p w14:paraId="0741F852"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The SCM, Project Manager or Using Agency will, by a Task Order, prescribe the specific task/schedule/timeframe. </w:t>
      </w:r>
    </w:p>
    <w:p w14:paraId="08E010FF" w14:textId="77777777" w:rsidR="00CA25CD" w:rsidRPr="00985E89" w:rsidRDefault="00CA25CD" w:rsidP="00CA25CD">
      <w:pPr>
        <w:spacing w:after="0"/>
        <w:jc w:val="both"/>
        <w:rPr>
          <w:rFonts w:cstheme="minorHAnsi"/>
          <w:sz w:val="20"/>
          <w:szCs w:val="20"/>
        </w:rPr>
      </w:pPr>
    </w:p>
    <w:p w14:paraId="16F8CAC0" w14:textId="77777777" w:rsidR="00CA25CD" w:rsidRPr="00985E89" w:rsidRDefault="00CA25CD" w:rsidP="00CA25CD">
      <w:pPr>
        <w:spacing w:after="0"/>
        <w:jc w:val="both"/>
        <w:rPr>
          <w:rFonts w:cstheme="minorHAnsi"/>
          <w:sz w:val="20"/>
          <w:szCs w:val="20"/>
        </w:rPr>
      </w:pPr>
      <w:r>
        <w:rPr>
          <w:rFonts w:cstheme="minorHAnsi"/>
          <w:sz w:val="20"/>
          <w:szCs w:val="20"/>
        </w:rPr>
        <w:t xml:space="preserve">The Contractor </w:t>
      </w:r>
      <w:r w:rsidRPr="00985E89">
        <w:rPr>
          <w:rFonts w:cstheme="minorHAnsi"/>
          <w:sz w:val="20"/>
          <w:szCs w:val="20"/>
        </w:rPr>
        <w:t xml:space="preserve">shall provide all managers and labor, equipment, materials (including fuel, oil etc.), and permits and licenses for the land </w:t>
      </w:r>
      <w:r>
        <w:rPr>
          <w:rFonts w:cstheme="minorHAnsi"/>
          <w:sz w:val="20"/>
          <w:szCs w:val="20"/>
        </w:rPr>
        <w:t xml:space="preserve">Debris Removal operation. The Contractor </w:t>
      </w:r>
      <w:r w:rsidRPr="00985E89">
        <w:rPr>
          <w:rFonts w:cstheme="minorHAnsi"/>
          <w:sz w:val="20"/>
          <w:szCs w:val="20"/>
        </w:rPr>
        <w:t xml:space="preserve">shall determine the necessary personnel for the crew for the work identified in the Task Orders. </w:t>
      </w:r>
    </w:p>
    <w:p w14:paraId="6186DF7F" w14:textId="77777777" w:rsidR="00CA25CD" w:rsidRPr="00985E89" w:rsidRDefault="00CA25CD" w:rsidP="00CA25CD">
      <w:pPr>
        <w:spacing w:after="0"/>
        <w:jc w:val="both"/>
        <w:rPr>
          <w:rFonts w:cstheme="minorHAnsi"/>
          <w:sz w:val="20"/>
          <w:szCs w:val="20"/>
        </w:rPr>
      </w:pPr>
    </w:p>
    <w:p w14:paraId="0E38EA60"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The composition and size of the crew will be dependent upon site conditions, safety factors, and the environmental sensitivity of the area. </w:t>
      </w:r>
    </w:p>
    <w:p w14:paraId="3884132E" w14:textId="77777777" w:rsidR="00CA25CD" w:rsidRPr="00985E89" w:rsidRDefault="00CA25CD" w:rsidP="00CA25CD">
      <w:pPr>
        <w:spacing w:after="0"/>
        <w:jc w:val="both"/>
        <w:rPr>
          <w:rFonts w:cstheme="minorHAnsi"/>
          <w:sz w:val="20"/>
          <w:szCs w:val="20"/>
        </w:rPr>
      </w:pPr>
    </w:p>
    <w:p w14:paraId="3DE0AF4B"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Final disposal sites shall be determined by the Using Agency to ensure that the </w:t>
      </w:r>
      <w:r>
        <w:rPr>
          <w:rFonts w:cstheme="minorHAnsi"/>
          <w:sz w:val="20"/>
          <w:szCs w:val="20"/>
        </w:rPr>
        <w:t>Debris</w:t>
      </w:r>
      <w:r w:rsidRPr="00985E89">
        <w:rPr>
          <w:rFonts w:cstheme="minorHAnsi"/>
          <w:sz w:val="20"/>
          <w:szCs w:val="20"/>
        </w:rPr>
        <w:t xml:space="preserve"> is disposed of at a site that is the most cost-efficient to the Using Agency, is reimbursable by FEMA, and complies with any existing waste flow control requirements unless waived pursuant to law.</w:t>
      </w:r>
    </w:p>
    <w:p w14:paraId="6FB19314" w14:textId="77777777" w:rsidR="00CA25CD" w:rsidRPr="00985E89" w:rsidRDefault="00CA25CD" w:rsidP="00CA25CD">
      <w:pPr>
        <w:spacing w:after="0"/>
        <w:jc w:val="both"/>
        <w:rPr>
          <w:rFonts w:cstheme="minorHAnsi"/>
          <w:sz w:val="20"/>
          <w:szCs w:val="20"/>
        </w:rPr>
      </w:pPr>
    </w:p>
    <w:p w14:paraId="0A64675F"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Any revenue generated from the sale, recycling, or disposal of disaster related </w:t>
      </w:r>
      <w:r>
        <w:rPr>
          <w:rFonts w:cstheme="minorHAnsi"/>
          <w:sz w:val="20"/>
          <w:szCs w:val="20"/>
        </w:rPr>
        <w:t>Debris</w:t>
      </w:r>
      <w:r w:rsidRPr="00985E89">
        <w:rPr>
          <w:rFonts w:cstheme="minorHAnsi"/>
          <w:sz w:val="20"/>
          <w:szCs w:val="20"/>
        </w:rPr>
        <w:t xml:space="preserve"> shall accrue to the Using Agency.</w:t>
      </w:r>
    </w:p>
    <w:p w14:paraId="48DE59CA" w14:textId="77777777" w:rsidR="00CA25CD" w:rsidRPr="00985E89" w:rsidRDefault="00CA25CD" w:rsidP="00CA25CD">
      <w:pPr>
        <w:spacing w:after="0"/>
        <w:jc w:val="both"/>
        <w:rPr>
          <w:rFonts w:cstheme="minorHAnsi"/>
          <w:sz w:val="20"/>
          <w:szCs w:val="20"/>
        </w:rPr>
      </w:pPr>
    </w:p>
    <w:p w14:paraId="15276FA7" w14:textId="77777777" w:rsidR="00CA25CD" w:rsidRPr="00985E89" w:rsidRDefault="00CA25CD" w:rsidP="00CA25CD">
      <w:pPr>
        <w:spacing w:after="0"/>
        <w:jc w:val="both"/>
        <w:rPr>
          <w:rFonts w:cstheme="minorHAnsi"/>
          <w:sz w:val="20"/>
          <w:szCs w:val="20"/>
        </w:rPr>
      </w:pPr>
      <w:r w:rsidRPr="00985E89">
        <w:rPr>
          <w:rFonts w:cstheme="minorHAnsi"/>
          <w:sz w:val="20"/>
          <w:szCs w:val="20"/>
        </w:rPr>
        <w:t>The safet</w:t>
      </w:r>
      <w:r>
        <w:rPr>
          <w:rFonts w:cstheme="minorHAnsi"/>
          <w:sz w:val="20"/>
          <w:szCs w:val="20"/>
        </w:rPr>
        <w:t>y of the Contractor’s</w:t>
      </w:r>
      <w:r w:rsidRPr="00985E89">
        <w:rPr>
          <w:rFonts w:cstheme="minorHAnsi"/>
          <w:sz w:val="20"/>
          <w:szCs w:val="20"/>
        </w:rPr>
        <w:t xml:space="preserve"> personnel and equipment is th</w:t>
      </w:r>
      <w:r>
        <w:rPr>
          <w:rFonts w:cstheme="minorHAnsi"/>
          <w:sz w:val="20"/>
          <w:szCs w:val="20"/>
        </w:rPr>
        <w:t>e responsibility of the Contractor</w:t>
      </w:r>
      <w:r w:rsidRPr="00985E89">
        <w:rPr>
          <w:rFonts w:cstheme="minorHAnsi"/>
          <w:sz w:val="20"/>
          <w:szCs w:val="20"/>
        </w:rPr>
        <w:t xml:space="preserve">. </w:t>
      </w:r>
    </w:p>
    <w:p w14:paraId="24F32845" w14:textId="77777777" w:rsidR="00CA25CD" w:rsidRPr="00985E89" w:rsidRDefault="00CA25CD" w:rsidP="00CA25CD">
      <w:pPr>
        <w:spacing w:after="0"/>
        <w:jc w:val="both"/>
        <w:rPr>
          <w:rFonts w:cstheme="minorHAnsi"/>
          <w:sz w:val="20"/>
          <w:szCs w:val="20"/>
        </w:rPr>
      </w:pPr>
    </w:p>
    <w:p w14:paraId="1F5CA74D" w14:textId="77777777" w:rsidR="00CA25CD"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w:t>
      </w:r>
    </w:p>
    <w:p w14:paraId="408AEC58" w14:textId="77777777" w:rsidR="00CA25CD" w:rsidRDefault="00CA25CD" w:rsidP="00CA25CD">
      <w:pPr>
        <w:spacing w:after="0"/>
        <w:rPr>
          <w:rFonts w:cstheme="minorHAnsi"/>
          <w:sz w:val="20"/>
          <w:szCs w:val="20"/>
        </w:rPr>
      </w:pPr>
    </w:p>
    <w:p w14:paraId="2C99CEBA"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 xml:space="preserve">Make every effort to separate and segregate the </w:t>
      </w:r>
      <w:r>
        <w:rPr>
          <w:rFonts w:asciiTheme="minorHAnsi" w:hAnsiTheme="minorHAnsi" w:cstheme="minorHAnsi"/>
          <w:sz w:val="20"/>
          <w:szCs w:val="20"/>
        </w:rPr>
        <w:t>Debris</w:t>
      </w:r>
      <w:r w:rsidRPr="00556183">
        <w:rPr>
          <w:rFonts w:asciiTheme="minorHAnsi" w:hAnsiTheme="minorHAnsi" w:cstheme="minorHAnsi"/>
          <w:sz w:val="20"/>
          <w:szCs w:val="20"/>
        </w:rPr>
        <w:t xml:space="preserve"> at the </w:t>
      </w:r>
      <w:r>
        <w:rPr>
          <w:rFonts w:asciiTheme="minorHAnsi" w:hAnsiTheme="minorHAnsi" w:cstheme="minorHAnsi"/>
          <w:sz w:val="20"/>
          <w:szCs w:val="20"/>
        </w:rPr>
        <w:t>L</w:t>
      </w:r>
      <w:r w:rsidRPr="00556183">
        <w:rPr>
          <w:rFonts w:asciiTheme="minorHAnsi" w:hAnsiTheme="minorHAnsi" w:cstheme="minorHAnsi"/>
          <w:sz w:val="20"/>
          <w:szCs w:val="20"/>
        </w:rPr>
        <w:t xml:space="preserve">oading </w:t>
      </w:r>
      <w:r>
        <w:rPr>
          <w:rFonts w:asciiTheme="minorHAnsi" w:hAnsiTheme="minorHAnsi" w:cstheme="minorHAnsi"/>
          <w:sz w:val="20"/>
          <w:szCs w:val="20"/>
        </w:rPr>
        <w:t>S</w:t>
      </w:r>
      <w:r w:rsidRPr="00556183">
        <w:rPr>
          <w:rFonts w:asciiTheme="minorHAnsi" w:hAnsiTheme="minorHAnsi" w:cstheme="minorHAnsi"/>
          <w:sz w:val="20"/>
          <w:szCs w:val="20"/>
        </w:rPr>
        <w:t xml:space="preserve">ite prior to transport to a TDMA or to a recycling/disposal facility.  The amount of material recycled shall be maximized and at a minimum separation of recyclables shall be consistent with County Solid Waste Management Plans. Records of quantity of recyclables shall be maintained pursuant to law and regulation. The </w:t>
      </w:r>
      <w:r>
        <w:rPr>
          <w:rFonts w:asciiTheme="minorHAnsi" w:hAnsiTheme="minorHAnsi" w:cstheme="minorHAnsi"/>
          <w:sz w:val="20"/>
          <w:szCs w:val="20"/>
        </w:rPr>
        <w:t>Debris</w:t>
      </w:r>
      <w:r w:rsidRPr="00556183">
        <w:rPr>
          <w:rFonts w:asciiTheme="minorHAnsi" w:hAnsiTheme="minorHAnsi" w:cstheme="minorHAnsi"/>
          <w:sz w:val="20"/>
          <w:szCs w:val="20"/>
        </w:rPr>
        <w:t>, once loaded, shall remain the property of the State or Using Agency, unless otherwise negot</w:t>
      </w:r>
      <w:r>
        <w:rPr>
          <w:rFonts w:asciiTheme="minorHAnsi" w:hAnsiTheme="minorHAnsi" w:cstheme="minorHAnsi"/>
          <w:sz w:val="20"/>
          <w:szCs w:val="20"/>
        </w:rPr>
        <w:t>iated by the Contractor</w:t>
      </w:r>
      <w:r w:rsidRPr="00556183">
        <w:rPr>
          <w:rFonts w:asciiTheme="minorHAnsi" w:hAnsiTheme="minorHAnsi" w:cstheme="minorHAnsi"/>
          <w:sz w:val="20"/>
          <w:szCs w:val="20"/>
        </w:rPr>
        <w:t xml:space="preserve">;  </w:t>
      </w:r>
    </w:p>
    <w:p w14:paraId="239C787C" w14:textId="77777777" w:rsidR="00CA25CD" w:rsidRPr="00556183" w:rsidRDefault="00CA25CD" w:rsidP="00CA25CD">
      <w:pPr>
        <w:pStyle w:val="ListParagraph"/>
        <w:rPr>
          <w:rFonts w:asciiTheme="minorHAnsi" w:hAnsiTheme="minorHAnsi" w:cstheme="minorHAnsi"/>
          <w:sz w:val="20"/>
          <w:szCs w:val="20"/>
        </w:rPr>
      </w:pPr>
    </w:p>
    <w:p w14:paraId="44C6E864"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Remove storm-damaged vessels or vehicles from land which have been identified as FEMA Eligible Debris or Eligible Deb</w:t>
      </w:r>
      <w:r>
        <w:rPr>
          <w:rFonts w:asciiTheme="minorHAnsi" w:hAnsiTheme="minorHAnsi" w:cstheme="minorHAnsi"/>
          <w:sz w:val="20"/>
          <w:szCs w:val="20"/>
        </w:rPr>
        <w:t>ris.  Upon removal, the Contractor</w:t>
      </w:r>
      <w:r w:rsidRPr="00556183">
        <w:rPr>
          <w:rFonts w:asciiTheme="minorHAnsi" w:hAnsiTheme="minorHAnsi" w:cstheme="minorHAnsi"/>
          <w:sz w:val="20"/>
          <w:szCs w:val="20"/>
        </w:rPr>
        <w:t xml:space="preserve"> shall deliver the vessels and vehicles to an aggregation site as specified by the SCM, Project Manager or Using Agency;</w:t>
      </w:r>
    </w:p>
    <w:p w14:paraId="1DCE18C6" w14:textId="77777777" w:rsidR="00CA25CD" w:rsidRPr="00556183" w:rsidRDefault="00CA25CD" w:rsidP="00CA25CD">
      <w:pPr>
        <w:pStyle w:val="ListParagraph"/>
        <w:rPr>
          <w:rFonts w:asciiTheme="minorHAnsi" w:hAnsiTheme="minorHAnsi" w:cstheme="minorHAnsi"/>
          <w:sz w:val="20"/>
          <w:szCs w:val="20"/>
        </w:rPr>
      </w:pPr>
    </w:p>
    <w:p w14:paraId="0699329C"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Remove all ozone-depleting refrigerants from White Goods using equipment certified by the United States Environmental Protection Agency, in accordance with 40 C.F.R. 82, Subpart F, Appendix B2 by a technician certified in accordance with 40 C.F.R. Part 82, Subpart F, Section 608. prior to hauling to an approved recycling or solid waste disposal facility;</w:t>
      </w:r>
    </w:p>
    <w:p w14:paraId="3E373382" w14:textId="77777777" w:rsidR="00CA25CD" w:rsidRPr="00556183" w:rsidRDefault="00CA25CD" w:rsidP="00CA25CD">
      <w:pPr>
        <w:pStyle w:val="ListParagraph"/>
        <w:rPr>
          <w:rFonts w:asciiTheme="minorHAnsi" w:hAnsiTheme="minorHAnsi" w:cstheme="minorHAnsi"/>
          <w:sz w:val="20"/>
          <w:szCs w:val="20"/>
        </w:rPr>
      </w:pPr>
    </w:p>
    <w:p w14:paraId="66BFDBD7"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Remove and properly dispose of all fluids (motor oil, fuels, antifreeze) from unclaimed vehicles and vessels at the VVAA and follow all applicable federal, State, and local requirements in dealing with the release of oil and/or hazardous substances, for the protection of the environment, including possession of all necessary local, State, and federal permits;</w:t>
      </w:r>
    </w:p>
    <w:p w14:paraId="6961AA3C" w14:textId="77777777" w:rsidR="00CA25CD" w:rsidRPr="00556183" w:rsidRDefault="00CA25CD" w:rsidP="00CA25CD">
      <w:pPr>
        <w:pStyle w:val="ListParagraph"/>
        <w:rPr>
          <w:rFonts w:asciiTheme="minorHAnsi" w:hAnsiTheme="minorHAnsi" w:cstheme="minorHAnsi"/>
          <w:sz w:val="20"/>
          <w:szCs w:val="20"/>
        </w:rPr>
      </w:pPr>
    </w:p>
    <w:p w14:paraId="62CCA58C"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Remove and properly dispose of batteries, flares and other hazardous materials from unclaimed vehicles and vessels at the VVAA;</w:t>
      </w:r>
    </w:p>
    <w:p w14:paraId="5FF7DF52" w14:textId="77777777" w:rsidR="00CA25CD" w:rsidRPr="00556183" w:rsidRDefault="00CA25CD" w:rsidP="00CA25CD">
      <w:pPr>
        <w:pStyle w:val="ListParagraph"/>
        <w:rPr>
          <w:rFonts w:asciiTheme="minorHAnsi" w:hAnsiTheme="minorHAnsi" w:cstheme="minorHAnsi"/>
          <w:sz w:val="20"/>
          <w:szCs w:val="20"/>
        </w:rPr>
      </w:pPr>
    </w:p>
    <w:p w14:paraId="433F4978"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Remove and properly handle, screen, dispose, and report the actual volume of Sand and/or Sediment within a zone that meets FEMA eligibility standards, if the event is a Federally Declared Disaster; and</w:t>
      </w:r>
    </w:p>
    <w:p w14:paraId="6DF26405" w14:textId="77777777" w:rsidR="00CA25CD" w:rsidRPr="00556183" w:rsidRDefault="00CA25CD" w:rsidP="00CA25CD">
      <w:pPr>
        <w:pStyle w:val="ListParagraph"/>
        <w:rPr>
          <w:rFonts w:asciiTheme="minorHAnsi" w:hAnsiTheme="minorHAnsi" w:cstheme="minorHAnsi"/>
          <w:sz w:val="20"/>
          <w:szCs w:val="20"/>
        </w:rPr>
      </w:pPr>
    </w:p>
    <w:p w14:paraId="06F41572" w14:textId="77777777" w:rsidR="00CA25CD" w:rsidRPr="00556183" w:rsidRDefault="00CA25CD" w:rsidP="00927B6C">
      <w:pPr>
        <w:pStyle w:val="ListParagraph"/>
        <w:numPr>
          <w:ilvl w:val="0"/>
          <w:numId w:val="37"/>
        </w:numPr>
        <w:rPr>
          <w:rFonts w:asciiTheme="minorHAnsi" w:hAnsiTheme="minorHAnsi" w:cstheme="minorHAnsi"/>
          <w:sz w:val="20"/>
          <w:szCs w:val="20"/>
        </w:rPr>
      </w:pPr>
      <w:r w:rsidRPr="00556183">
        <w:rPr>
          <w:rFonts w:asciiTheme="minorHAnsi" w:hAnsiTheme="minorHAnsi" w:cstheme="minorHAnsi"/>
          <w:sz w:val="20"/>
          <w:szCs w:val="20"/>
        </w:rPr>
        <w:t xml:space="preserve">Verify that all </w:t>
      </w:r>
      <w:r>
        <w:rPr>
          <w:rFonts w:asciiTheme="minorHAnsi" w:hAnsiTheme="minorHAnsi" w:cstheme="minorHAnsi"/>
          <w:sz w:val="20"/>
          <w:szCs w:val="20"/>
        </w:rPr>
        <w:t>Debris</w:t>
      </w:r>
      <w:r w:rsidRPr="00556183">
        <w:rPr>
          <w:rFonts w:asciiTheme="minorHAnsi" w:hAnsiTheme="minorHAnsi" w:cstheme="minorHAnsi"/>
          <w:sz w:val="20"/>
          <w:szCs w:val="20"/>
        </w:rPr>
        <w:t xml:space="preserve"> is removed from an area of operation before moving on to the next area for removal.</w:t>
      </w:r>
    </w:p>
    <w:p w14:paraId="5CE7732E" w14:textId="77777777" w:rsidR="00CA25CD" w:rsidRPr="00985E89" w:rsidRDefault="00CA25CD" w:rsidP="00CA25CD">
      <w:pPr>
        <w:spacing w:after="0"/>
        <w:rPr>
          <w:rFonts w:cstheme="minorHAnsi"/>
          <w:sz w:val="20"/>
          <w:szCs w:val="20"/>
        </w:rPr>
      </w:pPr>
    </w:p>
    <w:p w14:paraId="363A9177" w14:textId="77777777" w:rsidR="00CA25CD" w:rsidRPr="004E2688" w:rsidRDefault="00CA25CD" w:rsidP="00A81EB0">
      <w:pPr>
        <w:pStyle w:val="Heading3"/>
      </w:pPr>
      <w:bookmarkStart w:id="236" w:name="_Toc113453448"/>
      <w:bookmarkStart w:id="237" w:name="_Toc149038969"/>
      <w:r>
        <w:t>Debris load tickets</w:t>
      </w:r>
      <w:bookmarkEnd w:id="236"/>
      <w:bookmarkEnd w:id="237"/>
    </w:p>
    <w:p w14:paraId="7FEB4F54"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The Load Ticket is the primary record for the monitoring and measuring of </w:t>
      </w:r>
      <w:r>
        <w:rPr>
          <w:rFonts w:cstheme="minorHAnsi"/>
          <w:sz w:val="20"/>
          <w:szCs w:val="20"/>
        </w:rPr>
        <w:t>Debris</w:t>
      </w:r>
      <w:r w:rsidRPr="00985E89">
        <w:rPr>
          <w:rFonts w:cstheme="minorHAnsi"/>
          <w:sz w:val="20"/>
          <w:szCs w:val="20"/>
        </w:rPr>
        <w:t xml:space="preserve"> </w:t>
      </w:r>
      <w:r>
        <w:rPr>
          <w:rFonts w:cstheme="minorHAnsi"/>
          <w:sz w:val="20"/>
          <w:szCs w:val="20"/>
        </w:rPr>
        <w:t>Removal operations.  The Contractor</w:t>
      </w:r>
      <w:r w:rsidRPr="00985E89">
        <w:rPr>
          <w:rFonts w:cstheme="minorHAnsi"/>
          <w:sz w:val="20"/>
          <w:szCs w:val="20"/>
        </w:rPr>
        <w:t xml:space="preserve"> may utilize either paper Load Tickets or an electronic Load Ticket (e.g., ADMS at the discretion of the SCM or Using Agency).</w:t>
      </w:r>
    </w:p>
    <w:p w14:paraId="014F4633" w14:textId="77777777" w:rsidR="00CA25CD" w:rsidRPr="00985E89" w:rsidRDefault="00CA25CD" w:rsidP="00CA25CD">
      <w:pPr>
        <w:spacing w:after="0"/>
        <w:jc w:val="both"/>
        <w:rPr>
          <w:rFonts w:cstheme="minorHAnsi"/>
          <w:sz w:val="20"/>
          <w:szCs w:val="20"/>
        </w:rPr>
      </w:pPr>
    </w:p>
    <w:p w14:paraId="5944CF98" w14:textId="77777777" w:rsidR="00CA25CD" w:rsidRPr="00985E89" w:rsidRDefault="00CA25CD" w:rsidP="00CA25CD">
      <w:pPr>
        <w:spacing w:after="0"/>
        <w:jc w:val="both"/>
        <w:rPr>
          <w:rFonts w:cstheme="minorHAnsi"/>
          <w:sz w:val="20"/>
          <w:szCs w:val="20"/>
        </w:rPr>
      </w:pPr>
      <w:r>
        <w:rPr>
          <w:rFonts w:cstheme="minorHAnsi"/>
          <w:sz w:val="20"/>
          <w:szCs w:val="20"/>
        </w:rPr>
        <w:lastRenderedPageBreak/>
        <w:t xml:space="preserve">The Contractor </w:t>
      </w:r>
      <w:r w:rsidRPr="00985E89">
        <w:rPr>
          <w:rFonts w:cstheme="minorHAnsi"/>
          <w:sz w:val="20"/>
          <w:szCs w:val="20"/>
        </w:rPr>
        <w:t xml:space="preserve">shall quantify </w:t>
      </w:r>
      <w:r>
        <w:rPr>
          <w:rFonts w:cstheme="minorHAnsi"/>
          <w:sz w:val="20"/>
          <w:szCs w:val="20"/>
        </w:rPr>
        <w:t>Debris</w:t>
      </w:r>
      <w:r w:rsidRPr="00985E89">
        <w:rPr>
          <w:rFonts w:cstheme="minorHAnsi"/>
          <w:sz w:val="20"/>
          <w:szCs w:val="20"/>
        </w:rPr>
        <w:t xml:space="preserve"> transported using either weight or volume as agreed upon with the Using Agency, and shall be accurately recorded on the </w:t>
      </w:r>
      <w:r>
        <w:rPr>
          <w:rFonts w:cstheme="minorHAnsi"/>
          <w:sz w:val="20"/>
          <w:szCs w:val="20"/>
        </w:rPr>
        <w:t>Debris</w:t>
      </w:r>
      <w:r w:rsidRPr="00985E89">
        <w:rPr>
          <w:rFonts w:cstheme="minorHAnsi"/>
          <w:sz w:val="20"/>
          <w:szCs w:val="20"/>
        </w:rPr>
        <w:t xml:space="preserve"> Loa</w:t>
      </w:r>
      <w:r>
        <w:rPr>
          <w:rFonts w:cstheme="minorHAnsi"/>
          <w:sz w:val="20"/>
          <w:szCs w:val="20"/>
        </w:rPr>
        <w:t>d Ticket (if used). The Contractor</w:t>
      </w:r>
      <w:r w:rsidRPr="00985E89">
        <w:rPr>
          <w:rFonts w:cstheme="minorHAnsi"/>
          <w:sz w:val="20"/>
          <w:szCs w:val="20"/>
        </w:rPr>
        <w:t xml:space="preserve"> shall give </w:t>
      </w:r>
      <w:r>
        <w:rPr>
          <w:rFonts w:cstheme="minorHAnsi"/>
          <w:sz w:val="20"/>
          <w:szCs w:val="20"/>
        </w:rPr>
        <w:t>Debris</w:t>
      </w:r>
      <w:r w:rsidRPr="00985E89">
        <w:rPr>
          <w:rFonts w:cstheme="minorHAnsi"/>
          <w:sz w:val="20"/>
          <w:szCs w:val="20"/>
        </w:rPr>
        <w:t xml:space="preserve"> haulers Load Tickets at the </w:t>
      </w:r>
      <w:r>
        <w:rPr>
          <w:rFonts w:cstheme="minorHAnsi"/>
          <w:sz w:val="20"/>
          <w:szCs w:val="20"/>
        </w:rPr>
        <w:t>L</w:t>
      </w:r>
      <w:r w:rsidRPr="00985E89">
        <w:rPr>
          <w:rFonts w:cstheme="minorHAnsi"/>
          <w:sz w:val="20"/>
          <w:szCs w:val="20"/>
        </w:rPr>
        <w:t xml:space="preserve">oading </w:t>
      </w:r>
      <w:r>
        <w:rPr>
          <w:rFonts w:cstheme="minorHAnsi"/>
          <w:sz w:val="20"/>
          <w:szCs w:val="20"/>
        </w:rPr>
        <w:t>S</w:t>
      </w:r>
      <w:r w:rsidRPr="00985E89">
        <w:rPr>
          <w:rFonts w:cstheme="minorHAnsi"/>
          <w:sz w:val="20"/>
          <w:szCs w:val="20"/>
        </w:rPr>
        <w:t>ite and at th</w:t>
      </w:r>
      <w:r>
        <w:rPr>
          <w:rFonts w:cstheme="minorHAnsi"/>
          <w:sz w:val="20"/>
          <w:szCs w:val="20"/>
        </w:rPr>
        <w:t>e TDMA.  The Contractor</w:t>
      </w:r>
      <w:r w:rsidRPr="00985E89">
        <w:rPr>
          <w:rFonts w:cstheme="minorHAnsi"/>
          <w:sz w:val="20"/>
          <w:szCs w:val="20"/>
        </w:rPr>
        <w:t xml:space="preserve"> shall retain one (1) copy of the </w:t>
      </w:r>
      <w:r>
        <w:rPr>
          <w:rFonts w:cstheme="minorHAnsi"/>
          <w:sz w:val="20"/>
          <w:szCs w:val="20"/>
        </w:rPr>
        <w:t>Debris</w:t>
      </w:r>
      <w:r w:rsidRPr="00985E89">
        <w:rPr>
          <w:rFonts w:cstheme="minorHAnsi"/>
          <w:sz w:val="20"/>
          <w:szCs w:val="20"/>
        </w:rPr>
        <w:t xml:space="preserve"> Load Ticket and the driver shall retain two (2) copies of the </w:t>
      </w:r>
      <w:r>
        <w:rPr>
          <w:rFonts w:cstheme="minorHAnsi"/>
          <w:sz w:val="20"/>
          <w:szCs w:val="20"/>
        </w:rPr>
        <w:t>Debris</w:t>
      </w:r>
      <w:r w:rsidRPr="00985E89">
        <w:rPr>
          <w:rFonts w:cstheme="minorHAnsi"/>
          <w:sz w:val="20"/>
          <w:szCs w:val="20"/>
        </w:rPr>
        <w:t xml:space="preserve"> Load Ticket.</w:t>
      </w:r>
    </w:p>
    <w:p w14:paraId="3FDCD57C" w14:textId="77777777" w:rsidR="00CA25CD" w:rsidRPr="00985E89" w:rsidRDefault="00CA25CD" w:rsidP="00CA25CD">
      <w:pPr>
        <w:spacing w:after="0"/>
        <w:jc w:val="both"/>
        <w:rPr>
          <w:rFonts w:cstheme="minorHAnsi"/>
          <w:sz w:val="20"/>
          <w:szCs w:val="20"/>
        </w:rPr>
      </w:pPr>
    </w:p>
    <w:p w14:paraId="15F6BE21"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track waste origin, destination and volume on Load Tickets, using a system acceptable to the NJDEP and the Using Agency.</w:t>
      </w:r>
    </w:p>
    <w:p w14:paraId="35E8C7CA" w14:textId="77777777" w:rsidR="00CA25CD" w:rsidRPr="00985E89" w:rsidRDefault="00CA25CD" w:rsidP="00CA25CD">
      <w:pPr>
        <w:spacing w:after="0"/>
        <w:jc w:val="both"/>
        <w:rPr>
          <w:rFonts w:cstheme="minorHAnsi"/>
          <w:sz w:val="20"/>
          <w:szCs w:val="20"/>
        </w:rPr>
      </w:pPr>
    </w:p>
    <w:p w14:paraId="3E455504" w14:textId="77777777" w:rsidR="00CA25CD" w:rsidRPr="00985E89" w:rsidRDefault="00CA25CD" w:rsidP="00CA25CD">
      <w:pPr>
        <w:spacing w:after="0"/>
        <w:jc w:val="both"/>
        <w:rPr>
          <w:rFonts w:cstheme="minorHAnsi"/>
          <w:sz w:val="20"/>
          <w:szCs w:val="20"/>
        </w:rPr>
      </w:pPr>
      <w:r w:rsidRPr="00985E89">
        <w:rPr>
          <w:rFonts w:cstheme="minorHAnsi"/>
          <w:sz w:val="20"/>
          <w:szCs w:val="20"/>
        </w:rPr>
        <w:t>If paper Lo</w:t>
      </w:r>
      <w:r>
        <w:rPr>
          <w:rFonts w:cstheme="minorHAnsi"/>
          <w:sz w:val="20"/>
          <w:szCs w:val="20"/>
        </w:rPr>
        <w:t>ad Tickets are used, the Contractor</w:t>
      </w:r>
      <w:r w:rsidRPr="00985E89">
        <w:rPr>
          <w:rFonts w:cstheme="minorHAnsi"/>
          <w:sz w:val="20"/>
          <w:szCs w:val="20"/>
        </w:rPr>
        <w:t xml:space="preserve"> shall manage and keep an accurate record of the distribution of the Load T</w:t>
      </w:r>
      <w:r>
        <w:rPr>
          <w:rFonts w:cstheme="minorHAnsi"/>
          <w:sz w:val="20"/>
          <w:szCs w:val="20"/>
        </w:rPr>
        <w:t>ickets.  The Contractor</w:t>
      </w:r>
      <w:r w:rsidRPr="00985E89">
        <w:rPr>
          <w:rFonts w:cstheme="minorHAnsi"/>
          <w:sz w:val="20"/>
          <w:szCs w:val="20"/>
        </w:rPr>
        <w:t xml:space="preserve"> shall provide the Load Tickets to the Operations Manager, who shall in turn provide these to the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personnel.</w:t>
      </w:r>
    </w:p>
    <w:p w14:paraId="04DB62FB" w14:textId="77777777" w:rsidR="00CA25CD" w:rsidRPr="00985E89" w:rsidRDefault="00CA25CD" w:rsidP="00CA25CD">
      <w:pPr>
        <w:spacing w:after="0"/>
        <w:jc w:val="both"/>
        <w:rPr>
          <w:rFonts w:cstheme="minorHAnsi"/>
          <w:sz w:val="20"/>
          <w:szCs w:val="20"/>
        </w:rPr>
      </w:pPr>
    </w:p>
    <w:p w14:paraId="6F70F991" w14:textId="77777777" w:rsidR="00CA25CD" w:rsidRPr="00985E89" w:rsidRDefault="00CA25CD" w:rsidP="00CA25CD">
      <w:pPr>
        <w:spacing w:after="0"/>
        <w:jc w:val="both"/>
        <w:rPr>
          <w:rFonts w:cstheme="minorHAnsi"/>
          <w:sz w:val="20"/>
          <w:szCs w:val="20"/>
        </w:rPr>
      </w:pPr>
      <w:r w:rsidRPr="00985E89">
        <w:rPr>
          <w:rFonts w:cstheme="minorHAnsi"/>
          <w:sz w:val="20"/>
          <w:szCs w:val="20"/>
        </w:rPr>
        <w:t>If ADMS is u</w:t>
      </w:r>
      <w:r>
        <w:rPr>
          <w:rFonts w:cstheme="minorHAnsi"/>
          <w:sz w:val="20"/>
          <w:szCs w:val="20"/>
        </w:rPr>
        <w:t>sed, the Contractor</w:t>
      </w:r>
      <w:r w:rsidRPr="00985E89">
        <w:rPr>
          <w:rFonts w:cstheme="minorHAnsi"/>
          <w:sz w:val="20"/>
          <w:szCs w:val="20"/>
        </w:rPr>
        <w:t xml:space="preserve"> shall provide appropriate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 xml:space="preserve">emoval personnel with all necessary equipment to operate the ADMS and shall train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personnel in the correct operation of the ADMS equipment.</w:t>
      </w:r>
    </w:p>
    <w:p w14:paraId="5C232D54" w14:textId="77777777" w:rsidR="00CA25CD" w:rsidRPr="00985E89" w:rsidRDefault="00CA25CD" w:rsidP="00CA25CD">
      <w:pPr>
        <w:spacing w:after="0"/>
        <w:jc w:val="both"/>
        <w:rPr>
          <w:rFonts w:cstheme="minorHAnsi"/>
          <w:sz w:val="20"/>
          <w:szCs w:val="20"/>
        </w:rPr>
      </w:pPr>
    </w:p>
    <w:p w14:paraId="4C8EE0E2"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The Load Ticket (whether paper or ADMS) shall record the data necessary, without limitation, to support a claim for reimbursement to FEMA. </w:t>
      </w:r>
    </w:p>
    <w:p w14:paraId="20561120" w14:textId="77777777" w:rsidR="00CA25CD" w:rsidRPr="00985E89" w:rsidRDefault="00CA25CD" w:rsidP="00CA25CD">
      <w:pPr>
        <w:spacing w:after="0"/>
        <w:jc w:val="both"/>
        <w:rPr>
          <w:rFonts w:cstheme="minorHAnsi"/>
          <w:sz w:val="20"/>
          <w:szCs w:val="20"/>
        </w:rPr>
      </w:pPr>
    </w:p>
    <w:p w14:paraId="20DBB5FE" w14:textId="77777777" w:rsidR="00CA25CD" w:rsidRDefault="00CA25CD" w:rsidP="00CA25CD">
      <w:pPr>
        <w:spacing w:after="0"/>
        <w:jc w:val="both"/>
        <w:rPr>
          <w:rFonts w:cstheme="minorHAnsi"/>
          <w:sz w:val="20"/>
          <w:szCs w:val="20"/>
        </w:rPr>
      </w:pPr>
      <w:r w:rsidRPr="00985E89">
        <w:rPr>
          <w:rFonts w:cstheme="minorHAnsi"/>
          <w:sz w:val="20"/>
          <w:szCs w:val="20"/>
        </w:rPr>
        <w:t xml:space="preserve">Any </w:t>
      </w:r>
      <w:r>
        <w:rPr>
          <w:rFonts w:cstheme="minorHAnsi"/>
          <w:sz w:val="20"/>
          <w:szCs w:val="20"/>
        </w:rPr>
        <w:t>Debris</w:t>
      </w:r>
      <w:r w:rsidRPr="00985E89">
        <w:rPr>
          <w:rFonts w:cstheme="minorHAnsi"/>
          <w:sz w:val="20"/>
          <w:szCs w:val="20"/>
        </w:rPr>
        <w:t xml:space="preserve"> Load Ticket must comply with the requirements set forth in N.J.A.C. 7:26-2.13.  In addition to the types of information commonly required on </w:t>
      </w:r>
      <w:r>
        <w:rPr>
          <w:rFonts w:cstheme="minorHAnsi"/>
          <w:sz w:val="20"/>
          <w:szCs w:val="20"/>
        </w:rPr>
        <w:t>Debris</w:t>
      </w:r>
      <w:r w:rsidRPr="00985E89">
        <w:rPr>
          <w:rFonts w:cstheme="minorHAnsi"/>
          <w:sz w:val="20"/>
          <w:szCs w:val="20"/>
        </w:rPr>
        <w:t xml:space="preserve"> Load Tickets, attention shall be paid to ensure that </w:t>
      </w:r>
      <w:r>
        <w:rPr>
          <w:rFonts w:cstheme="minorHAnsi"/>
          <w:sz w:val="20"/>
          <w:szCs w:val="20"/>
        </w:rPr>
        <w:t>Debris</w:t>
      </w:r>
      <w:r w:rsidRPr="00985E89">
        <w:rPr>
          <w:rFonts w:cstheme="minorHAnsi"/>
          <w:sz w:val="20"/>
          <w:szCs w:val="20"/>
        </w:rPr>
        <w:t xml:space="preserve"> Load Tickets contain the following special applicable provisions required for reimbursement processing:</w:t>
      </w:r>
    </w:p>
    <w:p w14:paraId="27E1A20C" w14:textId="77777777" w:rsidR="00CA25CD" w:rsidRDefault="00CA25CD" w:rsidP="00CA25CD">
      <w:pPr>
        <w:spacing w:after="0"/>
        <w:rPr>
          <w:rFonts w:cstheme="minorHAnsi"/>
          <w:sz w:val="20"/>
          <w:szCs w:val="20"/>
        </w:rPr>
      </w:pPr>
    </w:p>
    <w:p w14:paraId="161278DC"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Debris Load T</w:t>
      </w:r>
      <w:r>
        <w:rPr>
          <w:rFonts w:asciiTheme="minorHAnsi" w:hAnsiTheme="minorHAnsi" w:cstheme="minorHAnsi"/>
          <w:sz w:val="20"/>
          <w:szCs w:val="20"/>
        </w:rPr>
        <w:t>ickets delivered by the Contractor</w:t>
      </w:r>
      <w:r w:rsidRPr="00556183">
        <w:rPr>
          <w:rFonts w:asciiTheme="minorHAnsi" w:hAnsiTheme="minorHAnsi" w:cstheme="minorHAnsi"/>
          <w:sz w:val="20"/>
          <w:szCs w:val="20"/>
        </w:rPr>
        <w:t xml:space="preserve"> must be sequentially numbered with no duplication of numbers;</w:t>
      </w:r>
    </w:p>
    <w:p w14:paraId="5DB342DF" w14:textId="77777777" w:rsidR="00CA25CD" w:rsidRPr="00556183" w:rsidRDefault="00CA25CD" w:rsidP="00CA25CD">
      <w:pPr>
        <w:pStyle w:val="ListParagraph"/>
        <w:rPr>
          <w:rFonts w:asciiTheme="minorHAnsi" w:hAnsiTheme="minorHAnsi" w:cstheme="minorHAnsi"/>
          <w:sz w:val="20"/>
          <w:szCs w:val="20"/>
        </w:rPr>
      </w:pPr>
    </w:p>
    <w:p w14:paraId="411952A2"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 xml:space="preserve">Specific description of </w:t>
      </w:r>
      <w:r>
        <w:rPr>
          <w:rFonts w:asciiTheme="minorHAnsi" w:hAnsiTheme="minorHAnsi" w:cstheme="minorHAnsi"/>
          <w:sz w:val="20"/>
          <w:szCs w:val="20"/>
        </w:rPr>
        <w:t>L</w:t>
      </w:r>
      <w:r w:rsidRPr="00556183">
        <w:rPr>
          <w:rFonts w:asciiTheme="minorHAnsi" w:hAnsiTheme="minorHAnsi" w:cstheme="minorHAnsi"/>
          <w:sz w:val="20"/>
          <w:szCs w:val="20"/>
        </w:rPr>
        <w:t xml:space="preserve">oading </w:t>
      </w:r>
      <w:r>
        <w:rPr>
          <w:rFonts w:asciiTheme="minorHAnsi" w:hAnsiTheme="minorHAnsi" w:cstheme="minorHAnsi"/>
          <w:sz w:val="20"/>
          <w:szCs w:val="20"/>
        </w:rPr>
        <w:t>S</w:t>
      </w:r>
      <w:r w:rsidRPr="00556183">
        <w:rPr>
          <w:rFonts w:asciiTheme="minorHAnsi" w:hAnsiTheme="minorHAnsi" w:cstheme="minorHAnsi"/>
          <w:sz w:val="20"/>
          <w:szCs w:val="20"/>
        </w:rPr>
        <w:t>ite location including street name and section;</w:t>
      </w:r>
    </w:p>
    <w:p w14:paraId="0383E0BB" w14:textId="77777777" w:rsidR="00CA25CD" w:rsidRPr="00556183" w:rsidRDefault="00CA25CD" w:rsidP="00CA25CD">
      <w:pPr>
        <w:pStyle w:val="ListParagraph"/>
        <w:rPr>
          <w:rFonts w:asciiTheme="minorHAnsi" w:hAnsiTheme="minorHAnsi" w:cstheme="minorHAnsi"/>
          <w:sz w:val="20"/>
          <w:szCs w:val="20"/>
        </w:rPr>
      </w:pPr>
    </w:p>
    <w:p w14:paraId="75510B2C"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 xml:space="preserve">Identification of first, and all subsequent, </w:t>
      </w:r>
      <w:r>
        <w:rPr>
          <w:rFonts w:asciiTheme="minorHAnsi" w:hAnsiTheme="minorHAnsi" w:cstheme="minorHAnsi"/>
          <w:sz w:val="20"/>
          <w:szCs w:val="20"/>
        </w:rPr>
        <w:t>Debris</w:t>
      </w:r>
      <w:r w:rsidRPr="00556183">
        <w:rPr>
          <w:rFonts w:asciiTheme="minorHAnsi" w:hAnsiTheme="minorHAnsi" w:cstheme="minorHAnsi"/>
          <w:sz w:val="20"/>
          <w:szCs w:val="20"/>
        </w:rPr>
        <w:t xml:space="preserve"> collection passes along every street;</w:t>
      </w:r>
    </w:p>
    <w:p w14:paraId="41267B63" w14:textId="77777777" w:rsidR="00CA25CD" w:rsidRPr="00556183" w:rsidRDefault="00CA25CD" w:rsidP="00CA25CD">
      <w:pPr>
        <w:pStyle w:val="ListParagraph"/>
        <w:rPr>
          <w:rFonts w:asciiTheme="minorHAnsi" w:hAnsiTheme="minorHAnsi" w:cstheme="minorHAnsi"/>
          <w:sz w:val="20"/>
          <w:szCs w:val="20"/>
        </w:rPr>
      </w:pPr>
    </w:p>
    <w:p w14:paraId="7C586E16"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 xml:space="preserve">Identification of time that truck departs </w:t>
      </w:r>
      <w:r>
        <w:rPr>
          <w:rFonts w:asciiTheme="minorHAnsi" w:hAnsiTheme="minorHAnsi" w:cstheme="minorHAnsi"/>
          <w:sz w:val="20"/>
          <w:szCs w:val="20"/>
        </w:rPr>
        <w:t>L</w:t>
      </w:r>
      <w:r w:rsidRPr="00556183">
        <w:rPr>
          <w:rFonts w:asciiTheme="minorHAnsi" w:hAnsiTheme="minorHAnsi" w:cstheme="minorHAnsi"/>
          <w:sz w:val="20"/>
          <w:szCs w:val="20"/>
        </w:rPr>
        <w:t xml:space="preserve">oading </w:t>
      </w:r>
      <w:r>
        <w:rPr>
          <w:rFonts w:asciiTheme="minorHAnsi" w:hAnsiTheme="minorHAnsi" w:cstheme="minorHAnsi"/>
          <w:sz w:val="20"/>
          <w:szCs w:val="20"/>
        </w:rPr>
        <w:t>S</w:t>
      </w:r>
      <w:r w:rsidRPr="00556183">
        <w:rPr>
          <w:rFonts w:asciiTheme="minorHAnsi" w:hAnsiTheme="minorHAnsi" w:cstheme="minorHAnsi"/>
          <w:sz w:val="20"/>
          <w:szCs w:val="20"/>
        </w:rPr>
        <w:t>ite and time of arrival at TDMA or disposal/recycling facility;</w:t>
      </w:r>
    </w:p>
    <w:p w14:paraId="67843C20" w14:textId="77777777" w:rsidR="00CA25CD" w:rsidRPr="00556183" w:rsidRDefault="00CA25CD" w:rsidP="00CA25CD">
      <w:pPr>
        <w:pStyle w:val="ListParagraph"/>
        <w:rPr>
          <w:rFonts w:asciiTheme="minorHAnsi" w:hAnsiTheme="minorHAnsi" w:cstheme="minorHAnsi"/>
          <w:sz w:val="20"/>
          <w:szCs w:val="20"/>
        </w:rPr>
      </w:pPr>
    </w:p>
    <w:p w14:paraId="57037476"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Identification of hand-loaded versus mechanically loaded vehicles;</w:t>
      </w:r>
    </w:p>
    <w:p w14:paraId="3A97AEBB" w14:textId="77777777" w:rsidR="00CA25CD" w:rsidRPr="00556183" w:rsidRDefault="00CA25CD" w:rsidP="00CA25CD">
      <w:pPr>
        <w:pStyle w:val="ListParagraph"/>
        <w:rPr>
          <w:rFonts w:asciiTheme="minorHAnsi" w:hAnsiTheme="minorHAnsi" w:cstheme="minorHAnsi"/>
          <w:sz w:val="20"/>
          <w:szCs w:val="20"/>
        </w:rPr>
      </w:pPr>
    </w:p>
    <w:p w14:paraId="681709EF"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 xml:space="preserve">Identification of haul distance from </w:t>
      </w:r>
      <w:r>
        <w:rPr>
          <w:rFonts w:asciiTheme="minorHAnsi" w:hAnsiTheme="minorHAnsi" w:cstheme="minorHAnsi"/>
          <w:sz w:val="20"/>
          <w:szCs w:val="20"/>
        </w:rPr>
        <w:t>L</w:t>
      </w:r>
      <w:r w:rsidRPr="00556183">
        <w:rPr>
          <w:rFonts w:asciiTheme="minorHAnsi" w:hAnsiTheme="minorHAnsi" w:cstheme="minorHAnsi"/>
          <w:sz w:val="20"/>
          <w:szCs w:val="20"/>
        </w:rPr>
        <w:t xml:space="preserve">oading </w:t>
      </w:r>
      <w:r>
        <w:rPr>
          <w:rFonts w:asciiTheme="minorHAnsi" w:hAnsiTheme="minorHAnsi" w:cstheme="minorHAnsi"/>
          <w:sz w:val="20"/>
          <w:szCs w:val="20"/>
        </w:rPr>
        <w:t>S</w:t>
      </w:r>
      <w:r w:rsidRPr="00556183">
        <w:rPr>
          <w:rFonts w:asciiTheme="minorHAnsi" w:hAnsiTheme="minorHAnsi" w:cstheme="minorHAnsi"/>
          <w:sz w:val="20"/>
          <w:szCs w:val="20"/>
        </w:rPr>
        <w:t>ite to TDMA or to disposal/recycling facility using the Shortest Lane-Mile Route;</w:t>
      </w:r>
    </w:p>
    <w:p w14:paraId="56E4F309" w14:textId="77777777" w:rsidR="00CA25CD" w:rsidRPr="00556183" w:rsidRDefault="00CA25CD" w:rsidP="00CA25CD">
      <w:pPr>
        <w:pStyle w:val="ListParagraph"/>
        <w:rPr>
          <w:rFonts w:asciiTheme="minorHAnsi" w:hAnsiTheme="minorHAnsi" w:cstheme="minorHAnsi"/>
          <w:sz w:val="20"/>
          <w:szCs w:val="20"/>
        </w:rPr>
      </w:pPr>
    </w:p>
    <w:p w14:paraId="284C789D"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Identification of haul distance from TDMA to disposal/recycling facility, using the Shortest Lane-Mile Route approved by Using Agency and consistent with the County Solid Waste Management Plan;</w:t>
      </w:r>
    </w:p>
    <w:p w14:paraId="18BBD86F" w14:textId="77777777" w:rsidR="00CA25CD" w:rsidRPr="00556183" w:rsidRDefault="00CA25CD" w:rsidP="00CA25CD">
      <w:pPr>
        <w:pStyle w:val="ListParagraph"/>
        <w:rPr>
          <w:rFonts w:asciiTheme="minorHAnsi" w:hAnsiTheme="minorHAnsi" w:cstheme="minorHAnsi"/>
          <w:sz w:val="20"/>
          <w:szCs w:val="20"/>
        </w:rPr>
      </w:pPr>
    </w:p>
    <w:p w14:paraId="796AD30B"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All entries shall be printed legibly, and all blank spaces filled in;</w:t>
      </w:r>
    </w:p>
    <w:p w14:paraId="122F3A18" w14:textId="77777777" w:rsidR="00CA25CD" w:rsidRPr="00556183" w:rsidRDefault="00CA25CD" w:rsidP="00CA25CD">
      <w:pPr>
        <w:pStyle w:val="ListParagraph"/>
        <w:rPr>
          <w:rFonts w:asciiTheme="minorHAnsi" w:hAnsiTheme="minorHAnsi" w:cstheme="minorHAnsi"/>
          <w:sz w:val="20"/>
          <w:szCs w:val="20"/>
        </w:rPr>
      </w:pPr>
    </w:p>
    <w:p w14:paraId="38D4702E"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 xml:space="preserve">A special </w:t>
      </w:r>
      <w:r>
        <w:rPr>
          <w:rFonts w:asciiTheme="minorHAnsi" w:hAnsiTheme="minorHAnsi" w:cstheme="minorHAnsi"/>
          <w:sz w:val="20"/>
          <w:szCs w:val="20"/>
        </w:rPr>
        <w:t>Debris</w:t>
      </w:r>
      <w:r w:rsidRPr="00556183">
        <w:rPr>
          <w:rFonts w:asciiTheme="minorHAnsi" w:hAnsiTheme="minorHAnsi" w:cstheme="minorHAnsi"/>
          <w:sz w:val="20"/>
          <w:szCs w:val="20"/>
        </w:rPr>
        <w:t xml:space="preserve"> Load Ticket has been developed for hauling large stumps that are over 24 inches in diameter (measured two (2) feet above the original ground level) and that require specialized equipment for handling; and</w:t>
      </w:r>
    </w:p>
    <w:p w14:paraId="48E056CC" w14:textId="77777777" w:rsidR="00CA25CD" w:rsidRPr="00556183" w:rsidRDefault="00CA25CD" w:rsidP="00CA25CD">
      <w:pPr>
        <w:pStyle w:val="ListParagraph"/>
        <w:rPr>
          <w:rFonts w:asciiTheme="minorHAnsi" w:hAnsiTheme="minorHAnsi" w:cstheme="minorHAnsi"/>
          <w:sz w:val="20"/>
          <w:szCs w:val="20"/>
        </w:rPr>
      </w:pPr>
    </w:p>
    <w:p w14:paraId="616EB1E4" w14:textId="77777777" w:rsidR="00CA25CD" w:rsidRPr="00556183" w:rsidRDefault="00CA25CD" w:rsidP="00927B6C">
      <w:pPr>
        <w:pStyle w:val="ListParagraph"/>
        <w:numPr>
          <w:ilvl w:val="0"/>
          <w:numId w:val="38"/>
        </w:numPr>
        <w:rPr>
          <w:rFonts w:asciiTheme="minorHAnsi" w:hAnsiTheme="minorHAnsi" w:cstheme="minorHAnsi"/>
          <w:sz w:val="20"/>
          <w:szCs w:val="20"/>
        </w:rPr>
      </w:pPr>
      <w:r w:rsidRPr="00556183">
        <w:rPr>
          <w:rFonts w:asciiTheme="minorHAnsi" w:hAnsiTheme="minorHAnsi" w:cstheme="minorHAnsi"/>
          <w:sz w:val="20"/>
          <w:szCs w:val="20"/>
        </w:rPr>
        <w:t>Contr</w:t>
      </w:r>
      <w:r>
        <w:rPr>
          <w:rFonts w:asciiTheme="minorHAnsi" w:hAnsiTheme="minorHAnsi" w:cstheme="minorHAnsi"/>
          <w:sz w:val="20"/>
          <w:szCs w:val="20"/>
        </w:rPr>
        <w:t xml:space="preserve">actor </w:t>
      </w:r>
      <w:r w:rsidRPr="00556183">
        <w:rPr>
          <w:rFonts w:asciiTheme="minorHAnsi" w:hAnsiTheme="minorHAnsi" w:cstheme="minorHAnsi"/>
          <w:sz w:val="20"/>
          <w:szCs w:val="20"/>
        </w:rPr>
        <w:t xml:space="preserve">shall indicate on the Load Ticket whether the </w:t>
      </w:r>
      <w:r>
        <w:rPr>
          <w:rFonts w:asciiTheme="minorHAnsi" w:hAnsiTheme="minorHAnsi" w:cstheme="minorHAnsi"/>
          <w:sz w:val="20"/>
          <w:szCs w:val="20"/>
        </w:rPr>
        <w:t>Debris</w:t>
      </w:r>
      <w:r w:rsidRPr="00556183">
        <w:rPr>
          <w:rFonts w:asciiTheme="minorHAnsi" w:hAnsiTheme="minorHAnsi" w:cstheme="minorHAnsi"/>
          <w:sz w:val="20"/>
          <w:szCs w:val="20"/>
        </w:rPr>
        <w:t xml:space="preserve"> is FEMA Eligible Debris.</w:t>
      </w:r>
    </w:p>
    <w:p w14:paraId="6EAB533D" w14:textId="77777777" w:rsidR="00CA25CD" w:rsidRPr="00985E89" w:rsidRDefault="00CA25CD" w:rsidP="00CA25CD">
      <w:pPr>
        <w:spacing w:after="0"/>
        <w:jc w:val="both"/>
        <w:rPr>
          <w:rFonts w:cstheme="minorHAnsi"/>
          <w:sz w:val="20"/>
          <w:szCs w:val="20"/>
        </w:rPr>
      </w:pPr>
    </w:p>
    <w:p w14:paraId="3DA53C14"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If </w:t>
      </w:r>
      <w:r>
        <w:rPr>
          <w:rFonts w:cstheme="minorHAnsi"/>
          <w:sz w:val="20"/>
          <w:szCs w:val="20"/>
        </w:rPr>
        <w:t>Debris</w:t>
      </w:r>
      <w:r w:rsidRPr="00985E89">
        <w:rPr>
          <w:rFonts w:cstheme="minorHAnsi"/>
          <w:sz w:val="20"/>
          <w:szCs w:val="20"/>
        </w:rPr>
        <w:t xml:space="preserve"> monitoring is also being conducted, the Debris Monitor will provide their own Load Tickets to the SCM and/or Using Agency.  The SCM and/or Using Agency will reconcile both sets of Load Tickets to ensure accurate reporting of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quantities.</w:t>
      </w:r>
    </w:p>
    <w:p w14:paraId="06FE9AEB" w14:textId="77777777" w:rsidR="00CA25CD" w:rsidRPr="00985E89" w:rsidRDefault="00CA25CD" w:rsidP="00CA25CD">
      <w:pPr>
        <w:spacing w:after="0"/>
        <w:rPr>
          <w:rFonts w:cstheme="minorHAnsi"/>
          <w:sz w:val="20"/>
          <w:szCs w:val="20"/>
        </w:rPr>
      </w:pPr>
    </w:p>
    <w:p w14:paraId="7089E011" w14:textId="77777777" w:rsidR="00CA25CD" w:rsidRPr="00985E89" w:rsidRDefault="00CA25CD" w:rsidP="00A81EB0">
      <w:pPr>
        <w:pStyle w:val="Heading3"/>
      </w:pPr>
      <w:bookmarkStart w:id="238" w:name="_Toc113453449"/>
      <w:bookmarkStart w:id="239" w:name="_Toc149038970"/>
      <w:r w:rsidRPr="00985E89">
        <w:t>GIS/DATA MANAGEMENT</w:t>
      </w:r>
      <w:bookmarkEnd w:id="238"/>
      <w:bookmarkEnd w:id="239"/>
    </w:p>
    <w:p w14:paraId="7465DCF1"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have and use GPS capability to track locations of </w:t>
      </w:r>
      <w:r>
        <w:rPr>
          <w:rFonts w:cstheme="minorHAnsi"/>
          <w:sz w:val="20"/>
          <w:szCs w:val="20"/>
        </w:rPr>
        <w:t>Debris</w:t>
      </w:r>
      <w:r w:rsidRPr="00985E89">
        <w:rPr>
          <w:rFonts w:cstheme="minorHAnsi"/>
          <w:sz w:val="20"/>
          <w:szCs w:val="20"/>
        </w:rPr>
        <w:t xml:space="preserve"> removed, di</w:t>
      </w:r>
      <w:r>
        <w:rPr>
          <w:rFonts w:cstheme="minorHAnsi"/>
          <w:sz w:val="20"/>
          <w:szCs w:val="20"/>
        </w:rPr>
        <w:t>sposed or recycled. The Contractor</w:t>
      </w:r>
      <w:r w:rsidRPr="00985E89">
        <w:rPr>
          <w:rFonts w:cstheme="minorHAnsi"/>
          <w:sz w:val="20"/>
          <w:szCs w:val="20"/>
        </w:rPr>
        <w:t xml:space="preserve"> shall have software capability to locate the GPS information on GIS programs to assist the State and/or Using Agency in prioritizing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and disposal/rec</w:t>
      </w:r>
      <w:r>
        <w:rPr>
          <w:rFonts w:cstheme="minorHAnsi"/>
          <w:sz w:val="20"/>
          <w:szCs w:val="20"/>
        </w:rPr>
        <w:t>ycling activities.  The Contractor</w:t>
      </w:r>
      <w:r w:rsidRPr="00985E89">
        <w:rPr>
          <w:rFonts w:cstheme="minorHAnsi"/>
          <w:sz w:val="20"/>
          <w:szCs w:val="20"/>
        </w:rPr>
        <w:t xml:space="preserve"> shall work with the State and/or Using Agency as directed to provide estimated amounts of </w:t>
      </w:r>
      <w:r>
        <w:rPr>
          <w:rFonts w:cstheme="minorHAnsi"/>
          <w:sz w:val="20"/>
          <w:szCs w:val="20"/>
        </w:rPr>
        <w:t>Debris</w:t>
      </w:r>
      <w:r w:rsidRPr="00985E89">
        <w:rPr>
          <w:rFonts w:cstheme="minorHAnsi"/>
          <w:sz w:val="20"/>
          <w:szCs w:val="20"/>
        </w:rPr>
        <w:t xml:space="preserve"> and tracking assistance in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operations.</w:t>
      </w:r>
    </w:p>
    <w:p w14:paraId="02D9F1A1" w14:textId="77777777" w:rsidR="00CA25CD" w:rsidRPr="00985E89" w:rsidRDefault="00CA25CD" w:rsidP="00CA25CD">
      <w:pPr>
        <w:spacing w:after="0"/>
        <w:jc w:val="both"/>
        <w:rPr>
          <w:rFonts w:cstheme="minorHAnsi"/>
          <w:sz w:val="20"/>
          <w:szCs w:val="20"/>
        </w:rPr>
      </w:pPr>
    </w:p>
    <w:p w14:paraId="7E176C80"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is responsible for management of data generated as a result of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 xml:space="preserve">emoval, including (without limitation), data necessary to comply with reporting requirements set forth in Bid </w:t>
      </w:r>
      <w:r w:rsidRPr="00E454AE">
        <w:rPr>
          <w:rFonts w:cstheme="minorHAnsi"/>
          <w:sz w:val="20"/>
          <w:szCs w:val="20"/>
        </w:rPr>
        <w:t>Solicitation Section</w:t>
      </w:r>
      <w:r>
        <w:rPr>
          <w:rFonts w:cstheme="minorHAnsi"/>
          <w:sz w:val="20"/>
          <w:szCs w:val="20"/>
        </w:rPr>
        <w:t xml:space="preserve"> </w:t>
      </w:r>
      <w:r w:rsidRPr="001E0596">
        <w:rPr>
          <w:rFonts w:cstheme="minorHAnsi"/>
          <w:sz w:val="20"/>
          <w:szCs w:val="20"/>
        </w:rPr>
        <w:t>3.1</w:t>
      </w:r>
      <w:r>
        <w:rPr>
          <w:rFonts w:cstheme="minorHAnsi"/>
          <w:sz w:val="20"/>
          <w:szCs w:val="20"/>
        </w:rPr>
        <w:t>3</w:t>
      </w:r>
      <w:r w:rsidRPr="001E0596">
        <w:rPr>
          <w:rFonts w:cstheme="minorHAnsi"/>
          <w:sz w:val="20"/>
          <w:szCs w:val="20"/>
        </w:rPr>
        <w:t>.</w:t>
      </w:r>
      <w:r>
        <w:rPr>
          <w:rFonts w:cstheme="minorHAnsi"/>
          <w:sz w:val="20"/>
          <w:szCs w:val="20"/>
        </w:rPr>
        <w:t>7</w:t>
      </w:r>
      <w:r w:rsidRPr="001E0596">
        <w:rPr>
          <w:rFonts w:cstheme="minorHAnsi"/>
          <w:sz w:val="20"/>
          <w:szCs w:val="20"/>
        </w:rPr>
        <w:t>.  The</w:t>
      </w:r>
      <w:r>
        <w:rPr>
          <w:rFonts w:cstheme="minorHAnsi"/>
          <w:sz w:val="20"/>
          <w:szCs w:val="20"/>
        </w:rPr>
        <w:t xml:space="preserve"> Contractor</w:t>
      </w:r>
      <w:r w:rsidRPr="00985E89">
        <w:rPr>
          <w:rFonts w:cstheme="minorHAnsi"/>
          <w:sz w:val="20"/>
          <w:szCs w:val="20"/>
        </w:rPr>
        <w:t xml:space="preserve"> shall have or develop a </w:t>
      </w:r>
      <w:r>
        <w:rPr>
          <w:rFonts w:cstheme="minorHAnsi"/>
          <w:sz w:val="20"/>
          <w:szCs w:val="20"/>
        </w:rPr>
        <w:t>R</w:t>
      </w:r>
      <w:r w:rsidRPr="00985E89">
        <w:rPr>
          <w:rFonts w:cstheme="minorHAnsi"/>
          <w:sz w:val="20"/>
          <w:szCs w:val="20"/>
        </w:rPr>
        <w:t xml:space="preserve">ecovery </w:t>
      </w:r>
      <w:r>
        <w:rPr>
          <w:rFonts w:cstheme="minorHAnsi"/>
          <w:sz w:val="20"/>
          <w:szCs w:val="20"/>
        </w:rPr>
        <w:t>M</w:t>
      </w:r>
      <w:r w:rsidRPr="00985E89">
        <w:rPr>
          <w:rFonts w:cstheme="minorHAnsi"/>
          <w:sz w:val="20"/>
          <w:szCs w:val="20"/>
        </w:rPr>
        <w:t xml:space="preserve">anagement </w:t>
      </w:r>
      <w:r>
        <w:rPr>
          <w:rFonts w:cstheme="minorHAnsi"/>
          <w:sz w:val="20"/>
          <w:szCs w:val="20"/>
        </w:rPr>
        <w:t>S</w:t>
      </w:r>
      <w:r w:rsidRPr="00985E89">
        <w:rPr>
          <w:rFonts w:cstheme="minorHAnsi"/>
          <w:sz w:val="20"/>
          <w:szCs w:val="20"/>
        </w:rPr>
        <w:t xml:space="preserve">ystem of hardware and software applications to manage the data and information generated during the course of a </w:t>
      </w:r>
      <w:r>
        <w:rPr>
          <w:rFonts w:cstheme="minorHAnsi"/>
          <w:sz w:val="20"/>
          <w:szCs w:val="20"/>
        </w:rPr>
        <w:t>Debris</w:t>
      </w:r>
      <w:r w:rsidRPr="00985E89">
        <w:rPr>
          <w:rFonts w:cstheme="minorHAnsi"/>
          <w:sz w:val="20"/>
          <w:szCs w:val="20"/>
        </w:rPr>
        <w:t xml:space="preserve"> </w:t>
      </w:r>
      <w:r>
        <w:rPr>
          <w:rFonts w:cstheme="minorHAnsi"/>
          <w:sz w:val="20"/>
          <w:szCs w:val="20"/>
        </w:rPr>
        <w:t>R</w:t>
      </w:r>
      <w:r w:rsidRPr="00985E89">
        <w:rPr>
          <w:rFonts w:cstheme="minorHAnsi"/>
          <w:sz w:val="20"/>
          <w:szCs w:val="20"/>
        </w:rPr>
        <w:t>emoval project.  The Using Agency may elect to utilize this system.</w:t>
      </w:r>
    </w:p>
    <w:p w14:paraId="63AA617D" w14:textId="77777777" w:rsidR="00CA25CD" w:rsidRPr="00985E89" w:rsidRDefault="00CA25CD" w:rsidP="00CA25CD">
      <w:pPr>
        <w:spacing w:after="0"/>
        <w:rPr>
          <w:rFonts w:cstheme="minorHAnsi"/>
          <w:sz w:val="20"/>
          <w:szCs w:val="20"/>
        </w:rPr>
      </w:pPr>
    </w:p>
    <w:p w14:paraId="1A6AD40D" w14:textId="77777777" w:rsidR="00CA25CD" w:rsidRPr="00985E89" w:rsidRDefault="00CA25CD" w:rsidP="00A81EB0">
      <w:pPr>
        <w:pStyle w:val="Heading3"/>
      </w:pPr>
      <w:bookmarkStart w:id="240" w:name="_Toc113453450"/>
      <w:bookmarkStart w:id="241" w:name="_Toc149038971"/>
      <w:r w:rsidRPr="00985E89">
        <w:t>MEASUREMENT AND MILEAGE METHODS</w:t>
      </w:r>
      <w:bookmarkEnd w:id="240"/>
      <w:bookmarkEnd w:id="241"/>
    </w:p>
    <w:p w14:paraId="0F55AFD2" w14:textId="77777777" w:rsidR="00CA25CD" w:rsidRPr="00985E89" w:rsidRDefault="00CA25CD" w:rsidP="00CA25CD">
      <w:pPr>
        <w:spacing w:after="0"/>
        <w:jc w:val="both"/>
        <w:rPr>
          <w:rFonts w:cstheme="minorHAnsi"/>
          <w:sz w:val="20"/>
          <w:szCs w:val="20"/>
        </w:rPr>
      </w:pPr>
      <w:r w:rsidRPr="00985E89">
        <w:rPr>
          <w:rFonts w:cstheme="minorHAnsi"/>
          <w:sz w:val="20"/>
          <w:szCs w:val="20"/>
        </w:rPr>
        <w:t>Debris trucks and containers will be evaluated for capacity at the TDMA or the final disposal/recycling facility by a separate Debri</w:t>
      </w:r>
      <w:r>
        <w:rPr>
          <w:rFonts w:cstheme="minorHAnsi"/>
          <w:sz w:val="20"/>
          <w:szCs w:val="20"/>
        </w:rPr>
        <w:t>s Monitoring Contractor</w:t>
      </w:r>
      <w:r w:rsidRPr="00985E89">
        <w:rPr>
          <w:rFonts w:cstheme="minorHAnsi"/>
          <w:sz w:val="20"/>
          <w:szCs w:val="20"/>
        </w:rPr>
        <w:t xml:space="preserve"> or Using</w:t>
      </w:r>
      <w:r>
        <w:rPr>
          <w:rFonts w:cstheme="minorHAnsi"/>
          <w:sz w:val="20"/>
          <w:szCs w:val="20"/>
        </w:rPr>
        <w:t xml:space="preserve"> Agency personnel.  The Contractor</w:t>
      </w:r>
      <w:r w:rsidRPr="00985E89">
        <w:rPr>
          <w:rFonts w:cstheme="minorHAnsi"/>
          <w:sz w:val="20"/>
          <w:szCs w:val="20"/>
        </w:rPr>
        <w:t xml:space="preserve"> shall ensure that appropriate equipment is used to load </w:t>
      </w:r>
      <w:r>
        <w:rPr>
          <w:rFonts w:cstheme="minorHAnsi"/>
          <w:sz w:val="20"/>
          <w:szCs w:val="20"/>
        </w:rPr>
        <w:t>Debris</w:t>
      </w:r>
      <w:r w:rsidRPr="00985E89">
        <w:rPr>
          <w:rFonts w:cstheme="minorHAnsi"/>
          <w:sz w:val="20"/>
          <w:szCs w:val="20"/>
        </w:rPr>
        <w:t xml:space="preserve"> efficiently so that the maximum level of compaction can be achieved to facilitate efficient and expeditious removal of </w:t>
      </w:r>
      <w:r>
        <w:rPr>
          <w:rFonts w:cstheme="minorHAnsi"/>
          <w:sz w:val="20"/>
          <w:szCs w:val="20"/>
        </w:rPr>
        <w:t>Debris.  The Contractor</w:t>
      </w:r>
      <w:r w:rsidRPr="00985E89">
        <w:rPr>
          <w:rFonts w:cstheme="minorHAnsi"/>
          <w:sz w:val="20"/>
          <w:szCs w:val="20"/>
        </w:rPr>
        <w:t xml:space="preserve"> shall ensure that trucks are not hand-loaded, unless necessary, to maximize reimbursement (e.g. hand-loading of trucks, wetting </w:t>
      </w:r>
      <w:r>
        <w:rPr>
          <w:rFonts w:cstheme="minorHAnsi"/>
          <w:sz w:val="20"/>
          <w:szCs w:val="20"/>
        </w:rPr>
        <w:t>Debris</w:t>
      </w:r>
      <w:r w:rsidRPr="00985E89">
        <w:rPr>
          <w:rFonts w:cstheme="minorHAnsi"/>
          <w:sz w:val="20"/>
          <w:szCs w:val="20"/>
        </w:rPr>
        <w:t xml:space="preserve">, not compacting </w:t>
      </w:r>
      <w:r>
        <w:rPr>
          <w:rFonts w:cstheme="minorHAnsi"/>
          <w:sz w:val="20"/>
          <w:szCs w:val="20"/>
        </w:rPr>
        <w:t>Debris</w:t>
      </w:r>
      <w:r w:rsidRPr="00985E89">
        <w:rPr>
          <w:rFonts w:cstheme="minorHAnsi"/>
          <w:sz w:val="20"/>
          <w:szCs w:val="20"/>
        </w:rPr>
        <w:t>).</w:t>
      </w:r>
    </w:p>
    <w:p w14:paraId="6546CE7F" w14:textId="77777777" w:rsidR="00CA25CD" w:rsidRPr="00985E89" w:rsidRDefault="00CA25CD" w:rsidP="00CA25CD">
      <w:pPr>
        <w:spacing w:after="0"/>
        <w:jc w:val="both"/>
        <w:rPr>
          <w:rFonts w:cstheme="minorHAnsi"/>
          <w:sz w:val="20"/>
          <w:szCs w:val="20"/>
        </w:rPr>
      </w:pPr>
    </w:p>
    <w:p w14:paraId="686CDBB7" w14:textId="77777777" w:rsidR="00CA25CD" w:rsidRPr="00985E89" w:rsidRDefault="00CA25CD" w:rsidP="00CA25CD">
      <w:pPr>
        <w:spacing w:after="0"/>
        <w:jc w:val="both"/>
        <w:rPr>
          <w:rFonts w:cstheme="minorHAnsi"/>
          <w:sz w:val="20"/>
          <w:szCs w:val="20"/>
        </w:rPr>
      </w:pPr>
      <w:r>
        <w:rPr>
          <w:rFonts w:cstheme="minorHAnsi"/>
          <w:sz w:val="20"/>
          <w:szCs w:val="20"/>
        </w:rPr>
        <w:t xml:space="preserve">The Contractor </w:t>
      </w:r>
      <w:r w:rsidRPr="00985E89">
        <w:rPr>
          <w:rFonts w:cstheme="minorHAnsi"/>
          <w:sz w:val="20"/>
          <w:szCs w:val="20"/>
        </w:rPr>
        <w:t xml:space="preserve">shall ensure that all distances (from the </w:t>
      </w:r>
      <w:r>
        <w:rPr>
          <w:rFonts w:cstheme="minorHAnsi"/>
          <w:sz w:val="20"/>
          <w:szCs w:val="20"/>
        </w:rPr>
        <w:t>L</w:t>
      </w:r>
      <w:r w:rsidRPr="00985E89">
        <w:rPr>
          <w:rFonts w:cstheme="minorHAnsi"/>
          <w:sz w:val="20"/>
          <w:szCs w:val="20"/>
        </w:rPr>
        <w:t xml:space="preserve">oading </w:t>
      </w:r>
      <w:r>
        <w:rPr>
          <w:rFonts w:cstheme="minorHAnsi"/>
          <w:sz w:val="20"/>
          <w:szCs w:val="20"/>
        </w:rPr>
        <w:t>S</w:t>
      </w:r>
      <w:r w:rsidRPr="00985E89">
        <w:rPr>
          <w:rFonts w:cstheme="minorHAnsi"/>
          <w:sz w:val="20"/>
          <w:szCs w:val="20"/>
        </w:rPr>
        <w:t xml:space="preserve">ite to the TDMA site, from the TDMA site to the final disposal or recycling site, and from the </w:t>
      </w:r>
      <w:r>
        <w:rPr>
          <w:rFonts w:cstheme="minorHAnsi"/>
          <w:sz w:val="20"/>
          <w:szCs w:val="20"/>
        </w:rPr>
        <w:t>L</w:t>
      </w:r>
      <w:r w:rsidRPr="00985E89">
        <w:rPr>
          <w:rFonts w:cstheme="minorHAnsi"/>
          <w:sz w:val="20"/>
          <w:szCs w:val="20"/>
        </w:rPr>
        <w:t xml:space="preserve">oading </w:t>
      </w:r>
      <w:r>
        <w:rPr>
          <w:rFonts w:cstheme="minorHAnsi"/>
          <w:sz w:val="20"/>
          <w:szCs w:val="20"/>
        </w:rPr>
        <w:t>S</w:t>
      </w:r>
      <w:r w:rsidRPr="00985E89">
        <w:rPr>
          <w:rFonts w:cstheme="minorHAnsi"/>
          <w:sz w:val="20"/>
          <w:szCs w:val="20"/>
        </w:rPr>
        <w:t>ite to the final disposal or recycling site) are calculated in lane-miles to the entrance to the disposal or recycling facility and rounded to the neares</w:t>
      </w:r>
      <w:r>
        <w:rPr>
          <w:rFonts w:cstheme="minorHAnsi"/>
          <w:sz w:val="20"/>
          <w:szCs w:val="20"/>
        </w:rPr>
        <w:t>t tenth of a mile.  The Contractor</w:t>
      </w:r>
      <w:r w:rsidRPr="00985E89">
        <w:rPr>
          <w:rFonts w:cstheme="minorHAnsi"/>
          <w:sz w:val="20"/>
          <w:szCs w:val="20"/>
        </w:rPr>
        <w:t xml:space="preserve"> shall identify haul distances and utilize the Shortest Lane-Mile Route available that is in accordance with applicable state and local laws governing transportation routes, the County Solid Waste Management Plan and including, but not limited to weight limits and truck prohibitions.</w:t>
      </w:r>
    </w:p>
    <w:p w14:paraId="3335E5CE" w14:textId="77777777" w:rsidR="00CA25CD" w:rsidRPr="00985E89" w:rsidRDefault="00CA25CD" w:rsidP="00CA25CD">
      <w:pPr>
        <w:spacing w:after="0"/>
        <w:rPr>
          <w:rFonts w:cstheme="minorHAnsi"/>
          <w:sz w:val="20"/>
          <w:szCs w:val="20"/>
        </w:rPr>
      </w:pPr>
    </w:p>
    <w:p w14:paraId="35BDE003" w14:textId="77777777" w:rsidR="00CA25CD" w:rsidRPr="00985E89" w:rsidRDefault="00CA25CD" w:rsidP="00A81EB0">
      <w:pPr>
        <w:pStyle w:val="Heading3"/>
      </w:pPr>
      <w:bookmarkStart w:id="242" w:name="_Toc113453451"/>
      <w:bookmarkStart w:id="243" w:name="_Toc149038972"/>
      <w:r w:rsidRPr="00985E89">
        <w:t>HAND-LOADED VEHICLES</w:t>
      </w:r>
      <w:bookmarkEnd w:id="242"/>
      <w:bookmarkEnd w:id="243"/>
    </w:p>
    <w:p w14:paraId="50479434"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Hand-loaded trucks and trailers cannot achieve the same level of compaction comparable to mechanically loaded vehicles.  This effectively reduces the capacity of the hand-loaded truck or trailer in comparison to a truck or trailer that is loaded mechanically.  Further, hand-loading </w:t>
      </w:r>
      <w:r>
        <w:rPr>
          <w:rFonts w:cstheme="minorHAnsi"/>
          <w:sz w:val="20"/>
          <w:szCs w:val="20"/>
        </w:rPr>
        <w:t>Debris</w:t>
      </w:r>
      <w:r w:rsidRPr="00985E89">
        <w:rPr>
          <w:rFonts w:cstheme="minorHAnsi"/>
          <w:sz w:val="20"/>
          <w:szCs w:val="20"/>
        </w:rPr>
        <w:t xml:space="preserve"> into trucks or trailers takes longer to complete than mechanical loading. Hand-loading shall occur only when mechanical loading is not available or feasible and only with the approval of the State or Using Agency.</w:t>
      </w:r>
    </w:p>
    <w:p w14:paraId="650D62CF" w14:textId="77777777" w:rsidR="00CA25CD" w:rsidRPr="00985E89" w:rsidRDefault="00CA25CD" w:rsidP="00CA25CD">
      <w:pPr>
        <w:spacing w:after="0"/>
        <w:jc w:val="both"/>
        <w:rPr>
          <w:rFonts w:cstheme="minorHAnsi"/>
          <w:sz w:val="20"/>
          <w:szCs w:val="20"/>
        </w:rPr>
      </w:pPr>
    </w:p>
    <w:p w14:paraId="4D9489D2"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Debris </w:t>
      </w:r>
      <w:r>
        <w:rPr>
          <w:rFonts w:cstheme="minorHAnsi"/>
          <w:sz w:val="20"/>
          <w:szCs w:val="20"/>
        </w:rPr>
        <w:t>Monitoring Contractors</w:t>
      </w:r>
      <w:r w:rsidRPr="00985E89">
        <w:rPr>
          <w:rFonts w:cstheme="minorHAnsi"/>
          <w:sz w:val="20"/>
          <w:szCs w:val="20"/>
        </w:rPr>
        <w:t xml:space="preserve"> at the </w:t>
      </w:r>
      <w:r>
        <w:rPr>
          <w:rFonts w:cstheme="minorHAnsi"/>
          <w:sz w:val="20"/>
          <w:szCs w:val="20"/>
        </w:rPr>
        <w:t>L</w:t>
      </w:r>
      <w:r w:rsidRPr="00985E89">
        <w:rPr>
          <w:rFonts w:cstheme="minorHAnsi"/>
          <w:sz w:val="20"/>
          <w:szCs w:val="20"/>
        </w:rPr>
        <w:t xml:space="preserve">oading </w:t>
      </w:r>
      <w:r>
        <w:rPr>
          <w:rFonts w:cstheme="minorHAnsi"/>
          <w:sz w:val="20"/>
          <w:szCs w:val="20"/>
        </w:rPr>
        <w:t>S</w:t>
      </w:r>
      <w:r w:rsidRPr="00985E89">
        <w:rPr>
          <w:rFonts w:cstheme="minorHAnsi"/>
          <w:sz w:val="20"/>
          <w:szCs w:val="20"/>
        </w:rPr>
        <w:t xml:space="preserve">ite shall mark the Load Ticket to indicate hand-loaded </w:t>
      </w:r>
      <w:r>
        <w:rPr>
          <w:rFonts w:cstheme="minorHAnsi"/>
          <w:sz w:val="20"/>
          <w:szCs w:val="20"/>
        </w:rPr>
        <w:t>vehicles. Debris Monitor Contractors</w:t>
      </w:r>
      <w:r w:rsidRPr="00985E89">
        <w:rPr>
          <w:rFonts w:cstheme="minorHAnsi"/>
          <w:sz w:val="20"/>
          <w:szCs w:val="20"/>
        </w:rPr>
        <w:t xml:space="preserve"> located at a TDMA or a final </w:t>
      </w:r>
      <w:r>
        <w:rPr>
          <w:rFonts w:cstheme="minorHAnsi"/>
          <w:sz w:val="20"/>
          <w:szCs w:val="20"/>
        </w:rPr>
        <w:t>Debris</w:t>
      </w:r>
      <w:r w:rsidRPr="00985E89">
        <w:rPr>
          <w:rFonts w:cstheme="minorHAnsi"/>
          <w:sz w:val="20"/>
          <w:szCs w:val="20"/>
        </w:rPr>
        <w:t xml:space="preserve"> disposal site shall reduce the observed capacity of each hand-loaded truck or trailer load by 50% because of the low compaction achieved by hand-loading.  For example, if a 40 cubic yard hand-loaded truck or trailer arrives at the </w:t>
      </w:r>
      <w:r>
        <w:rPr>
          <w:rFonts w:cstheme="minorHAnsi"/>
          <w:sz w:val="20"/>
          <w:szCs w:val="20"/>
        </w:rPr>
        <w:t>Debris</w:t>
      </w:r>
      <w:r w:rsidRPr="00985E89">
        <w:rPr>
          <w:rFonts w:cstheme="minorHAnsi"/>
          <w:sz w:val="20"/>
          <w:szCs w:val="20"/>
        </w:rPr>
        <w:t xml:space="preserve"> management or disposal site and it appears to be 100% full, the actual quantity of </w:t>
      </w:r>
      <w:r>
        <w:rPr>
          <w:rFonts w:cstheme="minorHAnsi"/>
          <w:sz w:val="20"/>
          <w:szCs w:val="20"/>
        </w:rPr>
        <w:t>Debris</w:t>
      </w:r>
      <w:r w:rsidRPr="00985E89">
        <w:rPr>
          <w:rFonts w:cstheme="minorHAnsi"/>
          <w:sz w:val="20"/>
          <w:szCs w:val="20"/>
        </w:rPr>
        <w:t xml:space="preserve"> in the truck or trailer will be recorded as 20 cubic yards.  In the same manner, if the truck or trailer appears half-full, the load will be recorded as ten (10) cubic yards. The maximum amount recorded for a hand-loaded vehicle will be 50% of its measured capacity.</w:t>
      </w:r>
    </w:p>
    <w:p w14:paraId="56782956" w14:textId="77777777" w:rsidR="00CA25CD" w:rsidRPr="00985E89" w:rsidRDefault="00CA25CD" w:rsidP="00CA25CD">
      <w:pPr>
        <w:spacing w:after="0"/>
        <w:rPr>
          <w:rFonts w:cstheme="minorHAnsi"/>
          <w:sz w:val="20"/>
          <w:szCs w:val="20"/>
        </w:rPr>
      </w:pPr>
    </w:p>
    <w:p w14:paraId="5AD69F3C" w14:textId="77777777" w:rsidR="00CA25CD" w:rsidRPr="00985E89" w:rsidRDefault="00CA25CD" w:rsidP="00A81EB0">
      <w:pPr>
        <w:pStyle w:val="Heading3"/>
      </w:pPr>
      <w:bookmarkStart w:id="244" w:name="_Toc113453452"/>
      <w:bookmarkStart w:id="245" w:name="_Toc149038973"/>
      <w:r w:rsidRPr="00985E89">
        <w:t>SECURING DEBRIS</w:t>
      </w:r>
      <w:bookmarkEnd w:id="244"/>
      <w:bookmarkEnd w:id="245"/>
    </w:p>
    <w:p w14:paraId="76A79636" w14:textId="77777777" w:rsidR="00CA25CD" w:rsidRPr="00985E89" w:rsidRDefault="00CA25CD" w:rsidP="00CA25CD">
      <w:pPr>
        <w:spacing w:after="0"/>
        <w:jc w:val="both"/>
        <w:rPr>
          <w:rFonts w:cstheme="minorHAnsi"/>
          <w:sz w:val="20"/>
          <w:szCs w:val="20"/>
        </w:rPr>
      </w:pPr>
      <w:r>
        <w:rPr>
          <w:rFonts w:cstheme="minorHAnsi"/>
          <w:sz w:val="20"/>
          <w:szCs w:val="20"/>
        </w:rPr>
        <w:t>The Contractor</w:t>
      </w:r>
      <w:r w:rsidRPr="00985E89">
        <w:rPr>
          <w:rFonts w:cstheme="minorHAnsi"/>
          <w:sz w:val="20"/>
          <w:szCs w:val="20"/>
        </w:rPr>
        <w:t xml:space="preserve"> shall properly and adequately secure </w:t>
      </w:r>
      <w:r>
        <w:rPr>
          <w:rFonts w:cstheme="minorHAnsi"/>
          <w:sz w:val="20"/>
          <w:szCs w:val="20"/>
        </w:rPr>
        <w:t>Debris</w:t>
      </w:r>
      <w:r w:rsidRPr="00985E89">
        <w:rPr>
          <w:rFonts w:cstheme="minorHAnsi"/>
          <w:sz w:val="20"/>
          <w:szCs w:val="20"/>
        </w:rPr>
        <w:t xml:space="preserve"> on each piece of equipment utilized in moving </w:t>
      </w:r>
      <w:r>
        <w:rPr>
          <w:rFonts w:cstheme="minorHAnsi"/>
          <w:sz w:val="20"/>
          <w:szCs w:val="20"/>
        </w:rPr>
        <w:t>Debris</w:t>
      </w:r>
      <w:r w:rsidRPr="00985E89">
        <w:rPr>
          <w:rFonts w:cstheme="minorHAnsi"/>
          <w:sz w:val="20"/>
          <w:szCs w:val="20"/>
        </w:rPr>
        <w:t>, including (without limitation) barges, boats, trucks, and roll-off containers. Prior to leavin</w:t>
      </w:r>
      <w:r>
        <w:rPr>
          <w:rFonts w:cstheme="minorHAnsi"/>
          <w:sz w:val="20"/>
          <w:szCs w:val="20"/>
        </w:rPr>
        <w:t>g the Loading Site, the Contractor</w:t>
      </w:r>
      <w:r w:rsidRPr="00985E89">
        <w:rPr>
          <w:rFonts w:cstheme="minorHAnsi"/>
          <w:sz w:val="20"/>
          <w:szCs w:val="20"/>
        </w:rPr>
        <w:t xml:space="preserve"> shall ensure that each load is secure and trimmed so that no </w:t>
      </w:r>
      <w:r>
        <w:rPr>
          <w:rFonts w:cstheme="minorHAnsi"/>
          <w:sz w:val="20"/>
          <w:szCs w:val="20"/>
        </w:rPr>
        <w:t>Debris</w:t>
      </w:r>
      <w:r w:rsidRPr="00985E89">
        <w:rPr>
          <w:rFonts w:cstheme="minorHAnsi"/>
          <w:sz w:val="20"/>
          <w:szCs w:val="20"/>
        </w:rPr>
        <w:t xml:space="preserve"> extends horizontally beyond the bed of the equipment in any direction. All loose </w:t>
      </w:r>
      <w:r>
        <w:rPr>
          <w:rFonts w:cstheme="minorHAnsi"/>
          <w:sz w:val="20"/>
          <w:szCs w:val="20"/>
        </w:rPr>
        <w:t>Debris</w:t>
      </w:r>
      <w:r w:rsidRPr="00985E89">
        <w:rPr>
          <w:rFonts w:cstheme="minorHAnsi"/>
          <w:sz w:val="20"/>
          <w:szCs w:val="20"/>
        </w:rPr>
        <w:t xml:space="preserve"> shall be reasonably compacted during loading and secured during transport. Tarps sh</w:t>
      </w:r>
      <w:r>
        <w:rPr>
          <w:rFonts w:cstheme="minorHAnsi"/>
          <w:sz w:val="20"/>
          <w:szCs w:val="20"/>
        </w:rPr>
        <w:t>all be provided by the Contractor</w:t>
      </w:r>
      <w:r w:rsidRPr="00985E89">
        <w:rPr>
          <w:rFonts w:cstheme="minorHAnsi"/>
          <w:sz w:val="20"/>
          <w:szCs w:val="20"/>
        </w:rPr>
        <w:t xml:space="preserve"> and utilized on all trucks to prevent materials from being blown from the bed during transportation. The overall maximum height of hauling equipment, including sideboards and </w:t>
      </w:r>
      <w:r>
        <w:rPr>
          <w:rFonts w:cstheme="minorHAnsi"/>
          <w:sz w:val="20"/>
          <w:szCs w:val="20"/>
        </w:rPr>
        <w:t>Debris</w:t>
      </w:r>
      <w:r w:rsidRPr="00985E89">
        <w:rPr>
          <w:rFonts w:cstheme="minorHAnsi"/>
          <w:sz w:val="20"/>
          <w:szCs w:val="20"/>
        </w:rPr>
        <w:t>, must comply with State and lo</w:t>
      </w:r>
      <w:r>
        <w:rPr>
          <w:rFonts w:cstheme="minorHAnsi"/>
          <w:sz w:val="20"/>
          <w:szCs w:val="20"/>
        </w:rPr>
        <w:t>cal law. The Contractor</w:t>
      </w:r>
      <w:r w:rsidRPr="00985E89">
        <w:rPr>
          <w:rFonts w:cstheme="minorHAnsi"/>
          <w:sz w:val="20"/>
          <w:szCs w:val="20"/>
        </w:rPr>
        <w:t xml:space="preserve"> is not relieved of the responsibility for verifying clearance for all overhead bridges, overpasses, structures and wires.</w:t>
      </w:r>
    </w:p>
    <w:p w14:paraId="163A9885" w14:textId="77777777" w:rsidR="00CA25CD" w:rsidRPr="00985E89" w:rsidRDefault="00CA25CD" w:rsidP="00CA25CD">
      <w:pPr>
        <w:spacing w:after="0"/>
        <w:rPr>
          <w:rFonts w:cstheme="minorHAnsi"/>
          <w:sz w:val="20"/>
          <w:szCs w:val="20"/>
        </w:rPr>
      </w:pPr>
    </w:p>
    <w:p w14:paraId="60F9E661" w14:textId="77777777" w:rsidR="00CA25CD" w:rsidRPr="00985E89" w:rsidRDefault="00CA25CD">
      <w:pPr>
        <w:pStyle w:val="Heading2"/>
      </w:pPr>
      <w:bookmarkStart w:id="246" w:name="_Toc113453453"/>
      <w:bookmarkStart w:id="247" w:name="_Toc149038974"/>
      <w:r w:rsidRPr="00985E89">
        <w:t>QUALITY ASSURANCE AND MONITORING</w:t>
      </w:r>
      <w:bookmarkEnd w:id="246"/>
      <w:bookmarkEnd w:id="247"/>
    </w:p>
    <w:p w14:paraId="6E07FCB0" w14:textId="77777777" w:rsidR="00CA25CD" w:rsidRPr="00985E89" w:rsidRDefault="00CA25CD" w:rsidP="00CA25CD">
      <w:pPr>
        <w:spacing w:after="0"/>
        <w:jc w:val="both"/>
        <w:rPr>
          <w:rFonts w:cstheme="minorHAnsi"/>
          <w:sz w:val="20"/>
          <w:szCs w:val="20"/>
        </w:rPr>
      </w:pPr>
      <w:r w:rsidRPr="00985E89">
        <w:rPr>
          <w:rFonts w:cstheme="minorHAnsi"/>
          <w:sz w:val="20"/>
          <w:szCs w:val="20"/>
        </w:rPr>
        <w:t xml:space="preserve">Other personnel from State and federal agencies </w:t>
      </w:r>
      <w:r>
        <w:rPr>
          <w:rFonts w:cstheme="minorHAnsi"/>
          <w:sz w:val="20"/>
          <w:szCs w:val="20"/>
        </w:rPr>
        <w:t xml:space="preserve">may observe Contractor </w:t>
      </w:r>
      <w:r w:rsidRPr="00985E89">
        <w:rPr>
          <w:rFonts w:cstheme="minorHAnsi"/>
          <w:sz w:val="20"/>
          <w:szCs w:val="20"/>
        </w:rPr>
        <w:t>personnel at work and provide their input, through the SCM, Project Manager or Using Agency, on quality, efficiency, effectiveness and completeness of the work in progress.</w:t>
      </w:r>
    </w:p>
    <w:p w14:paraId="4375E9E4" w14:textId="77777777" w:rsidR="00CA25CD" w:rsidRPr="00985E89" w:rsidRDefault="00CA25CD" w:rsidP="00CA25CD">
      <w:pPr>
        <w:spacing w:after="0"/>
        <w:jc w:val="both"/>
        <w:rPr>
          <w:rFonts w:cstheme="minorHAnsi"/>
          <w:sz w:val="20"/>
          <w:szCs w:val="20"/>
        </w:rPr>
      </w:pPr>
    </w:p>
    <w:p w14:paraId="1D9AB6B5" w14:textId="77777777" w:rsidR="00CA25CD" w:rsidRDefault="00CA25CD" w:rsidP="00CA25CD">
      <w:pPr>
        <w:spacing w:after="0"/>
        <w:jc w:val="both"/>
        <w:rPr>
          <w:rFonts w:cstheme="minorHAnsi"/>
          <w:sz w:val="20"/>
          <w:szCs w:val="20"/>
        </w:rPr>
      </w:pPr>
      <w:r w:rsidRPr="00985E89">
        <w:rPr>
          <w:rFonts w:cstheme="minorHAnsi"/>
          <w:sz w:val="20"/>
          <w:szCs w:val="20"/>
        </w:rPr>
        <w:t>The SCM, Project Manager or Using Agency may perform random inspections, separate from the Debr</w:t>
      </w:r>
      <w:r>
        <w:rPr>
          <w:rFonts w:cstheme="minorHAnsi"/>
          <w:sz w:val="20"/>
          <w:szCs w:val="20"/>
        </w:rPr>
        <w:t>is Monitor Contractors</w:t>
      </w:r>
      <w:r w:rsidRPr="00985E89">
        <w:rPr>
          <w:rFonts w:cstheme="minorHAnsi"/>
          <w:sz w:val="20"/>
          <w:szCs w:val="20"/>
        </w:rPr>
        <w:t xml:space="preserve"> at their discretion.</w:t>
      </w:r>
    </w:p>
    <w:p w14:paraId="5360004A" w14:textId="77777777" w:rsidR="00CA25CD" w:rsidRPr="00556183" w:rsidRDefault="00CA25CD" w:rsidP="00CA25CD">
      <w:pPr>
        <w:spacing w:after="0"/>
        <w:rPr>
          <w:rFonts w:cstheme="minorHAnsi"/>
          <w:sz w:val="20"/>
          <w:szCs w:val="20"/>
        </w:rPr>
      </w:pPr>
    </w:p>
    <w:p w14:paraId="24F7FC1D" w14:textId="77777777" w:rsidR="00CA25CD" w:rsidRPr="00556183" w:rsidRDefault="00CA25CD">
      <w:pPr>
        <w:pStyle w:val="Heading2"/>
      </w:pPr>
      <w:bookmarkStart w:id="248" w:name="_Toc113453454"/>
      <w:bookmarkStart w:id="249" w:name="_Toc149038975"/>
      <w:r w:rsidRPr="00556183">
        <w:t>DEBRIS CLASSIFICATION</w:t>
      </w:r>
      <w:bookmarkEnd w:id="248"/>
      <w:bookmarkEnd w:id="249"/>
    </w:p>
    <w:p w14:paraId="588FA738" w14:textId="77777777" w:rsidR="00CA25CD" w:rsidRDefault="00CA25CD" w:rsidP="00CA25CD">
      <w:pPr>
        <w:spacing w:after="0"/>
        <w:jc w:val="both"/>
        <w:rPr>
          <w:rFonts w:cstheme="minorHAnsi"/>
          <w:sz w:val="20"/>
          <w:szCs w:val="20"/>
        </w:rPr>
      </w:pPr>
      <w:r w:rsidRPr="00556183">
        <w:rPr>
          <w:rFonts w:cstheme="minorHAnsi"/>
          <w:sz w:val="20"/>
          <w:szCs w:val="20"/>
        </w:rPr>
        <w:t xml:space="preserve">Segregation of disaster-generated </w:t>
      </w:r>
      <w:r>
        <w:rPr>
          <w:rFonts w:cstheme="minorHAnsi"/>
          <w:sz w:val="20"/>
          <w:szCs w:val="20"/>
        </w:rPr>
        <w:t>Debris</w:t>
      </w:r>
      <w:r w:rsidRPr="00556183">
        <w:rPr>
          <w:rFonts w:cstheme="minorHAnsi"/>
          <w:sz w:val="20"/>
          <w:szCs w:val="20"/>
        </w:rPr>
        <w:t xml:space="preserve"> is an element of a Using Agency’s disaster recovery </w:t>
      </w:r>
      <w:r>
        <w:rPr>
          <w:rFonts w:cstheme="minorHAnsi"/>
          <w:sz w:val="20"/>
          <w:szCs w:val="20"/>
        </w:rPr>
        <w:t>Debris</w:t>
      </w:r>
      <w:r w:rsidRPr="00556183">
        <w:rPr>
          <w:rFonts w:cstheme="minorHAnsi"/>
          <w:sz w:val="20"/>
          <w:szCs w:val="20"/>
        </w:rPr>
        <w:t xml:space="preserve"> </w:t>
      </w:r>
      <w:r>
        <w:rPr>
          <w:rFonts w:cstheme="minorHAnsi"/>
          <w:sz w:val="20"/>
          <w:szCs w:val="20"/>
        </w:rPr>
        <w:t>R</w:t>
      </w:r>
      <w:r w:rsidRPr="00556183">
        <w:rPr>
          <w:rFonts w:cstheme="minorHAnsi"/>
          <w:sz w:val="20"/>
          <w:szCs w:val="20"/>
        </w:rPr>
        <w:t>emoval and manageme</w:t>
      </w:r>
      <w:r>
        <w:rPr>
          <w:rFonts w:cstheme="minorHAnsi"/>
          <w:sz w:val="20"/>
          <w:szCs w:val="20"/>
        </w:rPr>
        <w:t>nt plan. The Contractor</w:t>
      </w:r>
      <w:r w:rsidRPr="00556183">
        <w:rPr>
          <w:rFonts w:cstheme="minorHAnsi"/>
          <w:sz w:val="20"/>
          <w:szCs w:val="20"/>
        </w:rPr>
        <w:t xml:space="preserve"> shall segregate </w:t>
      </w:r>
      <w:r>
        <w:rPr>
          <w:rFonts w:cstheme="minorHAnsi"/>
          <w:sz w:val="20"/>
          <w:szCs w:val="20"/>
        </w:rPr>
        <w:t>Debris</w:t>
      </w:r>
      <w:r w:rsidRPr="00556183">
        <w:rPr>
          <w:rFonts w:cstheme="minorHAnsi"/>
          <w:sz w:val="20"/>
          <w:szCs w:val="20"/>
        </w:rPr>
        <w:t xml:space="preserve"> either at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or at the TDMA as directed by the State and/or Using Agency for the purposes of generating loads of certain types of materials for transport to disposal or recycling. Waste and </w:t>
      </w:r>
      <w:r>
        <w:rPr>
          <w:rFonts w:cstheme="minorHAnsi"/>
          <w:sz w:val="20"/>
          <w:szCs w:val="20"/>
        </w:rPr>
        <w:t>Debris</w:t>
      </w:r>
      <w:r w:rsidRPr="00556183">
        <w:rPr>
          <w:rFonts w:cstheme="minorHAnsi"/>
          <w:sz w:val="20"/>
          <w:szCs w:val="20"/>
        </w:rPr>
        <w:t xml:space="preserve"> from disasters should be classified into the following categories as applicable. The types of solid waste as defined in N.J.A.C. 7:26-2.13, are shown in parentheses next to each </w:t>
      </w:r>
      <w:r>
        <w:rPr>
          <w:rFonts w:cstheme="minorHAnsi"/>
          <w:sz w:val="20"/>
          <w:szCs w:val="20"/>
        </w:rPr>
        <w:t>Debris</w:t>
      </w:r>
      <w:r w:rsidRPr="00556183">
        <w:rPr>
          <w:rFonts w:cstheme="minorHAnsi"/>
          <w:sz w:val="20"/>
          <w:szCs w:val="20"/>
        </w:rPr>
        <w:t xml:space="preserve"> category:</w:t>
      </w:r>
    </w:p>
    <w:p w14:paraId="1A0F0283"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Vegetative Waste (Type 23);</w:t>
      </w:r>
    </w:p>
    <w:p w14:paraId="4CE01609"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 xml:space="preserve">Construction and Demolition (C&amp;D) Waste (Type 13C or Type 27A if </w:t>
      </w:r>
      <w:r>
        <w:rPr>
          <w:rFonts w:asciiTheme="minorHAnsi" w:hAnsiTheme="minorHAnsi" w:cstheme="minorHAnsi"/>
          <w:sz w:val="20"/>
          <w:szCs w:val="20"/>
        </w:rPr>
        <w:t>Debris</w:t>
      </w:r>
      <w:r w:rsidRPr="00C718B0">
        <w:rPr>
          <w:rFonts w:asciiTheme="minorHAnsi" w:hAnsiTheme="minorHAnsi" w:cstheme="minorHAnsi"/>
          <w:sz w:val="20"/>
          <w:szCs w:val="20"/>
        </w:rPr>
        <w:t xml:space="preserve"> consists of asbestos or ACM);</w:t>
      </w:r>
    </w:p>
    <w:p w14:paraId="4BBA24D2"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Aggregate (Type 13C);</w:t>
      </w:r>
    </w:p>
    <w:p w14:paraId="3F23660E"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Household Contents (Type 10);</w:t>
      </w:r>
    </w:p>
    <w:p w14:paraId="4C0EF1CA"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Animal Carcasses (Type 25);</w:t>
      </w:r>
    </w:p>
    <w:p w14:paraId="745EAFE4"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Bulky Waste/White Goods/Household Appliances (Type 13);</w:t>
      </w:r>
    </w:p>
    <w:p w14:paraId="6F8EB20A"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lastRenderedPageBreak/>
        <w:t>Scrap Metal;</w:t>
      </w:r>
    </w:p>
    <w:p w14:paraId="50511F58"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Soil, Sediment, silt and Sand;</w:t>
      </w:r>
    </w:p>
    <w:p w14:paraId="532C5A98"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Electronic Waste (e-Waste); and</w:t>
      </w:r>
    </w:p>
    <w:p w14:paraId="679C5B13" w14:textId="77777777" w:rsidR="00CA25CD" w:rsidRPr="00C718B0" w:rsidRDefault="00CA25CD" w:rsidP="00927B6C">
      <w:pPr>
        <w:pStyle w:val="ListParagraph"/>
        <w:numPr>
          <w:ilvl w:val="0"/>
          <w:numId w:val="39"/>
        </w:numPr>
        <w:rPr>
          <w:rFonts w:asciiTheme="minorHAnsi" w:hAnsiTheme="minorHAnsi" w:cstheme="minorHAnsi"/>
          <w:sz w:val="20"/>
          <w:szCs w:val="20"/>
        </w:rPr>
      </w:pPr>
      <w:r w:rsidRPr="00C718B0">
        <w:rPr>
          <w:rFonts w:asciiTheme="minorHAnsi" w:hAnsiTheme="minorHAnsi" w:cstheme="minorHAnsi"/>
          <w:sz w:val="20"/>
          <w:szCs w:val="20"/>
        </w:rPr>
        <w:t>Household hazardous waste (HHW).</w:t>
      </w:r>
    </w:p>
    <w:p w14:paraId="745ECA48" w14:textId="77777777" w:rsidR="00CA25CD" w:rsidRPr="00556183" w:rsidRDefault="00CA25CD" w:rsidP="00CA25CD">
      <w:pPr>
        <w:spacing w:after="0"/>
        <w:rPr>
          <w:rFonts w:cstheme="minorHAnsi"/>
          <w:sz w:val="20"/>
          <w:szCs w:val="20"/>
        </w:rPr>
      </w:pPr>
    </w:p>
    <w:p w14:paraId="738318F3" w14:textId="77777777" w:rsidR="00CA25CD" w:rsidRPr="00556183" w:rsidRDefault="00CA25CD" w:rsidP="00A81EB0">
      <w:pPr>
        <w:pStyle w:val="Heading3"/>
      </w:pPr>
      <w:bookmarkStart w:id="250" w:name="_Toc113453455"/>
      <w:bookmarkStart w:id="251" w:name="_Toc149038976"/>
      <w:r w:rsidRPr="00556183">
        <w:t>VEGETATIVE DEBRIS</w:t>
      </w:r>
      <w:bookmarkEnd w:id="250"/>
      <w:bookmarkEnd w:id="251"/>
    </w:p>
    <w:p w14:paraId="07611898"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Vegetative </w:t>
      </w:r>
      <w:r>
        <w:rPr>
          <w:rFonts w:cstheme="minorHAnsi"/>
          <w:sz w:val="20"/>
          <w:szCs w:val="20"/>
        </w:rPr>
        <w:t>Debris</w:t>
      </w:r>
      <w:r w:rsidRPr="00556183">
        <w:rPr>
          <w:rFonts w:cstheme="minorHAnsi"/>
          <w:sz w:val="20"/>
          <w:szCs w:val="20"/>
        </w:rPr>
        <w:t xml:space="preserve"> consists of whole trees, tree stumps, tree branches, tree trunks, and other leafy material.  During a Federally Declared Disaster Emergency, hazardous limbs, trees and stumps must meet specific FEMA requirements in order to be classified as FEMA Eligible Debris.  These requirements </w:t>
      </w:r>
      <w:r w:rsidRPr="00E454AE">
        <w:rPr>
          <w:rFonts w:cstheme="minorHAnsi"/>
          <w:sz w:val="20"/>
          <w:szCs w:val="20"/>
        </w:rPr>
        <w:t>are listed in Bid Solicitation Section 4.20.1.1</w:t>
      </w:r>
      <w:r>
        <w:rPr>
          <w:rFonts w:cstheme="minorHAnsi"/>
          <w:sz w:val="20"/>
          <w:szCs w:val="20"/>
        </w:rPr>
        <w:t>,</w:t>
      </w:r>
      <w:r w:rsidRPr="00E454AE">
        <w:rPr>
          <w:rFonts w:cstheme="minorHAnsi"/>
          <w:sz w:val="20"/>
          <w:szCs w:val="20"/>
        </w:rPr>
        <w:t xml:space="preserve"> </w:t>
      </w:r>
      <w:r w:rsidRPr="008A6FBC">
        <w:rPr>
          <w:rFonts w:cstheme="minorHAnsi"/>
          <w:i/>
          <w:sz w:val="20"/>
          <w:szCs w:val="20"/>
        </w:rPr>
        <w:t>Hazardous Limbs, Trees and Stumps</w:t>
      </w:r>
      <w:r w:rsidRPr="00E454AE">
        <w:rPr>
          <w:rFonts w:cstheme="minorHAnsi"/>
          <w:sz w:val="20"/>
          <w:szCs w:val="20"/>
        </w:rPr>
        <w:t>.</w:t>
      </w:r>
    </w:p>
    <w:p w14:paraId="32F92B81" w14:textId="77777777" w:rsidR="00CA25CD" w:rsidRPr="00556183" w:rsidRDefault="00CA25CD" w:rsidP="00CA25CD">
      <w:pPr>
        <w:spacing w:after="0"/>
        <w:jc w:val="both"/>
        <w:rPr>
          <w:rFonts w:cstheme="minorHAnsi"/>
          <w:sz w:val="20"/>
          <w:szCs w:val="20"/>
        </w:rPr>
      </w:pPr>
    </w:p>
    <w:p w14:paraId="1C06B4C1"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vegetative </w:t>
      </w:r>
      <w:r>
        <w:rPr>
          <w:rFonts w:cstheme="minorHAnsi"/>
          <w:sz w:val="20"/>
          <w:szCs w:val="20"/>
        </w:rPr>
        <w:t>Debris</w:t>
      </w:r>
      <w:r w:rsidRPr="00556183">
        <w:rPr>
          <w:rFonts w:cstheme="minorHAnsi"/>
          <w:sz w:val="20"/>
          <w:szCs w:val="20"/>
        </w:rPr>
        <w:t xml:space="preserve"> whenever possible, except in cases where the vegetative </w:t>
      </w:r>
      <w:r>
        <w:rPr>
          <w:rFonts w:cstheme="minorHAnsi"/>
          <w:sz w:val="20"/>
          <w:szCs w:val="20"/>
        </w:rPr>
        <w:t>Debris</w:t>
      </w:r>
      <w:r w:rsidRPr="00556183">
        <w:rPr>
          <w:rFonts w:cstheme="minorHAnsi"/>
          <w:sz w:val="20"/>
          <w:szCs w:val="20"/>
        </w:rPr>
        <w:t xml:space="preserve"> has been submerged or is contaminated wi</w:t>
      </w:r>
      <w:r>
        <w:rPr>
          <w:rFonts w:cstheme="minorHAnsi"/>
          <w:sz w:val="20"/>
          <w:szCs w:val="20"/>
        </w:rPr>
        <w:t>th hazardous substances.   The Contractor</w:t>
      </w:r>
      <w:r w:rsidRPr="00556183">
        <w:rPr>
          <w:rFonts w:cstheme="minorHAnsi"/>
          <w:sz w:val="20"/>
          <w:szCs w:val="20"/>
        </w:rPr>
        <w:t xml:space="preserve"> shall recycle clean, woody </w:t>
      </w:r>
      <w:r>
        <w:rPr>
          <w:rFonts w:cstheme="minorHAnsi"/>
          <w:sz w:val="20"/>
          <w:szCs w:val="20"/>
        </w:rPr>
        <w:t>Debris</w:t>
      </w:r>
      <w:r w:rsidRPr="00556183">
        <w:rPr>
          <w:rFonts w:cstheme="minorHAnsi"/>
          <w:sz w:val="20"/>
          <w:szCs w:val="20"/>
        </w:rPr>
        <w:t xml:space="preserve"> by mulching, composting or other recycling or beneficial use consistent with applicable law.  </w:t>
      </w:r>
    </w:p>
    <w:p w14:paraId="48510F21" w14:textId="77777777" w:rsidR="00CA25CD" w:rsidRPr="00556183" w:rsidRDefault="00CA25CD" w:rsidP="00CA25CD">
      <w:pPr>
        <w:spacing w:after="0"/>
        <w:jc w:val="both"/>
        <w:rPr>
          <w:rFonts w:cstheme="minorHAnsi"/>
          <w:sz w:val="20"/>
          <w:szCs w:val="20"/>
        </w:rPr>
      </w:pPr>
    </w:p>
    <w:p w14:paraId="68BE359C" w14:textId="77777777" w:rsidR="00CA25CD"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vegetative </w:t>
      </w:r>
      <w:r>
        <w:rPr>
          <w:rFonts w:cstheme="minorHAnsi"/>
          <w:sz w:val="20"/>
          <w:szCs w:val="20"/>
        </w:rPr>
        <w:t>Debris</w:t>
      </w:r>
      <w:r w:rsidRPr="00556183">
        <w:rPr>
          <w:rFonts w:cstheme="minorHAnsi"/>
          <w:sz w:val="20"/>
          <w:szCs w:val="20"/>
        </w:rPr>
        <w:t xml:space="preserve">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641B8C98" w14:textId="77777777" w:rsidR="00CA25CD" w:rsidRPr="00556183" w:rsidRDefault="00CA25CD" w:rsidP="00CA25CD">
      <w:pPr>
        <w:spacing w:after="0"/>
        <w:rPr>
          <w:rFonts w:cstheme="minorHAnsi"/>
          <w:sz w:val="20"/>
          <w:szCs w:val="20"/>
        </w:rPr>
      </w:pPr>
    </w:p>
    <w:p w14:paraId="0FED84C7" w14:textId="77777777" w:rsidR="00CA25CD" w:rsidRPr="00EB7A60" w:rsidRDefault="00CA25CD" w:rsidP="00CA25CD">
      <w:pPr>
        <w:pStyle w:val="Heading4"/>
        <w:rPr>
          <w:sz w:val="20"/>
          <w:szCs w:val="24"/>
        </w:rPr>
      </w:pPr>
      <w:r w:rsidRPr="00EB7A60">
        <w:rPr>
          <w:sz w:val="20"/>
          <w:szCs w:val="24"/>
        </w:rPr>
        <w:t>HAZARDOUS LIMBS, TREES AND STUMPS</w:t>
      </w:r>
    </w:p>
    <w:p w14:paraId="260B8CCD"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FEMA Eligible vegetative </w:t>
      </w:r>
      <w:r>
        <w:rPr>
          <w:rFonts w:cstheme="minorHAnsi"/>
          <w:sz w:val="20"/>
          <w:szCs w:val="20"/>
        </w:rPr>
        <w:t>Debris</w:t>
      </w:r>
      <w:r w:rsidRPr="00556183">
        <w:rPr>
          <w:rFonts w:cstheme="minorHAnsi"/>
          <w:sz w:val="20"/>
          <w:szCs w:val="20"/>
        </w:rPr>
        <w:t xml:space="preserve"> may include tree limbs, branches, stumps, or trees that are still in place, but damaged to the extent that they pose an immediate threat.  The hazardous tree limb, branch, stump or tree must be a result of the disaster and is not eligible if the hazard existed prior to the disaster.   </w:t>
      </w:r>
    </w:p>
    <w:p w14:paraId="24256B64" w14:textId="77777777" w:rsidR="00CA25CD" w:rsidRPr="00556183" w:rsidRDefault="00CA25CD" w:rsidP="00CA25CD">
      <w:pPr>
        <w:spacing w:after="0"/>
        <w:jc w:val="both"/>
        <w:rPr>
          <w:rFonts w:cstheme="minorHAnsi"/>
          <w:sz w:val="20"/>
          <w:szCs w:val="20"/>
        </w:rPr>
      </w:pPr>
    </w:p>
    <w:p w14:paraId="4A95A9C7" w14:textId="77777777" w:rsidR="00CA25CD" w:rsidRDefault="00CA25CD" w:rsidP="00CA25CD">
      <w:pPr>
        <w:spacing w:after="0"/>
        <w:jc w:val="both"/>
        <w:rPr>
          <w:rFonts w:cstheme="minorHAnsi"/>
          <w:sz w:val="20"/>
          <w:szCs w:val="20"/>
        </w:rPr>
      </w:pPr>
      <w:r w:rsidRPr="00556183">
        <w:rPr>
          <w:rFonts w:cstheme="minorHAnsi"/>
          <w:sz w:val="20"/>
          <w:szCs w:val="20"/>
        </w:rPr>
        <w:t xml:space="preserve">For purposes of transport, recycling and/or disposal, hazardous limbs, trees and stumps should be considered vegetative </w:t>
      </w:r>
      <w:r>
        <w:rPr>
          <w:rFonts w:cstheme="minorHAnsi"/>
          <w:sz w:val="20"/>
          <w:szCs w:val="20"/>
        </w:rPr>
        <w:t>Debris</w:t>
      </w:r>
      <w:r w:rsidRPr="00556183">
        <w:rPr>
          <w:rFonts w:cstheme="minorHAnsi"/>
          <w:sz w:val="20"/>
          <w:szCs w:val="20"/>
        </w:rPr>
        <w:t>, except in cases where the diameter of hazardous stumps exceeds two (2) feet.</w:t>
      </w:r>
    </w:p>
    <w:p w14:paraId="6A9F17F3" w14:textId="77777777" w:rsidR="00CA25CD" w:rsidRPr="00556183" w:rsidRDefault="00CA25CD" w:rsidP="00CA25CD">
      <w:pPr>
        <w:spacing w:after="0"/>
        <w:rPr>
          <w:rFonts w:cstheme="minorHAnsi"/>
          <w:sz w:val="20"/>
          <w:szCs w:val="20"/>
        </w:rPr>
      </w:pPr>
    </w:p>
    <w:p w14:paraId="7466AB40" w14:textId="77777777" w:rsidR="00CA25CD" w:rsidRPr="00556183" w:rsidRDefault="00CA25CD" w:rsidP="00A81EB0">
      <w:pPr>
        <w:pStyle w:val="Heading3"/>
      </w:pPr>
      <w:bookmarkStart w:id="252" w:name="_Toc113453456"/>
      <w:bookmarkStart w:id="253" w:name="_Toc149038977"/>
      <w:r w:rsidRPr="00556183">
        <w:t>CONSTRUCTION AND DEMOLITION (C&amp;D) DEBRIS</w:t>
      </w:r>
      <w:bookmarkEnd w:id="252"/>
      <w:bookmarkEnd w:id="253"/>
    </w:p>
    <w:p w14:paraId="21C4BE9F"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Construction and Demolition (C&amp;D) </w:t>
      </w:r>
      <w:r>
        <w:rPr>
          <w:rFonts w:cstheme="minorHAnsi"/>
          <w:sz w:val="20"/>
          <w:szCs w:val="20"/>
        </w:rPr>
        <w:t>Debris</w:t>
      </w:r>
      <w:r w:rsidRPr="00556183">
        <w:rPr>
          <w:rFonts w:cstheme="minorHAnsi"/>
          <w:sz w:val="20"/>
          <w:szCs w:val="20"/>
        </w:rPr>
        <w:t xml:space="preserve"> generally consists of damaged components of buildings and structures such as wood, wallboard, glass, roofing material, siding material, carpeting, asphalt, brick and concrete. </w:t>
      </w:r>
    </w:p>
    <w:p w14:paraId="13D1A3B8" w14:textId="77777777" w:rsidR="00CA25CD" w:rsidRPr="00556183" w:rsidRDefault="00CA25CD" w:rsidP="00CA25CD">
      <w:pPr>
        <w:spacing w:after="0"/>
        <w:jc w:val="both"/>
        <w:rPr>
          <w:rFonts w:cstheme="minorHAnsi"/>
          <w:sz w:val="20"/>
          <w:szCs w:val="20"/>
        </w:rPr>
      </w:pPr>
    </w:p>
    <w:p w14:paraId="6C828808"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Separate specifications are set forth below for scrap metal, Aggregate (asphalt, brick, and concrete) and White Goods that shall be separated to the maximum extent practicable from construction and demolition </w:t>
      </w:r>
      <w:r>
        <w:rPr>
          <w:rFonts w:cstheme="minorHAnsi"/>
          <w:sz w:val="20"/>
          <w:szCs w:val="20"/>
        </w:rPr>
        <w:t>Debris</w:t>
      </w:r>
      <w:r w:rsidRPr="00556183">
        <w:rPr>
          <w:rFonts w:cstheme="minorHAnsi"/>
          <w:sz w:val="20"/>
          <w:szCs w:val="20"/>
        </w:rPr>
        <w:t xml:space="preserve">.  Known or suspected ACM shall be segregated from other </w:t>
      </w:r>
      <w:r>
        <w:rPr>
          <w:rFonts w:cstheme="minorHAnsi"/>
          <w:sz w:val="20"/>
          <w:szCs w:val="20"/>
        </w:rPr>
        <w:t>Debris</w:t>
      </w:r>
      <w:r w:rsidRPr="00556183">
        <w:rPr>
          <w:rFonts w:cstheme="minorHAnsi"/>
          <w:sz w:val="20"/>
          <w:szCs w:val="20"/>
        </w:rPr>
        <w:t xml:space="preserve"> and app</w:t>
      </w:r>
      <w:r>
        <w:rPr>
          <w:rFonts w:cstheme="minorHAnsi"/>
          <w:sz w:val="20"/>
          <w:szCs w:val="20"/>
        </w:rPr>
        <w:t>ropriately labeled. The Contractor</w:t>
      </w:r>
      <w:r w:rsidRPr="00556183">
        <w:rPr>
          <w:rFonts w:cstheme="minorHAnsi"/>
          <w:sz w:val="20"/>
          <w:szCs w:val="20"/>
        </w:rPr>
        <w:t xml:space="preserve"> shall manage such material in compliance with all applicable federal, State, and local laws, which includes disposal at a facility licensed to accept and dispose of ACM.</w:t>
      </w:r>
    </w:p>
    <w:p w14:paraId="66A991F7" w14:textId="77777777" w:rsidR="00CA25CD" w:rsidRPr="00556183" w:rsidRDefault="00CA25CD" w:rsidP="00CA25CD">
      <w:pPr>
        <w:spacing w:after="0"/>
        <w:jc w:val="both"/>
        <w:rPr>
          <w:rFonts w:cstheme="minorHAnsi"/>
          <w:sz w:val="20"/>
          <w:szCs w:val="20"/>
        </w:rPr>
      </w:pPr>
    </w:p>
    <w:p w14:paraId="1251A2B3"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construction and demolition </w:t>
      </w:r>
      <w:r>
        <w:rPr>
          <w:rFonts w:cstheme="minorHAnsi"/>
          <w:sz w:val="20"/>
          <w:szCs w:val="20"/>
        </w:rPr>
        <w:t>Debris</w:t>
      </w:r>
      <w:r w:rsidRPr="00556183">
        <w:rPr>
          <w:rFonts w:cstheme="minorHAnsi"/>
          <w:sz w:val="20"/>
          <w:szCs w:val="20"/>
        </w:rPr>
        <w:t xml:space="preserve"> to the maximum extent practicable except in cases where the construction and demolition </w:t>
      </w:r>
      <w:r>
        <w:rPr>
          <w:rFonts w:cstheme="minorHAnsi"/>
          <w:sz w:val="20"/>
          <w:szCs w:val="20"/>
        </w:rPr>
        <w:t>Debris</w:t>
      </w:r>
      <w:r w:rsidRPr="00556183">
        <w:rPr>
          <w:rFonts w:cstheme="minorHAnsi"/>
          <w:sz w:val="20"/>
          <w:szCs w:val="20"/>
        </w:rPr>
        <w:t xml:space="preserve"> is contaminated with or contains hazardous substances. </w:t>
      </w:r>
    </w:p>
    <w:p w14:paraId="60DB6B11" w14:textId="77777777" w:rsidR="00CA25CD" w:rsidRPr="00556183" w:rsidRDefault="00CA25CD" w:rsidP="00CA25CD">
      <w:pPr>
        <w:spacing w:after="0"/>
        <w:jc w:val="both"/>
        <w:rPr>
          <w:rFonts w:cstheme="minorHAnsi"/>
          <w:sz w:val="20"/>
          <w:szCs w:val="20"/>
        </w:rPr>
      </w:pPr>
    </w:p>
    <w:p w14:paraId="5CA7544C"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C&amp;D </w:t>
      </w:r>
      <w:r>
        <w:rPr>
          <w:rFonts w:cstheme="minorHAnsi"/>
          <w:sz w:val="20"/>
          <w:szCs w:val="20"/>
        </w:rPr>
        <w:t>Debris</w:t>
      </w:r>
      <w:r w:rsidRPr="00556183">
        <w:rPr>
          <w:rFonts w:cstheme="minorHAnsi"/>
          <w:sz w:val="20"/>
          <w:szCs w:val="20"/>
        </w:rPr>
        <w:t xml:space="preserve">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1A59E1BF" w14:textId="77777777" w:rsidR="00CA25CD" w:rsidRPr="00556183" w:rsidRDefault="00CA25CD" w:rsidP="00CA25CD">
      <w:pPr>
        <w:spacing w:after="0"/>
        <w:rPr>
          <w:rFonts w:cstheme="minorHAnsi"/>
          <w:sz w:val="20"/>
          <w:szCs w:val="20"/>
        </w:rPr>
      </w:pPr>
    </w:p>
    <w:p w14:paraId="053612B7" w14:textId="77777777" w:rsidR="00CA25CD" w:rsidRPr="00556183" w:rsidRDefault="00CA25CD" w:rsidP="00A81EB0">
      <w:pPr>
        <w:pStyle w:val="Heading3"/>
      </w:pPr>
      <w:bookmarkStart w:id="254" w:name="_Toc113453457"/>
      <w:bookmarkStart w:id="255" w:name="_Toc149038978"/>
      <w:r w:rsidRPr="00556183">
        <w:t>BULKY WASTE/WHITE GOODS/HOUSEHOLD CONTENTS</w:t>
      </w:r>
      <w:bookmarkEnd w:id="254"/>
      <w:bookmarkEnd w:id="255"/>
    </w:p>
    <w:p w14:paraId="06789E0C"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Bulky Waste generally consists of large and/or heavy household contents such as couches, dressers, tables, mattresses, and other materials.  Vehicles are also considered Bulky Waste; however, removal of </w:t>
      </w:r>
      <w:r w:rsidRPr="00E454AE">
        <w:rPr>
          <w:rFonts w:cstheme="minorHAnsi"/>
          <w:sz w:val="20"/>
          <w:szCs w:val="20"/>
        </w:rPr>
        <w:t>vehicles is addressed in Bid Solicitation Section 4.20.11.  White Goods generally consist of large household appliances such as refrigerators, freezers, stoves/ovens, washers, dryers, dishwashers, and air conditioners.  Household appliances general consist of microwaves, toasters, vacuums, humidifiers etc.</w:t>
      </w:r>
    </w:p>
    <w:p w14:paraId="5C53E23D" w14:textId="77777777" w:rsidR="00CA25CD" w:rsidRPr="00556183" w:rsidRDefault="00CA25CD" w:rsidP="00CA25CD">
      <w:pPr>
        <w:spacing w:after="0"/>
        <w:jc w:val="both"/>
        <w:rPr>
          <w:rFonts w:cstheme="minorHAnsi"/>
          <w:sz w:val="20"/>
          <w:szCs w:val="20"/>
        </w:rPr>
      </w:pPr>
    </w:p>
    <w:p w14:paraId="191B1AA0"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collect Bulky Waste, White Goods and ho</w:t>
      </w:r>
      <w:r>
        <w:rPr>
          <w:rFonts w:cstheme="minorHAnsi"/>
          <w:sz w:val="20"/>
          <w:szCs w:val="20"/>
        </w:rPr>
        <w:t>usehold appliances. The Contractor</w:t>
      </w:r>
      <w:r w:rsidRPr="00556183">
        <w:rPr>
          <w:rFonts w:cstheme="minorHAnsi"/>
          <w:sz w:val="20"/>
          <w:szCs w:val="20"/>
        </w:rPr>
        <w:t xml:space="preserve"> shall segregate Bulky Waste and small appliances from White Goods either at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or at the Temporary Debris Management Area.  </w:t>
      </w:r>
    </w:p>
    <w:p w14:paraId="3FD92525" w14:textId="77777777" w:rsidR="00CA25CD" w:rsidRPr="00556183" w:rsidRDefault="00CA25CD" w:rsidP="00CA25CD">
      <w:pPr>
        <w:spacing w:after="0"/>
        <w:jc w:val="both"/>
        <w:rPr>
          <w:rFonts w:cstheme="minorHAnsi"/>
          <w:sz w:val="20"/>
          <w:szCs w:val="20"/>
        </w:rPr>
      </w:pPr>
    </w:p>
    <w:p w14:paraId="0872DF0D"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Bulky Waste, White Goods and household appliances whenever possible, except in cases where the Bulky Waste, White Goods and/or household appliances are contaminated with hazardous substances. </w:t>
      </w:r>
    </w:p>
    <w:p w14:paraId="39E3AAB3" w14:textId="77777777" w:rsidR="00CA25CD" w:rsidRPr="00556183" w:rsidRDefault="00CA25CD" w:rsidP="00CA25CD">
      <w:pPr>
        <w:spacing w:after="0"/>
        <w:jc w:val="both"/>
        <w:rPr>
          <w:rFonts w:cstheme="minorHAnsi"/>
          <w:sz w:val="20"/>
          <w:szCs w:val="20"/>
        </w:rPr>
      </w:pPr>
    </w:p>
    <w:p w14:paraId="6E18589C"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Bulky Waste, White Goods and household appliances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370C52BB" w14:textId="77777777" w:rsidR="00CA25CD" w:rsidRPr="00556183" w:rsidRDefault="00CA25CD" w:rsidP="00CA25CD">
      <w:pPr>
        <w:spacing w:after="0"/>
        <w:jc w:val="both"/>
        <w:rPr>
          <w:rFonts w:cstheme="minorHAnsi"/>
          <w:sz w:val="20"/>
          <w:szCs w:val="20"/>
        </w:rPr>
      </w:pPr>
    </w:p>
    <w:p w14:paraId="6ECEA5B9" w14:textId="77777777" w:rsidR="00CA25CD" w:rsidRPr="00556183" w:rsidRDefault="00CA25CD" w:rsidP="00CA25CD">
      <w:pPr>
        <w:spacing w:after="0"/>
        <w:jc w:val="both"/>
        <w:rPr>
          <w:rFonts w:cstheme="minorHAnsi"/>
          <w:sz w:val="20"/>
          <w:szCs w:val="20"/>
        </w:rPr>
      </w:pPr>
      <w:r w:rsidRPr="00556183">
        <w:rPr>
          <w:rFonts w:cstheme="minorHAnsi"/>
          <w:sz w:val="20"/>
          <w:szCs w:val="20"/>
        </w:rPr>
        <w:lastRenderedPageBreak/>
        <w:t>Many White Goods contain ozone-depleting refrigerants, mercury, o</w:t>
      </w:r>
      <w:r>
        <w:rPr>
          <w:rFonts w:cstheme="minorHAnsi"/>
          <w:sz w:val="20"/>
          <w:szCs w:val="20"/>
        </w:rPr>
        <w:t>r compressor oils.  The Contractor</w:t>
      </w:r>
      <w:r w:rsidRPr="00556183">
        <w:rPr>
          <w:rFonts w:cstheme="minorHAnsi"/>
          <w:sz w:val="20"/>
          <w:szCs w:val="20"/>
        </w:rPr>
        <w:t xml:space="preserve"> shall comply with applicable federal, State, and local laws concerning refrigerants, mercury, </w:t>
      </w:r>
      <w:r>
        <w:rPr>
          <w:rFonts w:cstheme="minorHAnsi"/>
          <w:sz w:val="20"/>
          <w:szCs w:val="20"/>
        </w:rPr>
        <w:t>or compressor oils. The Contractor</w:t>
      </w:r>
      <w:r w:rsidRPr="00556183">
        <w:rPr>
          <w:rFonts w:cstheme="minorHAnsi"/>
          <w:sz w:val="20"/>
          <w:szCs w:val="20"/>
        </w:rPr>
        <w:t xml:space="preserve"> must provide documentation of proper disposal to the SCM, Project Manager or Using Agency upon request.</w:t>
      </w:r>
    </w:p>
    <w:p w14:paraId="08B8A997" w14:textId="77777777" w:rsidR="00CA25CD" w:rsidRPr="00556183" w:rsidRDefault="00CA25CD" w:rsidP="00CA25CD">
      <w:pPr>
        <w:spacing w:after="0"/>
        <w:rPr>
          <w:rFonts w:cstheme="minorHAnsi"/>
          <w:sz w:val="20"/>
          <w:szCs w:val="20"/>
        </w:rPr>
      </w:pPr>
    </w:p>
    <w:p w14:paraId="2F4EB13E" w14:textId="77777777" w:rsidR="00CA25CD" w:rsidRDefault="00CA25CD" w:rsidP="00CA25CD">
      <w:pPr>
        <w:spacing w:after="0"/>
        <w:rPr>
          <w:rFonts w:cstheme="minorHAnsi"/>
          <w:sz w:val="20"/>
          <w:szCs w:val="20"/>
        </w:rPr>
      </w:pPr>
      <w:r>
        <w:rPr>
          <w:rFonts w:cstheme="minorHAnsi"/>
          <w:sz w:val="20"/>
          <w:szCs w:val="20"/>
        </w:rPr>
        <w:t>The Contractor</w:t>
      </w:r>
      <w:r w:rsidRPr="00556183">
        <w:rPr>
          <w:rFonts w:cstheme="minorHAnsi"/>
          <w:sz w:val="20"/>
          <w:szCs w:val="20"/>
        </w:rPr>
        <w:t xml:space="preserve"> shall perform the following activities for White Goods:</w:t>
      </w:r>
    </w:p>
    <w:p w14:paraId="78F25184" w14:textId="77777777" w:rsidR="00CA25CD" w:rsidRDefault="00CA25CD" w:rsidP="00CA25CD">
      <w:pPr>
        <w:spacing w:after="0"/>
        <w:rPr>
          <w:rFonts w:cstheme="minorHAnsi"/>
          <w:sz w:val="20"/>
          <w:szCs w:val="20"/>
        </w:rPr>
      </w:pPr>
    </w:p>
    <w:p w14:paraId="032E256D" w14:textId="77777777" w:rsidR="00CA25CD" w:rsidRPr="008013AB" w:rsidRDefault="00CA25CD" w:rsidP="00927B6C">
      <w:pPr>
        <w:pStyle w:val="ListParagraph"/>
        <w:numPr>
          <w:ilvl w:val="0"/>
          <w:numId w:val="40"/>
        </w:numPr>
        <w:rPr>
          <w:rFonts w:asciiTheme="minorHAnsi" w:hAnsiTheme="minorHAnsi" w:cstheme="minorHAnsi"/>
          <w:sz w:val="20"/>
          <w:szCs w:val="20"/>
        </w:rPr>
      </w:pPr>
      <w:r w:rsidRPr="008013AB">
        <w:rPr>
          <w:rFonts w:asciiTheme="minorHAnsi" w:hAnsiTheme="minorHAnsi" w:cstheme="minorHAnsi"/>
          <w:sz w:val="20"/>
          <w:szCs w:val="20"/>
        </w:rPr>
        <w:t xml:space="preserve">Remove and recover ozone-depleting refrigerant from any White Goods at the TDMA or at the final recycling/disposal facility in accordance with all federal, State, and local environmental and safety regulations and laws;  </w:t>
      </w:r>
    </w:p>
    <w:p w14:paraId="1C5E6C70" w14:textId="77777777" w:rsidR="00CA25CD" w:rsidRPr="008013AB" w:rsidRDefault="00CA25CD" w:rsidP="00CA25CD">
      <w:pPr>
        <w:pStyle w:val="ListParagraph"/>
        <w:rPr>
          <w:rFonts w:asciiTheme="minorHAnsi" w:hAnsiTheme="minorHAnsi" w:cstheme="minorHAnsi"/>
          <w:sz w:val="20"/>
          <w:szCs w:val="20"/>
        </w:rPr>
      </w:pPr>
    </w:p>
    <w:p w14:paraId="6D72D41D" w14:textId="77777777" w:rsidR="00CA25CD" w:rsidRPr="008013AB" w:rsidRDefault="00CA25CD" w:rsidP="00927B6C">
      <w:pPr>
        <w:pStyle w:val="ListParagraph"/>
        <w:numPr>
          <w:ilvl w:val="0"/>
          <w:numId w:val="40"/>
        </w:numPr>
        <w:rPr>
          <w:rFonts w:asciiTheme="minorHAnsi" w:hAnsiTheme="minorHAnsi" w:cstheme="minorHAnsi"/>
          <w:sz w:val="20"/>
          <w:szCs w:val="20"/>
        </w:rPr>
      </w:pPr>
      <w:r w:rsidRPr="008013AB">
        <w:rPr>
          <w:rFonts w:asciiTheme="minorHAnsi" w:hAnsiTheme="minorHAnsi" w:cstheme="minorHAnsi"/>
          <w:sz w:val="20"/>
          <w:szCs w:val="20"/>
        </w:rPr>
        <w:t>Remove Chlorofluorocarbon liquid (CFC) in accordance with 40 C.F.R. Part 82 Sections 150 through 166. Removal shall only be conducted by an entity certified in accordance with 40 C.F.R. Part 82, Sections 150 through 166; and</w:t>
      </w:r>
    </w:p>
    <w:p w14:paraId="69403BB1" w14:textId="77777777" w:rsidR="00CA25CD" w:rsidRPr="008013AB" w:rsidRDefault="00CA25CD" w:rsidP="00CA25CD">
      <w:pPr>
        <w:pStyle w:val="ListParagraph"/>
        <w:rPr>
          <w:rFonts w:asciiTheme="minorHAnsi" w:hAnsiTheme="minorHAnsi" w:cstheme="minorHAnsi"/>
          <w:sz w:val="20"/>
          <w:szCs w:val="20"/>
        </w:rPr>
      </w:pPr>
    </w:p>
    <w:p w14:paraId="603EE983" w14:textId="77777777" w:rsidR="00CA25CD" w:rsidRPr="008013AB" w:rsidRDefault="00CA25CD" w:rsidP="00927B6C">
      <w:pPr>
        <w:pStyle w:val="ListParagraph"/>
        <w:numPr>
          <w:ilvl w:val="0"/>
          <w:numId w:val="40"/>
        </w:numPr>
        <w:rPr>
          <w:rFonts w:asciiTheme="minorHAnsi" w:hAnsiTheme="minorHAnsi" w:cstheme="minorHAnsi"/>
          <w:sz w:val="20"/>
          <w:szCs w:val="20"/>
        </w:rPr>
      </w:pPr>
      <w:r w:rsidRPr="008013AB">
        <w:rPr>
          <w:rFonts w:asciiTheme="minorHAnsi" w:hAnsiTheme="minorHAnsi" w:cstheme="minorHAnsi"/>
          <w:sz w:val="20"/>
          <w:szCs w:val="20"/>
        </w:rPr>
        <w:t xml:space="preserve">Make a distinguishing mark on the exterior of each White Good indicating that the ozone-depleting refrigerant has been removed and recovered, and provide documentation of proper removal and recovery to the Using Agency. </w:t>
      </w:r>
    </w:p>
    <w:p w14:paraId="68913C3A" w14:textId="77777777" w:rsidR="00CA25CD" w:rsidRPr="00556183" w:rsidRDefault="00CA25CD" w:rsidP="00CA25CD">
      <w:pPr>
        <w:spacing w:after="0"/>
        <w:rPr>
          <w:rFonts w:cstheme="minorHAnsi"/>
          <w:sz w:val="20"/>
          <w:szCs w:val="20"/>
        </w:rPr>
      </w:pPr>
    </w:p>
    <w:p w14:paraId="26C05DA8" w14:textId="77777777" w:rsidR="00CA25CD" w:rsidRDefault="00CA25CD" w:rsidP="00A81EB0">
      <w:pPr>
        <w:pStyle w:val="Heading3"/>
      </w:pPr>
      <w:bookmarkStart w:id="256" w:name="_Toc113453458"/>
      <w:bookmarkStart w:id="257" w:name="_Toc149038979"/>
      <w:r w:rsidRPr="00556183">
        <w:t>SCRAP METAL</w:t>
      </w:r>
      <w:bookmarkEnd w:id="256"/>
      <w:bookmarkEnd w:id="257"/>
    </w:p>
    <w:p w14:paraId="3CD5AEAD" w14:textId="06086D11" w:rsidR="00CA25CD" w:rsidRDefault="00CA25CD" w:rsidP="00CA25CD">
      <w:pPr>
        <w:spacing w:after="0"/>
        <w:jc w:val="both"/>
        <w:rPr>
          <w:rFonts w:cstheme="minorHAnsi"/>
          <w:sz w:val="20"/>
          <w:szCs w:val="20"/>
        </w:rPr>
      </w:pPr>
      <w:r w:rsidRPr="00E454AE">
        <w:rPr>
          <w:rFonts w:cstheme="minorHAnsi"/>
          <w:sz w:val="20"/>
          <w:szCs w:val="20"/>
        </w:rPr>
        <w:t>Scrap metal generally consists of ferrous metals such as structural steel, and steel framing and HVAC materials such as ductwork and motors. White Goods are also considered scrap metal, but are classified separately in Bid Solicitation Section 4.20.3</w:t>
      </w:r>
      <w:r>
        <w:rPr>
          <w:rFonts w:cstheme="minorHAnsi"/>
          <w:sz w:val="20"/>
          <w:szCs w:val="20"/>
        </w:rPr>
        <w:t>,</w:t>
      </w:r>
      <w:r w:rsidRPr="00E454AE">
        <w:rPr>
          <w:rFonts w:cstheme="minorHAnsi"/>
          <w:sz w:val="20"/>
          <w:szCs w:val="20"/>
        </w:rPr>
        <w:t xml:space="preserve"> </w:t>
      </w:r>
      <w:r w:rsidRPr="00940FCC">
        <w:rPr>
          <w:rFonts w:cstheme="minorHAnsi"/>
          <w:i/>
          <w:sz w:val="20"/>
          <w:szCs w:val="20"/>
        </w:rPr>
        <w:t xml:space="preserve">Bulky Waste/White Goods/Household </w:t>
      </w:r>
      <w:r w:rsidR="00265696">
        <w:rPr>
          <w:rFonts w:cstheme="minorHAnsi"/>
          <w:i/>
          <w:sz w:val="20"/>
          <w:szCs w:val="20"/>
        </w:rPr>
        <w:t>Contents.</w:t>
      </w:r>
      <w:r w:rsidRPr="00556183">
        <w:rPr>
          <w:rFonts w:cstheme="minorHAnsi"/>
          <w:sz w:val="20"/>
          <w:szCs w:val="20"/>
        </w:rPr>
        <w:t xml:space="preserve">  </w:t>
      </w:r>
    </w:p>
    <w:p w14:paraId="6C9B08F9" w14:textId="77777777" w:rsidR="00CA25CD" w:rsidRPr="00556183" w:rsidRDefault="00CA25CD" w:rsidP="00CA25CD">
      <w:pPr>
        <w:spacing w:after="0"/>
        <w:jc w:val="both"/>
        <w:rPr>
          <w:rFonts w:cstheme="minorHAnsi"/>
          <w:sz w:val="20"/>
          <w:szCs w:val="20"/>
        </w:rPr>
      </w:pPr>
    </w:p>
    <w:p w14:paraId="12B42867"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c</w:t>
      </w:r>
      <w:r>
        <w:rPr>
          <w:rFonts w:cstheme="minorHAnsi"/>
          <w:sz w:val="20"/>
          <w:szCs w:val="20"/>
        </w:rPr>
        <w:t>ollect scrap metal. The Contractor</w:t>
      </w:r>
      <w:r w:rsidRPr="00556183">
        <w:rPr>
          <w:rFonts w:cstheme="minorHAnsi"/>
          <w:sz w:val="20"/>
          <w:szCs w:val="20"/>
        </w:rPr>
        <w:t xml:space="preserve"> shall segregate the scrap metal either at the collection site or at the TDMA.  </w:t>
      </w:r>
    </w:p>
    <w:p w14:paraId="247EB948" w14:textId="77777777" w:rsidR="00CA25CD" w:rsidRPr="00556183" w:rsidRDefault="00CA25CD" w:rsidP="00CA25CD">
      <w:pPr>
        <w:spacing w:after="0"/>
        <w:jc w:val="both"/>
        <w:rPr>
          <w:rFonts w:cstheme="minorHAnsi"/>
          <w:sz w:val="20"/>
          <w:szCs w:val="20"/>
        </w:rPr>
      </w:pPr>
    </w:p>
    <w:p w14:paraId="2C96CC09"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scrap metal whenever possible, except in cases where the scrap metal contains or is contaminated with hazardous substances. </w:t>
      </w:r>
    </w:p>
    <w:p w14:paraId="301E36AF" w14:textId="77777777" w:rsidR="00CA25CD" w:rsidRPr="00556183" w:rsidRDefault="00CA25CD" w:rsidP="00CA25CD">
      <w:pPr>
        <w:spacing w:after="0"/>
        <w:jc w:val="both"/>
        <w:rPr>
          <w:rFonts w:cstheme="minorHAnsi"/>
          <w:sz w:val="20"/>
          <w:szCs w:val="20"/>
        </w:rPr>
      </w:pPr>
    </w:p>
    <w:p w14:paraId="1224A102"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shall make the determination as to whether the scrap metal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22417D81" w14:textId="77777777" w:rsidR="00CA25CD" w:rsidRPr="00556183" w:rsidRDefault="00CA25CD" w:rsidP="00CA25CD">
      <w:pPr>
        <w:spacing w:after="0"/>
        <w:jc w:val="both"/>
        <w:rPr>
          <w:rFonts w:cstheme="minorHAnsi"/>
          <w:sz w:val="20"/>
          <w:szCs w:val="20"/>
        </w:rPr>
      </w:pPr>
    </w:p>
    <w:p w14:paraId="4578850C" w14:textId="77777777" w:rsidR="00CA25CD" w:rsidRPr="00556183" w:rsidRDefault="00CA25CD" w:rsidP="00CA25CD">
      <w:pPr>
        <w:spacing w:after="0"/>
        <w:jc w:val="both"/>
        <w:rPr>
          <w:rFonts w:cstheme="minorHAnsi"/>
          <w:sz w:val="20"/>
          <w:szCs w:val="20"/>
        </w:rPr>
      </w:pPr>
      <w:r>
        <w:rPr>
          <w:rFonts w:cstheme="minorHAnsi"/>
          <w:sz w:val="20"/>
          <w:szCs w:val="20"/>
        </w:rPr>
        <w:t xml:space="preserve">The Contractor </w:t>
      </w:r>
      <w:r w:rsidRPr="00556183">
        <w:rPr>
          <w:rFonts w:cstheme="minorHAnsi"/>
          <w:sz w:val="20"/>
          <w:szCs w:val="20"/>
        </w:rPr>
        <w:t xml:space="preserve">shall drain motors of all liquids at the TDMA or at the final recycling/disposal facility in accordance with all federal, State, and local environmental and safety regulations and laws.  </w:t>
      </w:r>
    </w:p>
    <w:p w14:paraId="3B94E644" w14:textId="77777777" w:rsidR="00CA25CD" w:rsidRPr="00556183" w:rsidRDefault="00CA25CD" w:rsidP="00CA25CD">
      <w:pPr>
        <w:spacing w:after="0"/>
        <w:rPr>
          <w:rFonts w:cstheme="minorHAnsi"/>
          <w:sz w:val="20"/>
          <w:szCs w:val="20"/>
        </w:rPr>
      </w:pPr>
    </w:p>
    <w:p w14:paraId="5A528E6D" w14:textId="77777777" w:rsidR="00CA25CD" w:rsidRPr="00556183" w:rsidRDefault="00CA25CD" w:rsidP="00A81EB0">
      <w:pPr>
        <w:pStyle w:val="Heading3"/>
      </w:pPr>
      <w:bookmarkStart w:id="258" w:name="_Toc113453459"/>
      <w:bookmarkStart w:id="259" w:name="_Toc149038980"/>
      <w:r w:rsidRPr="00556183">
        <w:t>SAND AND/OR SEDIMENT</w:t>
      </w:r>
      <w:bookmarkEnd w:id="258"/>
      <w:bookmarkEnd w:id="259"/>
    </w:p>
    <w:p w14:paraId="2C2ECFA1"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remove Sand and Sediment from the land, as directed by the SCM or Using Agency. The NJDEP SCM and/or Using Agency may req</w:t>
      </w:r>
      <w:r>
        <w:rPr>
          <w:rFonts w:cstheme="minorHAnsi"/>
          <w:sz w:val="20"/>
          <w:szCs w:val="20"/>
        </w:rPr>
        <w:t>uire the Contractor</w:t>
      </w:r>
      <w:r w:rsidRPr="00556183">
        <w:rPr>
          <w:rFonts w:cstheme="minorHAnsi"/>
          <w:sz w:val="20"/>
          <w:szCs w:val="20"/>
        </w:rPr>
        <w:t xml:space="preserve"> to screen and/or redistribute such Sand and/or Sediment as directed. </w:t>
      </w:r>
    </w:p>
    <w:p w14:paraId="1AE019C6" w14:textId="77777777" w:rsidR="00CA25CD" w:rsidRPr="00556183" w:rsidRDefault="00CA25CD" w:rsidP="00CA25CD">
      <w:pPr>
        <w:spacing w:after="0"/>
        <w:rPr>
          <w:rFonts w:cstheme="minorHAnsi"/>
          <w:sz w:val="20"/>
          <w:szCs w:val="20"/>
        </w:rPr>
      </w:pPr>
    </w:p>
    <w:p w14:paraId="224982F2" w14:textId="77777777" w:rsidR="00CA25CD" w:rsidRDefault="00CA25CD" w:rsidP="00CA25CD">
      <w:pPr>
        <w:spacing w:after="0"/>
        <w:rPr>
          <w:rFonts w:cstheme="minorHAnsi"/>
          <w:sz w:val="20"/>
          <w:szCs w:val="20"/>
        </w:rPr>
      </w:pPr>
      <w:r w:rsidRPr="00556183">
        <w:rPr>
          <w:rFonts w:cstheme="minorHAnsi"/>
          <w:sz w:val="20"/>
          <w:szCs w:val="20"/>
        </w:rPr>
        <w:t xml:space="preserve">The process for Sand and Sediment is as follows: </w:t>
      </w:r>
    </w:p>
    <w:p w14:paraId="7931325C" w14:textId="77777777" w:rsidR="00CA25CD" w:rsidRPr="006876BE" w:rsidRDefault="00CA25CD" w:rsidP="00CA25CD">
      <w:pPr>
        <w:spacing w:after="0"/>
        <w:rPr>
          <w:rFonts w:cstheme="minorHAnsi"/>
          <w:sz w:val="20"/>
          <w:szCs w:val="20"/>
        </w:rPr>
      </w:pPr>
    </w:p>
    <w:p w14:paraId="6F65F951" w14:textId="77777777" w:rsidR="00CA25CD" w:rsidRPr="006876BE" w:rsidRDefault="00CA25CD" w:rsidP="00927B6C">
      <w:pPr>
        <w:pStyle w:val="ListParagraph"/>
        <w:numPr>
          <w:ilvl w:val="0"/>
          <w:numId w:val="41"/>
        </w:numPr>
        <w:rPr>
          <w:rFonts w:asciiTheme="minorHAnsi" w:hAnsiTheme="minorHAnsi" w:cstheme="minorHAnsi"/>
          <w:sz w:val="20"/>
          <w:szCs w:val="20"/>
        </w:rPr>
      </w:pPr>
      <w:r w:rsidRPr="006876BE">
        <w:rPr>
          <w:rFonts w:asciiTheme="minorHAnsi" w:hAnsiTheme="minorHAnsi" w:cstheme="minorHAnsi"/>
          <w:sz w:val="20"/>
          <w:szCs w:val="20"/>
        </w:rPr>
        <w:t>T</w:t>
      </w:r>
      <w:r>
        <w:rPr>
          <w:rFonts w:asciiTheme="minorHAnsi" w:hAnsiTheme="minorHAnsi" w:cstheme="minorHAnsi"/>
          <w:sz w:val="20"/>
          <w:szCs w:val="20"/>
        </w:rPr>
        <w:t>he Contractor</w:t>
      </w:r>
      <w:r w:rsidRPr="006876BE">
        <w:rPr>
          <w:rFonts w:asciiTheme="minorHAnsi" w:hAnsiTheme="minorHAnsi" w:cstheme="minorHAnsi"/>
          <w:sz w:val="20"/>
          <w:szCs w:val="20"/>
        </w:rPr>
        <w:t xml:space="preserve"> shall develop a sampling and analysis protocol using Appendix G of the Rules on Coastal Zone Management (N.J.A.C. 7:7</w:t>
      </w:r>
      <w:r w:rsidRPr="00940FCC">
        <w:rPr>
          <w:rFonts w:asciiTheme="minorHAnsi" w:hAnsiTheme="minorHAnsi" w:cstheme="minorHAnsi"/>
          <w:sz w:val="20"/>
          <w:szCs w:val="20"/>
        </w:rPr>
        <w:t xml:space="preserve">). Appendix G of the Rules on Coastal Zone Management can be found at the following link: </w:t>
      </w:r>
      <w:hyperlink r:id="rId41" w:history="1">
        <w:r w:rsidRPr="004838E0">
          <w:rPr>
            <w:rStyle w:val="Hyperlink"/>
            <w:rFonts w:asciiTheme="minorHAnsi" w:hAnsiTheme="minorHAnsi" w:cstheme="minorHAnsi"/>
            <w:sz w:val="20"/>
            <w:szCs w:val="20"/>
          </w:rPr>
          <w:t>https://www.nj.gov/dep/rules/rules/njac7_7.pdf</w:t>
        </w:r>
      </w:hyperlink>
      <w:r w:rsidRPr="00940FCC">
        <w:rPr>
          <w:rFonts w:asciiTheme="minorHAnsi" w:hAnsiTheme="minorHAnsi" w:cstheme="minorHAnsi"/>
          <w:sz w:val="20"/>
          <w:szCs w:val="20"/>
        </w:rPr>
        <w:t>;</w:t>
      </w:r>
      <w:r w:rsidRPr="006876BE">
        <w:rPr>
          <w:rFonts w:asciiTheme="minorHAnsi" w:hAnsiTheme="minorHAnsi" w:cstheme="minorHAnsi"/>
          <w:sz w:val="20"/>
          <w:szCs w:val="20"/>
        </w:rPr>
        <w:t xml:space="preserve"> </w:t>
      </w:r>
    </w:p>
    <w:p w14:paraId="361A890B" w14:textId="77777777" w:rsidR="00CA25CD" w:rsidRPr="006876BE" w:rsidRDefault="00CA25CD" w:rsidP="00CA25CD">
      <w:pPr>
        <w:pStyle w:val="ListParagraph"/>
        <w:rPr>
          <w:rFonts w:asciiTheme="minorHAnsi" w:hAnsiTheme="minorHAnsi" w:cstheme="minorHAnsi"/>
          <w:sz w:val="20"/>
          <w:szCs w:val="20"/>
        </w:rPr>
      </w:pPr>
    </w:p>
    <w:p w14:paraId="33084523" w14:textId="77777777" w:rsidR="00CA25CD" w:rsidRPr="006876BE" w:rsidRDefault="00CA25CD" w:rsidP="00927B6C">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The Contractor </w:t>
      </w:r>
      <w:r w:rsidRPr="006876BE">
        <w:rPr>
          <w:rFonts w:asciiTheme="minorHAnsi" w:hAnsiTheme="minorHAnsi" w:cstheme="minorHAnsi"/>
          <w:sz w:val="20"/>
          <w:szCs w:val="20"/>
        </w:rPr>
        <w:t xml:space="preserve">shall perform in-situ sampling and conduct analyses in accordance with the protocol; </w:t>
      </w:r>
    </w:p>
    <w:p w14:paraId="5F5116E5" w14:textId="77777777" w:rsidR="00CA25CD" w:rsidRPr="006876BE" w:rsidRDefault="00CA25CD" w:rsidP="00CA25CD">
      <w:pPr>
        <w:pStyle w:val="ListParagraph"/>
        <w:rPr>
          <w:rFonts w:asciiTheme="minorHAnsi" w:hAnsiTheme="minorHAnsi" w:cstheme="minorHAnsi"/>
          <w:sz w:val="20"/>
          <w:szCs w:val="20"/>
        </w:rPr>
      </w:pPr>
    </w:p>
    <w:p w14:paraId="44E83E76" w14:textId="77777777" w:rsidR="00CA25CD" w:rsidRPr="006876BE" w:rsidRDefault="00CA25CD" w:rsidP="00927B6C">
      <w:pPr>
        <w:pStyle w:val="ListParagraph"/>
        <w:numPr>
          <w:ilvl w:val="0"/>
          <w:numId w:val="41"/>
        </w:numPr>
        <w:rPr>
          <w:rFonts w:asciiTheme="minorHAnsi" w:hAnsiTheme="minorHAnsi" w:cstheme="minorHAnsi"/>
          <w:sz w:val="20"/>
          <w:szCs w:val="20"/>
        </w:rPr>
      </w:pPr>
      <w:r w:rsidRPr="006876BE">
        <w:rPr>
          <w:rFonts w:asciiTheme="minorHAnsi" w:hAnsiTheme="minorHAnsi" w:cstheme="minorHAnsi"/>
          <w:sz w:val="20"/>
          <w:szCs w:val="20"/>
        </w:rPr>
        <w:t>If determined through analytical testing to be uncontaminated and otherwise suitable for placement on be</w:t>
      </w:r>
      <w:r>
        <w:rPr>
          <w:rFonts w:asciiTheme="minorHAnsi" w:hAnsiTheme="minorHAnsi" w:cstheme="minorHAnsi"/>
          <w:sz w:val="20"/>
          <w:szCs w:val="20"/>
        </w:rPr>
        <w:t>aches, the Contractor</w:t>
      </w:r>
      <w:r w:rsidRPr="006876BE">
        <w:rPr>
          <w:rFonts w:asciiTheme="minorHAnsi" w:hAnsiTheme="minorHAnsi" w:cstheme="minorHAnsi"/>
          <w:sz w:val="20"/>
          <w:szCs w:val="20"/>
        </w:rPr>
        <w:t xml:space="preserve"> shall, as directed by the SCM or Using Agency, conduct mechanical screening of the Sand so as to restore the Sand to pre-st</w:t>
      </w:r>
      <w:r>
        <w:rPr>
          <w:rFonts w:asciiTheme="minorHAnsi" w:hAnsiTheme="minorHAnsi" w:cstheme="minorHAnsi"/>
          <w:sz w:val="20"/>
          <w:szCs w:val="20"/>
        </w:rPr>
        <w:t>orm beach quality.  The Contractor</w:t>
      </w:r>
      <w:r w:rsidRPr="006876BE">
        <w:rPr>
          <w:rFonts w:asciiTheme="minorHAnsi" w:hAnsiTheme="minorHAnsi" w:cstheme="minorHAnsi"/>
          <w:sz w:val="20"/>
          <w:szCs w:val="20"/>
        </w:rPr>
        <w:t xml:space="preserve"> shall transport the Sand to a designated beach if directed by the SCM or Using </w:t>
      </w:r>
      <w:r>
        <w:rPr>
          <w:rFonts w:asciiTheme="minorHAnsi" w:hAnsiTheme="minorHAnsi" w:cstheme="minorHAnsi"/>
          <w:sz w:val="20"/>
          <w:szCs w:val="20"/>
        </w:rPr>
        <w:t>Agency.  The Contractor</w:t>
      </w:r>
      <w:r w:rsidRPr="006876BE">
        <w:rPr>
          <w:rFonts w:asciiTheme="minorHAnsi" w:hAnsiTheme="minorHAnsi" w:cstheme="minorHAnsi"/>
          <w:sz w:val="20"/>
          <w:szCs w:val="20"/>
        </w:rPr>
        <w:t xml:space="preserve"> shall offload the Sand onto the beach as directed.</w:t>
      </w:r>
      <w:r>
        <w:rPr>
          <w:rFonts w:asciiTheme="minorHAnsi" w:hAnsiTheme="minorHAnsi" w:cstheme="minorHAnsi"/>
          <w:sz w:val="20"/>
          <w:szCs w:val="20"/>
        </w:rPr>
        <w:t xml:space="preserve">  Further action by the Contractor</w:t>
      </w:r>
      <w:r w:rsidRPr="006876BE">
        <w:rPr>
          <w:rFonts w:asciiTheme="minorHAnsi" w:hAnsiTheme="minorHAnsi" w:cstheme="minorHAnsi"/>
          <w:sz w:val="20"/>
          <w:szCs w:val="20"/>
        </w:rPr>
        <w:t xml:space="preserve"> will be limited to rudimentary placement on the beach, either through spreading of the Sand or placement of the Sand in</w:t>
      </w:r>
      <w:r>
        <w:rPr>
          <w:rFonts w:asciiTheme="minorHAnsi" w:hAnsiTheme="minorHAnsi" w:cstheme="minorHAnsi"/>
          <w:sz w:val="20"/>
          <w:szCs w:val="20"/>
        </w:rPr>
        <w:t xml:space="preserve"> berms.  The Contractor</w:t>
      </w:r>
      <w:r w:rsidRPr="006876BE">
        <w:rPr>
          <w:rFonts w:asciiTheme="minorHAnsi" w:hAnsiTheme="minorHAnsi" w:cstheme="minorHAnsi"/>
          <w:sz w:val="20"/>
          <w:szCs w:val="20"/>
        </w:rPr>
        <w:t xml:space="preserve"> shall dispose of materials screened or otherwise removed from Sand, and the Using Agency may designate locations for disposition of such material;</w:t>
      </w:r>
    </w:p>
    <w:p w14:paraId="1CB10498" w14:textId="77777777" w:rsidR="00CA25CD" w:rsidRPr="006876BE" w:rsidRDefault="00CA25CD" w:rsidP="00CA25CD">
      <w:pPr>
        <w:pStyle w:val="ListParagraph"/>
        <w:rPr>
          <w:rFonts w:asciiTheme="minorHAnsi" w:hAnsiTheme="minorHAnsi" w:cstheme="minorHAnsi"/>
          <w:sz w:val="20"/>
          <w:szCs w:val="20"/>
        </w:rPr>
      </w:pPr>
    </w:p>
    <w:p w14:paraId="4E09F8E2" w14:textId="77777777" w:rsidR="00CA25CD" w:rsidRPr="006876BE" w:rsidRDefault="00CA25CD" w:rsidP="00927B6C">
      <w:pPr>
        <w:pStyle w:val="ListParagraph"/>
        <w:numPr>
          <w:ilvl w:val="0"/>
          <w:numId w:val="41"/>
        </w:numPr>
        <w:rPr>
          <w:rFonts w:asciiTheme="minorHAnsi" w:hAnsiTheme="minorHAnsi" w:cstheme="minorHAnsi"/>
          <w:sz w:val="20"/>
          <w:szCs w:val="20"/>
        </w:rPr>
      </w:pPr>
      <w:r w:rsidRPr="006876BE">
        <w:rPr>
          <w:rFonts w:asciiTheme="minorHAnsi" w:hAnsiTheme="minorHAnsi" w:cstheme="minorHAnsi"/>
          <w:sz w:val="20"/>
          <w:szCs w:val="20"/>
        </w:rPr>
        <w:t>If contaminated with silt and other deposits, or the Sand is deemed inappropriate for placement on th</w:t>
      </w:r>
      <w:r>
        <w:rPr>
          <w:rFonts w:asciiTheme="minorHAnsi" w:hAnsiTheme="minorHAnsi" w:cstheme="minorHAnsi"/>
          <w:sz w:val="20"/>
          <w:szCs w:val="20"/>
        </w:rPr>
        <w:t>e beach, the Contractor</w:t>
      </w:r>
      <w:r w:rsidRPr="006876BE">
        <w:rPr>
          <w:rFonts w:asciiTheme="minorHAnsi" w:hAnsiTheme="minorHAnsi" w:cstheme="minorHAnsi"/>
          <w:sz w:val="20"/>
          <w:szCs w:val="20"/>
        </w:rPr>
        <w:t xml:space="preserve"> shall dispose of it at an alternate disposal site as directed by the SCM or Using Agency; </w:t>
      </w:r>
    </w:p>
    <w:p w14:paraId="6F9DE2BF" w14:textId="77777777" w:rsidR="00CA25CD" w:rsidRPr="006876BE" w:rsidRDefault="00CA25CD" w:rsidP="00CA25CD">
      <w:pPr>
        <w:pStyle w:val="ListParagraph"/>
        <w:rPr>
          <w:rFonts w:asciiTheme="minorHAnsi" w:hAnsiTheme="minorHAnsi" w:cstheme="minorHAnsi"/>
          <w:sz w:val="20"/>
          <w:szCs w:val="20"/>
        </w:rPr>
      </w:pPr>
    </w:p>
    <w:p w14:paraId="1710A1C4" w14:textId="77777777" w:rsidR="00CA25CD" w:rsidRPr="006876BE" w:rsidRDefault="00CA25CD" w:rsidP="00927B6C">
      <w:pPr>
        <w:pStyle w:val="ListParagraph"/>
        <w:numPr>
          <w:ilvl w:val="0"/>
          <w:numId w:val="41"/>
        </w:numPr>
        <w:rPr>
          <w:rFonts w:asciiTheme="minorHAnsi" w:hAnsiTheme="minorHAnsi" w:cstheme="minorHAnsi"/>
          <w:sz w:val="20"/>
          <w:szCs w:val="20"/>
        </w:rPr>
      </w:pPr>
      <w:r w:rsidRPr="006876BE">
        <w:rPr>
          <w:rFonts w:asciiTheme="minorHAnsi" w:hAnsiTheme="minorHAnsi" w:cstheme="minorHAnsi"/>
          <w:sz w:val="20"/>
          <w:szCs w:val="20"/>
        </w:rPr>
        <w:t>If the Sand or Sediment exhibits visible or known traces of pe</w:t>
      </w:r>
      <w:r>
        <w:rPr>
          <w:rFonts w:asciiTheme="minorHAnsi" w:hAnsiTheme="minorHAnsi" w:cstheme="minorHAnsi"/>
          <w:sz w:val="20"/>
          <w:szCs w:val="20"/>
        </w:rPr>
        <w:t>troleum or chemical spills, the Contractor</w:t>
      </w:r>
      <w:r w:rsidRPr="006876BE">
        <w:rPr>
          <w:rFonts w:asciiTheme="minorHAnsi" w:hAnsiTheme="minorHAnsi" w:cstheme="minorHAnsi"/>
          <w:sz w:val="20"/>
          <w:szCs w:val="20"/>
        </w:rPr>
        <w:t xml:space="preserve"> shall place it in weather-tight containers, such as a covered and lined roll-off or inter-modal containers. If these containers must be stored </w:t>
      </w:r>
      <w:r w:rsidRPr="006876BE">
        <w:rPr>
          <w:rFonts w:asciiTheme="minorHAnsi" w:hAnsiTheme="minorHAnsi" w:cstheme="minorHAnsi"/>
          <w:sz w:val="20"/>
          <w:szCs w:val="20"/>
        </w:rPr>
        <w:lastRenderedPageBreak/>
        <w:t>temp</w:t>
      </w:r>
      <w:r>
        <w:rPr>
          <w:rFonts w:asciiTheme="minorHAnsi" w:hAnsiTheme="minorHAnsi" w:cstheme="minorHAnsi"/>
          <w:sz w:val="20"/>
          <w:szCs w:val="20"/>
        </w:rPr>
        <w:t>orarily, the Contractor</w:t>
      </w:r>
      <w:r w:rsidRPr="006876BE">
        <w:rPr>
          <w:rFonts w:asciiTheme="minorHAnsi" w:hAnsiTheme="minorHAnsi" w:cstheme="minorHAnsi"/>
          <w:sz w:val="20"/>
          <w:szCs w:val="20"/>
        </w:rPr>
        <w:t xml:space="preserve"> shall place them on an impervious surface, such as a concrete or asphalt parki</w:t>
      </w:r>
      <w:r>
        <w:rPr>
          <w:rFonts w:asciiTheme="minorHAnsi" w:hAnsiTheme="minorHAnsi" w:cstheme="minorHAnsi"/>
          <w:sz w:val="20"/>
          <w:szCs w:val="20"/>
        </w:rPr>
        <w:t>ng lot.  The Contractor</w:t>
      </w:r>
      <w:r w:rsidRPr="006876BE">
        <w:rPr>
          <w:rFonts w:asciiTheme="minorHAnsi" w:hAnsiTheme="minorHAnsi" w:cstheme="minorHAnsi"/>
          <w:sz w:val="20"/>
          <w:szCs w:val="20"/>
        </w:rPr>
        <w:t xml:space="preserve"> may transport this material to a staging area until final disposal or reuse has been determined in consultation with the Using Agency and</w:t>
      </w:r>
      <w:r>
        <w:rPr>
          <w:rFonts w:asciiTheme="minorHAnsi" w:hAnsiTheme="minorHAnsi" w:cstheme="minorHAnsi"/>
          <w:sz w:val="20"/>
          <w:szCs w:val="20"/>
        </w:rPr>
        <w:t xml:space="preserve"> SCM. If necessary, the Contractor</w:t>
      </w:r>
      <w:r w:rsidRPr="006876BE">
        <w:rPr>
          <w:rFonts w:asciiTheme="minorHAnsi" w:hAnsiTheme="minorHAnsi" w:cstheme="minorHAnsi"/>
          <w:sz w:val="20"/>
          <w:szCs w:val="20"/>
        </w:rPr>
        <w:t xml:space="preserve"> shall conduct </w:t>
      </w:r>
      <w:r>
        <w:rPr>
          <w:rFonts w:asciiTheme="minorHAnsi" w:hAnsiTheme="minorHAnsi" w:cstheme="minorHAnsi"/>
          <w:sz w:val="20"/>
          <w:szCs w:val="20"/>
        </w:rPr>
        <w:t>E</w:t>
      </w:r>
      <w:r w:rsidRPr="006876BE">
        <w:rPr>
          <w:rFonts w:asciiTheme="minorHAnsi" w:hAnsiTheme="minorHAnsi" w:cstheme="minorHAnsi"/>
          <w:sz w:val="20"/>
          <w:szCs w:val="20"/>
        </w:rPr>
        <w:t>x-situ analytical testing to determine if the material can be reused or must be disposed; and</w:t>
      </w:r>
    </w:p>
    <w:p w14:paraId="741A90BA" w14:textId="77777777" w:rsidR="00CA25CD" w:rsidRPr="006876BE" w:rsidRDefault="00CA25CD" w:rsidP="00CA25CD">
      <w:pPr>
        <w:pStyle w:val="ListParagraph"/>
        <w:rPr>
          <w:rFonts w:asciiTheme="minorHAnsi" w:hAnsiTheme="minorHAnsi" w:cstheme="minorHAnsi"/>
          <w:sz w:val="20"/>
          <w:szCs w:val="20"/>
        </w:rPr>
      </w:pPr>
    </w:p>
    <w:p w14:paraId="3A2F1613" w14:textId="77777777" w:rsidR="00CA25CD" w:rsidRPr="006876BE" w:rsidRDefault="00CA25CD" w:rsidP="00927B6C">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The Contractor</w:t>
      </w:r>
      <w:r w:rsidRPr="006876BE">
        <w:rPr>
          <w:rFonts w:asciiTheme="minorHAnsi" w:hAnsiTheme="minorHAnsi" w:cstheme="minorHAnsi"/>
          <w:sz w:val="20"/>
          <w:szCs w:val="20"/>
        </w:rPr>
        <w:t xml:space="preserve"> shall design said stockpile areas with all the necessary soil and Sediment control features (hay bales, silt fencing, etc.) to control the release of any free water from the material.  Any sampling of the Sand and/or Sediment stockpiles shall be as specified in Appendix G of the Rules on Coastal Zone Management (N.J.A.C. 7:7)</w:t>
      </w:r>
      <w:r>
        <w:rPr>
          <w:rFonts w:asciiTheme="minorHAnsi" w:hAnsiTheme="minorHAnsi" w:cstheme="minorHAnsi"/>
          <w:sz w:val="20"/>
          <w:szCs w:val="20"/>
        </w:rPr>
        <w:t xml:space="preserve">. </w:t>
      </w:r>
      <w:r w:rsidRPr="0019145A">
        <w:t xml:space="preserve"> </w:t>
      </w:r>
      <w:r w:rsidRPr="0019145A">
        <w:rPr>
          <w:rFonts w:asciiTheme="minorHAnsi" w:hAnsiTheme="minorHAnsi" w:cstheme="minorHAnsi"/>
          <w:sz w:val="20"/>
          <w:szCs w:val="20"/>
        </w:rPr>
        <w:t>Appendix G of the Rules on Coastal Zone Management can be found at the following link: https://www.nj.</w:t>
      </w:r>
      <w:r>
        <w:rPr>
          <w:rFonts w:asciiTheme="minorHAnsi" w:hAnsiTheme="minorHAnsi" w:cstheme="minorHAnsi"/>
          <w:sz w:val="20"/>
          <w:szCs w:val="20"/>
        </w:rPr>
        <w:t>gov/dep/rules/rules/njac7_7.pdf.</w:t>
      </w:r>
    </w:p>
    <w:p w14:paraId="3B6E9CF6" w14:textId="77777777" w:rsidR="00CA25CD" w:rsidRPr="00556183" w:rsidRDefault="00CA25CD" w:rsidP="00CA25CD">
      <w:pPr>
        <w:spacing w:after="0"/>
        <w:rPr>
          <w:rFonts w:cstheme="minorHAnsi"/>
          <w:sz w:val="20"/>
          <w:szCs w:val="20"/>
        </w:rPr>
      </w:pPr>
    </w:p>
    <w:p w14:paraId="1D885CD7" w14:textId="77777777" w:rsidR="00CA25CD" w:rsidRPr="00556183" w:rsidRDefault="00CA25CD" w:rsidP="00A81EB0">
      <w:pPr>
        <w:pStyle w:val="Heading3"/>
      </w:pPr>
      <w:bookmarkStart w:id="260" w:name="_Toc113453460"/>
      <w:bookmarkStart w:id="261" w:name="_Toc149038981"/>
      <w:r w:rsidRPr="00556183">
        <w:t>ELECTRONIC WASTE (E-WASTE)</w:t>
      </w:r>
      <w:bookmarkEnd w:id="260"/>
      <w:bookmarkEnd w:id="261"/>
    </w:p>
    <w:p w14:paraId="135E64EC" w14:textId="77777777" w:rsidR="00CA25CD" w:rsidRPr="00556183" w:rsidRDefault="00CA25CD" w:rsidP="00CA25CD">
      <w:pPr>
        <w:spacing w:after="0"/>
        <w:jc w:val="both"/>
        <w:rPr>
          <w:rFonts w:cstheme="minorHAnsi"/>
          <w:sz w:val="20"/>
          <w:szCs w:val="20"/>
        </w:rPr>
      </w:pPr>
      <w:r w:rsidRPr="00556183">
        <w:rPr>
          <w:rFonts w:cstheme="minorHAnsi"/>
          <w:sz w:val="20"/>
          <w:szCs w:val="20"/>
        </w:rPr>
        <w:t>Electronic Waste (e-Waste) includes such items as stereos, televisions, VCRs, DVD players, computers and peripheral accessories, telephones, and other devices containing electronic circuit boards.</w:t>
      </w:r>
    </w:p>
    <w:p w14:paraId="275269C8" w14:textId="77777777" w:rsidR="00CA25CD" w:rsidRPr="00556183" w:rsidRDefault="00CA25CD" w:rsidP="00CA25CD">
      <w:pPr>
        <w:spacing w:after="0"/>
        <w:jc w:val="both"/>
        <w:rPr>
          <w:rFonts w:cstheme="minorHAnsi"/>
          <w:sz w:val="20"/>
          <w:szCs w:val="20"/>
        </w:rPr>
      </w:pPr>
    </w:p>
    <w:p w14:paraId="1FB0F267"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w:t>
      </w:r>
      <w:r>
        <w:rPr>
          <w:rFonts w:cstheme="minorHAnsi"/>
          <w:sz w:val="20"/>
          <w:szCs w:val="20"/>
        </w:rPr>
        <w:t>ll collect e-Waste. The Contractor</w:t>
      </w:r>
      <w:r w:rsidRPr="00556183">
        <w:rPr>
          <w:rFonts w:cstheme="minorHAnsi"/>
          <w:sz w:val="20"/>
          <w:szCs w:val="20"/>
        </w:rPr>
        <w:t xml:space="preserve"> shall segregate the e-Waste either at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or at the TDMA.  </w:t>
      </w:r>
    </w:p>
    <w:p w14:paraId="62501D9A" w14:textId="77777777" w:rsidR="00CA25CD" w:rsidRPr="00556183" w:rsidRDefault="00CA25CD" w:rsidP="00CA25CD">
      <w:pPr>
        <w:spacing w:after="0"/>
        <w:jc w:val="both"/>
        <w:rPr>
          <w:rFonts w:cstheme="minorHAnsi"/>
          <w:sz w:val="20"/>
          <w:szCs w:val="20"/>
        </w:rPr>
      </w:pPr>
    </w:p>
    <w:p w14:paraId="368C8206"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e-Waste to the maximum extent practicable, except in cases where the e-Waste is contaminated with hazardous substances. </w:t>
      </w:r>
    </w:p>
    <w:p w14:paraId="4764FB4B" w14:textId="77777777" w:rsidR="00CA25CD" w:rsidRPr="00556183" w:rsidRDefault="00CA25CD" w:rsidP="00CA25CD">
      <w:pPr>
        <w:spacing w:after="0"/>
        <w:jc w:val="both"/>
        <w:rPr>
          <w:rFonts w:cstheme="minorHAnsi"/>
          <w:sz w:val="20"/>
          <w:szCs w:val="20"/>
        </w:rPr>
      </w:pPr>
    </w:p>
    <w:p w14:paraId="0809414B"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e-Waste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661A93F0" w14:textId="77777777" w:rsidR="00CA25CD" w:rsidRDefault="00CA25CD" w:rsidP="00CA25CD">
      <w:pPr>
        <w:spacing w:after="0"/>
        <w:rPr>
          <w:rFonts w:cstheme="minorHAnsi"/>
          <w:sz w:val="20"/>
          <w:szCs w:val="20"/>
        </w:rPr>
      </w:pPr>
    </w:p>
    <w:p w14:paraId="24AA5926" w14:textId="77777777" w:rsidR="00CA25CD" w:rsidRPr="00556183" w:rsidRDefault="00CA25CD" w:rsidP="00CA25CD">
      <w:pPr>
        <w:spacing w:after="0"/>
        <w:rPr>
          <w:rFonts w:cstheme="minorHAnsi"/>
          <w:sz w:val="20"/>
          <w:szCs w:val="20"/>
        </w:rPr>
      </w:pPr>
    </w:p>
    <w:p w14:paraId="362ABD0E" w14:textId="77777777" w:rsidR="00CA25CD" w:rsidRPr="00556183" w:rsidRDefault="00CA25CD" w:rsidP="00A81EB0">
      <w:pPr>
        <w:pStyle w:val="Heading3"/>
      </w:pPr>
      <w:bookmarkStart w:id="262" w:name="_Toc113453461"/>
      <w:bookmarkStart w:id="263" w:name="_Toc149038982"/>
      <w:r w:rsidRPr="00556183">
        <w:t>HOUSEHOLD HAZARDOUS WASTE (HHW) HANDLING AND DISPOSAL</w:t>
      </w:r>
      <w:bookmarkEnd w:id="262"/>
      <w:bookmarkEnd w:id="263"/>
    </w:p>
    <w:p w14:paraId="20A3890C"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Household Hazardous Waste (HHW) includes such items such as batteries, oil-based paints and stains, lawn care chemicals, household pesticides and household cleaners.  The NJDEP excludes HHW from the definition of hazardous waste.  Therefore, HHW does not require the same collection or handling procedures as hazardous waste.  </w:t>
      </w:r>
    </w:p>
    <w:p w14:paraId="3CCD455C" w14:textId="77777777" w:rsidR="00CA25CD" w:rsidRPr="00556183" w:rsidRDefault="00CA25CD" w:rsidP="00CA25CD">
      <w:pPr>
        <w:spacing w:after="0"/>
        <w:jc w:val="both"/>
        <w:rPr>
          <w:rFonts w:cstheme="minorHAnsi"/>
          <w:sz w:val="20"/>
          <w:szCs w:val="20"/>
        </w:rPr>
      </w:pPr>
    </w:p>
    <w:p w14:paraId="29EAB683" w14:textId="77777777" w:rsidR="00CA25CD" w:rsidRPr="00556183" w:rsidRDefault="00CA25CD" w:rsidP="00CA25CD">
      <w:pPr>
        <w:spacing w:after="0"/>
        <w:jc w:val="both"/>
        <w:rPr>
          <w:rFonts w:cstheme="minorHAnsi"/>
          <w:sz w:val="20"/>
          <w:szCs w:val="20"/>
        </w:rPr>
      </w:pPr>
      <w:r w:rsidRPr="00556183">
        <w:rPr>
          <w:rFonts w:cstheme="minorHAnsi"/>
          <w:sz w:val="20"/>
          <w:szCs w:val="20"/>
        </w:rPr>
        <w:t>T</w:t>
      </w:r>
      <w:r>
        <w:rPr>
          <w:rFonts w:cstheme="minorHAnsi"/>
          <w:sz w:val="20"/>
          <w:szCs w:val="20"/>
        </w:rPr>
        <w:t>he Contractor shall collect HHW.  The Contractor</w:t>
      </w:r>
      <w:r w:rsidRPr="00556183">
        <w:rPr>
          <w:rFonts w:cstheme="minorHAnsi"/>
          <w:sz w:val="20"/>
          <w:szCs w:val="20"/>
        </w:rPr>
        <w:t xml:space="preserve"> shall segregate the HHW either at the collection site or at the TDMA using properly trained personnel (i.e., OSHA and USEPA requirements).  </w:t>
      </w:r>
    </w:p>
    <w:p w14:paraId="2C687C22" w14:textId="77777777" w:rsidR="00CA25CD" w:rsidRPr="00556183" w:rsidRDefault="00CA25CD" w:rsidP="00CA25CD">
      <w:pPr>
        <w:spacing w:after="0"/>
        <w:jc w:val="both"/>
        <w:rPr>
          <w:rFonts w:cstheme="minorHAnsi"/>
          <w:sz w:val="20"/>
          <w:szCs w:val="20"/>
        </w:rPr>
      </w:pPr>
    </w:p>
    <w:p w14:paraId="3F6EF533"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HHW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ite to the TDMA, or directly to a final disposal facility. Trucks transporting HHW shall be equipped with separate compartments, drums, or containers for the wastes to allow segregation of the HHW items.</w:t>
      </w:r>
    </w:p>
    <w:p w14:paraId="1EC17EFE" w14:textId="77777777" w:rsidR="00CA25CD" w:rsidRPr="00556183" w:rsidRDefault="00CA25CD" w:rsidP="00CA25CD">
      <w:pPr>
        <w:spacing w:after="0"/>
        <w:rPr>
          <w:rFonts w:cstheme="minorHAnsi"/>
          <w:sz w:val="20"/>
          <w:szCs w:val="20"/>
        </w:rPr>
      </w:pPr>
    </w:p>
    <w:p w14:paraId="0031AB79" w14:textId="77777777" w:rsidR="00CA25CD" w:rsidRPr="00556183" w:rsidRDefault="00CA25CD" w:rsidP="00A81EB0">
      <w:pPr>
        <w:pStyle w:val="Heading3"/>
      </w:pPr>
      <w:bookmarkStart w:id="264" w:name="_Toc113453462"/>
      <w:bookmarkStart w:id="265" w:name="_Toc149038983"/>
      <w:r w:rsidRPr="00556183">
        <w:t>AGGREGATE</w:t>
      </w:r>
      <w:bookmarkEnd w:id="264"/>
      <w:bookmarkEnd w:id="265"/>
      <w:r w:rsidRPr="00556183">
        <w:t xml:space="preserve"> </w:t>
      </w:r>
    </w:p>
    <w:p w14:paraId="0C8BE23B"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Aggregate is material that consists of asphalt, brick, and concrete, and usually comes from construction </w:t>
      </w:r>
      <w:r>
        <w:rPr>
          <w:rFonts w:cstheme="minorHAnsi"/>
          <w:sz w:val="20"/>
          <w:szCs w:val="20"/>
        </w:rPr>
        <w:t>Debris</w:t>
      </w:r>
      <w:r w:rsidRPr="00556183">
        <w:rPr>
          <w:rFonts w:cstheme="minorHAnsi"/>
          <w:sz w:val="20"/>
          <w:szCs w:val="20"/>
        </w:rPr>
        <w:t>.</w:t>
      </w:r>
    </w:p>
    <w:p w14:paraId="6D72976C" w14:textId="77777777" w:rsidR="00CA25CD" w:rsidRPr="00556183" w:rsidRDefault="00CA25CD" w:rsidP="00CA25CD">
      <w:pPr>
        <w:spacing w:after="0"/>
        <w:jc w:val="both"/>
        <w:rPr>
          <w:rFonts w:cstheme="minorHAnsi"/>
          <w:sz w:val="20"/>
          <w:szCs w:val="20"/>
        </w:rPr>
      </w:pPr>
    </w:p>
    <w:p w14:paraId="6027F5F8" w14:textId="77777777" w:rsidR="00CA25CD" w:rsidRPr="00556183" w:rsidRDefault="00CA25CD" w:rsidP="00CA25CD">
      <w:pPr>
        <w:spacing w:after="0"/>
        <w:jc w:val="both"/>
        <w:rPr>
          <w:rFonts w:cstheme="minorHAnsi"/>
          <w:sz w:val="20"/>
          <w:szCs w:val="20"/>
        </w:rPr>
      </w:pPr>
      <w:r>
        <w:rPr>
          <w:rFonts w:cstheme="minorHAnsi"/>
          <w:sz w:val="20"/>
          <w:szCs w:val="20"/>
        </w:rPr>
        <w:t xml:space="preserve">The Contractor </w:t>
      </w:r>
      <w:r w:rsidRPr="00556183">
        <w:rPr>
          <w:rFonts w:cstheme="minorHAnsi"/>
          <w:sz w:val="20"/>
          <w:szCs w:val="20"/>
        </w:rPr>
        <w:t>shall</w:t>
      </w:r>
      <w:r>
        <w:rPr>
          <w:rFonts w:cstheme="minorHAnsi"/>
          <w:sz w:val="20"/>
          <w:szCs w:val="20"/>
        </w:rPr>
        <w:t xml:space="preserve"> collect Aggregate. The Contractor</w:t>
      </w:r>
      <w:r w:rsidRPr="00556183">
        <w:rPr>
          <w:rFonts w:cstheme="minorHAnsi"/>
          <w:sz w:val="20"/>
          <w:szCs w:val="20"/>
        </w:rPr>
        <w:t xml:space="preserve"> shall segregate the Aggregate from other </w:t>
      </w:r>
      <w:r>
        <w:rPr>
          <w:rFonts w:cstheme="minorHAnsi"/>
          <w:sz w:val="20"/>
          <w:szCs w:val="20"/>
        </w:rPr>
        <w:t>Debris</w:t>
      </w:r>
      <w:r w:rsidRPr="00556183">
        <w:rPr>
          <w:rFonts w:cstheme="minorHAnsi"/>
          <w:sz w:val="20"/>
          <w:szCs w:val="20"/>
        </w:rPr>
        <w:t xml:space="preserve"> either at the collection site or at the TDMA.</w:t>
      </w:r>
    </w:p>
    <w:p w14:paraId="781423CD" w14:textId="77777777" w:rsidR="00CA25CD" w:rsidRPr="00556183" w:rsidRDefault="00CA25CD" w:rsidP="00CA25CD">
      <w:pPr>
        <w:spacing w:after="0"/>
        <w:jc w:val="both"/>
        <w:rPr>
          <w:rFonts w:cstheme="minorHAnsi"/>
          <w:sz w:val="20"/>
          <w:szCs w:val="20"/>
        </w:rPr>
      </w:pPr>
    </w:p>
    <w:p w14:paraId="37AE6137"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recycle Aggregate whenever possible, except in cases where the Aggregate contains or is contaminated with hazardous substances. When recycling Aggregate, it shall be transported to a NJDEP approved Class B recycling facility, or if outside of New Jersey, to a facility authorized by the appropriate jurisdiction.</w:t>
      </w:r>
    </w:p>
    <w:p w14:paraId="37D44AA1" w14:textId="77777777" w:rsidR="00CA25CD" w:rsidRPr="00556183" w:rsidRDefault="00CA25CD" w:rsidP="00CA25CD">
      <w:pPr>
        <w:spacing w:after="0"/>
        <w:jc w:val="both"/>
        <w:rPr>
          <w:rFonts w:cstheme="minorHAnsi"/>
          <w:sz w:val="20"/>
          <w:szCs w:val="20"/>
        </w:rPr>
      </w:pPr>
    </w:p>
    <w:p w14:paraId="663FDF8C"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The Using Agency will make the determination as to whether the Aggregate will be brought from the </w:t>
      </w:r>
      <w:r>
        <w:rPr>
          <w:rFonts w:cstheme="minorHAnsi"/>
          <w:sz w:val="20"/>
          <w:szCs w:val="20"/>
        </w:rPr>
        <w:t>L</w:t>
      </w:r>
      <w:r w:rsidRPr="00556183">
        <w:rPr>
          <w:rFonts w:cstheme="minorHAnsi"/>
          <w:sz w:val="20"/>
          <w:szCs w:val="20"/>
        </w:rPr>
        <w:t xml:space="preserve">oading </w:t>
      </w:r>
      <w:r>
        <w:rPr>
          <w:rFonts w:cstheme="minorHAnsi"/>
          <w:sz w:val="20"/>
          <w:szCs w:val="20"/>
        </w:rPr>
        <w:t>S</w:t>
      </w:r>
      <w:r w:rsidRPr="00556183">
        <w:rPr>
          <w:rFonts w:cstheme="minorHAnsi"/>
          <w:sz w:val="20"/>
          <w:szCs w:val="20"/>
        </w:rPr>
        <w:t xml:space="preserve">ite to the TDMA, or directly to a final disposal or recycling facility. </w:t>
      </w:r>
    </w:p>
    <w:p w14:paraId="3B6FEEA1" w14:textId="77777777" w:rsidR="00CA25CD" w:rsidRPr="00556183" w:rsidRDefault="00CA25CD" w:rsidP="00CA25CD">
      <w:pPr>
        <w:spacing w:after="0"/>
        <w:jc w:val="both"/>
        <w:rPr>
          <w:rFonts w:cstheme="minorHAnsi"/>
          <w:sz w:val="20"/>
          <w:szCs w:val="20"/>
        </w:rPr>
      </w:pPr>
    </w:p>
    <w:p w14:paraId="50225820"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Concrete or other Aggregate that has been contaminated by oil or chemicals shall be properly handled and secured for disposal with other contaminated construction and demolition materials. Contaminated Aggregate waste shall be transported directly to an appropriate disposal/recycling facility and shall not be sent to a TDMA. </w:t>
      </w:r>
    </w:p>
    <w:p w14:paraId="509BA1F6" w14:textId="77777777" w:rsidR="00CA25CD" w:rsidRPr="00556183" w:rsidRDefault="00CA25CD" w:rsidP="00CA25CD">
      <w:pPr>
        <w:spacing w:after="0"/>
        <w:rPr>
          <w:rFonts w:cstheme="minorHAnsi"/>
          <w:sz w:val="20"/>
          <w:szCs w:val="20"/>
        </w:rPr>
      </w:pPr>
    </w:p>
    <w:p w14:paraId="7DA12824" w14:textId="77777777" w:rsidR="00CA25CD" w:rsidRPr="00556183" w:rsidRDefault="00CA25CD" w:rsidP="00A81EB0">
      <w:pPr>
        <w:pStyle w:val="Heading3"/>
      </w:pPr>
      <w:bookmarkStart w:id="266" w:name="_Toc113453463"/>
      <w:bookmarkStart w:id="267" w:name="_Toc149038984"/>
      <w:r w:rsidRPr="00556183">
        <w:t>HUMAN REMAINS</w:t>
      </w:r>
      <w:bookmarkEnd w:id="266"/>
      <w:bookmarkEnd w:id="267"/>
    </w:p>
    <w:p w14:paraId="2A8DDBC0"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If suspected human remains (defined as dead bodies, tissue, teeth and/or bones) are found during the </w:t>
      </w:r>
      <w:r>
        <w:rPr>
          <w:rFonts w:cstheme="minorHAnsi"/>
          <w:sz w:val="20"/>
          <w:szCs w:val="20"/>
        </w:rPr>
        <w:t>Debris</w:t>
      </w:r>
      <w:r w:rsidRPr="00556183">
        <w:rPr>
          <w:rFonts w:cstheme="minorHAnsi"/>
          <w:sz w:val="20"/>
          <w:szCs w:val="20"/>
        </w:rPr>
        <w:t xml:space="preserve"> </w:t>
      </w:r>
      <w:r>
        <w:rPr>
          <w:rFonts w:cstheme="minorHAnsi"/>
          <w:sz w:val="20"/>
          <w:szCs w:val="20"/>
        </w:rPr>
        <w:t>R</w:t>
      </w:r>
      <w:r w:rsidRPr="00556183">
        <w:rPr>
          <w:rFonts w:cstheme="minorHAnsi"/>
          <w:sz w:val="20"/>
          <w:szCs w:val="20"/>
        </w:rPr>
        <w:t xml:space="preserve">emoval </w:t>
      </w:r>
      <w:r>
        <w:rPr>
          <w:rFonts w:cstheme="minorHAnsi"/>
          <w:sz w:val="20"/>
          <w:szCs w:val="20"/>
        </w:rPr>
        <w:t>process, the Contractor</w:t>
      </w:r>
      <w:r w:rsidRPr="00556183">
        <w:rPr>
          <w:rFonts w:cstheme="minorHAnsi"/>
          <w:sz w:val="20"/>
          <w:szCs w:val="20"/>
        </w:rPr>
        <w:t xml:space="preserve"> shall immediately stop all operations in the area where the remains were found and shall immediately notify the Operations </w:t>
      </w:r>
      <w:r w:rsidRPr="00556183">
        <w:rPr>
          <w:rFonts w:cstheme="minorHAnsi"/>
          <w:sz w:val="20"/>
          <w:szCs w:val="20"/>
        </w:rPr>
        <w:lastRenderedPageBreak/>
        <w:t xml:space="preserve">Manager.  The Operations Manager shall immediately notify the local police department, SCM, and Project Manager of the situation and shall coordinate any </w:t>
      </w:r>
      <w:r>
        <w:rPr>
          <w:rFonts w:cstheme="minorHAnsi"/>
          <w:sz w:val="20"/>
          <w:szCs w:val="20"/>
        </w:rPr>
        <w:t>required actions by the Contractor</w:t>
      </w:r>
      <w:r w:rsidRPr="00556183">
        <w:rPr>
          <w:rFonts w:cstheme="minorHAnsi"/>
          <w:sz w:val="20"/>
          <w:szCs w:val="20"/>
        </w:rPr>
        <w:t xml:space="preserve"> in response to police department direction.  Operations may resume once the local police notify the Operations Manager that it is appropriate to do so. </w:t>
      </w:r>
    </w:p>
    <w:p w14:paraId="1F34132B" w14:textId="77777777" w:rsidR="00CA25CD" w:rsidRPr="00556183" w:rsidRDefault="00CA25CD" w:rsidP="00CA25CD">
      <w:pPr>
        <w:spacing w:after="0"/>
        <w:rPr>
          <w:rFonts w:cstheme="minorHAnsi"/>
          <w:sz w:val="20"/>
          <w:szCs w:val="20"/>
        </w:rPr>
      </w:pPr>
    </w:p>
    <w:p w14:paraId="2BD017DD" w14:textId="77777777" w:rsidR="00CA25CD" w:rsidRPr="00556183" w:rsidRDefault="00CA25CD" w:rsidP="00A81EB0">
      <w:pPr>
        <w:pStyle w:val="Heading3"/>
      </w:pPr>
      <w:bookmarkStart w:id="268" w:name="_Toc113453464"/>
      <w:bookmarkStart w:id="269" w:name="_Toc149038985"/>
      <w:r w:rsidRPr="00556183">
        <w:t>ANIMAL CARCASSES</w:t>
      </w:r>
      <w:bookmarkEnd w:id="268"/>
      <w:bookmarkEnd w:id="269"/>
    </w:p>
    <w:p w14:paraId="69303873"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collect all animal carcasses separately for transport to an authorized landfill or incinerator.  It should be noted that not all incinerators can accept this waste stream and special approval may be required to do so.</w:t>
      </w:r>
      <w:r>
        <w:rPr>
          <w:rFonts w:cstheme="minorHAnsi"/>
          <w:sz w:val="20"/>
          <w:szCs w:val="20"/>
        </w:rPr>
        <w:t xml:space="preserve">  </w:t>
      </w:r>
      <w:r w:rsidRPr="00556183">
        <w:rPr>
          <w:rFonts w:cstheme="minorHAnsi"/>
          <w:sz w:val="20"/>
          <w:szCs w:val="20"/>
        </w:rPr>
        <w:t xml:space="preserve">Household pets are the responsibility of the locality’s animal control centers.  Payment for animal carcasses transported to an authorized landfill or incinerator will be based on the weight of the carcasses transported in pound-miles as recorded on an approved </w:t>
      </w:r>
      <w:r>
        <w:rPr>
          <w:rFonts w:cstheme="minorHAnsi"/>
          <w:sz w:val="20"/>
          <w:szCs w:val="20"/>
        </w:rPr>
        <w:t>Debris</w:t>
      </w:r>
      <w:r w:rsidRPr="00556183">
        <w:rPr>
          <w:rFonts w:cstheme="minorHAnsi"/>
          <w:sz w:val="20"/>
          <w:szCs w:val="20"/>
        </w:rPr>
        <w:t xml:space="preserve"> Load Ticket.  Pound-miles are calculated as the weight of the carcasses in pounds multiplied by the number of one-way miles traveled for disposal.  Payment wil</w:t>
      </w:r>
      <w:r>
        <w:rPr>
          <w:rFonts w:cstheme="minorHAnsi"/>
          <w:sz w:val="20"/>
          <w:szCs w:val="20"/>
        </w:rPr>
        <w:t xml:space="preserve">l be made against the Contractor’s invoice once </w:t>
      </w:r>
      <w:r w:rsidRPr="00556183">
        <w:rPr>
          <w:rFonts w:cstheme="minorHAnsi"/>
          <w:sz w:val="20"/>
          <w:szCs w:val="20"/>
        </w:rPr>
        <w:t>Contract</w:t>
      </w:r>
      <w:r>
        <w:rPr>
          <w:rFonts w:cstheme="minorHAnsi"/>
          <w:sz w:val="20"/>
          <w:szCs w:val="20"/>
        </w:rPr>
        <w:t>or’s</w:t>
      </w:r>
      <w:r w:rsidRPr="00556183">
        <w:rPr>
          <w:rFonts w:cstheme="minorHAnsi"/>
          <w:sz w:val="20"/>
          <w:szCs w:val="20"/>
        </w:rPr>
        <w:t xml:space="preserve"> </w:t>
      </w:r>
      <w:r>
        <w:rPr>
          <w:rFonts w:cstheme="minorHAnsi"/>
          <w:sz w:val="20"/>
          <w:szCs w:val="20"/>
        </w:rPr>
        <w:t>Debris</w:t>
      </w:r>
      <w:r w:rsidRPr="00556183">
        <w:rPr>
          <w:rFonts w:cstheme="minorHAnsi"/>
          <w:sz w:val="20"/>
          <w:szCs w:val="20"/>
        </w:rPr>
        <w:t xml:space="preserve"> Load Tickets and/or scale tickets match records for the Using Agency and/or Debri</w:t>
      </w:r>
      <w:r>
        <w:rPr>
          <w:rFonts w:cstheme="minorHAnsi"/>
          <w:sz w:val="20"/>
          <w:szCs w:val="20"/>
        </w:rPr>
        <w:t>s Monitoring Contractor</w:t>
      </w:r>
      <w:r w:rsidRPr="00556183">
        <w:rPr>
          <w:rFonts w:cstheme="minorHAnsi"/>
          <w:sz w:val="20"/>
          <w:szCs w:val="20"/>
        </w:rPr>
        <w:t xml:space="preserve">. </w:t>
      </w:r>
    </w:p>
    <w:p w14:paraId="79F27255" w14:textId="77777777" w:rsidR="00CA25CD" w:rsidRPr="00556183" w:rsidRDefault="00CA25CD" w:rsidP="00CA25CD">
      <w:pPr>
        <w:spacing w:after="0"/>
        <w:rPr>
          <w:rFonts w:cstheme="minorHAnsi"/>
          <w:sz w:val="20"/>
          <w:szCs w:val="20"/>
        </w:rPr>
      </w:pPr>
    </w:p>
    <w:p w14:paraId="65192FEC" w14:textId="77777777" w:rsidR="00CA25CD" w:rsidRPr="00556183" w:rsidRDefault="00CA25CD" w:rsidP="00A81EB0">
      <w:pPr>
        <w:pStyle w:val="Heading3"/>
      </w:pPr>
      <w:bookmarkStart w:id="270" w:name="_Toc113453465"/>
      <w:bookmarkStart w:id="271" w:name="_Toc149038986"/>
      <w:r w:rsidRPr="00556183">
        <w:t>VEHICLE REMOVAL</w:t>
      </w:r>
      <w:bookmarkEnd w:id="270"/>
      <w:bookmarkEnd w:id="271"/>
    </w:p>
    <w:p w14:paraId="1250531E" w14:textId="77777777" w:rsidR="00CA25CD" w:rsidRPr="00556183" w:rsidRDefault="00CA25CD" w:rsidP="00CA25CD">
      <w:pPr>
        <w:spacing w:after="0"/>
        <w:jc w:val="both"/>
        <w:rPr>
          <w:rFonts w:cstheme="minorHAnsi"/>
          <w:sz w:val="20"/>
          <w:szCs w:val="20"/>
        </w:rPr>
      </w:pPr>
      <w:r w:rsidRPr="00556183">
        <w:rPr>
          <w:rFonts w:cstheme="minorHAnsi"/>
          <w:sz w:val="20"/>
          <w:szCs w:val="20"/>
        </w:rPr>
        <w:t xml:space="preserve">Vehicle removal includes cars, trucks, motorcycles and recreational vehicles. </w:t>
      </w:r>
    </w:p>
    <w:p w14:paraId="2E916C55" w14:textId="77777777" w:rsidR="00CA25CD" w:rsidRPr="00556183" w:rsidRDefault="00CA25CD" w:rsidP="00CA25CD">
      <w:pPr>
        <w:spacing w:after="0"/>
        <w:jc w:val="both"/>
        <w:rPr>
          <w:rFonts w:cstheme="minorHAnsi"/>
          <w:sz w:val="20"/>
          <w:szCs w:val="20"/>
        </w:rPr>
      </w:pPr>
    </w:p>
    <w:p w14:paraId="1BF5C8D4"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coordinate with the SCM or Using Agency and, if necessary, the New Jersey Motor Vehicle Commission (NJMVC) for the re</w:t>
      </w:r>
      <w:r>
        <w:rPr>
          <w:rFonts w:cstheme="minorHAnsi"/>
          <w:sz w:val="20"/>
          <w:szCs w:val="20"/>
        </w:rPr>
        <w:t>moval of vehicles.  The Contractor</w:t>
      </w:r>
      <w:r w:rsidRPr="00556183">
        <w:rPr>
          <w:rFonts w:cstheme="minorHAnsi"/>
          <w:sz w:val="20"/>
          <w:szCs w:val="20"/>
        </w:rPr>
        <w:t xml:space="preserve"> shall comply with all State and local governmental regulations or protocols. The minimum holding periods established by N.J.S.A. 39:10A-1(b), N.J.S.A. 39:10A-1(c), and N.J.S.A. 12:7C-10 through 13 are subject to change upon notice by the Chief Administrator of the NJMVC.  The SCM or Using Agency reserves the right to prioritize vehicles for removal based on criteria they deem appropriate.</w:t>
      </w:r>
    </w:p>
    <w:p w14:paraId="3F263F96" w14:textId="77777777" w:rsidR="00CA25CD" w:rsidRPr="00556183" w:rsidRDefault="00CA25CD" w:rsidP="00CA25CD">
      <w:pPr>
        <w:spacing w:after="0"/>
        <w:jc w:val="both"/>
        <w:rPr>
          <w:rFonts w:cstheme="minorHAnsi"/>
          <w:sz w:val="20"/>
          <w:szCs w:val="20"/>
        </w:rPr>
      </w:pPr>
    </w:p>
    <w:p w14:paraId="39623DC7"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remove vehicles and transport recovered vehicles by a licensed towing entity to a </w:t>
      </w:r>
      <w:r>
        <w:rPr>
          <w:rFonts w:cstheme="minorHAnsi"/>
          <w:sz w:val="20"/>
          <w:szCs w:val="20"/>
        </w:rPr>
        <w:t>Vehicle and Vessel Aggregation Area (</w:t>
      </w:r>
      <w:r w:rsidRPr="00556183">
        <w:rPr>
          <w:rFonts w:cstheme="minorHAnsi"/>
          <w:sz w:val="20"/>
          <w:szCs w:val="20"/>
        </w:rPr>
        <w:t>VVAA</w:t>
      </w:r>
      <w:r>
        <w:rPr>
          <w:rFonts w:cstheme="minorHAnsi"/>
          <w:sz w:val="20"/>
          <w:szCs w:val="20"/>
        </w:rPr>
        <w:t>)</w:t>
      </w:r>
      <w:r w:rsidRPr="00556183">
        <w:rPr>
          <w:rFonts w:cstheme="minorHAnsi"/>
          <w:sz w:val="20"/>
          <w:szCs w:val="20"/>
        </w:rPr>
        <w:t>. If the licensed towing entity deems the vehicle to be a major threat to health, safety or the en</w:t>
      </w:r>
      <w:r>
        <w:rPr>
          <w:rFonts w:cstheme="minorHAnsi"/>
          <w:sz w:val="20"/>
          <w:szCs w:val="20"/>
        </w:rPr>
        <w:t>vironment, the Contractor</w:t>
      </w:r>
      <w:r w:rsidRPr="00556183">
        <w:rPr>
          <w:rFonts w:cstheme="minorHAnsi"/>
          <w:sz w:val="20"/>
          <w:szCs w:val="20"/>
        </w:rPr>
        <w:t xml:space="preserve"> shall not move the vehicle from its location until such concerns are addressed. Once all conc</w:t>
      </w:r>
      <w:r>
        <w:rPr>
          <w:rFonts w:cstheme="minorHAnsi"/>
          <w:sz w:val="20"/>
          <w:szCs w:val="20"/>
        </w:rPr>
        <w:t>erns are addressed, the Contractor</w:t>
      </w:r>
      <w:r w:rsidRPr="00556183">
        <w:rPr>
          <w:rFonts w:cstheme="minorHAnsi"/>
          <w:sz w:val="20"/>
          <w:szCs w:val="20"/>
        </w:rPr>
        <w:t xml:space="preserve"> shall lift and properly secure the vehicle and transport it to the assigned VVAA using the safest and most direct route</w:t>
      </w:r>
      <w:r>
        <w:rPr>
          <w:rFonts w:cstheme="minorHAnsi"/>
          <w:sz w:val="20"/>
          <w:szCs w:val="20"/>
        </w:rPr>
        <w:t>.  When applicable, the Contractor</w:t>
      </w:r>
      <w:r w:rsidRPr="00556183">
        <w:rPr>
          <w:rFonts w:cstheme="minorHAnsi"/>
          <w:sz w:val="20"/>
          <w:szCs w:val="20"/>
        </w:rPr>
        <w:t xml:space="preserve"> shall transport unclaimed vehicles, using a licensed towing entity, to an appropriate disposal facility. </w:t>
      </w:r>
    </w:p>
    <w:p w14:paraId="08E8BE6F" w14:textId="77777777" w:rsidR="00CA25CD" w:rsidRPr="00556183" w:rsidRDefault="00CA25CD" w:rsidP="00CA25CD">
      <w:pPr>
        <w:spacing w:after="0"/>
        <w:rPr>
          <w:rFonts w:cstheme="minorHAnsi"/>
          <w:sz w:val="20"/>
          <w:szCs w:val="20"/>
        </w:rPr>
      </w:pPr>
    </w:p>
    <w:p w14:paraId="63DE5235" w14:textId="77777777" w:rsidR="00CA25CD" w:rsidRPr="00556183" w:rsidRDefault="00CA25CD" w:rsidP="00A81EB0">
      <w:pPr>
        <w:pStyle w:val="Heading3"/>
      </w:pPr>
      <w:bookmarkStart w:id="272" w:name="_Toc113453466"/>
      <w:bookmarkStart w:id="273" w:name="_Toc149038987"/>
      <w:r w:rsidRPr="00556183">
        <w:t>VESSEL REMOVAL</w:t>
      </w:r>
      <w:bookmarkEnd w:id="272"/>
      <w:bookmarkEnd w:id="273"/>
    </w:p>
    <w:p w14:paraId="6304A9B2" w14:textId="77777777" w:rsidR="00CA25CD" w:rsidRPr="00556183" w:rsidRDefault="00CA25CD" w:rsidP="00CA25CD">
      <w:pPr>
        <w:spacing w:after="0"/>
        <w:jc w:val="both"/>
        <w:rPr>
          <w:rFonts w:cstheme="minorHAnsi"/>
          <w:sz w:val="20"/>
          <w:szCs w:val="20"/>
        </w:rPr>
      </w:pPr>
      <w:r>
        <w:rPr>
          <w:rFonts w:cstheme="minorHAnsi"/>
          <w:sz w:val="20"/>
          <w:szCs w:val="20"/>
        </w:rPr>
        <w:t>The Contractor</w:t>
      </w:r>
      <w:r w:rsidRPr="00556183">
        <w:rPr>
          <w:rFonts w:cstheme="minorHAnsi"/>
          <w:sz w:val="20"/>
          <w:szCs w:val="20"/>
        </w:rPr>
        <w:t xml:space="preserve"> shall recover and tow vessels collected on land in compliance with the Abandoned or Sunken Vessels Disposition Law, N.J.S.A. 12:7C-7 et seq., and applicable regulations, and if applicable, any other guidance document that may be pro</w:t>
      </w:r>
      <w:r>
        <w:rPr>
          <w:rFonts w:cstheme="minorHAnsi"/>
          <w:sz w:val="20"/>
          <w:szCs w:val="20"/>
        </w:rPr>
        <w:t xml:space="preserve">vided by the SCM to the Contractor </w:t>
      </w:r>
      <w:r w:rsidRPr="00556183">
        <w:rPr>
          <w:rFonts w:cstheme="minorHAnsi"/>
          <w:sz w:val="20"/>
          <w:szCs w:val="20"/>
        </w:rPr>
        <w:t xml:space="preserve">regarding management of recovered marine vessels or marine motor vehicles.  </w:t>
      </w:r>
    </w:p>
    <w:p w14:paraId="44EF07D3" w14:textId="77777777" w:rsidR="00CA25CD" w:rsidRPr="00556183" w:rsidRDefault="00CA25CD" w:rsidP="00CA25CD">
      <w:pPr>
        <w:spacing w:after="0"/>
        <w:rPr>
          <w:rFonts w:cstheme="minorHAnsi"/>
          <w:sz w:val="20"/>
          <w:szCs w:val="20"/>
        </w:rPr>
      </w:pPr>
    </w:p>
    <w:p w14:paraId="210C14A7" w14:textId="77777777" w:rsidR="00CA25CD" w:rsidRDefault="00CA25CD" w:rsidP="00CA25CD">
      <w:pPr>
        <w:spacing w:after="0"/>
        <w:rPr>
          <w:rFonts w:cstheme="minorHAnsi"/>
          <w:sz w:val="20"/>
          <w:szCs w:val="20"/>
        </w:rPr>
      </w:pPr>
      <w:r w:rsidRPr="00556183">
        <w:rPr>
          <w:rFonts w:cstheme="minorHAnsi"/>
          <w:sz w:val="20"/>
          <w:szCs w:val="20"/>
        </w:rPr>
        <w:t>The vessel removal process is as follows:</w:t>
      </w:r>
    </w:p>
    <w:p w14:paraId="67810CD4" w14:textId="77777777" w:rsidR="00CA25CD" w:rsidRDefault="00CA25CD" w:rsidP="00CA25CD">
      <w:pPr>
        <w:spacing w:after="0"/>
        <w:rPr>
          <w:rFonts w:cstheme="minorHAnsi"/>
          <w:sz w:val="20"/>
          <w:szCs w:val="20"/>
        </w:rPr>
      </w:pPr>
    </w:p>
    <w:p w14:paraId="5CD609C4" w14:textId="77777777" w:rsidR="00CA25CD" w:rsidRPr="006876BE" w:rsidRDefault="00CA25CD" w:rsidP="00927B6C">
      <w:pPr>
        <w:pStyle w:val="ListParagraph"/>
        <w:numPr>
          <w:ilvl w:val="0"/>
          <w:numId w:val="42"/>
        </w:numPr>
        <w:rPr>
          <w:rFonts w:asciiTheme="minorHAnsi" w:hAnsiTheme="minorHAnsi" w:cstheme="minorHAnsi"/>
          <w:sz w:val="20"/>
          <w:szCs w:val="20"/>
        </w:rPr>
      </w:pPr>
      <w:r>
        <w:rPr>
          <w:rFonts w:asciiTheme="minorHAnsi" w:hAnsiTheme="minorHAnsi" w:cstheme="minorHAnsi"/>
          <w:sz w:val="20"/>
          <w:szCs w:val="20"/>
        </w:rPr>
        <w:t>The Contractor</w:t>
      </w:r>
      <w:r w:rsidRPr="006876BE">
        <w:rPr>
          <w:rFonts w:asciiTheme="minorHAnsi" w:hAnsiTheme="minorHAnsi" w:cstheme="minorHAnsi"/>
          <w:sz w:val="20"/>
          <w:szCs w:val="20"/>
        </w:rPr>
        <w:t xml:space="preserve"> shall identify the vessel usi</w:t>
      </w:r>
      <w:r>
        <w:rPr>
          <w:rFonts w:asciiTheme="minorHAnsi" w:hAnsiTheme="minorHAnsi" w:cstheme="minorHAnsi"/>
          <w:sz w:val="20"/>
          <w:szCs w:val="20"/>
        </w:rPr>
        <w:t>ng GPS coordinates. The Contractor</w:t>
      </w:r>
      <w:r w:rsidRPr="006876BE">
        <w:rPr>
          <w:rFonts w:asciiTheme="minorHAnsi" w:hAnsiTheme="minorHAnsi" w:cstheme="minorHAnsi"/>
          <w:sz w:val="20"/>
          <w:szCs w:val="20"/>
        </w:rPr>
        <w:t xml:space="preserve"> shall inspect the vessel and make a record (written and photographic) of the vessel location, description, registration number, and the type and extent of damage;</w:t>
      </w:r>
    </w:p>
    <w:p w14:paraId="1A417B7F" w14:textId="77777777" w:rsidR="00CA25CD" w:rsidRPr="006876BE" w:rsidRDefault="00CA25CD" w:rsidP="00CA25CD">
      <w:pPr>
        <w:pStyle w:val="ListParagraph"/>
        <w:rPr>
          <w:rFonts w:asciiTheme="minorHAnsi" w:hAnsiTheme="minorHAnsi" w:cstheme="minorHAnsi"/>
          <w:sz w:val="20"/>
          <w:szCs w:val="20"/>
        </w:rPr>
      </w:pPr>
    </w:p>
    <w:p w14:paraId="5D2B8210" w14:textId="77777777" w:rsidR="00CA25CD" w:rsidRPr="006876BE" w:rsidRDefault="00CA25CD" w:rsidP="00927B6C">
      <w:pPr>
        <w:pStyle w:val="ListParagraph"/>
        <w:numPr>
          <w:ilvl w:val="0"/>
          <w:numId w:val="42"/>
        </w:numPr>
        <w:rPr>
          <w:rFonts w:asciiTheme="minorHAnsi" w:hAnsiTheme="minorHAnsi" w:cstheme="minorHAnsi"/>
          <w:sz w:val="20"/>
          <w:szCs w:val="20"/>
        </w:rPr>
      </w:pPr>
      <w:r w:rsidRPr="006876BE">
        <w:rPr>
          <w:rFonts w:asciiTheme="minorHAnsi" w:hAnsiTheme="minorHAnsi" w:cstheme="minorHAnsi"/>
          <w:sz w:val="20"/>
          <w:szCs w:val="20"/>
        </w:rPr>
        <w:t>Prior to</w:t>
      </w:r>
      <w:r>
        <w:rPr>
          <w:rFonts w:asciiTheme="minorHAnsi" w:hAnsiTheme="minorHAnsi" w:cstheme="minorHAnsi"/>
          <w:sz w:val="20"/>
          <w:szCs w:val="20"/>
        </w:rPr>
        <w:t xml:space="preserve"> towing, the Contractor</w:t>
      </w:r>
      <w:r w:rsidRPr="006876BE">
        <w:rPr>
          <w:rFonts w:asciiTheme="minorHAnsi" w:hAnsiTheme="minorHAnsi" w:cstheme="minorHAnsi"/>
          <w:sz w:val="20"/>
          <w:szCs w:val="20"/>
        </w:rPr>
        <w:t xml:space="preserve"> shall disconnect batteries and mitigate and contain any fluid</w:t>
      </w:r>
      <w:r>
        <w:rPr>
          <w:rFonts w:asciiTheme="minorHAnsi" w:hAnsiTheme="minorHAnsi" w:cstheme="minorHAnsi"/>
          <w:sz w:val="20"/>
          <w:szCs w:val="20"/>
        </w:rPr>
        <w:t xml:space="preserve"> leaks.  The Contractor</w:t>
      </w:r>
      <w:r w:rsidRPr="006876BE">
        <w:rPr>
          <w:rFonts w:asciiTheme="minorHAnsi" w:hAnsiTheme="minorHAnsi" w:cstheme="minorHAnsi"/>
          <w:sz w:val="20"/>
          <w:szCs w:val="20"/>
        </w:rPr>
        <w:t xml:space="preserve"> shall tilt outboard motors to the utmost p</w:t>
      </w:r>
      <w:r>
        <w:rPr>
          <w:rFonts w:asciiTheme="minorHAnsi" w:hAnsiTheme="minorHAnsi" w:cstheme="minorHAnsi"/>
          <w:sz w:val="20"/>
          <w:szCs w:val="20"/>
        </w:rPr>
        <w:t>osition. The Contractor</w:t>
      </w:r>
      <w:r w:rsidRPr="006876BE">
        <w:rPr>
          <w:rFonts w:asciiTheme="minorHAnsi" w:hAnsiTheme="minorHAnsi" w:cstheme="minorHAnsi"/>
          <w:sz w:val="20"/>
          <w:szCs w:val="20"/>
        </w:rPr>
        <w:t xml:space="preserve"> shall safely and securely transport vessels to the VVAA and process them</w:t>
      </w:r>
      <w:r>
        <w:rPr>
          <w:rFonts w:asciiTheme="minorHAnsi" w:hAnsiTheme="minorHAnsi" w:cstheme="minorHAnsi"/>
          <w:sz w:val="20"/>
          <w:szCs w:val="20"/>
        </w:rPr>
        <w:t>; and</w:t>
      </w:r>
      <w:r w:rsidRPr="006876BE">
        <w:rPr>
          <w:rFonts w:asciiTheme="minorHAnsi" w:hAnsiTheme="minorHAnsi" w:cstheme="minorHAnsi"/>
          <w:sz w:val="20"/>
          <w:szCs w:val="20"/>
        </w:rPr>
        <w:t xml:space="preserve"> </w:t>
      </w:r>
    </w:p>
    <w:p w14:paraId="6929923A" w14:textId="77777777" w:rsidR="00CA25CD" w:rsidRPr="006876BE" w:rsidRDefault="00CA25CD" w:rsidP="00CA25CD">
      <w:pPr>
        <w:pStyle w:val="ListParagraph"/>
        <w:rPr>
          <w:rFonts w:asciiTheme="minorHAnsi" w:hAnsiTheme="minorHAnsi" w:cstheme="minorHAnsi"/>
          <w:sz w:val="20"/>
          <w:szCs w:val="20"/>
        </w:rPr>
      </w:pPr>
    </w:p>
    <w:p w14:paraId="7ADBA2EB" w14:textId="77777777" w:rsidR="00CA25CD" w:rsidRPr="00091A0A" w:rsidRDefault="00CA25CD" w:rsidP="00927B6C">
      <w:pPr>
        <w:pStyle w:val="ListParagraph"/>
        <w:numPr>
          <w:ilvl w:val="0"/>
          <w:numId w:val="42"/>
        </w:numPr>
        <w:rPr>
          <w:rFonts w:asciiTheme="minorHAnsi" w:hAnsiTheme="minorHAnsi" w:cstheme="minorHAnsi"/>
          <w:sz w:val="20"/>
          <w:szCs w:val="20"/>
        </w:rPr>
      </w:pPr>
      <w:r>
        <w:rPr>
          <w:rFonts w:asciiTheme="minorHAnsi" w:hAnsiTheme="minorHAnsi" w:cstheme="minorHAnsi"/>
          <w:sz w:val="20"/>
          <w:szCs w:val="20"/>
        </w:rPr>
        <w:t>The Contractor</w:t>
      </w:r>
      <w:r w:rsidRPr="006876BE">
        <w:rPr>
          <w:rFonts w:asciiTheme="minorHAnsi" w:hAnsiTheme="minorHAnsi" w:cstheme="minorHAnsi"/>
          <w:sz w:val="20"/>
          <w:szCs w:val="20"/>
        </w:rPr>
        <w:t xml:space="preserve"> shall not tow and/or transport a vessel until it has been deemed abandoned by the SCM pursuant </w:t>
      </w:r>
      <w:r w:rsidRPr="00091A0A">
        <w:rPr>
          <w:rFonts w:asciiTheme="minorHAnsi" w:hAnsiTheme="minorHAnsi" w:cstheme="minorHAnsi"/>
          <w:sz w:val="20"/>
          <w:szCs w:val="20"/>
        </w:rPr>
        <w:t xml:space="preserve">to the Abandoned or Sunken Vessels Disposition Law, N.J.A.C. 12:7C-7. </w:t>
      </w:r>
    </w:p>
    <w:p w14:paraId="57060822" w14:textId="77777777" w:rsidR="00CA25CD" w:rsidRPr="00091A0A" w:rsidRDefault="00CA25CD" w:rsidP="00CA25CD">
      <w:pPr>
        <w:spacing w:after="0"/>
        <w:rPr>
          <w:rFonts w:cstheme="minorHAnsi"/>
          <w:sz w:val="20"/>
          <w:szCs w:val="20"/>
        </w:rPr>
      </w:pPr>
    </w:p>
    <w:p w14:paraId="1D72D672" w14:textId="77777777" w:rsidR="00CA25CD" w:rsidRPr="00091A0A" w:rsidRDefault="00CA25CD" w:rsidP="00A81EB0">
      <w:pPr>
        <w:pStyle w:val="Heading3"/>
      </w:pPr>
      <w:bookmarkStart w:id="274" w:name="_Toc113453467"/>
      <w:bookmarkStart w:id="275" w:name="_Toc149038988"/>
      <w:r w:rsidRPr="00091A0A">
        <w:t>HAZARDOUS WASTE AND HAZARDOUS SUBSTANCES HANDLING AND DISPOSAL</w:t>
      </w:r>
      <w:bookmarkEnd w:id="274"/>
      <w:bookmarkEnd w:id="275"/>
    </w:p>
    <w:p w14:paraId="5999A1F0" w14:textId="77777777" w:rsidR="00CA25CD" w:rsidRDefault="00CA25CD" w:rsidP="00CA25CD">
      <w:pPr>
        <w:spacing w:after="0"/>
        <w:jc w:val="both"/>
        <w:rPr>
          <w:rFonts w:cstheme="minorHAnsi"/>
          <w:sz w:val="20"/>
          <w:szCs w:val="20"/>
        </w:rPr>
      </w:pPr>
      <w:r w:rsidRPr="00091A0A">
        <w:rPr>
          <w:rFonts w:cstheme="minorHAnsi"/>
          <w:sz w:val="20"/>
          <w:szCs w:val="20"/>
        </w:rPr>
        <w:t>The NJDEP excludes HHW from the definition of hazardous waste.  HHW handling procedures are addressed in Bid Solicitation Section 4.20.7</w:t>
      </w:r>
      <w:r>
        <w:rPr>
          <w:rFonts w:cstheme="minorHAnsi"/>
          <w:sz w:val="20"/>
          <w:szCs w:val="20"/>
        </w:rPr>
        <w:t>,</w:t>
      </w:r>
      <w:r w:rsidRPr="00091A0A">
        <w:rPr>
          <w:rFonts w:cstheme="minorHAnsi"/>
          <w:sz w:val="20"/>
          <w:szCs w:val="20"/>
        </w:rPr>
        <w:t xml:space="preserve"> </w:t>
      </w:r>
      <w:r w:rsidRPr="00A23D16">
        <w:rPr>
          <w:rFonts w:cstheme="minorHAnsi"/>
          <w:i/>
          <w:sz w:val="20"/>
          <w:szCs w:val="20"/>
        </w:rPr>
        <w:t>Household Hazardous Waste (HHW) Handling and Disposal</w:t>
      </w:r>
      <w:r w:rsidRPr="00091A0A">
        <w:rPr>
          <w:rFonts w:cstheme="minorHAnsi"/>
          <w:sz w:val="20"/>
          <w:szCs w:val="20"/>
        </w:rPr>
        <w:t>.</w:t>
      </w:r>
    </w:p>
    <w:p w14:paraId="75E65BCF" w14:textId="77777777" w:rsidR="00CA25CD" w:rsidRPr="00556183" w:rsidRDefault="00CA25CD" w:rsidP="00CA25CD">
      <w:pPr>
        <w:spacing w:after="0"/>
        <w:rPr>
          <w:rFonts w:cstheme="minorHAnsi"/>
          <w:sz w:val="20"/>
          <w:szCs w:val="20"/>
        </w:rPr>
      </w:pPr>
    </w:p>
    <w:p w14:paraId="215D1C6C" w14:textId="77777777" w:rsidR="00CA25CD" w:rsidRPr="006876BE" w:rsidRDefault="00CA25CD" w:rsidP="00CA25CD">
      <w:pPr>
        <w:pStyle w:val="Heading4"/>
        <w:rPr>
          <w:sz w:val="20"/>
          <w:szCs w:val="24"/>
          <w:u w:val="single"/>
        </w:rPr>
      </w:pPr>
      <w:r w:rsidRPr="006876BE">
        <w:rPr>
          <w:sz w:val="20"/>
          <w:szCs w:val="24"/>
        </w:rPr>
        <w:t xml:space="preserve"> </w:t>
      </w:r>
      <w:r w:rsidRPr="006876BE">
        <w:rPr>
          <w:sz w:val="20"/>
          <w:szCs w:val="24"/>
          <w:u w:val="single"/>
        </w:rPr>
        <w:t xml:space="preserve"> MATERIALS IMPACTED BY HAZARDOUS SUBSTANCES</w:t>
      </w:r>
    </w:p>
    <w:p w14:paraId="0C181768" w14:textId="77777777" w:rsidR="00CA25CD" w:rsidRPr="00556183" w:rsidRDefault="00CA25CD" w:rsidP="00CA25CD">
      <w:pPr>
        <w:spacing w:after="0"/>
        <w:jc w:val="both"/>
        <w:rPr>
          <w:rFonts w:cstheme="minorHAnsi"/>
          <w:sz w:val="20"/>
          <w:szCs w:val="20"/>
        </w:rPr>
      </w:pPr>
      <w:r w:rsidRPr="00556183">
        <w:rPr>
          <w:rFonts w:cstheme="minorHAnsi"/>
          <w:sz w:val="20"/>
          <w:szCs w:val="20"/>
        </w:rPr>
        <w:t>Debris may be impacted and/or contaminated with haz</w:t>
      </w:r>
      <w:r>
        <w:rPr>
          <w:rFonts w:cstheme="minorHAnsi"/>
          <w:sz w:val="20"/>
          <w:szCs w:val="20"/>
        </w:rPr>
        <w:t>ardous substances.  The Contractor</w:t>
      </w:r>
      <w:r w:rsidRPr="00556183">
        <w:rPr>
          <w:rFonts w:cstheme="minorHAnsi"/>
          <w:sz w:val="20"/>
          <w:szCs w:val="20"/>
        </w:rPr>
        <w:t xml:space="preserve"> shall manage </w:t>
      </w:r>
      <w:r>
        <w:rPr>
          <w:rFonts w:cstheme="minorHAnsi"/>
          <w:sz w:val="20"/>
          <w:szCs w:val="20"/>
        </w:rPr>
        <w:t>Debris</w:t>
      </w:r>
      <w:r w:rsidRPr="00556183">
        <w:rPr>
          <w:rFonts w:cstheme="minorHAnsi"/>
          <w:sz w:val="20"/>
          <w:szCs w:val="20"/>
        </w:rPr>
        <w:t xml:space="preserve"> impacted by the release of hazardous substances or contaminated with hazardous substances pursuant to the New Jersey Spill Compensation and Control Act, N.J.S.A. 58:10-23.11 et seq. (as amended) and the regulations promulgated thereunder, as well as applicable federal and State guidance for addressing such materials.</w:t>
      </w:r>
    </w:p>
    <w:p w14:paraId="13469ECA" w14:textId="77777777" w:rsidR="00CA25CD" w:rsidRPr="00556183" w:rsidRDefault="00CA25CD" w:rsidP="00CA25CD">
      <w:pPr>
        <w:spacing w:after="0"/>
        <w:jc w:val="both"/>
        <w:rPr>
          <w:rFonts w:cstheme="minorHAnsi"/>
          <w:sz w:val="20"/>
          <w:szCs w:val="20"/>
        </w:rPr>
      </w:pPr>
    </w:p>
    <w:p w14:paraId="17467318" w14:textId="77777777" w:rsidR="00CA25CD" w:rsidRPr="00556183" w:rsidRDefault="00CA25CD" w:rsidP="00CA25CD">
      <w:pPr>
        <w:spacing w:after="0"/>
        <w:jc w:val="both"/>
        <w:rPr>
          <w:rFonts w:cstheme="minorHAnsi"/>
          <w:sz w:val="20"/>
          <w:szCs w:val="20"/>
        </w:rPr>
      </w:pPr>
      <w:r w:rsidRPr="00556183">
        <w:rPr>
          <w:rFonts w:cstheme="minorHAnsi"/>
          <w:sz w:val="20"/>
          <w:szCs w:val="20"/>
        </w:rPr>
        <w:lastRenderedPageBreak/>
        <w:t>The methods of handling and transporting these wastes are the responsib</w:t>
      </w:r>
      <w:r>
        <w:rPr>
          <w:rFonts w:cstheme="minorHAnsi"/>
          <w:sz w:val="20"/>
          <w:szCs w:val="20"/>
        </w:rPr>
        <w:t>ility of the Contractor</w:t>
      </w:r>
      <w:r w:rsidRPr="00556183">
        <w:rPr>
          <w:rFonts w:cstheme="minorHAnsi"/>
          <w:sz w:val="20"/>
          <w:szCs w:val="20"/>
        </w:rPr>
        <w:t xml:space="preserve"> who shall comply with all applicable local, State, and federal requirements.  </w:t>
      </w:r>
    </w:p>
    <w:p w14:paraId="04BA0CAE" w14:textId="77777777" w:rsidR="00CA25CD" w:rsidRPr="00556183" w:rsidRDefault="00CA25CD" w:rsidP="00CA25CD">
      <w:pPr>
        <w:spacing w:after="0"/>
        <w:jc w:val="both"/>
        <w:rPr>
          <w:rFonts w:cstheme="minorHAnsi"/>
          <w:sz w:val="20"/>
          <w:szCs w:val="20"/>
        </w:rPr>
      </w:pPr>
    </w:p>
    <w:p w14:paraId="70852216" w14:textId="77777777" w:rsidR="00CA25CD" w:rsidRPr="00556183" w:rsidRDefault="00CA25CD" w:rsidP="00CA25CD">
      <w:pPr>
        <w:spacing w:after="0"/>
        <w:jc w:val="both"/>
        <w:rPr>
          <w:rFonts w:cstheme="minorHAnsi"/>
          <w:sz w:val="20"/>
          <w:szCs w:val="20"/>
        </w:rPr>
      </w:pPr>
      <w:r w:rsidRPr="00556183">
        <w:rPr>
          <w:rFonts w:cstheme="minorHAnsi"/>
          <w:sz w:val="20"/>
          <w:szCs w:val="20"/>
        </w:rPr>
        <w:t>Except as otherwise required by applicable law, materials impacted by a release of hazardous waste or hazardous substances must be segregated from other disaster generated waste, secured, stored separately, and ultimately transported to an appropriate permitted facility for treatment or disposal.</w:t>
      </w:r>
    </w:p>
    <w:p w14:paraId="3E798CA5" w14:textId="77777777" w:rsidR="00CA25CD" w:rsidRPr="00556183" w:rsidRDefault="00CA25CD" w:rsidP="00CA25CD">
      <w:pPr>
        <w:spacing w:after="0"/>
        <w:rPr>
          <w:rFonts w:cstheme="minorHAnsi"/>
          <w:sz w:val="20"/>
          <w:szCs w:val="20"/>
        </w:rPr>
      </w:pPr>
    </w:p>
    <w:p w14:paraId="58156A16" w14:textId="77777777" w:rsidR="00CA25CD" w:rsidRPr="006876BE" w:rsidRDefault="00CA25CD" w:rsidP="00CA25CD">
      <w:pPr>
        <w:pStyle w:val="Heading4"/>
        <w:rPr>
          <w:sz w:val="20"/>
          <w:szCs w:val="24"/>
          <w:u w:val="single"/>
        </w:rPr>
      </w:pPr>
      <w:r w:rsidRPr="006876BE">
        <w:rPr>
          <w:sz w:val="20"/>
          <w:szCs w:val="24"/>
        </w:rPr>
        <w:t xml:space="preserve">  </w:t>
      </w:r>
      <w:r w:rsidRPr="006876BE">
        <w:rPr>
          <w:sz w:val="20"/>
          <w:szCs w:val="24"/>
          <w:u w:val="single"/>
        </w:rPr>
        <w:t>HAZARDOUS WASTE AND HAZARDOUS SUBSTANCES</w:t>
      </w:r>
    </w:p>
    <w:p w14:paraId="4893A728" w14:textId="77777777" w:rsidR="00CA25CD" w:rsidRDefault="00CA25CD" w:rsidP="00CA25CD">
      <w:pPr>
        <w:spacing w:after="0"/>
        <w:jc w:val="both"/>
        <w:rPr>
          <w:rFonts w:cstheme="minorHAnsi"/>
          <w:sz w:val="20"/>
          <w:szCs w:val="20"/>
        </w:rPr>
      </w:pPr>
      <w:r>
        <w:rPr>
          <w:rFonts w:cstheme="minorHAnsi"/>
          <w:sz w:val="20"/>
          <w:szCs w:val="20"/>
        </w:rPr>
        <w:t>If the Contractor</w:t>
      </w:r>
      <w:r w:rsidRPr="00556183">
        <w:rPr>
          <w:rFonts w:cstheme="minorHAnsi"/>
          <w:sz w:val="20"/>
          <w:szCs w:val="20"/>
        </w:rPr>
        <w:t xml:space="preserve"> discovers hazardous or </w:t>
      </w:r>
      <w:r>
        <w:rPr>
          <w:rFonts w:cstheme="minorHAnsi"/>
          <w:sz w:val="20"/>
          <w:szCs w:val="20"/>
        </w:rPr>
        <w:t>unknown substances, the Contractor</w:t>
      </w:r>
      <w:r w:rsidRPr="00556183">
        <w:rPr>
          <w:rFonts w:cstheme="minorHAnsi"/>
          <w:sz w:val="20"/>
          <w:szCs w:val="20"/>
        </w:rPr>
        <w:t xml:space="preserve"> shall stage the materials securely and separately and with secondary containment to collect leaks and prevent further mixing with other hazardous waste or incompatible che</w:t>
      </w:r>
      <w:r>
        <w:rPr>
          <w:rFonts w:cstheme="minorHAnsi"/>
          <w:sz w:val="20"/>
          <w:szCs w:val="20"/>
        </w:rPr>
        <w:t>micals.  The Contractor</w:t>
      </w:r>
      <w:r w:rsidRPr="00556183">
        <w:rPr>
          <w:rFonts w:cstheme="minorHAnsi"/>
          <w:sz w:val="20"/>
          <w:szCs w:val="20"/>
        </w:rPr>
        <w:t xml:space="preserve"> shall immediately contact the NJDEP Hotline at 1-877-WARNDEP (1-877-927-6337) to report the hazardous or unknown substance.</w:t>
      </w:r>
    </w:p>
    <w:p w14:paraId="63808936" w14:textId="77777777" w:rsidR="00CA25CD" w:rsidRPr="006876BE" w:rsidRDefault="00CA25CD" w:rsidP="00CA25CD">
      <w:pPr>
        <w:spacing w:after="0"/>
        <w:rPr>
          <w:rFonts w:cstheme="minorHAnsi"/>
          <w:sz w:val="20"/>
          <w:szCs w:val="20"/>
        </w:rPr>
      </w:pPr>
    </w:p>
    <w:p w14:paraId="551CDB18" w14:textId="77777777" w:rsidR="00CA25CD" w:rsidRPr="006876BE" w:rsidRDefault="00CA25CD">
      <w:pPr>
        <w:pStyle w:val="Heading2"/>
      </w:pPr>
      <w:bookmarkStart w:id="276" w:name="_Toc113453468"/>
      <w:bookmarkStart w:id="277" w:name="_Toc149038989"/>
      <w:r w:rsidRPr="006876BE">
        <w:t>USE OF TEMPORARY DEBRIS MANAGEMENT AREAS (TDMAS)</w:t>
      </w:r>
      <w:bookmarkEnd w:id="276"/>
      <w:bookmarkEnd w:id="277"/>
    </w:p>
    <w:p w14:paraId="4F0E18EF" w14:textId="77777777" w:rsidR="00CA25CD" w:rsidRPr="006876BE" w:rsidRDefault="00CA25CD" w:rsidP="00CA25CD">
      <w:pPr>
        <w:spacing w:after="0"/>
        <w:jc w:val="both"/>
        <w:rPr>
          <w:rFonts w:cstheme="minorHAnsi"/>
          <w:sz w:val="20"/>
          <w:szCs w:val="20"/>
        </w:rPr>
      </w:pPr>
      <w:r w:rsidRPr="006876BE">
        <w:rPr>
          <w:rFonts w:cstheme="minorHAnsi"/>
          <w:sz w:val="20"/>
          <w:szCs w:val="20"/>
        </w:rPr>
        <w:t xml:space="preserve">A Temporary Debris Management Area (TDMA) is an area which is used for temporary storage of </w:t>
      </w:r>
      <w:r>
        <w:rPr>
          <w:rFonts w:cstheme="minorHAnsi"/>
          <w:sz w:val="20"/>
          <w:szCs w:val="20"/>
        </w:rPr>
        <w:t>Debris</w:t>
      </w:r>
      <w:r w:rsidRPr="006876BE">
        <w:rPr>
          <w:rFonts w:cstheme="minorHAnsi"/>
          <w:sz w:val="20"/>
          <w:szCs w:val="20"/>
        </w:rPr>
        <w:t xml:space="preserve"> before it is transported to a recycling facility and/or a final disposal lo</w:t>
      </w:r>
      <w:r>
        <w:rPr>
          <w:rFonts w:cstheme="minorHAnsi"/>
          <w:sz w:val="20"/>
          <w:szCs w:val="20"/>
        </w:rPr>
        <w:t>cation.  The Contractor</w:t>
      </w:r>
      <w:r w:rsidRPr="006876BE">
        <w:rPr>
          <w:rFonts w:cstheme="minorHAnsi"/>
          <w:sz w:val="20"/>
          <w:szCs w:val="20"/>
        </w:rPr>
        <w:t xml:space="preserve"> shall not establish its own TDMA. The State or Using Agency is responsible for applying for an approval from NJDEP to establish and use the TDMA and for developing the TDMA, including such costs.  Use of a TDMA may not be the most cost and time effective means to handle </w:t>
      </w:r>
      <w:r>
        <w:rPr>
          <w:rFonts w:cstheme="minorHAnsi"/>
          <w:sz w:val="20"/>
          <w:szCs w:val="20"/>
        </w:rPr>
        <w:t>Debris</w:t>
      </w:r>
      <w:r w:rsidRPr="006876BE">
        <w:rPr>
          <w:rFonts w:cstheme="minorHAnsi"/>
          <w:sz w:val="20"/>
          <w:szCs w:val="20"/>
        </w:rPr>
        <w:t xml:space="preserve"> storage and/or removal. It is up to the Using Agency to determine if a TDMA is needed. Not all Using Agencies will have a TDMA available for use. The TDMA cannot be used until it is approved by the NJDEP’s Division of Solid and Hazardous Waste. </w:t>
      </w:r>
    </w:p>
    <w:p w14:paraId="6ADF7445" w14:textId="77777777" w:rsidR="00CA25CD" w:rsidRPr="006876BE" w:rsidRDefault="00CA25CD" w:rsidP="00CA25CD">
      <w:pPr>
        <w:spacing w:after="0"/>
        <w:rPr>
          <w:rFonts w:cstheme="minorHAnsi"/>
          <w:sz w:val="20"/>
          <w:szCs w:val="20"/>
        </w:rPr>
      </w:pPr>
    </w:p>
    <w:p w14:paraId="197C670A" w14:textId="77777777" w:rsidR="00CA25CD" w:rsidRPr="006876BE" w:rsidRDefault="00CA25CD" w:rsidP="00CA25CD">
      <w:pPr>
        <w:spacing w:after="0"/>
        <w:jc w:val="both"/>
        <w:rPr>
          <w:rFonts w:cstheme="minorHAnsi"/>
          <w:sz w:val="20"/>
          <w:szCs w:val="20"/>
        </w:rPr>
      </w:pPr>
      <w:r w:rsidRPr="006876BE">
        <w:rPr>
          <w:rFonts w:cstheme="minorHAnsi"/>
          <w:sz w:val="20"/>
          <w:szCs w:val="20"/>
        </w:rPr>
        <w:t xml:space="preserve">TDMAs are restricted as to volume and types of </w:t>
      </w:r>
      <w:r>
        <w:rPr>
          <w:rFonts w:cstheme="minorHAnsi"/>
          <w:sz w:val="20"/>
          <w:szCs w:val="20"/>
        </w:rPr>
        <w:t>Debris</w:t>
      </w:r>
      <w:r w:rsidRPr="006876BE">
        <w:rPr>
          <w:rFonts w:cstheme="minorHAnsi"/>
          <w:sz w:val="20"/>
          <w:szCs w:val="20"/>
        </w:rPr>
        <w:t xml:space="preserve"> which can be stored there.  Use of the TDMA is permitted only for </w:t>
      </w:r>
      <w:r>
        <w:rPr>
          <w:rFonts w:cstheme="minorHAnsi"/>
          <w:sz w:val="20"/>
          <w:szCs w:val="20"/>
        </w:rPr>
        <w:t>Debris</w:t>
      </w:r>
      <w:r w:rsidRPr="006876BE">
        <w:rPr>
          <w:rFonts w:cstheme="minorHAnsi"/>
          <w:sz w:val="20"/>
          <w:szCs w:val="20"/>
        </w:rPr>
        <w:t xml:space="preserve"> originating in the municipality and/or county in whi</w:t>
      </w:r>
      <w:r>
        <w:rPr>
          <w:rFonts w:cstheme="minorHAnsi"/>
          <w:sz w:val="20"/>
          <w:szCs w:val="20"/>
        </w:rPr>
        <w:t>ch it is located.   The Contractor</w:t>
      </w:r>
      <w:r w:rsidRPr="006876BE">
        <w:rPr>
          <w:rFonts w:cstheme="minorHAnsi"/>
          <w:sz w:val="20"/>
          <w:szCs w:val="20"/>
        </w:rPr>
        <w:t xml:space="preserve"> is responsible for coordinating with the Using Agency to:  determine if a TDMA has been approved for use; what type and amount of </w:t>
      </w:r>
      <w:r>
        <w:rPr>
          <w:rFonts w:cstheme="minorHAnsi"/>
          <w:sz w:val="20"/>
          <w:szCs w:val="20"/>
        </w:rPr>
        <w:t>Debris</w:t>
      </w:r>
      <w:r w:rsidRPr="006876BE">
        <w:rPr>
          <w:rFonts w:cstheme="minorHAnsi"/>
          <w:sz w:val="20"/>
          <w:szCs w:val="20"/>
        </w:rPr>
        <w:t xml:space="preserve"> are permitted to be stored at the TDMA; the conditions under which the TDMA will b</w:t>
      </w:r>
      <w:r>
        <w:rPr>
          <w:rFonts w:cstheme="minorHAnsi"/>
          <w:sz w:val="20"/>
          <w:szCs w:val="20"/>
        </w:rPr>
        <w:t>e used; and whether the Contractor</w:t>
      </w:r>
      <w:r w:rsidRPr="006876BE">
        <w:rPr>
          <w:rFonts w:cstheme="minorHAnsi"/>
          <w:sz w:val="20"/>
          <w:szCs w:val="20"/>
        </w:rPr>
        <w:t xml:space="preserve"> will be responsible for management of the TDMA. </w:t>
      </w:r>
    </w:p>
    <w:p w14:paraId="5489BABB" w14:textId="77777777" w:rsidR="00CA25CD" w:rsidRPr="006876BE" w:rsidRDefault="00CA25CD" w:rsidP="00CA25CD">
      <w:pPr>
        <w:spacing w:after="0"/>
        <w:rPr>
          <w:rFonts w:cstheme="minorHAnsi"/>
          <w:sz w:val="20"/>
          <w:szCs w:val="20"/>
        </w:rPr>
      </w:pPr>
    </w:p>
    <w:p w14:paraId="42CD7871"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is responsible for the construction or provision of observation towers, at the discretion of the Using Agency, for viewing of the load bed of each piece of equipment being utilize</w:t>
      </w:r>
      <w:r>
        <w:rPr>
          <w:rFonts w:cstheme="minorHAnsi"/>
          <w:sz w:val="20"/>
          <w:szCs w:val="20"/>
        </w:rPr>
        <w:t xml:space="preserve">d to haul Debris.   The </w:t>
      </w:r>
      <w:r w:rsidRPr="006876BE">
        <w:rPr>
          <w:rFonts w:cstheme="minorHAnsi"/>
          <w:sz w:val="20"/>
          <w:szCs w:val="20"/>
        </w:rPr>
        <w:t>Contractor</w:t>
      </w:r>
      <w:r>
        <w:rPr>
          <w:rFonts w:cstheme="minorHAnsi"/>
          <w:sz w:val="20"/>
          <w:szCs w:val="20"/>
        </w:rPr>
        <w:t xml:space="preserve"> sh</w:t>
      </w:r>
      <w:r w:rsidRPr="006876BE">
        <w:rPr>
          <w:rFonts w:cstheme="minorHAnsi"/>
          <w:sz w:val="20"/>
          <w:szCs w:val="20"/>
        </w:rPr>
        <w:t xml:space="preserve">all accommodate </w:t>
      </w:r>
      <w:r>
        <w:rPr>
          <w:rFonts w:cstheme="minorHAnsi"/>
          <w:sz w:val="20"/>
          <w:szCs w:val="20"/>
        </w:rPr>
        <w:t>Debris</w:t>
      </w:r>
      <w:r w:rsidRPr="006876BE">
        <w:rPr>
          <w:rFonts w:cstheme="minorHAnsi"/>
          <w:sz w:val="20"/>
          <w:szCs w:val="20"/>
        </w:rPr>
        <w:t xml:space="preserve"> monitoring personnel using the observation tower to conduct </w:t>
      </w:r>
      <w:r>
        <w:rPr>
          <w:rFonts w:cstheme="minorHAnsi"/>
          <w:sz w:val="20"/>
          <w:szCs w:val="20"/>
        </w:rPr>
        <w:t>Debris</w:t>
      </w:r>
      <w:r w:rsidRPr="006876BE">
        <w:rPr>
          <w:rFonts w:cstheme="minorHAnsi"/>
          <w:sz w:val="20"/>
          <w:szCs w:val="20"/>
        </w:rPr>
        <w:t xml:space="preserve"> monitoring activities.</w:t>
      </w:r>
    </w:p>
    <w:p w14:paraId="5F925F17" w14:textId="77777777" w:rsidR="00CA25CD" w:rsidRPr="006876BE" w:rsidRDefault="00CA25CD" w:rsidP="00CA25CD">
      <w:pPr>
        <w:spacing w:after="0"/>
        <w:jc w:val="both"/>
        <w:rPr>
          <w:rFonts w:cstheme="minorHAnsi"/>
          <w:sz w:val="20"/>
          <w:szCs w:val="20"/>
        </w:rPr>
      </w:pPr>
    </w:p>
    <w:p w14:paraId="0D56DF9B" w14:textId="77777777" w:rsidR="00CA25CD" w:rsidRPr="006876BE" w:rsidRDefault="00CA25CD" w:rsidP="00CA25CD">
      <w:pPr>
        <w:spacing w:after="0"/>
        <w:jc w:val="both"/>
        <w:rPr>
          <w:rFonts w:cstheme="minorHAnsi"/>
          <w:sz w:val="20"/>
          <w:szCs w:val="20"/>
        </w:rPr>
      </w:pPr>
      <w:r>
        <w:rPr>
          <w:rFonts w:cstheme="minorHAnsi"/>
          <w:sz w:val="20"/>
          <w:szCs w:val="20"/>
        </w:rPr>
        <w:t xml:space="preserve">If the Contractor </w:t>
      </w:r>
      <w:r w:rsidRPr="006876BE">
        <w:rPr>
          <w:rFonts w:cstheme="minorHAnsi"/>
          <w:sz w:val="20"/>
          <w:szCs w:val="20"/>
        </w:rPr>
        <w:t xml:space="preserve">determines that existing TDMAs are insufficient to handle anticipated volumes of </w:t>
      </w:r>
      <w:r>
        <w:rPr>
          <w:rFonts w:cstheme="minorHAnsi"/>
          <w:sz w:val="20"/>
          <w:szCs w:val="20"/>
        </w:rPr>
        <w:t>Debris</w:t>
      </w:r>
      <w:r w:rsidRPr="006876BE">
        <w:rPr>
          <w:rFonts w:cstheme="minorHAnsi"/>
          <w:sz w:val="20"/>
          <w:szCs w:val="20"/>
        </w:rPr>
        <w:t xml:space="preserve"> within the boundaries o</w:t>
      </w:r>
      <w:r>
        <w:rPr>
          <w:rFonts w:cstheme="minorHAnsi"/>
          <w:sz w:val="20"/>
          <w:szCs w:val="20"/>
        </w:rPr>
        <w:t>f the Using Agency, the Contractor</w:t>
      </w:r>
      <w:r w:rsidRPr="006876BE">
        <w:rPr>
          <w:rFonts w:cstheme="minorHAnsi"/>
          <w:sz w:val="20"/>
          <w:szCs w:val="20"/>
        </w:rPr>
        <w:t xml:space="preserve"> shall work with the Using Agency and NJDEP to identify alternate or additional TDMAs.  Any alternate or additional TDMAs shall be approved by NJDEP’s SCM or designee prior to use.</w:t>
      </w:r>
    </w:p>
    <w:p w14:paraId="58CD0683" w14:textId="77777777" w:rsidR="00CA25CD" w:rsidRPr="006876BE" w:rsidRDefault="00CA25CD" w:rsidP="00CA25CD">
      <w:pPr>
        <w:spacing w:after="0"/>
        <w:rPr>
          <w:rFonts w:cstheme="minorHAnsi"/>
          <w:sz w:val="20"/>
          <w:szCs w:val="20"/>
        </w:rPr>
      </w:pPr>
    </w:p>
    <w:p w14:paraId="4C7FBB30" w14:textId="77777777" w:rsidR="00CA25CD" w:rsidRDefault="00CA25CD" w:rsidP="00CA25CD">
      <w:pPr>
        <w:spacing w:after="0"/>
        <w:rPr>
          <w:rFonts w:cstheme="minorHAnsi"/>
          <w:sz w:val="20"/>
          <w:szCs w:val="20"/>
        </w:rPr>
      </w:pPr>
      <w:r w:rsidRPr="006876BE">
        <w:rPr>
          <w:rFonts w:cstheme="minorHAnsi"/>
          <w:sz w:val="20"/>
          <w:szCs w:val="20"/>
        </w:rPr>
        <w:t>If the Using Agency has directe</w:t>
      </w:r>
      <w:r>
        <w:rPr>
          <w:rFonts w:cstheme="minorHAnsi"/>
          <w:sz w:val="20"/>
          <w:szCs w:val="20"/>
        </w:rPr>
        <w:t>d the Contractor</w:t>
      </w:r>
      <w:r w:rsidRPr="006876BE">
        <w:rPr>
          <w:rFonts w:cstheme="minorHAnsi"/>
          <w:sz w:val="20"/>
          <w:szCs w:val="20"/>
        </w:rPr>
        <w:t xml:space="preserve"> </w:t>
      </w:r>
      <w:r>
        <w:rPr>
          <w:rFonts w:cstheme="minorHAnsi"/>
          <w:sz w:val="20"/>
          <w:szCs w:val="20"/>
        </w:rPr>
        <w:t>to manage the TDMA, the Contractor</w:t>
      </w:r>
      <w:r w:rsidRPr="006876BE">
        <w:rPr>
          <w:rFonts w:cstheme="minorHAnsi"/>
          <w:sz w:val="20"/>
          <w:szCs w:val="20"/>
        </w:rPr>
        <w:t xml:space="preserve"> shall be responsible for:</w:t>
      </w:r>
    </w:p>
    <w:p w14:paraId="5B3CF3FB" w14:textId="77777777" w:rsidR="00CA25CD" w:rsidRDefault="00CA25CD" w:rsidP="00CA25CD">
      <w:pPr>
        <w:spacing w:after="0"/>
        <w:rPr>
          <w:rFonts w:cstheme="minorHAnsi"/>
          <w:sz w:val="20"/>
          <w:szCs w:val="20"/>
        </w:rPr>
      </w:pPr>
    </w:p>
    <w:p w14:paraId="4C68D254" w14:textId="77777777" w:rsidR="00CA25CD" w:rsidRPr="006876BE" w:rsidRDefault="00CA25CD" w:rsidP="00927B6C">
      <w:pPr>
        <w:pStyle w:val="ListParagraph"/>
        <w:numPr>
          <w:ilvl w:val="0"/>
          <w:numId w:val="43"/>
        </w:numPr>
        <w:rPr>
          <w:rFonts w:asciiTheme="minorHAnsi" w:hAnsiTheme="minorHAnsi" w:cstheme="minorHAnsi"/>
          <w:sz w:val="20"/>
          <w:szCs w:val="20"/>
        </w:rPr>
      </w:pPr>
      <w:r w:rsidRPr="006876BE">
        <w:rPr>
          <w:rFonts w:asciiTheme="minorHAnsi" w:hAnsiTheme="minorHAnsi" w:cstheme="minorHAnsi"/>
          <w:sz w:val="20"/>
          <w:szCs w:val="20"/>
        </w:rPr>
        <w:t xml:space="preserve">Managing all operations at the TDMA, including traffic control, offloading operations, segregation of </w:t>
      </w:r>
      <w:r>
        <w:rPr>
          <w:rFonts w:asciiTheme="minorHAnsi" w:hAnsiTheme="minorHAnsi" w:cstheme="minorHAnsi"/>
          <w:sz w:val="20"/>
          <w:szCs w:val="20"/>
        </w:rPr>
        <w:t>Debris</w:t>
      </w:r>
      <w:r w:rsidRPr="006876BE">
        <w:rPr>
          <w:rFonts w:asciiTheme="minorHAnsi" w:hAnsiTheme="minorHAnsi" w:cstheme="minorHAnsi"/>
          <w:sz w:val="20"/>
          <w:szCs w:val="20"/>
        </w:rPr>
        <w:t xml:space="preserve">, compaction, loading of </w:t>
      </w:r>
      <w:r>
        <w:rPr>
          <w:rFonts w:asciiTheme="minorHAnsi" w:hAnsiTheme="minorHAnsi" w:cstheme="minorHAnsi"/>
          <w:sz w:val="20"/>
          <w:szCs w:val="20"/>
        </w:rPr>
        <w:t>Debris</w:t>
      </w:r>
      <w:r w:rsidRPr="006876BE">
        <w:rPr>
          <w:rFonts w:asciiTheme="minorHAnsi" w:hAnsiTheme="minorHAnsi" w:cstheme="minorHAnsi"/>
          <w:sz w:val="20"/>
          <w:szCs w:val="20"/>
        </w:rPr>
        <w:t xml:space="preserve">, chipping and/or grinding of vegetative </w:t>
      </w:r>
      <w:r>
        <w:rPr>
          <w:rFonts w:asciiTheme="minorHAnsi" w:hAnsiTheme="minorHAnsi" w:cstheme="minorHAnsi"/>
          <w:sz w:val="20"/>
          <w:szCs w:val="20"/>
        </w:rPr>
        <w:t>Debris</w:t>
      </w:r>
      <w:r w:rsidRPr="006876BE">
        <w:rPr>
          <w:rFonts w:asciiTheme="minorHAnsi" w:hAnsiTheme="minorHAnsi" w:cstheme="minorHAnsi"/>
          <w:sz w:val="20"/>
          <w:szCs w:val="20"/>
        </w:rPr>
        <w:t xml:space="preserve"> (if approved), and overall safety;</w:t>
      </w:r>
    </w:p>
    <w:p w14:paraId="6C59BACD" w14:textId="77777777" w:rsidR="00CA25CD" w:rsidRPr="006876BE" w:rsidRDefault="00CA25CD" w:rsidP="00CA25CD">
      <w:pPr>
        <w:pStyle w:val="ListParagraph"/>
        <w:rPr>
          <w:rFonts w:asciiTheme="minorHAnsi" w:hAnsiTheme="minorHAnsi" w:cstheme="minorHAnsi"/>
          <w:sz w:val="20"/>
          <w:szCs w:val="20"/>
        </w:rPr>
      </w:pPr>
    </w:p>
    <w:p w14:paraId="496045F4" w14:textId="77777777" w:rsidR="00CA25CD" w:rsidRPr="006876BE" w:rsidRDefault="00CA25CD" w:rsidP="00927B6C">
      <w:pPr>
        <w:pStyle w:val="ListParagraph"/>
        <w:numPr>
          <w:ilvl w:val="0"/>
          <w:numId w:val="43"/>
        </w:numPr>
        <w:rPr>
          <w:rFonts w:asciiTheme="minorHAnsi" w:hAnsiTheme="minorHAnsi" w:cstheme="minorHAnsi"/>
          <w:sz w:val="20"/>
          <w:szCs w:val="20"/>
        </w:rPr>
      </w:pPr>
      <w:r w:rsidRPr="006876BE">
        <w:rPr>
          <w:rFonts w:asciiTheme="minorHAnsi" w:hAnsiTheme="minorHAnsi" w:cstheme="minorHAnsi"/>
          <w:sz w:val="20"/>
          <w:szCs w:val="20"/>
        </w:rPr>
        <w:t>Controlling the pedestrian and vehicular traffic;</w:t>
      </w:r>
    </w:p>
    <w:p w14:paraId="0D6888AC" w14:textId="77777777" w:rsidR="00CA25CD" w:rsidRPr="006876BE" w:rsidRDefault="00CA25CD" w:rsidP="00CA25CD">
      <w:pPr>
        <w:pStyle w:val="ListParagraph"/>
        <w:rPr>
          <w:rFonts w:asciiTheme="minorHAnsi" w:hAnsiTheme="minorHAnsi" w:cstheme="minorHAnsi"/>
          <w:sz w:val="20"/>
          <w:szCs w:val="20"/>
        </w:rPr>
      </w:pPr>
    </w:p>
    <w:p w14:paraId="7E4FD897" w14:textId="77777777" w:rsidR="00CA25CD" w:rsidRPr="006876BE" w:rsidRDefault="00CA25CD" w:rsidP="00927B6C">
      <w:pPr>
        <w:pStyle w:val="ListParagraph"/>
        <w:numPr>
          <w:ilvl w:val="0"/>
          <w:numId w:val="43"/>
        </w:numPr>
        <w:rPr>
          <w:rFonts w:asciiTheme="minorHAnsi" w:hAnsiTheme="minorHAnsi" w:cstheme="minorHAnsi"/>
          <w:sz w:val="20"/>
          <w:szCs w:val="20"/>
        </w:rPr>
      </w:pPr>
      <w:r w:rsidRPr="006876BE">
        <w:rPr>
          <w:rFonts w:asciiTheme="minorHAnsi" w:hAnsiTheme="minorHAnsi" w:cstheme="minorHAnsi"/>
          <w:sz w:val="20"/>
          <w:szCs w:val="20"/>
        </w:rPr>
        <w:t xml:space="preserve">Filling out Load Tickets, if </w:t>
      </w:r>
      <w:r>
        <w:rPr>
          <w:rFonts w:asciiTheme="minorHAnsi" w:hAnsiTheme="minorHAnsi" w:cstheme="minorHAnsi"/>
          <w:sz w:val="20"/>
          <w:szCs w:val="20"/>
        </w:rPr>
        <w:t>Debris</w:t>
      </w:r>
      <w:r w:rsidRPr="006876BE">
        <w:rPr>
          <w:rFonts w:asciiTheme="minorHAnsi" w:hAnsiTheme="minorHAnsi" w:cstheme="minorHAnsi"/>
          <w:sz w:val="20"/>
          <w:szCs w:val="20"/>
        </w:rPr>
        <w:t xml:space="preserve"> monitoring is not being conducted;</w:t>
      </w:r>
    </w:p>
    <w:p w14:paraId="58351C34" w14:textId="77777777" w:rsidR="00CA25CD" w:rsidRPr="006876BE" w:rsidRDefault="00CA25CD" w:rsidP="00CA25CD">
      <w:pPr>
        <w:pStyle w:val="ListParagraph"/>
        <w:rPr>
          <w:rFonts w:asciiTheme="minorHAnsi" w:hAnsiTheme="minorHAnsi" w:cstheme="minorHAnsi"/>
          <w:sz w:val="20"/>
          <w:szCs w:val="20"/>
        </w:rPr>
      </w:pPr>
    </w:p>
    <w:p w14:paraId="0887E0C5" w14:textId="77777777" w:rsidR="00CA25CD" w:rsidRPr="006876BE" w:rsidRDefault="00CA25CD" w:rsidP="00927B6C">
      <w:pPr>
        <w:pStyle w:val="ListParagraph"/>
        <w:numPr>
          <w:ilvl w:val="0"/>
          <w:numId w:val="43"/>
        </w:numPr>
        <w:rPr>
          <w:rFonts w:asciiTheme="minorHAnsi" w:hAnsiTheme="minorHAnsi" w:cstheme="minorHAnsi"/>
          <w:sz w:val="20"/>
          <w:szCs w:val="20"/>
        </w:rPr>
      </w:pPr>
      <w:r w:rsidRPr="006876BE">
        <w:rPr>
          <w:rFonts w:asciiTheme="minorHAnsi" w:hAnsiTheme="minorHAnsi" w:cstheme="minorHAnsi"/>
          <w:sz w:val="20"/>
          <w:szCs w:val="20"/>
        </w:rPr>
        <w:t xml:space="preserve">Documenting equipment and labor time, quantity of </w:t>
      </w:r>
      <w:r>
        <w:rPr>
          <w:rFonts w:asciiTheme="minorHAnsi" w:hAnsiTheme="minorHAnsi" w:cstheme="minorHAnsi"/>
          <w:sz w:val="20"/>
          <w:szCs w:val="20"/>
        </w:rPr>
        <w:t>Debris</w:t>
      </w:r>
      <w:r w:rsidRPr="006876BE">
        <w:rPr>
          <w:rFonts w:asciiTheme="minorHAnsi" w:hAnsiTheme="minorHAnsi" w:cstheme="minorHAnsi"/>
          <w:sz w:val="20"/>
          <w:szCs w:val="20"/>
        </w:rPr>
        <w:t xml:space="preserve"> received and hauled away, and providing a daily operational report to the Operations Manager;</w:t>
      </w:r>
    </w:p>
    <w:p w14:paraId="5FC68BEE" w14:textId="77777777" w:rsidR="00CA25CD" w:rsidRPr="006876BE" w:rsidRDefault="00CA25CD" w:rsidP="00CA25CD">
      <w:pPr>
        <w:pStyle w:val="ListParagraph"/>
        <w:rPr>
          <w:rFonts w:asciiTheme="minorHAnsi" w:hAnsiTheme="minorHAnsi" w:cstheme="minorHAnsi"/>
          <w:sz w:val="20"/>
          <w:szCs w:val="20"/>
        </w:rPr>
      </w:pPr>
    </w:p>
    <w:p w14:paraId="5EF3034C" w14:textId="77777777" w:rsidR="00CA25CD" w:rsidRDefault="00CA25CD" w:rsidP="00927B6C">
      <w:pPr>
        <w:pStyle w:val="ListParagraph"/>
        <w:numPr>
          <w:ilvl w:val="0"/>
          <w:numId w:val="43"/>
        </w:numPr>
        <w:rPr>
          <w:rFonts w:cstheme="minorHAnsi"/>
          <w:sz w:val="20"/>
          <w:szCs w:val="20"/>
        </w:rPr>
      </w:pPr>
      <w:r w:rsidRPr="006876BE">
        <w:rPr>
          <w:rFonts w:asciiTheme="minorHAnsi" w:hAnsiTheme="minorHAnsi" w:cstheme="minorHAnsi"/>
          <w:sz w:val="20"/>
          <w:szCs w:val="20"/>
        </w:rPr>
        <w:t>Ensuring that the TDMA is being operated in accordance with all requirements of the TDMA approval</w:t>
      </w:r>
      <w:r w:rsidRPr="006876BE">
        <w:rPr>
          <w:rFonts w:cstheme="minorHAnsi"/>
          <w:sz w:val="20"/>
          <w:szCs w:val="20"/>
        </w:rPr>
        <w:t>.</w:t>
      </w:r>
    </w:p>
    <w:p w14:paraId="2BD272A5" w14:textId="77777777" w:rsidR="00CA25CD" w:rsidRPr="00C86B73" w:rsidRDefault="00CA25CD" w:rsidP="00CA25CD">
      <w:pPr>
        <w:pStyle w:val="ListParagraph"/>
        <w:rPr>
          <w:rFonts w:cstheme="minorHAnsi"/>
          <w:sz w:val="20"/>
          <w:szCs w:val="20"/>
        </w:rPr>
      </w:pPr>
    </w:p>
    <w:p w14:paraId="4384FD55" w14:textId="77777777" w:rsidR="00CA25CD" w:rsidRDefault="00CA25CD" w:rsidP="00A81EB0">
      <w:pPr>
        <w:pStyle w:val="Heading3"/>
      </w:pPr>
      <w:bookmarkStart w:id="278" w:name="_Toc149038990"/>
      <w:r>
        <w:t>DEBRIS HAULED TO tdmas By entity other than contractor</w:t>
      </w:r>
      <w:bookmarkEnd w:id="278"/>
    </w:p>
    <w:p w14:paraId="5FF7741A" w14:textId="77777777" w:rsidR="003105D7" w:rsidRDefault="00CA25CD" w:rsidP="00CA25CD">
      <w:pPr>
        <w:rPr>
          <w:sz w:val="20"/>
        </w:rPr>
      </w:pPr>
      <w:r w:rsidRPr="00C86B73">
        <w:rPr>
          <w:sz w:val="20"/>
        </w:rPr>
        <w:t>In rare instances, a Using Agency may direct a third party vendor to transport Debris to a TDMA</w:t>
      </w:r>
      <w:r w:rsidR="003105D7">
        <w:rPr>
          <w:sz w:val="20"/>
        </w:rPr>
        <w:t xml:space="preserve"> operating under this Contract</w:t>
      </w:r>
      <w:r w:rsidRPr="00C86B73">
        <w:rPr>
          <w:sz w:val="20"/>
        </w:rPr>
        <w:t xml:space="preserve">.  </w:t>
      </w:r>
      <w:r>
        <w:rPr>
          <w:sz w:val="20"/>
        </w:rPr>
        <w:t xml:space="preserve">In such instances, the Contractor shall be paid by the Using Agency </w:t>
      </w:r>
      <w:r w:rsidR="003105D7">
        <w:rPr>
          <w:sz w:val="20"/>
        </w:rPr>
        <w:t xml:space="preserve">via the applicable price line </w:t>
      </w:r>
      <w:r>
        <w:rPr>
          <w:sz w:val="20"/>
        </w:rPr>
        <w:t xml:space="preserve">for any third party debris requiring Contractor transportation from the TDMAS to a final recycling facility and/or final disposal location. </w:t>
      </w:r>
      <w:r w:rsidR="003105D7">
        <w:rPr>
          <w:sz w:val="20"/>
        </w:rPr>
        <w:t>Any associated costs for receiving, processing, reducing, and/or reducing such Debris shall fall under the daily TDMA rate, if no other applicable price line exists under the Contract.</w:t>
      </w:r>
    </w:p>
    <w:p w14:paraId="332DFB90" w14:textId="77777777" w:rsidR="00CA25CD" w:rsidRPr="00C86B73" w:rsidRDefault="003105D7" w:rsidP="00CA25CD">
      <w:pPr>
        <w:rPr>
          <w:sz w:val="20"/>
        </w:rPr>
      </w:pPr>
      <w:r>
        <w:rPr>
          <w:sz w:val="20"/>
        </w:rPr>
        <w:lastRenderedPageBreak/>
        <w:t xml:space="preserve">Any payment due to the third party vendor for transportation of Debris initiated by a Using Agency shall fall outside of this Contract and be the responsibility of the Using Agency, in accordance with all applicable rules, regulations, and statutes. </w:t>
      </w:r>
    </w:p>
    <w:p w14:paraId="06188F4B" w14:textId="77777777" w:rsidR="00CA25CD" w:rsidRPr="006876BE" w:rsidRDefault="00CA25CD" w:rsidP="00CA25CD">
      <w:pPr>
        <w:spacing w:after="0"/>
        <w:rPr>
          <w:rFonts w:cstheme="minorHAnsi"/>
          <w:sz w:val="20"/>
          <w:szCs w:val="20"/>
        </w:rPr>
      </w:pPr>
    </w:p>
    <w:p w14:paraId="773DEAC3" w14:textId="77777777" w:rsidR="00CA25CD" w:rsidRPr="006876BE" w:rsidRDefault="00CA25CD">
      <w:pPr>
        <w:pStyle w:val="Heading2"/>
      </w:pPr>
      <w:bookmarkStart w:id="279" w:name="_Toc113453469"/>
      <w:bookmarkStart w:id="280" w:name="_Toc149038991"/>
      <w:r w:rsidRPr="006876BE">
        <w:t>VEHICLE AND VESSEL AGGREGATION AREAS (VVAAS)</w:t>
      </w:r>
      <w:bookmarkEnd w:id="279"/>
      <w:bookmarkEnd w:id="280"/>
    </w:p>
    <w:p w14:paraId="1D6435BA" w14:textId="77777777" w:rsidR="00CA25CD" w:rsidRPr="006876BE" w:rsidRDefault="00CA25CD" w:rsidP="00CA25CD">
      <w:pPr>
        <w:spacing w:after="0"/>
        <w:jc w:val="both"/>
        <w:rPr>
          <w:rFonts w:cstheme="minorHAnsi"/>
          <w:sz w:val="20"/>
          <w:szCs w:val="20"/>
        </w:rPr>
      </w:pPr>
      <w:r>
        <w:rPr>
          <w:rFonts w:cstheme="minorHAnsi"/>
          <w:sz w:val="20"/>
          <w:szCs w:val="20"/>
        </w:rPr>
        <w:t>In coordination with the Contractor</w:t>
      </w:r>
      <w:r w:rsidRPr="006876BE">
        <w:rPr>
          <w:rFonts w:cstheme="minorHAnsi"/>
          <w:sz w:val="20"/>
          <w:szCs w:val="20"/>
        </w:rPr>
        <w:t xml:space="preserve">, the Using Agency shall site, develop, and establish the location of the VVAA, which shall include </w:t>
      </w:r>
      <w:r>
        <w:rPr>
          <w:rFonts w:cstheme="minorHAnsi"/>
          <w:sz w:val="20"/>
          <w:szCs w:val="20"/>
        </w:rPr>
        <w:t>build-out of site.  The Contractor</w:t>
      </w:r>
      <w:r w:rsidRPr="006876BE">
        <w:rPr>
          <w:rFonts w:cstheme="minorHAnsi"/>
          <w:sz w:val="20"/>
          <w:szCs w:val="20"/>
        </w:rPr>
        <w:t xml:space="preserve"> shall manage all operations at the site, including restoration.  VVAA use shall only be permitted under this </w:t>
      </w:r>
      <w:r>
        <w:rPr>
          <w:rFonts w:cstheme="minorHAnsi"/>
          <w:sz w:val="20"/>
          <w:szCs w:val="20"/>
        </w:rPr>
        <w:t>Contract</w:t>
      </w:r>
      <w:r w:rsidRPr="006876BE">
        <w:rPr>
          <w:rFonts w:cstheme="minorHAnsi"/>
          <w:sz w:val="20"/>
          <w:szCs w:val="20"/>
        </w:rPr>
        <w:t>, unless approved by the SCM or Using Agency.  The State reserves the right to identify regional VVAAs to be developed, establish</w:t>
      </w:r>
      <w:r>
        <w:rPr>
          <w:rFonts w:cstheme="minorHAnsi"/>
          <w:sz w:val="20"/>
          <w:szCs w:val="20"/>
        </w:rPr>
        <w:t>ed, and utilized by the Contractor</w:t>
      </w:r>
      <w:r w:rsidRPr="006876BE">
        <w:rPr>
          <w:rFonts w:cstheme="minorHAnsi"/>
          <w:sz w:val="20"/>
          <w:szCs w:val="20"/>
        </w:rPr>
        <w:t xml:space="preserve"> in accordance with procedures and requirements applicable to all</w:t>
      </w:r>
      <w:r>
        <w:rPr>
          <w:rFonts w:cstheme="minorHAnsi"/>
          <w:sz w:val="20"/>
          <w:szCs w:val="20"/>
        </w:rPr>
        <w:t xml:space="preserve"> VVAAs.  The Contractor</w:t>
      </w:r>
      <w:r w:rsidRPr="006876BE">
        <w:rPr>
          <w:rFonts w:cstheme="minorHAnsi"/>
          <w:sz w:val="20"/>
          <w:szCs w:val="20"/>
        </w:rPr>
        <w:t xml:space="preserve"> shall manage abandoned vehicles and vessels in compliance with applicable law and guidance of the NJMVC.</w:t>
      </w:r>
    </w:p>
    <w:p w14:paraId="286DCFDA" w14:textId="77777777" w:rsidR="00CA25CD" w:rsidRPr="006876BE" w:rsidRDefault="00CA25CD" w:rsidP="00CA25CD">
      <w:pPr>
        <w:spacing w:after="0"/>
        <w:rPr>
          <w:rFonts w:cstheme="minorHAnsi"/>
          <w:sz w:val="20"/>
          <w:szCs w:val="20"/>
        </w:rPr>
      </w:pPr>
    </w:p>
    <w:p w14:paraId="17CBA947" w14:textId="77777777" w:rsidR="00CA25CD" w:rsidRDefault="00CA25CD" w:rsidP="00CA25CD">
      <w:pPr>
        <w:spacing w:after="0"/>
        <w:rPr>
          <w:rFonts w:cstheme="minorHAnsi"/>
          <w:sz w:val="20"/>
          <w:szCs w:val="20"/>
        </w:rPr>
      </w:pPr>
      <w:r w:rsidRPr="006876BE">
        <w:rPr>
          <w:rFonts w:cstheme="minorHAnsi"/>
          <w:sz w:val="20"/>
          <w:szCs w:val="20"/>
        </w:rPr>
        <w:t>VVAA requirements are as follows:</w:t>
      </w:r>
    </w:p>
    <w:p w14:paraId="7B29BC6A" w14:textId="77777777" w:rsidR="00CA25CD" w:rsidRDefault="00CA25CD" w:rsidP="00CA25CD">
      <w:pPr>
        <w:spacing w:after="0"/>
        <w:rPr>
          <w:rFonts w:cstheme="minorHAnsi"/>
          <w:sz w:val="20"/>
          <w:szCs w:val="20"/>
        </w:rPr>
      </w:pPr>
    </w:p>
    <w:p w14:paraId="0B2E347C"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stage recovered vehicles and vessels as appropriate at VVAAs developed and approved by the Using Agency and/or SCM.  VVAAs shall be cited and appropriately maintained so as to be secure and protective of the local environment and consistent with applicable law.  The SCM and any Using Agency, or authorized agents thereof, shall have immediate access to any storage facility or aggregation site at any t</w:t>
      </w:r>
      <w:r>
        <w:rPr>
          <w:rFonts w:asciiTheme="minorHAnsi" w:hAnsiTheme="minorHAnsi" w:cstheme="minorHAnsi"/>
          <w:sz w:val="20"/>
          <w:szCs w:val="20"/>
        </w:rPr>
        <w:t>ime, upon notice to the Contractor</w:t>
      </w:r>
      <w:r w:rsidRPr="005D3B49">
        <w:rPr>
          <w:rFonts w:asciiTheme="minorHAnsi" w:hAnsiTheme="minorHAnsi" w:cstheme="minorHAnsi"/>
          <w:sz w:val="20"/>
          <w:szCs w:val="20"/>
        </w:rPr>
        <w:t>;</w:t>
      </w:r>
    </w:p>
    <w:p w14:paraId="06A023D6" w14:textId="77777777" w:rsidR="00CA25CD" w:rsidRPr="005D3B49" w:rsidRDefault="00CA25CD" w:rsidP="00CA25CD">
      <w:pPr>
        <w:pStyle w:val="ListParagraph"/>
        <w:rPr>
          <w:rFonts w:asciiTheme="minorHAnsi" w:hAnsiTheme="minorHAnsi" w:cstheme="minorHAnsi"/>
          <w:sz w:val="20"/>
          <w:szCs w:val="20"/>
        </w:rPr>
      </w:pPr>
    </w:p>
    <w:p w14:paraId="488B715A"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work with the Using Agency to secure sites where vehicles and vessels can be stored until claimed or properly disp</w:t>
      </w:r>
      <w:r>
        <w:rPr>
          <w:rFonts w:asciiTheme="minorHAnsi" w:hAnsiTheme="minorHAnsi" w:cstheme="minorHAnsi"/>
          <w:sz w:val="20"/>
          <w:szCs w:val="20"/>
        </w:rPr>
        <w:t>osed or recycled.   The Contractor</w:t>
      </w:r>
      <w:r w:rsidRPr="005D3B49">
        <w:rPr>
          <w:rFonts w:asciiTheme="minorHAnsi" w:hAnsiTheme="minorHAnsi" w:cstheme="minorHAnsi"/>
          <w:sz w:val="20"/>
          <w:szCs w:val="20"/>
        </w:rPr>
        <w:t xml:space="preserve"> shall ensure that VVAAs are level, clean, dry, have a firm surface, and be accessible by recovery and remediation vehicles and equi</w:t>
      </w:r>
      <w:r>
        <w:rPr>
          <w:rFonts w:asciiTheme="minorHAnsi" w:hAnsiTheme="minorHAnsi" w:cstheme="minorHAnsi"/>
          <w:sz w:val="20"/>
          <w:szCs w:val="20"/>
        </w:rPr>
        <w:t xml:space="preserve">pment.  The Contractor </w:t>
      </w:r>
      <w:r w:rsidRPr="005D3B49">
        <w:rPr>
          <w:rFonts w:asciiTheme="minorHAnsi" w:hAnsiTheme="minorHAnsi" w:cstheme="minorHAnsi"/>
          <w:sz w:val="20"/>
          <w:szCs w:val="20"/>
        </w:rPr>
        <w:t>shall secure VVAAs with fencing and lighting as necessary according to applicable State regul</w:t>
      </w:r>
      <w:r>
        <w:rPr>
          <w:rFonts w:asciiTheme="minorHAnsi" w:hAnsiTheme="minorHAnsi" w:cstheme="minorHAnsi"/>
          <w:sz w:val="20"/>
          <w:szCs w:val="20"/>
        </w:rPr>
        <w:t xml:space="preserve">ations. The Contractor </w:t>
      </w:r>
      <w:r w:rsidRPr="005D3B49">
        <w:rPr>
          <w:rFonts w:asciiTheme="minorHAnsi" w:hAnsiTheme="minorHAnsi" w:cstheme="minorHAnsi"/>
          <w:sz w:val="20"/>
          <w:szCs w:val="20"/>
        </w:rPr>
        <w:t xml:space="preserve">must be prepared to operate the sites to receive vehicles and vessels up to 24 hours a day and up to seven (7) days a week as required by the State or Using </w:t>
      </w:r>
      <w:r>
        <w:rPr>
          <w:rFonts w:asciiTheme="minorHAnsi" w:hAnsiTheme="minorHAnsi" w:cstheme="minorHAnsi"/>
          <w:sz w:val="20"/>
          <w:szCs w:val="20"/>
        </w:rPr>
        <w:t>Agency.  The Contractor</w:t>
      </w:r>
      <w:r w:rsidRPr="005D3B49">
        <w:rPr>
          <w:rFonts w:asciiTheme="minorHAnsi" w:hAnsiTheme="minorHAnsi" w:cstheme="minorHAnsi"/>
          <w:sz w:val="20"/>
          <w:szCs w:val="20"/>
        </w:rPr>
        <w:t xml:space="preserve"> shall store vehicles and vessels in a manner to permit inspection by State authorities as required by law, or for reclamation by owners an</w:t>
      </w:r>
      <w:r>
        <w:rPr>
          <w:rFonts w:asciiTheme="minorHAnsi" w:hAnsiTheme="minorHAnsi" w:cstheme="minorHAnsi"/>
          <w:sz w:val="20"/>
          <w:szCs w:val="20"/>
        </w:rPr>
        <w:t>d/or their agents.  The Contractor</w:t>
      </w:r>
      <w:r w:rsidRPr="005D3B49">
        <w:rPr>
          <w:rFonts w:asciiTheme="minorHAnsi" w:hAnsiTheme="minorHAnsi" w:cstheme="minorHAnsi"/>
          <w:sz w:val="20"/>
          <w:szCs w:val="20"/>
        </w:rPr>
        <w:t xml:space="preserve"> shall also be prepared to provide his/her own 24-hour security if necessary; </w:t>
      </w:r>
    </w:p>
    <w:p w14:paraId="288874C5" w14:textId="77777777" w:rsidR="00CA25CD" w:rsidRPr="005D3B49" w:rsidRDefault="00CA25CD" w:rsidP="00CA25CD">
      <w:pPr>
        <w:pStyle w:val="ListParagraph"/>
        <w:rPr>
          <w:rFonts w:asciiTheme="minorHAnsi" w:hAnsiTheme="minorHAnsi" w:cstheme="minorHAnsi"/>
          <w:sz w:val="20"/>
          <w:szCs w:val="20"/>
        </w:rPr>
      </w:pPr>
    </w:p>
    <w:p w14:paraId="15F472B3"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evaluate and develop each VVAA with regard to issues including, but not limited to, security ingress and egress, prefabricated observation tower or scissor lift, highway access, runoff, contamination, traffic and noise concerns and soil conditions.  D</w:t>
      </w:r>
      <w:r>
        <w:rPr>
          <w:rFonts w:asciiTheme="minorHAnsi" w:hAnsiTheme="minorHAnsi" w:cstheme="minorHAnsi"/>
          <w:sz w:val="20"/>
          <w:szCs w:val="20"/>
        </w:rPr>
        <w:t>uring mobilization, the Contractor</w:t>
      </w:r>
      <w:r w:rsidRPr="005D3B49">
        <w:rPr>
          <w:rFonts w:asciiTheme="minorHAnsi" w:hAnsiTheme="minorHAnsi" w:cstheme="minorHAnsi"/>
          <w:sz w:val="20"/>
          <w:szCs w:val="20"/>
        </w:rPr>
        <w:t xml:space="preserve"> shall supply and transport all necessary supplies, equipment, materials, and personnel to the VVAAs, and make improvements to the VVAAs required for storage and operational needs.  If ne</w:t>
      </w:r>
      <w:r>
        <w:rPr>
          <w:rFonts w:asciiTheme="minorHAnsi" w:hAnsiTheme="minorHAnsi" w:cstheme="minorHAnsi"/>
          <w:sz w:val="20"/>
          <w:szCs w:val="20"/>
        </w:rPr>
        <w:t>cessary, the Contractor</w:t>
      </w:r>
      <w:r w:rsidRPr="005D3B49">
        <w:rPr>
          <w:rFonts w:asciiTheme="minorHAnsi" w:hAnsiTheme="minorHAnsi" w:cstheme="minorHAnsi"/>
          <w:sz w:val="20"/>
          <w:szCs w:val="20"/>
        </w:rPr>
        <w:t xml:space="preserve"> shall obtain clearance from underground or overhead utilities and from property owners and State and local entities for the VVAAs; </w:t>
      </w:r>
    </w:p>
    <w:p w14:paraId="5DE0FB4B" w14:textId="77777777" w:rsidR="00CA25CD" w:rsidRPr="005D3B49" w:rsidRDefault="00CA25CD" w:rsidP="00CA25CD">
      <w:pPr>
        <w:pStyle w:val="ListParagraph"/>
        <w:rPr>
          <w:rFonts w:asciiTheme="minorHAnsi" w:hAnsiTheme="minorHAnsi" w:cstheme="minorHAnsi"/>
          <w:sz w:val="20"/>
          <w:szCs w:val="20"/>
        </w:rPr>
      </w:pPr>
    </w:p>
    <w:p w14:paraId="1B1543EA" w14:textId="77777777" w:rsidR="00CA25CD" w:rsidRPr="005D3B49" w:rsidRDefault="00CA25CD" w:rsidP="00927B6C">
      <w:pPr>
        <w:pStyle w:val="ListParagraph"/>
        <w:numPr>
          <w:ilvl w:val="0"/>
          <w:numId w:val="44"/>
        </w:numPr>
        <w:rPr>
          <w:rFonts w:asciiTheme="minorHAnsi" w:hAnsiTheme="minorHAnsi" w:cstheme="minorHAnsi"/>
          <w:sz w:val="20"/>
          <w:szCs w:val="20"/>
        </w:rPr>
      </w:pPr>
      <w:r w:rsidRPr="005D3B49">
        <w:rPr>
          <w:rFonts w:asciiTheme="minorHAnsi" w:hAnsiTheme="minorHAnsi" w:cstheme="minorHAnsi"/>
          <w:sz w:val="20"/>
          <w:szCs w:val="20"/>
        </w:rPr>
        <w:t xml:space="preserve">If any vehicle or vessel is found to be discharging hazardous substances (i.e. oil, gasoline, antifreeze) while being </w:t>
      </w:r>
      <w:r>
        <w:rPr>
          <w:rFonts w:asciiTheme="minorHAnsi" w:hAnsiTheme="minorHAnsi" w:cstheme="minorHAnsi"/>
          <w:sz w:val="20"/>
          <w:szCs w:val="20"/>
        </w:rPr>
        <w:t>stored at the VVAA, the Contractor</w:t>
      </w:r>
      <w:r w:rsidRPr="005D3B49">
        <w:rPr>
          <w:rFonts w:asciiTheme="minorHAnsi" w:hAnsiTheme="minorHAnsi" w:cstheme="minorHAnsi"/>
          <w:sz w:val="20"/>
          <w:szCs w:val="20"/>
        </w:rPr>
        <w:t xml:space="preserve"> shall immediately drain and remove the fluids from that </w:t>
      </w:r>
      <w:r>
        <w:rPr>
          <w:rFonts w:asciiTheme="minorHAnsi" w:hAnsiTheme="minorHAnsi" w:cstheme="minorHAnsi"/>
          <w:sz w:val="20"/>
          <w:szCs w:val="20"/>
        </w:rPr>
        <w:t>vehicle or vessel.  The Contractor</w:t>
      </w:r>
      <w:r w:rsidRPr="005D3B49">
        <w:rPr>
          <w:rFonts w:asciiTheme="minorHAnsi" w:hAnsiTheme="minorHAnsi" w:cstheme="minorHAnsi"/>
          <w:sz w:val="20"/>
          <w:szCs w:val="20"/>
        </w:rPr>
        <w:t xml:space="preserve"> shall properly store and transport such fluids to an acceptable disposal/recycling facility; and</w:t>
      </w:r>
    </w:p>
    <w:p w14:paraId="19DB2F6B" w14:textId="77777777" w:rsidR="00CA25CD" w:rsidRPr="005D3B49" w:rsidRDefault="00CA25CD" w:rsidP="00CA25CD">
      <w:pPr>
        <w:pStyle w:val="ListParagraph"/>
        <w:rPr>
          <w:rFonts w:asciiTheme="minorHAnsi" w:hAnsiTheme="minorHAnsi" w:cstheme="minorHAnsi"/>
          <w:sz w:val="20"/>
          <w:szCs w:val="20"/>
        </w:rPr>
      </w:pPr>
    </w:p>
    <w:p w14:paraId="08B6D352"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drain and remove the fluids from vehicles and vessels that are not ultimately c</w:t>
      </w:r>
      <w:r>
        <w:rPr>
          <w:rFonts w:asciiTheme="minorHAnsi" w:hAnsiTheme="minorHAnsi" w:cstheme="minorHAnsi"/>
          <w:sz w:val="20"/>
          <w:szCs w:val="20"/>
        </w:rPr>
        <w:t>laimed.  The Contractor</w:t>
      </w:r>
      <w:r w:rsidRPr="005D3B49">
        <w:rPr>
          <w:rFonts w:asciiTheme="minorHAnsi" w:hAnsiTheme="minorHAnsi" w:cstheme="minorHAnsi"/>
          <w:sz w:val="20"/>
          <w:szCs w:val="20"/>
        </w:rPr>
        <w:t xml:space="preserve"> shall properly store and transport such fluids to an acceptable disposal/recycling facility; </w:t>
      </w:r>
    </w:p>
    <w:p w14:paraId="68D5B426" w14:textId="77777777" w:rsidR="00CA25CD" w:rsidRPr="005D3B49" w:rsidRDefault="00CA25CD" w:rsidP="00CA25CD">
      <w:pPr>
        <w:pStyle w:val="ListParagraph"/>
        <w:rPr>
          <w:rFonts w:asciiTheme="minorHAnsi" w:hAnsiTheme="minorHAnsi" w:cstheme="minorHAnsi"/>
          <w:sz w:val="20"/>
          <w:szCs w:val="20"/>
        </w:rPr>
      </w:pPr>
    </w:p>
    <w:p w14:paraId="696CFAF5"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remove hazardous materials from vehicles and vessels that are not ultimately </w:t>
      </w:r>
      <w:r>
        <w:rPr>
          <w:rFonts w:asciiTheme="minorHAnsi" w:hAnsiTheme="minorHAnsi" w:cstheme="minorHAnsi"/>
          <w:sz w:val="20"/>
          <w:szCs w:val="20"/>
        </w:rPr>
        <w:t>claimed. The Contractor</w:t>
      </w:r>
      <w:r w:rsidRPr="005D3B49">
        <w:rPr>
          <w:rFonts w:asciiTheme="minorHAnsi" w:hAnsiTheme="minorHAnsi" w:cstheme="minorHAnsi"/>
          <w:sz w:val="20"/>
          <w:szCs w:val="20"/>
        </w:rPr>
        <w:t xml:space="preserve"> shall properly store and transport such to an authorized disposal or recycling facility as approved by the Using Agency;    </w:t>
      </w:r>
    </w:p>
    <w:p w14:paraId="14E46B17" w14:textId="77777777" w:rsidR="00CA25CD" w:rsidRPr="005D3B49" w:rsidRDefault="00CA25CD" w:rsidP="00CA25CD">
      <w:pPr>
        <w:pStyle w:val="ListParagraph"/>
        <w:rPr>
          <w:rFonts w:asciiTheme="minorHAnsi" w:hAnsiTheme="minorHAnsi" w:cstheme="minorHAnsi"/>
          <w:sz w:val="20"/>
          <w:szCs w:val="20"/>
        </w:rPr>
      </w:pPr>
    </w:p>
    <w:p w14:paraId="19ECFBEB" w14:textId="77777777" w:rsidR="00CA25CD" w:rsidRPr="005D3B49" w:rsidRDefault="00CA25CD" w:rsidP="00927B6C">
      <w:pPr>
        <w:pStyle w:val="ListParagraph"/>
        <w:numPr>
          <w:ilvl w:val="0"/>
          <w:numId w:val="44"/>
        </w:numPr>
        <w:rPr>
          <w:rFonts w:asciiTheme="minorHAnsi" w:hAnsiTheme="minorHAnsi" w:cstheme="minorHAnsi"/>
          <w:sz w:val="20"/>
          <w:szCs w:val="20"/>
        </w:rPr>
      </w:pPr>
      <w:r w:rsidRPr="005D3B49">
        <w:rPr>
          <w:rFonts w:asciiTheme="minorHAnsi" w:hAnsiTheme="minorHAnsi" w:cstheme="minorHAnsi"/>
          <w:sz w:val="20"/>
          <w:szCs w:val="20"/>
        </w:rPr>
        <w:t xml:space="preserve">The minimal holding periods established by N.J.S.A. 39:10A-1(b), N.J.S.A. 39:10A-1(c), and N.J.S.A. 12:7C-10 through -13 are subject to change upon notice by the Chief Administrator of the NJMVC to the </w:t>
      </w:r>
      <w:r>
        <w:rPr>
          <w:rFonts w:asciiTheme="minorHAnsi" w:hAnsiTheme="minorHAnsi" w:cstheme="minorHAnsi"/>
          <w:sz w:val="20"/>
          <w:szCs w:val="20"/>
        </w:rPr>
        <w:t>Contractor</w:t>
      </w:r>
      <w:r w:rsidRPr="005D3B49">
        <w:rPr>
          <w:rFonts w:asciiTheme="minorHAnsi" w:hAnsiTheme="minorHAnsi" w:cstheme="minorHAnsi"/>
          <w:sz w:val="20"/>
          <w:szCs w:val="20"/>
        </w:rPr>
        <w:t>; and</w:t>
      </w:r>
    </w:p>
    <w:p w14:paraId="33892071" w14:textId="77777777" w:rsidR="00CA25CD" w:rsidRPr="005D3B49" w:rsidRDefault="00CA25CD" w:rsidP="00CA25CD">
      <w:pPr>
        <w:pStyle w:val="ListParagraph"/>
        <w:rPr>
          <w:rFonts w:asciiTheme="minorHAnsi" w:hAnsiTheme="minorHAnsi" w:cstheme="minorHAnsi"/>
          <w:sz w:val="20"/>
          <w:szCs w:val="20"/>
        </w:rPr>
      </w:pPr>
    </w:p>
    <w:p w14:paraId="2EAE6020" w14:textId="77777777" w:rsidR="00CA25CD" w:rsidRPr="005D3B49" w:rsidRDefault="00CA25CD" w:rsidP="00927B6C">
      <w:pPr>
        <w:pStyle w:val="ListParagraph"/>
        <w:numPr>
          <w:ilvl w:val="0"/>
          <w:numId w:val="44"/>
        </w:numPr>
        <w:rPr>
          <w:rFonts w:asciiTheme="minorHAnsi" w:hAnsiTheme="minorHAnsi" w:cstheme="minorHAnsi"/>
          <w:sz w:val="20"/>
          <w:szCs w:val="20"/>
        </w:rPr>
      </w:pPr>
      <w:r>
        <w:rPr>
          <w:rFonts w:asciiTheme="minorHAnsi" w:hAnsiTheme="minorHAnsi" w:cstheme="minorHAnsi"/>
          <w:sz w:val="20"/>
          <w:szCs w:val="20"/>
        </w:rPr>
        <w:t>The Contractor</w:t>
      </w:r>
      <w:r w:rsidRPr="005D3B49">
        <w:rPr>
          <w:rFonts w:asciiTheme="minorHAnsi" w:hAnsiTheme="minorHAnsi" w:cstheme="minorHAnsi"/>
          <w:sz w:val="20"/>
          <w:szCs w:val="20"/>
        </w:rPr>
        <w:t xml:space="preserve"> shall crush and/or dismantle applicable vessels at the VVAA as appropriate or directed by the Using Agency prior to transport to an appropriate disposal facility.   </w:t>
      </w:r>
    </w:p>
    <w:p w14:paraId="72AA73A1" w14:textId="77777777" w:rsidR="00CA25CD" w:rsidRPr="006876BE" w:rsidRDefault="00CA25CD" w:rsidP="00CA25CD">
      <w:pPr>
        <w:spacing w:after="0"/>
        <w:rPr>
          <w:rFonts w:cstheme="minorHAnsi"/>
          <w:sz w:val="20"/>
          <w:szCs w:val="20"/>
        </w:rPr>
      </w:pPr>
    </w:p>
    <w:p w14:paraId="1022D6AF" w14:textId="77777777" w:rsidR="00CA25CD" w:rsidRPr="006876BE" w:rsidRDefault="00CA25CD">
      <w:pPr>
        <w:pStyle w:val="Heading2"/>
      </w:pPr>
      <w:bookmarkStart w:id="281" w:name="_Toc113453470"/>
      <w:bookmarkStart w:id="282" w:name="_Toc149038992"/>
      <w:r w:rsidRPr="006876BE">
        <w:t>VEHICLE STORAGE AND REPORTING</w:t>
      </w:r>
      <w:bookmarkEnd w:id="281"/>
      <w:bookmarkEnd w:id="282"/>
    </w:p>
    <w:p w14:paraId="2392C055" w14:textId="77777777" w:rsidR="00CA25CD" w:rsidRPr="006876BE" w:rsidRDefault="00CA25CD" w:rsidP="00CA25CD">
      <w:pPr>
        <w:spacing w:after="0"/>
        <w:jc w:val="both"/>
        <w:rPr>
          <w:rFonts w:cstheme="minorHAnsi"/>
          <w:sz w:val="20"/>
          <w:szCs w:val="20"/>
        </w:rPr>
      </w:pPr>
      <w:r w:rsidRPr="006876BE">
        <w:rPr>
          <w:rFonts w:cstheme="minorHAnsi"/>
          <w:sz w:val="20"/>
          <w:szCs w:val="20"/>
        </w:rPr>
        <w:t>Recovered vehicles sh</w:t>
      </w:r>
      <w:r>
        <w:rPr>
          <w:rFonts w:cstheme="minorHAnsi"/>
          <w:sz w:val="20"/>
          <w:szCs w:val="20"/>
        </w:rPr>
        <w:t xml:space="preserve">all be inspected by the Contractor </w:t>
      </w:r>
      <w:r w:rsidRPr="006876BE">
        <w:rPr>
          <w:rFonts w:cstheme="minorHAnsi"/>
          <w:sz w:val="20"/>
          <w:szCs w:val="20"/>
        </w:rPr>
        <w:t>within 24 hours of arrival at the aggregation site approved by the Using Agency.  The vehicles will be stored in a manner to allow access for inspection by the State and insurance company representatives and to allow for retrieval and reclamation by the vehicle owner when applicable.</w:t>
      </w:r>
    </w:p>
    <w:p w14:paraId="4FE93EAA" w14:textId="77777777" w:rsidR="00CA25CD" w:rsidRPr="006876BE" w:rsidRDefault="00CA25CD" w:rsidP="00CA25CD">
      <w:pPr>
        <w:spacing w:after="0"/>
        <w:jc w:val="both"/>
        <w:rPr>
          <w:rFonts w:cstheme="minorHAnsi"/>
          <w:sz w:val="20"/>
          <w:szCs w:val="20"/>
        </w:rPr>
      </w:pPr>
    </w:p>
    <w:p w14:paraId="4215EC08" w14:textId="77777777" w:rsidR="00CA25CD" w:rsidRPr="006876BE" w:rsidRDefault="00CA25CD" w:rsidP="00CA25CD">
      <w:pPr>
        <w:spacing w:after="0"/>
        <w:jc w:val="both"/>
        <w:rPr>
          <w:rFonts w:cstheme="minorHAnsi"/>
          <w:sz w:val="20"/>
          <w:szCs w:val="20"/>
        </w:rPr>
      </w:pPr>
      <w:r w:rsidRPr="006876BE">
        <w:rPr>
          <w:rFonts w:cstheme="minorHAnsi"/>
          <w:sz w:val="20"/>
          <w:szCs w:val="20"/>
        </w:rPr>
        <w:t>In any case, VVAAs shall be sited and appropriately maintained so as to be secure 24 hours per day and seven (7) days per week, and protective of the local environment and operated consistent with applicab</w:t>
      </w:r>
      <w:r>
        <w:rPr>
          <w:rFonts w:cstheme="minorHAnsi"/>
          <w:sz w:val="20"/>
          <w:szCs w:val="20"/>
        </w:rPr>
        <w:t>le law.  The Contractor</w:t>
      </w:r>
      <w:r w:rsidRPr="006876BE">
        <w:rPr>
          <w:rFonts w:cstheme="minorHAnsi"/>
          <w:sz w:val="20"/>
          <w:szCs w:val="20"/>
        </w:rPr>
        <w:t xml:space="preserve"> is responsible for creating and </w:t>
      </w:r>
      <w:r w:rsidRPr="006876BE">
        <w:rPr>
          <w:rFonts w:cstheme="minorHAnsi"/>
          <w:sz w:val="20"/>
          <w:szCs w:val="20"/>
        </w:rPr>
        <w:lastRenderedPageBreak/>
        <w:t>maintaining a computerized tracking system.  As the vehicle is accepted, it shall be checked into the aggregation site using the vehicle or vessel Year, Make, Model, License Plate State and Number, Vehicle Identification Number, extent and type of damage, and its location on the lot by row number, column letter and GPS location, and any other information that may be requ</w:t>
      </w:r>
      <w:r>
        <w:rPr>
          <w:rFonts w:cstheme="minorHAnsi"/>
          <w:sz w:val="20"/>
          <w:szCs w:val="20"/>
        </w:rPr>
        <w:t xml:space="preserve">ired by the NJMVC.  The </w:t>
      </w:r>
      <w:r w:rsidRPr="006876BE">
        <w:rPr>
          <w:rFonts w:cstheme="minorHAnsi"/>
          <w:sz w:val="20"/>
          <w:szCs w:val="20"/>
        </w:rPr>
        <w:t>Contrac</w:t>
      </w:r>
      <w:r>
        <w:rPr>
          <w:rFonts w:cstheme="minorHAnsi"/>
          <w:sz w:val="20"/>
          <w:szCs w:val="20"/>
        </w:rPr>
        <w:t>tor</w:t>
      </w:r>
      <w:r w:rsidRPr="006876BE">
        <w:rPr>
          <w:rFonts w:cstheme="minorHAnsi"/>
          <w:sz w:val="20"/>
          <w:szCs w:val="20"/>
        </w:rPr>
        <w:t xml:space="preserve"> shall also record any identifying information or number(s) contained in markings or stickers affixed to the vehicle by authorities for purposes of the recovery operation.  If the vehicles have been tagged with a bar code, the tag shall be scanned and printed.  A computerized tracking of the vehicle shall then be prepared and the condition of the vehicle and the processes that it goes through are then tracked.  This ticket shall then become part of the pay documents for the recovery, preparation, and disposal.  If nec</w:t>
      </w:r>
      <w:r>
        <w:rPr>
          <w:rFonts w:cstheme="minorHAnsi"/>
          <w:sz w:val="20"/>
          <w:szCs w:val="20"/>
        </w:rPr>
        <w:t>essary or required, the Contractor</w:t>
      </w:r>
      <w:r w:rsidRPr="006876BE">
        <w:rPr>
          <w:rFonts w:cstheme="minorHAnsi"/>
          <w:sz w:val="20"/>
          <w:szCs w:val="20"/>
        </w:rPr>
        <w:t xml:space="preserve"> shall mark the windshield of the vehicle with an identifying number for ease of future identification.  Such numbers and tags then become unique and continuous identifiers to monitor the vehicle through eac</w:t>
      </w:r>
      <w:r>
        <w:rPr>
          <w:rFonts w:cstheme="minorHAnsi"/>
          <w:sz w:val="20"/>
          <w:szCs w:val="20"/>
        </w:rPr>
        <w:t>h step.  The Contractor</w:t>
      </w:r>
      <w:r w:rsidRPr="006876BE">
        <w:rPr>
          <w:rFonts w:cstheme="minorHAnsi"/>
          <w:sz w:val="20"/>
          <w:szCs w:val="20"/>
        </w:rPr>
        <w:t xml:space="preserve"> shall work with the New Jersey State Police and NJMVC to facilitate impoundment and identification of vehicle owners.</w:t>
      </w:r>
    </w:p>
    <w:p w14:paraId="5E0CB470" w14:textId="77777777" w:rsidR="00CA25CD" w:rsidRPr="006876BE" w:rsidRDefault="00CA25CD" w:rsidP="00CA25CD">
      <w:pPr>
        <w:spacing w:after="0"/>
        <w:jc w:val="both"/>
        <w:rPr>
          <w:rFonts w:cstheme="minorHAnsi"/>
          <w:sz w:val="20"/>
          <w:szCs w:val="20"/>
        </w:rPr>
      </w:pPr>
    </w:p>
    <w:p w14:paraId="28731C1C"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provide access to owners, lienholders, and their authorized agents or legal representatives, during, at a minimum, the hours of 8:00 a.m. to 4:00 p.m., at least five (5) days a week, excluding Federal Holidays, for the purpose of identifying and/or inspecting vehicles in which they have a legal interest.  The State and any Using Agency, or authorized agents thereof, shall have immediate access to any storage facility or aggregation site at any t</w:t>
      </w:r>
      <w:r>
        <w:rPr>
          <w:rFonts w:cstheme="minorHAnsi"/>
          <w:sz w:val="20"/>
          <w:szCs w:val="20"/>
        </w:rPr>
        <w:t>ime, upon notice to the Contractor</w:t>
      </w:r>
      <w:r w:rsidRPr="006876BE">
        <w:rPr>
          <w:rFonts w:cstheme="minorHAnsi"/>
          <w:sz w:val="20"/>
          <w:szCs w:val="20"/>
        </w:rPr>
        <w:t>.</w:t>
      </w:r>
    </w:p>
    <w:p w14:paraId="630A1578" w14:textId="77777777" w:rsidR="00CA25CD" w:rsidRPr="006876BE" w:rsidRDefault="00CA25CD" w:rsidP="00CA25CD">
      <w:pPr>
        <w:spacing w:after="0"/>
        <w:jc w:val="both"/>
        <w:rPr>
          <w:rFonts w:cstheme="minorHAnsi"/>
          <w:sz w:val="20"/>
          <w:szCs w:val="20"/>
        </w:rPr>
      </w:pPr>
    </w:p>
    <w:p w14:paraId="14E67862"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be responsible for complying with all provisions of New Jersey law pertaining to the disposition of vehicles deemed abandoned on public property (N.J.S.A. 39:10A-1, et seq.).  No vehicle shall be sold, junked or otherwise disposed of except as provided in this subsection.</w:t>
      </w:r>
    </w:p>
    <w:p w14:paraId="68A50EA2" w14:textId="77777777" w:rsidR="00CA25CD" w:rsidRPr="006876BE" w:rsidRDefault="00CA25CD" w:rsidP="00CA25CD">
      <w:pPr>
        <w:spacing w:after="0"/>
        <w:jc w:val="both"/>
        <w:rPr>
          <w:rFonts w:cstheme="minorHAnsi"/>
          <w:sz w:val="20"/>
          <w:szCs w:val="20"/>
        </w:rPr>
      </w:pPr>
    </w:p>
    <w:p w14:paraId="1F2F3E30" w14:textId="77777777" w:rsidR="00CA25CD" w:rsidRDefault="00CA25CD" w:rsidP="00CA25CD">
      <w:pPr>
        <w:spacing w:after="0"/>
        <w:rPr>
          <w:rFonts w:cstheme="minorHAnsi"/>
          <w:sz w:val="20"/>
          <w:szCs w:val="20"/>
        </w:rPr>
      </w:pPr>
      <w:r w:rsidRPr="006876BE">
        <w:rPr>
          <w:rFonts w:cstheme="minorHAnsi"/>
          <w:sz w:val="20"/>
          <w:szCs w:val="20"/>
        </w:rPr>
        <w:t>In addition to the information required by N.J.S.A 39:10A-1 et seq., and N.J.S.</w:t>
      </w:r>
      <w:r>
        <w:rPr>
          <w:rFonts w:cstheme="minorHAnsi"/>
          <w:sz w:val="20"/>
          <w:szCs w:val="20"/>
        </w:rPr>
        <w:t>A. 56:13-7 et seq., the Contractor</w:t>
      </w:r>
      <w:r w:rsidRPr="006876BE">
        <w:rPr>
          <w:rFonts w:cstheme="minorHAnsi"/>
          <w:sz w:val="20"/>
          <w:szCs w:val="20"/>
        </w:rPr>
        <w:t xml:space="preserve"> shall maintain, and provide to the NJMVC, without limitation:</w:t>
      </w:r>
    </w:p>
    <w:p w14:paraId="7271690A" w14:textId="77777777" w:rsidR="00CA25CD" w:rsidRDefault="00CA25CD" w:rsidP="00CA25CD">
      <w:pPr>
        <w:spacing w:after="0"/>
        <w:rPr>
          <w:rFonts w:cstheme="minorHAnsi"/>
          <w:sz w:val="20"/>
          <w:szCs w:val="20"/>
        </w:rPr>
      </w:pPr>
    </w:p>
    <w:p w14:paraId="03D787EB" w14:textId="77777777" w:rsidR="00CA25CD" w:rsidRPr="005D3B49" w:rsidRDefault="00CA25CD" w:rsidP="00927B6C">
      <w:pPr>
        <w:pStyle w:val="ListParagraph"/>
        <w:numPr>
          <w:ilvl w:val="0"/>
          <w:numId w:val="45"/>
        </w:numPr>
        <w:rPr>
          <w:rFonts w:asciiTheme="minorHAnsi" w:hAnsiTheme="minorHAnsi" w:cstheme="minorHAnsi"/>
          <w:sz w:val="20"/>
          <w:szCs w:val="20"/>
        </w:rPr>
      </w:pPr>
      <w:r w:rsidRPr="005D3B49">
        <w:rPr>
          <w:rFonts w:asciiTheme="minorHAnsi" w:hAnsiTheme="minorHAnsi" w:cstheme="minorHAnsi"/>
          <w:sz w:val="20"/>
          <w:szCs w:val="20"/>
        </w:rPr>
        <w:t>The date and time the vehicle was towed;</w:t>
      </w:r>
    </w:p>
    <w:p w14:paraId="7E85E968" w14:textId="77777777" w:rsidR="00CA25CD" w:rsidRPr="005D3B49" w:rsidRDefault="00CA25CD" w:rsidP="00CA25CD">
      <w:pPr>
        <w:pStyle w:val="ListParagraph"/>
        <w:rPr>
          <w:rFonts w:asciiTheme="minorHAnsi" w:hAnsiTheme="minorHAnsi" w:cstheme="minorHAnsi"/>
          <w:sz w:val="20"/>
          <w:szCs w:val="20"/>
        </w:rPr>
      </w:pPr>
    </w:p>
    <w:p w14:paraId="72582CF8" w14:textId="77777777" w:rsidR="00CA25CD" w:rsidRPr="005D3B49" w:rsidRDefault="00CA25CD" w:rsidP="00927B6C">
      <w:pPr>
        <w:pStyle w:val="ListParagraph"/>
        <w:numPr>
          <w:ilvl w:val="0"/>
          <w:numId w:val="45"/>
        </w:numPr>
        <w:rPr>
          <w:rFonts w:asciiTheme="minorHAnsi" w:hAnsiTheme="minorHAnsi" w:cstheme="minorHAnsi"/>
          <w:sz w:val="20"/>
          <w:szCs w:val="20"/>
        </w:rPr>
      </w:pPr>
      <w:r w:rsidRPr="005D3B49">
        <w:rPr>
          <w:rFonts w:asciiTheme="minorHAnsi" w:hAnsiTheme="minorHAnsi" w:cstheme="minorHAnsi"/>
          <w:sz w:val="20"/>
          <w:szCs w:val="20"/>
        </w:rPr>
        <w:t>The GPS location and street address/municipality/county from which the vehicle was towed;</w:t>
      </w:r>
    </w:p>
    <w:p w14:paraId="3BC21F67" w14:textId="77777777" w:rsidR="00CA25CD" w:rsidRPr="005D3B49" w:rsidRDefault="00CA25CD" w:rsidP="00CA25CD">
      <w:pPr>
        <w:pStyle w:val="ListParagraph"/>
        <w:rPr>
          <w:rFonts w:asciiTheme="minorHAnsi" w:hAnsiTheme="minorHAnsi" w:cstheme="minorHAnsi"/>
          <w:sz w:val="20"/>
          <w:szCs w:val="20"/>
        </w:rPr>
      </w:pPr>
    </w:p>
    <w:p w14:paraId="213B8F42" w14:textId="77777777" w:rsidR="00CA25CD" w:rsidRPr="005D3B49" w:rsidRDefault="00CA25CD" w:rsidP="00927B6C">
      <w:pPr>
        <w:pStyle w:val="ListParagraph"/>
        <w:numPr>
          <w:ilvl w:val="0"/>
          <w:numId w:val="45"/>
        </w:numPr>
        <w:rPr>
          <w:rFonts w:asciiTheme="minorHAnsi" w:hAnsiTheme="minorHAnsi" w:cstheme="minorHAnsi"/>
          <w:sz w:val="20"/>
          <w:szCs w:val="20"/>
        </w:rPr>
      </w:pPr>
      <w:r w:rsidRPr="005D3B49">
        <w:rPr>
          <w:rFonts w:asciiTheme="minorHAnsi" w:hAnsiTheme="minorHAnsi" w:cstheme="minorHAnsi"/>
          <w:sz w:val="20"/>
          <w:szCs w:val="20"/>
        </w:rPr>
        <w:t>Documentary proof of the results of the National Crime Information Center check for every vehicle in its possession;</w:t>
      </w:r>
    </w:p>
    <w:p w14:paraId="04F38C7B" w14:textId="77777777" w:rsidR="00CA25CD" w:rsidRPr="005D3B49" w:rsidRDefault="00CA25CD" w:rsidP="00CA25CD">
      <w:pPr>
        <w:pStyle w:val="ListParagraph"/>
        <w:rPr>
          <w:rFonts w:asciiTheme="minorHAnsi" w:hAnsiTheme="minorHAnsi" w:cstheme="minorHAnsi"/>
          <w:sz w:val="20"/>
          <w:szCs w:val="20"/>
        </w:rPr>
      </w:pPr>
    </w:p>
    <w:p w14:paraId="0E60F253" w14:textId="77777777" w:rsidR="00CA25CD" w:rsidRPr="005D3B49" w:rsidRDefault="00CA25CD" w:rsidP="00927B6C">
      <w:pPr>
        <w:pStyle w:val="ListParagraph"/>
        <w:numPr>
          <w:ilvl w:val="0"/>
          <w:numId w:val="45"/>
        </w:numPr>
        <w:rPr>
          <w:rFonts w:asciiTheme="minorHAnsi" w:hAnsiTheme="minorHAnsi" w:cstheme="minorHAnsi"/>
          <w:sz w:val="20"/>
          <w:szCs w:val="20"/>
        </w:rPr>
      </w:pPr>
      <w:r w:rsidRPr="005D3B49">
        <w:rPr>
          <w:rFonts w:asciiTheme="minorHAnsi" w:hAnsiTheme="minorHAnsi" w:cstheme="minorHAnsi"/>
          <w:sz w:val="20"/>
          <w:szCs w:val="20"/>
        </w:rPr>
        <w:t>Complete documentation of any sale or disposition of each vehicle, including documentation of all efforts to determine the identity and address of the owner and lienholder (if any), as well as copies of all notices sent to the owner and any lienholder; and</w:t>
      </w:r>
    </w:p>
    <w:p w14:paraId="383D1100" w14:textId="77777777" w:rsidR="00CA25CD" w:rsidRPr="005D3B49" w:rsidRDefault="00CA25CD" w:rsidP="00CA25CD">
      <w:pPr>
        <w:pStyle w:val="ListParagraph"/>
        <w:rPr>
          <w:rFonts w:asciiTheme="minorHAnsi" w:hAnsiTheme="minorHAnsi" w:cstheme="minorHAnsi"/>
          <w:sz w:val="20"/>
          <w:szCs w:val="20"/>
        </w:rPr>
      </w:pPr>
    </w:p>
    <w:p w14:paraId="19C20558" w14:textId="77777777" w:rsidR="00CA25CD" w:rsidRPr="005D3B49" w:rsidRDefault="00CA25CD" w:rsidP="00927B6C">
      <w:pPr>
        <w:pStyle w:val="ListParagraph"/>
        <w:numPr>
          <w:ilvl w:val="0"/>
          <w:numId w:val="45"/>
        </w:numPr>
        <w:rPr>
          <w:rFonts w:asciiTheme="minorHAnsi" w:hAnsiTheme="minorHAnsi" w:cstheme="minorHAnsi"/>
          <w:sz w:val="20"/>
          <w:szCs w:val="20"/>
        </w:rPr>
      </w:pPr>
      <w:r w:rsidRPr="005D3B49">
        <w:rPr>
          <w:rFonts w:asciiTheme="minorHAnsi" w:hAnsiTheme="minorHAnsi" w:cstheme="minorHAnsi"/>
          <w:sz w:val="20"/>
          <w:szCs w:val="20"/>
        </w:rPr>
        <w:t>If the vehicle was claimed by the owner, lienholder, or authorized agent, the date, time, and name of the person the vehicle was released to, as well as a complete listing of all charges and fees assessed.</w:t>
      </w:r>
    </w:p>
    <w:p w14:paraId="4353BA5D" w14:textId="77777777" w:rsidR="00CA25CD" w:rsidRPr="006876BE" w:rsidRDefault="00CA25CD" w:rsidP="00CA25CD">
      <w:pPr>
        <w:spacing w:after="0"/>
        <w:rPr>
          <w:rFonts w:cstheme="minorHAnsi"/>
          <w:sz w:val="20"/>
          <w:szCs w:val="20"/>
        </w:rPr>
      </w:pPr>
    </w:p>
    <w:p w14:paraId="7E2160DE" w14:textId="77777777" w:rsidR="00CA25CD" w:rsidRPr="006876BE" w:rsidRDefault="00CA25CD" w:rsidP="00CA25CD">
      <w:pPr>
        <w:spacing w:after="0"/>
        <w:rPr>
          <w:rFonts w:cstheme="minorHAnsi"/>
          <w:sz w:val="20"/>
          <w:szCs w:val="20"/>
        </w:rPr>
      </w:pPr>
      <w:r w:rsidRPr="006876BE">
        <w:rPr>
          <w:rFonts w:cstheme="minorHAnsi"/>
          <w:sz w:val="20"/>
          <w:szCs w:val="20"/>
        </w:rPr>
        <w:t>Vehicles that have been abandoned shall be managed in compliance with applicable law and guidance of the NJMVC.</w:t>
      </w:r>
    </w:p>
    <w:p w14:paraId="618E11BE" w14:textId="77777777" w:rsidR="00CA25CD" w:rsidRPr="006876BE" w:rsidRDefault="00CA25CD" w:rsidP="00CA25CD">
      <w:pPr>
        <w:spacing w:after="0"/>
        <w:rPr>
          <w:rFonts w:cstheme="minorHAnsi"/>
          <w:sz w:val="20"/>
          <w:szCs w:val="20"/>
        </w:rPr>
      </w:pPr>
    </w:p>
    <w:p w14:paraId="224B91D9" w14:textId="77777777" w:rsidR="00CA25CD" w:rsidRPr="006876BE" w:rsidRDefault="00CA25CD">
      <w:pPr>
        <w:pStyle w:val="Heading2"/>
      </w:pPr>
      <w:bookmarkStart w:id="283" w:name="_Toc113453471"/>
      <w:bookmarkStart w:id="284" w:name="_Toc149038993"/>
      <w:r w:rsidRPr="006876BE">
        <w:t>VESSEL STORAGE AND REPORTING</w:t>
      </w:r>
      <w:bookmarkEnd w:id="283"/>
      <w:bookmarkEnd w:id="284"/>
    </w:p>
    <w:p w14:paraId="4826F3EB" w14:textId="77777777" w:rsidR="00CA25CD" w:rsidRPr="006876BE" w:rsidRDefault="00CA25CD" w:rsidP="00CA25CD">
      <w:pPr>
        <w:spacing w:after="0"/>
        <w:jc w:val="both"/>
        <w:rPr>
          <w:rFonts w:cstheme="minorHAnsi"/>
          <w:sz w:val="20"/>
          <w:szCs w:val="20"/>
        </w:rPr>
      </w:pPr>
      <w:r>
        <w:rPr>
          <w:rFonts w:cstheme="minorHAnsi"/>
          <w:sz w:val="20"/>
          <w:szCs w:val="20"/>
        </w:rPr>
        <w:t xml:space="preserve">The </w:t>
      </w:r>
      <w:r w:rsidRPr="006876BE">
        <w:rPr>
          <w:rFonts w:cstheme="minorHAnsi"/>
          <w:sz w:val="20"/>
          <w:szCs w:val="20"/>
        </w:rPr>
        <w:t>Co</w:t>
      </w:r>
      <w:r>
        <w:rPr>
          <w:rFonts w:cstheme="minorHAnsi"/>
          <w:sz w:val="20"/>
          <w:szCs w:val="20"/>
        </w:rPr>
        <w:t>ntractor</w:t>
      </w:r>
      <w:r w:rsidRPr="006876BE">
        <w:rPr>
          <w:rFonts w:cstheme="minorHAnsi"/>
          <w:sz w:val="20"/>
          <w:szCs w:val="20"/>
        </w:rPr>
        <w:t xml:space="preserve"> shall provide access to owners, lienholders, and their authorized agents or legal representatives, during, at a minimum, the hours of 8:00 a.m. to 4:00 p.m., at least five (5) days a week, excluding Federal Holidays, for the purpose of identifying and/or inspecting vessels in which they have a legal interest.  The State and any Using Agency, and any authorized agents thereof, shall have immediate access to any storage facility or aggregation site at any t</w:t>
      </w:r>
      <w:r>
        <w:rPr>
          <w:rFonts w:cstheme="minorHAnsi"/>
          <w:sz w:val="20"/>
          <w:szCs w:val="20"/>
        </w:rPr>
        <w:t>ime, upon notice to the Contractor</w:t>
      </w:r>
      <w:r w:rsidRPr="006876BE">
        <w:rPr>
          <w:rFonts w:cstheme="minorHAnsi"/>
          <w:sz w:val="20"/>
          <w:szCs w:val="20"/>
        </w:rPr>
        <w:t>.</w:t>
      </w:r>
    </w:p>
    <w:p w14:paraId="19686028" w14:textId="77777777" w:rsidR="00CA25CD" w:rsidRPr="006876BE" w:rsidRDefault="00CA25CD" w:rsidP="00CA25CD">
      <w:pPr>
        <w:spacing w:after="0"/>
        <w:jc w:val="both"/>
        <w:rPr>
          <w:rFonts w:cstheme="minorHAnsi"/>
          <w:sz w:val="20"/>
          <w:szCs w:val="20"/>
        </w:rPr>
      </w:pPr>
    </w:p>
    <w:p w14:paraId="543D9394" w14:textId="77777777" w:rsidR="00CA25CD" w:rsidRPr="006876BE" w:rsidRDefault="00CA25CD" w:rsidP="00CA25CD">
      <w:pPr>
        <w:spacing w:after="0"/>
        <w:jc w:val="both"/>
        <w:rPr>
          <w:rFonts w:cstheme="minorHAnsi"/>
          <w:sz w:val="20"/>
          <w:szCs w:val="20"/>
        </w:rPr>
      </w:pPr>
      <w:r w:rsidRPr="006876BE">
        <w:rPr>
          <w:rFonts w:cstheme="minorHAnsi"/>
          <w:sz w:val="20"/>
          <w:szCs w:val="20"/>
        </w:rPr>
        <w:t>The Usin</w:t>
      </w:r>
      <w:r>
        <w:rPr>
          <w:rFonts w:cstheme="minorHAnsi"/>
          <w:sz w:val="20"/>
          <w:szCs w:val="20"/>
        </w:rPr>
        <w:t>g Agency and Contractor</w:t>
      </w:r>
      <w:r w:rsidRPr="006876BE">
        <w:rPr>
          <w:rFonts w:cstheme="minorHAnsi"/>
          <w:sz w:val="20"/>
          <w:szCs w:val="20"/>
        </w:rPr>
        <w:t xml:space="preserve"> will be responsible for complying with all provisions of New Jersey law pertaining to the disposition of vessels deemed abandoned under the Abandoned or Sunken Vessels Disposition Law (N.J.S.A. 12:7C-7, et seq.).  No vessel shall be disposed of except as provided in this subsection.</w:t>
      </w:r>
    </w:p>
    <w:p w14:paraId="595385AE" w14:textId="77777777" w:rsidR="00CA25CD" w:rsidRPr="006876BE" w:rsidRDefault="00CA25CD" w:rsidP="00CA25CD">
      <w:pPr>
        <w:spacing w:after="0"/>
        <w:jc w:val="both"/>
        <w:rPr>
          <w:rFonts w:cstheme="minorHAnsi"/>
          <w:sz w:val="20"/>
          <w:szCs w:val="20"/>
        </w:rPr>
      </w:pPr>
    </w:p>
    <w:p w14:paraId="743C5A25" w14:textId="77777777" w:rsidR="00CA25CD" w:rsidRPr="006876BE" w:rsidRDefault="00CA25CD" w:rsidP="00CA25CD">
      <w:pPr>
        <w:spacing w:after="0"/>
        <w:jc w:val="both"/>
        <w:rPr>
          <w:rFonts w:cstheme="minorHAnsi"/>
          <w:sz w:val="20"/>
          <w:szCs w:val="20"/>
        </w:rPr>
      </w:pPr>
      <w:r w:rsidRPr="006876BE">
        <w:rPr>
          <w:rFonts w:cstheme="minorHAnsi"/>
          <w:sz w:val="20"/>
          <w:szCs w:val="20"/>
        </w:rPr>
        <w:t>In addition to the information required by N.J.S.A</w:t>
      </w:r>
      <w:r>
        <w:rPr>
          <w:rFonts w:cstheme="minorHAnsi"/>
          <w:sz w:val="20"/>
          <w:szCs w:val="20"/>
        </w:rPr>
        <w:t>. 12:7C-7, et seq., the Contractor</w:t>
      </w:r>
      <w:r w:rsidRPr="006876BE">
        <w:rPr>
          <w:rFonts w:cstheme="minorHAnsi"/>
          <w:sz w:val="20"/>
          <w:szCs w:val="20"/>
        </w:rPr>
        <w:t xml:space="preserve"> shall maintain, and provide to the NJMVC:</w:t>
      </w:r>
    </w:p>
    <w:p w14:paraId="4A5B39E6" w14:textId="77777777" w:rsidR="00CA25CD" w:rsidRPr="006876BE" w:rsidRDefault="00CA25CD" w:rsidP="00CA25CD">
      <w:pPr>
        <w:spacing w:after="0"/>
        <w:jc w:val="both"/>
        <w:rPr>
          <w:rFonts w:cstheme="minorHAnsi"/>
          <w:sz w:val="20"/>
          <w:szCs w:val="20"/>
        </w:rPr>
      </w:pPr>
    </w:p>
    <w:p w14:paraId="28C8FB28" w14:textId="77777777" w:rsidR="00CA25CD" w:rsidRPr="005D3B49" w:rsidRDefault="00CA25CD" w:rsidP="00927B6C">
      <w:pPr>
        <w:pStyle w:val="ListParagraph"/>
        <w:numPr>
          <w:ilvl w:val="0"/>
          <w:numId w:val="46"/>
        </w:numPr>
        <w:rPr>
          <w:rFonts w:asciiTheme="minorHAnsi" w:hAnsiTheme="minorHAnsi" w:cstheme="minorHAnsi"/>
          <w:sz w:val="20"/>
          <w:szCs w:val="20"/>
        </w:rPr>
      </w:pPr>
      <w:r w:rsidRPr="005D3B49">
        <w:rPr>
          <w:rFonts w:asciiTheme="minorHAnsi" w:hAnsiTheme="minorHAnsi" w:cstheme="minorHAnsi"/>
          <w:sz w:val="20"/>
          <w:szCs w:val="20"/>
        </w:rPr>
        <w:t>Complete documentation of any sale or disposition of each vessel, including documentation of all efforts to determine the identity and address of the owner and lienholder (if any), as well as copies of all notices sent to the owner and any lienholder; and</w:t>
      </w:r>
    </w:p>
    <w:p w14:paraId="4157F5C3" w14:textId="77777777" w:rsidR="00CA25CD" w:rsidRPr="005D3B49" w:rsidRDefault="00CA25CD" w:rsidP="00CA25CD">
      <w:pPr>
        <w:pStyle w:val="ListParagraph"/>
        <w:rPr>
          <w:rFonts w:asciiTheme="minorHAnsi" w:hAnsiTheme="minorHAnsi" w:cstheme="minorHAnsi"/>
          <w:sz w:val="20"/>
          <w:szCs w:val="20"/>
        </w:rPr>
      </w:pPr>
    </w:p>
    <w:p w14:paraId="667C1793" w14:textId="77777777" w:rsidR="00CA25CD" w:rsidRPr="005D3B49" w:rsidRDefault="00CA25CD" w:rsidP="00927B6C">
      <w:pPr>
        <w:pStyle w:val="ListParagraph"/>
        <w:numPr>
          <w:ilvl w:val="0"/>
          <w:numId w:val="46"/>
        </w:numPr>
        <w:rPr>
          <w:rFonts w:asciiTheme="minorHAnsi" w:hAnsiTheme="minorHAnsi" w:cstheme="minorHAnsi"/>
          <w:sz w:val="20"/>
          <w:szCs w:val="20"/>
        </w:rPr>
      </w:pPr>
      <w:r w:rsidRPr="005D3B49">
        <w:rPr>
          <w:rFonts w:asciiTheme="minorHAnsi" w:hAnsiTheme="minorHAnsi" w:cstheme="minorHAnsi"/>
          <w:sz w:val="20"/>
          <w:szCs w:val="20"/>
        </w:rPr>
        <w:t>If the vessel was claimed by the owner, lienholder, or authorized agent, the date, time, and name of the person the vessel was released to, as well as a complete listing of all charges and fees assessed.</w:t>
      </w:r>
    </w:p>
    <w:p w14:paraId="41A14528" w14:textId="77777777" w:rsidR="00CA25CD" w:rsidRPr="006876BE" w:rsidRDefault="00CA25CD" w:rsidP="00CA25CD">
      <w:pPr>
        <w:spacing w:after="0"/>
        <w:jc w:val="both"/>
        <w:rPr>
          <w:rFonts w:cstheme="minorHAnsi"/>
          <w:sz w:val="20"/>
          <w:szCs w:val="20"/>
        </w:rPr>
      </w:pPr>
    </w:p>
    <w:p w14:paraId="62E6F8CE"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have recovery equipment and tow vehicles prepared to mobilize upon the first notification to recover vessels from public land as directed by the State or Using </w:t>
      </w:r>
      <w:r>
        <w:rPr>
          <w:rFonts w:cstheme="minorHAnsi"/>
          <w:sz w:val="20"/>
          <w:szCs w:val="20"/>
        </w:rPr>
        <w:t>Agency</w:t>
      </w:r>
      <w:r w:rsidRPr="006876BE">
        <w:rPr>
          <w:rFonts w:cstheme="minorHAnsi"/>
          <w:sz w:val="20"/>
          <w:szCs w:val="20"/>
        </w:rPr>
        <w:t>.</w:t>
      </w:r>
    </w:p>
    <w:p w14:paraId="51E3D88B" w14:textId="77777777" w:rsidR="00CA25CD" w:rsidRPr="006876BE" w:rsidRDefault="00CA25CD" w:rsidP="00CA25CD">
      <w:pPr>
        <w:spacing w:after="0"/>
        <w:rPr>
          <w:rFonts w:cstheme="minorHAnsi"/>
          <w:sz w:val="20"/>
          <w:szCs w:val="20"/>
        </w:rPr>
      </w:pPr>
    </w:p>
    <w:p w14:paraId="2CF720F1" w14:textId="77777777" w:rsidR="00CA25CD" w:rsidRPr="006876BE" w:rsidRDefault="00CA25CD">
      <w:pPr>
        <w:pStyle w:val="Heading2"/>
      </w:pPr>
      <w:bookmarkStart w:id="285" w:name="_Toc113453472"/>
      <w:bookmarkStart w:id="286" w:name="_Toc149038994"/>
      <w:r w:rsidRPr="006876BE">
        <w:t>CLOSURE OF VVAAS, AND TDMAS</w:t>
      </w:r>
      <w:bookmarkEnd w:id="285"/>
      <w:bookmarkEnd w:id="286"/>
    </w:p>
    <w:p w14:paraId="1FB78C3A" w14:textId="77777777" w:rsidR="00CA25CD" w:rsidRPr="006876BE" w:rsidRDefault="00CA25CD" w:rsidP="00CA25CD">
      <w:pPr>
        <w:spacing w:after="0"/>
        <w:jc w:val="both"/>
        <w:rPr>
          <w:rFonts w:cstheme="minorHAnsi"/>
          <w:sz w:val="20"/>
          <w:szCs w:val="20"/>
        </w:rPr>
      </w:pPr>
      <w:r w:rsidRPr="006876BE">
        <w:rPr>
          <w:rFonts w:cstheme="minorHAnsi"/>
          <w:sz w:val="20"/>
          <w:szCs w:val="20"/>
        </w:rPr>
        <w:t xml:space="preserve">Within five business (5) days of transporting all vehicles and vessels to their final disposal/recycling location and within five business (5) days of all </w:t>
      </w:r>
      <w:r>
        <w:rPr>
          <w:rFonts w:cstheme="minorHAnsi"/>
          <w:sz w:val="20"/>
          <w:szCs w:val="20"/>
        </w:rPr>
        <w:t>Debris</w:t>
      </w:r>
      <w:r w:rsidRPr="006876BE">
        <w:rPr>
          <w:rFonts w:cstheme="minorHAnsi"/>
          <w:sz w:val="20"/>
          <w:szCs w:val="20"/>
        </w:rPr>
        <w:t xml:space="preserve"> and/or wast</w:t>
      </w:r>
      <w:r>
        <w:rPr>
          <w:rFonts w:cstheme="minorHAnsi"/>
          <w:sz w:val="20"/>
          <w:szCs w:val="20"/>
        </w:rPr>
        <w:t>e leaving any TDMA, the Contractor</w:t>
      </w:r>
      <w:r w:rsidRPr="006876BE">
        <w:rPr>
          <w:rFonts w:cstheme="minorHAnsi"/>
          <w:sz w:val="20"/>
          <w:szCs w:val="20"/>
        </w:rPr>
        <w:t xml:space="preserve"> shall remove all equipment, supplies, and non-hazardous trash from the sites</w:t>
      </w:r>
      <w:r>
        <w:rPr>
          <w:rFonts w:cstheme="minorHAnsi"/>
          <w:sz w:val="20"/>
          <w:szCs w:val="20"/>
        </w:rPr>
        <w:t>/areas.  The Contractor</w:t>
      </w:r>
      <w:r w:rsidRPr="006876BE">
        <w:rPr>
          <w:rFonts w:cstheme="minorHAnsi"/>
          <w:sz w:val="20"/>
          <w:szCs w:val="20"/>
        </w:rPr>
        <w:t xml:space="preserve"> shall dispose of all trash and </w:t>
      </w:r>
      <w:r>
        <w:rPr>
          <w:rFonts w:cstheme="minorHAnsi"/>
          <w:sz w:val="20"/>
          <w:szCs w:val="20"/>
        </w:rPr>
        <w:t>Debris</w:t>
      </w:r>
      <w:r w:rsidRPr="006876BE">
        <w:rPr>
          <w:rFonts w:cstheme="minorHAnsi"/>
          <w:sz w:val="20"/>
          <w:szCs w:val="20"/>
        </w:rPr>
        <w:t xml:space="preserve"> at a permitted disposal facility and repair and remediate any damage to the VVAA and/or TDMA caused by the storage and remediation operations and equipment as directed by the SCM or Using Agency.  All sites/areas must be closed i</w:t>
      </w:r>
      <w:r>
        <w:rPr>
          <w:rFonts w:cstheme="minorHAnsi"/>
          <w:sz w:val="20"/>
          <w:szCs w:val="20"/>
        </w:rPr>
        <w:t xml:space="preserve">n accordance with the </w:t>
      </w:r>
      <w:r w:rsidRPr="006876BE">
        <w:rPr>
          <w:rFonts w:cstheme="minorHAnsi"/>
          <w:sz w:val="20"/>
          <w:szCs w:val="20"/>
        </w:rPr>
        <w:t>Contractor’s</w:t>
      </w:r>
      <w:r>
        <w:rPr>
          <w:rFonts w:cstheme="minorHAnsi"/>
          <w:sz w:val="20"/>
          <w:szCs w:val="20"/>
        </w:rPr>
        <w:t xml:space="preserve"> </w:t>
      </w:r>
      <w:r w:rsidRPr="006876BE">
        <w:rPr>
          <w:rFonts w:cstheme="minorHAnsi"/>
          <w:sz w:val="20"/>
          <w:szCs w:val="20"/>
        </w:rPr>
        <w:t>approved work plan. The TDMA must be closed in accordance with the requirements in the TDMA Approval.</w:t>
      </w:r>
    </w:p>
    <w:p w14:paraId="5F8B5C45" w14:textId="77777777" w:rsidR="00CA25CD" w:rsidRPr="006876BE" w:rsidRDefault="00CA25CD" w:rsidP="00CA25CD">
      <w:pPr>
        <w:spacing w:after="0"/>
        <w:rPr>
          <w:rFonts w:cstheme="minorHAnsi"/>
          <w:sz w:val="20"/>
          <w:szCs w:val="20"/>
        </w:rPr>
      </w:pPr>
    </w:p>
    <w:p w14:paraId="005F9CAF" w14:textId="77777777" w:rsidR="00CA25CD" w:rsidRPr="006876BE" w:rsidRDefault="00CA25CD">
      <w:pPr>
        <w:pStyle w:val="Heading2"/>
      </w:pPr>
      <w:bookmarkStart w:id="287" w:name="_Toc113453473"/>
      <w:bookmarkStart w:id="288" w:name="_Toc149038995"/>
      <w:r w:rsidRPr="006876BE">
        <w:t>DEMOBILIZATION</w:t>
      </w:r>
      <w:bookmarkEnd w:id="287"/>
      <w:bookmarkEnd w:id="288"/>
      <w:r w:rsidRPr="006876BE">
        <w:t xml:space="preserve"> </w:t>
      </w:r>
    </w:p>
    <w:p w14:paraId="6F0AA257" w14:textId="77777777" w:rsidR="00CA25CD" w:rsidRPr="006876BE" w:rsidRDefault="00CA25CD" w:rsidP="00CA25CD">
      <w:pPr>
        <w:spacing w:after="0"/>
        <w:jc w:val="both"/>
        <w:rPr>
          <w:rFonts w:cstheme="minorHAnsi"/>
          <w:sz w:val="20"/>
          <w:szCs w:val="20"/>
        </w:rPr>
      </w:pPr>
      <w:r w:rsidRPr="006876BE">
        <w:rPr>
          <w:rFonts w:cstheme="minorHAnsi"/>
          <w:sz w:val="20"/>
          <w:szCs w:val="20"/>
        </w:rPr>
        <w:t>Upon completion of assigne</w:t>
      </w:r>
      <w:r>
        <w:rPr>
          <w:rFonts w:cstheme="minorHAnsi"/>
          <w:sz w:val="20"/>
          <w:szCs w:val="20"/>
        </w:rPr>
        <w:t>d tasks, the Contractor</w:t>
      </w:r>
      <w:r w:rsidRPr="006876BE">
        <w:rPr>
          <w:rFonts w:cstheme="minorHAnsi"/>
          <w:sz w:val="20"/>
          <w:szCs w:val="20"/>
        </w:rPr>
        <w:t xml:space="preserve"> shall close out all related operations, including but not limited to, records and documents to support the Using Agency’s reimbursement costs from FEMA, and/or satisfaction of appropriate </w:t>
      </w:r>
      <w:r>
        <w:rPr>
          <w:rFonts w:cstheme="minorHAnsi"/>
          <w:sz w:val="20"/>
          <w:szCs w:val="20"/>
        </w:rPr>
        <w:t>Contract</w:t>
      </w:r>
      <w:r w:rsidRPr="006876BE">
        <w:rPr>
          <w:rFonts w:cstheme="minorHAnsi"/>
          <w:sz w:val="20"/>
          <w:szCs w:val="20"/>
        </w:rPr>
        <w:t xml:space="preserve"> requirements.</w:t>
      </w:r>
    </w:p>
    <w:p w14:paraId="0602C95D" w14:textId="77777777" w:rsidR="00CA25CD" w:rsidRPr="006876BE" w:rsidRDefault="00CA25CD" w:rsidP="00CA25CD">
      <w:pPr>
        <w:spacing w:after="0"/>
        <w:rPr>
          <w:rFonts w:cstheme="minorHAnsi"/>
          <w:sz w:val="20"/>
          <w:szCs w:val="20"/>
        </w:rPr>
      </w:pPr>
    </w:p>
    <w:p w14:paraId="33F3A9E9" w14:textId="77777777" w:rsidR="00CA25CD" w:rsidRPr="006876BE" w:rsidRDefault="00CA25CD">
      <w:pPr>
        <w:pStyle w:val="Heading2"/>
      </w:pPr>
      <w:bookmarkStart w:id="289" w:name="_Toc113453474"/>
      <w:bookmarkStart w:id="290" w:name="_Toc149038996"/>
      <w:r w:rsidRPr="006876BE">
        <w:t>PRIVATE PROPERTY ACCESS</w:t>
      </w:r>
      <w:bookmarkEnd w:id="289"/>
      <w:bookmarkEnd w:id="290"/>
    </w:p>
    <w:p w14:paraId="25CA212B" w14:textId="77777777" w:rsidR="00CA25CD" w:rsidRPr="006876BE" w:rsidRDefault="00CA25CD" w:rsidP="00CA25CD">
      <w:pPr>
        <w:spacing w:after="0"/>
        <w:jc w:val="both"/>
        <w:rPr>
          <w:rFonts w:cstheme="minorHAnsi"/>
          <w:sz w:val="20"/>
          <w:szCs w:val="20"/>
        </w:rPr>
      </w:pPr>
      <w:r w:rsidRPr="006876BE">
        <w:rPr>
          <w:rFonts w:cstheme="minorHAnsi"/>
          <w:sz w:val="20"/>
          <w:szCs w:val="20"/>
        </w:rPr>
        <w:t>NJD</w:t>
      </w:r>
      <w:r>
        <w:rPr>
          <w:rFonts w:cstheme="minorHAnsi"/>
          <w:sz w:val="20"/>
          <w:szCs w:val="20"/>
        </w:rPr>
        <w:t>EP anticipates that the Contractor</w:t>
      </w:r>
      <w:r w:rsidRPr="006876BE">
        <w:rPr>
          <w:rFonts w:cstheme="minorHAnsi"/>
          <w:sz w:val="20"/>
          <w:szCs w:val="20"/>
        </w:rPr>
        <w:t xml:space="preserve"> will require access to private property, or permission to cross private property to fulfill the intent of this </w:t>
      </w:r>
      <w:r>
        <w:rPr>
          <w:rFonts w:cstheme="minorHAnsi"/>
          <w:sz w:val="20"/>
          <w:szCs w:val="20"/>
        </w:rPr>
        <w:t>Contract.</w:t>
      </w:r>
      <w:r w:rsidRPr="006876BE">
        <w:rPr>
          <w:rFonts w:cstheme="minorHAnsi"/>
          <w:sz w:val="20"/>
          <w:szCs w:val="20"/>
        </w:rPr>
        <w:t xml:space="preserve">  For such sit</w:t>
      </w:r>
      <w:r>
        <w:rPr>
          <w:rFonts w:cstheme="minorHAnsi"/>
          <w:sz w:val="20"/>
          <w:szCs w:val="20"/>
        </w:rPr>
        <w:t>uations, the Contractor</w:t>
      </w:r>
      <w:r w:rsidRPr="006876BE">
        <w:rPr>
          <w:rFonts w:cstheme="minorHAnsi"/>
          <w:sz w:val="20"/>
          <w:szCs w:val="20"/>
        </w:rPr>
        <w:t xml:space="preserve"> and the property owner shall sign a Right of Entry Agreement Form that is acceptable</w:t>
      </w:r>
      <w:r>
        <w:rPr>
          <w:rFonts w:cstheme="minorHAnsi"/>
          <w:sz w:val="20"/>
          <w:szCs w:val="20"/>
        </w:rPr>
        <w:t xml:space="preserve"> to both the Contractor</w:t>
      </w:r>
      <w:r w:rsidRPr="006876BE">
        <w:rPr>
          <w:rFonts w:cstheme="minorHAnsi"/>
          <w:sz w:val="20"/>
          <w:szCs w:val="20"/>
        </w:rPr>
        <w:t xml:space="preserve"> and Using Agency.   </w:t>
      </w:r>
    </w:p>
    <w:p w14:paraId="56673A13" w14:textId="77777777" w:rsidR="00CA25CD" w:rsidRPr="006876BE" w:rsidRDefault="00CA25CD" w:rsidP="00CA25CD">
      <w:pPr>
        <w:spacing w:after="0"/>
        <w:rPr>
          <w:rFonts w:cstheme="minorHAnsi"/>
          <w:sz w:val="20"/>
          <w:szCs w:val="20"/>
        </w:rPr>
      </w:pPr>
    </w:p>
    <w:p w14:paraId="512BC15E" w14:textId="77777777" w:rsidR="00CA25CD" w:rsidRPr="006876BE" w:rsidRDefault="00CA25CD">
      <w:pPr>
        <w:pStyle w:val="Heading2"/>
      </w:pPr>
      <w:bookmarkStart w:id="291" w:name="_Toc113453475"/>
      <w:bookmarkStart w:id="292" w:name="_Toc149038997"/>
      <w:r w:rsidRPr="006876BE">
        <w:t>PRIVATE PROPERTY DEBRIS REMOVAL</w:t>
      </w:r>
      <w:bookmarkEnd w:id="291"/>
      <w:bookmarkEnd w:id="292"/>
      <w:r w:rsidRPr="006876BE">
        <w:t xml:space="preserve"> </w:t>
      </w:r>
    </w:p>
    <w:p w14:paraId="16A62485"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not seek or accept requests from private property owners to perform </w:t>
      </w:r>
      <w:r>
        <w:rPr>
          <w:rFonts w:cstheme="minorHAnsi"/>
          <w:sz w:val="20"/>
          <w:szCs w:val="20"/>
        </w:rPr>
        <w:t>Debris</w:t>
      </w:r>
      <w:r w:rsidRPr="006876BE">
        <w:rPr>
          <w:rFonts w:cstheme="minorHAnsi"/>
          <w:sz w:val="20"/>
          <w:szCs w:val="20"/>
        </w:rPr>
        <w:t xml:space="preserve"> clearing or removal activities.  This section does not apply to </w:t>
      </w:r>
      <w:r>
        <w:rPr>
          <w:rFonts w:cstheme="minorHAnsi"/>
          <w:sz w:val="20"/>
          <w:szCs w:val="20"/>
        </w:rPr>
        <w:t>Debris</w:t>
      </w:r>
      <w:r w:rsidRPr="006876BE">
        <w:rPr>
          <w:rFonts w:cstheme="minorHAnsi"/>
          <w:sz w:val="20"/>
          <w:szCs w:val="20"/>
        </w:rPr>
        <w:t xml:space="preserve"> that has previously been placed in a right of way by private property owners. </w:t>
      </w:r>
    </w:p>
    <w:p w14:paraId="7ED3AEF8" w14:textId="77777777" w:rsidR="00CA25CD" w:rsidRPr="006876BE" w:rsidRDefault="00CA25CD" w:rsidP="00CA25CD">
      <w:pPr>
        <w:spacing w:after="0"/>
        <w:jc w:val="both"/>
        <w:rPr>
          <w:rFonts w:cstheme="minorHAnsi"/>
          <w:sz w:val="20"/>
          <w:szCs w:val="20"/>
        </w:rPr>
      </w:pPr>
    </w:p>
    <w:p w14:paraId="19EC6A30" w14:textId="77777777" w:rsidR="00CA25CD" w:rsidRPr="006876BE" w:rsidRDefault="00CA25CD" w:rsidP="00CA25CD">
      <w:pPr>
        <w:spacing w:after="0"/>
        <w:jc w:val="both"/>
        <w:rPr>
          <w:rFonts w:cstheme="minorHAnsi"/>
          <w:sz w:val="20"/>
          <w:szCs w:val="20"/>
        </w:rPr>
      </w:pPr>
      <w:r w:rsidRPr="006876BE">
        <w:rPr>
          <w:rFonts w:cstheme="minorHAnsi"/>
          <w:sz w:val="20"/>
          <w:szCs w:val="20"/>
        </w:rPr>
        <w:t xml:space="preserve">Debris </w:t>
      </w:r>
      <w:r>
        <w:rPr>
          <w:rFonts w:cstheme="minorHAnsi"/>
          <w:sz w:val="20"/>
          <w:szCs w:val="20"/>
        </w:rPr>
        <w:t>R</w:t>
      </w:r>
      <w:r w:rsidRPr="006876BE">
        <w:rPr>
          <w:rFonts w:cstheme="minorHAnsi"/>
          <w:sz w:val="20"/>
          <w:szCs w:val="20"/>
        </w:rPr>
        <w:t xml:space="preserve">emoval from private property shall be conducted only upon direction from the State </w:t>
      </w:r>
      <w:r>
        <w:rPr>
          <w:rFonts w:cstheme="minorHAnsi"/>
          <w:sz w:val="20"/>
          <w:szCs w:val="20"/>
        </w:rPr>
        <w:t>and/or Using Agency.  The Contractor</w:t>
      </w:r>
      <w:r w:rsidRPr="006876BE">
        <w:rPr>
          <w:rFonts w:cstheme="minorHAnsi"/>
          <w:sz w:val="20"/>
          <w:szCs w:val="20"/>
        </w:rPr>
        <w:t xml:space="preserve"> shall work with the SCM or Using Agency to comply with applicable FEMA requirements for Private Property Debris Removal.</w:t>
      </w:r>
    </w:p>
    <w:p w14:paraId="1DB2844A" w14:textId="77777777" w:rsidR="00CA25CD" w:rsidRPr="006876BE" w:rsidRDefault="00CA25CD" w:rsidP="00CA25CD">
      <w:pPr>
        <w:spacing w:after="0"/>
        <w:rPr>
          <w:rFonts w:cstheme="minorHAnsi"/>
          <w:sz w:val="20"/>
          <w:szCs w:val="20"/>
        </w:rPr>
      </w:pPr>
    </w:p>
    <w:p w14:paraId="6489BDFB" w14:textId="77777777" w:rsidR="00CA25CD" w:rsidRPr="006876BE" w:rsidRDefault="00CA25CD">
      <w:pPr>
        <w:pStyle w:val="Heading2"/>
      </w:pPr>
      <w:bookmarkStart w:id="293" w:name="_Toc113453476"/>
      <w:bookmarkStart w:id="294" w:name="_Toc149038998"/>
      <w:r w:rsidRPr="006876BE">
        <w:t>REPORTING</w:t>
      </w:r>
      <w:bookmarkEnd w:id="293"/>
      <w:bookmarkEnd w:id="294"/>
      <w:r w:rsidRPr="006876BE">
        <w:t xml:space="preserve"> </w:t>
      </w:r>
    </w:p>
    <w:p w14:paraId="134A41BE" w14:textId="77777777" w:rsidR="00CA25CD" w:rsidRPr="006876BE" w:rsidRDefault="00CA25CD" w:rsidP="00CA25CD">
      <w:pPr>
        <w:spacing w:after="0"/>
        <w:rPr>
          <w:rFonts w:cstheme="minorHAnsi"/>
          <w:sz w:val="20"/>
          <w:szCs w:val="20"/>
        </w:rPr>
      </w:pPr>
    </w:p>
    <w:p w14:paraId="22C8DDA8" w14:textId="77777777" w:rsidR="00CA25CD" w:rsidRPr="006876BE" w:rsidRDefault="00CA25CD" w:rsidP="00A81EB0">
      <w:pPr>
        <w:pStyle w:val="Heading3"/>
      </w:pPr>
      <w:bookmarkStart w:id="295" w:name="_Toc113453477"/>
      <w:bookmarkStart w:id="296" w:name="_Toc149038999"/>
      <w:r w:rsidRPr="006876BE">
        <w:t>QUALITY ASSURANCE AND MONITORING</w:t>
      </w:r>
      <w:bookmarkEnd w:id="295"/>
      <w:bookmarkEnd w:id="296"/>
    </w:p>
    <w:p w14:paraId="0EEC4263" w14:textId="77777777" w:rsidR="00CA25CD" w:rsidRPr="006876BE" w:rsidRDefault="00CA25CD" w:rsidP="00CA25CD">
      <w:pPr>
        <w:spacing w:after="0"/>
        <w:rPr>
          <w:rFonts w:cstheme="minorHAnsi"/>
          <w:sz w:val="20"/>
          <w:szCs w:val="20"/>
        </w:rPr>
      </w:pPr>
    </w:p>
    <w:p w14:paraId="18BB86F7" w14:textId="0F996DD6" w:rsidR="00CA25CD" w:rsidRPr="006876BE" w:rsidRDefault="00CA25CD" w:rsidP="00CA25CD">
      <w:pPr>
        <w:spacing w:after="0"/>
        <w:rPr>
          <w:rFonts w:cstheme="minorHAnsi"/>
          <w:sz w:val="20"/>
          <w:szCs w:val="20"/>
        </w:rPr>
      </w:pPr>
      <w:r>
        <w:rPr>
          <w:rFonts w:cstheme="minorHAnsi"/>
          <w:sz w:val="20"/>
          <w:szCs w:val="20"/>
        </w:rPr>
        <w:t xml:space="preserve">The Contractor </w:t>
      </w:r>
      <w:r w:rsidRPr="006876BE">
        <w:rPr>
          <w:rFonts w:cstheme="minorHAnsi"/>
          <w:sz w:val="20"/>
          <w:szCs w:val="20"/>
        </w:rPr>
        <w:t xml:space="preserve">shall provide the SCM and Using Agency (and any other entity designated by the aforementioned parties) all reports and documents as may be necessary to adequately address required reporting in accordance with FEMA and other Federal and State </w:t>
      </w:r>
      <w:r>
        <w:rPr>
          <w:rFonts w:cstheme="minorHAnsi"/>
          <w:sz w:val="20"/>
          <w:szCs w:val="20"/>
        </w:rPr>
        <w:t xml:space="preserve">requirements.  The Contractor </w:t>
      </w:r>
      <w:r w:rsidRPr="006876BE">
        <w:rPr>
          <w:rFonts w:cstheme="minorHAnsi"/>
          <w:sz w:val="20"/>
          <w:szCs w:val="20"/>
        </w:rPr>
        <w:t>shall provide all reports to the Using Agency for</w:t>
      </w:r>
      <w:r>
        <w:rPr>
          <w:rFonts w:cstheme="minorHAnsi"/>
          <w:sz w:val="20"/>
          <w:szCs w:val="20"/>
        </w:rPr>
        <w:t xml:space="preserve"> each area in which the Contractor</w:t>
      </w:r>
      <w:r w:rsidRPr="006876BE">
        <w:rPr>
          <w:rFonts w:cstheme="minorHAnsi"/>
          <w:sz w:val="20"/>
          <w:szCs w:val="20"/>
        </w:rPr>
        <w:t xml:space="preserve"> is performing work under this </w:t>
      </w:r>
      <w:r>
        <w:rPr>
          <w:rFonts w:cstheme="minorHAnsi"/>
          <w:sz w:val="20"/>
          <w:szCs w:val="20"/>
        </w:rPr>
        <w:t>Contract.</w:t>
      </w:r>
      <w:r w:rsidRPr="006876BE">
        <w:rPr>
          <w:rFonts w:cstheme="minorHAnsi"/>
          <w:sz w:val="20"/>
          <w:szCs w:val="20"/>
        </w:rPr>
        <w:t xml:space="preserve">  The report(s) shall be at the frequency and in a format specified by the SCM or Using Agency.  The content of the report(s) will be specified by the SCM or Using Agency. </w:t>
      </w:r>
    </w:p>
    <w:p w14:paraId="6D3571A4" w14:textId="77777777" w:rsidR="00CA25CD" w:rsidRDefault="00CA25CD" w:rsidP="00CA25CD">
      <w:pPr>
        <w:spacing w:after="0"/>
        <w:rPr>
          <w:rFonts w:cstheme="minorHAnsi"/>
          <w:sz w:val="20"/>
          <w:szCs w:val="20"/>
        </w:rPr>
      </w:pPr>
    </w:p>
    <w:p w14:paraId="36559E75" w14:textId="77777777" w:rsidR="00CA25CD" w:rsidRPr="006876BE" w:rsidRDefault="00CA25CD" w:rsidP="00A81EB0">
      <w:pPr>
        <w:pStyle w:val="Heading3"/>
      </w:pPr>
      <w:bookmarkStart w:id="297" w:name="_Toc113453478"/>
      <w:bookmarkStart w:id="298" w:name="_Toc149039000"/>
      <w:r>
        <w:t>daily reports</w:t>
      </w:r>
      <w:bookmarkEnd w:id="297"/>
      <w:bookmarkEnd w:id="298"/>
    </w:p>
    <w:p w14:paraId="0DACCE57"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provide the Using Agency and/or the SCM as requested (and any other entity designated by the State) a daily report on work performed under this </w:t>
      </w:r>
      <w:r>
        <w:rPr>
          <w:rFonts w:cstheme="minorHAnsi"/>
          <w:sz w:val="20"/>
          <w:szCs w:val="20"/>
        </w:rPr>
        <w:t>Contract.</w:t>
      </w:r>
      <w:r w:rsidRPr="006876BE">
        <w:rPr>
          <w:rFonts w:cstheme="minorHAnsi"/>
          <w:sz w:val="20"/>
          <w:szCs w:val="20"/>
        </w:rPr>
        <w:t xml:space="preserve"> </w:t>
      </w:r>
    </w:p>
    <w:p w14:paraId="39749F4C" w14:textId="77777777" w:rsidR="00CA25CD" w:rsidRPr="006876BE" w:rsidRDefault="00CA25CD" w:rsidP="00CA25CD">
      <w:pPr>
        <w:spacing w:after="0"/>
        <w:jc w:val="both"/>
        <w:rPr>
          <w:rFonts w:cstheme="minorHAnsi"/>
          <w:sz w:val="20"/>
          <w:szCs w:val="20"/>
        </w:rPr>
      </w:pPr>
    </w:p>
    <w:p w14:paraId="4A0FE938" w14:textId="77777777" w:rsidR="00CA25CD" w:rsidRPr="006876BE" w:rsidRDefault="00CA25CD" w:rsidP="00CA25CD">
      <w:pPr>
        <w:spacing w:after="0"/>
        <w:jc w:val="both"/>
        <w:rPr>
          <w:rFonts w:cstheme="minorHAnsi"/>
          <w:sz w:val="20"/>
          <w:szCs w:val="20"/>
        </w:rPr>
      </w:pPr>
      <w:r>
        <w:rPr>
          <w:rFonts w:cstheme="minorHAnsi"/>
          <w:sz w:val="20"/>
          <w:szCs w:val="20"/>
        </w:rPr>
        <w:t xml:space="preserve">The Contractor </w:t>
      </w:r>
      <w:r w:rsidRPr="006876BE">
        <w:rPr>
          <w:rFonts w:cstheme="minorHAnsi"/>
          <w:sz w:val="20"/>
          <w:szCs w:val="20"/>
        </w:rPr>
        <w:t>shall provide daily reports electronically in a format to be designated by the SCM and/or its designees.</w:t>
      </w:r>
    </w:p>
    <w:p w14:paraId="5F72F58A" w14:textId="77777777" w:rsidR="00CA25CD" w:rsidRPr="006876BE" w:rsidRDefault="00CA25CD" w:rsidP="00CA25CD">
      <w:pPr>
        <w:spacing w:after="0"/>
        <w:jc w:val="both"/>
        <w:rPr>
          <w:rFonts w:cstheme="minorHAnsi"/>
          <w:sz w:val="20"/>
          <w:szCs w:val="20"/>
        </w:rPr>
      </w:pPr>
    </w:p>
    <w:p w14:paraId="5842940F" w14:textId="77777777" w:rsidR="00CA25CD" w:rsidRDefault="00CA25CD" w:rsidP="00CA25CD">
      <w:pPr>
        <w:spacing w:after="0"/>
        <w:jc w:val="both"/>
        <w:rPr>
          <w:rFonts w:cstheme="minorHAnsi"/>
          <w:sz w:val="20"/>
          <w:szCs w:val="20"/>
        </w:rPr>
      </w:pPr>
      <w:r w:rsidRPr="006876BE">
        <w:rPr>
          <w:rFonts w:cstheme="minorHAnsi"/>
          <w:sz w:val="20"/>
          <w:szCs w:val="20"/>
        </w:rPr>
        <w:t>Daily reports shall include at a minimum the following information and data for each Using Agency. Debris removed from public property and private property shall be reported separately:</w:t>
      </w:r>
    </w:p>
    <w:p w14:paraId="0D36F6FE" w14:textId="77777777" w:rsidR="00CA25CD" w:rsidRDefault="00CA25CD" w:rsidP="00CA25CD">
      <w:pPr>
        <w:spacing w:after="0"/>
        <w:jc w:val="both"/>
        <w:rPr>
          <w:rFonts w:cstheme="minorHAnsi"/>
          <w:sz w:val="20"/>
          <w:szCs w:val="20"/>
        </w:rPr>
      </w:pPr>
    </w:p>
    <w:p w14:paraId="10AE2533"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or units of </w:t>
      </w:r>
      <w:r>
        <w:rPr>
          <w:rFonts w:asciiTheme="minorHAnsi" w:hAnsiTheme="minorHAnsi" w:cstheme="minorHAnsi"/>
          <w:sz w:val="20"/>
          <w:szCs w:val="20"/>
        </w:rPr>
        <w:t>Debris</w:t>
      </w:r>
      <w:r w:rsidRPr="005D3B49">
        <w:rPr>
          <w:rFonts w:asciiTheme="minorHAnsi" w:hAnsiTheme="minorHAnsi" w:cstheme="minorHAnsi"/>
          <w:sz w:val="20"/>
          <w:szCs w:val="20"/>
        </w:rPr>
        <w:t xml:space="preserve"> collected for the day and cumulatively by municipality and/or county for each of the Debris Categories;</w:t>
      </w:r>
    </w:p>
    <w:p w14:paraId="03D5CE7A" w14:textId="77777777" w:rsidR="00CA25CD" w:rsidRPr="005D3B49" w:rsidRDefault="00CA25CD" w:rsidP="00CA25CD">
      <w:pPr>
        <w:pStyle w:val="ListParagraph"/>
        <w:rPr>
          <w:rFonts w:asciiTheme="minorHAnsi" w:hAnsiTheme="minorHAnsi" w:cstheme="minorHAnsi"/>
          <w:sz w:val="20"/>
          <w:szCs w:val="20"/>
        </w:rPr>
      </w:pPr>
    </w:p>
    <w:p w14:paraId="3C5ED398"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of </w:t>
      </w:r>
      <w:r>
        <w:rPr>
          <w:rFonts w:asciiTheme="minorHAnsi" w:hAnsiTheme="minorHAnsi" w:cstheme="minorHAnsi"/>
          <w:sz w:val="20"/>
          <w:szCs w:val="20"/>
        </w:rPr>
        <w:t>Debris</w:t>
      </w:r>
      <w:r w:rsidRPr="005D3B49">
        <w:rPr>
          <w:rFonts w:asciiTheme="minorHAnsi" w:hAnsiTheme="minorHAnsi" w:cstheme="minorHAnsi"/>
          <w:sz w:val="20"/>
          <w:szCs w:val="20"/>
        </w:rPr>
        <w:t xml:space="preserve"> transported directly to a final disposal facility, for the day and cumulatively;</w:t>
      </w:r>
    </w:p>
    <w:p w14:paraId="1CE84DAE" w14:textId="77777777" w:rsidR="00CA25CD" w:rsidRPr="005D3B49" w:rsidRDefault="00CA25CD" w:rsidP="00CA25CD">
      <w:pPr>
        <w:pStyle w:val="ListParagraph"/>
        <w:rPr>
          <w:rFonts w:asciiTheme="minorHAnsi" w:hAnsiTheme="minorHAnsi" w:cstheme="minorHAnsi"/>
          <w:sz w:val="20"/>
          <w:szCs w:val="20"/>
        </w:rPr>
      </w:pPr>
    </w:p>
    <w:p w14:paraId="16F8CF6D"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of </w:t>
      </w:r>
      <w:r>
        <w:rPr>
          <w:rFonts w:asciiTheme="minorHAnsi" w:hAnsiTheme="minorHAnsi" w:cstheme="minorHAnsi"/>
          <w:sz w:val="20"/>
          <w:szCs w:val="20"/>
        </w:rPr>
        <w:t>Debris</w:t>
      </w:r>
      <w:r w:rsidRPr="005D3B49">
        <w:rPr>
          <w:rFonts w:asciiTheme="minorHAnsi" w:hAnsiTheme="minorHAnsi" w:cstheme="minorHAnsi"/>
          <w:sz w:val="20"/>
          <w:szCs w:val="20"/>
        </w:rPr>
        <w:t xml:space="preserve"> transported directly to a recycling facility, for the day and cumulatively;</w:t>
      </w:r>
    </w:p>
    <w:p w14:paraId="623A3973" w14:textId="77777777" w:rsidR="00CA25CD" w:rsidRPr="005D3B49" w:rsidRDefault="00CA25CD" w:rsidP="00CA25CD">
      <w:pPr>
        <w:pStyle w:val="ListParagraph"/>
        <w:rPr>
          <w:rFonts w:asciiTheme="minorHAnsi" w:hAnsiTheme="minorHAnsi" w:cstheme="minorHAnsi"/>
          <w:sz w:val="20"/>
          <w:szCs w:val="20"/>
        </w:rPr>
      </w:pPr>
    </w:p>
    <w:p w14:paraId="6EBADB19"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of </w:t>
      </w:r>
      <w:r>
        <w:rPr>
          <w:rFonts w:asciiTheme="minorHAnsi" w:hAnsiTheme="minorHAnsi" w:cstheme="minorHAnsi"/>
          <w:sz w:val="20"/>
          <w:szCs w:val="20"/>
        </w:rPr>
        <w:t>Debris</w:t>
      </w:r>
      <w:r w:rsidRPr="005D3B49">
        <w:rPr>
          <w:rFonts w:asciiTheme="minorHAnsi" w:hAnsiTheme="minorHAnsi" w:cstheme="minorHAnsi"/>
          <w:sz w:val="20"/>
          <w:szCs w:val="20"/>
        </w:rPr>
        <w:t xml:space="preserve"> transported to each TDMA for the day and cumulatively;</w:t>
      </w:r>
    </w:p>
    <w:p w14:paraId="1174449F" w14:textId="77777777" w:rsidR="00CA25CD" w:rsidRPr="005D3B49" w:rsidRDefault="00CA25CD" w:rsidP="00CA25CD">
      <w:pPr>
        <w:pStyle w:val="ListParagraph"/>
        <w:rPr>
          <w:rFonts w:asciiTheme="minorHAnsi" w:hAnsiTheme="minorHAnsi" w:cstheme="minorHAnsi"/>
          <w:sz w:val="20"/>
          <w:szCs w:val="20"/>
        </w:rPr>
      </w:pPr>
    </w:p>
    <w:p w14:paraId="34794906"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of </w:t>
      </w:r>
      <w:r>
        <w:rPr>
          <w:rFonts w:asciiTheme="minorHAnsi" w:hAnsiTheme="minorHAnsi" w:cstheme="minorHAnsi"/>
          <w:sz w:val="20"/>
          <w:szCs w:val="20"/>
        </w:rPr>
        <w:t>Debris</w:t>
      </w:r>
      <w:r w:rsidRPr="005D3B49">
        <w:rPr>
          <w:rFonts w:asciiTheme="minorHAnsi" w:hAnsiTheme="minorHAnsi" w:cstheme="minorHAnsi"/>
          <w:sz w:val="20"/>
          <w:szCs w:val="20"/>
        </w:rPr>
        <w:t xml:space="preserve"> removed from each TDMA for the day and cumulatively;</w:t>
      </w:r>
    </w:p>
    <w:p w14:paraId="2BF34D0A" w14:textId="77777777" w:rsidR="00CA25CD" w:rsidRPr="005D3B49" w:rsidRDefault="00CA25CD" w:rsidP="00CA25CD">
      <w:pPr>
        <w:pStyle w:val="ListParagraph"/>
        <w:rPr>
          <w:rFonts w:asciiTheme="minorHAnsi" w:hAnsiTheme="minorHAnsi" w:cstheme="minorHAnsi"/>
          <w:sz w:val="20"/>
          <w:szCs w:val="20"/>
        </w:rPr>
      </w:pPr>
    </w:p>
    <w:p w14:paraId="2FDF34A7"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Volume of </w:t>
      </w:r>
      <w:r>
        <w:rPr>
          <w:rFonts w:asciiTheme="minorHAnsi" w:hAnsiTheme="minorHAnsi" w:cstheme="minorHAnsi"/>
          <w:sz w:val="20"/>
          <w:szCs w:val="20"/>
        </w:rPr>
        <w:t>Debris</w:t>
      </w:r>
      <w:r w:rsidRPr="005D3B49">
        <w:rPr>
          <w:rFonts w:asciiTheme="minorHAnsi" w:hAnsiTheme="minorHAnsi" w:cstheme="minorHAnsi"/>
          <w:sz w:val="20"/>
          <w:szCs w:val="20"/>
        </w:rPr>
        <w:t xml:space="preserve"> in the TDMA at the end of the day’s operations;</w:t>
      </w:r>
    </w:p>
    <w:p w14:paraId="20F3B11A" w14:textId="77777777" w:rsidR="00CA25CD" w:rsidRPr="005D3B49" w:rsidRDefault="00CA25CD" w:rsidP="00CA25CD">
      <w:pPr>
        <w:pStyle w:val="ListParagraph"/>
        <w:rPr>
          <w:rFonts w:asciiTheme="minorHAnsi" w:hAnsiTheme="minorHAnsi" w:cstheme="minorHAnsi"/>
          <w:sz w:val="20"/>
          <w:szCs w:val="20"/>
        </w:rPr>
      </w:pPr>
    </w:p>
    <w:p w14:paraId="3FDE0265"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Number of vessels and vehicles taken to each VVAA for the day and cumulatively, for each Using Agency;</w:t>
      </w:r>
    </w:p>
    <w:p w14:paraId="430EAF43" w14:textId="77777777" w:rsidR="00CA25CD" w:rsidRPr="005D3B49" w:rsidRDefault="00CA25CD" w:rsidP="00CA25CD">
      <w:pPr>
        <w:pStyle w:val="ListParagraph"/>
        <w:rPr>
          <w:rFonts w:asciiTheme="minorHAnsi" w:hAnsiTheme="minorHAnsi" w:cstheme="minorHAnsi"/>
          <w:sz w:val="20"/>
          <w:szCs w:val="20"/>
        </w:rPr>
      </w:pPr>
    </w:p>
    <w:p w14:paraId="25667DA0"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Number of vessels and vehicles removed from each VVAA for the day and cumulatively;</w:t>
      </w:r>
    </w:p>
    <w:p w14:paraId="67EE2642" w14:textId="77777777" w:rsidR="00CA25CD" w:rsidRPr="005D3B49" w:rsidRDefault="00CA25CD" w:rsidP="00CA25CD">
      <w:pPr>
        <w:pStyle w:val="ListParagraph"/>
        <w:rPr>
          <w:rFonts w:asciiTheme="minorHAnsi" w:hAnsiTheme="minorHAnsi" w:cstheme="minorHAnsi"/>
          <w:sz w:val="20"/>
          <w:szCs w:val="20"/>
        </w:rPr>
      </w:pPr>
    </w:p>
    <w:p w14:paraId="363EA897"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Number of vessels and vehicles in each VVAA at the end of the day’s operations;</w:t>
      </w:r>
    </w:p>
    <w:p w14:paraId="1CD670F0" w14:textId="77777777" w:rsidR="00CA25CD" w:rsidRPr="005D3B49" w:rsidRDefault="00CA25CD" w:rsidP="00CA25CD">
      <w:pPr>
        <w:pStyle w:val="ListParagraph"/>
        <w:rPr>
          <w:rFonts w:asciiTheme="minorHAnsi" w:hAnsiTheme="minorHAnsi" w:cstheme="minorHAnsi"/>
          <w:sz w:val="20"/>
          <w:szCs w:val="20"/>
        </w:rPr>
      </w:pPr>
    </w:p>
    <w:p w14:paraId="69B776FC"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Number of structures demolished for the day and cumulatively;</w:t>
      </w:r>
    </w:p>
    <w:p w14:paraId="3E5C8C8B" w14:textId="77777777" w:rsidR="00CA25CD" w:rsidRPr="005D3B49" w:rsidRDefault="00CA25CD" w:rsidP="00CA25CD">
      <w:pPr>
        <w:pStyle w:val="ListParagraph"/>
        <w:rPr>
          <w:rFonts w:asciiTheme="minorHAnsi" w:hAnsiTheme="minorHAnsi" w:cstheme="minorHAnsi"/>
          <w:sz w:val="20"/>
          <w:szCs w:val="20"/>
        </w:rPr>
      </w:pPr>
    </w:p>
    <w:p w14:paraId="7F889904"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 xml:space="preserve">Number of </w:t>
      </w:r>
      <w:r>
        <w:rPr>
          <w:rFonts w:asciiTheme="minorHAnsi" w:hAnsiTheme="minorHAnsi" w:cstheme="minorHAnsi"/>
          <w:sz w:val="20"/>
          <w:szCs w:val="20"/>
        </w:rPr>
        <w:t>Debris</w:t>
      </w:r>
      <w:r w:rsidRPr="005D3B49">
        <w:rPr>
          <w:rFonts w:asciiTheme="minorHAnsi" w:hAnsiTheme="minorHAnsi" w:cstheme="minorHAnsi"/>
          <w:sz w:val="20"/>
          <w:szCs w:val="20"/>
        </w:rPr>
        <w:t xml:space="preserve"> </w:t>
      </w:r>
      <w:r>
        <w:rPr>
          <w:rFonts w:asciiTheme="minorHAnsi" w:hAnsiTheme="minorHAnsi" w:cstheme="minorHAnsi"/>
          <w:sz w:val="20"/>
          <w:szCs w:val="20"/>
        </w:rPr>
        <w:t>R</w:t>
      </w:r>
      <w:r w:rsidRPr="005D3B49">
        <w:rPr>
          <w:rFonts w:asciiTheme="minorHAnsi" w:hAnsiTheme="minorHAnsi" w:cstheme="minorHAnsi"/>
          <w:sz w:val="20"/>
          <w:szCs w:val="20"/>
        </w:rPr>
        <w:t>emoval crews working; and</w:t>
      </w:r>
    </w:p>
    <w:p w14:paraId="36633D91" w14:textId="77777777" w:rsidR="00CA25CD" w:rsidRPr="005D3B49" w:rsidRDefault="00CA25CD" w:rsidP="00CA25CD">
      <w:pPr>
        <w:pStyle w:val="ListParagraph"/>
        <w:rPr>
          <w:rFonts w:asciiTheme="minorHAnsi" w:hAnsiTheme="minorHAnsi" w:cstheme="minorHAnsi"/>
          <w:sz w:val="20"/>
          <w:szCs w:val="20"/>
        </w:rPr>
      </w:pPr>
    </w:p>
    <w:p w14:paraId="183DBB1F" w14:textId="77777777" w:rsidR="00CA25CD" w:rsidRPr="005D3B49" w:rsidRDefault="00CA25CD" w:rsidP="00927B6C">
      <w:pPr>
        <w:pStyle w:val="ListParagraph"/>
        <w:numPr>
          <w:ilvl w:val="0"/>
          <w:numId w:val="19"/>
        </w:numPr>
        <w:rPr>
          <w:rFonts w:asciiTheme="minorHAnsi" w:hAnsiTheme="minorHAnsi" w:cstheme="minorHAnsi"/>
          <w:sz w:val="20"/>
          <w:szCs w:val="20"/>
        </w:rPr>
      </w:pPr>
      <w:r w:rsidRPr="005D3B49">
        <w:rPr>
          <w:rFonts w:asciiTheme="minorHAnsi" w:hAnsiTheme="minorHAnsi" w:cstheme="minorHAnsi"/>
          <w:sz w:val="20"/>
          <w:szCs w:val="20"/>
        </w:rPr>
        <w:t>Number of demolition crews working, and their locations.</w:t>
      </w:r>
    </w:p>
    <w:p w14:paraId="134046C4" w14:textId="77777777" w:rsidR="00CA25CD" w:rsidRPr="006876BE" w:rsidRDefault="00CA25CD" w:rsidP="00CA25CD">
      <w:pPr>
        <w:spacing w:after="0"/>
        <w:rPr>
          <w:rFonts w:cstheme="minorHAnsi"/>
          <w:sz w:val="20"/>
          <w:szCs w:val="20"/>
        </w:rPr>
      </w:pPr>
    </w:p>
    <w:p w14:paraId="23E79104" w14:textId="77777777" w:rsidR="00CA25CD" w:rsidRPr="006876BE" w:rsidRDefault="00CA25CD" w:rsidP="00A81EB0">
      <w:pPr>
        <w:pStyle w:val="Heading3"/>
      </w:pPr>
      <w:bookmarkStart w:id="299" w:name="_Toc113453479"/>
      <w:bookmarkStart w:id="300" w:name="_Toc149039001"/>
      <w:r w:rsidRPr="006876BE">
        <w:t>WEEKLY REPORTS</w:t>
      </w:r>
      <w:bookmarkEnd w:id="299"/>
      <w:bookmarkEnd w:id="300"/>
      <w:r w:rsidRPr="006876BE">
        <w:t xml:space="preserve"> </w:t>
      </w:r>
    </w:p>
    <w:p w14:paraId="05B308B2"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submit weekly reports to the Using Agency and/or the SCM, as requested.</w:t>
      </w:r>
    </w:p>
    <w:p w14:paraId="406137A8" w14:textId="77777777" w:rsidR="00CA25CD" w:rsidRPr="006876BE" w:rsidRDefault="00CA25CD" w:rsidP="00CA25CD">
      <w:pPr>
        <w:spacing w:after="0"/>
        <w:jc w:val="both"/>
        <w:rPr>
          <w:rFonts w:cstheme="minorHAnsi"/>
          <w:sz w:val="20"/>
          <w:szCs w:val="20"/>
        </w:rPr>
      </w:pPr>
    </w:p>
    <w:p w14:paraId="6CA0FB33"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provide weekly reports electronically in a format to be designated by the SCM and/or Using Agency.</w:t>
      </w:r>
    </w:p>
    <w:p w14:paraId="76D1C531" w14:textId="77777777" w:rsidR="00CA25CD" w:rsidRPr="006876BE" w:rsidRDefault="00CA25CD" w:rsidP="00CA25CD">
      <w:pPr>
        <w:spacing w:after="0"/>
        <w:jc w:val="both"/>
        <w:rPr>
          <w:rFonts w:cstheme="minorHAnsi"/>
          <w:sz w:val="20"/>
          <w:szCs w:val="20"/>
        </w:rPr>
      </w:pPr>
    </w:p>
    <w:p w14:paraId="6886D7C4" w14:textId="77777777" w:rsidR="00CA25CD" w:rsidRDefault="00CA25CD" w:rsidP="00CA25CD">
      <w:pPr>
        <w:spacing w:after="0"/>
        <w:jc w:val="both"/>
        <w:rPr>
          <w:rFonts w:cstheme="minorHAnsi"/>
          <w:sz w:val="20"/>
          <w:szCs w:val="20"/>
        </w:rPr>
      </w:pPr>
      <w:r w:rsidRPr="006876BE">
        <w:rPr>
          <w:rFonts w:cstheme="minorHAnsi"/>
          <w:sz w:val="20"/>
          <w:szCs w:val="20"/>
        </w:rPr>
        <w:t xml:space="preserve">Weekly reports shall include, but may not be limited to, the following information for each Using Agency: </w:t>
      </w:r>
      <w:r>
        <w:rPr>
          <w:rFonts w:cstheme="minorHAnsi"/>
          <w:sz w:val="20"/>
          <w:szCs w:val="20"/>
        </w:rPr>
        <w:t>Debris</w:t>
      </w:r>
      <w:r w:rsidRPr="006876BE">
        <w:rPr>
          <w:rFonts w:cstheme="minorHAnsi"/>
          <w:sz w:val="20"/>
          <w:szCs w:val="20"/>
        </w:rPr>
        <w:t xml:space="preserve"> removed from public property, </w:t>
      </w:r>
      <w:r>
        <w:rPr>
          <w:rFonts w:cstheme="minorHAnsi"/>
          <w:sz w:val="20"/>
          <w:szCs w:val="20"/>
        </w:rPr>
        <w:t>Debris</w:t>
      </w:r>
      <w:r w:rsidRPr="006876BE">
        <w:rPr>
          <w:rFonts w:cstheme="minorHAnsi"/>
          <w:sz w:val="20"/>
          <w:szCs w:val="20"/>
        </w:rPr>
        <w:t xml:space="preserve"> removed from private property, and demolitions. Each shall be reported separately:</w:t>
      </w:r>
    </w:p>
    <w:p w14:paraId="18107ADC" w14:textId="77777777" w:rsidR="00CA25CD" w:rsidRDefault="00CA25CD" w:rsidP="00CA25CD">
      <w:pPr>
        <w:spacing w:after="0"/>
        <w:jc w:val="both"/>
        <w:rPr>
          <w:rFonts w:cstheme="minorHAnsi"/>
          <w:sz w:val="20"/>
          <w:szCs w:val="20"/>
        </w:rPr>
      </w:pPr>
    </w:p>
    <w:p w14:paraId="4B45F8AD"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 xml:space="preserve">Volume or units of </w:t>
      </w:r>
      <w:r>
        <w:rPr>
          <w:rFonts w:asciiTheme="minorHAnsi" w:hAnsiTheme="minorHAnsi" w:cstheme="minorHAnsi"/>
          <w:sz w:val="20"/>
          <w:szCs w:val="20"/>
        </w:rPr>
        <w:t>Debris</w:t>
      </w:r>
      <w:r w:rsidRPr="00C718B0">
        <w:rPr>
          <w:rFonts w:asciiTheme="minorHAnsi" w:hAnsiTheme="minorHAnsi" w:cstheme="minorHAnsi"/>
          <w:sz w:val="20"/>
          <w:szCs w:val="20"/>
        </w:rPr>
        <w:t xml:space="preserve"> collected for the reporting period and cumulatively for each of the Debris Categories;</w:t>
      </w:r>
    </w:p>
    <w:p w14:paraId="5661EBDF" w14:textId="77777777" w:rsidR="00CA25CD" w:rsidRPr="00C718B0" w:rsidRDefault="00CA25CD" w:rsidP="00CA25CD">
      <w:pPr>
        <w:pStyle w:val="ListParagraph"/>
        <w:rPr>
          <w:rFonts w:asciiTheme="minorHAnsi" w:hAnsiTheme="minorHAnsi" w:cstheme="minorHAnsi"/>
          <w:sz w:val="20"/>
          <w:szCs w:val="20"/>
        </w:rPr>
      </w:pPr>
    </w:p>
    <w:p w14:paraId="05A2C0DA"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 xml:space="preserve">Volume of </w:t>
      </w:r>
      <w:r>
        <w:rPr>
          <w:rFonts w:asciiTheme="minorHAnsi" w:hAnsiTheme="minorHAnsi" w:cstheme="minorHAnsi"/>
          <w:sz w:val="20"/>
          <w:szCs w:val="20"/>
        </w:rPr>
        <w:t>Debris</w:t>
      </w:r>
      <w:r w:rsidRPr="00C718B0">
        <w:rPr>
          <w:rFonts w:asciiTheme="minorHAnsi" w:hAnsiTheme="minorHAnsi" w:cstheme="minorHAnsi"/>
          <w:sz w:val="20"/>
          <w:szCs w:val="20"/>
        </w:rPr>
        <w:t xml:space="preserve"> transported to and from each TDMA for the reporting period and cumulatively;</w:t>
      </w:r>
    </w:p>
    <w:p w14:paraId="4FCD21D1" w14:textId="77777777" w:rsidR="00CA25CD" w:rsidRPr="00C718B0" w:rsidRDefault="00CA25CD" w:rsidP="00CA25CD">
      <w:pPr>
        <w:pStyle w:val="ListParagraph"/>
        <w:rPr>
          <w:rFonts w:asciiTheme="minorHAnsi" w:hAnsiTheme="minorHAnsi" w:cstheme="minorHAnsi"/>
          <w:sz w:val="20"/>
          <w:szCs w:val="20"/>
        </w:rPr>
      </w:pPr>
    </w:p>
    <w:p w14:paraId="0B9738BA"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 xml:space="preserve">Volume of </w:t>
      </w:r>
      <w:r>
        <w:rPr>
          <w:rFonts w:asciiTheme="minorHAnsi" w:hAnsiTheme="minorHAnsi" w:cstheme="minorHAnsi"/>
          <w:sz w:val="20"/>
          <w:szCs w:val="20"/>
        </w:rPr>
        <w:t>Debris</w:t>
      </w:r>
      <w:r w:rsidRPr="00C718B0">
        <w:rPr>
          <w:rFonts w:asciiTheme="minorHAnsi" w:hAnsiTheme="minorHAnsi" w:cstheme="minorHAnsi"/>
          <w:sz w:val="20"/>
          <w:szCs w:val="20"/>
        </w:rPr>
        <w:t xml:space="preserve"> in the TDMA at the end of the reporting period;</w:t>
      </w:r>
    </w:p>
    <w:p w14:paraId="4367FD54" w14:textId="77777777" w:rsidR="00CA25CD" w:rsidRPr="00C718B0" w:rsidRDefault="00CA25CD" w:rsidP="00CA25CD">
      <w:pPr>
        <w:pStyle w:val="ListParagraph"/>
        <w:rPr>
          <w:rFonts w:asciiTheme="minorHAnsi" w:hAnsiTheme="minorHAnsi" w:cstheme="minorHAnsi"/>
          <w:sz w:val="20"/>
          <w:szCs w:val="20"/>
        </w:rPr>
      </w:pPr>
    </w:p>
    <w:p w14:paraId="076E5D7B"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Estimated percent completion of the following tasks:</w:t>
      </w:r>
    </w:p>
    <w:p w14:paraId="3004E29E" w14:textId="77777777" w:rsidR="00CA25CD" w:rsidRPr="00C718B0" w:rsidRDefault="00CA25CD" w:rsidP="00927B6C">
      <w:pPr>
        <w:pStyle w:val="ListParagraph"/>
        <w:numPr>
          <w:ilvl w:val="1"/>
          <w:numId w:val="47"/>
        </w:numPr>
        <w:rPr>
          <w:rFonts w:asciiTheme="minorHAnsi" w:hAnsiTheme="minorHAnsi" w:cstheme="minorHAnsi"/>
          <w:sz w:val="20"/>
          <w:szCs w:val="20"/>
        </w:rPr>
      </w:pPr>
      <w:r w:rsidRPr="00C718B0">
        <w:rPr>
          <w:rFonts w:asciiTheme="minorHAnsi" w:hAnsiTheme="minorHAnsi" w:cstheme="minorHAnsi"/>
          <w:sz w:val="20"/>
          <w:szCs w:val="20"/>
        </w:rPr>
        <w:t xml:space="preserve">Debris </w:t>
      </w:r>
      <w:r>
        <w:rPr>
          <w:rFonts w:asciiTheme="minorHAnsi" w:hAnsiTheme="minorHAnsi" w:cstheme="minorHAnsi"/>
          <w:sz w:val="20"/>
          <w:szCs w:val="20"/>
        </w:rPr>
        <w:t>R</w:t>
      </w:r>
      <w:r w:rsidRPr="00C718B0">
        <w:rPr>
          <w:rFonts w:asciiTheme="minorHAnsi" w:hAnsiTheme="minorHAnsi" w:cstheme="minorHAnsi"/>
          <w:sz w:val="20"/>
          <w:szCs w:val="20"/>
        </w:rPr>
        <w:t xml:space="preserve">emoval by two categories: vegetative </w:t>
      </w:r>
      <w:r>
        <w:rPr>
          <w:rFonts w:asciiTheme="minorHAnsi" w:hAnsiTheme="minorHAnsi" w:cstheme="minorHAnsi"/>
          <w:sz w:val="20"/>
          <w:szCs w:val="20"/>
        </w:rPr>
        <w:t>Debris</w:t>
      </w:r>
      <w:r w:rsidRPr="00C718B0">
        <w:rPr>
          <w:rFonts w:asciiTheme="minorHAnsi" w:hAnsiTheme="minorHAnsi" w:cstheme="minorHAnsi"/>
          <w:sz w:val="20"/>
          <w:szCs w:val="20"/>
        </w:rPr>
        <w:t xml:space="preserve"> and non-vegetative </w:t>
      </w:r>
      <w:r>
        <w:rPr>
          <w:rFonts w:asciiTheme="minorHAnsi" w:hAnsiTheme="minorHAnsi" w:cstheme="minorHAnsi"/>
          <w:sz w:val="20"/>
          <w:szCs w:val="20"/>
        </w:rPr>
        <w:t>Debris</w:t>
      </w:r>
      <w:r w:rsidRPr="00C718B0">
        <w:rPr>
          <w:rFonts w:asciiTheme="minorHAnsi" w:hAnsiTheme="minorHAnsi" w:cstheme="minorHAnsi"/>
          <w:sz w:val="20"/>
          <w:szCs w:val="20"/>
        </w:rPr>
        <w:t xml:space="preserve"> (excluding Sediment, vessels, vehicles and structures);</w:t>
      </w:r>
    </w:p>
    <w:p w14:paraId="4676A44F" w14:textId="77777777" w:rsidR="00CA25CD" w:rsidRPr="00C718B0" w:rsidRDefault="00CA25CD" w:rsidP="00927B6C">
      <w:pPr>
        <w:pStyle w:val="ListParagraph"/>
        <w:numPr>
          <w:ilvl w:val="1"/>
          <w:numId w:val="47"/>
        </w:numPr>
        <w:rPr>
          <w:rFonts w:asciiTheme="minorHAnsi" w:hAnsiTheme="minorHAnsi" w:cstheme="minorHAnsi"/>
          <w:sz w:val="20"/>
          <w:szCs w:val="20"/>
        </w:rPr>
      </w:pPr>
      <w:r w:rsidRPr="00C718B0">
        <w:rPr>
          <w:rFonts w:asciiTheme="minorHAnsi" w:hAnsiTheme="minorHAnsi" w:cstheme="minorHAnsi"/>
          <w:sz w:val="20"/>
          <w:szCs w:val="20"/>
        </w:rPr>
        <w:t>Sediment removal;</w:t>
      </w:r>
    </w:p>
    <w:p w14:paraId="508A4D87" w14:textId="77777777" w:rsidR="00CA25CD" w:rsidRPr="00C718B0" w:rsidRDefault="00CA25CD" w:rsidP="00927B6C">
      <w:pPr>
        <w:pStyle w:val="ListParagraph"/>
        <w:numPr>
          <w:ilvl w:val="1"/>
          <w:numId w:val="47"/>
        </w:numPr>
        <w:rPr>
          <w:rFonts w:asciiTheme="minorHAnsi" w:hAnsiTheme="minorHAnsi" w:cstheme="minorHAnsi"/>
          <w:sz w:val="20"/>
          <w:szCs w:val="20"/>
        </w:rPr>
      </w:pPr>
      <w:r w:rsidRPr="00C718B0">
        <w:rPr>
          <w:rFonts w:asciiTheme="minorHAnsi" w:hAnsiTheme="minorHAnsi" w:cstheme="minorHAnsi"/>
          <w:sz w:val="20"/>
          <w:szCs w:val="20"/>
        </w:rPr>
        <w:t>Vessel removal;</w:t>
      </w:r>
    </w:p>
    <w:p w14:paraId="64CD2449" w14:textId="77777777" w:rsidR="00CA25CD" w:rsidRPr="00C718B0" w:rsidRDefault="00CA25CD" w:rsidP="00927B6C">
      <w:pPr>
        <w:pStyle w:val="ListParagraph"/>
        <w:numPr>
          <w:ilvl w:val="1"/>
          <w:numId w:val="47"/>
        </w:numPr>
        <w:rPr>
          <w:rFonts w:asciiTheme="minorHAnsi" w:hAnsiTheme="minorHAnsi" w:cstheme="minorHAnsi"/>
          <w:sz w:val="20"/>
          <w:szCs w:val="20"/>
        </w:rPr>
      </w:pPr>
      <w:r w:rsidRPr="00C718B0">
        <w:rPr>
          <w:rFonts w:asciiTheme="minorHAnsi" w:hAnsiTheme="minorHAnsi" w:cstheme="minorHAnsi"/>
          <w:sz w:val="20"/>
          <w:szCs w:val="20"/>
        </w:rPr>
        <w:t>Vehicle removal; and</w:t>
      </w:r>
    </w:p>
    <w:p w14:paraId="2CF5E21B" w14:textId="77777777" w:rsidR="00CA25CD" w:rsidRPr="00C718B0" w:rsidRDefault="00CA25CD" w:rsidP="00927B6C">
      <w:pPr>
        <w:pStyle w:val="ListParagraph"/>
        <w:numPr>
          <w:ilvl w:val="1"/>
          <w:numId w:val="47"/>
        </w:numPr>
        <w:rPr>
          <w:rFonts w:asciiTheme="minorHAnsi" w:hAnsiTheme="minorHAnsi" w:cstheme="minorHAnsi"/>
          <w:sz w:val="20"/>
          <w:szCs w:val="20"/>
        </w:rPr>
      </w:pPr>
      <w:r w:rsidRPr="00C718B0">
        <w:rPr>
          <w:rFonts w:asciiTheme="minorHAnsi" w:hAnsiTheme="minorHAnsi" w:cstheme="minorHAnsi"/>
          <w:sz w:val="20"/>
          <w:szCs w:val="20"/>
        </w:rPr>
        <w:t>Structure demolition.</w:t>
      </w:r>
    </w:p>
    <w:p w14:paraId="6FEFFAA0" w14:textId="77777777" w:rsidR="00CA25CD" w:rsidRPr="004E2688" w:rsidRDefault="00CA25CD" w:rsidP="00CA25CD">
      <w:pPr>
        <w:pStyle w:val="ListParagraph"/>
        <w:rPr>
          <w:rFonts w:cstheme="minorHAnsi"/>
          <w:sz w:val="20"/>
          <w:szCs w:val="20"/>
        </w:rPr>
      </w:pPr>
    </w:p>
    <w:p w14:paraId="646EBDA4"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Projected completion dates for the foregoing tasks;</w:t>
      </w:r>
    </w:p>
    <w:p w14:paraId="076E1D9D" w14:textId="77777777" w:rsidR="00CA25CD" w:rsidRPr="00C718B0" w:rsidRDefault="00CA25CD" w:rsidP="00CA25CD">
      <w:pPr>
        <w:pStyle w:val="ListParagraph"/>
        <w:rPr>
          <w:rFonts w:asciiTheme="minorHAnsi" w:hAnsiTheme="minorHAnsi" w:cstheme="minorHAnsi"/>
          <w:sz w:val="20"/>
          <w:szCs w:val="20"/>
        </w:rPr>
      </w:pPr>
    </w:p>
    <w:p w14:paraId="2672CC21"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 xml:space="preserve">Weekly rate of production (cubic yards removed per week) for each of the </w:t>
      </w:r>
      <w:r>
        <w:rPr>
          <w:rFonts w:asciiTheme="minorHAnsi" w:hAnsiTheme="minorHAnsi" w:cstheme="minorHAnsi"/>
          <w:sz w:val="20"/>
          <w:szCs w:val="20"/>
        </w:rPr>
        <w:t>Debris</w:t>
      </w:r>
      <w:r w:rsidRPr="00C718B0">
        <w:rPr>
          <w:rFonts w:asciiTheme="minorHAnsi" w:hAnsiTheme="minorHAnsi" w:cstheme="minorHAnsi"/>
          <w:sz w:val="20"/>
          <w:szCs w:val="20"/>
        </w:rPr>
        <w:t xml:space="preserve"> categories and collectively for all </w:t>
      </w:r>
      <w:r>
        <w:rPr>
          <w:rFonts w:asciiTheme="minorHAnsi" w:hAnsiTheme="minorHAnsi" w:cstheme="minorHAnsi"/>
          <w:sz w:val="20"/>
          <w:szCs w:val="20"/>
        </w:rPr>
        <w:t>Debris</w:t>
      </w:r>
      <w:r w:rsidRPr="00C718B0">
        <w:rPr>
          <w:rFonts w:asciiTheme="minorHAnsi" w:hAnsiTheme="minorHAnsi" w:cstheme="minorHAnsi"/>
          <w:sz w:val="20"/>
          <w:szCs w:val="20"/>
        </w:rPr>
        <w:t xml:space="preserve"> categories, and rate of production for demolition (number of structures demolished per week);</w:t>
      </w:r>
    </w:p>
    <w:p w14:paraId="1D0DDB64" w14:textId="77777777" w:rsidR="00CA25CD" w:rsidRPr="00C718B0" w:rsidRDefault="00CA25CD" w:rsidP="00CA25CD">
      <w:pPr>
        <w:pStyle w:val="ListParagraph"/>
        <w:rPr>
          <w:rFonts w:asciiTheme="minorHAnsi" w:hAnsiTheme="minorHAnsi" w:cstheme="minorHAnsi"/>
          <w:sz w:val="20"/>
          <w:szCs w:val="20"/>
        </w:rPr>
      </w:pPr>
    </w:p>
    <w:p w14:paraId="37A65728"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TDMAs opened or closed during the reporting period and number and type of TDMAs operating;</w:t>
      </w:r>
    </w:p>
    <w:p w14:paraId="036A6C7B" w14:textId="77777777" w:rsidR="00CA25CD" w:rsidRPr="00C718B0" w:rsidRDefault="00CA25CD" w:rsidP="00CA25CD">
      <w:pPr>
        <w:pStyle w:val="ListParagraph"/>
        <w:rPr>
          <w:rFonts w:asciiTheme="minorHAnsi" w:hAnsiTheme="minorHAnsi" w:cstheme="minorHAnsi"/>
          <w:sz w:val="20"/>
          <w:szCs w:val="20"/>
        </w:rPr>
      </w:pPr>
    </w:p>
    <w:p w14:paraId="24D06115"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VVAA opened or closed during the reporting period, and number of aggregation areas operating; and</w:t>
      </w:r>
    </w:p>
    <w:p w14:paraId="69293785" w14:textId="77777777" w:rsidR="00CA25CD" w:rsidRPr="00C718B0" w:rsidRDefault="00CA25CD" w:rsidP="00CA25CD">
      <w:pPr>
        <w:pStyle w:val="ListParagraph"/>
        <w:rPr>
          <w:rFonts w:asciiTheme="minorHAnsi" w:hAnsiTheme="minorHAnsi" w:cstheme="minorHAnsi"/>
          <w:sz w:val="20"/>
          <w:szCs w:val="20"/>
        </w:rPr>
      </w:pPr>
    </w:p>
    <w:p w14:paraId="6D43E1CC" w14:textId="77777777" w:rsidR="00CA25CD" w:rsidRPr="00C718B0" w:rsidRDefault="00CA25CD" w:rsidP="00927B6C">
      <w:pPr>
        <w:pStyle w:val="ListParagraph"/>
        <w:numPr>
          <w:ilvl w:val="0"/>
          <w:numId w:val="47"/>
        </w:numPr>
        <w:rPr>
          <w:rFonts w:asciiTheme="minorHAnsi" w:hAnsiTheme="minorHAnsi" w:cstheme="minorHAnsi"/>
          <w:sz w:val="20"/>
          <w:szCs w:val="20"/>
        </w:rPr>
      </w:pPr>
      <w:r w:rsidRPr="00C718B0">
        <w:rPr>
          <w:rFonts w:asciiTheme="minorHAnsi" w:hAnsiTheme="minorHAnsi" w:cstheme="minorHAnsi"/>
          <w:sz w:val="20"/>
          <w:szCs w:val="20"/>
        </w:rPr>
        <w:t>Projections of work for the coming reporting period.</w:t>
      </w:r>
    </w:p>
    <w:p w14:paraId="603A524F" w14:textId="77777777" w:rsidR="00CA25CD" w:rsidRPr="006876BE" w:rsidRDefault="00CA25CD" w:rsidP="00CA25CD">
      <w:pPr>
        <w:spacing w:after="0"/>
        <w:rPr>
          <w:rFonts w:cstheme="minorHAnsi"/>
          <w:sz w:val="20"/>
          <w:szCs w:val="20"/>
        </w:rPr>
      </w:pPr>
    </w:p>
    <w:p w14:paraId="38747CA3" w14:textId="77777777" w:rsidR="00CA25CD" w:rsidRPr="006876BE" w:rsidRDefault="00CA25CD" w:rsidP="00A81EB0">
      <w:pPr>
        <w:pStyle w:val="Heading3"/>
      </w:pPr>
      <w:bookmarkStart w:id="301" w:name="_Toc113453480"/>
      <w:bookmarkStart w:id="302" w:name="_Toc149039002"/>
      <w:r w:rsidRPr="006876BE">
        <w:t>MONTHLY REPORTS</w:t>
      </w:r>
      <w:bookmarkEnd w:id="301"/>
      <w:bookmarkEnd w:id="302"/>
      <w:r w:rsidRPr="006876BE">
        <w:t xml:space="preserve"> </w:t>
      </w:r>
    </w:p>
    <w:p w14:paraId="67DE4E2E" w14:textId="77777777" w:rsidR="00CA25CD"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submit monthly reports to the Using Agency and/or SCM, as requested. Monthly reports shall include the following information for each Using Agency:</w:t>
      </w:r>
    </w:p>
    <w:p w14:paraId="566A3A2A" w14:textId="77777777" w:rsidR="00CA25CD" w:rsidRDefault="00CA25CD" w:rsidP="00CA25CD">
      <w:pPr>
        <w:spacing w:after="0"/>
        <w:jc w:val="both"/>
        <w:rPr>
          <w:rFonts w:cstheme="minorHAnsi"/>
          <w:sz w:val="20"/>
          <w:szCs w:val="20"/>
        </w:rPr>
      </w:pPr>
    </w:p>
    <w:p w14:paraId="444635F9" w14:textId="77777777" w:rsidR="00CA25CD" w:rsidRPr="00C718B0" w:rsidRDefault="00CA25CD" w:rsidP="00927B6C">
      <w:pPr>
        <w:pStyle w:val="ListParagraph"/>
        <w:numPr>
          <w:ilvl w:val="0"/>
          <w:numId w:val="48"/>
        </w:numPr>
        <w:rPr>
          <w:rFonts w:asciiTheme="minorHAnsi" w:hAnsiTheme="minorHAnsi" w:cstheme="minorHAnsi"/>
          <w:sz w:val="20"/>
          <w:szCs w:val="20"/>
        </w:rPr>
      </w:pPr>
      <w:r w:rsidRPr="00C718B0">
        <w:rPr>
          <w:rFonts w:asciiTheme="minorHAnsi" w:hAnsiTheme="minorHAnsi" w:cstheme="minorHAnsi"/>
          <w:sz w:val="20"/>
          <w:szCs w:val="20"/>
        </w:rPr>
        <w:t>Amount invoiced for the reporting period and cumulatively for work performed for each Using Agency;</w:t>
      </w:r>
    </w:p>
    <w:p w14:paraId="54916DB1" w14:textId="77777777" w:rsidR="00CA25CD" w:rsidRPr="00C718B0" w:rsidRDefault="00CA25CD" w:rsidP="00CA25CD">
      <w:pPr>
        <w:pStyle w:val="ListParagraph"/>
        <w:rPr>
          <w:rFonts w:asciiTheme="minorHAnsi" w:hAnsiTheme="minorHAnsi" w:cstheme="minorHAnsi"/>
          <w:sz w:val="20"/>
          <w:szCs w:val="20"/>
        </w:rPr>
      </w:pPr>
    </w:p>
    <w:p w14:paraId="6A2A1024" w14:textId="77777777" w:rsidR="00CA25CD" w:rsidRPr="00C718B0" w:rsidRDefault="00CA25CD" w:rsidP="00927B6C">
      <w:pPr>
        <w:pStyle w:val="ListParagraph"/>
        <w:numPr>
          <w:ilvl w:val="0"/>
          <w:numId w:val="48"/>
        </w:numPr>
        <w:rPr>
          <w:rFonts w:asciiTheme="minorHAnsi" w:hAnsiTheme="minorHAnsi" w:cstheme="minorHAnsi"/>
          <w:sz w:val="20"/>
          <w:szCs w:val="20"/>
        </w:rPr>
      </w:pPr>
      <w:r w:rsidRPr="00C718B0">
        <w:rPr>
          <w:rFonts w:asciiTheme="minorHAnsi" w:hAnsiTheme="minorHAnsi" w:cstheme="minorHAnsi"/>
          <w:sz w:val="20"/>
          <w:szCs w:val="20"/>
        </w:rPr>
        <w:t>Amounts paid during the reporting period by eac</w:t>
      </w:r>
      <w:r>
        <w:rPr>
          <w:rFonts w:asciiTheme="minorHAnsi" w:hAnsiTheme="minorHAnsi" w:cstheme="minorHAnsi"/>
          <w:sz w:val="20"/>
          <w:szCs w:val="20"/>
        </w:rPr>
        <w:t>h Using Agency for whom Contractor</w:t>
      </w:r>
      <w:r w:rsidRPr="00C718B0">
        <w:rPr>
          <w:rFonts w:asciiTheme="minorHAnsi" w:hAnsiTheme="minorHAnsi" w:cstheme="minorHAnsi"/>
          <w:sz w:val="20"/>
          <w:szCs w:val="20"/>
        </w:rPr>
        <w:t xml:space="preserve"> is performing work under this </w:t>
      </w:r>
      <w:r>
        <w:rPr>
          <w:rFonts w:asciiTheme="minorHAnsi" w:hAnsiTheme="minorHAnsi" w:cstheme="minorHAnsi"/>
          <w:sz w:val="20"/>
          <w:szCs w:val="20"/>
        </w:rPr>
        <w:t>Contract</w:t>
      </w:r>
      <w:r w:rsidRPr="00C718B0">
        <w:rPr>
          <w:rFonts w:asciiTheme="minorHAnsi" w:hAnsiTheme="minorHAnsi" w:cstheme="minorHAnsi"/>
          <w:sz w:val="20"/>
          <w:szCs w:val="20"/>
        </w:rPr>
        <w:t>; and</w:t>
      </w:r>
    </w:p>
    <w:p w14:paraId="6ABA240B" w14:textId="77777777" w:rsidR="00CA25CD" w:rsidRPr="00C718B0" w:rsidRDefault="00CA25CD" w:rsidP="00CA25CD">
      <w:pPr>
        <w:pStyle w:val="ListParagraph"/>
        <w:rPr>
          <w:rFonts w:asciiTheme="minorHAnsi" w:hAnsiTheme="minorHAnsi" w:cstheme="minorHAnsi"/>
          <w:sz w:val="20"/>
          <w:szCs w:val="20"/>
        </w:rPr>
      </w:pPr>
    </w:p>
    <w:p w14:paraId="0205BA94" w14:textId="77777777" w:rsidR="00CA25CD" w:rsidRPr="00C718B0" w:rsidRDefault="00CA25CD" w:rsidP="00927B6C">
      <w:pPr>
        <w:pStyle w:val="ListParagraph"/>
        <w:numPr>
          <w:ilvl w:val="0"/>
          <w:numId w:val="48"/>
        </w:numPr>
        <w:rPr>
          <w:rFonts w:asciiTheme="minorHAnsi" w:hAnsiTheme="minorHAnsi" w:cstheme="minorHAnsi"/>
          <w:sz w:val="20"/>
          <w:szCs w:val="20"/>
        </w:rPr>
      </w:pPr>
      <w:r w:rsidRPr="00C718B0">
        <w:rPr>
          <w:rFonts w:asciiTheme="minorHAnsi" w:hAnsiTheme="minorHAnsi" w:cstheme="minorHAnsi"/>
          <w:sz w:val="20"/>
          <w:szCs w:val="20"/>
        </w:rPr>
        <w:t>Evidence of compliance with N.J.S.A. 2A:30A-2 with regard to payment of Subcontractors, which evidence shall include accounts payable records with supporting documentation (e.g., copies of cancelled checks, payments by wire, or payments by other means).</w:t>
      </w:r>
    </w:p>
    <w:p w14:paraId="30D3678E" w14:textId="77777777" w:rsidR="00CA25CD" w:rsidRDefault="00CA25CD" w:rsidP="00CA25CD">
      <w:pPr>
        <w:spacing w:after="0"/>
        <w:rPr>
          <w:rFonts w:cstheme="minorHAnsi"/>
          <w:sz w:val="20"/>
          <w:szCs w:val="20"/>
        </w:rPr>
      </w:pPr>
    </w:p>
    <w:p w14:paraId="39387760" w14:textId="77777777" w:rsidR="00CA25CD" w:rsidRDefault="00CA25CD" w:rsidP="00CA25CD">
      <w:pPr>
        <w:spacing w:after="0"/>
        <w:rPr>
          <w:rFonts w:cstheme="minorHAnsi"/>
          <w:sz w:val="20"/>
          <w:szCs w:val="20"/>
        </w:rPr>
      </w:pPr>
      <w:r w:rsidRPr="006876BE">
        <w:rPr>
          <w:rFonts w:cstheme="minorHAnsi"/>
          <w:sz w:val="20"/>
          <w:szCs w:val="20"/>
        </w:rPr>
        <w:t xml:space="preserve">Debris removed from public property, </w:t>
      </w:r>
      <w:r>
        <w:rPr>
          <w:rFonts w:cstheme="minorHAnsi"/>
          <w:sz w:val="20"/>
          <w:szCs w:val="20"/>
        </w:rPr>
        <w:t>Debris</w:t>
      </w:r>
      <w:r w:rsidRPr="006876BE">
        <w:rPr>
          <w:rFonts w:cstheme="minorHAnsi"/>
          <w:sz w:val="20"/>
          <w:szCs w:val="20"/>
        </w:rPr>
        <w:t xml:space="preserve"> removed from private property and demolitions shall be reported separately</w:t>
      </w:r>
      <w:r>
        <w:rPr>
          <w:rFonts w:cstheme="minorHAnsi"/>
          <w:sz w:val="20"/>
          <w:szCs w:val="20"/>
        </w:rPr>
        <w:t>.</w:t>
      </w:r>
    </w:p>
    <w:p w14:paraId="46485E9D" w14:textId="77777777" w:rsidR="00CA25CD" w:rsidRPr="006876BE" w:rsidRDefault="00CA25CD" w:rsidP="00CA25CD">
      <w:pPr>
        <w:spacing w:after="0"/>
        <w:rPr>
          <w:rFonts w:cstheme="minorHAnsi"/>
          <w:sz w:val="20"/>
          <w:szCs w:val="20"/>
        </w:rPr>
      </w:pPr>
    </w:p>
    <w:p w14:paraId="6162847A" w14:textId="77777777" w:rsidR="00CA25CD" w:rsidRPr="006876BE" w:rsidRDefault="00CA25CD">
      <w:pPr>
        <w:pStyle w:val="Heading2"/>
      </w:pPr>
      <w:bookmarkStart w:id="303" w:name="_Toc113453481"/>
      <w:bookmarkStart w:id="304" w:name="_Toc149039003"/>
      <w:r w:rsidRPr="006876BE">
        <w:t>RECORD KEEPING</w:t>
      </w:r>
      <w:bookmarkEnd w:id="303"/>
      <w:bookmarkEnd w:id="304"/>
      <w:r w:rsidRPr="006876BE">
        <w:t xml:space="preserve"> </w:t>
      </w:r>
    </w:p>
    <w:p w14:paraId="1B811530"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retain all records, documents, and communications of any kind (including electronic in disk or print form) that relate in any manner to the award and performance of this </w:t>
      </w:r>
      <w:r>
        <w:rPr>
          <w:rFonts w:cstheme="minorHAnsi"/>
          <w:sz w:val="20"/>
          <w:szCs w:val="20"/>
        </w:rPr>
        <w:t>Contract</w:t>
      </w:r>
      <w:r w:rsidRPr="006876BE">
        <w:rPr>
          <w:rFonts w:cstheme="minorHAnsi"/>
          <w:sz w:val="20"/>
          <w:szCs w:val="20"/>
        </w:rPr>
        <w:t xml:space="preserve">, for a period of seven (7) years after expiration of the </w:t>
      </w:r>
      <w:r>
        <w:rPr>
          <w:rFonts w:cstheme="minorHAnsi"/>
          <w:sz w:val="20"/>
          <w:szCs w:val="20"/>
        </w:rPr>
        <w:t>Contract.</w:t>
      </w:r>
      <w:r w:rsidRPr="006876BE">
        <w:rPr>
          <w:rFonts w:cstheme="minorHAnsi"/>
          <w:sz w:val="20"/>
          <w:szCs w:val="20"/>
        </w:rPr>
        <w:t xml:space="preserve">  Such records shall be maintained and kept in t</w:t>
      </w:r>
      <w:r>
        <w:rPr>
          <w:rFonts w:cstheme="minorHAnsi"/>
          <w:sz w:val="20"/>
          <w:szCs w:val="20"/>
        </w:rPr>
        <w:t>heir original form. The Contractor</w:t>
      </w:r>
      <w:r w:rsidRPr="006876BE">
        <w:rPr>
          <w:rFonts w:cstheme="minorHAnsi"/>
          <w:sz w:val="20"/>
          <w:szCs w:val="20"/>
        </w:rPr>
        <w:t xml:space="preserve"> shall make the records available to the SCM and Using Agency at any time.  The Using Agency may require record retention beyond the seven (7) year mark as directed by the SCM or FEMA. </w:t>
      </w:r>
    </w:p>
    <w:p w14:paraId="4216963F" w14:textId="77777777" w:rsidR="00CA25CD" w:rsidRPr="006876BE" w:rsidRDefault="00CA25CD" w:rsidP="00CA25CD">
      <w:pPr>
        <w:spacing w:after="0"/>
        <w:jc w:val="both"/>
        <w:rPr>
          <w:rFonts w:cstheme="minorHAnsi"/>
          <w:sz w:val="20"/>
          <w:szCs w:val="20"/>
        </w:rPr>
      </w:pPr>
    </w:p>
    <w:p w14:paraId="778ED77C" w14:textId="77777777" w:rsidR="00CA25CD" w:rsidRPr="006876BE" w:rsidRDefault="00CA25CD">
      <w:pPr>
        <w:pStyle w:val="Heading2"/>
      </w:pPr>
      <w:bookmarkStart w:id="305" w:name="_Toc113453482"/>
      <w:bookmarkStart w:id="306" w:name="_Toc149039004"/>
      <w:r w:rsidRPr="006876BE">
        <w:t>REPORTABLE ACCIDENTS AND EVENTS</w:t>
      </w:r>
      <w:bookmarkEnd w:id="305"/>
      <w:bookmarkEnd w:id="306"/>
    </w:p>
    <w:p w14:paraId="3DED9FC4" w14:textId="77777777" w:rsidR="00CA25CD" w:rsidRPr="006876BE" w:rsidRDefault="00CA25CD" w:rsidP="00CA25CD">
      <w:pPr>
        <w:spacing w:after="0"/>
        <w:jc w:val="both"/>
        <w:rPr>
          <w:rFonts w:cstheme="minorHAnsi"/>
          <w:sz w:val="20"/>
          <w:szCs w:val="20"/>
        </w:rPr>
      </w:pPr>
      <w:r>
        <w:rPr>
          <w:rFonts w:cstheme="minorHAnsi"/>
          <w:sz w:val="20"/>
          <w:szCs w:val="20"/>
        </w:rPr>
        <w:t>The Contractor</w:t>
      </w:r>
      <w:r w:rsidRPr="006876BE">
        <w:rPr>
          <w:rFonts w:cstheme="minorHAnsi"/>
          <w:sz w:val="20"/>
          <w:szCs w:val="20"/>
        </w:rPr>
        <w:t xml:space="preserve"> shall investigate Reportable Accidents and the immediate supervisor of the personnel involved shall complete and submit reports to the appropriate federal, State, county, and municipal authorities, including the SCM, within 24 hours of the occurrence.  All data reported must be complete, tim</w:t>
      </w:r>
      <w:r>
        <w:rPr>
          <w:rFonts w:cstheme="minorHAnsi"/>
          <w:sz w:val="20"/>
          <w:szCs w:val="20"/>
        </w:rPr>
        <w:t>ely, and accurate.  The Contractor</w:t>
      </w:r>
      <w:r w:rsidRPr="006876BE">
        <w:rPr>
          <w:rFonts w:cstheme="minorHAnsi"/>
          <w:sz w:val="20"/>
          <w:szCs w:val="20"/>
        </w:rPr>
        <w:t xml:space="preserve"> shall submit a follow-up report to the SCM or Using Agency within five (5) business days of the accident when the estimated lost time days differs from the actual lost time days.</w:t>
      </w:r>
    </w:p>
    <w:p w14:paraId="6016F572" w14:textId="77777777" w:rsidR="00CA25CD" w:rsidRPr="006876BE" w:rsidRDefault="00CA25CD" w:rsidP="00CA25CD">
      <w:pPr>
        <w:spacing w:after="0"/>
        <w:rPr>
          <w:rFonts w:cstheme="minorHAnsi"/>
          <w:sz w:val="20"/>
          <w:szCs w:val="20"/>
        </w:rPr>
      </w:pPr>
    </w:p>
    <w:p w14:paraId="6BD30F0C" w14:textId="77777777" w:rsidR="00CA25CD" w:rsidRPr="006876BE" w:rsidRDefault="00CA25CD">
      <w:pPr>
        <w:pStyle w:val="Heading2"/>
      </w:pPr>
      <w:bookmarkStart w:id="307" w:name="_Toc113453483"/>
      <w:bookmarkStart w:id="308" w:name="_Toc149039005"/>
      <w:r w:rsidRPr="006876BE">
        <w:t>MISPLACED MATERIAL</w:t>
      </w:r>
      <w:bookmarkEnd w:id="307"/>
      <w:bookmarkEnd w:id="308"/>
      <w:r w:rsidRPr="006876BE">
        <w:t xml:space="preserve"> </w:t>
      </w:r>
    </w:p>
    <w:p w14:paraId="1AF52A23" w14:textId="77777777" w:rsidR="00CA25CD" w:rsidRDefault="00CA25CD" w:rsidP="00CA25CD">
      <w:pPr>
        <w:spacing w:after="0"/>
        <w:jc w:val="both"/>
        <w:rPr>
          <w:rFonts w:cstheme="minorHAnsi"/>
          <w:sz w:val="20"/>
          <w:szCs w:val="20"/>
        </w:rPr>
      </w:pPr>
      <w:r>
        <w:rPr>
          <w:rFonts w:cstheme="minorHAnsi"/>
          <w:sz w:val="20"/>
          <w:szCs w:val="20"/>
        </w:rPr>
        <w:t>Should the Contractor</w:t>
      </w:r>
      <w:r w:rsidRPr="006876BE">
        <w:rPr>
          <w:rFonts w:cstheme="minorHAnsi"/>
          <w:sz w:val="20"/>
          <w:szCs w:val="20"/>
        </w:rPr>
        <w:t>, during the progress of the work, lose, dump, throw overboard, sink, or misplace any material, plant, ma</w:t>
      </w:r>
      <w:r>
        <w:rPr>
          <w:rFonts w:cstheme="minorHAnsi"/>
          <w:sz w:val="20"/>
          <w:szCs w:val="20"/>
        </w:rPr>
        <w:t xml:space="preserve">chinery, or Debris, the </w:t>
      </w:r>
      <w:r w:rsidRPr="006876BE">
        <w:rPr>
          <w:rFonts w:cstheme="minorHAnsi"/>
          <w:sz w:val="20"/>
          <w:szCs w:val="20"/>
        </w:rPr>
        <w:t>Contra</w:t>
      </w:r>
      <w:r>
        <w:rPr>
          <w:rFonts w:cstheme="minorHAnsi"/>
          <w:sz w:val="20"/>
          <w:szCs w:val="20"/>
        </w:rPr>
        <w:t>ctor</w:t>
      </w:r>
      <w:r w:rsidRPr="006876BE">
        <w:rPr>
          <w:rFonts w:cstheme="minorHAnsi"/>
          <w:sz w:val="20"/>
          <w:szCs w:val="20"/>
        </w:rPr>
        <w:t xml:space="preserve"> shall recover and remove the same wit</w:t>
      </w:r>
      <w:r>
        <w:rPr>
          <w:rFonts w:cstheme="minorHAnsi"/>
          <w:sz w:val="20"/>
          <w:szCs w:val="20"/>
        </w:rPr>
        <w:t>h utmost dispatch.  The Contractor</w:t>
      </w:r>
      <w:r w:rsidRPr="006876BE">
        <w:rPr>
          <w:rFonts w:cstheme="minorHAnsi"/>
          <w:sz w:val="20"/>
          <w:szCs w:val="20"/>
        </w:rPr>
        <w:t xml:space="preserve"> shall give immediate notice, with description and location of such materials, to the SCM or Project Manager, and when required shall mark or buoy such materials until the same are removed. </w:t>
      </w:r>
      <w:r>
        <w:rPr>
          <w:rFonts w:cstheme="minorHAnsi"/>
          <w:sz w:val="20"/>
          <w:szCs w:val="20"/>
        </w:rPr>
        <w:t xml:space="preserve"> Should the Contractor </w:t>
      </w:r>
      <w:r w:rsidRPr="006876BE">
        <w:rPr>
          <w:rFonts w:cstheme="minorHAnsi"/>
          <w:sz w:val="20"/>
          <w:szCs w:val="20"/>
        </w:rPr>
        <w:t>refuse, neglect or delay compliance with the above requirements, the State may remove such materials at the ex</w:t>
      </w:r>
      <w:r>
        <w:rPr>
          <w:rFonts w:cstheme="minorHAnsi"/>
          <w:sz w:val="20"/>
          <w:szCs w:val="20"/>
        </w:rPr>
        <w:t>pense of the Contractor</w:t>
      </w:r>
      <w:r w:rsidRPr="006876BE">
        <w:rPr>
          <w:rFonts w:cstheme="minorHAnsi"/>
          <w:sz w:val="20"/>
          <w:szCs w:val="20"/>
        </w:rPr>
        <w:t xml:space="preserve">.   </w:t>
      </w:r>
    </w:p>
    <w:p w14:paraId="4A5E2E0C" w14:textId="77777777" w:rsidR="00CA25CD" w:rsidRPr="004E2688" w:rsidRDefault="00CA25CD" w:rsidP="00CA25CD">
      <w:pPr>
        <w:spacing w:after="0"/>
        <w:rPr>
          <w:rFonts w:cstheme="minorHAnsi"/>
          <w:sz w:val="20"/>
          <w:szCs w:val="20"/>
        </w:rPr>
      </w:pPr>
    </w:p>
    <w:p w14:paraId="1A195814" w14:textId="77777777" w:rsidR="00CA25CD" w:rsidRPr="004E2688" w:rsidRDefault="00CA25CD">
      <w:pPr>
        <w:pStyle w:val="Heading2"/>
      </w:pPr>
      <w:bookmarkStart w:id="309" w:name="_Toc113453484"/>
      <w:bookmarkStart w:id="310" w:name="_Toc149039006"/>
      <w:r w:rsidRPr="004E2688">
        <w:t>PROPERTY DAMAGE</w:t>
      </w:r>
      <w:bookmarkEnd w:id="309"/>
      <w:bookmarkEnd w:id="310"/>
    </w:p>
    <w:p w14:paraId="5954C950"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perform a pre-work inspection of areas of activity to identify potential problems such as covered utility meters, transformers, fire hydrants, mail boxes, etc. to mitigate damage to loading equipment.</w:t>
      </w:r>
    </w:p>
    <w:p w14:paraId="24BBD7EF" w14:textId="77777777" w:rsidR="00CA25CD" w:rsidRPr="004E2688" w:rsidRDefault="00CA25CD" w:rsidP="00CA25CD">
      <w:pPr>
        <w:spacing w:after="0"/>
        <w:rPr>
          <w:rFonts w:cstheme="minorHAnsi"/>
          <w:sz w:val="20"/>
          <w:szCs w:val="20"/>
        </w:rPr>
      </w:pPr>
    </w:p>
    <w:p w14:paraId="5557A571"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document damage to utility components, driveways, road surfaces, private property, vehicles, etc., should it occur, with photographs and other available information, and report it to the Using Agency within 24 hours.</w:t>
      </w:r>
    </w:p>
    <w:p w14:paraId="1E72D40B" w14:textId="77777777" w:rsidR="00CA25CD" w:rsidRPr="004E2688" w:rsidRDefault="00CA25CD" w:rsidP="00CA25CD">
      <w:pPr>
        <w:spacing w:after="0"/>
        <w:jc w:val="both"/>
        <w:rPr>
          <w:rFonts w:cstheme="minorHAnsi"/>
          <w:sz w:val="20"/>
          <w:szCs w:val="20"/>
        </w:rPr>
      </w:pPr>
    </w:p>
    <w:p w14:paraId="363D645E"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be responsible for any damage to private or public property or any unlawful removal of private or public property (collectively, “Property Damage”) that results from its performance of work pursuant to this </w:t>
      </w:r>
      <w:r>
        <w:rPr>
          <w:rFonts w:cstheme="minorHAnsi"/>
          <w:sz w:val="20"/>
          <w:szCs w:val="20"/>
        </w:rPr>
        <w:t>Contract.  The Contractor</w:t>
      </w:r>
      <w:r w:rsidRPr="004E2688">
        <w:rPr>
          <w:rFonts w:cstheme="minorHAnsi"/>
          <w:sz w:val="20"/>
          <w:szCs w:val="20"/>
        </w:rPr>
        <w:t xml:space="preserve"> shall immediately report any such Property Damage to the SCM and Using Agency and shall document the Property Damage (photographs, videotapes, written report, witness state</w:t>
      </w:r>
      <w:r>
        <w:rPr>
          <w:rFonts w:cstheme="minorHAnsi"/>
          <w:sz w:val="20"/>
          <w:szCs w:val="20"/>
        </w:rPr>
        <w:t>ments).  The Contractor</w:t>
      </w:r>
      <w:r w:rsidRPr="004E2688">
        <w:rPr>
          <w:rFonts w:cstheme="minorHAnsi"/>
          <w:sz w:val="20"/>
          <w:szCs w:val="20"/>
        </w:rPr>
        <w:t xml:space="preserve"> and the Using Agency shall settle disagreements regarding damages and liability for Property Damages thr</w:t>
      </w:r>
      <w:r>
        <w:rPr>
          <w:rFonts w:cstheme="minorHAnsi"/>
          <w:sz w:val="20"/>
          <w:szCs w:val="20"/>
        </w:rPr>
        <w:t>ough negotiations. The Contractor</w:t>
      </w:r>
      <w:r w:rsidRPr="004E2688">
        <w:rPr>
          <w:rFonts w:cstheme="minorHAnsi"/>
          <w:sz w:val="20"/>
          <w:szCs w:val="20"/>
        </w:rPr>
        <w:t xml:space="preserve"> shall promptly repair damaged areas immediately after the Property Damage</w:t>
      </w:r>
      <w:r>
        <w:rPr>
          <w:rFonts w:cstheme="minorHAnsi"/>
          <w:sz w:val="20"/>
          <w:szCs w:val="20"/>
        </w:rPr>
        <w:t xml:space="preserve"> occurs. The Contractor</w:t>
      </w:r>
      <w:r w:rsidRPr="004E2688">
        <w:rPr>
          <w:rFonts w:cstheme="minorHAnsi"/>
          <w:sz w:val="20"/>
          <w:szCs w:val="20"/>
        </w:rPr>
        <w:t xml:space="preserve"> shall restore the affected area or item to equal or better than its </w:t>
      </w:r>
      <w:r>
        <w:rPr>
          <w:rFonts w:cstheme="minorHAnsi"/>
          <w:sz w:val="20"/>
          <w:szCs w:val="20"/>
        </w:rPr>
        <w:t xml:space="preserve">original condition. The </w:t>
      </w:r>
      <w:r w:rsidRPr="004E2688">
        <w:rPr>
          <w:rFonts w:cstheme="minorHAnsi"/>
          <w:sz w:val="20"/>
          <w:szCs w:val="20"/>
        </w:rPr>
        <w:t>Contrac</w:t>
      </w:r>
      <w:r>
        <w:rPr>
          <w:rFonts w:cstheme="minorHAnsi"/>
          <w:sz w:val="20"/>
          <w:szCs w:val="20"/>
        </w:rPr>
        <w:t>tor</w:t>
      </w:r>
      <w:r w:rsidRPr="004E2688">
        <w:rPr>
          <w:rFonts w:cstheme="minorHAnsi"/>
          <w:sz w:val="20"/>
          <w:szCs w:val="20"/>
        </w:rPr>
        <w:t xml:space="preserve"> shall supply the SCM with weekly lists showing all settled damage claims and all outstanding claim issues. </w:t>
      </w:r>
    </w:p>
    <w:p w14:paraId="6C4030BA" w14:textId="77777777" w:rsidR="00CA25CD" w:rsidRPr="004E2688" w:rsidRDefault="00CA25CD" w:rsidP="00CA25CD">
      <w:pPr>
        <w:spacing w:after="0"/>
        <w:jc w:val="both"/>
        <w:rPr>
          <w:rFonts w:cstheme="minorHAnsi"/>
          <w:sz w:val="20"/>
          <w:szCs w:val="20"/>
        </w:rPr>
      </w:pPr>
    </w:p>
    <w:p w14:paraId="759A53D1"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promptly correct any violations of applicable law that occ</w:t>
      </w:r>
      <w:r>
        <w:rPr>
          <w:rFonts w:cstheme="minorHAnsi"/>
          <w:sz w:val="20"/>
          <w:szCs w:val="20"/>
        </w:rPr>
        <w:t>ur resulting from the Contractor’s</w:t>
      </w:r>
      <w:r w:rsidRPr="004E2688">
        <w:rPr>
          <w:rFonts w:cstheme="minorHAnsi"/>
          <w:sz w:val="20"/>
          <w:szCs w:val="20"/>
        </w:rPr>
        <w:t xml:space="preserve"> or any subcontractor’s actions or operations during the performance of this </w:t>
      </w:r>
      <w:r>
        <w:rPr>
          <w:rFonts w:cstheme="minorHAnsi"/>
          <w:sz w:val="20"/>
          <w:szCs w:val="20"/>
        </w:rPr>
        <w:t>Contract.</w:t>
      </w:r>
      <w:r w:rsidRPr="004E2688">
        <w:rPr>
          <w:rFonts w:cstheme="minorHAnsi"/>
          <w:sz w:val="20"/>
          <w:szCs w:val="20"/>
        </w:rPr>
        <w:t xml:space="preserve"> Corrections for any such violations shall be at no additional cost to the State or Using Agency.  The SCM or Using Agency will stipulate a timeframe for correction of each violation.   </w:t>
      </w:r>
    </w:p>
    <w:p w14:paraId="3C8E69B2" w14:textId="77777777" w:rsidR="00CA25CD" w:rsidRPr="004E2688" w:rsidRDefault="00CA25CD" w:rsidP="00CA25CD">
      <w:pPr>
        <w:spacing w:after="0"/>
        <w:rPr>
          <w:rFonts w:cstheme="minorHAnsi"/>
          <w:sz w:val="20"/>
          <w:szCs w:val="20"/>
        </w:rPr>
      </w:pPr>
    </w:p>
    <w:p w14:paraId="3E799360" w14:textId="77777777" w:rsidR="00CA25CD" w:rsidRPr="004E2688" w:rsidRDefault="00CA25CD">
      <w:pPr>
        <w:pStyle w:val="Heading2"/>
      </w:pPr>
      <w:bookmarkStart w:id="311" w:name="_Toc113453485"/>
      <w:bookmarkStart w:id="312" w:name="_Toc149039007"/>
      <w:r w:rsidRPr="004E2688">
        <w:t>WORK HOURS</w:t>
      </w:r>
      <w:bookmarkEnd w:id="311"/>
      <w:bookmarkEnd w:id="312"/>
    </w:p>
    <w:p w14:paraId="5917AF2D"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perform all activities associated with </w:t>
      </w:r>
      <w:r>
        <w:rPr>
          <w:rFonts w:cstheme="minorHAnsi"/>
          <w:sz w:val="20"/>
          <w:szCs w:val="20"/>
        </w:rPr>
        <w:t>Debris</w:t>
      </w:r>
      <w:r w:rsidRPr="004E2688">
        <w:rPr>
          <w:rFonts w:cstheme="minorHAnsi"/>
          <w:sz w:val="20"/>
          <w:szCs w:val="20"/>
        </w:rPr>
        <w:t xml:space="preserve"> </w:t>
      </w:r>
      <w:r>
        <w:rPr>
          <w:rFonts w:cstheme="minorHAnsi"/>
          <w:sz w:val="20"/>
          <w:szCs w:val="20"/>
        </w:rPr>
        <w:t>R</w:t>
      </w:r>
      <w:r w:rsidRPr="004E2688">
        <w:rPr>
          <w:rFonts w:cstheme="minorHAnsi"/>
          <w:sz w:val="20"/>
          <w:szCs w:val="20"/>
        </w:rPr>
        <w:t>emoval in public areas during visible daylight hours only, unless night activities are authorized in writing by the SCM, Using Agency, NJOEM and/or FEMA (Night Authorization);</w:t>
      </w:r>
    </w:p>
    <w:p w14:paraId="7CA8415D" w14:textId="77777777" w:rsidR="00CA25CD" w:rsidRPr="004E2688" w:rsidRDefault="00CA25CD" w:rsidP="00CA25CD">
      <w:pPr>
        <w:spacing w:after="0"/>
        <w:jc w:val="both"/>
        <w:rPr>
          <w:rFonts w:cstheme="minorHAnsi"/>
          <w:sz w:val="20"/>
          <w:szCs w:val="20"/>
        </w:rPr>
      </w:pPr>
    </w:p>
    <w:p w14:paraId="5DE07BD4"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obtain written pre-approval from the SCM or Using Agency, and if needed, FEMA, for work on weekends an</w:t>
      </w:r>
      <w:r>
        <w:rPr>
          <w:rFonts w:cstheme="minorHAnsi"/>
          <w:sz w:val="20"/>
          <w:szCs w:val="20"/>
        </w:rPr>
        <w:t>d Federal Holidays. The Contractor</w:t>
      </w:r>
      <w:r w:rsidRPr="004E2688">
        <w:rPr>
          <w:rFonts w:cstheme="minorHAnsi"/>
          <w:sz w:val="20"/>
          <w:szCs w:val="20"/>
        </w:rPr>
        <w:t xml:space="preserve"> shall be aware that FEMA, the Using Agency and/or the SCM may not approve overtime work or work on Federal Holidays or weekends.</w:t>
      </w:r>
    </w:p>
    <w:p w14:paraId="07FB555A" w14:textId="77777777" w:rsidR="00CA25CD" w:rsidRPr="004E2688" w:rsidRDefault="00CA25CD" w:rsidP="00CA25CD">
      <w:pPr>
        <w:spacing w:after="0"/>
        <w:rPr>
          <w:rFonts w:cstheme="minorHAnsi"/>
          <w:sz w:val="20"/>
          <w:szCs w:val="20"/>
        </w:rPr>
      </w:pPr>
    </w:p>
    <w:p w14:paraId="50060F4C" w14:textId="77777777" w:rsidR="00CA25CD" w:rsidRPr="004E2688" w:rsidRDefault="00CA25CD">
      <w:pPr>
        <w:pStyle w:val="Heading2"/>
      </w:pPr>
      <w:bookmarkStart w:id="313" w:name="_Toc113453486"/>
      <w:bookmarkStart w:id="314" w:name="_Toc149039008"/>
      <w:r w:rsidRPr="004E2688">
        <w:t>SAFETY</w:t>
      </w:r>
      <w:bookmarkEnd w:id="313"/>
      <w:bookmarkEnd w:id="314"/>
    </w:p>
    <w:p w14:paraId="1385B9E4" w14:textId="77777777" w:rsidR="00CA25CD" w:rsidRPr="004E2688" w:rsidRDefault="00CA25CD" w:rsidP="00CA25CD">
      <w:pPr>
        <w:spacing w:after="0"/>
        <w:jc w:val="both"/>
        <w:rPr>
          <w:rFonts w:cstheme="minorHAnsi"/>
          <w:sz w:val="20"/>
          <w:szCs w:val="20"/>
        </w:rPr>
      </w:pPr>
      <w:r>
        <w:rPr>
          <w:rFonts w:cstheme="minorHAnsi"/>
          <w:sz w:val="20"/>
          <w:szCs w:val="20"/>
        </w:rPr>
        <w:lastRenderedPageBreak/>
        <w:t>The Contractor</w:t>
      </w:r>
      <w:r w:rsidRPr="004E2688">
        <w:rPr>
          <w:rFonts w:cstheme="minorHAnsi"/>
          <w:sz w:val="20"/>
          <w:szCs w:val="20"/>
        </w:rPr>
        <w:t xml:space="preserve"> shall comply with all applicable federal, State, county and municipal safety and health protection codes, laws, ordinances, and rules, and regulations of any public body having jurisdiction for the safety of persons or property or to protect them from damage, injury, or loss.  </w:t>
      </w:r>
    </w:p>
    <w:p w14:paraId="0C392D28" w14:textId="77777777" w:rsidR="00CA25CD" w:rsidRPr="004E2688" w:rsidRDefault="00CA25CD" w:rsidP="00CA25CD">
      <w:pPr>
        <w:spacing w:after="0"/>
        <w:jc w:val="both"/>
        <w:rPr>
          <w:rFonts w:cstheme="minorHAnsi"/>
          <w:sz w:val="20"/>
          <w:szCs w:val="20"/>
        </w:rPr>
      </w:pPr>
    </w:p>
    <w:p w14:paraId="08861C65"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comply with the Federal Occupational Safety and Health Act of 1970 (OSHA) and all of the rules and regulations promulgated there under.</w:t>
      </w:r>
    </w:p>
    <w:p w14:paraId="1BFBFF66" w14:textId="77777777" w:rsidR="00CA25CD" w:rsidRPr="004E2688" w:rsidRDefault="00CA25CD" w:rsidP="00CA25CD">
      <w:pPr>
        <w:spacing w:after="0"/>
        <w:jc w:val="both"/>
        <w:rPr>
          <w:rFonts w:cstheme="minorHAnsi"/>
          <w:sz w:val="20"/>
          <w:szCs w:val="20"/>
        </w:rPr>
      </w:pPr>
    </w:p>
    <w:p w14:paraId="2D81A214"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be responsible for the health and safety of its personnel ensuring skilled and trained labor and proper equipment, including personal protective equipment, a</w:t>
      </w:r>
      <w:r>
        <w:rPr>
          <w:rFonts w:cstheme="minorHAnsi"/>
          <w:sz w:val="20"/>
          <w:szCs w:val="20"/>
        </w:rPr>
        <w:t>re assigned for all tasks. The Contractor</w:t>
      </w:r>
      <w:r w:rsidRPr="004E2688">
        <w:rPr>
          <w:rFonts w:cstheme="minorHAnsi"/>
          <w:sz w:val="20"/>
          <w:szCs w:val="20"/>
        </w:rPr>
        <w:t xml:space="preserve"> shall designate in writing the individual responsible for initiating, maintaining, and supervising all safety precautions and programs in connection with the work to be performed.</w:t>
      </w:r>
    </w:p>
    <w:p w14:paraId="6133B1AE" w14:textId="77777777" w:rsidR="00CA25CD" w:rsidRPr="004E2688" w:rsidRDefault="00CA25CD" w:rsidP="00CA25CD">
      <w:pPr>
        <w:spacing w:after="0"/>
        <w:jc w:val="both"/>
        <w:rPr>
          <w:rFonts w:cstheme="minorHAnsi"/>
          <w:sz w:val="20"/>
          <w:szCs w:val="20"/>
        </w:rPr>
      </w:pPr>
    </w:p>
    <w:p w14:paraId="173446F1"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notify owners of adjacent property and of underground structures and improvements and utility owners when implementation of the work may affect them, and shall cooperate with them in the protection, removal, relocation or replacement of their property.</w:t>
      </w:r>
    </w:p>
    <w:p w14:paraId="4B924026" w14:textId="77777777" w:rsidR="00CA25CD" w:rsidRPr="004E2688" w:rsidRDefault="00CA25CD" w:rsidP="00CA25CD">
      <w:pPr>
        <w:spacing w:after="0"/>
        <w:jc w:val="both"/>
        <w:rPr>
          <w:rFonts w:cstheme="minorHAnsi"/>
          <w:sz w:val="20"/>
          <w:szCs w:val="20"/>
        </w:rPr>
      </w:pPr>
    </w:p>
    <w:p w14:paraId="44B3DF46"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observe and encourage safety conscious separately procured </w:t>
      </w:r>
      <w:r>
        <w:rPr>
          <w:rFonts w:cstheme="minorHAnsi"/>
          <w:sz w:val="20"/>
          <w:szCs w:val="20"/>
        </w:rPr>
        <w:t>Debris</w:t>
      </w:r>
      <w:r w:rsidRPr="004E2688">
        <w:rPr>
          <w:rFonts w:cstheme="minorHAnsi"/>
          <w:sz w:val="20"/>
          <w:szCs w:val="20"/>
        </w:rPr>
        <w:t xml:space="preserve"> </w:t>
      </w:r>
      <w:r>
        <w:rPr>
          <w:rFonts w:cstheme="minorHAnsi"/>
          <w:sz w:val="20"/>
          <w:szCs w:val="20"/>
        </w:rPr>
        <w:t>R</w:t>
      </w:r>
      <w:r w:rsidRPr="004E2688">
        <w:rPr>
          <w:rFonts w:cstheme="minorHAnsi"/>
          <w:sz w:val="20"/>
          <w:szCs w:val="20"/>
        </w:rPr>
        <w:t xml:space="preserve">emoval and demolition operations, including loading and transport of </w:t>
      </w:r>
      <w:r>
        <w:rPr>
          <w:rFonts w:cstheme="minorHAnsi"/>
          <w:sz w:val="20"/>
          <w:szCs w:val="20"/>
        </w:rPr>
        <w:t>Debris</w:t>
      </w:r>
      <w:r w:rsidRPr="004E2688">
        <w:rPr>
          <w:rFonts w:cstheme="minorHAnsi"/>
          <w:sz w:val="20"/>
          <w:szCs w:val="20"/>
        </w:rPr>
        <w:t xml:space="preserve"> in and through public rights-of-way.  </w:t>
      </w:r>
    </w:p>
    <w:p w14:paraId="438968BB" w14:textId="77777777" w:rsidR="00CA25CD" w:rsidRPr="004E2688" w:rsidRDefault="00CA25CD" w:rsidP="00CA25CD">
      <w:pPr>
        <w:spacing w:after="0"/>
        <w:jc w:val="both"/>
        <w:rPr>
          <w:rFonts w:cstheme="minorHAnsi"/>
          <w:sz w:val="20"/>
          <w:szCs w:val="20"/>
        </w:rPr>
      </w:pPr>
    </w:p>
    <w:p w14:paraId="0983A1C8"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immediately report to the Using Agency and SCM any unsafe conditions observed or reported to them. </w:t>
      </w:r>
    </w:p>
    <w:p w14:paraId="19E232F3" w14:textId="77777777" w:rsidR="00CA25CD" w:rsidRPr="004E2688" w:rsidRDefault="00CA25CD" w:rsidP="00CA25CD">
      <w:pPr>
        <w:spacing w:after="0"/>
        <w:jc w:val="both"/>
        <w:rPr>
          <w:rFonts w:cstheme="minorHAnsi"/>
          <w:sz w:val="20"/>
          <w:szCs w:val="20"/>
        </w:rPr>
      </w:pPr>
    </w:p>
    <w:p w14:paraId="15C95E16" w14:textId="77777777" w:rsidR="00CA25CD" w:rsidRPr="004E2688" w:rsidRDefault="00CA25CD">
      <w:pPr>
        <w:pStyle w:val="Heading2"/>
      </w:pPr>
      <w:bookmarkStart w:id="315" w:name="_Toc113453487"/>
      <w:bookmarkStart w:id="316" w:name="_Toc149039009"/>
      <w:r w:rsidRPr="004E2688">
        <w:t>TRAINING</w:t>
      </w:r>
      <w:bookmarkEnd w:id="315"/>
      <w:bookmarkEnd w:id="316"/>
    </w:p>
    <w:p w14:paraId="692B223E"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train all personnel performing work under this </w:t>
      </w:r>
      <w:r>
        <w:rPr>
          <w:rFonts w:cstheme="minorHAnsi"/>
          <w:sz w:val="20"/>
          <w:szCs w:val="20"/>
        </w:rPr>
        <w:t>Contract</w:t>
      </w:r>
      <w:r w:rsidRPr="004E2688">
        <w:rPr>
          <w:rFonts w:cstheme="minorHAnsi"/>
          <w:sz w:val="20"/>
          <w:szCs w:val="20"/>
        </w:rPr>
        <w:t xml:space="preserve"> on their respective roles, responsibilities and job requirements, and ensure that all field staff receive appropriate safety training to comply with all Federal and State requirements commensurate with the assigned work responsibilities.</w:t>
      </w:r>
    </w:p>
    <w:p w14:paraId="36CDA3D4" w14:textId="77777777" w:rsidR="00CA25CD" w:rsidRPr="004E2688" w:rsidRDefault="00CA25CD" w:rsidP="00CA25CD">
      <w:pPr>
        <w:spacing w:after="0"/>
        <w:jc w:val="both"/>
        <w:rPr>
          <w:rFonts w:cstheme="minorHAnsi"/>
          <w:sz w:val="20"/>
          <w:szCs w:val="20"/>
        </w:rPr>
      </w:pPr>
    </w:p>
    <w:p w14:paraId="0A12C6CC" w14:textId="77777777" w:rsidR="00CA25CD" w:rsidRPr="004E2688" w:rsidRDefault="00CA25CD">
      <w:pPr>
        <w:pStyle w:val="Heading2"/>
      </w:pPr>
      <w:bookmarkStart w:id="317" w:name="_Toc113453488"/>
      <w:bookmarkStart w:id="318" w:name="_Toc149039010"/>
      <w:r w:rsidRPr="004E2688">
        <w:t>STAFFING</w:t>
      </w:r>
      <w:bookmarkEnd w:id="317"/>
      <w:bookmarkEnd w:id="318"/>
    </w:p>
    <w:p w14:paraId="0D613E3A" w14:textId="77777777" w:rsidR="00CA25CD" w:rsidRPr="004E2688"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provide qualified personnel to perform the work under this </w:t>
      </w:r>
      <w:r>
        <w:rPr>
          <w:rFonts w:cstheme="minorHAnsi"/>
          <w:sz w:val="20"/>
          <w:szCs w:val="20"/>
        </w:rPr>
        <w:t>Contract</w:t>
      </w:r>
      <w:r w:rsidRPr="004E2688">
        <w:rPr>
          <w:rFonts w:cstheme="minorHAnsi"/>
          <w:sz w:val="20"/>
          <w:szCs w:val="20"/>
        </w:rPr>
        <w:t>.  The type of personnel needed to perform this function shall include, but is not limited to, the positions set forth herein. These roles and associated hourly rates are identified on the price sheet. All personnel must be fluent in English or be supervised by someone fluent in all languages that are spoken by working employees o</w:t>
      </w:r>
      <w:r>
        <w:rPr>
          <w:rFonts w:cstheme="minorHAnsi"/>
          <w:sz w:val="20"/>
          <w:szCs w:val="20"/>
        </w:rPr>
        <w:t>r subcontractors of the Contractor</w:t>
      </w:r>
      <w:r w:rsidRPr="004E2688">
        <w:rPr>
          <w:rFonts w:cstheme="minorHAnsi"/>
          <w:sz w:val="20"/>
          <w:szCs w:val="20"/>
        </w:rPr>
        <w:t xml:space="preserve">.  </w:t>
      </w:r>
    </w:p>
    <w:p w14:paraId="669D00CC" w14:textId="77777777" w:rsidR="00CA25CD" w:rsidRPr="004E2688" w:rsidRDefault="00CA25CD" w:rsidP="00CA25CD">
      <w:pPr>
        <w:spacing w:after="0"/>
        <w:rPr>
          <w:rFonts w:cstheme="minorHAnsi"/>
          <w:sz w:val="20"/>
          <w:szCs w:val="20"/>
        </w:rPr>
      </w:pPr>
    </w:p>
    <w:p w14:paraId="3034881F" w14:textId="77777777" w:rsidR="00CA25CD" w:rsidRPr="001E0596"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immediately remove and replace employees upon notice from the SCM and/or Using Agency if illegal or </w:t>
      </w:r>
      <w:r w:rsidRPr="001E0596">
        <w:rPr>
          <w:rFonts w:cstheme="minorHAnsi"/>
          <w:sz w:val="20"/>
          <w:szCs w:val="20"/>
        </w:rPr>
        <w:t xml:space="preserve">dangerous conduct occurs, or if their actions are not consistent with this </w:t>
      </w:r>
      <w:r>
        <w:rPr>
          <w:rFonts w:cstheme="minorHAnsi"/>
          <w:sz w:val="20"/>
          <w:szCs w:val="20"/>
        </w:rPr>
        <w:t>Contract</w:t>
      </w:r>
      <w:r w:rsidRPr="001E0596">
        <w:rPr>
          <w:rFonts w:cstheme="minorHAnsi"/>
          <w:sz w:val="20"/>
          <w:szCs w:val="20"/>
        </w:rPr>
        <w:t xml:space="preserve">. </w:t>
      </w:r>
    </w:p>
    <w:p w14:paraId="6A56EA52" w14:textId="77777777" w:rsidR="00CA25CD" w:rsidRPr="001E0596" w:rsidRDefault="00CA25CD" w:rsidP="00CA25CD">
      <w:pPr>
        <w:spacing w:after="0"/>
        <w:jc w:val="both"/>
        <w:rPr>
          <w:rFonts w:cstheme="minorHAnsi"/>
          <w:sz w:val="20"/>
          <w:szCs w:val="20"/>
        </w:rPr>
      </w:pPr>
    </w:p>
    <w:p w14:paraId="23683C8F" w14:textId="77777777" w:rsidR="00CA25CD" w:rsidRPr="004E2688" w:rsidRDefault="00CA25CD" w:rsidP="00CA25CD">
      <w:pPr>
        <w:spacing w:after="0"/>
        <w:jc w:val="both"/>
        <w:rPr>
          <w:rFonts w:cstheme="minorHAnsi"/>
          <w:sz w:val="20"/>
          <w:szCs w:val="20"/>
        </w:rPr>
      </w:pPr>
      <w:r w:rsidRPr="001E0596">
        <w:rPr>
          <w:rFonts w:cstheme="minorHAnsi"/>
          <w:sz w:val="20"/>
          <w:szCs w:val="20"/>
        </w:rPr>
        <w:t>Any staffing changes to the positions listed in Bid Solicitation Sections 4.37.1 through 4.37.4 must be pre-approved in writing by the SCM or Using Agency.</w:t>
      </w:r>
    </w:p>
    <w:p w14:paraId="70E7FB95" w14:textId="77777777" w:rsidR="00CA25CD" w:rsidRPr="004E2688" w:rsidRDefault="00CA25CD" w:rsidP="00CA25CD">
      <w:pPr>
        <w:spacing w:after="0"/>
        <w:jc w:val="both"/>
        <w:rPr>
          <w:rFonts w:cstheme="minorHAnsi"/>
          <w:sz w:val="20"/>
          <w:szCs w:val="20"/>
        </w:rPr>
      </w:pPr>
    </w:p>
    <w:p w14:paraId="0EAB87D5" w14:textId="77777777" w:rsidR="00CA25CD" w:rsidRPr="004E2688" w:rsidRDefault="00CA25CD" w:rsidP="00CA25CD">
      <w:pPr>
        <w:spacing w:after="0"/>
        <w:jc w:val="both"/>
        <w:rPr>
          <w:rFonts w:cstheme="minorHAnsi"/>
          <w:sz w:val="20"/>
          <w:szCs w:val="20"/>
        </w:rPr>
      </w:pPr>
      <w:r w:rsidRPr="004E2688">
        <w:rPr>
          <w:rFonts w:cstheme="minorHAnsi"/>
          <w:sz w:val="20"/>
          <w:szCs w:val="20"/>
        </w:rPr>
        <w:t xml:space="preserve">Note: All tasks </w:t>
      </w:r>
      <w:r>
        <w:rPr>
          <w:rFonts w:cstheme="minorHAnsi"/>
          <w:sz w:val="20"/>
          <w:szCs w:val="20"/>
        </w:rPr>
        <w:t>performed by the Contractor</w:t>
      </w:r>
      <w:r w:rsidRPr="004E2688">
        <w:rPr>
          <w:rFonts w:cstheme="minorHAnsi"/>
          <w:sz w:val="20"/>
          <w:szCs w:val="20"/>
        </w:rPr>
        <w:t xml:space="preserve"> </w:t>
      </w:r>
      <w:r>
        <w:rPr>
          <w:rFonts w:cstheme="minorHAnsi"/>
          <w:sz w:val="20"/>
          <w:szCs w:val="20"/>
        </w:rPr>
        <w:t>Contract</w:t>
      </w:r>
      <w:r w:rsidRPr="004E2688">
        <w:rPr>
          <w:rFonts w:cstheme="minorHAnsi"/>
          <w:sz w:val="20"/>
          <w:szCs w:val="20"/>
        </w:rPr>
        <w:t xml:space="preserve"> Managers, Operations Managers, Health Safety Officers, and Site Managers will be compensated as part of the firm f</w:t>
      </w:r>
      <w:r>
        <w:rPr>
          <w:rFonts w:cstheme="minorHAnsi"/>
          <w:sz w:val="20"/>
          <w:szCs w:val="20"/>
        </w:rPr>
        <w:t xml:space="preserve">ixed </w:t>
      </w:r>
      <w:r w:rsidR="006A6052">
        <w:rPr>
          <w:rFonts w:cstheme="minorHAnsi"/>
          <w:sz w:val="20"/>
          <w:szCs w:val="20"/>
        </w:rPr>
        <w:t xml:space="preserve">hourly </w:t>
      </w:r>
      <w:r>
        <w:rPr>
          <w:rFonts w:cstheme="minorHAnsi"/>
          <w:sz w:val="20"/>
          <w:szCs w:val="20"/>
        </w:rPr>
        <w:t>pricing unless the Contractor</w:t>
      </w:r>
      <w:r w:rsidRPr="004E2688">
        <w:rPr>
          <w:rFonts w:cstheme="minorHAnsi"/>
          <w:sz w:val="20"/>
          <w:szCs w:val="20"/>
        </w:rPr>
        <w:t xml:space="preserve"> receives prior approval from the Using Agency. </w:t>
      </w:r>
    </w:p>
    <w:p w14:paraId="65869DDD" w14:textId="77777777" w:rsidR="00CA25CD" w:rsidRPr="004E2688" w:rsidRDefault="00CA25CD" w:rsidP="00CA25CD">
      <w:pPr>
        <w:spacing w:after="0"/>
        <w:jc w:val="both"/>
        <w:rPr>
          <w:rFonts w:cstheme="minorHAnsi"/>
          <w:sz w:val="20"/>
          <w:szCs w:val="20"/>
        </w:rPr>
      </w:pPr>
    </w:p>
    <w:p w14:paraId="78631CEB" w14:textId="77777777" w:rsidR="00CA25CD" w:rsidRDefault="00CA25CD" w:rsidP="00A81EB0">
      <w:pPr>
        <w:pStyle w:val="Heading3"/>
      </w:pPr>
      <w:bookmarkStart w:id="319" w:name="_Toc149039011"/>
      <w:bookmarkStart w:id="320" w:name="_Toc113453489"/>
      <w:r>
        <w:t>Contract</w:t>
      </w:r>
      <w:r w:rsidRPr="004E2688">
        <w:t xml:space="preserve"> MANAGER</w:t>
      </w:r>
      <w:bookmarkEnd w:id="319"/>
      <w:r w:rsidRPr="004E2688">
        <w:t xml:space="preserve"> </w:t>
      </w:r>
      <w:bookmarkEnd w:id="320"/>
    </w:p>
    <w:p w14:paraId="0D596A52" w14:textId="77777777" w:rsidR="00CA25CD"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assign a </w:t>
      </w:r>
      <w:r>
        <w:rPr>
          <w:rFonts w:cstheme="minorHAnsi"/>
          <w:sz w:val="20"/>
          <w:szCs w:val="20"/>
        </w:rPr>
        <w:t>Contract</w:t>
      </w:r>
      <w:r w:rsidRPr="004E2688">
        <w:rPr>
          <w:rFonts w:cstheme="minorHAnsi"/>
          <w:sz w:val="20"/>
          <w:szCs w:val="20"/>
        </w:rPr>
        <w:t xml:space="preserve"> Manager for each Engagement.  The </w:t>
      </w:r>
      <w:r>
        <w:rPr>
          <w:rFonts w:cstheme="minorHAnsi"/>
          <w:sz w:val="20"/>
          <w:szCs w:val="20"/>
        </w:rPr>
        <w:t>Contract</w:t>
      </w:r>
      <w:r w:rsidRPr="004E2688">
        <w:rPr>
          <w:rFonts w:cstheme="minorHAnsi"/>
          <w:sz w:val="20"/>
          <w:szCs w:val="20"/>
        </w:rPr>
        <w:t xml:space="preserve"> Manager shall to report to the SCM, Project Manager, or Using Agency for all </w:t>
      </w:r>
      <w:r>
        <w:rPr>
          <w:rFonts w:cstheme="minorHAnsi"/>
          <w:sz w:val="20"/>
          <w:szCs w:val="20"/>
        </w:rPr>
        <w:t>Contract</w:t>
      </w:r>
      <w:r w:rsidRPr="004E2688">
        <w:rPr>
          <w:rFonts w:cstheme="minorHAnsi"/>
          <w:sz w:val="20"/>
          <w:szCs w:val="20"/>
        </w:rPr>
        <w:t xml:space="preserve"> coordination or Task Order matters.  Upon Engagement, t</w:t>
      </w:r>
      <w:r>
        <w:rPr>
          <w:rFonts w:cstheme="minorHAnsi"/>
          <w:sz w:val="20"/>
          <w:szCs w:val="20"/>
        </w:rPr>
        <w:t>he assigned Contractor Contract</w:t>
      </w:r>
      <w:r w:rsidRPr="004E2688">
        <w:rPr>
          <w:rFonts w:cstheme="minorHAnsi"/>
          <w:sz w:val="20"/>
          <w:szCs w:val="20"/>
        </w:rPr>
        <w:t xml:space="preserve"> Manager must be approved by the SCM or Using Agency.</w:t>
      </w:r>
    </w:p>
    <w:p w14:paraId="3A508483" w14:textId="77777777" w:rsidR="00CA25CD" w:rsidRDefault="00CA25CD" w:rsidP="00CA25CD">
      <w:pPr>
        <w:spacing w:after="0"/>
        <w:jc w:val="both"/>
        <w:rPr>
          <w:rFonts w:cstheme="minorHAnsi"/>
          <w:sz w:val="20"/>
          <w:szCs w:val="20"/>
        </w:rPr>
      </w:pPr>
    </w:p>
    <w:p w14:paraId="3DF85C53" w14:textId="77777777" w:rsidR="00CA25CD" w:rsidRPr="00C718B0" w:rsidRDefault="00CA25CD" w:rsidP="00927B6C">
      <w:pPr>
        <w:pStyle w:val="ListParagraph"/>
        <w:numPr>
          <w:ilvl w:val="0"/>
          <w:numId w:val="49"/>
        </w:numPr>
        <w:rPr>
          <w:rFonts w:asciiTheme="minorHAnsi" w:hAnsiTheme="minorHAnsi" w:cstheme="minorHAnsi"/>
          <w:sz w:val="20"/>
          <w:szCs w:val="20"/>
        </w:rPr>
      </w:pPr>
      <w:r w:rsidRPr="00C718B0">
        <w:rPr>
          <w:rFonts w:asciiTheme="minorHAnsi" w:hAnsiTheme="minorHAnsi" w:cstheme="minorHAnsi"/>
          <w:sz w:val="20"/>
          <w:szCs w:val="20"/>
        </w:rPr>
        <w:t>Number Required: One (1) per Engagement</w:t>
      </w:r>
      <w:r>
        <w:rPr>
          <w:rFonts w:asciiTheme="minorHAnsi" w:hAnsiTheme="minorHAnsi" w:cstheme="minorHAnsi"/>
          <w:sz w:val="20"/>
          <w:szCs w:val="20"/>
        </w:rPr>
        <w:t>;</w:t>
      </w:r>
    </w:p>
    <w:p w14:paraId="7BFAA19C" w14:textId="77777777" w:rsidR="00CA25CD" w:rsidRPr="00DE0CCF" w:rsidRDefault="00CA25CD" w:rsidP="00CA25CD">
      <w:pPr>
        <w:spacing w:after="0"/>
        <w:jc w:val="both"/>
        <w:rPr>
          <w:rFonts w:cstheme="minorHAnsi"/>
          <w:sz w:val="20"/>
          <w:szCs w:val="20"/>
        </w:rPr>
      </w:pPr>
    </w:p>
    <w:p w14:paraId="5916C61F" w14:textId="77777777" w:rsidR="00CA25CD" w:rsidRPr="00DE0CCF" w:rsidRDefault="00CA25CD" w:rsidP="00927B6C">
      <w:pPr>
        <w:pStyle w:val="ListParagraph"/>
        <w:numPr>
          <w:ilvl w:val="0"/>
          <w:numId w:val="49"/>
        </w:numPr>
        <w:rPr>
          <w:rFonts w:asciiTheme="minorHAnsi" w:hAnsiTheme="minorHAnsi" w:cstheme="minorHAnsi"/>
          <w:sz w:val="20"/>
          <w:szCs w:val="20"/>
        </w:rPr>
      </w:pPr>
      <w:r w:rsidRPr="00DE0CCF">
        <w:rPr>
          <w:rFonts w:asciiTheme="minorHAnsi" w:hAnsiTheme="minorHAnsi" w:cstheme="minorHAnsi"/>
          <w:sz w:val="20"/>
          <w:szCs w:val="20"/>
        </w:rPr>
        <w:t>Duties/Responsibil</w:t>
      </w:r>
      <w:r>
        <w:rPr>
          <w:rFonts w:asciiTheme="minorHAnsi" w:hAnsiTheme="minorHAnsi" w:cstheme="minorHAnsi"/>
          <w:sz w:val="20"/>
          <w:szCs w:val="20"/>
        </w:rPr>
        <w:t>ities:  The Contractor Contract</w:t>
      </w:r>
      <w:r w:rsidRPr="00DE0CCF">
        <w:rPr>
          <w:rFonts w:asciiTheme="minorHAnsi" w:hAnsiTheme="minorHAnsi" w:cstheme="minorHAnsi"/>
          <w:sz w:val="20"/>
          <w:szCs w:val="20"/>
        </w:rPr>
        <w:t xml:space="preserve"> Manager has the overall responsibility for the </w:t>
      </w:r>
      <w:r>
        <w:rPr>
          <w:rFonts w:asciiTheme="minorHAnsi" w:hAnsiTheme="minorHAnsi" w:cstheme="minorHAnsi"/>
          <w:sz w:val="20"/>
          <w:szCs w:val="20"/>
        </w:rPr>
        <w:t>Contract</w:t>
      </w:r>
      <w:r w:rsidRPr="00DE0CCF">
        <w:rPr>
          <w:rFonts w:asciiTheme="minorHAnsi" w:hAnsiTheme="minorHAnsi" w:cstheme="minorHAnsi"/>
          <w:sz w:val="20"/>
          <w:szCs w:val="20"/>
        </w:rPr>
        <w:t xml:space="preserve">  including, but not limited to:</w:t>
      </w:r>
    </w:p>
    <w:p w14:paraId="59BB7531" w14:textId="77777777" w:rsidR="00CA25CD" w:rsidRPr="00DE0CCF" w:rsidRDefault="00CA25CD" w:rsidP="00CA25CD">
      <w:pPr>
        <w:pStyle w:val="ListParagraph"/>
        <w:rPr>
          <w:rFonts w:asciiTheme="minorHAnsi" w:hAnsiTheme="minorHAnsi" w:cstheme="minorHAnsi"/>
          <w:sz w:val="20"/>
          <w:szCs w:val="20"/>
        </w:rPr>
      </w:pPr>
    </w:p>
    <w:p w14:paraId="078BC227"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Coordinate all activ</w:t>
      </w:r>
      <w:r>
        <w:rPr>
          <w:rFonts w:asciiTheme="minorHAnsi" w:hAnsiTheme="minorHAnsi" w:cstheme="minorHAnsi"/>
          <w:sz w:val="20"/>
          <w:szCs w:val="20"/>
        </w:rPr>
        <w:t>ities of the Contractor</w:t>
      </w:r>
      <w:r w:rsidRPr="00DE0CCF">
        <w:rPr>
          <w:rFonts w:asciiTheme="minorHAnsi" w:hAnsiTheme="minorHAnsi" w:cstheme="minorHAnsi"/>
          <w:sz w:val="20"/>
          <w:szCs w:val="20"/>
        </w:rPr>
        <w:t xml:space="preserve"> within the Engagement area in conjunction with the SCM, Project Manager, or the Using Agency;</w:t>
      </w:r>
    </w:p>
    <w:p w14:paraId="17A4147B" w14:textId="77777777" w:rsidR="00CA25CD" w:rsidRPr="00DE0CCF" w:rsidRDefault="00CA25CD" w:rsidP="00CA25CD">
      <w:pPr>
        <w:pStyle w:val="ListParagraph"/>
        <w:ind w:left="1440"/>
        <w:rPr>
          <w:rFonts w:asciiTheme="minorHAnsi" w:hAnsiTheme="minorHAnsi" w:cstheme="minorHAnsi"/>
          <w:sz w:val="20"/>
          <w:szCs w:val="20"/>
        </w:rPr>
      </w:pPr>
    </w:p>
    <w:p w14:paraId="0CB28303"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Schedule and monitor resources and deployment timing;</w:t>
      </w:r>
    </w:p>
    <w:p w14:paraId="3758B2C7" w14:textId="77777777" w:rsidR="00CA25CD" w:rsidRPr="00DE0CCF" w:rsidRDefault="00CA25CD" w:rsidP="00CA25CD">
      <w:pPr>
        <w:pStyle w:val="ListParagraph"/>
        <w:rPr>
          <w:rFonts w:asciiTheme="minorHAnsi" w:hAnsiTheme="minorHAnsi" w:cstheme="minorHAnsi"/>
          <w:sz w:val="20"/>
          <w:szCs w:val="20"/>
        </w:rPr>
      </w:pPr>
    </w:p>
    <w:p w14:paraId="60CF47F8"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lastRenderedPageBreak/>
        <w:t xml:space="preserve">Make recommendations to improve efficiency of </w:t>
      </w:r>
      <w:r>
        <w:rPr>
          <w:rFonts w:asciiTheme="minorHAnsi" w:hAnsiTheme="minorHAnsi" w:cstheme="minorHAnsi"/>
          <w:sz w:val="20"/>
          <w:szCs w:val="20"/>
        </w:rPr>
        <w:t>Debris</w:t>
      </w:r>
      <w:r w:rsidRPr="00DE0CCF">
        <w:rPr>
          <w:rFonts w:asciiTheme="minorHAnsi" w:hAnsiTheme="minorHAnsi" w:cstheme="minorHAnsi"/>
          <w:sz w:val="20"/>
          <w:szCs w:val="20"/>
        </w:rPr>
        <w:t xml:space="preserve"> </w:t>
      </w:r>
      <w:r>
        <w:rPr>
          <w:rFonts w:asciiTheme="minorHAnsi" w:hAnsiTheme="minorHAnsi" w:cstheme="minorHAnsi"/>
          <w:sz w:val="20"/>
          <w:szCs w:val="20"/>
        </w:rPr>
        <w:t>R</w:t>
      </w:r>
      <w:r w:rsidRPr="00DE0CCF">
        <w:rPr>
          <w:rFonts w:asciiTheme="minorHAnsi" w:hAnsiTheme="minorHAnsi" w:cstheme="minorHAnsi"/>
          <w:sz w:val="20"/>
          <w:szCs w:val="20"/>
        </w:rPr>
        <w:t>emoval work;</w:t>
      </w:r>
    </w:p>
    <w:p w14:paraId="0B08E078" w14:textId="77777777" w:rsidR="00CA25CD" w:rsidRPr="00DE0CCF" w:rsidRDefault="00CA25CD" w:rsidP="00CA25CD">
      <w:pPr>
        <w:pStyle w:val="ListParagraph"/>
        <w:rPr>
          <w:rFonts w:asciiTheme="minorHAnsi" w:hAnsiTheme="minorHAnsi" w:cstheme="minorHAnsi"/>
          <w:sz w:val="20"/>
          <w:szCs w:val="20"/>
        </w:rPr>
      </w:pPr>
    </w:p>
    <w:p w14:paraId="6E981A3B"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 xml:space="preserve">Physically be within the boundaries of the specified area before any land </w:t>
      </w:r>
      <w:r>
        <w:rPr>
          <w:rFonts w:asciiTheme="minorHAnsi" w:hAnsiTheme="minorHAnsi" w:cstheme="minorHAnsi"/>
          <w:sz w:val="20"/>
          <w:szCs w:val="20"/>
        </w:rPr>
        <w:t>Debris</w:t>
      </w:r>
      <w:r w:rsidRPr="00DE0CCF">
        <w:rPr>
          <w:rFonts w:asciiTheme="minorHAnsi" w:hAnsiTheme="minorHAnsi" w:cstheme="minorHAnsi"/>
          <w:sz w:val="20"/>
          <w:szCs w:val="20"/>
        </w:rPr>
        <w:t xml:space="preserve"> is removed;</w:t>
      </w:r>
    </w:p>
    <w:p w14:paraId="5C3343F1" w14:textId="77777777" w:rsidR="00CA25CD" w:rsidRPr="00DE0CCF" w:rsidRDefault="00CA25CD" w:rsidP="00CA25CD">
      <w:pPr>
        <w:pStyle w:val="ListParagraph"/>
        <w:rPr>
          <w:rFonts w:asciiTheme="minorHAnsi" w:hAnsiTheme="minorHAnsi" w:cstheme="minorHAnsi"/>
          <w:sz w:val="20"/>
          <w:szCs w:val="20"/>
        </w:rPr>
      </w:pPr>
    </w:p>
    <w:p w14:paraId="35C24DCB"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Possess knowledge</w:t>
      </w:r>
      <w:r>
        <w:rPr>
          <w:rFonts w:asciiTheme="minorHAnsi" w:hAnsiTheme="minorHAnsi" w:cstheme="minorHAnsi"/>
          <w:sz w:val="20"/>
          <w:szCs w:val="20"/>
        </w:rPr>
        <w:t xml:space="preserve"> of all facets of the Contractor’s</w:t>
      </w:r>
      <w:r w:rsidRPr="00DE0CCF">
        <w:rPr>
          <w:rFonts w:asciiTheme="minorHAnsi" w:hAnsiTheme="minorHAnsi" w:cstheme="minorHAnsi"/>
          <w:sz w:val="20"/>
          <w:szCs w:val="20"/>
        </w:rPr>
        <w:t xml:space="preserve"> operations; </w:t>
      </w:r>
    </w:p>
    <w:p w14:paraId="7A2F2508" w14:textId="77777777" w:rsidR="00CA25CD" w:rsidRPr="00DE0CCF" w:rsidRDefault="00CA25CD" w:rsidP="00CA25CD">
      <w:pPr>
        <w:pStyle w:val="ListParagraph"/>
        <w:rPr>
          <w:rFonts w:asciiTheme="minorHAnsi" w:hAnsiTheme="minorHAnsi" w:cstheme="minorHAnsi"/>
          <w:sz w:val="20"/>
          <w:szCs w:val="20"/>
        </w:rPr>
      </w:pPr>
    </w:p>
    <w:p w14:paraId="7DAC9E43"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 xml:space="preserve">Be accessible to the SCM or Using Agency 24-hours per day, seven (7) days per week during the Engagement, and have electronic capability to transmit and receive relevant contractually required information.  The electronic capabilities shall include cell phone, fax machine, e-mail and internet; </w:t>
      </w:r>
    </w:p>
    <w:p w14:paraId="62406201" w14:textId="77777777" w:rsidR="00CA25CD" w:rsidRPr="00DE0CCF" w:rsidRDefault="00CA25CD" w:rsidP="00CA25CD">
      <w:pPr>
        <w:pStyle w:val="ListParagraph"/>
        <w:rPr>
          <w:rFonts w:asciiTheme="minorHAnsi" w:hAnsiTheme="minorHAnsi" w:cstheme="minorHAnsi"/>
          <w:sz w:val="20"/>
          <w:szCs w:val="20"/>
        </w:rPr>
      </w:pPr>
    </w:p>
    <w:p w14:paraId="5AFCAF55"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If requested, participate in daily meetings and disaster exercises, functioning as a source to provide essential information;</w:t>
      </w:r>
    </w:p>
    <w:p w14:paraId="2ADF2A18" w14:textId="77777777" w:rsidR="00CA25CD" w:rsidRPr="00DE0CCF" w:rsidRDefault="00CA25CD" w:rsidP="00CA25CD">
      <w:pPr>
        <w:pStyle w:val="ListParagraph"/>
        <w:rPr>
          <w:rFonts w:asciiTheme="minorHAnsi" w:hAnsiTheme="minorHAnsi" w:cstheme="minorHAnsi"/>
          <w:sz w:val="20"/>
          <w:szCs w:val="20"/>
        </w:rPr>
      </w:pPr>
    </w:p>
    <w:p w14:paraId="4E5EA8DE"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 xml:space="preserve">Ensure compliance with the NIMS and shall maintain records of such training for themselves and </w:t>
      </w:r>
      <w:r>
        <w:rPr>
          <w:rFonts w:asciiTheme="minorHAnsi" w:hAnsiTheme="minorHAnsi" w:cstheme="minorHAnsi"/>
          <w:sz w:val="20"/>
          <w:szCs w:val="20"/>
        </w:rPr>
        <w:t>Contract</w:t>
      </w:r>
      <w:r w:rsidRPr="00DE0CCF">
        <w:rPr>
          <w:rFonts w:asciiTheme="minorHAnsi" w:hAnsiTheme="minorHAnsi" w:cstheme="minorHAnsi"/>
          <w:sz w:val="20"/>
          <w:szCs w:val="20"/>
        </w:rPr>
        <w:t xml:space="preserve"> personnel and provide documentation to this effect to the SCM or Using Agency prior to the initial meeting; and</w:t>
      </w:r>
    </w:p>
    <w:p w14:paraId="208137CC" w14:textId="77777777" w:rsidR="00CA25CD" w:rsidRPr="00DE0CCF" w:rsidRDefault="00CA25CD" w:rsidP="00CA25CD">
      <w:pPr>
        <w:pStyle w:val="ListParagraph"/>
        <w:rPr>
          <w:rFonts w:asciiTheme="minorHAnsi" w:hAnsiTheme="minorHAnsi" w:cstheme="minorHAnsi"/>
          <w:sz w:val="20"/>
          <w:szCs w:val="20"/>
        </w:rPr>
      </w:pPr>
    </w:p>
    <w:p w14:paraId="18465D36"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Have decision making authority re</w:t>
      </w:r>
      <w:r>
        <w:rPr>
          <w:rFonts w:asciiTheme="minorHAnsi" w:hAnsiTheme="minorHAnsi" w:cstheme="minorHAnsi"/>
          <w:sz w:val="20"/>
          <w:szCs w:val="20"/>
        </w:rPr>
        <w:t>garding deployment of Contractor’s</w:t>
      </w:r>
      <w:r w:rsidRPr="00DE0CCF">
        <w:rPr>
          <w:rFonts w:asciiTheme="minorHAnsi" w:hAnsiTheme="minorHAnsi" w:cstheme="minorHAnsi"/>
          <w:sz w:val="20"/>
          <w:szCs w:val="20"/>
        </w:rPr>
        <w:t xml:space="preserve"> resources, priorities, and personnel actions. </w:t>
      </w:r>
    </w:p>
    <w:p w14:paraId="5E729AC3" w14:textId="77777777" w:rsidR="00CA25CD" w:rsidRPr="00DE0CCF" w:rsidRDefault="00CA25CD" w:rsidP="00CA25CD">
      <w:pPr>
        <w:spacing w:after="0"/>
        <w:jc w:val="both"/>
        <w:rPr>
          <w:rFonts w:cstheme="minorHAnsi"/>
          <w:sz w:val="20"/>
          <w:szCs w:val="20"/>
        </w:rPr>
      </w:pPr>
    </w:p>
    <w:p w14:paraId="6DA802E1" w14:textId="77777777" w:rsidR="00CA25CD" w:rsidRPr="00DE0CCF" w:rsidRDefault="00CA25CD" w:rsidP="00927B6C">
      <w:pPr>
        <w:pStyle w:val="ListParagraph"/>
        <w:numPr>
          <w:ilvl w:val="0"/>
          <w:numId w:val="49"/>
        </w:numPr>
        <w:rPr>
          <w:rFonts w:asciiTheme="minorHAnsi" w:hAnsiTheme="minorHAnsi" w:cstheme="minorHAnsi"/>
          <w:sz w:val="20"/>
          <w:szCs w:val="20"/>
        </w:rPr>
      </w:pPr>
      <w:r w:rsidRPr="00DE0CCF">
        <w:rPr>
          <w:rFonts w:asciiTheme="minorHAnsi" w:hAnsiTheme="minorHAnsi" w:cstheme="minorHAnsi"/>
          <w:sz w:val="20"/>
          <w:szCs w:val="20"/>
        </w:rPr>
        <w:t>Qualifi</w:t>
      </w:r>
      <w:r>
        <w:rPr>
          <w:rFonts w:asciiTheme="minorHAnsi" w:hAnsiTheme="minorHAnsi" w:cstheme="minorHAnsi"/>
          <w:sz w:val="20"/>
          <w:szCs w:val="20"/>
        </w:rPr>
        <w:t>cations: The Contractor</w:t>
      </w:r>
      <w:r w:rsidRPr="00DE0CCF">
        <w:rPr>
          <w:rFonts w:asciiTheme="minorHAnsi" w:hAnsiTheme="minorHAnsi" w:cstheme="minorHAnsi"/>
          <w:sz w:val="20"/>
          <w:szCs w:val="20"/>
        </w:rPr>
        <w:t xml:space="preserve"> </w:t>
      </w:r>
      <w:r>
        <w:rPr>
          <w:rFonts w:asciiTheme="minorHAnsi" w:hAnsiTheme="minorHAnsi" w:cstheme="minorHAnsi"/>
          <w:sz w:val="20"/>
          <w:szCs w:val="20"/>
        </w:rPr>
        <w:t>Contract</w:t>
      </w:r>
      <w:r w:rsidRPr="00DE0CCF">
        <w:rPr>
          <w:rFonts w:asciiTheme="minorHAnsi" w:hAnsiTheme="minorHAnsi" w:cstheme="minorHAnsi"/>
          <w:sz w:val="20"/>
          <w:szCs w:val="20"/>
        </w:rPr>
        <w:t xml:space="preserve"> Manager should possess the following qualifications:</w:t>
      </w:r>
    </w:p>
    <w:p w14:paraId="61835BFC" w14:textId="77777777" w:rsidR="00CA25CD" w:rsidRPr="00DE0CCF" w:rsidRDefault="00CA25CD" w:rsidP="00CA25CD">
      <w:pPr>
        <w:pStyle w:val="ListParagraph"/>
        <w:rPr>
          <w:rFonts w:asciiTheme="minorHAnsi" w:hAnsiTheme="minorHAnsi" w:cstheme="minorHAnsi"/>
          <w:sz w:val="20"/>
          <w:szCs w:val="20"/>
        </w:rPr>
      </w:pPr>
    </w:p>
    <w:p w14:paraId="076CC245"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Knowledgeable</w:t>
      </w:r>
      <w:r>
        <w:rPr>
          <w:rFonts w:asciiTheme="minorHAnsi" w:hAnsiTheme="minorHAnsi" w:cstheme="minorHAnsi"/>
          <w:sz w:val="20"/>
          <w:szCs w:val="20"/>
        </w:rPr>
        <w:t xml:space="preserve"> of all facets of the Contractor’s</w:t>
      </w:r>
      <w:r w:rsidRPr="00DE0CCF">
        <w:rPr>
          <w:rFonts w:asciiTheme="minorHAnsi" w:hAnsiTheme="minorHAnsi" w:cstheme="minorHAnsi"/>
          <w:sz w:val="20"/>
          <w:szCs w:val="20"/>
        </w:rPr>
        <w:t xml:space="preserve"> operations, FEMA requirements, </w:t>
      </w:r>
      <w:r>
        <w:rPr>
          <w:rFonts w:asciiTheme="minorHAnsi" w:hAnsiTheme="minorHAnsi" w:cstheme="minorHAnsi"/>
          <w:sz w:val="20"/>
          <w:szCs w:val="20"/>
        </w:rPr>
        <w:t>Debris</w:t>
      </w:r>
      <w:r w:rsidRPr="00DE0CCF">
        <w:rPr>
          <w:rFonts w:asciiTheme="minorHAnsi" w:hAnsiTheme="minorHAnsi" w:cstheme="minorHAnsi"/>
          <w:sz w:val="20"/>
          <w:szCs w:val="20"/>
        </w:rPr>
        <w:t xml:space="preserve"> eligibility, means and methods utilized to perform the work, and Project Worksheet closeout;</w:t>
      </w:r>
    </w:p>
    <w:p w14:paraId="72657DDF" w14:textId="77777777" w:rsidR="00CA25CD" w:rsidRPr="00DE0CCF" w:rsidRDefault="00CA25CD" w:rsidP="00CA25CD">
      <w:pPr>
        <w:pStyle w:val="ListParagraph"/>
        <w:ind w:left="1440"/>
        <w:rPr>
          <w:rFonts w:asciiTheme="minorHAnsi" w:hAnsiTheme="minorHAnsi" w:cstheme="minorHAnsi"/>
          <w:sz w:val="20"/>
          <w:szCs w:val="20"/>
        </w:rPr>
      </w:pPr>
    </w:p>
    <w:p w14:paraId="3A9AC5AE"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NIMS certification by FEMA or other authorized training organization;</w:t>
      </w:r>
    </w:p>
    <w:p w14:paraId="5E9E6CD1" w14:textId="77777777" w:rsidR="00CA25CD" w:rsidRPr="00DE0CCF" w:rsidRDefault="00CA25CD" w:rsidP="00CA25CD">
      <w:pPr>
        <w:pStyle w:val="ListParagraph"/>
        <w:rPr>
          <w:rFonts w:asciiTheme="minorHAnsi" w:hAnsiTheme="minorHAnsi" w:cstheme="minorHAnsi"/>
          <w:sz w:val="20"/>
          <w:szCs w:val="20"/>
        </w:rPr>
      </w:pPr>
    </w:p>
    <w:p w14:paraId="7EC16823" w14:textId="77777777" w:rsidR="00CA25CD" w:rsidRPr="00DE0CCF" w:rsidRDefault="00CA25CD" w:rsidP="00927B6C">
      <w:pPr>
        <w:pStyle w:val="ListParagraph"/>
        <w:numPr>
          <w:ilvl w:val="1"/>
          <w:numId w:val="49"/>
        </w:numPr>
        <w:rPr>
          <w:rFonts w:asciiTheme="minorHAnsi" w:hAnsiTheme="minorHAnsi" w:cstheme="minorHAnsi"/>
          <w:sz w:val="20"/>
          <w:szCs w:val="20"/>
        </w:rPr>
      </w:pPr>
      <w:r w:rsidRPr="00DE0CCF">
        <w:rPr>
          <w:rFonts w:asciiTheme="minorHAnsi" w:hAnsiTheme="minorHAnsi" w:cstheme="minorHAnsi"/>
          <w:sz w:val="20"/>
          <w:szCs w:val="20"/>
        </w:rPr>
        <w:t xml:space="preserve">Have </w:t>
      </w:r>
      <w:r>
        <w:rPr>
          <w:rFonts w:asciiTheme="minorHAnsi" w:hAnsiTheme="minorHAnsi" w:cstheme="minorHAnsi"/>
          <w:sz w:val="20"/>
          <w:szCs w:val="20"/>
        </w:rPr>
        <w:t>authority to commit the Contractor</w:t>
      </w:r>
      <w:r w:rsidRPr="00DE0CCF">
        <w:rPr>
          <w:rFonts w:asciiTheme="minorHAnsi" w:hAnsiTheme="minorHAnsi" w:cstheme="minorHAnsi"/>
          <w:sz w:val="20"/>
          <w:szCs w:val="20"/>
        </w:rPr>
        <w:t xml:space="preserve"> to the completion of the work, in writing;</w:t>
      </w:r>
      <w:r>
        <w:rPr>
          <w:rFonts w:asciiTheme="minorHAnsi" w:hAnsiTheme="minorHAnsi" w:cstheme="minorHAnsi"/>
          <w:sz w:val="20"/>
          <w:szCs w:val="20"/>
        </w:rPr>
        <w:t xml:space="preserve"> and</w:t>
      </w:r>
    </w:p>
    <w:p w14:paraId="5CC4FB3A" w14:textId="77777777" w:rsidR="00CA25CD" w:rsidRPr="00DE0CCF" w:rsidRDefault="00CA25CD" w:rsidP="00CA25CD">
      <w:pPr>
        <w:pStyle w:val="ListParagraph"/>
        <w:rPr>
          <w:rFonts w:asciiTheme="minorHAnsi" w:hAnsiTheme="minorHAnsi" w:cstheme="minorHAnsi"/>
          <w:sz w:val="20"/>
          <w:szCs w:val="20"/>
        </w:rPr>
      </w:pPr>
    </w:p>
    <w:p w14:paraId="0BE6CB4C" w14:textId="77777777" w:rsidR="00CA25CD" w:rsidRPr="00DE0CCF" w:rsidRDefault="00CA25CD" w:rsidP="00927B6C">
      <w:pPr>
        <w:pStyle w:val="ListParagraph"/>
        <w:numPr>
          <w:ilvl w:val="1"/>
          <w:numId w:val="49"/>
        </w:numPr>
        <w:rPr>
          <w:rFonts w:asciiTheme="minorHAnsi" w:hAnsiTheme="minorHAnsi" w:cstheme="minorHAnsi"/>
          <w:sz w:val="20"/>
          <w:szCs w:val="20"/>
        </w:rPr>
      </w:pPr>
      <w:r>
        <w:rPr>
          <w:rFonts w:asciiTheme="minorHAnsi" w:hAnsiTheme="minorHAnsi" w:cstheme="minorHAnsi"/>
          <w:sz w:val="20"/>
          <w:szCs w:val="20"/>
        </w:rPr>
        <w:t>F</w:t>
      </w:r>
      <w:r w:rsidRPr="00DE0CCF">
        <w:rPr>
          <w:rFonts w:asciiTheme="minorHAnsi" w:hAnsiTheme="minorHAnsi" w:cstheme="minorHAnsi"/>
          <w:sz w:val="20"/>
          <w:szCs w:val="20"/>
        </w:rPr>
        <w:t xml:space="preserve">ive (5) </w:t>
      </w:r>
      <w:r>
        <w:rPr>
          <w:rFonts w:asciiTheme="minorHAnsi" w:hAnsiTheme="minorHAnsi" w:cstheme="minorHAnsi"/>
          <w:sz w:val="20"/>
          <w:szCs w:val="20"/>
        </w:rPr>
        <w:t xml:space="preserve">or more </w:t>
      </w:r>
      <w:r w:rsidRPr="00DE0CCF">
        <w:rPr>
          <w:rFonts w:asciiTheme="minorHAnsi" w:hAnsiTheme="minorHAnsi" w:cstheme="minorHAnsi"/>
          <w:sz w:val="20"/>
          <w:szCs w:val="20"/>
        </w:rPr>
        <w:t xml:space="preserve">years of related and demonstrated experience in land </w:t>
      </w:r>
      <w:r>
        <w:rPr>
          <w:rFonts w:asciiTheme="minorHAnsi" w:hAnsiTheme="minorHAnsi" w:cstheme="minorHAnsi"/>
          <w:sz w:val="20"/>
          <w:szCs w:val="20"/>
        </w:rPr>
        <w:t>Debris</w:t>
      </w:r>
      <w:r w:rsidRPr="00DE0CCF">
        <w:rPr>
          <w:rFonts w:asciiTheme="minorHAnsi" w:hAnsiTheme="minorHAnsi" w:cstheme="minorHAnsi"/>
          <w:sz w:val="20"/>
          <w:szCs w:val="20"/>
        </w:rPr>
        <w:t xml:space="preserve"> </w:t>
      </w:r>
      <w:r>
        <w:rPr>
          <w:rFonts w:asciiTheme="minorHAnsi" w:hAnsiTheme="minorHAnsi" w:cstheme="minorHAnsi"/>
          <w:sz w:val="20"/>
          <w:szCs w:val="20"/>
        </w:rPr>
        <w:t>R</w:t>
      </w:r>
      <w:r w:rsidRPr="00DE0CCF">
        <w:rPr>
          <w:rFonts w:asciiTheme="minorHAnsi" w:hAnsiTheme="minorHAnsi" w:cstheme="minorHAnsi"/>
          <w:sz w:val="20"/>
          <w:szCs w:val="20"/>
        </w:rPr>
        <w:t>emoval operations.</w:t>
      </w:r>
    </w:p>
    <w:p w14:paraId="3011D350" w14:textId="77777777" w:rsidR="00CA25CD" w:rsidRPr="004E2688" w:rsidRDefault="00CA25CD" w:rsidP="00CA25CD">
      <w:pPr>
        <w:spacing w:after="0"/>
        <w:jc w:val="both"/>
        <w:rPr>
          <w:rFonts w:cstheme="minorHAnsi"/>
          <w:sz w:val="20"/>
          <w:szCs w:val="20"/>
        </w:rPr>
      </w:pPr>
    </w:p>
    <w:p w14:paraId="36E48073" w14:textId="77777777" w:rsidR="00CA25CD" w:rsidRPr="004E2688" w:rsidRDefault="00CA25CD" w:rsidP="00A81EB0">
      <w:pPr>
        <w:pStyle w:val="Heading3"/>
      </w:pPr>
      <w:bookmarkStart w:id="321" w:name="_Toc113453490"/>
      <w:bookmarkStart w:id="322" w:name="_Toc149039012"/>
      <w:r w:rsidRPr="004E2688">
        <w:t>OPERATIONS MANAGER</w:t>
      </w:r>
      <w:bookmarkEnd w:id="321"/>
      <w:bookmarkEnd w:id="322"/>
      <w:r w:rsidRPr="004E2688">
        <w:t xml:space="preserve"> </w:t>
      </w:r>
    </w:p>
    <w:p w14:paraId="77209431" w14:textId="77777777" w:rsidR="00CA25CD"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shall assign an Operations Manager.  The Operations Manager shall have similar responsibil</w:t>
      </w:r>
      <w:r>
        <w:rPr>
          <w:rFonts w:cstheme="minorHAnsi"/>
          <w:sz w:val="20"/>
          <w:szCs w:val="20"/>
        </w:rPr>
        <w:t>ities as Contractor</w:t>
      </w:r>
      <w:r w:rsidRPr="004E2688">
        <w:rPr>
          <w:rFonts w:cstheme="minorHAnsi"/>
          <w:sz w:val="20"/>
          <w:szCs w:val="20"/>
        </w:rPr>
        <w:t xml:space="preserve"> </w:t>
      </w:r>
      <w:r>
        <w:rPr>
          <w:rFonts w:cstheme="minorHAnsi"/>
          <w:sz w:val="20"/>
          <w:szCs w:val="20"/>
        </w:rPr>
        <w:t>Contract</w:t>
      </w:r>
      <w:r w:rsidRPr="004E2688">
        <w:rPr>
          <w:rFonts w:cstheme="minorHAnsi"/>
          <w:sz w:val="20"/>
          <w:szCs w:val="20"/>
        </w:rPr>
        <w:t xml:space="preserve"> Manager; however, the Operation</w:t>
      </w:r>
      <w:r>
        <w:rPr>
          <w:rFonts w:cstheme="minorHAnsi"/>
          <w:sz w:val="20"/>
          <w:szCs w:val="20"/>
        </w:rPr>
        <w:t>s Manager shall oversee Contractor</w:t>
      </w:r>
      <w:r w:rsidRPr="004E2688">
        <w:rPr>
          <w:rFonts w:cstheme="minorHAnsi"/>
          <w:sz w:val="20"/>
          <w:szCs w:val="20"/>
        </w:rPr>
        <w:t xml:space="preserve"> activities in a zone or Work Area ident</w:t>
      </w:r>
      <w:r>
        <w:rPr>
          <w:rFonts w:cstheme="minorHAnsi"/>
          <w:sz w:val="20"/>
          <w:szCs w:val="20"/>
        </w:rPr>
        <w:t>ified to the Contractor</w:t>
      </w:r>
      <w:r w:rsidRPr="004E2688">
        <w:rPr>
          <w:rFonts w:cstheme="minorHAnsi"/>
          <w:sz w:val="20"/>
          <w:szCs w:val="20"/>
        </w:rPr>
        <w:t xml:space="preserve"> by the SCM or Using Agency.  At commencement of the Task Order, the assigned Operations Manager must be approved by the SCM or Using Agency.  </w:t>
      </w:r>
    </w:p>
    <w:p w14:paraId="37E20287" w14:textId="77777777" w:rsidR="00CA25CD" w:rsidRPr="004E2688" w:rsidRDefault="00CA25CD" w:rsidP="00CA25CD">
      <w:pPr>
        <w:spacing w:after="0"/>
        <w:jc w:val="both"/>
        <w:rPr>
          <w:rFonts w:cstheme="minorHAnsi"/>
          <w:sz w:val="20"/>
          <w:szCs w:val="20"/>
        </w:rPr>
      </w:pPr>
    </w:p>
    <w:p w14:paraId="7487D014" w14:textId="77777777" w:rsidR="00CA25CD" w:rsidRPr="00035AAA" w:rsidRDefault="00CA25CD" w:rsidP="00927B6C">
      <w:pPr>
        <w:pStyle w:val="ListParagraph"/>
        <w:numPr>
          <w:ilvl w:val="0"/>
          <w:numId w:val="50"/>
        </w:numPr>
        <w:rPr>
          <w:rFonts w:asciiTheme="minorHAnsi" w:hAnsiTheme="minorHAnsi" w:cstheme="minorHAnsi"/>
          <w:sz w:val="20"/>
          <w:szCs w:val="20"/>
        </w:rPr>
      </w:pPr>
      <w:r w:rsidRPr="00035AAA">
        <w:rPr>
          <w:rFonts w:asciiTheme="minorHAnsi" w:hAnsiTheme="minorHAnsi" w:cstheme="minorHAnsi"/>
          <w:sz w:val="20"/>
          <w:szCs w:val="20"/>
        </w:rPr>
        <w:t>Number Required:  Minimum of one (1) per Engagement, at the discretion of the Using Agency</w:t>
      </w:r>
      <w:r>
        <w:rPr>
          <w:rFonts w:asciiTheme="minorHAnsi" w:hAnsiTheme="minorHAnsi" w:cstheme="minorHAnsi"/>
          <w:sz w:val="20"/>
          <w:szCs w:val="20"/>
        </w:rPr>
        <w:t>;</w:t>
      </w:r>
    </w:p>
    <w:p w14:paraId="194683B5" w14:textId="77777777" w:rsidR="00CA25CD" w:rsidRDefault="00CA25CD" w:rsidP="00CA25CD">
      <w:pPr>
        <w:spacing w:after="0"/>
        <w:jc w:val="both"/>
        <w:rPr>
          <w:rFonts w:cstheme="minorHAnsi"/>
          <w:sz w:val="20"/>
          <w:szCs w:val="20"/>
        </w:rPr>
      </w:pPr>
    </w:p>
    <w:p w14:paraId="413774B8" w14:textId="77777777" w:rsidR="00CA25CD" w:rsidRPr="00035AAA" w:rsidRDefault="00CA25CD" w:rsidP="00927B6C">
      <w:pPr>
        <w:pStyle w:val="ListParagraph"/>
        <w:numPr>
          <w:ilvl w:val="0"/>
          <w:numId w:val="50"/>
        </w:numPr>
        <w:rPr>
          <w:rFonts w:asciiTheme="minorHAnsi" w:hAnsiTheme="minorHAnsi" w:cstheme="minorHAnsi"/>
          <w:sz w:val="20"/>
          <w:szCs w:val="20"/>
        </w:rPr>
      </w:pPr>
      <w:r w:rsidRPr="00035AAA">
        <w:rPr>
          <w:rFonts w:asciiTheme="minorHAnsi" w:hAnsiTheme="minorHAnsi" w:cstheme="minorHAnsi"/>
          <w:sz w:val="20"/>
          <w:szCs w:val="20"/>
        </w:rPr>
        <w:t>Duties/Responsibilities:  The Operations Man</w:t>
      </w:r>
      <w:r>
        <w:rPr>
          <w:rFonts w:asciiTheme="minorHAnsi" w:hAnsiTheme="minorHAnsi" w:cstheme="minorHAnsi"/>
          <w:sz w:val="20"/>
          <w:szCs w:val="20"/>
        </w:rPr>
        <w:t>ager will report to the Contractor</w:t>
      </w:r>
      <w:r w:rsidRPr="00035AAA">
        <w:rPr>
          <w:rFonts w:asciiTheme="minorHAnsi" w:hAnsiTheme="minorHAnsi" w:cstheme="minorHAnsi"/>
          <w:sz w:val="20"/>
          <w:szCs w:val="20"/>
        </w:rPr>
        <w:t xml:space="preserve"> </w:t>
      </w:r>
      <w:r>
        <w:rPr>
          <w:rFonts w:asciiTheme="minorHAnsi" w:hAnsiTheme="minorHAnsi" w:cstheme="minorHAnsi"/>
          <w:sz w:val="20"/>
          <w:szCs w:val="20"/>
        </w:rPr>
        <w:t>Contract</w:t>
      </w:r>
      <w:r w:rsidRPr="00035AAA">
        <w:rPr>
          <w:rFonts w:asciiTheme="minorHAnsi" w:hAnsiTheme="minorHAnsi" w:cstheme="minorHAnsi"/>
          <w:sz w:val="20"/>
          <w:szCs w:val="20"/>
        </w:rPr>
        <w:t xml:space="preserve"> Manager and has the responsibility for the following tasks within a zone or Work Area: </w:t>
      </w:r>
    </w:p>
    <w:p w14:paraId="07859901" w14:textId="77777777" w:rsidR="00CA25CD" w:rsidRPr="00035AAA" w:rsidRDefault="00CA25CD" w:rsidP="00CA25CD">
      <w:pPr>
        <w:pStyle w:val="ListParagraph"/>
        <w:rPr>
          <w:rFonts w:asciiTheme="minorHAnsi" w:hAnsiTheme="minorHAnsi" w:cstheme="minorHAnsi"/>
          <w:sz w:val="20"/>
          <w:szCs w:val="20"/>
        </w:rPr>
      </w:pPr>
    </w:p>
    <w:p w14:paraId="2B4B6CE4"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Coordinate all activ</w:t>
      </w:r>
      <w:r>
        <w:rPr>
          <w:rFonts w:asciiTheme="minorHAnsi" w:hAnsiTheme="minorHAnsi" w:cstheme="minorHAnsi"/>
          <w:sz w:val="20"/>
          <w:szCs w:val="20"/>
        </w:rPr>
        <w:t>ities of the Contractor</w:t>
      </w:r>
      <w:r w:rsidRPr="00035AAA">
        <w:rPr>
          <w:rFonts w:asciiTheme="minorHAnsi" w:hAnsiTheme="minorHAnsi" w:cstheme="minorHAnsi"/>
          <w:sz w:val="20"/>
          <w:szCs w:val="20"/>
        </w:rPr>
        <w:t xml:space="preserve"> within the boundaries of the zone or Work Area in conjunction with the SCM, Project Manager, or the Using Agency;</w:t>
      </w:r>
    </w:p>
    <w:p w14:paraId="079D4325" w14:textId="77777777" w:rsidR="00CA25CD" w:rsidRPr="00035AAA" w:rsidRDefault="00CA25CD" w:rsidP="00CA25CD">
      <w:pPr>
        <w:pStyle w:val="ListParagraph"/>
        <w:ind w:left="1440"/>
        <w:rPr>
          <w:rFonts w:asciiTheme="minorHAnsi" w:hAnsiTheme="minorHAnsi" w:cstheme="minorHAnsi"/>
          <w:sz w:val="20"/>
          <w:szCs w:val="20"/>
        </w:rPr>
      </w:pPr>
    </w:p>
    <w:p w14:paraId="37258D87"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Physically be within the boundaries of the specified zone or Work Area while </w:t>
      </w:r>
      <w:r>
        <w:rPr>
          <w:rFonts w:asciiTheme="minorHAnsi" w:hAnsiTheme="minorHAnsi" w:cstheme="minorHAnsi"/>
          <w:sz w:val="20"/>
          <w:szCs w:val="20"/>
        </w:rPr>
        <w:t>Debris</w:t>
      </w:r>
      <w:r w:rsidRPr="00035AAA">
        <w:rPr>
          <w:rFonts w:asciiTheme="minorHAnsi" w:hAnsiTheme="minorHAnsi" w:cstheme="minorHAnsi"/>
          <w:sz w:val="20"/>
          <w:szCs w:val="20"/>
        </w:rPr>
        <w:t xml:space="preserve"> is being removed;</w:t>
      </w:r>
    </w:p>
    <w:p w14:paraId="36B33887" w14:textId="77777777" w:rsidR="00CA25CD" w:rsidRPr="00035AAA" w:rsidRDefault="00CA25CD" w:rsidP="00CA25CD">
      <w:pPr>
        <w:pStyle w:val="ListParagraph"/>
        <w:rPr>
          <w:rFonts w:asciiTheme="minorHAnsi" w:hAnsiTheme="minorHAnsi" w:cstheme="minorHAnsi"/>
          <w:sz w:val="20"/>
          <w:szCs w:val="20"/>
        </w:rPr>
      </w:pPr>
    </w:p>
    <w:p w14:paraId="148C6DA2"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Possess knowledge</w:t>
      </w:r>
      <w:r>
        <w:rPr>
          <w:rFonts w:asciiTheme="minorHAnsi" w:hAnsiTheme="minorHAnsi" w:cstheme="minorHAnsi"/>
          <w:sz w:val="20"/>
          <w:szCs w:val="20"/>
        </w:rPr>
        <w:t xml:space="preserve"> of all facets of the Contractor’s</w:t>
      </w:r>
      <w:r w:rsidRPr="00035AAA">
        <w:rPr>
          <w:rFonts w:asciiTheme="minorHAnsi" w:hAnsiTheme="minorHAnsi" w:cstheme="minorHAnsi"/>
          <w:sz w:val="20"/>
          <w:szCs w:val="20"/>
        </w:rPr>
        <w:t xml:space="preserve"> operations and have </w:t>
      </w:r>
      <w:r>
        <w:rPr>
          <w:rFonts w:asciiTheme="minorHAnsi" w:hAnsiTheme="minorHAnsi" w:cstheme="minorHAnsi"/>
          <w:sz w:val="20"/>
          <w:szCs w:val="20"/>
        </w:rPr>
        <w:t>authority to commit the Contractor</w:t>
      </w:r>
      <w:r w:rsidRPr="00035AAA">
        <w:rPr>
          <w:rFonts w:asciiTheme="minorHAnsi" w:hAnsiTheme="minorHAnsi" w:cstheme="minorHAnsi"/>
          <w:sz w:val="20"/>
          <w:szCs w:val="20"/>
        </w:rPr>
        <w:t xml:space="preserve"> to the completion of the work in writing;</w:t>
      </w:r>
    </w:p>
    <w:p w14:paraId="6A56AA7A" w14:textId="77777777" w:rsidR="00CA25CD" w:rsidRPr="00035AAA" w:rsidRDefault="00CA25CD" w:rsidP="00CA25CD">
      <w:pPr>
        <w:pStyle w:val="ListParagraph"/>
        <w:rPr>
          <w:rFonts w:asciiTheme="minorHAnsi" w:hAnsiTheme="minorHAnsi" w:cstheme="minorHAnsi"/>
          <w:sz w:val="20"/>
          <w:szCs w:val="20"/>
        </w:rPr>
      </w:pPr>
    </w:p>
    <w:p w14:paraId="19D7073A"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Ensure that </w:t>
      </w:r>
      <w:r>
        <w:rPr>
          <w:rFonts w:asciiTheme="minorHAnsi" w:hAnsiTheme="minorHAnsi" w:cstheme="minorHAnsi"/>
          <w:sz w:val="20"/>
          <w:szCs w:val="20"/>
        </w:rPr>
        <w:t>Debris</w:t>
      </w:r>
      <w:r w:rsidRPr="00035AAA">
        <w:rPr>
          <w:rFonts w:asciiTheme="minorHAnsi" w:hAnsiTheme="minorHAnsi" w:cstheme="minorHAnsi"/>
          <w:sz w:val="20"/>
          <w:szCs w:val="20"/>
        </w:rPr>
        <w:t xml:space="preserve"> meets FEMA Eligibility requirements, unless otherwise directed by the Using Agency;</w:t>
      </w:r>
    </w:p>
    <w:p w14:paraId="693D0E0A" w14:textId="77777777" w:rsidR="00CA25CD" w:rsidRPr="00035AAA" w:rsidRDefault="00CA25CD" w:rsidP="00CA25CD">
      <w:pPr>
        <w:pStyle w:val="ListParagraph"/>
        <w:rPr>
          <w:rFonts w:asciiTheme="minorHAnsi" w:hAnsiTheme="minorHAnsi" w:cstheme="minorHAnsi"/>
          <w:sz w:val="20"/>
          <w:szCs w:val="20"/>
        </w:rPr>
      </w:pPr>
    </w:p>
    <w:p w14:paraId="66508AE5"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Monitor progress of </w:t>
      </w:r>
      <w:r>
        <w:rPr>
          <w:rFonts w:asciiTheme="minorHAnsi" w:hAnsiTheme="minorHAnsi" w:cstheme="minorHAnsi"/>
          <w:sz w:val="20"/>
          <w:szCs w:val="20"/>
        </w:rPr>
        <w:t>Debris</w:t>
      </w:r>
      <w:r w:rsidRPr="00035AAA">
        <w:rPr>
          <w:rFonts w:asciiTheme="minorHAnsi" w:hAnsiTheme="minorHAnsi" w:cstheme="minorHAnsi"/>
          <w:sz w:val="20"/>
          <w:szCs w:val="20"/>
        </w:rPr>
        <w:t xml:space="preserve"> </w:t>
      </w:r>
      <w:r>
        <w:rPr>
          <w:rFonts w:asciiTheme="minorHAnsi" w:hAnsiTheme="minorHAnsi" w:cstheme="minorHAnsi"/>
          <w:sz w:val="20"/>
          <w:szCs w:val="20"/>
        </w:rPr>
        <w:t>R</w:t>
      </w:r>
      <w:r w:rsidRPr="00035AAA">
        <w:rPr>
          <w:rFonts w:asciiTheme="minorHAnsi" w:hAnsiTheme="minorHAnsi" w:cstheme="minorHAnsi"/>
          <w:sz w:val="20"/>
          <w:szCs w:val="20"/>
        </w:rPr>
        <w:t>emoval operations and prepare daily operational reports to keep the State and/or Using Agency informed of work progress;</w:t>
      </w:r>
    </w:p>
    <w:p w14:paraId="3AED574C" w14:textId="77777777" w:rsidR="00CA25CD" w:rsidRPr="00035AAA" w:rsidRDefault="00CA25CD" w:rsidP="00CA25CD">
      <w:pPr>
        <w:pStyle w:val="ListParagraph"/>
        <w:rPr>
          <w:rFonts w:asciiTheme="minorHAnsi" w:hAnsiTheme="minorHAnsi" w:cstheme="minorHAnsi"/>
          <w:sz w:val="20"/>
          <w:szCs w:val="20"/>
        </w:rPr>
      </w:pPr>
    </w:p>
    <w:p w14:paraId="3E3ACBDC"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Address immediate needs of </w:t>
      </w:r>
      <w:r>
        <w:rPr>
          <w:rFonts w:asciiTheme="minorHAnsi" w:hAnsiTheme="minorHAnsi" w:cstheme="minorHAnsi"/>
          <w:sz w:val="20"/>
          <w:szCs w:val="20"/>
        </w:rPr>
        <w:t>Debris</w:t>
      </w:r>
      <w:r w:rsidRPr="00035AAA">
        <w:rPr>
          <w:rFonts w:asciiTheme="minorHAnsi" w:hAnsiTheme="minorHAnsi" w:cstheme="minorHAnsi"/>
          <w:sz w:val="20"/>
          <w:szCs w:val="20"/>
        </w:rPr>
        <w:t xml:space="preserve"> </w:t>
      </w:r>
      <w:r>
        <w:rPr>
          <w:rFonts w:asciiTheme="minorHAnsi" w:hAnsiTheme="minorHAnsi" w:cstheme="minorHAnsi"/>
          <w:sz w:val="20"/>
          <w:szCs w:val="20"/>
        </w:rPr>
        <w:t>R</w:t>
      </w:r>
      <w:r w:rsidRPr="00035AAA">
        <w:rPr>
          <w:rFonts w:asciiTheme="minorHAnsi" w:hAnsiTheme="minorHAnsi" w:cstheme="minorHAnsi"/>
          <w:sz w:val="20"/>
          <w:szCs w:val="20"/>
        </w:rPr>
        <w:t>emoval personnel;</w:t>
      </w:r>
    </w:p>
    <w:p w14:paraId="70AB9B2C" w14:textId="77777777" w:rsidR="00CA25CD" w:rsidRPr="00035AAA" w:rsidRDefault="00CA25CD" w:rsidP="00CA25CD">
      <w:pPr>
        <w:pStyle w:val="ListParagraph"/>
        <w:rPr>
          <w:rFonts w:asciiTheme="minorHAnsi" w:hAnsiTheme="minorHAnsi" w:cstheme="minorHAnsi"/>
          <w:sz w:val="20"/>
          <w:szCs w:val="20"/>
        </w:rPr>
      </w:pPr>
    </w:p>
    <w:p w14:paraId="026CE88A"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Coordinate with the Using Agency and/or the separately procured Debris Monitoring personnel as needed, including but not limited to, the receipt, allocation, oversight and coordination of the Load Tickets;</w:t>
      </w:r>
    </w:p>
    <w:p w14:paraId="2721ABDC" w14:textId="77777777" w:rsidR="00CA25CD" w:rsidRPr="00035AAA" w:rsidRDefault="00CA25CD" w:rsidP="00CA25CD">
      <w:pPr>
        <w:pStyle w:val="ListParagraph"/>
        <w:rPr>
          <w:rFonts w:asciiTheme="minorHAnsi" w:hAnsiTheme="minorHAnsi" w:cstheme="minorHAnsi"/>
          <w:sz w:val="20"/>
          <w:szCs w:val="20"/>
        </w:rPr>
      </w:pPr>
    </w:p>
    <w:p w14:paraId="51CAD377"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lastRenderedPageBreak/>
        <w:t xml:space="preserve">Distribute Load Tickets to </w:t>
      </w:r>
      <w:r>
        <w:rPr>
          <w:rFonts w:asciiTheme="minorHAnsi" w:hAnsiTheme="minorHAnsi" w:cstheme="minorHAnsi"/>
          <w:sz w:val="20"/>
          <w:szCs w:val="20"/>
        </w:rPr>
        <w:t>Debris</w:t>
      </w:r>
      <w:r w:rsidRPr="00035AAA">
        <w:rPr>
          <w:rFonts w:asciiTheme="minorHAnsi" w:hAnsiTheme="minorHAnsi" w:cstheme="minorHAnsi"/>
          <w:sz w:val="20"/>
          <w:szCs w:val="20"/>
        </w:rPr>
        <w:t xml:space="preserve"> </w:t>
      </w:r>
      <w:r>
        <w:rPr>
          <w:rFonts w:asciiTheme="minorHAnsi" w:hAnsiTheme="minorHAnsi" w:cstheme="minorHAnsi"/>
          <w:sz w:val="20"/>
          <w:szCs w:val="20"/>
        </w:rPr>
        <w:t>R</w:t>
      </w:r>
      <w:r w:rsidRPr="00035AAA">
        <w:rPr>
          <w:rFonts w:asciiTheme="minorHAnsi" w:hAnsiTheme="minorHAnsi" w:cstheme="minorHAnsi"/>
          <w:sz w:val="20"/>
          <w:szCs w:val="20"/>
        </w:rPr>
        <w:t>emoval personnel;</w:t>
      </w:r>
    </w:p>
    <w:p w14:paraId="6D1F6414" w14:textId="77777777" w:rsidR="00CA25CD" w:rsidRPr="00035AAA" w:rsidRDefault="00CA25CD" w:rsidP="00CA25CD">
      <w:pPr>
        <w:pStyle w:val="ListParagraph"/>
        <w:rPr>
          <w:rFonts w:asciiTheme="minorHAnsi" w:hAnsiTheme="minorHAnsi" w:cstheme="minorHAnsi"/>
          <w:sz w:val="20"/>
          <w:szCs w:val="20"/>
        </w:rPr>
      </w:pPr>
    </w:p>
    <w:p w14:paraId="684F4A06"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Be accessible to the SCM or Using Agency 24-hours per day, seven (7) days per week during the Engagement, and have electronic capability to transmit and receive relevant contractual information and to make arrangement for on-site accommodations.  The electronic capabilities shall include cell phone, fax machine, e-mail, and internet;  </w:t>
      </w:r>
    </w:p>
    <w:p w14:paraId="44D7C4A3" w14:textId="77777777" w:rsidR="00CA25CD" w:rsidRPr="00035AAA" w:rsidRDefault="00CA25CD" w:rsidP="00CA25CD">
      <w:pPr>
        <w:pStyle w:val="ListParagraph"/>
        <w:rPr>
          <w:rFonts w:asciiTheme="minorHAnsi" w:hAnsiTheme="minorHAnsi" w:cstheme="minorHAnsi"/>
          <w:sz w:val="20"/>
          <w:szCs w:val="20"/>
        </w:rPr>
      </w:pPr>
    </w:p>
    <w:p w14:paraId="249F6FBE"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Participate in daily meetings and disaster exercises as requested by the SCM or Using Agency; and</w:t>
      </w:r>
    </w:p>
    <w:p w14:paraId="138E8D4A" w14:textId="77777777" w:rsidR="00CA25CD" w:rsidRPr="00035AAA" w:rsidRDefault="00CA25CD" w:rsidP="00CA25CD">
      <w:pPr>
        <w:pStyle w:val="ListParagraph"/>
        <w:rPr>
          <w:rFonts w:asciiTheme="minorHAnsi" w:hAnsiTheme="minorHAnsi" w:cstheme="minorHAnsi"/>
          <w:sz w:val="20"/>
          <w:szCs w:val="20"/>
        </w:rPr>
      </w:pPr>
    </w:p>
    <w:p w14:paraId="5ECF0B60"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Ensure compliance with the NIMS and to maintain records of such training for themselves and </w:t>
      </w:r>
      <w:r>
        <w:rPr>
          <w:rFonts w:asciiTheme="minorHAnsi" w:hAnsiTheme="minorHAnsi" w:cstheme="minorHAnsi"/>
          <w:sz w:val="20"/>
          <w:szCs w:val="20"/>
        </w:rPr>
        <w:t>Contract</w:t>
      </w:r>
      <w:r w:rsidRPr="00035AAA">
        <w:rPr>
          <w:rFonts w:asciiTheme="minorHAnsi" w:hAnsiTheme="minorHAnsi" w:cstheme="minorHAnsi"/>
          <w:sz w:val="20"/>
          <w:szCs w:val="20"/>
        </w:rPr>
        <w:t xml:space="preserve"> personnel and provide documentation to this effect to the SCM prior to the initial meeting.</w:t>
      </w:r>
    </w:p>
    <w:p w14:paraId="47F44441" w14:textId="77777777" w:rsidR="00CA25CD" w:rsidRPr="00035AAA" w:rsidRDefault="00CA25CD" w:rsidP="00CA25CD">
      <w:pPr>
        <w:spacing w:after="0"/>
        <w:jc w:val="both"/>
        <w:rPr>
          <w:rFonts w:cstheme="minorHAnsi"/>
          <w:sz w:val="20"/>
          <w:szCs w:val="20"/>
        </w:rPr>
      </w:pPr>
    </w:p>
    <w:p w14:paraId="00EB5E6A" w14:textId="77777777" w:rsidR="00CA25CD" w:rsidRPr="00035AAA" w:rsidRDefault="00CA25CD" w:rsidP="00927B6C">
      <w:pPr>
        <w:pStyle w:val="ListParagraph"/>
        <w:numPr>
          <w:ilvl w:val="0"/>
          <w:numId w:val="50"/>
        </w:numPr>
        <w:rPr>
          <w:rFonts w:asciiTheme="minorHAnsi" w:hAnsiTheme="minorHAnsi" w:cstheme="minorHAnsi"/>
          <w:sz w:val="20"/>
          <w:szCs w:val="20"/>
        </w:rPr>
      </w:pPr>
      <w:r w:rsidRPr="00035AAA">
        <w:rPr>
          <w:rFonts w:asciiTheme="minorHAnsi" w:hAnsiTheme="minorHAnsi" w:cstheme="minorHAnsi"/>
          <w:sz w:val="20"/>
          <w:szCs w:val="20"/>
        </w:rPr>
        <w:t>Qualifications: The Operations Manager should possess the following qualifications:</w:t>
      </w:r>
    </w:p>
    <w:p w14:paraId="6091B217" w14:textId="77777777" w:rsidR="00CA25CD" w:rsidRPr="00035AAA" w:rsidRDefault="00CA25CD" w:rsidP="00CA25CD">
      <w:pPr>
        <w:pStyle w:val="ListParagraph"/>
        <w:rPr>
          <w:rFonts w:asciiTheme="minorHAnsi" w:hAnsiTheme="minorHAnsi" w:cstheme="minorHAnsi"/>
          <w:sz w:val="20"/>
          <w:szCs w:val="20"/>
        </w:rPr>
      </w:pPr>
    </w:p>
    <w:p w14:paraId="506A154A"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Knowledgeable of all facet</w:t>
      </w:r>
      <w:r>
        <w:rPr>
          <w:rFonts w:asciiTheme="minorHAnsi" w:hAnsiTheme="minorHAnsi" w:cstheme="minorHAnsi"/>
          <w:sz w:val="20"/>
          <w:szCs w:val="20"/>
        </w:rPr>
        <w:t>s of the Contractor’s</w:t>
      </w:r>
      <w:r w:rsidRPr="00035AAA">
        <w:rPr>
          <w:rFonts w:asciiTheme="minorHAnsi" w:hAnsiTheme="minorHAnsi" w:cstheme="minorHAnsi"/>
          <w:sz w:val="20"/>
          <w:szCs w:val="20"/>
        </w:rPr>
        <w:t xml:space="preserve"> operations, FEMA requirements, </w:t>
      </w:r>
      <w:r>
        <w:rPr>
          <w:rFonts w:asciiTheme="minorHAnsi" w:hAnsiTheme="minorHAnsi" w:cstheme="minorHAnsi"/>
          <w:sz w:val="20"/>
          <w:szCs w:val="20"/>
        </w:rPr>
        <w:t>Debris</w:t>
      </w:r>
      <w:r w:rsidRPr="00035AAA">
        <w:rPr>
          <w:rFonts w:asciiTheme="minorHAnsi" w:hAnsiTheme="minorHAnsi" w:cstheme="minorHAnsi"/>
          <w:sz w:val="20"/>
          <w:szCs w:val="20"/>
        </w:rPr>
        <w:t xml:space="preserve"> eligibility, means and methods utilized to perform the work, and Project Worksheet closeout;</w:t>
      </w:r>
    </w:p>
    <w:p w14:paraId="10BFA3A2" w14:textId="77777777" w:rsidR="00CA25CD" w:rsidRPr="00035AAA" w:rsidRDefault="00CA25CD" w:rsidP="00CA25CD">
      <w:pPr>
        <w:pStyle w:val="ListParagraph"/>
        <w:ind w:left="1440"/>
        <w:rPr>
          <w:rFonts w:asciiTheme="minorHAnsi" w:hAnsiTheme="minorHAnsi" w:cstheme="minorHAnsi"/>
          <w:sz w:val="20"/>
          <w:szCs w:val="20"/>
        </w:rPr>
      </w:pPr>
    </w:p>
    <w:p w14:paraId="22F538F9" w14:textId="77777777" w:rsidR="00CA25CD" w:rsidRPr="00035AAA" w:rsidRDefault="00CA25CD" w:rsidP="00927B6C">
      <w:pPr>
        <w:pStyle w:val="ListParagraph"/>
        <w:numPr>
          <w:ilvl w:val="1"/>
          <w:numId w:val="50"/>
        </w:numPr>
        <w:rPr>
          <w:rFonts w:asciiTheme="minorHAnsi" w:hAnsiTheme="minorHAnsi" w:cstheme="minorHAnsi"/>
          <w:sz w:val="20"/>
          <w:szCs w:val="20"/>
        </w:rPr>
      </w:pPr>
      <w:r w:rsidRPr="00035AAA">
        <w:rPr>
          <w:rFonts w:asciiTheme="minorHAnsi" w:hAnsiTheme="minorHAnsi" w:cstheme="minorHAnsi"/>
          <w:sz w:val="20"/>
          <w:szCs w:val="20"/>
        </w:rPr>
        <w:t xml:space="preserve">Have </w:t>
      </w:r>
      <w:r>
        <w:rPr>
          <w:rFonts w:asciiTheme="minorHAnsi" w:hAnsiTheme="minorHAnsi" w:cstheme="minorHAnsi"/>
          <w:sz w:val="20"/>
          <w:szCs w:val="20"/>
        </w:rPr>
        <w:t>authority to commit the Contractor</w:t>
      </w:r>
      <w:r w:rsidRPr="00035AAA">
        <w:rPr>
          <w:rFonts w:asciiTheme="minorHAnsi" w:hAnsiTheme="minorHAnsi" w:cstheme="minorHAnsi"/>
          <w:sz w:val="20"/>
          <w:szCs w:val="20"/>
        </w:rPr>
        <w:t xml:space="preserve"> to the completion of the work, in writing;</w:t>
      </w:r>
    </w:p>
    <w:p w14:paraId="349767FF" w14:textId="77777777" w:rsidR="00CA25CD" w:rsidRPr="00035AAA" w:rsidRDefault="00CA25CD" w:rsidP="00CA25CD">
      <w:pPr>
        <w:pStyle w:val="ListParagraph"/>
        <w:rPr>
          <w:rFonts w:asciiTheme="minorHAnsi" w:hAnsiTheme="minorHAnsi" w:cstheme="minorHAnsi"/>
          <w:sz w:val="20"/>
          <w:szCs w:val="20"/>
        </w:rPr>
      </w:pPr>
    </w:p>
    <w:p w14:paraId="2F7D7CAD" w14:textId="77777777" w:rsidR="00CA25CD" w:rsidRPr="00035AAA" w:rsidRDefault="00CA25CD" w:rsidP="00927B6C">
      <w:pPr>
        <w:pStyle w:val="ListParagraph"/>
        <w:numPr>
          <w:ilvl w:val="1"/>
          <w:numId w:val="50"/>
        </w:numPr>
        <w:rPr>
          <w:rFonts w:asciiTheme="minorHAnsi" w:hAnsiTheme="minorHAnsi" w:cstheme="minorHAnsi"/>
          <w:sz w:val="20"/>
          <w:szCs w:val="20"/>
        </w:rPr>
      </w:pPr>
      <w:r>
        <w:rPr>
          <w:rFonts w:asciiTheme="minorHAnsi" w:hAnsiTheme="minorHAnsi" w:cstheme="minorHAnsi"/>
          <w:sz w:val="20"/>
          <w:szCs w:val="20"/>
        </w:rPr>
        <w:t>T</w:t>
      </w:r>
      <w:r w:rsidRPr="00035AAA">
        <w:rPr>
          <w:rFonts w:asciiTheme="minorHAnsi" w:hAnsiTheme="minorHAnsi" w:cstheme="minorHAnsi"/>
          <w:sz w:val="20"/>
          <w:szCs w:val="20"/>
        </w:rPr>
        <w:t>hree (3)</w:t>
      </w:r>
      <w:r>
        <w:rPr>
          <w:rFonts w:asciiTheme="minorHAnsi" w:hAnsiTheme="minorHAnsi" w:cstheme="minorHAnsi"/>
          <w:sz w:val="20"/>
          <w:szCs w:val="20"/>
        </w:rPr>
        <w:t xml:space="preserve"> or more</w:t>
      </w:r>
      <w:r w:rsidRPr="00035AAA">
        <w:rPr>
          <w:rFonts w:asciiTheme="minorHAnsi" w:hAnsiTheme="minorHAnsi" w:cstheme="minorHAnsi"/>
          <w:sz w:val="20"/>
          <w:szCs w:val="20"/>
        </w:rPr>
        <w:t xml:space="preserve"> years of related and demonstrated experience in land </w:t>
      </w:r>
      <w:r>
        <w:rPr>
          <w:rFonts w:asciiTheme="minorHAnsi" w:hAnsiTheme="minorHAnsi" w:cstheme="minorHAnsi"/>
          <w:sz w:val="20"/>
          <w:szCs w:val="20"/>
        </w:rPr>
        <w:t>Debris</w:t>
      </w:r>
      <w:r w:rsidRPr="00035AAA">
        <w:rPr>
          <w:rFonts w:asciiTheme="minorHAnsi" w:hAnsiTheme="minorHAnsi" w:cstheme="minorHAnsi"/>
          <w:sz w:val="20"/>
          <w:szCs w:val="20"/>
        </w:rPr>
        <w:t xml:space="preserve"> </w:t>
      </w:r>
      <w:r>
        <w:rPr>
          <w:rFonts w:asciiTheme="minorHAnsi" w:hAnsiTheme="minorHAnsi" w:cstheme="minorHAnsi"/>
          <w:sz w:val="20"/>
          <w:szCs w:val="20"/>
        </w:rPr>
        <w:t>R</w:t>
      </w:r>
      <w:r w:rsidRPr="00035AAA">
        <w:rPr>
          <w:rFonts w:asciiTheme="minorHAnsi" w:hAnsiTheme="minorHAnsi" w:cstheme="minorHAnsi"/>
          <w:sz w:val="20"/>
          <w:szCs w:val="20"/>
        </w:rPr>
        <w:t>emoval operations.</w:t>
      </w:r>
    </w:p>
    <w:p w14:paraId="7C24C6EB" w14:textId="77777777" w:rsidR="00CA25CD" w:rsidRPr="004E2688" w:rsidRDefault="00CA25CD" w:rsidP="00CA25CD">
      <w:pPr>
        <w:spacing w:after="0"/>
        <w:jc w:val="both"/>
        <w:rPr>
          <w:rFonts w:cstheme="minorHAnsi"/>
          <w:sz w:val="20"/>
          <w:szCs w:val="20"/>
        </w:rPr>
      </w:pPr>
    </w:p>
    <w:p w14:paraId="29F02FEA" w14:textId="77777777" w:rsidR="00CA25CD" w:rsidRDefault="00CA25CD" w:rsidP="00A81EB0">
      <w:pPr>
        <w:pStyle w:val="Heading3"/>
      </w:pPr>
      <w:bookmarkStart w:id="323" w:name="_Toc113453491"/>
      <w:bookmarkStart w:id="324" w:name="_Toc149039013"/>
      <w:r w:rsidRPr="004E2688">
        <w:t>HEALTH SAFETY OFFICER (HSO)</w:t>
      </w:r>
      <w:bookmarkEnd w:id="323"/>
      <w:bookmarkEnd w:id="324"/>
    </w:p>
    <w:p w14:paraId="7E6AF84C" w14:textId="77777777" w:rsidR="00CA25CD" w:rsidRPr="00272E8E" w:rsidRDefault="00CA25CD" w:rsidP="00CA25CD">
      <w:pPr>
        <w:spacing w:after="0"/>
        <w:jc w:val="both"/>
        <w:rPr>
          <w:rFonts w:cstheme="minorHAnsi"/>
          <w:sz w:val="20"/>
          <w:szCs w:val="20"/>
        </w:rPr>
      </w:pPr>
      <w:r>
        <w:rPr>
          <w:rFonts w:cstheme="minorHAnsi"/>
          <w:sz w:val="20"/>
          <w:szCs w:val="20"/>
        </w:rPr>
        <w:t>The Contractor</w:t>
      </w:r>
      <w:r w:rsidRPr="00272E8E">
        <w:rPr>
          <w:rFonts w:cstheme="minorHAnsi"/>
          <w:sz w:val="20"/>
          <w:szCs w:val="20"/>
        </w:rPr>
        <w:t xml:space="preserve"> shall provide a HSO in each Engagement area in whic</w:t>
      </w:r>
      <w:r>
        <w:rPr>
          <w:rFonts w:cstheme="minorHAnsi"/>
          <w:sz w:val="20"/>
          <w:szCs w:val="20"/>
        </w:rPr>
        <w:t>h the Contractor</w:t>
      </w:r>
      <w:r w:rsidRPr="00272E8E">
        <w:rPr>
          <w:rFonts w:cstheme="minorHAnsi"/>
          <w:sz w:val="20"/>
          <w:szCs w:val="20"/>
        </w:rPr>
        <w:t xml:space="preserve"> is performing work under this </w:t>
      </w:r>
      <w:r>
        <w:rPr>
          <w:rFonts w:cstheme="minorHAnsi"/>
          <w:sz w:val="20"/>
          <w:szCs w:val="20"/>
        </w:rPr>
        <w:t>Contract.</w:t>
      </w:r>
      <w:r w:rsidRPr="00272E8E">
        <w:rPr>
          <w:rFonts w:cstheme="minorHAnsi"/>
          <w:sz w:val="20"/>
          <w:szCs w:val="20"/>
        </w:rPr>
        <w:t xml:space="preserve">  A Health Safety Officer may be used simultaneously for one (1) or more Engagements only with the authorization of the SCM, Project Manager, and/or Using</w:t>
      </w:r>
      <w:r>
        <w:rPr>
          <w:rFonts w:cstheme="minorHAnsi"/>
          <w:sz w:val="20"/>
          <w:szCs w:val="20"/>
        </w:rPr>
        <w:t xml:space="preserve"> Agency. The Contractor</w:t>
      </w:r>
      <w:r w:rsidRPr="00272E8E">
        <w:rPr>
          <w:rFonts w:cstheme="minorHAnsi"/>
          <w:sz w:val="20"/>
          <w:szCs w:val="20"/>
        </w:rPr>
        <w:t xml:space="preserve"> shall designate, in writing, an HSO in each Engagement Area who will be responsible for initiating, maintaining, and supervising all safety precautions and programs in connection with the work to be performed. At commencement of the Task Order, the assigned Health Safety Officer must be approved by the SCM or Using Agency. </w:t>
      </w:r>
    </w:p>
    <w:p w14:paraId="68C48912" w14:textId="77777777" w:rsidR="00CA25CD" w:rsidRPr="004E2688" w:rsidRDefault="00CA25CD" w:rsidP="00CA25CD">
      <w:pPr>
        <w:spacing w:after="0"/>
        <w:jc w:val="both"/>
        <w:rPr>
          <w:rFonts w:cstheme="minorHAnsi"/>
          <w:sz w:val="20"/>
          <w:szCs w:val="20"/>
        </w:rPr>
      </w:pPr>
    </w:p>
    <w:p w14:paraId="56CB7558" w14:textId="77777777" w:rsidR="00CA25CD" w:rsidRPr="00272E8E" w:rsidRDefault="00CA25CD" w:rsidP="00927B6C">
      <w:pPr>
        <w:pStyle w:val="ListParagraph"/>
        <w:numPr>
          <w:ilvl w:val="0"/>
          <w:numId w:val="51"/>
        </w:numPr>
        <w:rPr>
          <w:rFonts w:asciiTheme="minorHAnsi" w:hAnsiTheme="minorHAnsi" w:cstheme="minorHAnsi"/>
          <w:sz w:val="20"/>
          <w:szCs w:val="20"/>
        </w:rPr>
      </w:pPr>
      <w:r w:rsidRPr="00272E8E">
        <w:rPr>
          <w:rFonts w:asciiTheme="minorHAnsi" w:hAnsiTheme="minorHAnsi" w:cstheme="minorHAnsi"/>
          <w:sz w:val="20"/>
          <w:szCs w:val="20"/>
        </w:rPr>
        <w:t>Number Required: One (1) per Engagement</w:t>
      </w:r>
      <w:r>
        <w:rPr>
          <w:rFonts w:asciiTheme="minorHAnsi" w:hAnsiTheme="minorHAnsi" w:cstheme="minorHAnsi"/>
          <w:sz w:val="20"/>
          <w:szCs w:val="20"/>
        </w:rPr>
        <w:t>;</w:t>
      </w:r>
    </w:p>
    <w:p w14:paraId="566189D5" w14:textId="77777777" w:rsidR="00CA25CD" w:rsidRPr="00272E8E" w:rsidRDefault="00CA25CD" w:rsidP="00CA25CD">
      <w:pPr>
        <w:spacing w:after="0"/>
        <w:jc w:val="both"/>
        <w:rPr>
          <w:rFonts w:cstheme="minorHAnsi"/>
          <w:sz w:val="20"/>
          <w:szCs w:val="20"/>
        </w:rPr>
      </w:pPr>
    </w:p>
    <w:p w14:paraId="76F19A8D" w14:textId="77777777" w:rsidR="00CA25CD" w:rsidRPr="00272E8E" w:rsidRDefault="00CA25CD" w:rsidP="00927B6C">
      <w:pPr>
        <w:pStyle w:val="ListParagraph"/>
        <w:numPr>
          <w:ilvl w:val="0"/>
          <w:numId w:val="51"/>
        </w:numPr>
        <w:rPr>
          <w:rFonts w:asciiTheme="minorHAnsi" w:hAnsiTheme="minorHAnsi" w:cstheme="minorHAnsi"/>
          <w:sz w:val="20"/>
          <w:szCs w:val="20"/>
        </w:rPr>
      </w:pPr>
      <w:r w:rsidRPr="00272E8E">
        <w:rPr>
          <w:rFonts w:asciiTheme="minorHAnsi" w:hAnsiTheme="minorHAnsi" w:cstheme="minorHAnsi"/>
          <w:sz w:val="20"/>
          <w:szCs w:val="20"/>
        </w:rPr>
        <w:t xml:space="preserve">Duties/Responsibilities: The </w:t>
      </w:r>
      <w:r>
        <w:rPr>
          <w:rFonts w:asciiTheme="minorHAnsi" w:hAnsiTheme="minorHAnsi" w:cstheme="minorHAnsi"/>
          <w:sz w:val="20"/>
          <w:szCs w:val="20"/>
        </w:rPr>
        <w:t>HSO shall report to the Contractor</w:t>
      </w:r>
      <w:r w:rsidRPr="00272E8E">
        <w:rPr>
          <w:rFonts w:asciiTheme="minorHAnsi" w:hAnsiTheme="minorHAnsi" w:cstheme="minorHAnsi"/>
          <w:sz w:val="20"/>
          <w:szCs w:val="20"/>
        </w:rPr>
        <w:t xml:space="preserve"> </w:t>
      </w:r>
      <w:r>
        <w:rPr>
          <w:rFonts w:asciiTheme="minorHAnsi" w:hAnsiTheme="minorHAnsi" w:cstheme="minorHAnsi"/>
          <w:sz w:val="20"/>
          <w:szCs w:val="20"/>
        </w:rPr>
        <w:t>Contract</w:t>
      </w:r>
      <w:r w:rsidRPr="00272E8E">
        <w:rPr>
          <w:rFonts w:asciiTheme="minorHAnsi" w:hAnsiTheme="minorHAnsi" w:cstheme="minorHAnsi"/>
          <w:sz w:val="20"/>
          <w:szCs w:val="20"/>
        </w:rPr>
        <w:t xml:space="preserve"> Manager and has the responsibility for the following tasks within the Engagement area: </w:t>
      </w:r>
    </w:p>
    <w:p w14:paraId="2DC2FBD3" w14:textId="77777777" w:rsidR="00CA25CD" w:rsidRPr="00272E8E" w:rsidRDefault="00CA25CD" w:rsidP="00CA25CD">
      <w:pPr>
        <w:pStyle w:val="ListParagraph"/>
        <w:rPr>
          <w:rFonts w:asciiTheme="minorHAnsi" w:hAnsiTheme="minorHAnsi" w:cstheme="minorHAnsi"/>
          <w:sz w:val="20"/>
          <w:szCs w:val="20"/>
        </w:rPr>
      </w:pPr>
      <w:r w:rsidRPr="00272E8E">
        <w:rPr>
          <w:rFonts w:asciiTheme="minorHAnsi" w:hAnsiTheme="minorHAnsi" w:cstheme="minorHAnsi"/>
          <w:sz w:val="20"/>
          <w:szCs w:val="20"/>
        </w:rPr>
        <w:t xml:space="preserve"> </w:t>
      </w:r>
    </w:p>
    <w:p w14:paraId="2C439702"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Perform daily safety inspections. Identify safety and health issues and deficiencies, and the actions, timetable, and responsibility for correcting the deficiencies.  The information shall be recorded on inspection forms;</w:t>
      </w:r>
    </w:p>
    <w:p w14:paraId="3804FAE6" w14:textId="77777777" w:rsidR="00CA25CD" w:rsidRPr="00272E8E" w:rsidRDefault="00CA25CD" w:rsidP="00CA25CD">
      <w:pPr>
        <w:pStyle w:val="ListParagraph"/>
        <w:ind w:left="1440"/>
        <w:rPr>
          <w:rFonts w:asciiTheme="minorHAnsi" w:hAnsiTheme="minorHAnsi" w:cstheme="minorHAnsi"/>
          <w:sz w:val="20"/>
          <w:szCs w:val="20"/>
        </w:rPr>
      </w:pPr>
    </w:p>
    <w:p w14:paraId="321A14DC"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Establish a safety and health deficiency tracking system that lists and monitors the status of deficiencies in chronological order.  This list shall be updated daily and made available on site;</w:t>
      </w:r>
    </w:p>
    <w:p w14:paraId="2D9F0474" w14:textId="77777777" w:rsidR="00CA25CD" w:rsidRPr="00272E8E" w:rsidRDefault="00CA25CD" w:rsidP="00CA25CD">
      <w:pPr>
        <w:pStyle w:val="ListParagraph"/>
        <w:rPr>
          <w:rFonts w:asciiTheme="minorHAnsi" w:hAnsiTheme="minorHAnsi" w:cstheme="minorHAnsi"/>
          <w:sz w:val="20"/>
          <w:szCs w:val="20"/>
        </w:rPr>
      </w:pPr>
    </w:p>
    <w:p w14:paraId="487AA963"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Ensure duties and responsibilities for the safety and protection of the work shall continue until such time as the work is completed and final acceptance by the Using Agency has occurred;</w:t>
      </w:r>
    </w:p>
    <w:p w14:paraId="24C10D3D" w14:textId="77777777" w:rsidR="00CA25CD" w:rsidRPr="00272E8E" w:rsidRDefault="00CA25CD" w:rsidP="00CA25CD">
      <w:pPr>
        <w:pStyle w:val="ListParagraph"/>
        <w:rPr>
          <w:rFonts w:asciiTheme="minorHAnsi" w:hAnsiTheme="minorHAnsi" w:cstheme="minorHAnsi"/>
          <w:sz w:val="20"/>
          <w:szCs w:val="20"/>
        </w:rPr>
      </w:pPr>
    </w:p>
    <w:p w14:paraId="1D25A192"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Follow all applicable federal, State, or local law requirements in dealing with the release of oil and/or hazardous substances, and the injury of natural resources, which includes possession of all necessary permits; and</w:t>
      </w:r>
    </w:p>
    <w:p w14:paraId="47B431A9" w14:textId="77777777" w:rsidR="00CA25CD" w:rsidRPr="00272E8E" w:rsidRDefault="00CA25CD" w:rsidP="00CA25CD">
      <w:pPr>
        <w:pStyle w:val="ListParagraph"/>
        <w:rPr>
          <w:rFonts w:asciiTheme="minorHAnsi" w:hAnsiTheme="minorHAnsi" w:cstheme="minorHAnsi"/>
          <w:sz w:val="20"/>
          <w:szCs w:val="20"/>
        </w:rPr>
      </w:pPr>
    </w:p>
    <w:p w14:paraId="66E1EF24"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Promptly report any release of hazardous substances to the environment to NJDEP’s Hotline number at 1-877-WARNDEP (1-877-927-6337);</w:t>
      </w:r>
    </w:p>
    <w:p w14:paraId="04A0349D" w14:textId="77777777" w:rsidR="00CA25CD" w:rsidRPr="00272E8E" w:rsidRDefault="00CA25CD" w:rsidP="00CA25CD">
      <w:pPr>
        <w:spacing w:after="0"/>
        <w:jc w:val="both"/>
        <w:rPr>
          <w:rFonts w:cstheme="minorHAnsi"/>
          <w:sz w:val="20"/>
          <w:szCs w:val="20"/>
        </w:rPr>
      </w:pPr>
    </w:p>
    <w:p w14:paraId="110F1A2B" w14:textId="77777777" w:rsidR="00CA25CD" w:rsidRPr="00272E8E" w:rsidRDefault="00CA25CD" w:rsidP="00927B6C">
      <w:pPr>
        <w:pStyle w:val="ListParagraph"/>
        <w:numPr>
          <w:ilvl w:val="0"/>
          <w:numId w:val="51"/>
        </w:numPr>
        <w:rPr>
          <w:rFonts w:asciiTheme="minorHAnsi" w:hAnsiTheme="minorHAnsi" w:cstheme="minorHAnsi"/>
          <w:sz w:val="20"/>
          <w:szCs w:val="20"/>
        </w:rPr>
      </w:pPr>
      <w:r w:rsidRPr="00272E8E">
        <w:rPr>
          <w:rFonts w:asciiTheme="minorHAnsi" w:hAnsiTheme="minorHAnsi" w:cstheme="minorHAnsi"/>
          <w:sz w:val="20"/>
          <w:szCs w:val="20"/>
        </w:rPr>
        <w:t>Qualifications: The HSO shall possess the following qualifications:</w:t>
      </w:r>
    </w:p>
    <w:p w14:paraId="0B6BA0C4" w14:textId="77777777" w:rsidR="00CA25CD" w:rsidRPr="00272E8E" w:rsidRDefault="00CA25CD" w:rsidP="00CA25CD">
      <w:pPr>
        <w:pStyle w:val="ListParagraph"/>
        <w:rPr>
          <w:rFonts w:asciiTheme="minorHAnsi" w:hAnsiTheme="minorHAnsi" w:cstheme="minorHAnsi"/>
          <w:sz w:val="20"/>
          <w:szCs w:val="20"/>
        </w:rPr>
      </w:pPr>
    </w:p>
    <w:p w14:paraId="3B033B12" w14:textId="77777777" w:rsidR="00CA25CD" w:rsidRPr="00272E8E" w:rsidRDefault="00CA25CD" w:rsidP="00927B6C">
      <w:pPr>
        <w:pStyle w:val="ListParagraph"/>
        <w:numPr>
          <w:ilvl w:val="1"/>
          <w:numId w:val="51"/>
        </w:numPr>
        <w:rPr>
          <w:rFonts w:asciiTheme="minorHAnsi" w:hAnsiTheme="minorHAnsi" w:cstheme="minorHAnsi"/>
          <w:sz w:val="20"/>
          <w:szCs w:val="20"/>
        </w:rPr>
      </w:pPr>
      <w:r w:rsidRPr="00272E8E">
        <w:rPr>
          <w:rFonts w:asciiTheme="minorHAnsi" w:hAnsiTheme="minorHAnsi" w:cstheme="minorHAnsi"/>
          <w:sz w:val="20"/>
          <w:szCs w:val="20"/>
        </w:rPr>
        <w:t>Maintain a valid and current certification in first aid, cardiopulmonary resuscitation (CPR), OSHA Hazardous Waste Operations and Emergency Response (HAZWOPER), 10-hour OSHA Construction Safety Class, and use of an Automated External Defibrillator (AED).  All certifications shall be furnished to the SCM</w:t>
      </w:r>
      <w:r>
        <w:rPr>
          <w:rFonts w:asciiTheme="minorHAnsi" w:hAnsiTheme="minorHAnsi" w:cstheme="minorHAnsi"/>
          <w:sz w:val="20"/>
          <w:szCs w:val="20"/>
        </w:rPr>
        <w:t xml:space="preserve"> or Using Agency at the Contractor</w:t>
      </w:r>
      <w:r w:rsidRPr="00272E8E">
        <w:rPr>
          <w:rFonts w:asciiTheme="minorHAnsi" w:hAnsiTheme="minorHAnsi" w:cstheme="minorHAnsi"/>
          <w:sz w:val="20"/>
          <w:szCs w:val="20"/>
        </w:rPr>
        <w:t xml:space="preserve"> initial meeting.</w:t>
      </w:r>
    </w:p>
    <w:p w14:paraId="05FE0067" w14:textId="77777777" w:rsidR="00CA25CD" w:rsidRPr="004E2688" w:rsidRDefault="00CA25CD" w:rsidP="00CA25CD">
      <w:pPr>
        <w:spacing w:after="0"/>
        <w:jc w:val="both"/>
        <w:rPr>
          <w:rFonts w:cstheme="minorHAnsi"/>
          <w:sz w:val="20"/>
          <w:szCs w:val="20"/>
        </w:rPr>
      </w:pPr>
    </w:p>
    <w:p w14:paraId="7C62213E" w14:textId="77777777" w:rsidR="00CA25CD" w:rsidRPr="004E2688" w:rsidRDefault="00CA25CD" w:rsidP="00A81EB0">
      <w:pPr>
        <w:pStyle w:val="Heading3"/>
      </w:pPr>
      <w:bookmarkStart w:id="325" w:name="_Toc113453492"/>
      <w:bookmarkStart w:id="326" w:name="_Toc149039014"/>
      <w:r w:rsidRPr="004E2688">
        <w:t>SITE MANAGER</w:t>
      </w:r>
      <w:bookmarkEnd w:id="325"/>
      <w:bookmarkEnd w:id="326"/>
    </w:p>
    <w:p w14:paraId="5BA23FB5" w14:textId="77777777" w:rsidR="00CA25CD" w:rsidRPr="004E2688" w:rsidRDefault="00CA25CD" w:rsidP="00CA25CD">
      <w:pPr>
        <w:spacing w:after="0"/>
        <w:jc w:val="both"/>
        <w:rPr>
          <w:rFonts w:cstheme="minorHAnsi"/>
          <w:sz w:val="20"/>
          <w:szCs w:val="20"/>
        </w:rPr>
      </w:pPr>
    </w:p>
    <w:p w14:paraId="7A72EA14" w14:textId="77777777" w:rsidR="00CA25CD" w:rsidRPr="00272E8E" w:rsidRDefault="00CA25CD" w:rsidP="00927B6C">
      <w:pPr>
        <w:pStyle w:val="ListParagraph"/>
        <w:numPr>
          <w:ilvl w:val="0"/>
          <w:numId w:val="52"/>
        </w:numPr>
        <w:rPr>
          <w:rFonts w:asciiTheme="minorHAnsi" w:hAnsiTheme="minorHAnsi" w:cstheme="minorHAnsi"/>
          <w:sz w:val="20"/>
          <w:szCs w:val="20"/>
        </w:rPr>
      </w:pPr>
      <w:r w:rsidRPr="00272E8E">
        <w:rPr>
          <w:rFonts w:asciiTheme="minorHAnsi" w:hAnsiTheme="minorHAnsi" w:cstheme="minorHAnsi"/>
          <w:sz w:val="20"/>
          <w:szCs w:val="20"/>
        </w:rPr>
        <w:t>Number Required: A minimum of one (1) per Engagement.  Additional Site Managers may be required at the discretion of the Using Agency.</w:t>
      </w:r>
    </w:p>
    <w:p w14:paraId="258AED9D" w14:textId="77777777" w:rsidR="00CA25CD" w:rsidRPr="00272E8E" w:rsidRDefault="00CA25CD" w:rsidP="00CA25CD">
      <w:pPr>
        <w:spacing w:after="0"/>
        <w:jc w:val="both"/>
        <w:rPr>
          <w:rFonts w:cstheme="minorHAnsi"/>
          <w:sz w:val="20"/>
          <w:szCs w:val="20"/>
        </w:rPr>
      </w:pPr>
    </w:p>
    <w:p w14:paraId="5DCA6CAF" w14:textId="77777777" w:rsidR="00CA25CD" w:rsidRPr="00272E8E" w:rsidRDefault="00CA25CD" w:rsidP="00CA25CD">
      <w:pPr>
        <w:spacing w:after="0"/>
        <w:jc w:val="both"/>
        <w:rPr>
          <w:rFonts w:cstheme="minorHAnsi"/>
          <w:sz w:val="20"/>
          <w:szCs w:val="20"/>
        </w:rPr>
      </w:pPr>
      <w:r w:rsidRPr="00272E8E">
        <w:rPr>
          <w:rFonts w:cstheme="minorHAnsi"/>
          <w:sz w:val="20"/>
          <w:szCs w:val="20"/>
        </w:rPr>
        <w:t xml:space="preserve">When necessary, as approved by the SCM or Using </w:t>
      </w:r>
      <w:r>
        <w:rPr>
          <w:rFonts w:cstheme="minorHAnsi"/>
          <w:sz w:val="20"/>
          <w:szCs w:val="20"/>
        </w:rPr>
        <w:t xml:space="preserve">Agency, the Contractor </w:t>
      </w:r>
      <w:r w:rsidRPr="00272E8E">
        <w:rPr>
          <w:rFonts w:cstheme="minorHAnsi"/>
          <w:sz w:val="20"/>
          <w:szCs w:val="20"/>
        </w:rPr>
        <w:t xml:space="preserve">shall assign a Site Manager to oversee operations at a TDMA and/or a VVAA.  At commencement of the Task Order, the assigned Site Manager must be approved by the SCM or Using Agency.  </w:t>
      </w:r>
    </w:p>
    <w:p w14:paraId="39B86ECF" w14:textId="77777777" w:rsidR="00CA25CD" w:rsidRPr="00272E8E" w:rsidRDefault="00CA25CD" w:rsidP="00CA25CD">
      <w:pPr>
        <w:spacing w:after="0"/>
        <w:jc w:val="both"/>
        <w:rPr>
          <w:rFonts w:cstheme="minorHAnsi"/>
          <w:sz w:val="20"/>
          <w:szCs w:val="20"/>
        </w:rPr>
      </w:pPr>
    </w:p>
    <w:p w14:paraId="737FD0FD" w14:textId="77777777" w:rsidR="00CA25CD" w:rsidRPr="00272E8E" w:rsidRDefault="00CA25CD" w:rsidP="00927B6C">
      <w:pPr>
        <w:pStyle w:val="ListParagraph"/>
        <w:numPr>
          <w:ilvl w:val="0"/>
          <w:numId w:val="52"/>
        </w:numPr>
        <w:rPr>
          <w:rFonts w:asciiTheme="minorHAnsi" w:hAnsiTheme="minorHAnsi" w:cstheme="minorHAnsi"/>
          <w:sz w:val="20"/>
          <w:szCs w:val="20"/>
        </w:rPr>
      </w:pPr>
      <w:r w:rsidRPr="00272E8E">
        <w:rPr>
          <w:rFonts w:asciiTheme="minorHAnsi" w:hAnsiTheme="minorHAnsi" w:cstheme="minorHAnsi"/>
          <w:sz w:val="20"/>
          <w:szCs w:val="20"/>
        </w:rPr>
        <w:t xml:space="preserve">Duties/Responsibilities:  The Site Manager has the primary responsibility for oversight of all operations at a TDMA and/or a VVAA. The Site Manager will report to the Operations Manager.  </w:t>
      </w:r>
    </w:p>
    <w:p w14:paraId="0981794B" w14:textId="77777777" w:rsidR="00CA25CD" w:rsidRPr="00272E8E" w:rsidRDefault="00CA25CD" w:rsidP="00CA25CD">
      <w:pPr>
        <w:pStyle w:val="ListParagraph"/>
        <w:rPr>
          <w:rFonts w:asciiTheme="minorHAnsi" w:hAnsiTheme="minorHAnsi" w:cstheme="minorHAnsi"/>
          <w:sz w:val="20"/>
          <w:szCs w:val="20"/>
        </w:rPr>
      </w:pPr>
    </w:p>
    <w:p w14:paraId="4716DDA1" w14:textId="77777777" w:rsidR="00CA25CD" w:rsidRPr="00272E8E" w:rsidRDefault="00CA25CD" w:rsidP="00927B6C">
      <w:pPr>
        <w:pStyle w:val="ListParagraph"/>
        <w:numPr>
          <w:ilvl w:val="0"/>
          <w:numId w:val="52"/>
        </w:numPr>
        <w:rPr>
          <w:rFonts w:asciiTheme="minorHAnsi" w:hAnsiTheme="minorHAnsi" w:cstheme="minorHAnsi"/>
          <w:sz w:val="20"/>
          <w:szCs w:val="20"/>
        </w:rPr>
      </w:pPr>
      <w:r w:rsidRPr="00272E8E">
        <w:rPr>
          <w:rFonts w:asciiTheme="minorHAnsi" w:hAnsiTheme="minorHAnsi" w:cstheme="minorHAnsi"/>
          <w:sz w:val="20"/>
          <w:szCs w:val="20"/>
        </w:rPr>
        <w:t>Qualifications: The Site Manager should possess the following qualifications:</w:t>
      </w:r>
    </w:p>
    <w:p w14:paraId="534149D8" w14:textId="77777777" w:rsidR="00CA25CD" w:rsidRPr="00272E8E" w:rsidRDefault="00CA25CD" w:rsidP="00CA25CD">
      <w:pPr>
        <w:pStyle w:val="ListParagraph"/>
        <w:rPr>
          <w:rFonts w:asciiTheme="minorHAnsi" w:hAnsiTheme="minorHAnsi" w:cstheme="minorHAnsi"/>
          <w:sz w:val="20"/>
          <w:szCs w:val="20"/>
        </w:rPr>
      </w:pPr>
    </w:p>
    <w:p w14:paraId="0ABAD3F1" w14:textId="77777777" w:rsidR="00CA25CD" w:rsidRPr="00272E8E" w:rsidRDefault="00CA25CD" w:rsidP="00927B6C">
      <w:pPr>
        <w:pStyle w:val="ListParagraph"/>
        <w:numPr>
          <w:ilvl w:val="1"/>
          <w:numId w:val="52"/>
        </w:numPr>
        <w:rPr>
          <w:rFonts w:asciiTheme="minorHAnsi" w:hAnsiTheme="minorHAnsi" w:cstheme="minorHAnsi"/>
          <w:sz w:val="20"/>
          <w:szCs w:val="20"/>
        </w:rPr>
      </w:pPr>
      <w:r w:rsidRPr="00272E8E">
        <w:rPr>
          <w:rFonts w:asciiTheme="minorHAnsi" w:hAnsiTheme="minorHAnsi" w:cstheme="minorHAnsi"/>
          <w:sz w:val="20"/>
          <w:szCs w:val="20"/>
        </w:rPr>
        <w:t>Knowledgeable</w:t>
      </w:r>
      <w:r>
        <w:rPr>
          <w:rFonts w:asciiTheme="minorHAnsi" w:hAnsiTheme="minorHAnsi" w:cstheme="minorHAnsi"/>
          <w:sz w:val="20"/>
          <w:szCs w:val="20"/>
        </w:rPr>
        <w:t xml:space="preserve"> of all facets of the Contractor’s</w:t>
      </w:r>
      <w:r w:rsidRPr="00272E8E">
        <w:rPr>
          <w:rFonts w:asciiTheme="minorHAnsi" w:hAnsiTheme="minorHAnsi" w:cstheme="minorHAnsi"/>
          <w:sz w:val="20"/>
          <w:szCs w:val="20"/>
        </w:rPr>
        <w:t xml:space="preserve"> operations, FEMA requirements, </w:t>
      </w:r>
      <w:r>
        <w:rPr>
          <w:rFonts w:asciiTheme="minorHAnsi" w:hAnsiTheme="minorHAnsi" w:cstheme="minorHAnsi"/>
          <w:sz w:val="20"/>
          <w:szCs w:val="20"/>
        </w:rPr>
        <w:t>Debris</w:t>
      </w:r>
      <w:r w:rsidRPr="00272E8E">
        <w:rPr>
          <w:rFonts w:asciiTheme="minorHAnsi" w:hAnsiTheme="minorHAnsi" w:cstheme="minorHAnsi"/>
          <w:sz w:val="20"/>
          <w:szCs w:val="20"/>
        </w:rPr>
        <w:t xml:space="preserve"> eligibility rules, means and methods utilized to perform the work, and Project Worksheet closeout;</w:t>
      </w:r>
    </w:p>
    <w:p w14:paraId="3C616A51" w14:textId="77777777" w:rsidR="00CA25CD" w:rsidRPr="00272E8E" w:rsidRDefault="00CA25CD" w:rsidP="00CA25CD">
      <w:pPr>
        <w:pStyle w:val="ListParagraph"/>
        <w:ind w:left="1440"/>
        <w:rPr>
          <w:rFonts w:asciiTheme="minorHAnsi" w:hAnsiTheme="minorHAnsi" w:cstheme="minorHAnsi"/>
          <w:sz w:val="20"/>
          <w:szCs w:val="20"/>
        </w:rPr>
      </w:pPr>
    </w:p>
    <w:p w14:paraId="00386DE3" w14:textId="77777777" w:rsidR="00CA25CD" w:rsidRPr="00272E8E" w:rsidRDefault="00CA25CD" w:rsidP="00927B6C">
      <w:pPr>
        <w:pStyle w:val="ListParagraph"/>
        <w:numPr>
          <w:ilvl w:val="1"/>
          <w:numId w:val="52"/>
        </w:numPr>
        <w:rPr>
          <w:rFonts w:asciiTheme="minorHAnsi" w:hAnsiTheme="minorHAnsi" w:cstheme="minorHAnsi"/>
          <w:sz w:val="20"/>
          <w:szCs w:val="20"/>
        </w:rPr>
      </w:pPr>
      <w:r>
        <w:rPr>
          <w:rFonts w:asciiTheme="minorHAnsi" w:hAnsiTheme="minorHAnsi" w:cstheme="minorHAnsi"/>
          <w:sz w:val="20"/>
          <w:szCs w:val="20"/>
        </w:rPr>
        <w:t>One</w:t>
      </w:r>
      <w:r w:rsidRPr="00272E8E">
        <w:rPr>
          <w:rFonts w:asciiTheme="minorHAnsi" w:hAnsiTheme="minorHAnsi" w:cstheme="minorHAnsi"/>
          <w:sz w:val="20"/>
          <w:szCs w:val="20"/>
        </w:rPr>
        <w:t xml:space="preserve"> (1) </w:t>
      </w:r>
      <w:r>
        <w:rPr>
          <w:rFonts w:asciiTheme="minorHAnsi" w:hAnsiTheme="minorHAnsi" w:cstheme="minorHAnsi"/>
          <w:sz w:val="20"/>
          <w:szCs w:val="20"/>
        </w:rPr>
        <w:t xml:space="preserve">or more </w:t>
      </w:r>
      <w:r w:rsidRPr="00272E8E">
        <w:rPr>
          <w:rFonts w:asciiTheme="minorHAnsi" w:hAnsiTheme="minorHAnsi" w:cstheme="minorHAnsi"/>
          <w:sz w:val="20"/>
          <w:szCs w:val="20"/>
        </w:rPr>
        <w:t xml:space="preserve">year of related and demonstrated experience in land </w:t>
      </w:r>
      <w:r>
        <w:rPr>
          <w:rFonts w:asciiTheme="minorHAnsi" w:hAnsiTheme="minorHAnsi" w:cstheme="minorHAnsi"/>
          <w:sz w:val="20"/>
          <w:szCs w:val="20"/>
        </w:rPr>
        <w:t>Debris</w:t>
      </w:r>
      <w:r w:rsidRPr="00272E8E">
        <w:rPr>
          <w:rFonts w:asciiTheme="minorHAnsi" w:hAnsiTheme="minorHAnsi" w:cstheme="minorHAnsi"/>
          <w:sz w:val="20"/>
          <w:szCs w:val="20"/>
        </w:rPr>
        <w:t xml:space="preserve"> </w:t>
      </w:r>
      <w:r>
        <w:rPr>
          <w:rFonts w:asciiTheme="minorHAnsi" w:hAnsiTheme="minorHAnsi" w:cstheme="minorHAnsi"/>
          <w:sz w:val="20"/>
          <w:szCs w:val="20"/>
        </w:rPr>
        <w:t>R</w:t>
      </w:r>
      <w:r w:rsidRPr="00272E8E">
        <w:rPr>
          <w:rFonts w:asciiTheme="minorHAnsi" w:hAnsiTheme="minorHAnsi" w:cstheme="minorHAnsi"/>
          <w:sz w:val="20"/>
          <w:szCs w:val="20"/>
        </w:rPr>
        <w:t>emoval operations including the oversight of TDMAs and/or VVAAs.</w:t>
      </w:r>
    </w:p>
    <w:p w14:paraId="0FDC4362" w14:textId="77777777" w:rsidR="00CA25CD" w:rsidRPr="004E2688" w:rsidRDefault="00CA25CD" w:rsidP="00CA25CD">
      <w:pPr>
        <w:spacing w:after="0"/>
        <w:jc w:val="both"/>
        <w:rPr>
          <w:rFonts w:cstheme="minorHAnsi"/>
          <w:sz w:val="20"/>
          <w:szCs w:val="20"/>
        </w:rPr>
      </w:pPr>
    </w:p>
    <w:p w14:paraId="1011B6A3" w14:textId="77777777" w:rsidR="00CA25CD" w:rsidRPr="004E2688" w:rsidRDefault="00CA25CD">
      <w:pPr>
        <w:pStyle w:val="Heading2"/>
      </w:pPr>
      <w:bookmarkStart w:id="327" w:name="_Toc113453493"/>
      <w:bookmarkStart w:id="328" w:name="_Toc149039015"/>
      <w:r w:rsidRPr="004E2688">
        <w:t>AUDITING</w:t>
      </w:r>
      <w:bookmarkEnd w:id="327"/>
      <w:bookmarkEnd w:id="328"/>
    </w:p>
    <w:p w14:paraId="12983742" w14:textId="77777777" w:rsidR="00CA25CD" w:rsidRPr="004E2688" w:rsidRDefault="00CA25CD" w:rsidP="00CA25CD">
      <w:pPr>
        <w:spacing w:after="0"/>
        <w:jc w:val="both"/>
        <w:rPr>
          <w:rFonts w:cstheme="minorHAnsi"/>
          <w:sz w:val="20"/>
          <w:szCs w:val="20"/>
        </w:rPr>
      </w:pPr>
      <w:r w:rsidRPr="004E2688">
        <w:rPr>
          <w:rFonts w:cstheme="minorHAnsi"/>
          <w:sz w:val="20"/>
          <w:szCs w:val="20"/>
        </w:rPr>
        <w:t xml:space="preserve">The Using Agency has the right </w:t>
      </w:r>
      <w:r>
        <w:rPr>
          <w:rFonts w:cstheme="minorHAnsi"/>
          <w:sz w:val="20"/>
          <w:szCs w:val="20"/>
        </w:rPr>
        <w:t>to audit records of the Contractor</w:t>
      </w:r>
      <w:r w:rsidRPr="004E2688">
        <w:rPr>
          <w:rFonts w:cstheme="minorHAnsi"/>
          <w:sz w:val="20"/>
          <w:szCs w:val="20"/>
        </w:rPr>
        <w:t xml:space="preserve"> and any of its subcontractors to ensure compliance with law, including without limitation, FEMA requirements, guidance and policy, compliance with New Jersey’s “Prompt Payment” law, N.J.S.A..2A:30A-2.</w:t>
      </w:r>
    </w:p>
    <w:p w14:paraId="748C92CE" w14:textId="77777777" w:rsidR="00CA25CD" w:rsidRPr="004E2688" w:rsidRDefault="00CA25CD" w:rsidP="00CA25CD">
      <w:pPr>
        <w:spacing w:after="0"/>
        <w:jc w:val="both"/>
        <w:rPr>
          <w:rFonts w:cstheme="minorHAnsi"/>
          <w:sz w:val="20"/>
          <w:szCs w:val="20"/>
        </w:rPr>
      </w:pPr>
    </w:p>
    <w:p w14:paraId="4FE8E533" w14:textId="77777777" w:rsidR="00CA25CD" w:rsidRPr="004E2688" w:rsidRDefault="00CA25CD">
      <w:pPr>
        <w:pStyle w:val="Heading2"/>
      </w:pPr>
      <w:bookmarkStart w:id="329" w:name="_Toc113453494"/>
      <w:bookmarkStart w:id="330" w:name="_Toc149039016"/>
      <w:r w:rsidRPr="004E2688">
        <w:t>COMPENSATION, INVOICES AND PAYMENT</w:t>
      </w:r>
      <w:bookmarkEnd w:id="329"/>
      <w:bookmarkEnd w:id="330"/>
    </w:p>
    <w:p w14:paraId="34ADA507" w14:textId="77777777" w:rsidR="00CA25CD" w:rsidRPr="004E2688" w:rsidRDefault="00CA25CD" w:rsidP="00CA25CD">
      <w:pPr>
        <w:spacing w:after="0"/>
        <w:jc w:val="both"/>
        <w:rPr>
          <w:rFonts w:cstheme="minorHAnsi"/>
          <w:sz w:val="20"/>
          <w:szCs w:val="20"/>
        </w:rPr>
      </w:pPr>
    </w:p>
    <w:p w14:paraId="04A0CCAC" w14:textId="77777777" w:rsidR="00CA25CD" w:rsidRPr="004E2688" w:rsidRDefault="00CA25CD" w:rsidP="00A81EB0">
      <w:pPr>
        <w:pStyle w:val="Heading3"/>
      </w:pPr>
      <w:bookmarkStart w:id="331" w:name="_Toc113453495"/>
      <w:bookmarkStart w:id="332" w:name="_Toc149039017"/>
      <w:r w:rsidRPr="004E2688">
        <w:t>DISPOSAL PRICING</w:t>
      </w:r>
      <w:bookmarkEnd w:id="331"/>
      <w:bookmarkEnd w:id="332"/>
    </w:p>
    <w:p w14:paraId="27D88EC5" w14:textId="77777777" w:rsidR="00CA25CD" w:rsidRPr="004E2688" w:rsidRDefault="00CA25CD" w:rsidP="00CA25CD">
      <w:pPr>
        <w:spacing w:after="0"/>
        <w:jc w:val="both"/>
        <w:rPr>
          <w:rFonts w:cstheme="minorHAnsi"/>
          <w:sz w:val="20"/>
          <w:szCs w:val="20"/>
        </w:rPr>
      </w:pPr>
      <w:r w:rsidRPr="004E2688">
        <w:rPr>
          <w:rFonts w:cstheme="minorHAnsi"/>
          <w:sz w:val="20"/>
          <w:szCs w:val="20"/>
        </w:rPr>
        <w:t>Tipping fees at faciliti</w:t>
      </w:r>
      <w:r>
        <w:rPr>
          <w:rFonts w:cstheme="minorHAnsi"/>
          <w:sz w:val="20"/>
          <w:szCs w:val="20"/>
        </w:rPr>
        <w:t>es vary. The Contractor</w:t>
      </w:r>
      <w:r w:rsidRPr="004E2688">
        <w:rPr>
          <w:rFonts w:cstheme="minorHAnsi"/>
          <w:sz w:val="20"/>
          <w:szCs w:val="20"/>
        </w:rPr>
        <w:t xml:space="preserve"> shall pay the applicable Tipping Fees at an authorized disposal facility or recycling facility and invoice the Using Age</w:t>
      </w:r>
      <w:r>
        <w:rPr>
          <w:rFonts w:cstheme="minorHAnsi"/>
          <w:sz w:val="20"/>
          <w:szCs w:val="20"/>
        </w:rPr>
        <w:t>ncy without mark-up.   Contractors</w:t>
      </w:r>
      <w:r w:rsidRPr="004E2688">
        <w:rPr>
          <w:rFonts w:cstheme="minorHAnsi"/>
          <w:sz w:val="20"/>
          <w:szCs w:val="20"/>
        </w:rPr>
        <w:t xml:space="preserve"> who own disposal facilities may not be able to dispose of </w:t>
      </w:r>
      <w:r>
        <w:rPr>
          <w:rFonts w:cstheme="minorHAnsi"/>
          <w:sz w:val="20"/>
          <w:szCs w:val="20"/>
        </w:rPr>
        <w:t>Debris</w:t>
      </w:r>
      <w:r w:rsidRPr="004E2688">
        <w:rPr>
          <w:rFonts w:cstheme="minorHAnsi"/>
          <w:sz w:val="20"/>
          <w:szCs w:val="20"/>
        </w:rPr>
        <w:t xml:space="preserve"> at their facilities if there are applicable waste flow requirements. In a Federally Declare</w:t>
      </w:r>
      <w:r>
        <w:rPr>
          <w:rFonts w:cstheme="minorHAnsi"/>
          <w:sz w:val="20"/>
          <w:szCs w:val="20"/>
        </w:rPr>
        <w:t>d Event, the Contractor</w:t>
      </w:r>
      <w:r w:rsidRPr="004E2688">
        <w:rPr>
          <w:rFonts w:cstheme="minorHAnsi"/>
          <w:sz w:val="20"/>
          <w:szCs w:val="20"/>
        </w:rPr>
        <w:t xml:space="preserve"> must obtain the written approval of the SCM, and must demonstrate to t</w:t>
      </w:r>
      <w:r>
        <w:rPr>
          <w:rFonts w:cstheme="minorHAnsi"/>
          <w:sz w:val="20"/>
          <w:szCs w:val="20"/>
        </w:rPr>
        <w:t>he SCM that disposal at Contractor</w:t>
      </w:r>
      <w:r w:rsidRPr="004E2688">
        <w:rPr>
          <w:rFonts w:cstheme="minorHAnsi"/>
          <w:sz w:val="20"/>
          <w:szCs w:val="20"/>
        </w:rPr>
        <w:t xml:space="preserve">-owned facilities represents the Using Agency’s most cost-effective and time efficient site for </w:t>
      </w:r>
      <w:r>
        <w:rPr>
          <w:rFonts w:cstheme="minorHAnsi"/>
          <w:sz w:val="20"/>
          <w:szCs w:val="20"/>
        </w:rPr>
        <w:t>Debris</w:t>
      </w:r>
      <w:r w:rsidRPr="004E2688">
        <w:rPr>
          <w:rFonts w:cstheme="minorHAnsi"/>
          <w:sz w:val="20"/>
          <w:szCs w:val="20"/>
        </w:rPr>
        <w:t xml:space="preserve"> disposal.  </w:t>
      </w:r>
    </w:p>
    <w:p w14:paraId="39E9DC74" w14:textId="77777777" w:rsidR="00CA25CD" w:rsidRPr="004E2688" w:rsidRDefault="00CA25CD" w:rsidP="00CA25CD">
      <w:pPr>
        <w:spacing w:after="0"/>
        <w:jc w:val="both"/>
        <w:rPr>
          <w:rFonts w:cstheme="minorHAnsi"/>
          <w:sz w:val="20"/>
          <w:szCs w:val="20"/>
        </w:rPr>
      </w:pPr>
    </w:p>
    <w:p w14:paraId="5BBB3384" w14:textId="77777777" w:rsidR="00CA25CD" w:rsidRPr="004E2688" w:rsidRDefault="00CA25CD" w:rsidP="00A81EB0">
      <w:pPr>
        <w:pStyle w:val="Heading3"/>
      </w:pPr>
      <w:bookmarkStart w:id="333" w:name="_Toc113453496"/>
      <w:bookmarkStart w:id="334" w:name="_Toc149039018"/>
      <w:r w:rsidRPr="004E2688">
        <w:t>PAYMENT</w:t>
      </w:r>
      <w:bookmarkEnd w:id="333"/>
      <w:bookmarkEnd w:id="334"/>
      <w:r w:rsidRPr="004E2688">
        <w:t xml:space="preserve"> </w:t>
      </w:r>
    </w:p>
    <w:p w14:paraId="37B445F1" w14:textId="77777777" w:rsidR="00CA25CD" w:rsidRPr="004E2688" w:rsidRDefault="00CA25CD" w:rsidP="00CA25CD">
      <w:pPr>
        <w:spacing w:after="0"/>
        <w:jc w:val="both"/>
        <w:rPr>
          <w:rFonts w:cstheme="minorHAnsi"/>
          <w:sz w:val="20"/>
          <w:szCs w:val="20"/>
        </w:rPr>
      </w:pPr>
      <w:r w:rsidRPr="004E2688">
        <w:rPr>
          <w:rFonts w:cstheme="minorHAnsi"/>
          <w:sz w:val="20"/>
          <w:szCs w:val="20"/>
        </w:rPr>
        <w:t>Pay</w:t>
      </w:r>
      <w:r>
        <w:rPr>
          <w:rFonts w:cstheme="minorHAnsi"/>
          <w:sz w:val="20"/>
          <w:szCs w:val="20"/>
        </w:rPr>
        <w:t>ments to the Contractor</w:t>
      </w:r>
      <w:r w:rsidRPr="004E2688">
        <w:rPr>
          <w:rFonts w:cstheme="minorHAnsi"/>
          <w:sz w:val="20"/>
          <w:szCs w:val="20"/>
        </w:rPr>
        <w:t xml:space="preserve"> will be disbursed following completion of the work and documentation of the approval of the work by the SCM or the Using Agency.</w:t>
      </w:r>
    </w:p>
    <w:p w14:paraId="19EBF31D" w14:textId="77777777" w:rsidR="00CA25CD" w:rsidRPr="004E2688" w:rsidRDefault="00CA25CD" w:rsidP="00CA25CD">
      <w:pPr>
        <w:spacing w:after="0"/>
        <w:jc w:val="both"/>
        <w:rPr>
          <w:rFonts w:cstheme="minorHAnsi"/>
          <w:sz w:val="20"/>
          <w:szCs w:val="20"/>
        </w:rPr>
      </w:pPr>
    </w:p>
    <w:p w14:paraId="0BDA5ABB" w14:textId="77777777" w:rsidR="00CA25CD" w:rsidRPr="004E2688" w:rsidRDefault="00CA25CD" w:rsidP="00CA25CD">
      <w:pPr>
        <w:spacing w:after="0"/>
        <w:jc w:val="both"/>
        <w:rPr>
          <w:rFonts w:cstheme="minorHAnsi"/>
          <w:sz w:val="20"/>
          <w:szCs w:val="20"/>
        </w:rPr>
      </w:pPr>
      <w:r w:rsidRPr="004E2688">
        <w:rPr>
          <w:rFonts w:cstheme="minorHAnsi"/>
          <w:sz w:val="20"/>
          <w:szCs w:val="20"/>
        </w:rPr>
        <w:t xml:space="preserve">Actions performed under this </w:t>
      </w:r>
      <w:r>
        <w:rPr>
          <w:rFonts w:cstheme="minorHAnsi"/>
          <w:sz w:val="20"/>
          <w:szCs w:val="20"/>
        </w:rPr>
        <w:t xml:space="preserve">Contract </w:t>
      </w:r>
      <w:r w:rsidRPr="004E2688">
        <w:rPr>
          <w:rFonts w:cstheme="minorHAnsi"/>
          <w:sz w:val="20"/>
          <w:szCs w:val="20"/>
        </w:rPr>
        <w:t>that do not include FEMA Eligible Debris and/or Eligible Debris, as directed by the Using A</w:t>
      </w:r>
      <w:r>
        <w:rPr>
          <w:rFonts w:cstheme="minorHAnsi"/>
          <w:sz w:val="20"/>
          <w:szCs w:val="20"/>
        </w:rPr>
        <w:t>gency, will subject the Contractor</w:t>
      </w:r>
      <w:r w:rsidRPr="004E2688">
        <w:rPr>
          <w:rFonts w:cstheme="minorHAnsi"/>
          <w:sz w:val="20"/>
          <w:szCs w:val="20"/>
        </w:rPr>
        <w:t xml:space="preserve"> to non-payment for each instance at the sole discretion of the Using Agency.</w:t>
      </w:r>
    </w:p>
    <w:p w14:paraId="52D77E71" w14:textId="77777777" w:rsidR="00CA25CD" w:rsidRPr="004E2688" w:rsidRDefault="00CA25CD" w:rsidP="00CA25CD">
      <w:pPr>
        <w:spacing w:after="0"/>
        <w:jc w:val="both"/>
        <w:rPr>
          <w:rFonts w:cstheme="minorHAnsi"/>
          <w:sz w:val="20"/>
          <w:szCs w:val="20"/>
        </w:rPr>
      </w:pPr>
    </w:p>
    <w:p w14:paraId="301A8BF8" w14:textId="77777777" w:rsidR="00CA25CD" w:rsidRDefault="00CA25CD" w:rsidP="00CA25CD">
      <w:pPr>
        <w:spacing w:after="0"/>
        <w:jc w:val="both"/>
        <w:rPr>
          <w:rFonts w:cstheme="minorHAnsi"/>
          <w:sz w:val="20"/>
          <w:szCs w:val="20"/>
        </w:rPr>
      </w:pPr>
      <w:r>
        <w:rPr>
          <w:rFonts w:cstheme="minorHAnsi"/>
          <w:sz w:val="20"/>
          <w:szCs w:val="20"/>
        </w:rPr>
        <w:t>The Contractor</w:t>
      </w:r>
      <w:r w:rsidRPr="004E2688">
        <w:rPr>
          <w:rFonts w:cstheme="minorHAnsi"/>
          <w:sz w:val="20"/>
          <w:szCs w:val="20"/>
        </w:rPr>
        <w:t xml:space="preserve"> will not be paid for work during any time in which the following apply:</w:t>
      </w:r>
    </w:p>
    <w:p w14:paraId="0578778C" w14:textId="77777777" w:rsidR="00CA25CD" w:rsidRDefault="00CA25CD" w:rsidP="00CA25CD">
      <w:pPr>
        <w:spacing w:after="0"/>
        <w:jc w:val="both"/>
        <w:rPr>
          <w:rFonts w:cstheme="minorHAnsi"/>
          <w:sz w:val="20"/>
          <w:szCs w:val="20"/>
        </w:rPr>
      </w:pPr>
    </w:p>
    <w:p w14:paraId="798EF027" w14:textId="77777777" w:rsidR="00CA25CD" w:rsidRPr="005B7415" w:rsidRDefault="00CA25CD" w:rsidP="00927B6C">
      <w:pPr>
        <w:pStyle w:val="ListParagraph"/>
        <w:numPr>
          <w:ilvl w:val="0"/>
          <w:numId w:val="53"/>
        </w:numPr>
        <w:rPr>
          <w:rFonts w:asciiTheme="minorHAnsi" w:hAnsiTheme="minorHAnsi" w:cstheme="minorHAnsi"/>
          <w:sz w:val="20"/>
          <w:szCs w:val="20"/>
        </w:rPr>
      </w:pPr>
      <w:r>
        <w:rPr>
          <w:rFonts w:asciiTheme="minorHAnsi" w:hAnsiTheme="minorHAnsi" w:cstheme="minorHAnsi"/>
          <w:sz w:val="20"/>
          <w:szCs w:val="20"/>
        </w:rPr>
        <w:t>The Contractor</w:t>
      </w:r>
      <w:r w:rsidRPr="005B7415">
        <w:rPr>
          <w:rFonts w:asciiTheme="minorHAnsi" w:hAnsiTheme="minorHAnsi" w:cstheme="minorHAnsi"/>
          <w:sz w:val="20"/>
          <w:szCs w:val="20"/>
        </w:rPr>
        <w:t xml:space="preserve"> has failed to provide a schedule or updated schedule acceptable to the Using Agency;</w:t>
      </w:r>
    </w:p>
    <w:p w14:paraId="7B9FEE24" w14:textId="77777777" w:rsidR="00CA25CD" w:rsidRPr="005B7415" w:rsidRDefault="00CA25CD" w:rsidP="00CA25CD">
      <w:pPr>
        <w:pStyle w:val="ListParagraph"/>
        <w:rPr>
          <w:rFonts w:asciiTheme="minorHAnsi" w:hAnsiTheme="minorHAnsi" w:cstheme="minorHAnsi"/>
          <w:sz w:val="20"/>
          <w:szCs w:val="20"/>
        </w:rPr>
      </w:pPr>
    </w:p>
    <w:p w14:paraId="417FE386" w14:textId="77777777" w:rsidR="00CA25CD" w:rsidRPr="005B7415" w:rsidRDefault="00CA25CD" w:rsidP="00927B6C">
      <w:pPr>
        <w:pStyle w:val="ListParagraph"/>
        <w:numPr>
          <w:ilvl w:val="0"/>
          <w:numId w:val="53"/>
        </w:numPr>
        <w:rPr>
          <w:rFonts w:asciiTheme="minorHAnsi" w:hAnsiTheme="minorHAnsi" w:cstheme="minorHAnsi"/>
          <w:sz w:val="20"/>
          <w:szCs w:val="20"/>
        </w:rPr>
      </w:pPr>
      <w:r>
        <w:rPr>
          <w:rFonts w:asciiTheme="minorHAnsi" w:hAnsiTheme="minorHAnsi" w:cstheme="minorHAnsi"/>
          <w:sz w:val="20"/>
          <w:szCs w:val="20"/>
        </w:rPr>
        <w:t>The Contractor</w:t>
      </w:r>
      <w:r w:rsidRPr="005B7415">
        <w:rPr>
          <w:rFonts w:asciiTheme="minorHAnsi" w:hAnsiTheme="minorHAnsi" w:cstheme="minorHAnsi"/>
          <w:sz w:val="20"/>
          <w:szCs w:val="20"/>
        </w:rPr>
        <w:t xml:space="preserve"> has refused to advance the work or to perform as directed;</w:t>
      </w:r>
    </w:p>
    <w:p w14:paraId="62485CAD" w14:textId="77777777" w:rsidR="00CA25CD" w:rsidRPr="005B7415" w:rsidRDefault="00CA25CD" w:rsidP="00CA25CD">
      <w:pPr>
        <w:pStyle w:val="ListParagraph"/>
        <w:rPr>
          <w:rFonts w:asciiTheme="minorHAnsi" w:hAnsiTheme="minorHAnsi" w:cstheme="minorHAnsi"/>
          <w:sz w:val="20"/>
          <w:szCs w:val="20"/>
        </w:rPr>
      </w:pPr>
    </w:p>
    <w:p w14:paraId="0D184041" w14:textId="77777777" w:rsidR="00CA25CD" w:rsidRPr="005B7415" w:rsidRDefault="00CA25CD" w:rsidP="00927B6C">
      <w:pPr>
        <w:pStyle w:val="ListParagraph"/>
        <w:numPr>
          <w:ilvl w:val="0"/>
          <w:numId w:val="53"/>
        </w:numPr>
        <w:rPr>
          <w:rFonts w:asciiTheme="minorHAnsi" w:hAnsiTheme="minorHAnsi" w:cstheme="minorHAnsi"/>
          <w:sz w:val="20"/>
          <w:szCs w:val="20"/>
        </w:rPr>
      </w:pPr>
      <w:r w:rsidRPr="005B7415">
        <w:rPr>
          <w:rFonts w:asciiTheme="minorHAnsi" w:hAnsiTheme="minorHAnsi" w:cstheme="minorHAnsi"/>
          <w:sz w:val="20"/>
          <w:szCs w:val="20"/>
        </w:rPr>
        <w:t>An event of default has been declared; or</w:t>
      </w:r>
    </w:p>
    <w:p w14:paraId="7665A433" w14:textId="77777777" w:rsidR="00CA25CD" w:rsidRPr="005B7415" w:rsidRDefault="00CA25CD" w:rsidP="00CA25CD">
      <w:pPr>
        <w:pStyle w:val="ListParagraph"/>
        <w:rPr>
          <w:rFonts w:asciiTheme="minorHAnsi" w:hAnsiTheme="minorHAnsi" w:cstheme="minorHAnsi"/>
          <w:sz w:val="20"/>
          <w:szCs w:val="20"/>
        </w:rPr>
      </w:pPr>
    </w:p>
    <w:p w14:paraId="34592746" w14:textId="77777777" w:rsidR="00CA25CD" w:rsidRPr="005B7415" w:rsidRDefault="00CA25CD" w:rsidP="00927B6C">
      <w:pPr>
        <w:pStyle w:val="ListParagraph"/>
        <w:numPr>
          <w:ilvl w:val="0"/>
          <w:numId w:val="53"/>
        </w:numPr>
        <w:rPr>
          <w:rFonts w:asciiTheme="minorHAnsi" w:hAnsiTheme="minorHAnsi" w:cstheme="minorHAnsi"/>
          <w:sz w:val="20"/>
          <w:szCs w:val="20"/>
        </w:rPr>
      </w:pPr>
      <w:r w:rsidRPr="005B7415">
        <w:rPr>
          <w:rFonts w:asciiTheme="minorHAnsi" w:hAnsiTheme="minorHAnsi" w:cstheme="minorHAnsi"/>
          <w:sz w:val="20"/>
          <w:szCs w:val="20"/>
        </w:rPr>
        <w:t>As otherwise stated herein.</w:t>
      </w:r>
    </w:p>
    <w:p w14:paraId="5B446DE3" w14:textId="77777777" w:rsidR="00CA25CD" w:rsidRPr="005B7415" w:rsidRDefault="00CA25CD" w:rsidP="00CA25CD">
      <w:pPr>
        <w:spacing w:after="0"/>
        <w:jc w:val="both"/>
        <w:rPr>
          <w:rFonts w:cstheme="minorHAnsi"/>
          <w:sz w:val="20"/>
          <w:szCs w:val="20"/>
        </w:rPr>
      </w:pPr>
    </w:p>
    <w:p w14:paraId="6B3885EA" w14:textId="77777777" w:rsidR="00CA25CD" w:rsidRPr="004E2688" w:rsidRDefault="00CA25CD" w:rsidP="00A81EB0">
      <w:pPr>
        <w:pStyle w:val="Heading3"/>
      </w:pPr>
      <w:bookmarkStart w:id="335" w:name="_Toc113453497"/>
      <w:bookmarkStart w:id="336" w:name="_Toc149039019"/>
      <w:r>
        <w:t>CONTRACTOR</w:t>
      </w:r>
      <w:r w:rsidRPr="004E2688">
        <w:t xml:space="preserve"> INVOICES</w:t>
      </w:r>
      <w:bookmarkEnd w:id="335"/>
      <w:bookmarkEnd w:id="336"/>
      <w:r w:rsidRPr="004E2688">
        <w:t xml:space="preserve"> </w:t>
      </w:r>
    </w:p>
    <w:p w14:paraId="727643C9" w14:textId="77777777" w:rsidR="00CA25CD" w:rsidRDefault="00CA25CD" w:rsidP="00CA25CD">
      <w:pPr>
        <w:spacing w:after="0"/>
        <w:jc w:val="both"/>
        <w:rPr>
          <w:rFonts w:cstheme="minorHAnsi"/>
          <w:sz w:val="20"/>
          <w:szCs w:val="20"/>
        </w:rPr>
      </w:pPr>
      <w:r w:rsidRPr="004E2688">
        <w:rPr>
          <w:rFonts w:cstheme="minorHAnsi"/>
          <w:sz w:val="20"/>
          <w:szCs w:val="20"/>
        </w:rPr>
        <w:t>By the fifth wee</w:t>
      </w:r>
      <w:r>
        <w:rPr>
          <w:rFonts w:cstheme="minorHAnsi"/>
          <w:sz w:val="20"/>
          <w:szCs w:val="20"/>
        </w:rPr>
        <w:t>kday of each month, the Contractor</w:t>
      </w:r>
      <w:r w:rsidRPr="004E2688">
        <w:rPr>
          <w:rFonts w:cstheme="minorHAnsi"/>
          <w:sz w:val="20"/>
          <w:szCs w:val="20"/>
        </w:rPr>
        <w:t xml:space="preserve"> shall submit to the Using Agency that issued the Task Order and Purchase Order its invoice for the prior period of 30</w:t>
      </w:r>
      <w:r>
        <w:rPr>
          <w:rFonts w:cstheme="minorHAnsi"/>
          <w:sz w:val="20"/>
          <w:szCs w:val="20"/>
        </w:rPr>
        <w:t xml:space="preserve"> days.   Payment to the Contractor</w:t>
      </w:r>
      <w:r w:rsidRPr="004E2688">
        <w:rPr>
          <w:rFonts w:cstheme="minorHAnsi"/>
          <w:sz w:val="20"/>
          <w:szCs w:val="20"/>
        </w:rPr>
        <w:t xml:space="preserve"> shall be made following approval by the Using Agency, and SCM if applicable. Each invoice shall include:</w:t>
      </w:r>
    </w:p>
    <w:p w14:paraId="3E1377DF" w14:textId="77777777" w:rsidR="00CA25CD" w:rsidRDefault="00CA25CD" w:rsidP="00CA25CD">
      <w:pPr>
        <w:spacing w:after="0"/>
        <w:jc w:val="both"/>
        <w:rPr>
          <w:rFonts w:cstheme="minorHAnsi"/>
          <w:sz w:val="20"/>
          <w:szCs w:val="20"/>
        </w:rPr>
      </w:pPr>
    </w:p>
    <w:p w14:paraId="0BEA779D" w14:textId="77777777" w:rsidR="00CA25CD" w:rsidRPr="005B7415" w:rsidRDefault="00CA25CD" w:rsidP="00927B6C">
      <w:pPr>
        <w:pStyle w:val="ListParagraph"/>
        <w:numPr>
          <w:ilvl w:val="0"/>
          <w:numId w:val="54"/>
        </w:numPr>
        <w:rPr>
          <w:rFonts w:asciiTheme="minorHAnsi" w:hAnsiTheme="minorHAnsi" w:cstheme="minorHAnsi"/>
          <w:sz w:val="20"/>
          <w:szCs w:val="20"/>
        </w:rPr>
      </w:pPr>
      <w:r w:rsidRPr="005B7415">
        <w:rPr>
          <w:rFonts w:asciiTheme="minorHAnsi" w:hAnsiTheme="minorHAnsi" w:cstheme="minorHAnsi"/>
          <w:sz w:val="20"/>
          <w:szCs w:val="20"/>
        </w:rPr>
        <w:t xml:space="preserve">The State </w:t>
      </w:r>
      <w:r>
        <w:rPr>
          <w:rFonts w:asciiTheme="minorHAnsi" w:hAnsiTheme="minorHAnsi" w:cstheme="minorHAnsi"/>
          <w:sz w:val="20"/>
          <w:szCs w:val="20"/>
        </w:rPr>
        <w:t>Contract</w:t>
      </w:r>
      <w:r w:rsidRPr="005B7415">
        <w:rPr>
          <w:rFonts w:asciiTheme="minorHAnsi" w:hAnsiTheme="minorHAnsi" w:cstheme="minorHAnsi"/>
          <w:sz w:val="20"/>
          <w:szCs w:val="20"/>
        </w:rPr>
        <w:t xml:space="preserve"> number, name of the project (“Land Debris Removal Services for Disasters”), a FEMA Project Worksheet number (if applicable and available), the names(s) of the Work Area(s) covered by the invoice (if applicable), and the date of the invoice,</w:t>
      </w:r>
    </w:p>
    <w:p w14:paraId="3CFB6E18" w14:textId="77777777" w:rsidR="00CA25CD" w:rsidRPr="005B7415" w:rsidRDefault="00CA25CD" w:rsidP="00CA25CD">
      <w:pPr>
        <w:pStyle w:val="ListParagraph"/>
        <w:rPr>
          <w:rFonts w:asciiTheme="minorHAnsi" w:hAnsiTheme="minorHAnsi" w:cstheme="minorHAnsi"/>
          <w:sz w:val="20"/>
          <w:szCs w:val="20"/>
        </w:rPr>
      </w:pPr>
    </w:p>
    <w:p w14:paraId="14BB6111" w14:textId="77777777" w:rsidR="00CA25CD" w:rsidRPr="005B7415" w:rsidRDefault="00CA25CD" w:rsidP="00927B6C">
      <w:pPr>
        <w:pStyle w:val="ListParagraph"/>
        <w:numPr>
          <w:ilvl w:val="0"/>
          <w:numId w:val="54"/>
        </w:numPr>
        <w:rPr>
          <w:rFonts w:asciiTheme="minorHAnsi" w:hAnsiTheme="minorHAnsi" w:cstheme="minorHAnsi"/>
          <w:sz w:val="20"/>
          <w:szCs w:val="20"/>
        </w:rPr>
      </w:pPr>
      <w:r w:rsidRPr="005B7415">
        <w:rPr>
          <w:rFonts w:asciiTheme="minorHAnsi" w:hAnsiTheme="minorHAnsi" w:cstheme="minorHAnsi"/>
          <w:sz w:val="20"/>
          <w:szCs w:val="20"/>
        </w:rPr>
        <w:lastRenderedPageBreak/>
        <w:t>Timeframe of work being invoiced; and</w:t>
      </w:r>
    </w:p>
    <w:p w14:paraId="7387948D" w14:textId="77777777" w:rsidR="00CA25CD" w:rsidRPr="005B7415" w:rsidRDefault="00CA25CD" w:rsidP="00CA25CD">
      <w:pPr>
        <w:pStyle w:val="ListParagraph"/>
        <w:rPr>
          <w:rFonts w:asciiTheme="minorHAnsi" w:hAnsiTheme="minorHAnsi" w:cstheme="minorHAnsi"/>
          <w:sz w:val="20"/>
          <w:szCs w:val="20"/>
        </w:rPr>
      </w:pPr>
    </w:p>
    <w:p w14:paraId="335ADB16" w14:textId="77777777" w:rsidR="00CA25CD" w:rsidRPr="005B7415" w:rsidRDefault="00CA25CD" w:rsidP="00927B6C">
      <w:pPr>
        <w:pStyle w:val="ListParagraph"/>
        <w:numPr>
          <w:ilvl w:val="0"/>
          <w:numId w:val="54"/>
        </w:numPr>
        <w:rPr>
          <w:rFonts w:asciiTheme="minorHAnsi" w:hAnsiTheme="minorHAnsi" w:cstheme="minorHAnsi"/>
          <w:sz w:val="20"/>
          <w:szCs w:val="20"/>
        </w:rPr>
      </w:pPr>
      <w:r w:rsidRPr="005B7415">
        <w:rPr>
          <w:rFonts w:asciiTheme="minorHAnsi" w:hAnsiTheme="minorHAnsi" w:cstheme="minorHAnsi"/>
          <w:sz w:val="20"/>
          <w:szCs w:val="20"/>
        </w:rPr>
        <w:t>All data and documentation necessary to support and explain the amounts invoiced, and any other documentation reasonably requested by the Using Agency.</w:t>
      </w:r>
    </w:p>
    <w:p w14:paraId="3F93AA31" w14:textId="77777777" w:rsidR="00CA25CD" w:rsidRPr="005B7415" w:rsidRDefault="00CA25CD" w:rsidP="00CA25CD">
      <w:pPr>
        <w:spacing w:after="0"/>
        <w:jc w:val="both"/>
        <w:rPr>
          <w:rFonts w:cstheme="minorHAnsi"/>
          <w:sz w:val="20"/>
          <w:szCs w:val="20"/>
        </w:rPr>
      </w:pPr>
    </w:p>
    <w:p w14:paraId="1EF4F36B" w14:textId="77777777" w:rsidR="00CA25CD" w:rsidRPr="004E2688" w:rsidRDefault="00CA25CD" w:rsidP="00CA25CD">
      <w:pPr>
        <w:spacing w:after="0"/>
        <w:jc w:val="both"/>
        <w:rPr>
          <w:rFonts w:cstheme="minorHAnsi"/>
          <w:sz w:val="20"/>
          <w:szCs w:val="20"/>
        </w:rPr>
      </w:pPr>
      <w:r w:rsidRPr="004E2688">
        <w:rPr>
          <w:rFonts w:cstheme="minorHAnsi"/>
          <w:sz w:val="20"/>
          <w:szCs w:val="20"/>
        </w:rPr>
        <w:t>Invoices shall not contain hand-written alterations of material provisions/text.</w:t>
      </w:r>
    </w:p>
    <w:p w14:paraId="362B0CA4" w14:textId="77777777" w:rsidR="00CA25CD" w:rsidRDefault="00CA25CD" w:rsidP="00CA25CD">
      <w:pPr>
        <w:spacing w:after="0"/>
        <w:jc w:val="both"/>
        <w:rPr>
          <w:rFonts w:cstheme="minorHAnsi"/>
          <w:sz w:val="20"/>
          <w:szCs w:val="20"/>
        </w:rPr>
      </w:pPr>
    </w:p>
    <w:p w14:paraId="2C90AEF8" w14:textId="77777777" w:rsidR="00CA25CD" w:rsidRPr="004E2688" w:rsidRDefault="00CA25CD" w:rsidP="00A81EB0">
      <w:pPr>
        <w:pStyle w:val="Heading3"/>
      </w:pPr>
      <w:bookmarkStart w:id="337" w:name="_Toc113453498"/>
      <w:bookmarkStart w:id="338" w:name="_Toc149039020"/>
      <w:r w:rsidRPr="004E2688">
        <w:t>WITHHOLDING OF PAYMENT</w:t>
      </w:r>
      <w:bookmarkEnd w:id="337"/>
      <w:bookmarkEnd w:id="338"/>
    </w:p>
    <w:p w14:paraId="45952D32" w14:textId="77777777" w:rsidR="00CA25CD" w:rsidRPr="004E2688" w:rsidRDefault="00CA25CD" w:rsidP="00CA25CD">
      <w:pPr>
        <w:spacing w:after="0"/>
        <w:jc w:val="both"/>
        <w:rPr>
          <w:rFonts w:cstheme="minorHAnsi"/>
          <w:sz w:val="20"/>
          <w:szCs w:val="20"/>
        </w:rPr>
      </w:pPr>
      <w:r w:rsidRPr="004E2688">
        <w:rPr>
          <w:rFonts w:cstheme="minorHAnsi"/>
          <w:sz w:val="20"/>
          <w:szCs w:val="20"/>
        </w:rPr>
        <w:t>The Usin</w:t>
      </w:r>
      <w:r>
        <w:rPr>
          <w:rFonts w:cstheme="minorHAnsi"/>
          <w:sz w:val="20"/>
          <w:szCs w:val="20"/>
        </w:rPr>
        <w:t xml:space="preserve">g Agency may deny the </w:t>
      </w:r>
      <w:r w:rsidRPr="004E2688">
        <w:rPr>
          <w:rFonts w:cstheme="minorHAnsi"/>
          <w:sz w:val="20"/>
          <w:szCs w:val="20"/>
        </w:rPr>
        <w:t>Contractor’s invoice, in whole or in part, if: (a) the work has not progressed to the point repres</w:t>
      </w:r>
      <w:r>
        <w:rPr>
          <w:rFonts w:cstheme="minorHAnsi"/>
          <w:sz w:val="20"/>
          <w:szCs w:val="20"/>
        </w:rPr>
        <w:t>ented by the Contractor</w:t>
      </w:r>
      <w:r w:rsidRPr="004E2688">
        <w:rPr>
          <w:rFonts w:cstheme="minorHAnsi"/>
          <w:sz w:val="20"/>
          <w:szCs w:val="20"/>
        </w:rPr>
        <w:t xml:space="preserve"> in its invoice; (b) the quality of the work does not conform to the </w:t>
      </w:r>
      <w:r>
        <w:rPr>
          <w:rFonts w:cstheme="minorHAnsi"/>
          <w:sz w:val="20"/>
          <w:szCs w:val="20"/>
        </w:rPr>
        <w:t>Contract</w:t>
      </w:r>
      <w:r w:rsidRPr="004E2688">
        <w:rPr>
          <w:rFonts w:cstheme="minorHAnsi"/>
          <w:sz w:val="20"/>
          <w:szCs w:val="20"/>
        </w:rPr>
        <w:t>; (c) defective or nonconforming work has not been timely correc</w:t>
      </w:r>
      <w:r>
        <w:rPr>
          <w:rFonts w:cstheme="minorHAnsi"/>
          <w:sz w:val="20"/>
          <w:szCs w:val="20"/>
        </w:rPr>
        <w:t>ted; (d) the Contractor</w:t>
      </w:r>
      <w:r w:rsidRPr="004E2688">
        <w:rPr>
          <w:rFonts w:cstheme="minorHAnsi"/>
          <w:sz w:val="20"/>
          <w:szCs w:val="20"/>
        </w:rPr>
        <w:t xml:space="preserve"> has caused damage to the Using Agency, the Using Agency’s property o</w:t>
      </w:r>
      <w:r>
        <w:rPr>
          <w:rFonts w:cstheme="minorHAnsi"/>
          <w:sz w:val="20"/>
          <w:szCs w:val="20"/>
        </w:rPr>
        <w:t>r to another Contractor</w:t>
      </w:r>
      <w:r w:rsidRPr="004E2688">
        <w:rPr>
          <w:rFonts w:cstheme="minorHAnsi"/>
          <w:sz w:val="20"/>
          <w:szCs w:val="20"/>
        </w:rPr>
        <w:t xml:space="preserve">; (e) reasonable evidence exists that, </w:t>
      </w:r>
      <w:r>
        <w:rPr>
          <w:rFonts w:cstheme="minorHAnsi"/>
          <w:sz w:val="20"/>
          <w:szCs w:val="20"/>
        </w:rPr>
        <w:t>due to the fault of the Contractor</w:t>
      </w:r>
      <w:r w:rsidRPr="004E2688">
        <w:rPr>
          <w:rFonts w:cstheme="minorHAnsi"/>
          <w:sz w:val="20"/>
          <w:szCs w:val="20"/>
        </w:rPr>
        <w:t>, work identified in the schedule will not be achieved by the dates in the approved sched</w:t>
      </w:r>
      <w:r>
        <w:rPr>
          <w:rFonts w:cstheme="minorHAnsi"/>
          <w:sz w:val="20"/>
          <w:szCs w:val="20"/>
        </w:rPr>
        <w:t>ule; (f) the Contractor</w:t>
      </w:r>
      <w:r w:rsidRPr="004E2688">
        <w:rPr>
          <w:rFonts w:cstheme="minorHAnsi"/>
          <w:sz w:val="20"/>
          <w:szCs w:val="20"/>
        </w:rPr>
        <w:t xml:space="preserve"> has failed or refused to properly schedule and coordinate the work, or to provide schedules </w:t>
      </w:r>
      <w:r>
        <w:rPr>
          <w:rFonts w:cstheme="minorHAnsi"/>
          <w:sz w:val="20"/>
          <w:szCs w:val="20"/>
        </w:rPr>
        <w:t>and updates; or (g) the Contractor</w:t>
      </w:r>
      <w:r w:rsidRPr="004E2688">
        <w:rPr>
          <w:rFonts w:cstheme="minorHAnsi"/>
          <w:sz w:val="20"/>
          <w:szCs w:val="20"/>
        </w:rPr>
        <w:t xml:space="preserve"> has failed or refused to comply with any material term in the </w:t>
      </w:r>
      <w:r>
        <w:rPr>
          <w:rFonts w:cstheme="minorHAnsi"/>
          <w:sz w:val="20"/>
          <w:szCs w:val="20"/>
        </w:rPr>
        <w:t>Contract.</w:t>
      </w:r>
    </w:p>
    <w:p w14:paraId="06F3AD7C" w14:textId="77777777" w:rsidR="00CA25CD" w:rsidRPr="004E2688" w:rsidRDefault="00CA25CD" w:rsidP="00CA25CD">
      <w:pPr>
        <w:spacing w:after="0"/>
        <w:jc w:val="both"/>
        <w:rPr>
          <w:rFonts w:cstheme="minorHAnsi"/>
          <w:sz w:val="20"/>
          <w:szCs w:val="20"/>
        </w:rPr>
      </w:pPr>
    </w:p>
    <w:p w14:paraId="4D532B1D" w14:textId="77777777" w:rsidR="00CA25CD" w:rsidRDefault="00CA25CD" w:rsidP="00CA25CD">
      <w:pPr>
        <w:spacing w:after="0"/>
        <w:jc w:val="both"/>
        <w:rPr>
          <w:rFonts w:cstheme="minorHAnsi"/>
          <w:sz w:val="20"/>
          <w:szCs w:val="20"/>
        </w:rPr>
      </w:pPr>
      <w:r w:rsidRPr="004E2688">
        <w:rPr>
          <w:rFonts w:cstheme="minorHAnsi"/>
          <w:sz w:val="20"/>
          <w:szCs w:val="20"/>
        </w:rPr>
        <w:t>If the Using Agency determines that a sufficient basis exists to wi</w:t>
      </w:r>
      <w:r>
        <w:rPr>
          <w:rFonts w:cstheme="minorHAnsi"/>
          <w:sz w:val="20"/>
          <w:szCs w:val="20"/>
        </w:rPr>
        <w:t>thhold payment from the Contractor</w:t>
      </w:r>
      <w:r w:rsidRPr="004E2688">
        <w:rPr>
          <w:rFonts w:cstheme="minorHAnsi"/>
          <w:sz w:val="20"/>
          <w:szCs w:val="20"/>
        </w:rPr>
        <w:t>, the Using Agency will either:</w:t>
      </w:r>
    </w:p>
    <w:p w14:paraId="0AA9D2CD" w14:textId="77777777" w:rsidR="00CA25CD" w:rsidRPr="00EA5D9D" w:rsidRDefault="00CA25CD" w:rsidP="00CA25CD">
      <w:pPr>
        <w:spacing w:after="0"/>
        <w:jc w:val="both"/>
        <w:rPr>
          <w:rFonts w:cstheme="minorHAnsi"/>
          <w:sz w:val="20"/>
          <w:szCs w:val="20"/>
        </w:rPr>
      </w:pPr>
    </w:p>
    <w:p w14:paraId="3008BF17" w14:textId="77777777" w:rsidR="00CA25CD" w:rsidRPr="00EA5D9D" w:rsidRDefault="00CA25CD" w:rsidP="00927B6C">
      <w:pPr>
        <w:pStyle w:val="ListParagraph"/>
        <w:numPr>
          <w:ilvl w:val="0"/>
          <w:numId w:val="55"/>
        </w:numPr>
        <w:rPr>
          <w:rFonts w:asciiTheme="minorHAnsi" w:hAnsiTheme="minorHAnsi" w:cstheme="minorHAnsi"/>
          <w:sz w:val="20"/>
          <w:szCs w:val="20"/>
        </w:rPr>
      </w:pPr>
      <w:r w:rsidRPr="00EA5D9D">
        <w:rPr>
          <w:rFonts w:asciiTheme="minorHAnsi" w:hAnsiTheme="minorHAnsi" w:cstheme="minorHAnsi"/>
          <w:sz w:val="20"/>
          <w:szCs w:val="20"/>
        </w:rPr>
        <w:t>Retain for payment the relevant invoice (or portion thereof) until the reason for the withholding of payment has been eliminated or corrected; or</w:t>
      </w:r>
    </w:p>
    <w:p w14:paraId="5A97AD2C" w14:textId="77777777" w:rsidR="00CA25CD" w:rsidRPr="00EA5D9D" w:rsidRDefault="00CA25CD" w:rsidP="00CA25CD">
      <w:pPr>
        <w:pStyle w:val="ListParagraph"/>
        <w:rPr>
          <w:rFonts w:asciiTheme="minorHAnsi" w:hAnsiTheme="minorHAnsi" w:cstheme="minorHAnsi"/>
          <w:sz w:val="20"/>
          <w:szCs w:val="20"/>
        </w:rPr>
      </w:pPr>
    </w:p>
    <w:p w14:paraId="07DB4655" w14:textId="77777777" w:rsidR="00CA25CD" w:rsidRPr="00EA5D9D" w:rsidRDefault="00CA25CD" w:rsidP="00927B6C">
      <w:pPr>
        <w:pStyle w:val="ListParagraph"/>
        <w:numPr>
          <w:ilvl w:val="0"/>
          <w:numId w:val="55"/>
        </w:numPr>
        <w:rPr>
          <w:rFonts w:asciiTheme="minorHAnsi" w:hAnsiTheme="minorHAnsi" w:cstheme="minorHAnsi"/>
          <w:sz w:val="20"/>
          <w:szCs w:val="20"/>
        </w:rPr>
      </w:pPr>
      <w:r w:rsidRPr="00EA5D9D">
        <w:rPr>
          <w:rFonts w:asciiTheme="minorHAnsi" w:hAnsiTheme="minorHAnsi" w:cstheme="minorHAnsi"/>
          <w:sz w:val="20"/>
          <w:szCs w:val="20"/>
        </w:rPr>
        <w:t>Return the relevant in</w:t>
      </w:r>
      <w:r>
        <w:rPr>
          <w:rFonts w:asciiTheme="minorHAnsi" w:hAnsiTheme="minorHAnsi" w:cstheme="minorHAnsi"/>
          <w:sz w:val="20"/>
          <w:szCs w:val="20"/>
        </w:rPr>
        <w:t>voice to the Contractor</w:t>
      </w:r>
      <w:r w:rsidRPr="00EA5D9D">
        <w:rPr>
          <w:rFonts w:asciiTheme="minorHAnsi" w:hAnsiTheme="minorHAnsi" w:cstheme="minorHAnsi"/>
          <w:sz w:val="20"/>
          <w:szCs w:val="20"/>
        </w:rPr>
        <w:t>, who shall resubmit the invoice once the reason for the withholding of payment has been eliminated or corrected.</w:t>
      </w:r>
    </w:p>
    <w:p w14:paraId="0225DA16" w14:textId="77777777" w:rsidR="00CA25CD" w:rsidRPr="004E2688" w:rsidRDefault="00CA25CD" w:rsidP="00CA25CD">
      <w:pPr>
        <w:spacing w:after="0"/>
        <w:jc w:val="both"/>
        <w:rPr>
          <w:rFonts w:cstheme="minorHAnsi"/>
          <w:sz w:val="20"/>
          <w:szCs w:val="20"/>
        </w:rPr>
      </w:pPr>
    </w:p>
    <w:p w14:paraId="012C421B" w14:textId="77777777" w:rsidR="00CA25CD" w:rsidRPr="004E2688" w:rsidRDefault="00CA25CD" w:rsidP="00CA25CD">
      <w:pPr>
        <w:spacing w:after="0"/>
        <w:jc w:val="both"/>
        <w:rPr>
          <w:rFonts w:cstheme="minorHAnsi"/>
          <w:sz w:val="20"/>
          <w:szCs w:val="20"/>
        </w:rPr>
      </w:pPr>
      <w:r w:rsidRPr="004E2688">
        <w:rPr>
          <w:rFonts w:cstheme="minorHAnsi"/>
          <w:sz w:val="20"/>
          <w:szCs w:val="20"/>
        </w:rPr>
        <w:t>The withholding of any sums pursuant to this section shall not be construed as, or constitute in any manner, a waiver by the Using Agenc</w:t>
      </w:r>
      <w:r>
        <w:rPr>
          <w:rFonts w:cstheme="minorHAnsi"/>
          <w:sz w:val="20"/>
          <w:szCs w:val="20"/>
        </w:rPr>
        <w:t>y of the Contractor’s</w:t>
      </w:r>
      <w:r w:rsidRPr="004E2688">
        <w:rPr>
          <w:rFonts w:cstheme="minorHAnsi"/>
          <w:sz w:val="20"/>
          <w:szCs w:val="20"/>
        </w:rPr>
        <w:t xml:space="preserve"> obligation to perform the work required under the </w:t>
      </w:r>
      <w:r>
        <w:rPr>
          <w:rFonts w:cstheme="minorHAnsi"/>
          <w:sz w:val="20"/>
          <w:szCs w:val="20"/>
        </w:rPr>
        <w:t xml:space="preserve">Contract.  In the event that the </w:t>
      </w:r>
      <w:r w:rsidRPr="004E2688">
        <w:rPr>
          <w:rFonts w:cstheme="minorHAnsi"/>
          <w:sz w:val="20"/>
          <w:szCs w:val="20"/>
        </w:rPr>
        <w:t>C</w:t>
      </w:r>
      <w:r>
        <w:rPr>
          <w:rFonts w:cstheme="minorHAnsi"/>
          <w:sz w:val="20"/>
          <w:szCs w:val="20"/>
        </w:rPr>
        <w:t>ontractor</w:t>
      </w:r>
      <w:r w:rsidRPr="004E2688">
        <w:rPr>
          <w:rFonts w:cstheme="minorHAnsi"/>
          <w:sz w:val="20"/>
          <w:szCs w:val="20"/>
        </w:rPr>
        <w:t xml:space="preserve"> fails to perform any work directed by the Using Agency pursuant to the </w:t>
      </w:r>
      <w:r>
        <w:rPr>
          <w:rFonts w:cstheme="minorHAnsi"/>
          <w:sz w:val="20"/>
          <w:szCs w:val="20"/>
        </w:rPr>
        <w:t>Contract</w:t>
      </w:r>
      <w:r w:rsidRPr="004E2688">
        <w:rPr>
          <w:rFonts w:cstheme="minorHAnsi"/>
          <w:sz w:val="20"/>
          <w:szCs w:val="20"/>
        </w:rPr>
        <w:t xml:space="preserve">, the Using Agency shall have, in addition to the sums withheld in accordance with this section, all rights and remedies provided by law, equity and the </w:t>
      </w:r>
      <w:r>
        <w:rPr>
          <w:rFonts w:cstheme="minorHAnsi"/>
          <w:sz w:val="20"/>
          <w:szCs w:val="20"/>
        </w:rPr>
        <w:t>Contract.</w:t>
      </w:r>
    </w:p>
    <w:p w14:paraId="19F0BD8F" w14:textId="77777777" w:rsidR="00CA25CD" w:rsidRPr="004E2688" w:rsidRDefault="00CA25CD" w:rsidP="00CA25CD">
      <w:pPr>
        <w:spacing w:after="0"/>
        <w:jc w:val="both"/>
        <w:rPr>
          <w:rFonts w:cstheme="minorHAnsi"/>
          <w:sz w:val="20"/>
          <w:szCs w:val="20"/>
        </w:rPr>
      </w:pPr>
    </w:p>
    <w:p w14:paraId="43A4E6D1" w14:textId="77777777" w:rsidR="00CA25CD" w:rsidRPr="004E2688" w:rsidRDefault="00CA25CD" w:rsidP="00A81EB0">
      <w:pPr>
        <w:pStyle w:val="Heading3"/>
      </w:pPr>
      <w:bookmarkStart w:id="339" w:name="_Toc113453499"/>
      <w:bookmarkStart w:id="340" w:name="_Toc149039021"/>
      <w:r>
        <w:t>CONTRACTOR’S</w:t>
      </w:r>
      <w:r w:rsidRPr="004E2688">
        <w:t xml:space="preserve"> RELEASE</w:t>
      </w:r>
      <w:bookmarkEnd w:id="339"/>
      <w:bookmarkEnd w:id="340"/>
    </w:p>
    <w:p w14:paraId="2837BEC5" w14:textId="77777777" w:rsidR="00CA25CD" w:rsidRPr="004E2688" w:rsidRDefault="00CA25CD" w:rsidP="00CA25CD">
      <w:pPr>
        <w:spacing w:after="0"/>
        <w:jc w:val="both"/>
        <w:rPr>
          <w:rFonts w:cstheme="minorHAnsi"/>
          <w:sz w:val="20"/>
          <w:szCs w:val="20"/>
        </w:rPr>
      </w:pPr>
    </w:p>
    <w:p w14:paraId="7D9E4542" w14:textId="77777777" w:rsidR="00CA25CD" w:rsidRPr="003828B2" w:rsidRDefault="00CA25CD" w:rsidP="00CA25CD">
      <w:pPr>
        <w:pStyle w:val="Heading4"/>
        <w:rPr>
          <w:sz w:val="20"/>
          <w:szCs w:val="24"/>
        </w:rPr>
      </w:pPr>
      <w:r w:rsidRPr="003828B2">
        <w:rPr>
          <w:sz w:val="20"/>
          <w:szCs w:val="24"/>
        </w:rPr>
        <w:t xml:space="preserve">CONDITIONS AFFECTING THE WORK </w:t>
      </w:r>
    </w:p>
    <w:p w14:paraId="3BD3EFEF" w14:textId="77777777" w:rsidR="00CA25CD" w:rsidRPr="004E2688" w:rsidRDefault="00CA25CD" w:rsidP="00CA25CD">
      <w:pPr>
        <w:spacing w:after="0"/>
        <w:jc w:val="both"/>
        <w:rPr>
          <w:rFonts w:cstheme="minorHAnsi"/>
          <w:sz w:val="20"/>
          <w:szCs w:val="20"/>
        </w:rPr>
      </w:pPr>
    </w:p>
    <w:p w14:paraId="4CA88083" w14:textId="77777777" w:rsidR="00CA25CD" w:rsidRDefault="00CA25CD" w:rsidP="00CA25CD">
      <w:pPr>
        <w:spacing w:after="0"/>
        <w:jc w:val="both"/>
        <w:rPr>
          <w:rFonts w:cstheme="minorHAnsi"/>
          <w:sz w:val="20"/>
          <w:szCs w:val="20"/>
        </w:rPr>
      </w:pPr>
      <w:r w:rsidRPr="004E2688">
        <w:rPr>
          <w:rFonts w:cstheme="minorHAnsi"/>
          <w:sz w:val="20"/>
          <w:szCs w:val="20"/>
        </w:rPr>
        <w:t>When ac</w:t>
      </w:r>
      <w:r>
        <w:rPr>
          <w:rFonts w:cstheme="minorHAnsi"/>
          <w:sz w:val="20"/>
          <w:szCs w:val="20"/>
        </w:rPr>
        <w:t>tivated, the Contractor</w:t>
      </w:r>
      <w:r w:rsidRPr="004E2688">
        <w:rPr>
          <w:rFonts w:cstheme="minorHAnsi"/>
          <w:sz w:val="20"/>
          <w:szCs w:val="20"/>
        </w:rPr>
        <w:t xml:space="preserve"> shall investigate the general and local conditions which can affect the work to be per</w:t>
      </w:r>
      <w:r>
        <w:rPr>
          <w:rFonts w:cstheme="minorHAnsi"/>
          <w:sz w:val="20"/>
          <w:szCs w:val="20"/>
        </w:rPr>
        <w:t xml:space="preserve">formed under this Contract </w:t>
      </w:r>
      <w:r w:rsidRPr="004E2688">
        <w:rPr>
          <w:rFonts w:cstheme="minorHAnsi"/>
          <w:sz w:val="20"/>
          <w:szCs w:val="20"/>
        </w:rPr>
        <w:t>and its cost.  This includes, but is not limited to:</w:t>
      </w:r>
    </w:p>
    <w:p w14:paraId="7756EF83" w14:textId="77777777" w:rsidR="00CA25CD" w:rsidRDefault="00CA25CD" w:rsidP="00CA25CD">
      <w:pPr>
        <w:spacing w:after="0"/>
        <w:jc w:val="both"/>
        <w:rPr>
          <w:rFonts w:cstheme="minorHAnsi"/>
          <w:sz w:val="20"/>
          <w:szCs w:val="20"/>
        </w:rPr>
      </w:pPr>
    </w:p>
    <w:p w14:paraId="5D2F7132" w14:textId="77777777" w:rsidR="00CA25CD" w:rsidRPr="00EA5D9D" w:rsidRDefault="00CA25CD" w:rsidP="00927B6C">
      <w:pPr>
        <w:pStyle w:val="ListParagraph"/>
        <w:numPr>
          <w:ilvl w:val="0"/>
          <w:numId w:val="56"/>
        </w:numPr>
        <w:rPr>
          <w:rFonts w:asciiTheme="minorHAnsi" w:hAnsiTheme="minorHAnsi" w:cstheme="minorHAnsi"/>
          <w:sz w:val="20"/>
          <w:szCs w:val="20"/>
        </w:rPr>
      </w:pPr>
      <w:r w:rsidRPr="00EA5D9D">
        <w:rPr>
          <w:rFonts w:asciiTheme="minorHAnsi" w:hAnsiTheme="minorHAnsi" w:cstheme="minorHAnsi"/>
          <w:sz w:val="20"/>
          <w:szCs w:val="20"/>
        </w:rPr>
        <w:t xml:space="preserve">Conditions bearing upon transportation, disposal, recycling, handling storage, and monitoring of </w:t>
      </w:r>
      <w:r>
        <w:rPr>
          <w:rFonts w:asciiTheme="minorHAnsi" w:hAnsiTheme="minorHAnsi" w:cstheme="minorHAnsi"/>
          <w:sz w:val="20"/>
          <w:szCs w:val="20"/>
        </w:rPr>
        <w:t>Debris</w:t>
      </w:r>
      <w:r w:rsidRPr="00EA5D9D">
        <w:rPr>
          <w:rFonts w:asciiTheme="minorHAnsi" w:hAnsiTheme="minorHAnsi" w:cstheme="minorHAnsi"/>
          <w:sz w:val="20"/>
          <w:szCs w:val="20"/>
        </w:rPr>
        <w:t xml:space="preserve"> and demolition;</w:t>
      </w:r>
    </w:p>
    <w:p w14:paraId="001667B4" w14:textId="77777777" w:rsidR="00CA25CD" w:rsidRPr="00EA5D9D" w:rsidRDefault="00CA25CD" w:rsidP="00CA25CD">
      <w:pPr>
        <w:pStyle w:val="ListParagraph"/>
        <w:rPr>
          <w:rFonts w:asciiTheme="minorHAnsi" w:hAnsiTheme="minorHAnsi" w:cstheme="minorHAnsi"/>
          <w:sz w:val="20"/>
          <w:szCs w:val="20"/>
        </w:rPr>
      </w:pPr>
    </w:p>
    <w:p w14:paraId="76952460" w14:textId="77777777" w:rsidR="00CA25CD" w:rsidRPr="00EA5D9D" w:rsidRDefault="00CA25CD" w:rsidP="00927B6C">
      <w:pPr>
        <w:pStyle w:val="ListParagraph"/>
        <w:numPr>
          <w:ilvl w:val="0"/>
          <w:numId w:val="56"/>
        </w:numPr>
        <w:rPr>
          <w:rFonts w:asciiTheme="minorHAnsi" w:hAnsiTheme="minorHAnsi" w:cstheme="minorHAnsi"/>
          <w:sz w:val="20"/>
          <w:szCs w:val="20"/>
        </w:rPr>
      </w:pPr>
      <w:r w:rsidRPr="00EA5D9D">
        <w:rPr>
          <w:rFonts w:asciiTheme="minorHAnsi" w:hAnsiTheme="minorHAnsi" w:cstheme="minorHAnsi"/>
          <w:sz w:val="20"/>
          <w:szCs w:val="20"/>
        </w:rPr>
        <w:t>The availability of labor;</w:t>
      </w:r>
    </w:p>
    <w:p w14:paraId="52A17BB9" w14:textId="77777777" w:rsidR="00CA25CD" w:rsidRPr="00EA5D9D" w:rsidRDefault="00CA25CD" w:rsidP="00CA25CD">
      <w:pPr>
        <w:pStyle w:val="ListParagraph"/>
        <w:rPr>
          <w:rFonts w:asciiTheme="minorHAnsi" w:hAnsiTheme="minorHAnsi" w:cstheme="minorHAnsi"/>
          <w:sz w:val="20"/>
          <w:szCs w:val="20"/>
        </w:rPr>
      </w:pPr>
    </w:p>
    <w:p w14:paraId="181451A2" w14:textId="77777777" w:rsidR="00CA25CD" w:rsidRPr="00EA5D9D" w:rsidRDefault="00CA25CD" w:rsidP="00927B6C">
      <w:pPr>
        <w:pStyle w:val="ListParagraph"/>
        <w:numPr>
          <w:ilvl w:val="0"/>
          <w:numId w:val="56"/>
        </w:numPr>
        <w:rPr>
          <w:rFonts w:asciiTheme="minorHAnsi" w:hAnsiTheme="minorHAnsi" w:cstheme="minorHAnsi"/>
          <w:sz w:val="20"/>
          <w:szCs w:val="20"/>
        </w:rPr>
      </w:pPr>
      <w:r w:rsidRPr="00EA5D9D">
        <w:rPr>
          <w:rFonts w:asciiTheme="minorHAnsi" w:hAnsiTheme="minorHAnsi" w:cstheme="minorHAnsi"/>
          <w:sz w:val="20"/>
          <w:szCs w:val="20"/>
        </w:rPr>
        <w:t xml:space="preserve">Uncertainties of weather, river stages, tides or similar physical conditions in the State; and </w:t>
      </w:r>
    </w:p>
    <w:p w14:paraId="5E8C7D21" w14:textId="77777777" w:rsidR="00CA25CD" w:rsidRPr="00EA5D9D" w:rsidRDefault="00CA25CD" w:rsidP="00CA25CD">
      <w:pPr>
        <w:pStyle w:val="ListParagraph"/>
        <w:rPr>
          <w:rFonts w:asciiTheme="minorHAnsi" w:hAnsiTheme="minorHAnsi" w:cstheme="minorHAnsi"/>
          <w:sz w:val="20"/>
          <w:szCs w:val="20"/>
        </w:rPr>
      </w:pPr>
    </w:p>
    <w:p w14:paraId="4EA94D8E" w14:textId="77777777" w:rsidR="00CA25CD" w:rsidRDefault="00CA25CD" w:rsidP="00927B6C">
      <w:pPr>
        <w:pStyle w:val="ListParagraph"/>
        <w:numPr>
          <w:ilvl w:val="0"/>
          <w:numId w:val="56"/>
        </w:numPr>
        <w:rPr>
          <w:rFonts w:asciiTheme="minorHAnsi" w:hAnsiTheme="minorHAnsi" w:cstheme="minorHAnsi"/>
          <w:sz w:val="20"/>
          <w:szCs w:val="20"/>
        </w:rPr>
      </w:pPr>
      <w:r w:rsidRPr="00EA5D9D">
        <w:rPr>
          <w:rFonts w:asciiTheme="minorHAnsi" w:hAnsiTheme="minorHAnsi" w:cstheme="minorHAnsi"/>
          <w:sz w:val="20"/>
          <w:szCs w:val="20"/>
        </w:rPr>
        <w:t>The character of equipment and facilities needed to perform the work.  Any fa</w:t>
      </w:r>
      <w:r>
        <w:rPr>
          <w:rFonts w:asciiTheme="minorHAnsi" w:hAnsiTheme="minorHAnsi" w:cstheme="minorHAnsi"/>
          <w:sz w:val="20"/>
          <w:szCs w:val="20"/>
        </w:rPr>
        <w:t>ilure of the Contractor</w:t>
      </w:r>
      <w:r w:rsidRPr="00EA5D9D">
        <w:rPr>
          <w:rFonts w:asciiTheme="minorHAnsi" w:hAnsiTheme="minorHAnsi" w:cstheme="minorHAnsi"/>
          <w:sz w:val="20"/>
          <w:szCs w:val="20"/>
        </w:rPr>
        <w:t xml:space="preserve"> to take such actions and acknowledged in this paragraph shall not</w:t>
      </w:r>
      <w:r>
        <w:rPr>
          <w:rFonts w:asciiTheme="minorHAnsi" w:hAnsiTheme="minorHAnsi" w:cstheme="minorHAnsi"/>
          <w:sz w:val="20"/>
          <w:szCs w:val="20"/>
        </w:rPr>
        <w:t xml:space="preserve"> relieve the Contractor</w:t>
      </w:r>
      <w:r w:rsidRPr="00EA5D9D">
        <w:rPr>
          <w:rFonts w:asciiTheme="minorHAnsi" w:hAnsiTheme="minorHAnsi" w:cstheme="minorHAnsi"/>
          <w:sz w:val="20"/>
          <w:szCs w:val="20"/>
        </w:rPr>
        <w:t xml:space="preserve"> from responsibility for properly assessing the difficulty and cost of successfully performing the work or for proceeding to successfully perform the work without additional expense to the Using Agency.</w:t>
      </w:r>
    </w:p>
    <w:p w14:paraId="50111002" w14:textId="77777777" w:rsidR="00CA25CD" w:rsidRPr="00EA5D9D" w:rsidRDefault="00CA25CD" w:rsidP="00CA25CD">
      <w:pPr>
        <w:spacing w:after="0"/>
        <w:jc w:val="both"/>
        <w:rPr>
          <w:rFonts w:cstheme="minorHAnsi"/>
          <w:sz w:val="20"/>
          <w:szCs w:val="20"/>
        </w:rPr>
      </w:pPr>
    </w:p>
    <w:p w14:paraId="39A00B3F" w14:textId="77777777" w:rsidR="00CA25CD" w:rsidRDefault="00CA25CD" w:rsidP="00CA25CD">
      <w:pPr>
        <w:spacing w:after="0"/>
        <w:jc w:val="both"/>
        <w:rPr>
          <w:rFonts w:cstheme="minorHAnsi"/>
          <w:sz w:val="20"/>
          <w:szCs w:val="20"/>
        </w:rPr>
      </w:pPr>
      <w:r w:rsidRPr="004E2688">
        <w:rPr>
          <w:rFonts w:cstheme="minorHAnsi"/>
          <w:sz w:val="20"/>
          <w:szCs w:val="20"/>
        </w:rPr>
        <w:t>The State assumes no responsibility for any conclusions or interpretations made by th</w:t>
      </w:r>
      <w:r>
        <w:rPr>
          <w:rFonts w:cstheme="minorHAnsi"/>
          <w:sz w:val="20"/>
          <w:szCs w:val="20"/>
        </w:rPr>
        <w:t>e Contractor</w:t>
      </w:r>
      <w:r w:rsidRPr="004E2688">
        <w:rPr>
          <w:rFonts w:cstheme="minorHAnsi"/>
          <w:sz w:val="20"/>
          <w:szCs w:val="20"/>
        </w:rPr>
        <w:t xml:space="preserve"> based on the informatio</w:t>
      </w:r>
      <w:r>
        <w:rPr>
          <w:rFonts w:cstheme="minorHAnsi"/>
          <w:sz w:val="20"/>
          <w:szCs w:val="20"/>
        </w:rPr>
        <w:t>n made available to the Contractor</w:t>
      </w:r>
      <w:r w:rsidRPr="004E2688">
        <w:rPr>
          <w:rFonts w:cstheme="minorHAnsi"/>
          <w:sz w:val="20"/>
          <w:szCs w:val="20"/>
        </w:rPr>
        <w:t xml:space="preserve"> by the State.   </w:t>
      </w:r>
    </w:p>
    <w:p w14:paraId="4BDC46A7" w14:textId="77777777" w:rsidR="00CA25CD" w:rsidRDefault="00CA25CD" w:rsidP="00CA25CD">
      <w:pPr>
        <w:spacing w:after="0"/>
        <w:jc w:val="both"/>
        <w:rPr>
          <w:rFonts w:cstheme="minorHAnsi"/>
          <w:sz w:val="20"/>
          <w:szCs w:val="20"/>
        </w:rPr>
      </w:pPr>
    </w:p>
    <w:p w14:paraId="5C8F5B8B" w14:textId="77777777" w:rsidR="00CA25CD" w:rsidRPr="00C61982" w:rsidRDefault="00CA25CD">
      <w:pPr>
        <w:pStyle w:val="Heading2"/>
      </w:pPr>
      <w:bookmarkStart w:id="341" w:name="_Toc89784939"/>
      <w:bookmarkStart w:id="342" w:name="_Toc95486652"/>
      <w:bookmarkStart w:id="343" w:name="_Toc113453500"/>
      <w:bookmarkStart w:id="344" w:name="_Toc149039022"/>
      <w:bookmarkStart w:id="345" w:name="_Toc453765996"/>
      <w:bookmarkStart w:id="346" w:name="_Toc454790661"/>
      <w:bookmarkStart w:id="347" w:name="_Toc508883620"/>
      <w:bookmarkStart w:id="348" w:name="_Toc2672500"/>
      <w:bookmarkStart w:id="349" w:name="_Toc4059048"/>
      <w:r w:rsidRPr="00E148B7">
        <w:t>PUBLIC WORKS CONTRACTOR REGISTRATION ACT</w:t>
      </w:r>
      <w:bookmarkEnd w:id="341"/>
      <w:bookmarkEnd w:id="342"/>
      <w:bookmarkEnd w:id="343"/>
      <w:bookmarkEnd w:id="344"/>
      <w:r w:rsidRPr="00E148B7">
        <w:t xml:space="preserve"> </w:t>
      </w:r>
      <w:bookmarkEnd w:id="345"/>
      <w:bookmarkEnd w:id="346"/>
      <w:bookmarkEnd w:id="347"/>
      <w:bookmarkEnd w:id="348"/>
      <w:bookmarkEnd w:id="349"/>
    </w:p>
    <w:p w14:paraId="02B7CC66" w14:textId="77777777" w:rsidR="00CA25CD" w:rsidRPr="00E148B7" w:rsidRDefault="00CA25CD" w:rsidP="00CA25CD">
      <w:pPr>
        <w:pStyle w:val="BodyText2"/>
        <w:rPr>
          <w:rFonts w:asciiTheme="minorHAnsi" w:hAnsiTheme="minorHAnsi" w:cstheme="minorHAnsi"/>
          <w:sz w:val="20"/>
          <w:szCs w:val="20"/>
        </w:rPr>
      </w:pPr>
      <w:r w:rsidRPr="00E148B7">
        <w:rPr>
          <w:rFonts w:asciiTheme="minorHAnsi" w:hAnsiTheme="minorHAnsi" w:cstheme="minorHAnsi"/>
          <w:sz w:val="20"/>
          <w:szCs w:val="20"/>
        </w:rPr>
        <w:t xml:space="preserve">This act specifies that no </w:t>
      </w:r>
      <w:r>
        <w:rPr>
          <w:rFonts w:asciiTheme="minorHAnsi" w:hAnsiTheme="minorHAnsi" w:cstheme="minorHAnsi"/>
          <w:sz w:val="20"/>
          <w:szCs w:val="20"/>
        </w:rPr>
        <w:t>Contractor</w:t>
      </w:r>
      <w:r w:rsidRPr="00E148B7">
        <w:rPr>
          <w:rFonts w:asciiTheme="minorHAnsi" w:hAnsiTheme="minorHAnsi" w:cstheme="minorHAnsi"/>
          <w:sz w:val="20"/>
          <w:szCs w:val="20"/>
        </w:rPr>
        <w:t xml:space="preserve"> or Subcontractor shall engage in, any </w:t>
      </w:r>
      <w:r>
        <w:rPr>
          <w:rFonts w:asciiTheme="minorHAnsi" w:hAnsiTheme="minorHAnsi" w:cstheme="minorHAnsi"/>
          <w:sz w:val="20"/>
          <w:szCs w:val="20"/>
        </w:rPr>
        <w:t>Contract</w:t>
      </w:r>
      <w:r w:rsidRPr="00E148B7">
        <w:rPr>
          <w:rFonts w:asciiTheme="minorHAnsi" w:hAnsiTheme="minorHAnsi" w:cstheme="minorHAnsi"/>
          <w:sz w:val="20"/>
          <w:szCs w:val="20"/>
        </w:rPr>
        <w:t xml:space="preserve"> (or part thereof) for public work which is subject to the provisions of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34:11-56.48,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w:t>
      </w:r>
      <w:r w:rsidRPr="001907CE">
        <w:rPr>
          <w:rFonts w:asciiTheme="minorHAnsi" w:hAnsiTheme="minorHAnsi" w:cstheme="minorHAnsi"/>
          <w:sz w:val="20"/>
          <w:szCs w:val="20"/>
        </w:rPr>
        <w:t xml:space="preserve"> </w:t>
      </w:r>
      <w:r>
        <w:rPr>
          <w:rFonts w:asciiTheme="minorHAnsi" w:hAnsiTheme="minorHAnsi" w:cstheme="minorHAnsi"/>
          <w:sz w:val="20"/>
          <w:szCs w:val="20"/>
        </w:rPr>
        <w:t xml:space="preserve">Contractors </w:t>
      </w:r>
      <w:r w:rsidRPr="00E148B7">
        <w:rPr>
          <w:rFonts w:asciiTheme="minorHAnsi" w:hAnsiTheme="minorHAnsi" w:cstheme="minorHAnsi"/>
          <w:sz w:val="20"/>
          <w:szCs w:val="20"/>
        </w:rPr>
        <w:t xml:space="preserve">and named Subcontractors maintain a valid public works certificate issued by the Department of Labor and Workforce Development during the duration of the </w:t>
      </w:r>
      <w:r>
        <w:rPr>
          <w:rFonts w:asciiTheme="minorHAnsi" w:hAnsiTheme="minorHAnsi" w:cstheme="minorHAnsi"/>
          <w:sz w:val="20"/>
          <w:szCs w:val="20"/>
        </w:rPr>
        <w:t>Contract</w:t>
      </w:r>
      <w:r w:rsidRPr="00E148B7">
        <w:rPr>
          <w:rFonts w:asciiTheme="minorHAnsi" w:hAnsiTheme="minorHAnsi" w:cstheme="minorHAnsi"/>
          <w:sz w:val="20"/>
          <w:szCs w:val="20"/>
        </w:rPr>
        <w:t xml:space="preserve"> period.  All </w:t>
      </w:r>
      <w:r>
        <w:rPr>
          <w:rFonts w:asciiTheme="minorHAnsi" w:hAnsiTheme="minorHAnsi" w:cstheme="minorHAnsi"/>
          <w:sz w:val="20"/>
          <w:szCs w:val="20"/>
        </w:rPr>
        <w:t xml:space="preserve">Contractors </w:t>
      </w:r>
      <w:r w:rsidRPr="00E148B7">
        <w:rPr>
          <w:rFonts w:asciiTheme="minorHAnsi" w:hAnsiTheme="minorHAnsi" w:cstheme="minorHAnsi"/>
          <w:sz w:val="20"/>
          <w:szCs w:val="20"/>
        </w:rPr>
        <w:t xml:space="preserve">and </w:t>
      </w:r>
      <w:r>
        <w:rPr>
          <w:rFonts w:asciiTheme="minorHAnsi" w:hAnsiTheme="minorHAnsi" w:cstheme="minorHAnsi"/>
          <w:sz w:val="20"/>
          <w:szCs w:val="20"/>
        </w:rPr>
        <w:lastRenderedPageBreak/>
        <w:t xml:space="preserve">applicable </w:t>
      </w:r>
      <w:r w:rsidRPr="00E148B7">
        <w:rPr>
          <w:rFonts w:asciiTheme="minorHAnsi" w:hAnsiTheme="minorHAnsi" w:cstheme="minorHAnsi"/>
          <w:sz w:val="20"/>
          <w:szCs w:val="20"/>
        </w:rPr>
        <w:t xml:space="preserve">named Subcontractors must maintain a valid public works certificate issued by the Department of Labor and Workforce Development during the duration of the </w:t>
      </w:r>
      <w:r>
        <w:rPr>
          <w:rFonts w:asciiTheme="minorHAnsi" w:hAnsiTheme="minorHAnsi" w:cstheme="minorHAnsi"/>
          <w:sz w:val="20"/>
          <w:szCs w:val="20"/>
        </w:rPr>
        <w:t>Contract</w:t>
      </w:r>
      <w:r w:rsidRPr="00E148B7">
        <w:rPr>
          <w:rFonts w:asciiTheme="minorHAnsi" w:hAnsiTheme="minorHAnsi" w:cstheme="minorHAnsi"/>
          <w:sz w:val="20"/>
          <w:szCs w:val="20"/>
        </w:rPr>
        <w:t xml:space="preserve"> period.</w:t>
      </w:r>
    </w:p>
    <w:p w14:paraId="602923EB" w14:textId="77777777" w:rsidR="00CA25CD" w:rsidRPr="00E148B7" w:rsidRDefault="00CA25CD" w:rsidP="00CA25CD">
      <w:pPr>
        <w:pStyle w:val="BodyText2"/>
        <w:rPr>
          <w:rFonts w:asciiTheme="minorHAnsi" w:hAnsiTheme="minorHAnsi" w:cstheme="minorHAnsi"/>
          <w:sz w:val="20"/>
          <w:szCs w:val="20"/>
        </w:rPr>
      </w:pPr>
    </w:p>
    <w:p w14:paraId="2553D76D" w14:textId="77777777" w:rsidR="00CA25CD" w:rsidRPr="00C61982" w:rsidRDefault="00CA25CD">
      <w:pPr>
        <w:pStyle w:val="Heading2"/>
      </w:pPr>
      <w:bookmarkStart w:id="350" w:name="_Toc4059049"/>
      <w:bookmarkStart w:id="351" w:name="_Toc89784940"/>
      <w:bookmarkStart w:id="352" w:name="_Toc95486653"/>
      <w:bookmarkStart w:id="353" w:name="_Toc113453501"/>
      <w:bookmarkStart w:id="354" w:name="_Toc149039023"/>
      <w:r w:rsidRPr="00E148B7">
        <w:t>PREVAILING WAGE</w:t>
      </w:r>
      <w:bookmarkEnd w:id="350"/>
      <w:bookmarkEnd w:id="351"/>
      <w:bookmarkEnd w:id="352"/>
      <w:bookmarkEnd w:id="353"/>
      <w:bookmarkEnd w:id="354"/>
    </w:p>
    <w:p w14:paraId="1C7C2E0B" w14:textId="77777777" w:rsidR="00CA25CD" w:rsidRPr="00E148B7" w:rsidRDefault="00CA25CD" w:rsidP="00CA25CD">
      <w:pPr>
        <w:keepNext/>
        <w:spacing w:line="240" w:lineRule="auto"/>
        <w:jc w:val="both"/>
        <w:rPr>
          <w:rFonts w:cstheme="minorHAnsi"/>
          <w:sz w:val="20"/>
          <w:szCs w:val="20"/>
        </w:rPr>
      </w:pPr>
      <w:r w:rsidRPr="00E148B7">
        <w:rPr>
          <w:rFonts w:cstheme="minorHAnsi"/>
          <w:sz w:val="20"/>
          <w:szCs w:val="20"/>
        </w:rPr>
        <w:t xml:space="preserve">The NJ State Prevailing Wage Act, </w:t>
      </w:r>
      <w:r w:rsidRPr="00E148B7">
        <w:rPr>
          <w:rFonts w:cstheme="minorHAnsi"/>
          <w:sz w:val="20"/>
          <w:szCs w:val="20"/>
          <w:u w:val="single"/>
        </w:rPr>
        <w:t>N.J.S.A.</w:t>
      </w:r>
      <w:r w:rsidRPr="00E148B7">
        <w:rPr>
          <w:rFonts w:cstheme="minorHAnsi"/>
          <w:sz w:val="20"/>
          <w:szCs w:val="20"/>
        </w:rPr>
        <w:t xml:space="preserve"> 34:11-56.25 </w:t>
      </w:r>
      <w:r w:rsidRPr="00E148B7">
        <w:rPr>
          <w:rFonts w:cstheme="minorHAnsi"/>
          <w:i/>
          <w:sz w:val="20"/>
          <w:szCs w:val="20"/>
          <w:u w:val="single"/>
        </w:rPr>
        <w:t>et seq.</w:t>
      </w:r>
      <w:r w:rsidRPr="00E148B7">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E148B7">
        <w:rPr>
          <w:rFonts w:cstheme="minorHAnsi"/>
          <w:sz w:val="20"/>
          <w:szCs w:val="20"/>
          <w:u w:val="single"/>
        </w:rPr>
        <w:t>N.J.S.A.</w:t>
      </w:r>
      <w:r w:rsidRPr="00E148B7">
        <w:rPr>
          <w:rFonts w:cstheme="minorHAnsi"/>
          <w:sz w:val="20"/>
          <w:szCs w:val="20"/>
        </w:rPr>
        <w:t xml:space="preserve"> 34:11-56.25 to -56.47; </w:t>
      </w:r>
      <w:r w:rsidRPr="00E148B7">
        <w:rPr>
          <w:rFonts w:cstheme="minorHAnsi"/>
          <w:sz w:val="20"/>
          <w:szCs w:val="20"/>
          <w:u w:val="single"/>
        </w:rPr>
        <w:t>N.J.S.A.</w:t>
      </w:r>
      <w:r w:rsidRPr="00E148B7">
        <w:rPr>
          <w:rFonts w:cstheme="minorHAnsi"/>
          <w:sz w:val="20"/>
          <w:szCs w:val="20"/>
        </w:rPr>
        <w:t xml:space="preserve"> 34:11-56.58 to -56.70. Prevailing wages amounts are listed by county.  It is the responsibility of the </w:t>
      </w:r>
      <w:r>
        <w:rPr>
          <w:rFonts w:cstheme="minorHAnsi"/>
          <w:sz w:val="20"/>
          <w:szCs w:val="20"/>
        </w:rPr>
        <w:t>Contractor</w:t>
      </w:r>
      <w:r w:rsidRPr="00E148B7">
        <w:rPr>
          <w:rFonts w:cstheme="minorHAnsi"/>
          <w:sz w:val="20"/>
          <w:szCs w:val="20"/>
        </w:rPr>
        <w:t xml:space="preserve"> to comply with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42"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w:t>
      </w:r>
      <w:r>
        <w:rPr>
          <w:rFonts w:cstheme="minorHAnsi"/>
          <w:sz w:val="20"/>
          <w:szCs w:val="20"/>
        </w:rPr>
        <w:t>Contract</w:t>
      </w:r>
      <w:r w:rsidRPr="00E148B7">
        <w:rPr>
          <w:rFonts w:cstheme="minorHAnsi"/>
          <w:sz w:val="20"/>
          <w:szCs w:val="20"/>
        </w:rPr>
        <w:t xml:space="preserve"> has been paid a rate of wages less than the prevailing wage required to be paid under the </w:t>
      </w:r>
      <w:r>
        <w:rPr>
          <w:rFonts w:cstheme="minorHAnsi"/>
          <w:sz w:val="20"/>
          <w:szCs w:val="20"/>
        </w:rPr>
        <w:t>Contract</w:t>
      </w:r>
      <w:r w:rsidRPr="00E148B7">
        <w:rPr>
          <w:rFonts w:cstheme="minorHAnsi"/>
          <w:sz w:val="20"/>
          <w:szCs w:val="20"/>
        </w:rPr>
        <w:t xml:space="preserve">,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62FF0D5F" w14:textId="77777777" w:rsidR="00CA25CD" w:rsidRPr="00C86B73" w:rsidRDefault="00CA25CD" w:rsidP="00A81EB0">
      <w:pPr>
        <w:pStyle w:val="Heading3"/>
      </w:pPr>
      <w:bookmarkStart w:id="355" w:name="_Toc454790662"/>
      <w:bookmarkStart w:id="356" w:name="_Toc89784941"/>
      <w:bookmarkStart w:id="357" w:name="_Toc95486654"/>
      <w:bookmarkStart w:id="358" w:name="_Toc113453502"/>
      <w:bookmarkStart w:id="359" w:name="_Toc149039024"/>
      <w:bookmarkEnd w:id="355"/>
      <w:r w:rsidRPr="00E148B7">
        <w:t>CERTIFIED PAYROLL RECORDS</w:t>
      </w:r>
      <w:bookmarkEnd w:id="356"/>
      <w:bookmarkEnd w:id="357"/>
      <w:bookmarkEnd w:id="358"/>
      <w:bookmarkEnd w:id="359"/>
    </w:p>
    <w:p w14:paraId="6DB0EA3F" w14:textId="77777777" w:rsidR="00CA25CD" w:rsidRDefault="00CA25CD" w:rsidP="00CA25CD">
      <w:pPr>
        <w:pStyle w:val="BodyText2"/>
        <w:rPr>
          <w:rFonts w:asciiTheme="minorHAnsi" w:hAnsiTheme="minorHAnsi" w:cstheme="minorHAnsi"/>
          <w:sz w:val="20"/>
          <w:szCs w:val="20"/>
        </w:rPr>
      </w:pPr>
      <w:r w:rsidRPr="00E148B7">
        <w:rPr>
          <w:rFonts w:asciiTheme="minorHAnsi" w:hAnsiTheme="minorHAnsi" w:cstheme="minorHAnsi"/>
          <w:sz w:val="20"/>
          <w:szCs w:val="20"/>
          <w:u w:val="single"/>
        </w:rPr>
        <w:t>N.J.A.C</w:t>
      </w:r>
      <w:r w:rsidRPr="00E148B7">
        <w:rPr>
          <w:rFonts w:asciiTheme="minorHAnsi" w:hAnsiTheme="minorHAnsi" w:cstheme="minorHAnsi"/>
          <w:sz w:val="20"/>
          <w:szCs w:val="20"/>
        </w:rPr>
        <w:t xml:space="preserve">. 12:60-5.1 of the New Jersey Prevailing Wage Act and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34:11-56.25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371772F1" w14:textId="77777777" w:rsidR="00CA25CD" w:rsidRDefault="00CA25CD" w:rsidP="00CA25CD">
      <w:pPr>
        <w:pStyle w:val="1BulletList"/>
      </w:pPr>
    </w:p>
    <w:p w14:paraId="19A14B5D" w14:textId="77777777" w:rsidR="00CA25CD" w:rsidRDefault="00CA25CD" w:rsidP="00CA25CD">
      <w:pPr>
        <w:pStyle w:val="1BulletList"/>
      </w:pPr>
    </w:p>
    <w:p w14:paraId="5BD4F105" w14:textId="77777777" w:rsidR="00CA25CD" w:rsidRPr="00CA25CD" w:rsidRDefault="00CA25CD" w:rsidP="00CA25CD">
      <w:pPr>
        <w:pStyle w:val="1BulletList"/>
      </w:pPr>
    </w:p>
    <w:p w14:paraId="132F3C8A" w14:textId="77777777" w:rsidR="00757621" w:rsidRDefault="00757621" w:rsidP="0084189F">
      <w:pPr>
        <w:spacing w:after="0" w:line="240" w:lineRule="auto"/>
        <w:jc w:val="both"/>
        <w:rPr>
          <w:sz w:val="20"/>
          <w:szCs w:val="20"/>
        </w:rPr>
      </w:pPr>
      <w:bookmarkStart w:id="360" w:name="_Toc400531507"/>
      <w:bookmarkStart w:id="361" w:name="_Toc428533978"/>
      <w:bookmarkStart w:id="362" w:name="_Toc32310703"/>
    </w:p>
    <w:p w14:paraId="163226F1" w14:textId="77777777" w:rsidR="00757621" w:rsidRDefault="00757621">
      <w:pPr>
        <w:rPr>
          <w:sz w:val="20"/>
          <w:szCs w:val="20"/>
        </w:rPr>
      </w:pPr>
      <w:r>
        <w:rPr>
          <w:sz w:val="20"/>
          <w:szCs w:val="20"/>
        </w:rPr>
        <w:br w:type="page"/>
      </w:r>
    </w:p>
    <w:p w14:paraId="1D0CB6DB" w14:textId="77777777" w:rsidR="00AC33D1" w:rsidRPr="0084189F" w:rsidRDefault="00757621" w:rsidP="0084189F">
      <w:pPr>
        <w:pStyle w:val="Heading1"/>
        <w:rPr>
          <w:sz w:val="20"/>
          <w:szCs w:val="20"/>
        </w:rPr>
      </w:pPr>
      <w:bookmarkStart w:id="363" w:name="_Toc149039025"/>
      <w:bookmarkEnd w:id="360"/>
      <w:bookmarkEnd w:id="361"/>
      <w:bookmarkEnd w:id="362"/>
      <w:r>
        <w:rPr>
          <w:sz w:val="20"/>
          <w:szCs w:val="20"/>
        </w:rPr>
        <w:lastRenderedPageBreak/>
        <w:t>GENERAL CONTRACT TERMS</w:t>
      </w:r>
      <w:bookmarkEnd w:id="363"/>
    </w:p>
    <w:p w14:paraId="0BCFB818"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AD61D9A" w14:textId="77777777" w:rsidR="00757621" w:rsidRPr="0084189F" w:rsidRDefault="00757621" w:rsidP="00757621">
      <w:pPr>
        <w:spacing w:after="0" w:line="240" w:lineRule="auto"/>
        <w:rPr>
          <w:caps/>
          <w:sz w:val="20"/>
          <w:szCs w:val="20"/>
        </w:rPr>
      </w:pPr>
    </w:p>
    <w:p w14:paraId="433A6F37" w14:textId="77777777" w:rsidR="00757621" w:rsidRPr="0084189F" w:rsidRDefault="00757621" w:rsidP="00A81EB0">
      <w:pPr>
        <w:pStyle w:val="Heading2"/>
        <w:rPr>
          <w:bCs/>
        </w:rPr>
      </w:pPr>
      <w:bookmarkStart w:id="364" w:name="_Toc149039026"/>
      <w:r w:rsidRPr="0084189F">
        <w:t>CONTRACT TERM AND EXTENSION OPTION</w:t>
      </w:r>
      <w:bookmarkEnd w:id="364"/>
    </w:p>
    <w:p w14:paraId="33C97BC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927B6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39D6EBB" w14:textId="77777777" w:rsidR="00757621" w:rsidRPr="0084189F" w:rsidRDefault="00757621" w:rsidP="00757621">
      <w:pPr>
        <w:spacing w:after="0" w:line="240" w:lineRule="auto"/>
        <w:jc w:val="both"/>
        <w:rPr>
          <w:sz w:val="20"/>
          <w:szCs w:val="20"/>
        </w:rPr>
      </w:pPr>
    </w:p>
    <w:p w14:paraId="59ADF10C"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27B6C" w:rsidRPr="00927B6C">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1052F88" w14:textId="77777777" w:rsidR="00757621" w:rsidRPr="0084189F" w:rsidRDefault="00757621" w:rsidP="00757621">
      <w:pPr>
        <w:spacing w:after="0" w:line="240" w:lineRule="auto"/>
        <w:rPr>
          <w:sz w:val="20"/>
          <w:szCs w:val="20"/>
        </w:rPr>
      </w:pPr>
    </w:p>
    <w:p w14:paraId="3EFD2389" w14:textId="77777777" w:rsidR="00757621" w:rsidRPr="0084189F" w:rsidRDefault="00757621" w:rsidP="00A81EB0">
      <w:pPr>
        <w:pStyle w:val="Heading2"/>
      </w:pPr>
      <w:bookmarkStart w:id="365" w:name="_Toc400531508"/>
      <w:bookmarkStart w:id="366" w:name="_Toc428533979"/>
      <w:bookmarkStart w:id="367" w:name="_Toc32310704"/>
      <w:bookmarkStart w:id="368" w:name="_Toc149039027"/>
      <w:r w:rsidRPr="0084189F">
        <w:t>CONTRACT TRANSITION</w:t>
      </w:r>
      <w:bookmarkEnd w:id="365"/>
      <w:bookmarkEnd w:id="366"/>
      <w:bookmarkEnd w:id="367"/>
      <w:bookmarkEnd w:id="368"/>
    </w:p>
    <w:p w14:paraId="1049224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27B6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0B4C51F" w14:textId="77777777" w:rsidR="00757621" w:rsidRPr="0084189F" w:rsidRDefault="00757621" w:rsidP="00757621">
      <w:pPr>
        <w:spacing w:after="0" w:line="240" w:lineRule="auto"/>
        <w:rPr>
          <w:sz w:val="20"/>
          <w:szCs w:val="20"/>
        </w:rPr>
      </w:pPr>
    </w:p>
    <w:p w14:paraId="11FB3378" w14:textId="77777777" w:rsidR="00757621" w:rsidRPr="0084189F" w:rsidRDefault="00757621" w:rsidP="00A81EB0">
      <w:pPr>
        <w:pStyle w:val="Heading2"/>
      </w:pPr>
      <w:bookmarkStart w:id="369" w:name="_Toc118513795"/>
      <w:bookmarkStart w:id="370" w:name="_Toc400531563"/>
      <w:bookmarkStart w:id="371" w:name="_Toc428534035"/>
      <w:bookmarkStart w:id="372" w:name="_Toc32310758"/>
      <w:bookmarkStart w:id="373" w:name="_Toc149039028"/>
      <w:bookmarkStart w:id="374" w:name="OLE_LINK3"/>
      <w:bookmarkStart w:id="375" w:name="OLE_LINK4"/>
      <w:r w:rsidRPr="0084189F">
        <w:t xml:space="preserve">PERFORMANCE </w:t>
      </w:r>
      <w:bookmarkEnd w:id="369"/>
      <w:r w:rsidRPr="0084189F">
        <w:t>SECURITY</w:t>
      </w:r>
      <w:bookmarkEnd w:id="370"/>
      <w:bookmarkEnd w:id="371"/>
      <w:bookmarkEnd w:id="372"/>
      <w:bookmarkEnd w:id="373"/>
    </w:p>
    <w:bookmarkEnd w:id="374"/>
    <w:bookmarkEnd w:id="375"/>
    <w:p w14:paraId="6CF24A13" w14:textId="77777777" w:rsidR="00927B6C" w:rsidRPr="00927B6C" w:rsidRDefault="00927B6C" w:rsidP="00927B6C">
      <w:pPr>
        <w:autoSpaceDE w:val="0"/>
        <w:autoSpaceDN w:val="0"/>
        <w:adjustRightInd w:val="0"/>
        <w:spacing w:after="0" w:line="240" w:lineRule="auto"/>
        <w:jc w:val="both"/>
        <w:rPr>
          <w:rFonts w:cstheme="minorHAnsi"/>
          <w:color w:val="000000"/>
          <w:sz w:val="20"/>
          <w:szCs w:val="20"/>
        </w:rPr>
      </w:pPr>
      <w:r w:rsidRPr="00927B6C">
        <w:rPr>
          <w:rFonts w:cstheme="minorHAnsi"/>
          <w:color w:val="000000"/>
          <w:sz w:val="20"/>
          <w:szCs w:val="20"/>
        </w:rPr>
        <w:t xml:space="preserve">The Contractor shall furnish performance security following the issuance of the initial Task Order. The performance security shall be in the amount of up to $25,000,000 </w:t>
      </w:r>
      <w:r w:rsidRPr="00927B6C">
        <w:rPr>
          <w:color w:val="000000"/>
          <w:sz w:val="20"/>
          <w:szCs w:val="20"/>
        </w:rPr>
        <w:t>and will be based upon the size of the Disaster, as determined by the State</w:t>
      </w:r>
      <w:r w:rsidRPr="00927B6C">
        <w:rPr>
          <w:rFonts w:cstheme="minorHAnsi"/>
          <w:color w:val="000000"/>
          <w:sz w:val="20"/>
          <w:szCs w:val="20"/>
        </w:rPr>
        <w:t xml:space="preserve">.  See </w:t>
      </w:r>
      <w:r w:rsidRPr="00927B6C">
        <w:rPr>
          <w:sz w:val="20"/>
          <w:szCs w:val="20"/>
        </w:rPr>
        <w:t>N.J.A.C.</w:t>
      </w:r>
      <w:r w:rsidRPr="00927B6C">
        <w:rPr>
          <w:rFonts w:cstheme="minorHAnsi"/>
          <w:color w:val="000000"/>
          <w:sz w:val="20"/>
          <w:szCs w:val="20"/>
        </w:rPr>
        <w:t xml:space="preserve"> 17:12-2.5. Acceptable forms of performance security are as follows: </w:t>
      </w:r>
    </w:p>
    <w:p w14:paraId="26109FAF" w14:textId="77777777" w:rsidR="00927B6C" w:rsidRPr="00927B6C" w:rsidRDefault="00927B6C" w:rsidP="00927B6C">
      <w:pPr>
        <w:autoSpaceDE w:val="0"/>
        <w:autoSpaceDN w:val="0"/>
        <w:adjustRightInd w:val="0"/>
        <w:spacing w:after="0" w:line="240" w:lineRule="auto"/>
        <w:jc w:val="both"/>
        <w:rPr>
          <w:rFonts w:cstheme="minorHAnsi"/>
          <w:color w:val="000000"/>
          <w:sz w:val="20"/>
          <w:szCs w:val="20"/>
        </w:rPr>
      </w:pPr>
    </w:p>
    <w:p w14:paraId="66CABBE3" w14:textId="77777777" w:rsidR="00927B6C" w:rsidRPr="00927B6C" w:rsidRDefault="00927B6C" w:rsidP="00927B6C">
      <w:pPr>
        <w:numPr>
          <w:ilvl w:val="1"/>
          <w:numId w:val="5"/>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0A96DFF7" w14:textId="77777777" w:rsidR="00927B6C" w:rsidRPr="00927B6C" w:rsidRDefault="00927B6C" w:rsidP="00927B6C">
      <w:pPr>
        <w:numPr>
          <w:ilvl w:val="1"/>
          <w:numId w:val="5"/>
        </w:numPr>
        <w:autoSpaceDE w:val="0"/>
        <w:autoSpaceDN w:val="0"/>
        <w:adjustRightInd w:val="0"/>
        <w:spacing w:after="0" w:line="240" w:lineRule="auto"/>
        <w:ind w:left="720"/>
        <w:jc w:val="both"/>
        <w:rPr>
          <w:rFonts w:cstheme="minorHAnsi"/>
          <w:color w:val="000000"/>
          <w:sz w:val="20"/>
          <w:szCs w:val="20"/>
        </w:rPr>
      </w:pPr>
      <w:r w:rsidRPr="00927B6C">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927B6C">
        <w:rPr>
          <w:rFonts w:cstheme="minorHAnsi"/>
          <w:sz w:val="20"/>
          <w:szCs w:val="20"/>
        </w:rPr>
        <w:t xml:space="preserve"> </w:t>
      </w:r>
    </w:p>
    <w:p w14:paraId="591ABACE" w14:textId="77777777" w:rsidR="00927B6C" w:rsidRPr="00927B6C" w:rsidRDefault="00927B6C" w:rsidP="00927B6C">
      <w:pPr>
        <w:pStyle w:val="NoSpacing"/>
        <w:jc w:val="both"/>
        <w:rPr>
          <w:rFonts w:asciiTheme="minorHAnsi" w:hAnsiTheme="minorHAnsi" w:cstheme="minorHAnsi"/>
          <w:sz w:val="20"/>
          <w:szCs w:val="20"/>
        </w:rPr>
      </w:pPr>
    </w:p>
    <w:p w14:paraId="717D53E3" w14:textId="77777777" w:rsidR="00927B6C" w:rsidRPr="00927B6C" w:rsidRDefault="00927B6C" w:rsidP="00927B6C">
      <w:pPr>
        <w:pStyle w:val="NoSpacing"/>
        <w:jc w:val="both"/>
        <w:rPr>
          <w:rFonts w:asciiTheme="minorHAnsi" w:hAnsiTheme="minorHAnsi" w:cstheme="minorHAnsi"/>
          <w:sz w:val="20"/>
          <w:szCs w:val="20"/>
        </w:rPr>
      </w:pPr>
      <w:r w:rsidRPr="00927B6C">
        <w:rPr>
          <w:rFonts w:asciiTheme="minorHAnsi" w:hAnsiTheme="minorHAnsi"/>
          <w:color w:val="000000"/>
          <w:sz w:val="20"/>
          <w:szCs w:val="20"/>
        </w:rPr>
        <w:t xml:space="preserve">The performance security must be submitted to the State within 5 calendar days of issuance of the Task Order. The performance security shall be required for the entirety of the Task Order. The Task Order will not be activated until performance security is received.  Failure to submit performance security may result in cancellation of Contract for cause pursuant to the </w:t>
      </w:r>
      <w:r w:rsidRPr="00927B6C">
        <w:rPr>
          <w:rFonts w:asciiTheme="minorHAnsi" w:hAnsiTheme="minorHAnsi"/>
          <w:i/>
          <w:color w:val="000000"/>
          <w:sz w:val="20"/>
          <w:szCs w:val="20"/>
        </w:rPr>
        <w:t>State of New Jersey Standard Terms and Conditions Section 5.7(B)</w:t>
      </w:r>
      <w:r w:rsidRPr="00927B6C">
        <w:rPr>
          <w:rFonts w:asciiTheme="minorHAnsi" w:hAnsiTheme="minorHAnsi"/>
          <w:color w:val="000000"/>
          <w:sz w:val="20"/>
          <w:szCs w:val="20"/>
        </w:rPr>
        <w:t>, and nonpayment for work performed.</w:t>
      </w:r>
    </w:p>
    <w:p w14:paraId="7008309C" w14:textId="77777777" w:rsidR="00757621" w:rsidRPr="0084189F" w:rsidRDefault="00757621" w:rsidP="00757621">
      <w:pPr>
        <w:spacing w:after="0" w:line="240" w:lineRule="auto"/>
        <w:rPr>
          <w:sz w:val="20"/>
          <w:szCs w:val="20"/>
        </w:rPr>
      </w:pPr>
    </w:p>
    <w:p w14:paraId="053DC856" w14:textId="77777777" w:rsidR="00757621" w:rsidRPr="0084189F" w:rsidRDefault="00757621" w:rsidP="00A81EB0">
      <w:pPr>
        <w:pStyle w:val="Heading2"/>
      </w:pPr>
      <w:bookmarkStart w:id="376" w:name="_Toc400531513"/>
      <w:bookmarkStart w:id="377" w:name="_Toc428533984"/>
      <w:bookmarkStart w:id="378" w:name="_Toc32310709"/>
      <w:bookmarkStart w:id="379" w:name="_Toc149039029"/>
      <w:r w:rsidRPr="0084189F">
        <w:t>OWNERSHIP OF MATERIAL</w:t>
      </w:r>
      <w:bookmarkEnd w:id="376"/>
      <w:bookmarkEnd w:id="377"/>
      <w:bookmarkEnd w:id="378"/>
      <w:bookmarkEnd w:id="379"/>
    </w:p>
    <w:p w14:paraId="2E3B41DE" w14:textId="77777777" w:rsidR="00757621" w:rsidRPr="0084189F" w:rsidRDefault="00757621" w:rsidP="00927B6C">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25AA516" w14:textId="77777777" w:rsidR="00757621" w:rsidRPr="0084189F" w:rsidRDefault="00757621" w:rsidP="00927B6C">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A7C02C0" w14:textId="77777777" w:rsidR="00757621" w:rsidRPr="006F37A1" w:rsidRDefault="00757621" w:rsidP="00927B6C">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w:t>
      </w:r>
      <w:r w:rsidRPr="0084189F">
        <w:rPr>
          <w:rFonts w:asciiTheme="minorHAnsi" w:hAnsiTheme="minorHAnsi" w:cstheme="minorHAnsi"/>
          <w:sz w:val="20"/>
          <w:szCs w:val="20"/>
        </w:rPr>
        <w:lastRenderedPageBreak/>
        <w:t xml:space="preserve">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2825DB5" w14:textId="77777777" w:rsidR="00757621" w:rsidRPr="0084189F" w:rsidRDefault="00757621" w:rsidP="00927B6C">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E51E06A" w14:textId="77777777" w:rsidR="00757621" w:rsidRPr="0084189F" w:rsidRDefault="00757621" w:rsidP="00927B6C">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61B1F6B" w14:textId="77777777" w:rsidR="00757621" w:rsidRPr="0084189F" w:rsidRDefault="00757621" w:rsidP="00927B6C">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39912EB4" w14:textId="77777777" w:rsidR="00757621" w:rsidRPr="0084189F" w:rsidRDefault="00757621" w:rsidP="00927B6C">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1B97946" w14:textId="77777777" w:rsidR="00757621" w:rsidRPr="0084189F" w:rsidRDefault="00757621" w:rsidP="00757621">
      <w:pPr>
        <w:pStyle w:val="BodyText"/>
        <w:spacing w:after="0" w:line="240" w:lineRule="auto"/>
        <w:rPr>
          <w:sz w:val="20"/>
          <w:szCs w:val="20"/>
        </w:rPr>
      </w:pPr>
    </w:p>
    <w:p w14:paraId="136E29A8" w14:textId="77777777" w:rsidR="00757621" w:rsidRPr="0084189F" w:rsidRDefault="00757621" w:rsidP="00A81EB0">
      <w:pPr>
        <w:pStyle w:val="Heading2"/>
      </w:pPr>
      <w:bookmarkStart w:id="380" w:name="_Toc149039030"/>
      <w:r w:rsidRPr="0084189F">
        <w:t>SUBSTITUTION OF STAFF</w:t>
      </w:r>
      <w:bookmarkEnd w:id="380"/>
    </w:p>
    <w:p w14:paraId="0440C07E"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3254690" w14:textId="77777777" w:rsidR="00757621" w:rsidRPr="0084189F" w:rsidRDefault="00757621" w:rsidP="002627DA">
      <w:pPr>
        <w:pStyle w:val="BodyText"/>
        <w:spacing w:after="0" w:line="240" w:lineRule="auto"/>
        <w:ind w:right="115"/>
        <w:jc w:val="both"/>
        <w:rPr>
          <w:sz w:val="20"/>
          <w:szCs w:val="20"/>
        </w:rPr>
      </w:pPr>
    </w:p>
    <w:p w14:paraId="0810E346"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AEBA98F" w14:textId="77777777" w:rsidR="00757621" w:rsidRPr="0084189F" w:rsidRDefault="00757621" w:rsidP="00757621">
      <w:pPr>
        <w:pStyle w:val="BodyText3"/>
        <w:rPr>
          <w:rFonts w:asciiTheme="minorHAnsi" w:hAnsiTheme="minorHAnsi" w:cstheme="minorHAnsi"/>
          <w:sz w:val="20"/>
          <w:szCs w:val="20"/>
          <w:highlight w:val="green"/>
        </w:rPr>
      </w:pPr>
    </w:p>
    <w:p w14:paraId="0DD47E1C" w14:textId="77777777" w:rsidR="00757621" w:rsidRPr="0084189F" w:rsidRDefault="00757621" w:rsidP="00A81EB0">
      <w:pPr>
        <w:pStyle w:val="Heading2"/>
      </w:pPr>
      <w:bookmarkStart w:id="381" w:name="_Toc149039031"/>
      <w:r w:rsidRPr="0084189F">
        <w:t>DELIVERY TIME AND COSTS</w:t>
      </w:r>
      <w:bookmarkEnd w:id="381"/>
    </w:p>
    <w:p w14:paraId="2BF6C3A0" w14:textId="77777777" w:rsidR="00757621" w:rsidRPr="0084189F" w:rsidRDefault="00821960" w:rsidP="00757621">
      <w:pPr>
        <w:adjustRightInd w:val="0"/>
        <w:spacing w:after="0" w:line="240" w:lineRule="auto"/>
        <w:jc w:val="both"/>
        <w:rPr>
          <w:rFonts w:cstheme="minorHAnsi"/>
          <w:b/>
          <w:color w:val="000000"/>
          <w:sz w:val="20"/>
          <w:szCs w:val="20"/>
        </w:rPr>
      </w:pPr>
      <w:r w:rsidRPr="00927B6C">
        <w:rPr>
          <w:color w:val="000000"/>
          <w:sz w:val="20"/>
          <w:szCs w:val="20"/>
        </w:rPr>
        <w:t xml:space="preserve">Unless otherwise noted in this Bid Solicitation or on the State-Supplied Price Sheet, all </w:t>
      </w:r>
      <w:r w:rsidR="00757621" w:rsidRPr="00927B6C">
        <w:rPr>
          <w:color w:val="000000"/>
          <w:sz w:val="20"/>
          <w:szCs w:val="20"/>
        </w:rPr>
        <w:t>delivery times are thirty</w:t>
      </w:r>
      <w:r w:rsidR="00B84DAF" w:rsidRPr="00927B6C">
        <w:rPr>
          <w:color w:val="000000"/>
          <w:sz w:val="20"/>
          <w:szCs w:val="20"/>
        </w:rPr>
        <w:t xml:space="preserve"> (30</w:t>
      </w:r>
      <w:r w:rsidR="00757621" w:rsidRPr="00927B6C">
        <w:rPr>
          <w:color w:val="000000"/>
          <w:sz w:val="20"/>
          <w:szCs w:val="20"/>
        </w:rPr>
        <w:t xml:space="preserve">) calendar days after receipt of order (ARO) and prices for items in Quotes shall be submitted Freight On Board (F.O.B.) Destination (30 calendar days ARO/F.O.B.).  The </w:t>
      </w:r>
      <w:r w:rsidR="00757621" w:rsidRPr="00927B6C">
        <w:rPr>
          <w:sz w:val="20"/>
          <w:szCs w:val="20"/>
        </w:rPr>
        <w:t>Contractor</w:t>
      </w:r>
      <w:r w:rsidR="00757621" w:rsidRPr="00927B6C">
        <w:rPr>
          <w:color w:val="000000"/>
          <w:sz w:val="20"/>
          <w:szCs w:val="20"/>
        </w:rPr>
        <w:t xml:space="preserve"> shall assume all costs, liability and responsibility for the delivery of merchandise in good condition to the State's Using Agency or designated purchaser.  </w:t>
      </w:r>
      <w:r w:rsidR="00B84DAF" w:rsidRPr="00927B6C">
        <w:rPr>
          <w:color w:val="000000"/>
          <w:sz w:val="20"/>
          <w:szCs w:val="20"/>
        </w:rPr>
        <w:t>Thirty</w:t>
      </w:r>
      <w:r w:rsidR="00757621" w:rsidRPr="00927B6C">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t>
      </w:r>
      <w:r w:rsidR="00757621" w:rsidRPr="00927B6C">
        <w:rPr>
          <w:color w:val="000000"/>
          <w:sz w:val="20"/>
          <w:szCs w:val="20"/>
        </w:rPr>
        <w:lastRenderedPageBreak/>
        <w:t xml:space="preserve">when a single shipment is ordered.  The weights and measures of the State's Using Agency receiving the shipment shall govern.  </w:t>
      </w:r>
      <w:r w:rsidR="00757621" w:rsidRPr="00927B6C">
        <w:rPr>
          <w:rFonts w:cstheme="minorHAnsi"/>
          <w:color w:val="000000"/>
          <w:sz w:val="20"/>
          <w:szCs w:val="20"/>
        </w:rPr>
        <w:t>Collect on Delivery (C.O.D.) Terms are not permitted.</w:t>
      </w:r>
    </w:p>
    <w:p w14:paraId="34BBA798" w14:textId="77777777" w:rsidR="00757621" w:rsidRPr="0084189F" w:rsidRDefault="00757621" w:rsidP="00757621">
      <w:pPr>
        <w:spacing w:after="0" w:line="240" w:lineRule="auto"/>
        <w:jc w:val="both"/>
        <w:rPr>
          <w:rFonts w:cstheme="minorHAnsi"/>
          <w:sz w:val="20"/>
          <w:szCs w:val="20"/>
        </w:rPr>
      </w:pPr>
    </w:p>
    <w:p w14:paraId="1E193D39" w14:textId="77777777" w:rsidR="00757621" w:rsidRPr="0084189F" w:rsidRDefault="00757621" w:rsidP="00A81EB0">
      <w:pPr>
        <w:pStyle w:val="Heading2"/>
      </w:pPr>
      <w:bookmarkStart w:id="382" w:name="_Toc149039032"/>
      <w:r w:rsidRPr="0084189F">
        <w:t>AUTHORIZED DEALER AND/OR DISTRIBUTORS</w:t>
      </w:r>
      <w:bookmarkEnd w:id="382"/>
    </w:p>
    <w:p w14:paraId="494E86BA" w14:textId="77777777" w:rsidR="00927B6C" w:rsidRDefault="00927B6C" w:rsidP="00927B6C">
      <w:pPr>
        <w:autoSpaceDE w:val="0"/>
        <w:autoSpaceDN w:val="0"/>
        <w:adjustRightInd w:val="0"/>
        <w:spacing w:after="0" w:line="240" w:lineRule="auto"/>
        <w:jc w:val="both"/>
        <w:rPr>
          <w:rFonts w:cstheme="minorHAnsi"/>
          <w:sz w:val="20"/>
          <w:szCs w:val="20"/>
        </w:rPr>
      </w:pPr>
      <w:bookmarkStart w:id="383" w:name="_Toc400531525"/>
      <w:bookmarkStart w:id="384" w:name="_Toc428533996"/>
      <w:bookmarkStart w:id="385" w:name="_Toc32310718"/>
      <w:r>
        <w:rPr>
          <w:rFonts w:cstheme="minorHAnsi"/>
          <w:sz w:val="20"/>
          <w:szCs w:val="20"/>
        </w:rPr>
        <w:t xml:space="preserve">Not applicable to this procurement. </w:t>
      </w:r>
    </w:p>
    <w:p w14:paraId="6493714C" w14:textId="77777777" w:rsidR="00927B6C" w:rsidRPr="0084189F" w:rsidRDefault="00927B6C" w:rsidP="00927B6C">
      <w:pPr>
        <w:autoSpaceDE w:val="0"/>
        <w:autoSpaceDN w:val="0"/>
        <w:adjustRightInd w:val="0"/>
        <w:spacing w:after="0" w:line="240" w:lineRule="auto"/>
        <w:jc w:val="both"/>
        <w:rPr>
          <w:rFonts w:cstheme="minorHAnsi"/>
          <w:color w:val="000000"/>
          <w:sz w:val="20"/>
          <w:szCs w:val="20"/>
        </w:rPr>
      </w:pPr>
    </w:p>
    <w:p w14:paraId="076E67C0" w14:textId="77777777" w:rsidR="00D8290A" w:rsidRPr="0084189F" w:rsidRDefault="00D8290A" w:rsidP="00A81EB0">
      <w:pPr>
        <w:pStyle w:val="Heading2"/>
      </w:pPr>
      <w:bookmarkStart w:id="386" w:name="_Toc149039033"/>
      <w:r w:rsidRPr="0084189F">
        <w:t>LIQUIDATED DAMAGES</w:t>
      </w:r>
      <w:bookmarkEnd w:id="383"/>
      <w:bookmarkEnd w:id="384"/>
      <w:bookmarkEnd w:id="385"/>
      <w:bookmarkEnd w:id="386"/>
    </w:p>
    <w:p w14:paraId="318EDCE2" w14:textId="77777777" w:rsidR="00927B6C" w:rsidRDefault="00927B6C" w:rsidP="00927B6C">
      <w:pPr>
        <w:autoSpaceDE w:val="0"/>
        <w:autoSpaceDN w:val="0"/>
        <w:adjustRightInd w:val="0"/>
        <w:spacing w:after="0" w:line="240" w:lineRule="auto"/>
        <w:jc w:val="both"/>
        <w:rPr>
          <w:rFonts w:cstheme="minorHAnsi"/>
          <w:sz w:val="20"/>
          <w:szCs w:val="20"/>
        </w:rPr>
      </w:pPr>
      <w:bookmarkStart w:id="387" w:name="_Toc400531531"/>
      <w:bookmarkStart w:id="388" w:name="_Toc428534002"/>
      <w:bookmarkStart w:id="389" w:name="_Toc32310724"/>
      <w:r>
        <w:rPr>
          <w:rFonts w:cstheme="minorHAnsi"/>
          <w:sz w:val="20"/>
          <w:szCs w:val="20"/>
        </w:rPr>
        <w:t xml:space="preserve">Not applicable to this procurement. </w:t>
      </w:r>
    </w:p>
    <w:p w14:paraId="50BCA36A" w14:textId="77777777" w:rsidR="00927B6C" w:rsidRPr="0084189F" w:rsidRDefault="00927B6C" w:rsidP="00927B6C">
      <w:pPr>
        <w:autoSpaceDE w:val="0"/>
        <w:autoSpaceDN w:val="0"/>
        <w:adjustRightInd w:val="0"/>
        <w:spacing w:after="0" w:line="240" w:lineRule="auto"/>
        <w:jc w:val="both"/>
        <w:rPr>
          <w:rFonts w:cstheme="minorHAnsi"/>
          <w:color w:val="000000"/>
          <w:sz w:val="20"/>
          <w:szCs w:val="20"/>
        </w:rPr>
      </w:pPr>
    </w:p>
    <w:p w14:paraId="6FD60720" w14:textId="77777777" w:rsidR="00D8290A" w:rsidRPr="0084189F" w:rsidRDefault="00D8290A" w:rsidP="00A81EB0">
      <w:pPr>
        <w:pStyle w:val="Heading2"/>
      </w:pPr>
      <w:bookmarkStart w:id="390" w:name="_Toc149039034"/>
      <w:r w:rsidRPr="0084189F">
        <w:t>RETAINAGE</w:t>
      </w:r>
      <w:bookmarkEnd w:id="387"/>
      <w:bookmarkEnd w:id="388"/>
      <w:bookmarkEnd w:id="389"/>
      <w:bookmarkEnd w:id="390"/>
    </w:p>
    <w:p w14:paraId="00DC4CDE" w14:textId="77777777" w:rsidR="00927B6C" w:rsidRPr="0084189F" w:rsidRDefault="00927B6C" w:rsidP="00927B6C">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1E7D860A" w14:textId="77777777" w:rsidR="00D8290A" w:rsidRPr="0084189F" w:rsidRDefault="00D8290A" w:rsidP="00D8290A">
      <w:pPr>
        <w:spacing w:after="0" w:line="240" w:lineRule="auto"/>
        <w:rPr>
          <w:sz w:val="20"/>
          <w:szCs w:val="20"/>
        </w:rPr>
      </w:pPr>
    </w:p>
    <w:p w14:paraId="508BF99C" w14:textId="77777777" w:rsidR="00D8290A" w:rsidRPr="0084189F" w:rsidRDefault="00D8290A" w:rsidP="00A81EB0">
      <w:pPr>
        <w:pStyle w:val="Heading2"/>
      </w:pPr>
      <w:bookmarkStart w:id="391" w:name="_Toc149039035"/>
      <w:r w:rsidRPr="0084189F">
        <w:t>ELECTRONIC PAYMENTS</w:t>
      </w:r>
      <w:bookmarkEnd w:id="391"/>
    </w:p>
    <w:p w14:paraId="24F3C20F" w14:textId="650DBD84"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A009D">
        <w:rPr>
          <w:sz w:val="20"/>
          <w:szCs w:val="20"/>
        </w:rPr>
        <w:t>the Contractor</w:t>
      </w:r>
      <w:r w:rsidRPr="0084189F">
        <w:rPr>
          <w:sz w:val="20"/>
          <w:szCs w:val="20"/>
        </w:rPr>
        <w:t xml:space="preserve"> must complete the EFT information within </w:t>
      </w:r>
      <w:r w:rsidR="000A009D">
        <w:rPr>
          <w:sz w:val="20"/>
          <w:szCs w:val="20"/>
        </w:rPr>
        <w:t xml:space="preserve">the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668764B" w14:textId="77777777" w:rsidR="00D8290A" w:rsidRPr="0084189F" w:rsidRDefault="00D8290A" w:rsidP="00D8290A">
      <w:pPr>
        <w:spacing w:after="0" w:line="240" w:lineRule="auto"/>
        <w:jc w:val="both"/>
        <w:rPr>
          <w:sz w:val="20"/>
          <w:szCs w:val="20"/>
        </w:rPr>
      </w:pPr>
    </w:p>
    <w:p w14:paraId="608EE19A" w14:textId="77777777" w:rsidR="00D8290A" w:rsidRPr="0084189F" w:rsidRDefault="00CC2236" w:rsidP="00A81EB0">
      <w:pPr>
        <w:pStyle w:val="Heading2"/>
      </w:pPr>
      <w:r>
        <w:t xml:space="preserve"> </w:t>
      </w:r>
      <w:r w:rsidR="00821960">
        <w:t xml:space="preserve"> </w:t>
      </w:r>
      <w:bookmarkStart w:id="392" w:name="_Toc149039036"/>
      <w:r w:rsidR="00821960">
        <w:t>REPORTING AND SUPPLIER CONVENIENCE FEE</w:t>
      </w:r>
      <w:bookmarkEnd w:id="392"/>
      <w:r w:rsidR="00821960">
        <w:t xml:space="preserve"> </w:t>
      </w:r>
    </w:p>
    <w:p w14:paraId="6471C049" w14:textId="77777777" w:rsidR="00821960" w:rsidRPr="00BB6D75" w:rsidRDefault="00821960" w:rsidP="00927B6C">
      <w:pPr>
        <w:pStyle w:val="ListParagraph"/>
        <w:numPr>
          <w:ilvl w:val="0"/>
          <w:numId w:val="17"/>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EAAD92" w14:textId="77777777" w:rsidR="00821960" w:rsidRPr="00BB6D75" w:rsidRDefault="00821960" w:rsidP="00927B6C">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1811C050" w14:textId="77777777" w:rsidR="00821960" w:rsidRPr="00BB6D75" w:rsidRDefault="00821960" w:rsidP="00927B6C">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7C0B83B7" w14:textId="77777777" w:rsidR="00821960" w:rsidRPr="00BB6D75" w:rsidRDefault="00821960" w:rsidP="00927B6C">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0C90EB2" w14:textId="77777777" w:rsidR="00821960" w:rsidRPr="00BB6D75" w:rsidRDefault="00821960" w:rsidP="00927B6C">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C45AF63" w14:textId="77777777" w:rsidR="00821960" w:rsidRDefault="00821960" w:rsidP="00927B6C">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86631F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396E79B" w14:textId="77777777" w:rsidR="00821960" w:rsidRPr="00BB6D75" w:rsidRDefault="00821960" w:rsidP="00927B6C">
      <w:pPr>
        <w:pStyle w:val="ListParagraph"/>
        <w:numPr>
          <w:ilvl w:val="0"/>
          <w:numId w:val="17"/>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F400538" w14:textId="77777777" w:rsidR="00821960" w:rsidRDefault="00821960" w:rsidP="00927B6C">
      <w:pPr>
        <w:pStyle w:val="ListParagraph"/>
        <w:numPr>
          <w:ilvl w:val="0"/>
          <w:numId w:val="17"/>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2614FC01" w14:textId="77777777" w:rsidR="00821960" w:rsidRDefault="00821960" w:rsidP="00927B6C">
      <w:pPr>
        <w:pStyle w:val="ListParagraph"/>
        <w:numPr>
          <w:ilvl w:val="0"/>
          <w:numId w:val="17"/>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0E1470DB" w14:textId="77777777" w:rsidR="00821960" w:rsidRDefault="00821960" w:rsidP="00927B6C">
      <w:pPr>
        <w:pStyle w:val="ListParagraph"/>
        <w:numPr>
          <w:ilvl w:val="0"/>
          <w:numId w:val="17"/>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413A47C4" w14:textId="77777777" w:rsidR="00663C9F" w:rsidRPr="0052679C" w:rsidRDefault="00663C9F" w:rsidP="00663C9F">
      <w:pPr>
        <w:pStyle w:val="ListParagraph"/>
        <w:rPr>
          <w:rFonts w:asciiTheme="minorHAnsi" w:hAnsiTheme="minorHAnsi" w:cstheme="minorBidi"/>
          <w:sz w:val="20"/>
          <w:szCs w:val="20"/>
        </w:rPr>
      </w:pPr>
    </w:p>
    <w:p w14:paraId="73E00B9B"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52A3E9A" w14:textId="77777777" w:rsidR="00395E51" w:rsidRPr="0084189F" w:rsidRDefault="00395E51" w:rsidP="0084189F">
      <w:pPr>
        <w:pStyle w:val="Heading1"/>
        <w:rPr>
          <w:sz w:val="20"/>
          <w:szCs w:val="20"/>
        </w:rPr>
      </w:pPr>
      <w:bookmarkStart w:id="393" w:name="_Toc149039037"/>
      <w:r w:rsidRPr="0084189F">
        <w:rPr>
          <w:sz w:val="20"/>
          <w:szCs w:val="20"/>
        </w:rPr>
        <w:lastRenderedPageBreak/>
        <w:t>DATA SECURITY REQUIREMENTS</w:t>
      </w:r>
      <w:r w:rsidR="00365D98" w:rsidRPr="0084189F">
        <w:rPr>
          <w:sz w:val="20"/>
          <w:szCs w:val="20"/>
        </w:rPr>
        <w:t xml:space="preserve"> – CONTRACTOR RESPONSIBILITY</w:t>
      </w:r>
      <w:bookmarkEnd w:id="393"/>
      <w:r w:rsidR="00365D98" w:rsidRPr="0084189F">
        <w:rPr>
          <w:sz w:val="20"/>
          <w:szCs w:val="20"/>
        </w:rPr>
        <w:t xml:space="preserve"> </w:t>
      </w:r>
    </w:p>
    <w:p w14:paraId="70B09F8A" w14:textId="77777777" w:rsidR="00927B6C" w:rsidRPr="0084189F" w:rsidRDefault="00927B6C" w:rsidP="00927B6C">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42E56C3D" w14:textId="77777777" w:rsidR="00A67A2F" w:rsidRPr="0084189F" w:rsidRDefault="00A67A2F" w:rsidP="0084189F">
      <w:pPr>
        <w:spacing w:after="0" w:line="240" w:lineRule="auto"/>
        <w:rPr>
          <w:sz w:val="20"/>
          <w:szCs w:val="20"/>
        </w:rPr>
      </w:pPr>
    </w:p>
    <w:p w14:paraId="76764AC8" w14:textId="77777777" w:rsidR="00A67A2F" w:rsidRPr="0084189F" w:rsidRDefault="00A67A2F" w:rsidP="0084189F">
      <w:pPr>
        <w:spacing w:after="0" w:line="240" w:lineRule="auto"/>
        <w:jc w:val="both"/>
        <w:rPr>
          <w:rFonts w:cstheme="minorHAnsi"/>
          <w:sz w:val="20"/>
          <w:szCs w:val="20"/>
        </w:rPr>
      </w:pPr>
    </w:p>
    <w:p w14:paraId="331FC6B4" w14:textId="77777777" w:rsidR="00FE1904" w:rsidRPr="0084189F" w:rsidRDefault="00FE1904" w:rsidP="0084189F">
      <w:pPr>
        <w:spacing w:after="0" w:line="240" w:lineRule="auto"/>
        <w:rPr>
          <w:sz w:val="20"/>
          <w:szCs w:val="20"/>
        </w:rPr>
      </w:pPr>
      <w:r w:rsidRPr="0084189F">
        <w:rPr>
          <w:sz w:val="20"/>
          <w:szCs w:val="20"/>
        </w:rPr>
        <w:br w:type="page"/>
      </w:r>
    </w:p>
    <w:p w14:paraId="6516BE88" w14:textId="77777777" w:rsidR="007C2018" w:rsidRPr="0084189F" w:rsidRDefault="00C13CFC" w:rsidP="0084189F">
      <w:pPr>
        <w:pStyle w:val="Heading1"/>
        <w:rPr>
          <w:sz w:val="20"/>
          <w:szCs w:val="20"/>
        </w:rPr>
      </w:pPr>
      <w:bookmarkStart w:id="394" w:name="_4.4.1.1_Ownership_Disclosure"/>
      <w:bookmarkStart w:id="395" w:name="_4.4.1.1_Signatory_page"/>
      <w:bookmarkStart w:id="396" w:name="_4.4.2.3_Contract_Schedule"/>
      <w:bookmarkStart w:id="397" w:name="_4.4.2.4_mobilization_and"/>
      <w:bookmarkStart w:id="398" w:name="_Toc149039038"/>
      <w:bookmarkEnd w:id="394"/>
      <w:bookmarkEnd w:id="395"/>
      <w:bookmarkEnd w:id="396"/>
      <w:bookmarkEnd w:id="397"/>
      <w:r w:rsidRPr="0084189F">
        <w:rPr>
          <w:sz w:val="20"/>
          <w:szCs w:val="20"/>
        </w:rPr>
        <w:lastRenderedPageBreak/>
        <w:t>MODIFICATIONS TO THE STATE OF NEW JERSEY STANDARD TERMS AND CONDITIONS</w:t>
      </w:r>
      <w:bookmarkEnd w:id="398"/>
    </w:p>
    <w:p w14:paraId="34984AC3" w14:textId="77777777" w:rsidR="00C11E9E" w:rsidRPr="0084189F" w:rsidRDefault="00C11E9E" w:rsidP="0084189F">
      <w:pPr>
        <w:spacing w:after="0" w:line="240" w:lineRule="auto"/>
        <w:rPr>
          <w:sz w:val="20"/>
          <w:szCs w:val="20"/>
        </w:rPr>
      </w:pPr>
    </w:p>
    <w:p w14:paraId="5178EF22" w14:textId="77777777" w:rsidR="00927B6C" w:rsidRPr="0084189F" w:rsidRDefault="00927B6C">
      <w:pPr>
        <w:pStyle w:val="Heading2"/>
      </w:pPr>
      <w:bookmarkStart w:id="399" w:name="_Toc113453517"/>
      <w:bookmarkStart w:id="400" w:name="_Toc149039039"/>
      <w:r w:rsidRPr="0084189F">
        <w:t>INSURANCE</w:t>
      </w:r>
      <w:bookmarkEnd w:id="399"/>
      <w:bookmarkEnd w:id="400"/>
    </w:p>
    <w:p w14:paraId="277AD274" w14:textId="77777777" w:rsidR="00927B6C" w:rsidRPr="0084189F" w:rsidRDefault="00927B6C" w:rsidP="00927B6C">
      <w:pPr>
        <w:spacing w:after="0" w:line="240" w:lineRule="auto"/>
        <w:rPr>
          <w:b/>
          <w:sz w:val="20"/>
          <w:szCs w:val="20"/>
          <w:highlight w:val="green"/>
        </w:rPr>
      </w:pPr>
    </w:p>
    <w:p w14:paraId="2DE88395" w14:textId="77777777" w:rsidR="00927B6C" w:rsidRPr="0084189F" w:rsidRDefault="00927B6C" w:rsidP="00A81EB0">
      <w:pPr>
        <w:pStyle w:val="Heading3"/>
      </w:pPr>
      <w:bookmarkStart w:id="401" w:name="_Toc400531536"/>
      <w:bookmarkStart w:id="402" w:name="_Toc428534007"/>
      <w:bookmarkStart w:id="403" w:name="_Toc32310729"/>
      <w:bookmarkStart w:id="404" w:name="_Toc113453518"/>
      <w:bookmarkStart w:id="405" w:name="_Toc149039040"/>
      <w:r w:rsidRPr="0084189F">
        <w:t>PROFESSIONAL LIABILITY INSURANCE</w:t>
      </w:r>
      <w:bookmarkEnd w:id="401"/>
      <w:bookmarkEnd w:id="402"/>
      <w:bookmarkEnd w:id="403"/>
      <w:bookmarkEnd w:id="404"/>
      <w:bookmarkEnd w:id="405"/>
    </w:p>
    <w:p w14:paraId="4C0CC3FE" w14:textId="77777777" w:rsidR="00927B6C" w:rsidRPr="0084189F" w:rsidRDefault="00927B6C" w:rsidP="00927B6C">
      <w:pPr>
        <w:spacing w:after="0" w:line="240" w:lineRule="auto"/>
        <w:rPr>
          <w:sz w:val="20"/>
          <w:szCs w:val="20"/>
        </w:rPr>
      </w:pPr>
      <w:r w:rsidRPr="0084189F">
        <w:rPr>
          <w:sz w:val="20"/>
          <w:szCs w:val="20"/>
        </w:rPr>
        <w:t xml:space="preserve">Section 4.2 of the SSTC is supplemented with the following:  </w:t>
      </w:r>
    </w:p>
    <w:p w14:paraId="20C7D173" w14:textId="77777777" w:rsidR="00927B6C" w:rsidRPr="0084189F" w:rsidRDefault="00927B6C" w:rsidP="00927B6C">
      <w:pPr>
        <w:spacing w:after="0" w:line="240" w:lineRule="auto"/>
        <w:rPr>
          <w:sz w:val="20"/>
          <w:szCs w:val="20"/>
        </w:rPr>
      </w:pPr>
    </w:p>
    <w:p w14:paraId="2CBAEB04" w14:textId="77777777" w:rsidR="00927B6C" w:rsidRDefault="00927B6C" w:rsidP="00927B6C">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384A0A">
        <w:rPr>
          <w:sz w:val="20"/>
          <w:szCs w:val="20"/>
        </w:rPr>
        <w:t xml:space="preserve">less than $1,000,000 and in such policy forms as shall be approved by the State.  If the Contractor has claims-made coverage and subsequently changes carriers during the term of this </w:t>
      </w:r>
      <w:r w:rsidRPr="00384A0A">
        <w:rPr>
          <w:color w:val="000000"/>
          <w:sz w:val="20"/>
          <w:szCs w:val="20"/>
        </w:rPr>
        <w:t>Contract</w:t>
      </w:r>
      <w:r w:rsidRPr="00384A0A">
        <w:rPr>
          <w:sz w:val="20"/>
          <w:szCs w:val="20"/>
        </w:rPr>
        <w:t>, it shall obtain from its new Errors and Omissions, Professional Liability Insurance, and/or Professional Malpractice Insurance carrier an endorsement for retroactive coverage.</w:t>
      </w:r>
    </w:p>
    <w:p w14:paraId="19D6C1D0" w14:textId="77777777" w:rsidR="00927B6C" w:rsidRDefault="00927B6C" w:rsidP="00927B6C">
      <w:pPr>
        <w:spacing w:after="0" w:line="240" w:lineRule="auto"/>
        <w:jc w:val="both"/>
        <w:rPr>
          <w:sz w:val="20"/>
          <w:szCs w:val="20"/>
        </w:rPr>
      </w:pPr>
    </w:p>
    <w:p w14:paraId="5ED5F55E" w14:textId="77777777" w:rsidR="00927B6C" w:rsidRDefault="00927B6C" w:rsidP="00A81EB0">
      <w:pPr>
        <w:pStyle w:val="Heading3"/>
      </w:pPr>
      <w:bookmarkStart w:id="406" w:name="_Toc113453519"/>
      <w:bookmarkStart w:id="407" w:name="_Toc149039041"/>
      <w:r>
        <w:t>pollution liability insurance</w:t>
      </w:r>
      <w:bookmarkEnd w:id="406"/>
      <w:bookmarkEnd w:id="407"/>
      <w:r>
        <w:t xml:space="preserve"> </w:t>
      </w:r>
    </w:p>
    <w:p w14:paraId="513308D0" w14:textId="77777777" w:rsidR="00927B6C" w:rsidRPr="00A23D16" w:rsidRDefault="00927B6C" w:rsidP="00927B6C">
      <w:pPr>
        <w:spacing w:after="0" w:line="240" w:lineRule="auto"/>
        <w:rPr>
          <w:rFonts w:cstheme="minorHAnsi"/>
          <w:sz w:val="20"/>
          <w:szCs w:val="20"/>
        </w:rPr>
      </w:pPr>
      <w:r w:rsidRPr="00A23D16">
        <w:rPr>
          <w:rFonts w:cstheme="minorHAnsi"/>
          <w:sz w:val="20"/>
          <w:szCs w:val="20"/>
        </w:rPr>
        <w:t xml:space="preserve">In addition, Section 4.2 the SSTC is modified with the addition of the following section regarding Pollution Insurance: </w:t>
      </w:r>
    </w:p>
    <w:p w14:paraId="2DE60275" w14:textId="77777777" w:rsidR="00927B6C" w:rsidRPr="00A23D16" w:rsidRDefault="00927B6C" w:rsidP="00927B6C">
      <w:pPr>
        <w:spacing w:after="0" w:line="240" w:lineRule="auto"/>
        <w:rPr>
          <w:rFonts w:cstheme="minorHAnsi"/>
          <w:sz w:val="20"/>
          <w:szCs w:val="20"/>
        </w:rPr>
      </w:pPr>
    </w:p>
    <w:p w14:paraId="6BF915BF" w14:textId="77777777" w:rsidR="00927B6C" w:rsidRPr="00A23D16" w:rsidRDefault="00927B6C" w:rsidP="00927B6C">
      <w:pPr>
        <w:spacing w:after="0" w:line="240" w:lineRule="auto"/>
        <w:rPr>
          <w:rFonts w:cstheme="minorHAnsi"/>
          <w:sz w:val="20"/>
          <w:szCs w:val="20"/>
        </w:rPr>
      </w:pPr>
      <w:r w:rsidRPr="00A23D16">
        <w:rPr>
          <w:rFonts w:cstheme="minorHAnsi"/>
          <w:sz w:val="20"/>
          <w:szCs w:val="20"/>
        </w:rPr>
        <w:t>Pollution Li</w:t>
      </w:r>
      <w:r w:rsidR="00715A5B">
        <w:rPr>
          <w:rFonts w:cstheme="minorHAnsi"/>
          <w:sz w:val="20"/>
          <w:szCs w:val="20"/>
        </w:rPr>
        <w:t>ability Insurance – The Contractor</w:t>
      </w:r>
      <w:r w:rsidRPr="00A23D16">
        <w:rPr>
          <w:rFonts w:cstheme="minorHAnsi"/>
          <w:sz w:val="20"/>
          <w:szCs w:val="20"/>
        </w:rPr>
        <w:t xml:space="preserve"> shall purchase and maintain Pollution Liability Insurance with minimum Limits of Liability of $10,000,000 each occurrence and $10,000,000 annual aggregate.  The Pollution Liability policy shall include bodily injury coverage, property damage coverage for physical damage to property, the cost to cleanup damaged property and the loss of the use of such damaged property. </w:t>
      </w:r>
    </w:p>
    <w:p w14:paraId="4DC43905" w14:textId="77777777" w:rsidR="00927B6C" w:rsidRPr="00A23D16" w:rsidRDefault="00927B6C" w:rsidP="00927B6C">
      <w:pPr>
        <w:spacing w:after="0" w:line="240" w:lineRule="auto"/>
        <w:rPr>
          <w:rFonts w:cstheme="minorHAnsi"/>
          <w:sz w:val="20"/>
          <w:szCs w:val="20"/>
        </w:rPr>
      </w:pPr>
    </w:p>
    <w:p w14:paraId="7BCC5FBC" w14:textId="77777777" w:rsidR="00927B6C" w:rsidRPr="00A23D16" w:rsidRDefault="00927B6C" w:rsidP="00927B6C">
      <w:pPr>
        <w:spacing w:after="0" w:line="240" w:lineRule="auto"/>
        <w:rPr>
          <w:rFonts w:cstheme="minorHAnsi"/>
          <w:sz w:val="20"/>
          <w:szCs w:val="20"/>
        </w:rPr>
      </w:pPr>
      <w:r w:rsidRPr="00A23D16">
        <w:rPr>
          <w:rFonts w:cstheme="minorHAnsi"/>
          <w:sz w:val="20"/>
          <w:szCs w:val="20"/>
        </w:rPr>
        <w:t xml:space="preserve">This coverage may be written on a Claims Made form.  If written on a Claims Made form, then the policy date or retroactive date shall pre-date this Contract.  In addition, the </w:t>
      </w:r>
      <w:r w:rsidR="00715A5B">
        <w:rPr>
          <w:rFonts w:cstheme="minorHAnsi"/>
          <w:sz w:val="20"/>
          <w:szCs w:val="20"/>
        </w:rPr>
        <w:t>Contractor</w:t>
      </w:r>
      <w:r w:rsidRPr="00A23D16">
        <w:rPr>
          <w:rFonts w:cstheme="minorHAnsi"/>
          <w:sz w:val="20"/>
          <w:szCs w:val="20"/>
        </w:rPr>
        <w:t xml:space="preserve"> shall maintain said coverage for a two (2) year period after final payment and shall provide the State with Certificate of Insurance evidencing said coverage throughout the period; and </w:t>
      </w:r>
    </w:p>
    <w:p w14:paraId="6A81B737" w14:textId="77777777" w:rsidR="00927B6C" w:rsidRPr="00A23D16" w:rsidRDefault="00927B6C" w:rsidP="00927B6C">
      <w:pPr>
        <w:spacing w:after="0" w:line="240" w:lineRule="auto"/>
        <w:rPr>
          <w:rFonts w:cstheme="minorHAnsi"/>
          <w:sz w:val="20"/>
          <w:szCs w:val="20"/>
        </w:rPr>
      </w:pPr>
    </w:p>
    <w:p w14:paraId="0D5EA601" w14:textId="77777777" w:rsidR="00927B6C" w:rsidRPr="00E42FA3" w:rsidRDefault="00927B6C" w:rsidP="00927B6C">
      <w:pPr>
        <w:spacing w:after="0" w:line="240" w:lineRule="auto"/>
        <w:rPr>
          <w:rFonts w:cstheme="minorHAnsi"/>
          <w:sz w:val="20"/>
          <w:szCs w:val="20"/>
        </w:rPr>
      </w:pPr>
      <w:r w:rsidRPr="00A23D16">
        <w:rPr>
          <w:rFonts w:cstheme="minorHAnsi"/>
          <w:sz w:val="20"/>
          <w:szCs w:val="20"/>
        </w:rPr>
        <w:t>The pollution liability policy may contain a deductible of up to $5,000 per occurrence and $10,000 aggregate in any one policy period.  Any and a</w:t>
      </w:r>
      <w:r w:rsidR="00715A5B">
        <w:rPr>
          <w:rFonts w:cstheme="minorHAnsi"/>
          <w:sz w:val="20"/>
          <w:szCs w:val="20"/>
        </w:rPr>
        <w:t xml:space="preserve">ll deductibles in the Contractor’s </w:t>
      </w:r>
      <w:r w:rsidRPr="00A23D16">
        <w:rPr>
          <w:rFonts w:cstheme="minorHAnsi"/>
          <w:sz w:val="20"/>
          <w:szCs w:val="20"/>
        </w:rPr>
        <w:t xml:space="preserve">insurance policies shall be assumed by and before the account of, and the sole risk of the </w:t>
      </w:r>
      <w:r w:rsidR="00715A5B">
        <w:rPr>
          <w:rFonts w:cstheme="minorHAnsi"/>
          <w:sz w:val="20"/>
          <w:szCs w:val="20"/>
        </w:rPr>
        <w:t>Contractor</w:t>
      </w:r>
      <w:r w:rsidRPr="00A23D16">
        <w:rPr>
          <w:rFonts w:cstheme="minorHAnsi"/>
          <w:sz w:val="20"/>
          <w:szCs w:val="20"/>
        </w:rPr>
        <w:t>.</w:t>
      </w:r>
    </w:p>
    <w:p w14:paraId="031332DC" w14:textId="77777777" w:rsidR="00927B6C" w:rsidRPr="00384A0A" w:rsidRDefault="00927B6C" w:rsidP="00927B6C">
      <w:pPr>
        <w:spacing w:after="0" w:line="240" w:lineRule="auto"/>
        <w:rPr>
          <w:sz w:val="20"/>
          <w:szCs w:val="20"/>
        </w:rPr>
      </w:pPr>
    </w:p>
    <w:p w14:paraId="1292C1C5" w14:textId="77777777" w:rsidR="00927B6C" w:rsidRPr="00384A0A" w:rsidRDefault="00927B6C" w:rsidP="00A81EB0">
      <w:pPr>
        <w:pStyle w:val="Heading3"/>
      </w:pPr>
      <w:bookmarkStart w:id="408" w:name="_Toc113453520"/>
      <w:bookmarkStart w:id="409" w:name="_Toc149039042"/>
      <w:r w:rsidRPr="00384A0A">
        <w:t>LIMITATION OF LI</w:t>
      </w:r>
      <w:r w:rsidR="00E808E5">
        <w:t>A</w:t>
      </w:r>
      <w:r w:rsidRPr="00384A0A">
        <w:t>BAILITY OPTIONS</w:t>
      </w:r>
      <w:bookmarkEnd w:id="408"/>
      <w:bookmarkEnd w:id="409"/>
    </w:p>
    <w:p w14:paraId="23205D9D" w14:textId="77777777" w:rsidR="00927B6C" w:rsidRPr="00384A0A" w:rsidRDefault="00927B6C" w:rsidP="00927B6C">
      <w:pPr>
        <w:keepNext/>
        <w:spacing w:after="0" w:line="240" w:lineRule="auto"/>
        <w:jc w:val="both"/>
        <w:rPr>
          <w:sz w:val="20"/>
          <w:szCs w:val="20"/>
        </w:rPr>
      </w:pPr>
      <w:r w:rsidRPr="00384A0A">
        <w:rPr>
          <w:sz w:val="20"/>
          <w:szCs w:val="20"/>
        </w:rPr>
        <w:t>Section 4.0 of the SSTC is supplemented with the following:</w:t>
      </w:r>
    </w:p>
    <w:p w14:paraId="2BB41F9C" w14:textId="77777777" w:rsidR="00927B6C" w:rsidRPr="00384A0A" w:rsidRDefault="00927B6C" w:rsidP="00927B6C">
      <w:pPr>
        <w:keepNext/>
        <w:spacing w:after="0" w:line="240" w:lineRule="auto"/>
        <w:jc w:val="both"/>
        <w:rPr>
          <w:b/>
          <w:sz w:val="20"/>
          <w:szCs w:val="20"/>
        </w:rPr>
      </w:pPr>
    </w:p>
    <w:p w14:paraId="382D79C4" w14:textId="77777777" w:rsidR="00927B6C" w:rsidRPr="00384A0A" w:rsidRDefault="00927B6C" w:rsidP="00B97F18">
      <w:pPr>
        <w:spacing w:after="0" w:line="240" w:lineRule="auto"/>
        <w:ind w:firstLine="720"/>
        <w:jc w:val="both"/>
        <w:rPr>
          <w:b/>
          <w:sz w:val="20"/>
          <w:szCs w:val="20"/>
        </w:rPr>
      </w:pPr>
      <w:r w:rsidRPr="00384A0A">
        <w:rPr>
          <w:b/>
          <w:sz w:val="20"/>
          <w:szCs w:val="20"/>
        </w:rPr>
        <w:t>4.3 LIMITATION OF LIABILITY</w:t>
      </w:r>
    </w:p>
    <w:p w14:paraId="43A522BA" w14:textId="77777777" w:rsidR="00927B6C" w:rsidRPr="00E42FA3" w:rsidRDefault="00927B6C" w:rsidP="00B97F18">
      <w:pPr>
        <w:spacing w:after="0" w:line="240" w:lineRule="auto"/>
        <w:ind w:left="720"/>
        <w:jc w:val="both"/>
        <w:rPr>
          <w:rFonts w:cstheme="minorHAnsi"/>
          <w:sz w:val="20"/>
          <w:szCs w:val="20"/>
        </w:rPr>
      </w:pPr>
      <w:r w:rsidRPr="00384A0A">
        <w:rPr>
          <w:rFonts w:cstheme="minorHAnsi"/>
          <w:sz w:val="20"/>
          <w:szCs w:val="20"/>
        </w:rPr>
        <w:t xml:space="preserve">The Contractor’s liability to the State for actual, direct damages resulting from the Contractor’s performance or non-performance of, or in any manner related to this </w:t>
      </w:r>
      <w:r w:rsidRPr="00384A0A">
        <w:rPr>
          <w:rFonts w:cstheme="minorHAnsi"/>
          <w:color w:val="000000"/>
          <w:sz w:val="20"/>
          <w:szCs w:val="20"/>
        </w:rPr>
        <w:t>Contract</w:t>
      </w:r>
      <w:r w:rsidRPr="00384A0A">
        <w:rPr>
          <w:rFonts w:cstheme="minorHAnsi"/>
          <w:sz w:val="20"/>
          <w:szCs w:val="20"/>
        </w:rPr>
        <w:t>, for any and all claims, shall be limited in the aggregate to 200% of the</w:t>
      </w:r>
      <w:r w:rsidRPr="00E42FA3">
        <w:rPr>
          <w:rFonts w:cstheme="minorHAnsi"/>
          <w:sz w:val="20"/>
          <w:szCs w:val="20"/>
        </w:rPr>
        <w:t xml:space="preserv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31322133" w14:textId="77777777" w:rsidR="00927B6C" w:rsidRPr="00E42FA3" w:rsidRDefault="00927B6C" w:rsidP="00927B6C">
      <w:pPr>
        <w:pStyle w:val="ListParagraph"/>
        <w:numPr>
          <w:ilvl w:val="0"/>
          <w:numId w:val="14"/>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6B305D05" w14:textId="77777777" w:rsidR="00927B6C" w:rsidRPr="00E42FA3" w:rsidRDefault="00927B6C" w:rsidP="00927B6C">
      <w:pPr>
        <w:pStyle w:val="ListParagraph"/>
        <w:numPr>
          <w:ilvl w:val="0"/>
          <w:numId w:val="14"/>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396D6B33" w14:textId="77777777" w:rsidR="00927B6C" w:rsidRPr="00E42FA3" w:rsidRDefault="00927B6C" w:rsidP="00927B6C">
      <w:pPr>
        <w:pStyle w:val="ListParagraph"/>
        <w:numPr>
          <w:ilvl w:val="0"/>
          <w:numId w:val="14"/>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35B64A09" w14:textId="77777777" w:rsidR="00927B6C" w:rsidRPr="00E42FA3" w:rsidRDefault="00927B6C" w:rsidP="00B97F18">
      <w:pPr>
        <w:spacing w:after="0" w:line="240" w:lineRule="auto"/>
        <w:ind w:firstLine="720"/>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D431230" w14:textId="77777777" w:rsidR="00927B6C" w:rsidRDefault="00927B6C" w:rsidP="00B97F18">
      <w:pPr>
        <w:spacing w:after="0" w:line="240" w:lineRule="auto"/>
        <w:ind w:firstLine="720"/>
        <w:rPr>
          <w:rFonts w:cstheme="minorHAnsi"/>
          <w:sz w:val="20"/>
          <w:szCs w:val="20"/>
        </w:rPr>
      </w:pPr>
      <w:r w:rsidRPr="00E42FA3">
        <w:rPr>
          <w:rFonts w:cstheme="minorHAnsi"/>
          <w:sz w:val="20"/>
          <w:szCs w:val="20"/>
        </w:rPr>
        <w:t>The Contractor shall not be liable for special, consequential, or incidental damages.</w:t>
      </w:r>
    </w:p>
    <w:p w14:paraId="011D89E4"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53FAA1F" w14:textId="77777777" w:rsidR="007C2018" w:rsidRPr="0084189F" w:rsidRDefault="00FE1904" w:rsidP="0084189F">
      <w:pPr>
        <w:pStyle w:val="Heading1"/>
        <w:rPr>
          <w:sz w:val="20"/>
          <w:szCs w:val="20"/>
        </w:rPr>
      </w:pPr>
      <w:bookmarkStart w:id="410" w:name="_Toc149039043"/>
      <w:r w:rsidRPr="0084189F">
        <w:rPr>
          <w:sz w:val="20"/>
          <w:szCs w:val="20"/>
        </w:rPr>
        <w:lastRenderedPageBreak/>
        <w:t>QUOTE EVALUATION AND AWARD</w:t>
      </w:r>
      <w:bookmarkEnd w:id="410"/>
    </w:p>
    <w:p w14:paraId="566E4D3D" w14:textId="77777777" w:rsidR="00A67A2F" w:rsidRPr="0084189F" w:rsidRDefault="00A67A2F" w:rsidP="0084189F">
      <w:pPr>
        <w:spacing w:after="0" w:line="240" w:lineRule="auto"/>
        <w:jc w:val="both"/>
        <w:rPr>
          <w:b/>
          <w:sz w:val="20"/>
          <w:szCs w:val="20"/>
        </w:rPr>
      </w:pPr>
    </w:p>
    <w:p w14:paraId="60960AA1" w14:textId="77777777" w:rsidR="005034F5" w:rsidRPr="0084189F" w:rsidRDefault="005034F5" w:rsidP="00A81EB0">
      <w:pPr>
        <w:pStyle w:val="Heading2"/>
      </w:pPr>
      <w:bookmarkStart w:id="411" w:name="_Toc400531542"/>
      <w:bookmarkStart w:id="412" w:name="_Toc428534014"/>
      <w:bookmarkStart w:id="413" w:name="_Toc32310736"/>
      <w:bookmarkStart w:id="414" w:name="_Toc149039044"/>
      <w:r w:rsidRPr="0084189F">
        <w:t>RIGHT TO WAIVE</w:t>
      </w:r>
      <w:bookmarkEnd w:id="411"/>
      <w:bookmarkEnd w:id="412"/>
      <w:bookmarkEnd w:id="413"/>
      <w:bookmarkEnd w:id="414"/>
    </w:p>
    <w:p w14:paraId="7722AAC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7FEDB3B" w14:textId="77777777" w:rsidR="00D8226E" w:rsidRPr="0084189F" w:rsidRDefault="00D8226E" w:rsidP="0084189F">
      <w:pPr>
        <w:spacing w:after="0" w:line="240" w:lineRule="auto"/>
        <w:jc w:val="both"/>
        <w:rPr>
          <w:sz w:val="20"/>
          <w:szCs w:val="20"/>
        </w:rPr>
      </w:pPr>
      <w:bookmarkStart w:id="415" w:name="_Toc400531543"/>
      <w:bookmarkStart w:id="416" w:name="_Toc428534015"/>
      <w:bookmarkStart w:id="417" w:name="_Toc32310737"/>
    </w:p>
    <w:p w14:paraId="572D23CC" w14:textId="77777777" w:rsidR="005034F5" w:rsidRPr="0084189F" w:rsidRDefault="00D8226E" w:rsidP="00A81EB0">
      <w:pPr>
        <w:pStyle w:val="Heading2"/>
      </w:pPr>
      <w:bookmarkStart w:id="418" w:name="_Toc149039045"/>
      <w:r w:rsidRPr="0084189F">
        <w:t>DIRECTOR’S RIGHT TO ACCEPT OR REJECT A QUOTE</w:t>
      </w:r>
      <w:bookmarkEnd w:id="415"/>
      <w:bookmarkEnd w:id="416"/>
      <w:bookmarkEnd w:id="417"/>
      <w:bookmarkEnd w:id="418"/>
    </w:p>
    <w:p w14:paraId="79C3403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52848362" w14:textId="77777777" w:rsidR="005034F5" w:rsidRPr="0084189F" w:rsidRDefault="005034F5" w:rsidP="0084189F">
      <w:pPr>
        <w:spacing w:after="0" w:line="240" w:lineRule="auto"/>
        <w:jc w:val="both"/>
        <w:rPr>
          <w:sz w:val="20"/>
          <w:szCs w:val="20"/>
        </w:rPr>
      </w:pPr>
    </w:p>
    <w:p w14:paraId="40B11FFE" w14:textId="77777777" w:rsidR="00623441" w:rsidRPr="0084189F" w:rsidRDefault="00623441" w:rsidP="00A81EB0">
      <w:pPr>
        <w:pStyle w:val="Heading2"/>
      </w:pPr>
      <w:bookmarkStart w:id="419" w:name="_Toc149039046"/>
      <w:r w:rsidRPr="0084189F">
        <w:t>RECIPROCITY FOR JURISDICTIONAL BIDDER PREFERENCE</w:t>
      </w:r>
      <w:bookmarkEnd w:id="419"/>
    </w:p>
    <w:p w14:paraId="6625217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982F741" w14:textId="77777777" w:rsidR="00623441" w:rsidRPr="0084189F" w:rsidRDefault="00623441" w:rsidP="0084189F">
      <w:pPr>
        <w:spacing w:after="0" w:line="240" w:lineRule="auto"/>
        <w:jc w:val="both"/>
        <w:rPr>
          <w:rFonts w:cstheme="minorHAnsi"/>
          <w:sz w:val="20"/>
          <w:szCs w:val="20"/>
        </w:rPr>
      </w:pPr>
    </w:p>
    <w:p w14:paraId="7054449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BD835BC" w14:textId="77777777" w:rsidR="00623441" w:rsidRPr="0084189F" w:rsidRDefault="00623441" w:rsidP="0084189F">
      <w:pPr>
        <w:spacing w:after="0" w:line="240" w:lineRule="auto"/>
        <w:jc w:val="both"/>
        <w:rPr>
          <w:color w:val="000000"/>
          <w:sz w:val="20"/>
          <w:szCs w:val="20"/>
        </w:rPr>
      </w:pPr>
    </w:p>
    <w:p w14:paraId="60926841" w14:textId="77777777" w:rsidR="005034F5" w:rsidRPr="0084189F" w:rsidRDefault="00D8226E" w:rsidP="00A81EB0">
      <w:pPr>
        <w:pStyle w:val="Heading2"/>
      </w:pPr>
      <w:bookmarkStart w:id="420" w:name="_Toc400531545"/>
      <w:bookmarkStart w:id="421" w:name="_Toc428534017"/>
      <w:bookmarkStart w:id="422" w:name="_Toc32310739"/>
      <w:bookmarkStart w:id="423" w:name="_Toc149039047"/>
      <w:r w:rsidRPr="0084189F">
        <w:t>CLARIFICATION OF QUOTE</w:t>
      </w:r>
      <w:bookmarkEnd w:id="420"/>
      <w:bookmarkEnd w:id="421"/>
      <w:bookmarkEnd w:id="422"/>
      <w:bookmarkEnd w:id="423"/>
    </w:p>
    <w:p w14:paraId="6BB6624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E5F1E6" w14:textId="77777777" w:rsidR="005034F5" w:rsidRPr="0084189F" w:rsidRDefault="005034F5" w:rsidP="0084189F">
      <w:pPr>
        <w:spacing w:after="0" w:line="240" w:lineRule="auto"/>
        <w:jc w:val="both"/>
        <w:rPr>
          <w:color w:val="000000"/>
          <w:sz w:val="20"/>
          <w:szCs w:val="20"/>
        </w:rPr>
      </w:pPr>
    </w:p>
    <w:p w14:paraId="667DDAC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3FA093" w14:textId="77777777" w:rsidR="005034F5" w:rsidRPr="0084189F" w:rsidRDefault="005034F5" w:rsidP="0084189F">
      <w:pPr>
        <w:spacing w:after="0" w:line="240" w:lineRule="auto"/>
        <w:jc w:val="both"/>
        <w:rPr>
          <w:color w:val="000000"/>
          <w:sz w:val="20"/>
          <w:szCs w:val="20"/>
        </w:rPr>
      </w:pPr>
    </w:p>
    <w:p w14:paraId="74FFE06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75171D8" w14:textId="77777777" w:rsidR="005034F5" w:rsidRPr="0084189F" w:rsidRDefault="005034F5" w:rsidP="0084189F">
      <w:pPr>
        <w:spacing w:after="0" w:line="240" w:lineRule="auto"/>
        <w:jc w:val="both"/>
        <w:rPr>
          <w:sz w:val="20"/>
          <w:szCs w:val="20"/>
        </w:rPr>
      </w:pPr>
    </w:p>
    <w:p w14:paraId="2A892072" w14:textId="77777777" w:rsidR="005034F5" w:rsidRDefault="005034F5" w:rsidP="00A81EB0">
      <w:pPr>
        <w:pStyle w:val="Heading2"/>
      </w:pPr>
      <w:bookmarkStart w:id="424" w:name="_Toc32310741"/>
      <w:bookmarkStart w:id="425" w:name="_Toc149039048"/>
      <w:bookmarkStart w:id="426" w:name="_Toc118513837"/>
      <w:bookmarkStart w:id="427" w:name="_Toc400531547"/>
      <w:bookmarkStart w:id="428" w:name="_Toc428534019"/>
      <w:r w:rsidRPr="0084189F">
        <w:t>ORAL PRESENTATION</w:t>
      </w:r>
      <w:bookmarkEnd w:id="424"/>
      <w:bookmarkEnd w:id="425"/>
      <w:r w:rsidRPr="0084189F">
        <w:t xml:space="preserve"> </w:t>
      </w:r>
      <w:bookmarkEnd w:id="426"/>
      <w:bookmarkEnd w:id="427"/>
      <w:bookmarkEnd w:id="428"/>
    </w:p>
    <w:p w14:paraId="69AE78FF" w14:textId="77777777" w:rsidR="00715A5B" w:rsidRPr="00715A5B" w:rsidRDefault="00715A5B" w:rsidP="00715A5B">
      <w:pPr>
        <w:rPr>
          <w:sz w:val="20"/>
        </w:rPr>
      </w:pPr>
      <w:r w:rsidRPr="00715A5B">
        <w:rPr>
          <w:sz w:val="20"/>
        </w:rPr>
        <w:t>Not applicable to this procurement.</w:t>
      </w:r>
    </w:p>
    <w:p w14:paraId="6564C8B1" w14:textId="77777777" w:rsidR="00F15D1B" w:rsidRPr="0084189F" w:rsidRDefault="00F15D1B" w:rsidP="00A81EB0">
      <w:pPr>
        <w:pStyle w:val="Heading2"/>
      </w:pPr>
      <w:bookmarkStart w:id="429" w:name="_Toc149039049"/>
      <w:r w:rsidRPr="0084189F">
        <w:t>TIE QUOTES</w:t>
      </w:r>
      <w:bookmarkEnd w:id="429"/>
    </w:p>
    <w:p w14:paraId="66742A6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18AC3A7" w14:textId="77777777" w:rsidR="004B0095" w:rsidRPr="0084189F" w:rsidRDefault="004B0095" w:rsidP="0084189F">
      <w:pPr>
        <w:spacing w:after="0" w:line="240" w:lineRule="auto"/>
        <w:rPr>
          <w:rFonts w:eastAsia="MS Mincho"/>
          <w:sz w:val="20"/>
          <w:szCs w:val="20"/>
        </w:rPr>
      </w:pPr>
    </w:p>
    <w:p w14:paraId="13808D2D" w14:textId="77777777" w:rsidR="003400B4" w:rsidRPr="0084189F" w:rsidRDefault="003400B4" w:rsidP="00A81EB0">
      <w:pPr>
        <w:pStyle w:val="Heading2"/>
      </w:pPr>
      <w:bookmarkStart w:id="430" w:name="_Toc149039050"/>
      <w:r w:rsidRPr="0084189F">
        <w:t>STATE'S RIGHT TO INSPECT BIDDER’S FACILITIES</w:t>
      </w:r>
      <w:bookmarkEnd w:id="430"/>
    </w:p>
    <w:p w14:paraId="45B4B0F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FF5E7B8" w14:textId="77777777" w:rsidR="003400B4" w:rsidRPr="0084189F" w:rsidRDefault="003400B4" w:rsidP="0084189F">
      <w:pPr>
        <w:spacing w:after="0" w:line="240" w:lineRule="auto"/>
        <w:jc w:val="both"/>
        <w:rPr>
          <w:color w:val="000000"/>
          <w:sz w:val="20"/>
          <w:szCs w:val="20"/>
        </w:rPr>
      </w:pPr>
    </w:p>
    <w:p w14:paraId="57C75E93" w14:textId="77777777" w:rsidR="00C42A1A" w:rsidRPr="0084189F" w:rsidRDefault="00C42A1A" w:rsidP="00A81EB0">
      <w:pPr>
        <w:pStyle w:val="Heading2"/>
      </w:pPr>
      <w:bookmarkStart w:id="431" w:name="_Toc149039051"/>
      <w:r w:rsidRPr="0084189F">
        <w:t>STATE'S RIGHT TO CHECK REFERENCES</w:t>
      </w:r>
      <w:bookmarkEnd w:id="431"/>
    </w:p>
    <w:p w14:paraId="16841A5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F3A637" w14:textId="77777777" w:rsidR="003400B4" w:rsidRPr="0084189F" w:rsidRDefault="003400B4" w:rsidP="0084189F">
      <w:pPr>
        <w:spacing w:after="0" w:line="240" w:lineRule="auto"/>
        <w:jc w:val="both"/>
        <w:rPr>
          <w:sz w:val="20"/>
          <w:szCs w:val="20"/>
        </w:rPr>
      </w:pPr>
    </w:p>
    <w:p w14:paraId="723C7CAB" w14:textId="77777777" w:rsidR="00E74D81" w:rsidRPr="0084189F" w:rsidRDefault="00E74D81" w:rsidP="00A81EB0">
      <w:pPr>
        <w:pStyle w:val="Heading2"/>
      </w:pPr>
      <w:bookmarkStart w:id="432" w:name="_Toc149039052"/>
      <w:r w:rsidRPr="0084189F">
        <w:t>EVALUATION CRITERIA</w:t>
      </w:r>
      <w:bookmarkEnd w:id="432"/>
    </w:p>
    <w:p w14:paraId="1587B38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11FEB17D" w14:textId="77777777" w:rsidR="00E74D81" w:rsidRPr="0084189F" w:rsidRDefault="00E74D81" w:rsidP="0084189F">
      <w:pPr>
        <w:spacing w:after="0" w:line="240" w:lineRule="auto"/>
        <w:jc w:val="both"/>
        <w:rPr>
          <w:sz w:val="20"/>
          <w:szCs w:val="20"/>
        </w:rPr>
      </w:pPr>
    </w:p>
    <w:p w14:paraId="72EBB66A" w14:textId="77777777" w:rsidR="005034F5" w:rsidRPr="009E480C" w:rsidRDefault="005034F5" w:rsidP="00A81EB0">
      <w:pPr>
        <w:pStyle w:val="Heading3"/>
      </w:pPr>
      <w:bookmarkStart w:id="433" w:name="_Toc118513839"/>
      <w:bookmarkStart w:id="434" w:name="_Toc400531549"/>
      <w:bookmarkStart w:id="435" w:name="_Toc428534021"/>
      <w:bookmarkStart w:id="436" w:name="_Toc32310743"/>
      <w:bookmarkStart w:id="437" w:name="_Toc149039053"/>
      <w:r w:rsidRPr="009E480C">
        <w:t>TECHNICAL EVALUATION CRITERIA</w:t>
      </w:r>
      <w:bookmarkEnd w:id="433"/>
      <w:bookmarkEnd w:id="434"/>
      <w:bookmarkEnd w:id="435"/>
      <w:bookmarkEnd w:id="436"/>
      <w:bookmarkEnd w:id="437"/>
    </w:p>
    <w:p w14:paraId="57C1EE94"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5EA7729" w14:textId="77777777" w:rsidR="005034F5" w:rsidRPr="0084189F" w:rsidRDefault="005034F5" w:rsidP="00927B6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4EEA401A" w14:textId="77777777" w:rsidR="005034F5" w:rsidRPr="0084189F" w:rsidRDefault="005034F5" w:rsidP="00927B6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BAA07FB" w14:textId="77777777" w:rsidR="005034F5" w:rsidRPr="0084189F" w:rsidRDefault="005034F5" w:rsidP="00927B6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1500D631" w14:textId="77777777" w:rsidR="006662F8" w:rsidRPr="0084189F" w:rsidRDefault="006662F8" w:rsidP="0084189F">
      <w:pPr>
        <w:spacing w:after="0" w:line="240" w:lineRule="auto"/>
        <w:jc w:val="both"/>
        <w:rPr>
          <w:sz w:val="20"/>
          <w:szCs w:val="20"/>
        </w:rPr>
      </w:pPr>
    </w:p>
    <w:p w14:paraId="5C25DD81" w14:textId="77777777" w:rsidR="005034F5" w:rsidRPr="0084189F" w:rsidRDefault="00436CAD" w:rsidP="00A81EB0">
      <w:pPr>
        <w:pStyle w:val="Heading3"/>
      </w:pPr>
      <w:bookmarkStart w:id="438" w:name="_Toc118513840"/>
      <w:bookmarkStart w:id="439" w:name="_Toc400531550"/>
      <w:bookmarkStart w:id="440" w:name="_Toc428534022"/>
      <w:bookmarkStart w:id="441" w:name="_Toc32310744"/>
      <w:bookmarkStart w:id="442" w:name="_Toc149039054"/>
      <w:r w:rsidRPr="0084189F">
        <w:t>PRICE EVALUATION</w:t>
      </w:r>
      <w:bookmarkEnd w:id="438"/>
      <w:bookmarkEnd w:id="439"/>
      <w:bookmarkEnd w:id="440"/>
      <w:bookmarkEnd w:id="441"/>
      <w:bookmarkEnd w:id="442"/>
    </w:p>
    <w:p w14:paraId="33AF978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255AF19" w14:textId="77777777" w:rsidR="0090411B" w:rsidRPr="0084189F" w:rsidRDefault="0090411B" w:rsidP="0084189F">
      <w:pPr>
        <w:spacing w:after="0" w:line="240" w:lineRule="auto"/>
        <w:jc w:val="both"/>
        <w:rPr>
          <w:sz w:val="20"/>
          <w:szCs w:val="20"/>
        </w:rPr>
      </w:pPr>
    </w:p>
    <w:p w14:paraId="5C2B38BB" w14:textId="77777777" w:rsidR="005034F5" w:rsidRPr="0084189F" w:rsidRDefault="005034F5" w:rsidP="00A81EB0">
      <w:pPr>
        <w:pStyle w:val="Heading2"/>
        <w:rPr>
          <w:rFonts w:eastAsia="MS Mincho"/>
        </w:rPr>
      </w:pPr>
      <w:bookmarkStart w:id="443" w:name="_Toc118513841"/>
      <w:bookmarkStart w:id="444" w:name="_Toc400531551"/>
      <w:bookmarkStart w:id="445" w:name="_Toc428534023"/>
      <w:bookmarkStart w:id="446" w:name="_Toc32310745"/>
      <w:bookmarkStart w:id="447" w:name="_Toc149039055"/>
      <w:r w:rsidRPr="0084189F">
        <w:rPr>
          <w:rFonts w:eastAsia="MS Mincho"/>
        </w:rPr>
        <w:t>QUOTE DISCREPANCIES</w:t>
      </w:r>
      <w:bookmarkEnd w:id="443"/>
      <w:bookmarkEnd w:id="444"/>
      <w:bookmarkEnd w:id="445"/>
      <w:bookmarkEnd w:id="446"/>
      <w:bookmarkEnd w:id="447"/>
    </w:p>
    <w:p w14:paraId="012C5872"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49C038" w14:textId="77777777" w:rsidR="005034F5" w:rsidRPr="0084189F" w:rsidRDefault="005034F5" w:rsidP="0084189F">
      <w:pPr>
        <w:spacing w:after="0" w:line="240" w:lineRule="auto"/>
        <w:jc w:val="both"/>
        <w:rPr>
          <w:sz w:val="20"/>
          <w:szCs w:val="20"/>
        </w:rPr>
      </w:pPr>
    </w:p>
    <w:p w14:paraId="315FDDAB" w14:textId="77777777" w:rsidR="005034F5" w:rsidRPr="0084189F" w:rsidRDefault="005034F5" w:rsidP="00A81EB0">
      <w:pPr>
        <w:pStyle w:val="Heading2"/>
      </w:pPr>
      <w:bookmarkStart w:id="448" w:name="_Toc118513842"/>
      <w:bookmarkStart w:id="449" w:name="_Toc400531553"/>
      <w:bookmarkStart w:id="450" w:name="_Toc428534025"/>
      <w:bookmarkStart w:id="451" w:name="_Toc32310747"/>
      <w:bookmarkStart w:id="452" w:name="_Toc149039056"/>
      <w:r w:rsidRPr="0084189F">
        <w:t>NEGOTIATION</w:t>
      </w:r>
      <w:bookmarkEnd w:id="448"/>
      <w:bookmarkEnd w:id="449"/>
      <w:bookmarkEnd w:id="450"/>
      <w:bookmarkEnd w:id="451"/>
      <w:bookmarkEnd w:id="452"/>
    </w:p>
    <w:p w14:paraId="45C7A660"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7468A61" w14:textId="77777777" w:rsidR="009048B9" w:rsidRPr="0084189F" w:rsidRDefault="009048B9" w:rsidP="0084189F">
      <w:pPr>
        <w:spacing w:after="0" w:line="240" w:lineRule="auto"/>
        <w:jc w:val="both"/>
        <w:rPr>
          <w:b/>
          <w:bCs/>
          <w:sz w:val="20"/>
          <w:szCs w:val="20"/>
        </w:rPr>
      </w:pPr>
    </w:p>
    <w:p w14:paraId="083770C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1EE24FC" w14:textId="77777777" w:rsidR="00E51805" w:rsidRPr="0084189F" w:rsidRDefault="00E51805" w:rsidP="0084189F">
      <w:pPr>
        <w:spacing w:after="0" w:line="240" w:lineRule="auto"/>
        <w:jc w:val="both"/>
        <w:rPr>
          <w:sz w:val="20"/>
          <w:szCs w:val="20"/>
        </w:rPr>
      </w:pPr>
    </w:p>
    <w:p w14:paraId="380DB535"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0ED8E0C" w14:textId="77777777" w:rsidR="009048B9" w:rsidRPr="0084189F" w:rsidRDefault="009048B9" w:rsidP="0084189F">
      <w:pPr>
        <w:spacing w:after="0" w:line="240" w:lineRule="auto"/>
        <w:jc w:val="both"/>
        <w:rPr>
          <w:sz w:val="20"/>
          <w:szCs w:val="20"/>
        </w:rPr>
      </w:pPr>
    </w:p>
    <w:p w14:paraId="346F0307" w14:textId="77777777" w:rsidR="008C6093" w:rsidRPr="0084189F" w:rsidRDefault="009048B9" w:rsidP="00A81EB0">
      <w:pPr>
        <w:pStyle w:val="Heading2"/>
      </w:pPr>
      <w:bookmarkStart w:id="453" w:name="_Toc149039057"/>
      <w:r w:rsidRPr="0084189F">
        <w:t>BEST AND FINAL OFFER (BAFO)</w:t>
      </w:r>
      <w:bookmarkEnd w:id="453"/>
      <w:r w:rsidRPr="0084189F">
        <w:t xml:space="preserve"> </w:t>
      </w:r>
    </w:p>
    <w:p w14:paraId="21D404E1"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DCBE8D7" w14:textId="77777777" w:rsidR="005034F5" w:rsidRPr="0084189F" w:rsidRDefault="005034F5" w:rsidP="0084189F">
      <w:pPr>
        <w:spacing w:after="0" w:line="240" w:lineRule="auto"/>
        <w:jc w:val="both"/>
        <w:rPr>
          <w:sz w:val="20"/>
          <w:szCs w:val="20"/>
        </w:rPr>
      </w:pPr>
    </w:p>
    <w:p w14:paraId="72B07208"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613910B" w14:textId="77777777" w:rsidR="005034F5" w:rsidRPr="0084189F" w:rsidRDefault="005034F5" w:rsidP="0084189F">
      <w:pPr>
        <w:spacing w:after="0" w:line="240" w:lineRule="auto"/>
        <w:jc w:val="both"/>
        <w:rPr>
          <w:sz w:val="20"/>
          <w:szCs w:val="20"/>
        </w:rPr>
      </w:pPr>
    </w:p>
    <w:p w14:paraId="67B041D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FD9BB46" w14:textId="77777777" w:rsidR="005034F5" w:rsidRPr="0084189F" w:rsidRDefault="005034F5" w:rsidP="0084189F">
      <w:pPr>
        <w:spacing w:after="0" w:line="240" w:lineRule="auto"/>
        <w:jc w:val="both"/>
        <w:rPr>
          <w:sz w:val="20"/>
          <w:szCs w:val="20"/>
        </w:rPr>
      </w:pPr>
    </w:p>
    <w:p w14:paraId="0EF2702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5C56E99" w14:textId="77777777" w:rsidR="005034F5" w:rsidRPr="0084189F" w:rsidRDefault="005034F5" w:rsidP="0084189F">
      <w:pPr>
        <w:spacing w:after="0" w:line="240" w:lineRule="auto"/>
        <w:jc w:val="both"/>
        <w:rPr>
          <w:color w:val="000000" w:themeColor="text1"/>
          <w:sz w:val="20"/>
          <w:szCs w:val="20"/>
        </w:rPr>
      </w:pPr>
    </w:p>
    <w:p w14:paraId="0230A2AD" w14:textId="77777777" w:rsidR="005034F5" w:rsidRPr="0084189F" w:rsidRDefault="005034F5" w:rsidP="00A81EB0">
      <w:pPr>
        <w:pStyle w:val="Heading2"/>
      </w:pPr>
      <w:bookmarkStart w:id="454" w:name="_Toc32310748"/>
      <w:bookmarkStart w:id="455" w:name="_Toc14903905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54"/>
      <w:bookmarkEnd w:id="455"/>
    </w:p>
    <w:p w14:paraId="1EDD7814"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15457B5" w14:textId="77777777" w:rsidR="005034F5" w:rsidRPr="0084189F" w:rsidRDefault="005034F5" w:rsidP="0084189F">
      <w:pPr>
        <w:spacing w:after="0" w:line="240" w:lineRule="auto"/>
        <w:jc w:val="both"/>
        <w:rPr>
          <w:sz w:val="20"/>
          <w:szCs w:val="20"/>
        </w:rPr>
      </w:pPr>
    </w:p>
    <w:p w14:paraId="0BB58D54" w14:textId="77777777" w:rsidR="005034F5" w:rsidRPr="0084189F" w:rsidRDefault="005034F5" w:rsidP="00A81EB0">
      <w:pPr>
        <w:pStyle w:val="Heading2"/>
      </w:pPr>
      <w:bookmarkStart w:id="456" w:name="_Toc400531554"/>
      <w:bookmarkStart w:id="457" w:name="_Toc428534026"/>
      <w:bookmarkStart w:id="458" w:name="_Toc32310749"/>
      <w:bookmarkStart w:id="459" w:name="_Toc149039059"/>
      <w:r w:rsidRPr="0084189F">
        <w:t>POOR PERFORMANCE</w:t>
      </w:r>
      <w:bookmarkEnd w:id="456"/>
      <w:bookmarkEnd w:id="457"/>
      <w:bookmarkEnd w:id="458"/>
      <w:bookmarkEnd w:id="459"/>
    </w:p>
    <w:p w14:paraId="4EFB896F"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2D450D3" w14:textId="77777777" w:rsidR="00E64072" w:rsidRDefault="00CD6864" w:rsidP="00927B6C">
      <w:pPr>
        <w:pStyle w:val="ListParagraph"/>
        <w:numPr>
          <w:ilvl w:val="0"/>
          <w:numId w:val="1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62D7EE7" w14:textId="77777777" w:rsidR="00E64072" w:rsidRDefault="0016164E" w:rsidP="00927B6C">
      <w:pPr>
        <w:pStyle w:val="ListParagraph"/>
        <w:numPr>
          <w:ilvl w:val="0"/>
          <w:numId w:val="15"/>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Vendor performance records; </w:t>
      </w:r>
    </w:p>
    <w:p w14:paraId="5A6A2BFF" w14:textId="77777777" w:rsidR="00E64072" w:rsidRDefault="0016164E" w:rsidP="00927B6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626CBCD" w14:textId="77777777" w:rsidR="00E64072" w:rsidRDefault="0016164E" w:rsidP="00927B6C">
      <w:pPr>
        <w:pStyle w:val="ListParagraph"/>
        <w:numPr>
          <w:ilvl w:val="0"/>
          <w:numId w:val="1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9653C1C" w14:textId="77777777" w:rsidR="00E64072" w:rsidRPr="00E64072" w:rsidRDefault="00E64072" w:rsidP="00927B6C">
      <w:pPr>
        <w:pStyle w:val="ListParagraph"/>
        <w:numPr>
          <w:ilvl w:val="0"/>
          <w:numId w:val="1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BBFC056" w14:textId="77777777" w:rsidR="00E64072" w:rsidRDefault="00E64072" w:rsidP="0084189F">
      <w:pPr>
        <w:spacing w:after="0" w:line="240" w:lineRule="auto"/>
        <w:jc w:val="both"/>
        <w:rPr>
          <w:sz w:val="20"/>
          <w:szCs w:val="20"/>
        </w:rPr>
      </w:pPr>
    </w:p>
    <w:p w14:paraId="564265A1"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41A8C8" w14:textId="77777777" w:rsidR="005034F5" w:rsidRPr="0084189F" w:rsidRDefault="005034F5" w:rsidP="0084189F">
      <w:pPr>
        <w:spacing w:after="0" w:line="240" w:lineRule="auto"/>
        <w:jc w:val="both"/>
        <w:rPr>
          <w:sz w:val="20"/>
          <w:szCs w:val="20"/>
        </w:rPr>
      </w:pPr>
    </w:p>
    <w:p w14:paraId="0DF4CB97" w14:textId="77777777" w:rsidR="00CE49BC" w:rsidRPr="0084189F" w:rsidRDefault="00CE49BC" w:rsidP="00A81EB0">
      <w:pPr>
        <w:pStyle w:val="Heading2"/>
        <w:rPr>
          <w:rFonts w:eastAsia="MS Mincho"/>
        </w:rPr>
      </w:pPr>
      <w:bookmarkStart w:id="460" w:name="_Toc149039060"/>
      <w:r w:rsidRPr="0084189F">
        <w:rPr>
          <w:rFonts w:eastAsia="MS Mincho"/>
        </w:rPr>
        <w:t>RECOM</w:t>
      </w:r>
      <w:r w:rsidR="00186908" w:rsidRPr="0084189F">
        <w:rPr>
          <w:rFonts w:eastAsia="MS Mincho"/>
        </w:rPr>
        <w:t>M</w:t>
      </w:r>
      <w:r w:rsidRPr="0084189F">
        <w:rPr>
          <w:rFonts w:eastAsia="MS Mincho"/>
        </w:rPr>
        <w:t>ENDATION FOR AWARD</w:t>
      </w:r>
      <w:bookmarkEnd w:id="460"/>
      <w:r w:rsidRPr="0084189F">
        <w:rPr>
          <w:rFonts w:eastAsia="MS Mincho"/>
        </w:rPr>
        <w:t xml:space="preserve"> </w:t>
      </w:r>
    </w:p>
    <w:p w14:paraId="0333058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7688D58" w14:textId="77777777" w:rsidR="00CE49BC" w:rsidRPr="0084189F" w:rsidRDefault="00CE49BC" w:rsidP="0084189F">
      <w:pPr>
        <w:spacing w:after="0" w:line="240" w:lineRule="auto"/>
        <w:jc w:val="both"/>
        <w:rPr>
          <w:sz w:val="20"/>
          <w:szCs w:val="20"/>
        </w:rPr>
      </w:pPr>
    </w:p>
    <w:p w14:paraId="61035FBB" w14:textId="77777777" w:rsidR="005034F5" w:rsidRPr="0084189F" w:rsidRDefault="00CD6864" w:rsidP="00A81EB0">
      <w:pPr>
        <w:pStyle w:val="Heading2"/>
        <w:rPr>
          <w:rFonts w:eastAsia="MS Mincho"/>
        </w:rPr>
      </w:pPr>
      <w:bookmarkStart w:id="461" w:name="_Toc400531561"/>
      <w:bookmarkStart w:id="462" w:name="_Toc428534033"/>
      <w:bookmarkStart w:id="463" w:name="_Toc32310756"/>
      <w:bookmarkStart w:id="464" w:name="_Toc149039061"/>
      <w:r w:rsidRPr="0084189F">
        <w:rPr>
          <w:rFonts w:eastAsia="MS Mincho"/>
        </w:rPr>
        <w:t>CONTRACT</w:t>
      </w:r>
      <w:r w:rsidR="005034F5" w:rsidRPr="0084189F">
        <w:rPr>
          <w:rFonts w:eastAsia="MS Mincho"/>
        </w:rPr>
        <w:t xml:space="preserve"> AWARD</w:t>
      </w:r>
      <w:bookmarkEnd w:id="461"/>
      <w:bookmarkEnd w:id="462"/>
      <w:bookmarkEnd w:id="463"/>
      <w:bookmarkEnd w:id="464"/>
    </w:p>
    <w:p w14:paraId="597C75F4" w14:textId="74801D00" w:rsidR="005034F5" w:rsidRPr="00715A5B"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t>
      </w:r>
      <w:r w:rsidR="005034F5" w:rsidRPr="00715A5B">
        <w:rPr>
          <w:rFonts w:eastAsia="MS Mincho"/>
          <w:sz w:val="20"/>
          <w:szCs w:val="20"/>
        </w:rPr>
        <w:t xml:space="preserve">written notice to </w:t>
      </w:r>
      <w:r w:rsidR="00715A5B" w:rsidRPr="00715A5B">
        <w:rPr>
          <w:rFonts w:eastAsia="MS Mincho"/>
          <w:sz w:val="20"/>
          <w:szCs w:val="20"/>
        </w:rPr>
        <w:t>those</w:t>
      </w:r>
      <w:r w:rsidR="005034F5" w:rsidRPr="00715A5B">
        <w:rPr>
          <w:rFonts w:eastAsia="MS Mincho"/>
          <w:sz w:val="20"/>
          <w:szCs w:val="20"/>
        </w:rPr>
        <w:t xml:space="preserve"> responsible </w:t>
      </w:r>
      <w:r w:rsidR="00075C47" w:rsidRPr="00715A5B">
        <w:rPr>
          <w:rFonts w:eastAsia="MS Mincho"/>
          <w:sz w:val="20"/>
          <w:szCs w:val="20"/>
        </w:rPr>
        <w:t>Bidder(s)</w:t>
      </w:r>
      <w:r w:rsidR="005034F5" w:rsidRPr="00715A5B">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01C1D">
        <w:rPr>
          <w:rFonts w:eastAsia="MS Mincho"/>
          <w:sz w:val="20"/>
          <w:szCs w:val="20"/>
        </w:rPr>
        <w:t xml:space="preserve"> Contract awards will be publicly posted under the relevant contract number and available on </w:t>
      </w:r>
      <w:r w:rsidR="00901C1D" w:rsidRPr="0084189F">
        <w:rPr>
          <w:rStyle w:val="IntenseEmphasis"/>
          <w:rFonts w:cstheme="minorHAnsi"/>
          <w:color w:val="00B050"/>
          <w:sz w:val="20"/>
          <w:szCs w:val="20"/>
        </w:rPr>
        <w:t>NJ</w:t>
      </w:r>
      <w:r w:rsidR="00901C1D" w:rsidRPr="0084189F">
        <w:rPr>
          <w:rStyle w:val="IntenseEmphasis"/>
          <w:rFonts w:cstheme="minorHAnsi"/>
          <w:color w:val="0070C0"/>
          <w:sz w:val="20"/>
          <w:szCs w:val="20"/>
        </w:rPr>
        <w:t>START</w:t>
      </w:r>
      <w:r w:rsidR="00901C1D" w:rsidRPr="0084189F">
        <w:rPr>
          <w:rFonts w:cstheme="minorHAnsi"/>
          <w:sz w:val="20"/>
          <w:szCs w:val="20"/>
        </w:rPr>
        <w:t>.</w:t>
      </w:r>
    </w:p>
    <w:p w14:paraId="16C5F67F" w14:textId="77777777" w:rsidR="002E1879" w:rsidRPr="00715A5B" w:rsidRDefault="002E1879" w:rsidP="0084189F">
      <w:pPr>
        <w:spacing w:after="0" w:line="240" w:lineRule="auto"/>
        <w:rPr>
          <w:rFonts w:eastAsia="MS Mincho"/>
          <w:sz w:val="20"/>
          <w:szCs w:val="20"/>
        </w:rPr>
      </w:pPr>
    </w:p>
    <w:p w14:paraId="438E2C58" w14:textId="77777777" w:rsidR="00715A5B" w:rsidRPr="001A2437" w:rsidRDefault="00715A5B" w:rsidP="00715A5B">
      <w:pPr>
        <w:spacing w:after="0" w:line="240" w:lineRule="auto"/>
        <w:jc w:val="both"/>
        <w:rPr>
          <w:rFonts w:eastAsia="MS Mincho"/>
          <w:sz w:val="20"/>
          <w:szCs w:val="20"/>
        </w:rPr>
      </w:pPr>
      <w:r w:rsidRPr="00715A5B">
        <w:rPr>
          <w:sz w:val="20"/>
          <w:szCs w:val="20"/>
        </w:rPr>
        <w:t>The State intends to award up to four (4) statewide Contracts.</w:t>
      </w:r>
      <w:r w:rsidRPr="00961C65">
        <w:rPr>
          <w:sz w:val="20"/>
          <w:szCs w:val="20"/>
        </w:rPr>
        <w:t xml:space="preserve"> </w:t>
      </w:r>
    </w:p>
    <w:p w14:paraId="40480D60" w14:textId="77777777" w:rsidR="00A67A2F" w:rsidRPr="0084189F" w:rsidRDefault="00715A5B" w:rsidP="0084189F">
      <w:pPr>
        <w:spacing w:after="0" w:line="240" w:lineRule="auto"/>
        <w:rPr>
          <w:sz w:val="20"/>
          <w:szCs w:val="20"/>
        </w:rPr>
      </w:pPr>
      <w:r w:rsidRPr="0084189F">
        <w:rPr>
          <w:sz w:val="20"/>
          <w:szCs w:val="20"/>
        </w:rPr>
        <w:br w:type="page"/>
      </w:r>
    </w:p>
    <w:p w14:paraId="2735FAD0" w14:textId="77777777" w:rsidR="00FE1904" w:rsidRDefault="00FE1904" w:rsidP="0084189F">
      <w:pPr>
        <w:pStyle w:val="Heading1"/>
        <w:rPr>
          <w:sz w:val="20"/>
          <w:szCs w:val="20"/>
        </w:rPr>
      </w:pPr>
      <w:bookmarkStart w:id="465" w:name="_Toc149039062"/>
      <w:r w:rsidRPr="0084189F">
        <w:rPr>
          <w:sz w:val="20"/>
          <w:szCs w:val="20"/>
        </w:rPr>
        <w:lastRenderedPageBreak/>
        <w:t>GLOSSARY</w:t>
      </w:r>
      <w:bookmarkEnd w:id="465"/>
    </w:p>
    <w:p w14:paraId="5CE3B65B" w14:textId="77777777" w:rsidR="00170A79" w:rsidRPr="00170A79" w:rsidRDefault="00170A79" w:rsidP="009B2B45">
      <w:pPr>
        <w:pStyle w:val="1BulletList"/>
        <w:tabs>
          <w:tab w:val="clear" w:pos="720"/>
          <w:tab w:val="left" w:pos="360"/>
        </w:tabs>
      </w:pPr>
    </w:p>
    <w:p w14:paraId="26D7B520" w14:textId="77777777" w:rsidR="00170A79" w:rsidRPr="006D1AA9" w:rsidRDefault="00170A79" w:rsidP="00A81EB0">
      <w:pPr>
        <w:pStyle w:val="Heading2"/>
      </w:pPr>
      <w:bookmarkStart w:id="466" w:name="_Toc149039063"/>
      <w:r w:rsidRPr="006D1AA9">
        <w:t>CROSSWALK</w:t>
      </w:r>
      <w:bookmarkEnd w:id="466"/>
    </w:p>
    <w:p w14:paraId="3C4C4DF7" w14:textId="77777777" w:rsidR="0032624A" w:rsidRPr="0084189F" w:rsidRDefault="0032624A" w:rsidP="0084189F">
      <w:pPr>
        <w:spacing w:after="0" w:line="240" w:lineRule="auto"/>
        <w:rPr>
          <w:sz w:val="20"/>
          <w:szCs w:val="20"/>
        </w:rPr>
      </w:pPr>
      <w:bookmarkStart w:id="467" w:name="_CROSSWALK"/>
      <w:bookmarkEnd w:id="46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0552C1A0" w14:textId="77777777" w:rsidTr="00623441">
        <w:tc>
          <w:tcPr>
            <w:tcW w:w="4675" w:type="dxa"/>
          </w:tcPr>
          <w:p w14:paraId="5657BF31"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7F4E990F"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6921B13F" w14:textId="77777777" w:rsidTr="00623441">
        <w:tc>
          <w:tcPr>
            <w:tcW w:w="4675" w:type="dxa"/>
          </w:tcPr>
          <w:p w14:paraId="52DABD4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2C9B9EA3"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3644183B" w14:textId="77777777" w:rsidTr="00623441">
        <w:tc>
          <w:tcPr>
            <w:tcW w:w="4675" w:type="dxa"/>
          </w:tcPr>
          <w:p w14:paraId="4C99BC84"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0E1ECBE"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9885769" w14:textId="77777777" w:rsidTr="00623441">
        <w:tc>
          <w:tcPr>
            <w:tcW w:w="4675" w:type="dxa"/>
          </w:tcPr>
          <w:p w14:paraId="6D6255CA"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8215B9"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75DE96F" w14:textId="77777777" w:rsidTr="00623441">
        <w:tc>
          <w:tcPr>
            <w:tcW w:w="4675" w:type="dxa"/>
          </w:tcPr>
          <w:p w14:paraId="0E8E4511"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2FC6290"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8C0E186" w14:textId="77777777" w:rsidTr="00623441">
        <w:tc>
          <w:tcPr>
            <w:tcW w:w="4675" w:type="dxa"/>
          </w:tcPr>
          <w:p w14:paraId="58D106D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6013E53"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E8B0B16" w14:textId="77777777" w:rsidTr="00623441">
        <w:tc>
          <w:tcPr>
            <w:tcW w:w="4675" w:type="dxa"/>
          </w:tcPr>
          <w:p w14:paraId="7A98B6AE"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FA52BB8"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7ADFAC65" w14:textId="77777777" w:rsidTr="00623441">
        <w:tc>
          <w:tcPr>
            <w:tcW w:w="4675" w:type="dxa"/>
          </w:tcPr>
          <w:p w14:paraId="07350B49"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8FE9D27" w14:textId="77777777" w:rsidR="0032624A" w:rsidRPr="0084189F" w:rsidRDefault="0032624A" w:rsidP="0084189F">
            <w:pPr>
              <w:spacing w:after="0" w:line="240" w:lineRule="auto"/>
              <w:rPr>
                <w:sz w:val="20"/>
                <w:szCs w:val="20"/>
              </w:rPr>
            </w:pPr>
            <w:r w:rsidRPr="0084189F">
              <w:rPr>
                <w:sz w:val="20"/>
                <w:szCs w:val="20"/>
              </w:rPr>
              <w:t>Bidder/Contractor</w:t>
            </w:r>
          </w:p>
        </w:tc>
      </w:tr>
    </w:tbl>
    <w:p w14:paraId="71E5869D" w14:textId="77777777" w:rsidR="0032624A" w:rsidRDefault="0032624A" w:rsidP="0084189F">
      <w:pPr>
        <w:spacing w:after="0" w:line="240" w:lineRule="auto"/>
        <w:rPr>
          <w:sz w:val="20"/>
          <w:szCs w:val="20"/>
        </w:rPr>
      </w:pPr>
    </w:p>
    <w:p w14:paraId="0D6A32D8" w14:textId="77777777" w:rsidR="00170A79" w:rsidRPr="0084189F" w:rsidRDefault="00170A79" w:rsidP="00A81EB0">
      <w:pPr>
        <w:pStyle w:val="Heading2"/>
      </w:pPr>
      <w:bookmarkStart w:id="468" w:name="_Toc149039064"/>
      <w:r>
        <w:t>DEFINITIONS</w:t>
      </w:r>
      <w:bookmarkEnd w:id="468"/>
    </w:p>
    <w:p w14:paraId="3E2D3B0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83F0623" w14:textId="77777777" w:rsidR="0032624A" w:rsidRPr="0084189F" w:rsidRDefault="0032624A" w:rsidP="0084189F">
      <w:pPr>
        <w:spacing w:after="0" w:line="240" w:lineRule="auto"/>
        <w:rPr>
          <w:sz w:val="20"/>
          <w:szCs w:val="20"/>
        </w:rPr>
      </w:pPr>
    </w:p>
    <w:p w14:paraId="54DB513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7CC6B4E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E1684D6" w14:textId="77777777" w:rsidR="0032624A" w:rsidRPr="0084189F" w:rsidRDefault="0032624A" w:rsidP="0084189F">
      <w:pPr>
        <w:spacing w:after="0" w:line="240" w:lineRule="auto"/>
        <w:jc w:val="both"/>
        <w:rPr>
          <w:rFonts w:eastAsia="MS Mincho" w:cstheme="minorHAnsi"/>
          <w:b/>
          <w:sz w:val="20"/>
          <w:szCs w:val="20"/>
        </w:rPr>
      </w:pPr>
    </w:p>
    <w:p w14:paraId="70F309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B660F9" w14:textId="77777777" w:rsidR="0032624A" w:rsidRPr="0084189F" w:rsidRDefault="0032624A" w:rsidP="0084189F">
      <w:pPr>
        <w:spacing w:after="0" w:line="240" w:lineRule="auto"/>
        <w:jc w:val="both"/>
        <w:rPr>
          <w:rFonts w:eastAsia="MS Mincho" w:cstheme="minorHAnsi"/>
          <w:sz w:val="20"/>
          <w:szCs w:val="20"/>
        </w:rPr>
      </w:pPr>
    </w:p>
    <w:p w14:paraId="0DB2F50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56E7C03" w14:textId="77777777" w:rsidR="00A2322D" w:rsidRPr="0084189F" w:rsidRDefault="00A2322D" w:rsidP="0084189F">
      <w:pPr>
        <w:spacing w:after="0" w:line="240" w:lineRule="auto"/>
        <w:jc w:val="both"/>
        <w:rPr>
          <w:rFonts w:cstheme="minorHAnsi"/>
          <w:sz w:val="20"/>
          <w:szCs w:val="20"/>
        </w:rPr>
      </w:pPr>
    </w:p>
    <w:p w14:paraId="1A9845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EB2D57F" w14:textId="77777777" w:rsidR="005C31CA" w:rsidRPr="0084189F" w:rsidRDefault="005C31CA" w:rsidP="0084189F">
      <w:pPr>
        <w:spacing w:after="0" w:line="240" w:lineRule="auto"/>
        <w:jc w:val="both"/>
        <w:rPr>
          <w:rFonts w:cstheme="minorHAnsi"/>
          <w:sz w:val="20"/>
          <w:szCs w:val="20"/>
        </w:rPr>
      </w:pPr>
    </w:p>
    <w:p w14:paraId="0DB55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1E213F0" w14:textId="77777777" w:rsidR="004873FB" w:rsidRDefault="004873FB" w:rsidP="004873FB">
      <w:pPr>
        <w:spacing w:after="0" w:line="240" w:lineRule="auto"/>
        <w:jc w:val="both"/>
        <w:rPr>
          <w:rFonts w:cstheme="minorHAnsi"/>
          <w:sz w:val="20"/>
          <w:szCs w:val="20"/>
        </w:rPr>
      </w:pPr>
    </w:p>
    <w:p w14:paraId="59239DC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669A37B" w14:textId="77777777" w:rsidR="00A2322D" w:rsidRPr="0084189F" w:rsidRDefault="00A2322D" w:rsidP="0084189F">
      <w:pPr>
        <w:spacing w:after="0" w:line="240" w:lineRule="auto"/>
        <w:jc w:val="both"/>
        <w:rPr>
          <w:rFonts w:eastAsia="MS Mincho" w:cstheme="minorHAnsi"/>
          <w:sz w:val="20"/>
          <w:szCs w:val="20"/>
        </w:rPr>
      </w:pPr>
    </w:p>
    <w:p w14:paraId="5DB186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E871D10" w14:textId="77777777" w:rsidR="0032624A" w:rsidRPr="0084189F" w:rsidRDefault="0032624A" w:rsidP="0084189F">
      <w:pPr>
        <w:spacing w:after="0" w:line="240" w:lineRule="auto"/>
        <w:jc w:val="both"/>
        <w:rPr>
          <w:rFonts w:eastAsia="MS Mincho" w:cstheme="minorHAnsi"/>
          <w:sz w:val="20"/>
          <w:szCs w:val="20"/>
        </w:rPr>
      </w:pPr>
    </w:p>
    <w:p w14:paraId="2072E6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3092C7A" w14:textId="77777777" w:rsidR="0032624A" w:rsidRPr="0084189F" w:rsidRDefault="0032624A" w:rsidP="0084189F">
      <w:pPr>
        <w:spacing w:after="0" w:line="240" w:lineRule="auto"/>
        <w:jc w:val="both"/>
        <w:rPr>
          <w:rFonts w:eastAsia="MS Mincho" w:cstheme="minorHAnsi"/>
          <w:b/>
          <w:sz w:val="20"/>
          <w:szCs w:val="20"/>
        </w:rPr>
      </w:pPr>
    </w:p>
    <w:p w14:paraId="41FC41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55C4053" w14:textId="77777777" w:rsidR="002E1BDF" w:rsidRPr="0084189F" w:rsidRDefault="002E1BDF" w:rsidP="0084189F">
      <w:pPr>
        <w:spacing w:after="0" w:line="240" w:lineRule="auto"/>
        <w:jc w:val="both"/>
        <w:rPr>
          <w:rFonts w:eastAsia="MS Mincho" w:cstheme="minorHAnsi"/>
          <w:sz w:val="20"/>
          <w:szCs w:val="20"/>
        </w:rPr>
      </w:pPr>
    </w:p>
    <w:p w14:paraId="3F1C6ABF"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037FC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EECEEE6" w14:textId="77777777" w:rsidR="00C51684" w:rsidRPr="0084189F" w:rsidRDefault="00C51684" w:rsidP="0084189F">
      <w:pPr>
        <w:spacing w:after="0" w:line="240" w:lineRule="auto"/>
        <w:jc w:val="both"/>
        <w:rPr>
          <w:rFonts w:eastAsia="MS Mincho" w:cstheme="minorHAnsi"/>
          <w:sz w:val="20"/>
          <w:szCs w:val="20"/>
        </w:rPr>
      </w:pPr>
    </w:p>
    <w:p w14:paraId="2295B9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4E75831" w14:textId="77777777" w:rsidR="0032624A" w:rsidRPr="0084189F" w:rsidRDefault="0032624A" w:rsidP="0084189F">
      <w:pPr>
        <w:spacing w:after="0" w:line="240" w:lineRule="auto"/>
        <w:jc w:val="both"/>
        <w:rPr>
          <w:rFonts w:cstheme="minorHAnsi"/>
          <w:b/>
          <w:sz w:val="20"/>
          <w:szCs w:val="20"/>
        </w:rPr>
      </w:pPr>
    </w:p>
    <w:p w14:paraId="1A2F412B"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1E3E1A5" w14:textId="77777777" w:rsidR="009311EA" w:rsidRPr="0084189F" w:rsidRDefault="009311EA" w:rsidP="0084189F">
      <w:pPr>
        <w:spacing w:after="0" w:line="240" w:lineRule="auto"/>
        <w:jc w:val="both"/>
        <w:rPr>
          <w:rFonts w:cstheme="minorHAnsi"/>
          <w:b/>
          <w:sz w:val="20"/>
          <w:szCs w:val="20"/>
        </w:rPr>
      </w:pPr>
    </w:p>
    <w:p w14:paraId="3E54344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F678B79" w14:textId="77777777" w:rsidR="0032624A" w:rsidRPr="0084189F" w:rsidRDefault="0032624A" w:rsidP="0084189F">
      <w:pPr>
        <w:spacing w:after="0" w:line="240" w:lineRule="auto"/>
        <w:jc w:val="both"/>
        <w:rPr>
          <w:rFonts w:eastAsia="MS Mincho" w:cstheme="minorHAnsi"/>
          <w:sz w:val="20"/>
          <w:szCs w:val="20"/>
        </w:rPr>
      </w:pPr>
    </w:p>
    <w:p w14:paraId="025E737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C800274" w14:textId="77777777" w:rsidR="0032624A" w:rsidRPr="0084189F" w:rsidRDefault="0032624A" w:rsidP="0084189F">
      <w:pPr>
        <w:spacing w:after="0" w:line="240" w:lineRule="auto"/>
        <w:jc w:val="both"/>
        <w:rPr>
          <w:rFonts w:eastAsia="MS Mincho" w:cstheme="minorHAnsi"/>
          <w:sz w:val="20"/>
          <w:szCs w:val="20"/>
        </w:rPr>
      </w:pPr>
    </w:p>
    <w:p w14:paraId="55EB09C3"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34E264B8" w14:textId="77777777" w:rsidR="0065750C" w:rsidRPr="0084189F" w:rsidRDefault="0065750C" w:rsidP="0084189F">
      <w:pPr>
        <w:spacing w:after="0" w:line="240" w:lineRule="auto"/>
        <w:jc w:val="both"/>
        <w:rPr>
          <w:rFonts w:eastAsia="MS Mincho" w:cstheme="minorHAnsi"/>
          <w:b/>
          <w:sz w:val="20"/>
          <w:szCs w:val="20"/>
        </w:rPr>
      </w:pPr>
    </w:p>
    <w:p w14:paraId="6C3EA96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AF4D378" w14:textId="77777777" w:rsidR="003E61D0" w:rsidRPr="0084189F" w:rsidRDefault="003E61D0" w:rsidP="0084189F">
      <w:pPr>
        <w:spacing w:after="0" w:line="240" w:lineRule="auto"/>
        <w:jc w:val="both"/>
        <w:rPr>
          <w:rFonts w:eastAsia="MS Mincho" w:cstheme="minorHAnsi"/>
          <w:b/>
          <w:sz w:val="20"/>
          <w:szCs w:val="20"/>
        </w:rPr>
      </w:pPr>
    </w:p>
    <w:p w14:paraId="5D61655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C7A27D3" w14:textId="77777777" w:rsidR="00775692" w:rsidRPr="0084189F" w:rsidRDefault="00775692" w:rsidP="0084189F">
      <w:pPr>
        <w:spacing w:after="0" w:line="240" w:lineRule="auto"/>
        <w:jc w:val="both"/>
        <w:rPr>
          <w:rFonts w:eastAsia="MS Mincho" w:cstheme="minorHAnsi"/>
          <w:b/>
          <w:sz w:val="20"/>
          <w:szCs w:val="20"/>
        </w:rPr>
      </w:pPr>
    </w:p>
    <w:p w14:paraId="7556CCB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DF7E365" w14:textId="77777777" w:rsidR="0065750C" w:rsidRPr="0084189F" w:rsidRDefault="0065750C" w:rsidP="0084189F">
      <w:pPr>
        <w:spacing w:after="0" w:line="240" w:lineRule="auto"/>
        <w:jc w:val="both"/>
        <w:rPr>
          <w:rFonts w:eastAsia="MS Mincho" w:cstheme="minorHAnsi"/>
          <w:sz w:val="20"/>
          <w:szCs w:val="20"/>
        </w:rPr>
      </w:pPr>
    </w:p>
    <w:p w14:paraId="49DB509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DB07657" w14:textId="77777777" w:rsidR="00F70136" w:rsidRPr="0084189F" w:rsidRDefault="00F70136" w:rsidP="0084189F">
      <w:pPr>
        <w:spacing w:after="0" w:line="240" w:lineRule="auto"/>
        <w:jc w:val="both"/>
        <w:rPr>
          <w:rFonts w:eastAsia="MS Mincho" w:cstheme="minorHAnsi"/>
          <w:sz w:val="20"/>
          <w:szCs w:val="20"/>
        </w:rPr>
      </w:pPr>
    </w:p>
    <w:p w14:paraId="75B8E9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1E6BED7" w14:textId="77777777" w:rsidR="00CF4264" w:rsidRPr="0084189F" w:rsidRDefault="00CF4264" w:rsidP="0084189F">
      <w:pPr>
        <w:spacing w:after="0" w:line="240" w:lineRule="auto"/>
        <w:jc w:val="both"/>
        <w:rPr>
          <w:rFonts w:cstheme="minorHAnsi"/>
          <w:sz w:val="20"/>
          <w:szCs w:val="20"/>
          <w:u w:val="single"/>
          <w:lang w:val="x-none"/>
        </w:rPr>
      </w:pPr>
    </w:p>
    <w:p w14:paraId="1C342E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8F14946" w14:textId="77777777" w:rsidR="0032624A" w:rsidRPr="0084189F" w:rsidRDefault="0032624A" w:rsidP="0084189F">
      <w:pPr>
        <w:spacing w:after="0" w:line="240" w:lineRule="auto"/>
        <w:jc w:val="both"/>
        <w:rPr>
          <w:rFonts w:eastAsia="MS Mincho" w:cstheme="minorHAnsi"/>
          <w:sz w:val="20"/>
          <w:szCs w:val="20"/>
        </w:rPr>
      </w:pPr>
    </w:p>
    <w:p w14:paraId="7B94C2A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4FC00F8" w14:textId="77777777" w:rsidR="00932581" w:rsidRPr="0084189F" w:rsidRDefault="00932581" w:rsidP="0084189F">
      <w:pPr>
        <w:spacing w:after="0" w:line="240" w:lineRule="auto"/>
        <w:jc w:val="both"/>
        <w:rPr>
          <w:rFonts w:cstheme="minorHAnsi"/>
          <w:b/>
          <w:bCs/>
          <w:sz w:val="20"/>
          <w:szCs w:val="20"/>
        </w:rPr>
      </w:pPr>
    </w:p>
    <w:p w14:paraId="22BDF97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D174B99" w14:textId="77777777" w:rsidR="0032624A" w:rsidRPr="0084189F" w:rsidRDefault="0032624A" w:rsidP="0084189F">
      <w:pPr>
        <w:spacing w:after="0" w:line="240" w:lineRule="auto"/>
        <w:jc w:val="both"/>
        <w:rPr>
          <w:rFonts w:eastAsia="MS Mincho" w:cstheme="minorHAnsi"/>
          <w:sz w:val="20"/>
          <w:szCs w:val="20"/>
        </w:rPr>
      </w:pPr>
    </w:p>
    <w:p w14:paraId="31BC2DD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B372AF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E77C608" w14:textId="77777777" w:rsidR="00CB2F05" w:rsidRPr="0084189F" w:rsidRDefault="00CB2F05" w:rsidP="0084189F">
      <w:pPr>
        <w:spacing w:after="0" w:line="240" w:lineRule="auto"/>
        <w:jc w:val="both"/>
        <w:rPr>
          <w:rFonts w:eastAsia="MS Mincho" w:cstheme="minorHAnsi"/>
          <w:b/>
          <w:sz w:val="20"/>
          <w:szCs w:val="20"/>
        </w:rPr>
      </w:pPr>
    </w:p>
    <w:p w14:paraId="43F4F041"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26B1D52B" w14:textId="77777777" w:rsidR="0032624A" w:rsidRPr="0084189F" w:rsidRDefault="0032624A" w:rsidP="0084189F">
      <w:pPr>
        <w:spacing w:after="0" w:line="240" w:lineRule="auto"/>
        <w:jc w:val="both"/>
        <w:rPr>
          <w:rFonts w:eastAsia="MS Mincho" w:cstheme="minorHAnsi"/>
          <w:sz w:val="20"/>
          <w:szCs w:val="20"/>
        </w:rPr>
      </w:pPr>
    </w:p>
    <w:p w14:paraId="0F4B87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F8C7CF1" w14:textId="77777777" w:rsidR="0032624A" w:rsidRPr="0084189F" w:rsidRDefault="0032624A" w:rsidP="0084189F">
      <w:pPr>
        <w:spacing w:after="0" w:line="240" w:lineRule="auto"/>
        <w:jc w:val="both"/>
        <w:rPr>
          <w:rFonts w:eastAsia="MS Mincho" w:cstheme="minorHAnsi"/>
          <w:sz w:val="20"/>
          <w:szCs w:val="20"/>
        </w:rPr>
      </w:pPr>
    </w:p>
    <w:p w14:paraId="2BA215F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431C4EE" w14:textId="77777777" w:rsidR="0032624A" w:rsidRPr="0084189F" w:rsidRDefault="0032624A" w:rsidP="0084189F">
      <w:pPr>
        <w:spacing w:after="0" w:line="240" w:lineRule="auto"/>
        <w:jc w:val="both"/>
        <w:rPr>
          <w:rFonts w:cstheme="minorHAnsi"/>
          <w:sz w:val="20"/>
          <w:szCs w:val="20"/>
        </w:rPr>
      </w:pPr>
    </w:p>
    <w:p w14:paraId="045C9F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0571ED6" w14:textId="77777777" w:rsidR="005C31CA" w:rsidRDefault="005C31CA" w:rsidP="005C31CA">
      <w:pPr>
        <w:spacing w:after="0" w:line="240" w:lineRule="auto"/>
        <w:jc w:val="both"/>
        <w:rPr>
          <w:rFonts w:eastAsia="MS Mincho" w:cstheme="minorHAnsi"/>
          <w:sz w:val="20"/>
          <w:szCs w:val="20"/>
        </w:rPr>
      </w:pPr>
    </w:p>
    <w:p w14:paraId="5946F2D9"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1DF5975" w14:textId="77777777" w:rsidR="005C31CA" w:rsidRPr="0084189F" w:rsidRDefault="005C31CA" w:rsidP="0084189F">
      <w:pPr>
        <w:spacing w:after="0" w:line="240" w:lineRule="auto"/>
        <w:jc w:val="both"/>
        <w:rPr>
          <w:rFonts w:eastAsia="MS Mincho" w:cstheme="minorHAnsi"/>
          <w:sz w:val="20"/>
          <w:szCs w:val="20"/>
        </w:rPr>
      </w:pPr>
    </w:p>
    <w:p w14:paraId="4077A33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8BC3F6E" w14:textId="77777777" w:rsidR="00890FB8" w:rsidRPr="0084189F" w:rsidRDefault="00890FB8" w:rsidP="0084189F">
      <w:pPr>
        <w:spacing w:after="0" w:line="240" w:lineRule="auto"/>
        <w:jc w:val="both"/>
        <w:rPr>
          <w:rFonts w:eastAsia="MS Mincho" w:cstheme="minorHAnsi"/>
          <w:sz w:val="20"/>
          <w:szCs w:val="20"/>
        </w:rPr>
      </w:pPr>
    </w:p>
    <w:p w14:paraId="78DA346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61849C6" w14:textId="77777777" w:rsidR="0032624A" w:rsidRPr="0084189F" w:rsidRDefault="0032624A" w:rsidP="0084189F">
      <w:pPr>
        <w:spacing w:after="0" w:line="240" w:lineRule="auto"/>
        <w:jc w:val="both"/>
        <w:rPr>
          <w:rFonts w:cstheme="minorHAnsi"/>
          <w:b/>
          <w:sz w:val="20"/>
          <w:szCs w:val="20"/>
        </w:rPr>
      </w:pPr>
    </w:p>
    <w:p w14:paraId="4CD3175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933E383" w14:textId="77777777" w:rsidR="00616400" w:rsidRPr="0084189F" w:rsidRDefault="00616400" w:rsidP="0084189F">
      <w:pPr>
        <w:spacing w:after="0" w:line="240" w:lineRule="auto"/>
        <w:jc w:val="both"/>
        <w:rPr>
          <w:rFonts w:cstheme="minorHAnsi"/>
          <w:sz w:val="20"/>
          <w:szCs w:val="20"/>
        </w:rPr>
      </w:pPr>
    </w:p>
    <w:p w14:paraId="36ABF0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D29FB82" w14:textId="77777777" w:rsidR="0032624A" w:rsidRPr="0084189F" w:rsidRDefault="0032624A" w:rsidP="0084189F">
      <w:pPr>
        <w:spacing w:after="0" w:line="240" w:lineRule="auto"/>
        <w:jc w:val="both"/>
        <w:rPr>
          <w:rFonts w:eastAsia="MS Mincho" w:cstheme="minorHAnsi"/>
          <w:sz w:val="20"/>
          <w:szCs w:val="20"/>
        </w:rPr>
      </w:pPr>
    </w:p>
    <w:p w14:paraId="4EA2B28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2A781BD" w14:textId="77777777" w:rsidR="006D1E7C" w:rsidRPr="0084189F" w:rsidRDefault="006D1E7C" w:rsidP="0084189F">
      <w:pPr>
        <w:spacing w:after="0" w:line="240" w:lineRule="auto"/>
        <w:jc w:val="both"/>
        <w:rPr>
          <w:rFonts w:eastAsia="MS Mincho" w:cstheme="minorHAnsi"/>
          <w:sz w:val="20"/>
          <w:szCs w:val="20"/>
        </w:rPr>
      </w:pPr>
    </w:p>
    <w:p w14:paraId="7F291F4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67A2BF89" w14:textId="77777777" w:rsidR="003E61D0" w:rsidRPr="0084189F" w:rsidRDefault="003E61D0" w:rsidP="0084189F">
      <w:pPr>
        <w:spacing w:after="0" w:line="240" w:lineRule="auto"/>
        <w:jc w:val="both"/>
        <w:rPr>
          <w:rFonts w:cstheme="minorHAnsi"/>
          <w:b/>
          <w:sz w:val="20"/>
          <w:szCs w:val="20"/>
        </w:rPr>
      </w:pPr>
    </w:p>
    <w:p w14:paraId="699AE0A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5A875F9" w14:textId="77777777" w:rsidR="00DD3573" w:rsidRPr="0084189F" w:rsidRDefault="00DD3573" w:rsidP="0084189F">
      <w:pPr>
        <w:spacing w:after="0" w:line="240" w:lineRule="auto"/>
        <w:jc w:val="both"/>
        <w:rPr>
          <w:rFonts w:cstheme="minorHAnsi"/>
          <w:b/>
          <w:sz w:val="20"/>
          <w:szCs w:val="20"/>
        </w:rPr>
      </w:pPr>
    </w:p>
    <w:p w14:paraId="5AC2CA7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DDE1E8E" w14:textId="77777777" w:rsidR="0032624A" w:rsidRPr="0084189F" w:rsidRDefault="0032624A" w:rsidP="0084189F">
      <w:pPr>
        <w:spacing w:after="0" w:line="240" w:lineRule="auto"/>
        <w:jc w:val="both"/>
        <w:rPr>
          <w:rFonts w:eastAsia="MS Mincho" w:cstheme="minorHAnsi"/>
          <w:b/>
          <w:sz w:val="20"/>
          <w:szCs w:val="20"/>
        </w:rPr>
      </w:pPr>
    </w:p>
    <w:p w14:paraId="4D4719E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BBAB27A" w14:textId="77777777" w:rsidR="00616400" w:rsidRPr="0084189F" w:rsidRDefault="00616400" w:rsidP="0084189F">
      <w:pPr>
        <w:spacing w:after="0" w:line="240" w:lineRule="auto"/>
        <w:jc w:val="both"/>
        <w:rPr>
          <w:rFonts w:eastAsia="MS Mincho" w:cstheme="minorHAnsi"/>
          <w:b/>
          <w:sz w:val="20"/>
          <w:szCs w:val="20"/>
        </w:rPr>
      </w:pPr>
    </w:p>
    <w:p w14:paraId="045DC53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C62BE99" w14:textId="77777777" w:rsidR="00743474" w:rsidRPr="0084189F" w:rsidRDefault="00743474" w:rsidP="0084189F">
      <w:pPr>
        <w:spacing w:after="0" w:line="240" w:lineRule="auto"/>
        <w:jc w:val="both"/>
        <w:rPr>
          <w:rFonts w:eastAsia="MS Mincho" w:cstheme="minorHAnsi"/>
          <w:sz w:val="20"/>
          <w:szCs w:val="20"/>
        </w:rPr>
      </w:pPr>
    </w:p>
    <w:p w14:paraId="1336A6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2941D8B" w14:textId="77777777" w:rsidR="0032624A" w:rsidRPr="0084189F" w:rsidRDefault="0032624A" w:rsidP="0084189F">
      <w:pPr>
        <w:spacing w:after="0" w:line="240" w:lineRule="auto"/>
        <w:jc w:val="both"/>
        <w:rPr>
          <w:rFonts w:cstheme="minorHAnsi"/>
          <w:b/>
          <w:sz w:val="20"/>
          <w:szCs w:val="20"/>
        </w:rPr>
      </w:pPr>
    </w:p>
    <w:p w14:paraId="773E3DD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9D7C4AA" w14:textId="77777777" w:rsidR="0096242F" w:rsidRPr="0084189F" w:rsidRDefault="0096242F" w:rsidP="0084189F">
      <w:pPr>
        <w:spacing w:after="0" w:line="240" w:lineRule="auto"/>
        <w:jc w:val="both"/>
        <w:rPr>
          <w:rFonts w:cstheme="minorHAnsi"/>
          <w:b/>
          <w:sz w:val="20"/>
          <w:szCs w:val="20"/>
        </w:rPr>
      </w:pPr>
    </w:p>
    <w:p w14:paraId="55A079F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873A1CB" w14:textId="77777777" w:rsidR="0032624A" w:rsidRPr="0084189F" w:rsidRDefault="0032624A" w:rsidP="0084189F">
      <w:pPr>
        <w:spacing w:after="0" w:line="240" w:lineRule="auto"/>
        <w:jc w:val="both"/>
        <w:rPr>
          <w:rFonts w:cstheme="minorHAnsi"/>
          <w:b/>
          <w:sz w:val="20"/>
          <w:szCs w:val="20"/>
        </w:rPr>
      </w:pPr>
    </w:p>
    <w:p w14:paraId="5712B0E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31964B0" w14:textId="77777777" w:rsidR="00B972A8" w:rsidRPr="0084189F" w:rsidRDefault="00B972A8" w:rsidP="0084189F">
      <w:pPr>
        <w:spacing w:after="0" w:line="240" w:lineRule="auto"/>
        <w:jc w:val="both"/>
        <w:rPr>
          <w:rFonts w:cstheme="minorHAnsi"/>
          <w:b/>
          <w:sz w:val="20"/>
          <w:szCs w:val="20"/>
        </w:rPr>
      </w:pPr>
    </w:p>
    <w:p w14:paraId="0038747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0D848AF" w14:textId="77777777" w:rsidR="0032624A" w:rsidRPr="0084189F" w:rsidRDefault="0032624A" w:rsidP="0084189F">
      <w:pPr>
        <w:spacing w:after="0" w:line="240" w:lineRule="auto"/>
        <w:jc w:val="both"/>
        <w:rPr>
          <w:rFonts w:cstheme="minorHAnsi"/>
          <w:b/>
          <w:sz w:val="20"/>
          <w:szCs w:val="20"/>
        </w:rPr>
      </w:pPr>
    </w:p>
    <w:p w14:paraId="5469111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DC0D5A0" w14:textId="77777777" w:rsidR="00932581" w:rsidRPr="0084189F" w:rsidRDefault="00932581" w:rsidP="0084189F">
      <w:pPr>
        <w:autoSpaceDE w:val="0"/>
        <w:autoSpaceDN w:val="0"/>
        <w:spacing w:after="0" w:line="240" w:lineRule="auto"/>
        <w:jc w:val="both"/>
        <w:rPr>
          <w:rFonts w:cstheme="minorHAnsi"/>
          <w:b/>
          <w:bCs/>
          <w:sz w:val="20"/>
          <w:szCs w:val="20"/>
        </w:rPr>
      </w:pPr>
    </w:p>
    <w:p w14:paraId="49D03F2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513A7D0" w14:textId="77777777" w:rsidR="009311EA" w:rsidRPr="0084189F" w:rsidRDefault="009311EA" w:rsidP="0084189F">
      <w:pPr>
        <w:autoSpaceDE w:val="0"/>
        <w:autoSpaceDN w:val="0"/>
        <w:spacing w:after="0" w:line="240" w:lineRule="auto"/>
        <w:jc w:val="both"/>
        <w:rPr>
          <w:rFonts w:cstheme="minorHAnsi"/>
          <w:b/>
          <w:bCs/>
          <w:sz w:val="20"/>
          <w:szCs w:val="20"/>
        </w:rPr>
      </w:pPr>
    </w:p>
    <w:p w14:paraId="6E19BEE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CBED800" w14:textId="77777777" w:rsidR="00A1162F" w:rsidRPr="0084189F" w:rsidRDefault="00A1162F" w:rsidP="0084189F">
      <w:pPr>
        <w:spacing w:after="0" w:line="240" w:lineRule="auto"/>
        <w:jc w:val="both"/>
        <w:rPr>
          <w:rFonts w:cstheme="minorHAnsi"/>
          <w:b/>
          <w:sz w:val="20"/>
          <w:szCs w:val="20"/>
        </w:rPr>
      </w:pPr>
    </w:p>
    <w:p w14:paraId="7071578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37ED06" w14:textId="77777777" w:rsidR="00C51684" w:rsidRPr="0084189F" w:rsidRDefault="00C51684" w:rsidP="0084189F">
      <w:pPr>
        <w:spacing w:after="0" w:line="240" w:lineRule="auto"/>
        <w:jc w:val="both"/>
        <w:rPr>
          <w:rFonts w:cstheme="minorHAnsi"/>
          <w:b/>
          <w:sz w:val="20"/>
          <w:szCs w:val="20"/>
        </w:rPr>
      </w:pPr>
    </w:p>
    <w:p w14:paraId="478CD9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179E5F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C784A5D" w14:textId="77777777" w:rsidR="009311EA" w:rsidRPr="0084189F" w:rsidRDefault="009311EA" w:rsidP="0084189F">
      <w:pPr>
        <w:spacing w:after="0" w:line="240" w:lineRule="auto"/>
        <w:ind w:left="360"/>
        <w:jc w:val="both"/>
        <w:rPr>
          <w:rFonts w:cstheme="minorHAnsi"/>
          <w:sz w:val="20"/>
          <w:szCs w:val="20"/>
        </w:rPr>
      </w:pPr>
    </w:p>
    <w:p w14:paraId="6DC9A18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B45E7B8" w14:textId="77777777" w:rsidR="009311EA" w:rsidRPr="0084189F" w:rsidRDefault="009311EA" w:rsidP="0084189F">
      <w:pPr>
        <w:spacing w:after="0" w:line="240" w:lineRule="auto"/>
        <w:jc w:val="both"/>
        <w:rPr>
          <w:rFonts w:cstheme="minorHAnsi"/>
          <w:b/>
          <w:sz w:val="20"/>
          <w:szCs w:val="20"/>
        </w:rPr>
      </w:pPr>
    </w:p>
    <w:p w14:paraId="73D7627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8E993B3" w14:textId="77777777" w:rsidR="00DD3573" w:rsidRPr="0084189F" w:rsidRDefault="00DD3573" w:rsidP="0084189F">
      <w:pPr>
        <w:spacing w:after="0" w:line="240" w:lineRule="auto"/>
        <w:jc w:val="both"/>
        <w:rPr>
          <w:rFonts w:cstheme="minorHAnsi"/>
          <w:b/>
          <w:color w:val="000000"/>
          <w:sz w:val="20"/>
          <w:szCs w:val="20"/>
        </w:rPr>
      </w:pPr>
    </w:p>
    <w:p w14:paraId="23D4087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85610FB" w14:textId="77777777" w:rsidR="00DD3573" w:rsidRPr="0084189F" w:rsidRDefault="00DD3573" w:rsidP="0084189F">
      <w:pPr>
        <w:spacing w:after="0" w:line="240" w:lineRule="auto"/>
        <w:jc w:val="both"/>
        <w:rPr>
          <w:rFonts w:cstheme="minorHAnsi"/>
          <w:b/>
          <w:sz w:val="20"/>
          <w:szCs w:val="20"/>
        </w:rPr>
      </w:pPr>
    </w:p>
    <w:p w14:paraId="38D62CC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B81701E" w14:textId="77777777" w:rsidR="00932581" w:rsidRPr="0084189F" w:rsidRDefault="00932581" w:rsidP="0084189F">
      <w:pPr>
        <w:autoSpaceDE w:val="0"/>
        <w:autoSpaceDN w:val="0"/>
        <w:spacing w:after="0" w:line="240" w:lineRule="auto"/>
        <w:jc w:val="both"/>
        <w:rPr>
          <w:rFonts w:cstheme="minorHAnsi"/>
          <w:b/>
          <w:bCs/>
          <w:sz w:val="20"/>
          <w:szCs w:val="20"/>
        </w:rPr>
      </w:pPr>
    </w:p>
    <w:p w14:paraId="7FB6F8D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975A7C0" w14:textId="77777777" w:rsidR="00C13380" w:rsidRPr="0084189F" w:rsidRDefault="00C13380" w:rsidP="0084189F">
      <w:pPr>
        <w:spacing w:after="0" w:line="240" w:lineRule="auto"/>
        <w:jc w:val="both"/>
        <w:rPr>
          <w:rFonts w:cstheme="minorHAnsi"/>
          <w:b/>
          <w:sz w:val="20"/>
          <w:szCs w:val="20"/>
        </w:rPr>
      </w:pPr>
    </w:p>
    <w:p w14:paraId="21B141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82E640C" w14:textId="77777777" w:rsidR="0032624A" w:rsidRPr="0084189F" w:rsidRDefault="0032624A" w:rsidP="0084189F">
      <w:pPr>
        <w:spacing w:after="0" w:line="240" w:lineRule="auto"/>
        <w:jc w:val="both"/>
        <w:rPr>
          <w:rFonts w:cstheme="minorHAnsi"/>
          <w:b/>
          <w:sz w:val="20"/>
          <w:szCs w:val="20"/>
        </w:rPr>
      </w:pPr>
    </w:p>
    <w:p w14:paraId="16C0F58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3991039" w14:textId="77777777" w:rsidR="0032624A" w:rsidRPr="0084189F" w:rsidRDefault="0032624A" w:rsidP="0084189F">
      <w:pPr>
        <w:spacing w:after="0" w:line="240" w:lineRule="auto"/>
        <w:jc w:val="both"/>
        <w:rPr>
          <w:rFonts w:eastAsia="MS Mincho" w:cstheme="minorHAnsi"/>
          <w:sz w:val="20"/>
          <w:szCs w:val="20"/>
        </w:rPr>
      </w:pPr>
    </w:p>
    <w:p w14:paraId="221000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AF78A06" w14:textId="77777777" w:rsidR="0032624A" w:rsidRPr="0084189F" w:rsidRDefault="0032624A" w:rsidP="0084189F">
      <w:pPr>
        <w:spacing w:after="0" w:line="240" w:lineRule="auto"/>
        <w:jc w:val="both"/>
        <w:rPr>
          <w:rFonts w:cstheme="minorHAnsi"/>
          <w:b/>
          <w:sz w:val="20"/>
          <w:szCs w:val="20"/>
        </w:rPr>
      </w:pPr>
    </w:p>
    <w:p w14:paraId="6576EE7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EA6D606" w14:textId="77777777" w:rsidR="00EC5256" w:rsidRPr="0084189F" w:rsidRDefault="00EC5256" w:rsidP="0084189F">
      <w:pPr>
        <w:spacing w:after="0" w:line="240" w:lineRule="auto"/>
        <w:jc w:val="both"/>
        <w:rPr>
          <w:rFonts w:cstheme="minorHAnsi"/>
          <w:b/>
          <w:sz w:val="20"/>
          <w:szCs w:val="20"/>
        </w:rPr>
      </w:pPr>
    </w:p>
    <w:p w14:paraId="016D5DA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BAE8F5B" w14:textId="77777777" w:rsidR="000C7597" w:rsidRPr="0084189F" w:rsidRDefault="000C7597" w:rsidP="0084189F">
      <w:pPr>
        <w:spacing w:after="0" w:line="240" w:lineRule="auto"/>
        <w:jc w:val="both"/>
        <w:rPr>
          <w:rFonts w:cstheme="minorHAnsi"/>
          <w:b/>
          <w:sz w:val="20"/>
          <w:szCs w:val="20"/>
        </w:rPr>
      </w:pPr>
    </w:p>
    <w:p w14:paraId="52BE7F0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1C4D90" w14:textId="77777777" w:rsidR="00851021" w:rsidRPr="0084189F" w:rsidRDefault="00851021" w:rsidP="0084189F">
      <w:pPr>
        <w:spacing w:after="0" w:line="240" w:lineRule="auto"/>
        <w:jc w:val="both"/>
        <w:rPr>
          <w:rFonts w:cstheme="minorHAnsi"/>
          <w:b/>
          <w:sz w:val="20"/>
          <w:szCs w:val="20"/>
        </w:rPr>
      </w:pPr>
    </w:p>
    <w:p w14:paraId="65D890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02FAD53" w14:textId="77777777" w:rsidR="00AB6FF2" w:rsidRPr="0084189F" w:rsidRDefault="00AB6FF2" w:rsidP="0084189F">
      <w:pPr>
        <w:spacing w:after="0" w:line="240" w:lineRule="auto"/>
        <w:jc w:val="both"/>
        <w:rPr>
          <w:rFonts w:eastAsia="MS Mincho" w:cstheme="minorHAnsi"/>
          <w:sz w:val="20"/>
          <w:szCs w:val="20"/>
        </w:rPr>
      </w:pPr>
    </w:p>
    <w:p w14:paraId="001913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CFBF77E" w14:textId="77777777" w:rsidR="000148CB" w:rsidRPr="0084189F" w:rsidRDefault="000148CB" w:rsidP="0084189F">
      <w:pPr>
        <w:spacing w:after="0" w:line="240" w:lineRule="auto"/>
        <w:jc w:val="both"/>
        <w:rPr>
          <w:rFonts w:eastAsia="MS Mincho" w:cstheme="minorHAnsi"/>
          <w:sz w:val="20"/>
          <w:szCs w:val="20"/>
        </w:rPr>
      </w:pPr>
    </w:p>
    <w:p w14:paraId="4952719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ADCAD01" w14:textId="77777777" w:rsidR="00DD3573" w:rsidRPr="0084189F" w:rsidRDefault="00DD3573" w:rsidP="0084189F">
      <w:pPr>
        <w:spacing w:after="0" w:line="240" w:lineRule="auto"/>
        <w:jc w:val="both"/>
        <w:rPr>
          <w:rFonts w:cstheme="minorHAnsi"/>
          <w:b/>
          <w:color w:val="000000"/>
          <w:sz w:val="20"/>
          <w:szCs w:val="20"/>
        </w:rPr>
      </w:pPr>
    </w:p>
    <w:p w14:paraId="7EE608EE"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9F17F2E" w14:textId="77777777" w:rsidR="00E2733C" w:rsidRPr="0084189F" w:rsidRDefault="00E2733C" w:rsidP="0084189F">
      <w:pPr>
        <w:spacing w:after="0" w:line="240" w:lineRule="auto"/>
        <w:jc w:val="both"/>
        <w:rPr>
          <w:rFonts w:cstheme="minorHAnsi"/>
          <w:color w:val="000000"/>
          <w:sz w:val="20"/>
          <w:szCs w:val="20"/>
        </w:rPr>
      </w:pPr>
    </w:p>
    <w:p w14:paraId="20A8F72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D1D8AA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15CDE18" w14:textId="77777777" w:rsidR="0032624A" w:rsidRPr="0084189F" w:rsidRDefault="0032624A" w:rsidP="0084189F">
      <w:pPr>
        <w:spacing w:after="0" w:line="240" w:lineRule="auto"/>
        <w:jc w:val="both"/>
        <w:rPr>
          <w:rFonts w:eastAsia="MS Mincho" w:cstheme="minorHAnsi"/>
          <w:sz w:val="20"/>
          <w:szCs w:val="20"/>
        </w:rPr>
      </w:pPr>
    </w:p>
    <w:p w14:paraId="22C105C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2067815" w14:textId="77777777" w:rsidR="0032624A" w:rsidRPr="0084189F" w:rsidRDefault="0032624A" w:rsidP="0084189F">
      <w:pPr>
        <w:spacing w:after="0" w:line="240" w:lineRule="auto"/>
        <w:jc w:val="both"/>
        <w:rPr>
          <w:rFonts w:cstheme="minorHAnsi"/>
          <w:sz w:val="20"/>
          <w:szCs w:val="20"/>
        </w:rPr>
      </w:pPr>
    </w:p>
    <w:p w14:paraId="2D39959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52CCB80" w14:textId="77777777" w:rsidR="00DE17D4" w:rsidRPr="0084189F" w:rsidRDefault="00DE17D4" w:rsidP="0084189F">
      <w:pPr>
        <w:spacing w:after="0" w:line="240" w:lineRule="auto"/>
        <w:jc w:val="both"/>
        <w:rPr>
          <w:rFonts w:cstheme="minorHAnsi"/>
          <w:sz w:val="20"/>
          <w:szCs w:val="20"/>
        </w:rPr>
      </w:pPr>
    </w:p>
    <w:p w14:paraId="7287BAD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C171BE0" w14:textId="77777777" w:rsidR="0032624A" w:rsidRPr="0084189F" w:rsidRDefault="0032624A" w:rsidP="0084189F">
      <w:pPr>
        <w:spacing w:after="0" w:line="240" w:lineRule="auto"/>
        <w:jc w:val="both"/>
        <w:rPr>
          <w:rFonts w:eastAsia="MS Mincho" w:cstheme="minorHAnsi"/>
          <w:b/>
          <w:sz w:val="20"/>
          <w:szCs w:val="20"/>
        </w:rPr>
      </w:pPr>
    </w:p>
    <w:p w14:paraId="7D95378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07FA64E" w14:textId="77777777" w:rsidR="0096242F" w:rsidRPr="0084189F" w:rsidRDefault="0096242F" w:rsidP="0084189F">
      <w:pPr>
        <w:spacing w:after="0" w:line="240" w:lineRule="auto"/>
        <w:jc w:val="both"/>
        <w:rPr>
          <w:rFonts w:eastAsia="MS Mincho" w:cstheme="minorHAnsi"/>
          <w:b/>
          <w:sz w:val="20"/>
          <w:szCs w:val="20"/>
        </w:rPr>
      </w:pPr>
    </w:p>
    <w:p w14:paraId="1C1BF9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831CF1D" w14:textId="77777777" w:rsidR="003E61D0" w:rsidRPr="0084189F" w:rsidRDefault="003E61D0" w:rsidP="0084189F">
      <w:pPr>
        <w:spacing w:after="0" w:line="240" w:lineRule="auto"/>
        <w:jc w:val="both"/>
        <w:rPr>
          <w:rFonts w:cstheme="minorHAnsi"/>
          <w:color w:val="000000"/>
          <w:sz w:val="20"/>
          <w:szCs w:val="20"/>
        </w:rPr>
      </w:pPr>
    </w:p>
    <w:p w14:paraId="29E381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7DC75C6" w14:textId="77777777" w:rsidR="0032624A" w:rsidRPr="0084189F" w:rsidRDefault="0032624A" w:rsidP="0084189F">
      <w:pPr>
        <w:spacing w:after="0" w:line="240" w:lineRule="auto"/>
        <w:jc w:val="both"/>
        <w:rPr>
          <w:rFonts w:eastAsia="MS Mincho" w:cstheme="minorHAnsi"/>
          <w:sz w:val="20"/>
          <w:szCs w:val="20"/>
        </w:rPr>
      </w:pPr>
    </w:p>
    <w:p w14:paraId="7F9EF0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F838B65" w14:textId="77777777" w:rsidR="0032624A" w:rsidRPr="0084189F" w:rsidRDefault="0032624A" w:rsidP="0084189F">
      <w:pPr>
        <w:spacing w:after="0" w:line="240" w:lineRule="auto"/>
        <w:jc w:val="both"/>
        <w:rPr>
          <w:rFonts w:eastAsia="MS Mincho" w:cstheme="minorHAnsi"/>
          <w:sz w:val="20"/>
          <w:szCs w:val="20"/>
        </w:rPr>
      </w:pPr>
    </w:p>
    <w:p w14:paraId="448748E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503B98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AF0549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E91C31" w14:textId="77777777" w:rsidR="0032624A" w:rsidRPr="0084189F" w:rsidRDefault="0032624A" w:rsidP="0084189F">
      <w:pPr>
        <w:spacing w:after="0" w:line="240" w:lineRule="auto"/>
        <w:jc w:val="both"/>
        <w:rPr>
          <w:rFonts w:cstheme="minorHAnsi"/>
          <w:sz w:val="20"/>
          <w:szCs w:val="20"/>
        </w:rPr>
      </w:pPr>
    </w:p>
    <w:p w14:paraId="09EB2B4B"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DE88529" w14:textId="77777777" w:rsidR="0032624A" w:rsidRPr="0084189F" w:rsidRDefault="0032624A" w:rsidP="0084189F">
      <w:pPr>
        <w:spacing w:after="0" w:line="240" w:lineRule="auto"/>
        <w:jc w:val="both"/>
        <w:rPr>
          <w:rFonts w:eastAsia="MS Mincho" w:cstheme="minorHAnsi"/>
          <w:sz w:val="20"/>
          <w:szCs w:val="20"/>
        </w:rPr>
      </w:pPr>
    </w:p>
    <w:p w14:paraId="7C493B9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2080E3B2" w14:textId="77777777" w:rsidR="00775692" w:rsidRPr="0084189F" w:rsidRDefault="00775692" w:rsidP="0084189F">
      <w:pPr>
        <w:spacing w:after="0" w:line="240" w:lineRule="auto"/>
        <w:jc w:val="both"/>
        <w:rPr>
          <w:rFonts w:cstheme="minorHAnsi"/>
          <w:sz w:val="20"/>
          <w:szCs w:val="20"/>
        </w:rPr>
      </w:pPr>
    </w:p>
    <w:p w14:paraId="0BABE3E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C51FBC3" w14:textId="77777777" w:rsidR="00775692" w:rsidRPr="0084189F" w:rsidRDefault="00775692" w:rsidP="0084189F">
      <w:pPr>
        <w:spacing w:after="0" w:line="240" w:lineRule="auto"/>
        <w:jc w:val="both"/>
        <w:rPr>
          <w:rFonts w:eastAsia="MS Mincho" w:cstheme="minorHAnsi"/>
          <w:sz w:val="20"/>
          <w:szCs w:val="20"/>
        </w:rPr>
      </w:pPr>
    </w:p>
    <w:p w14:paraId="50345D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3F5D1C7" w14:textId="77777777" w:rsidR="0032624A" w:rsidRPr="0084189F" w:rsidRDefault="0032624A" w:rsidP="0084189F">
      <w:pPr>
        <w:spacing w:after="0" w:line="240" w:lineRule="auto"/>
        <w:jc w:val="both"/>
        <w:rPr>
          <w:rFonts w:cstheme="minorHAnsi"/>
          <w:b/>
          <w:sz w:val="20"/>
          <w:szCs w:val="20"/>
        </w:rPr>
      </w:pPr>
    </w:p>
    <w:p w14:paraId="087D73D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4FD0FF6D" w14:textId="77777777" w:rsidR="00C13380" w:rsidRPr="0084189F" w:rsidRDefault="00C13380" w:rsidP="0084189F">
      <w:pPr>
        <w:spacing w:after="0" w:line="240" w:lineRule="auto"/>
        <w:jc w:val="both"/>
        <w:rPr>
          <w:rFonts w:eastAsia="MS Mincho" w:cstheme="minorHAnsi"/>
          <w:b/>
          <w:sz w:val="20"/>
          <w:szCs w:val="20"/>
        </w:rPr>
      </w:pPr>
    </w:p>
    <w:p w14:paraId="1FE3E5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4D5C44A" w14:textId="77777777" w:rsidR="0032624A" w:rsidRPr="0084189F" w:rsidRDefault="0032624A" w:rsidP="0084189F">
      <w:pPr>
        <w:spacing w:after="0" w:line="240" w:lineRule="auto"/>
        <w:jc w:val="both"/>
        <w:rPr>
          <w:rFonts w:eastAsia="MS Mincho" w:cstheme="minorHAnsi"/>
          <w:b/>
          <w:sz w:val="20"/>
          <w:szCs w:val="20"/>
        </w:rPr>
      </w:pPr>
    </w:p>
    <w:p w14:paraId="17D80BB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6458A13" w14:textId="77777777" w:rsidR="00E2733C" w:rsidRPr="0084189F" w:rsidRDefault="00E2733C" w:rsidP="0084189F">
      <w:pPr>
        <w:spacing w:after="0" w:line="240" w:lineRule="auto"/>
        <w:jc w:val="both"/>
        <w:rPr>
          <w:rFonts w:eastAsia="MS Mincho" w:cstheme="minorHAnsi"/>
          <w:b/>
          <w:sz w:val="20"/>
          <w:szCs w:val="20"/>
        </w:rPr>
      </w:pPr>
    </w:p>
    <w:p w14:paraId="44CECF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D00D77D" w14:textId="77777777" w:rsidR="0032624A" w:rsidRPr="0084189F" w:rsidRDefault="0032624A" w:rsidP="0084189F">
      <w:pPr>
        <w:spacing w:after="0" w:line="240" w:lineRule="auto"/>
        <w:jc w:val="both"/>
        <w:rPr>
          <w:rFonts w:eastAsia="MS Mincho" w:cstheme="minorHAnsi"/>
          <w:sz w:val="20"/>
          <w:szCs w:val="20"/>
        </w:rPr>
      </w:pPr>
    </w:p>
    <w:p w14:paraId="3457BB7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4C08586" w14:textId="77777777" w:rsidR="0032624A" w:rsidRPr="0084189F" w:rsidRDefault="0032624A" w:rsidP="0084189F">
      <w:pPr>
        <w:spacing w:after="0" w:line="240" w:lineRule="auto"/>
        <w:jc w:val="both"/>
        <w:rPr>
          <w:rFonts w:eastAsia="MS Mincho" w:cstheme="minorHAnsi"/>
          <w:sz w:val="20"/>
          <w:szCs w:val="20"/>
        </w:rPr>
      </w:pPr>
    </w:p>
    <w:p w14:paraId="08CF3AB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10CAB45" w14:textId="77777777" w:rsidR="0032624A" w:rsidRPr="0084189F" w:rsidRDefault="0032624A" w:rsidP="0084189F">
      <w:pPr>
        <w:spacing w:after="0" w:line="240" w:lineRule="auto"/>
        <w:jc w:val="both"/>
        <w:rPr>
          <w:rFonts w:eastAsia="MS Mincho" w:cstheme="minorHAnsi"/>
          <w:sz w:val="20"/>
          <w:szCs w:val="20"/>
        </w:rPr>
      </w:pPr>
    </w:p>
    <w:p w14:paraId="2E1324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F6454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36FFD5AA" w14:textId="77777777" w:rsidR="0032624A" w:rsidRPr="0084189F" w:rsidRDefault="0032624A" w:rsidP="0084189F">
      <w:pPr>
        <w:spacing w:after="0" w:line="240" w:lineRule="auto"/>
        <w:jc w:val="both"/>
        <w:rPr>
          <w:rFonts w:eastAsia="MS Mincho" w:cstheme="minorHAnsi"/>
          <w:b/>
          <w:sz w:val="20"/>
          <w:szCs w:val="20"/>
        </w:rPr>
      </w:pPr>
    </w:p>
    <w:p w14:paraId="0FB4B520"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29542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31F333D" w14:textId="77777777" w:rsidR="00DD3573" w:rsidRPr="0084189F" w:rsidRDefault="00DD3573" w:rsidP="0084189F">
      <w:pPr>
        <w:spacing w:after="0" w:line="240" w:lineRule="auto"/>
        <w:jc w:val="both"/>
        <w:rPr>
          <w:rFonts w:eastAsia="MS Mincho" w:cstheme="minorHAnsi"/>
          <w:sz w:val="20"/>
          <w:szCs w:val="20"/>
        </w:rPr>
      </w:pPr>
    </w:p>
    <w:p w14:paraId="6EFD7C01"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D8B3232" w14:textId="77777777" w:rsidR="00DD3573" w:rsidRPr="0084189F" w:rsidRDefault="00DD3573" w:rsidP="0084189F">
      <w:pPr>
        <w:spacing w:after="0" w:line="240" w:lineRule="auto"/>
        <w:jc w:val="both"/>
        <w:rPr>
          <w:rFonts w:eastAsia="MS Mincho" w:cstheme="minorHAnsi"/>
          <w:sz w:val="20"/>
          <w:szCs w:val="20"/>
        </w:rPr>
      </w:pPr>
    </w:p>
    <w:p w14:paraId="3011572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448FC03" w14:textId="77777777" w:rsidR="00DD3573" w:rsidRPr="0084189F" w:rsidRDefault="00DD3573" w:rsidP="0084189F">
      <w:pPr>
        <w:spacing w:after="0" w:line="240" w:lineRule="auto"/>
        <w:jc w:val="both"/>
        <w:rPr>
          <w:rFonts w:eastAsia="MS Mincho" w:cstheme="minorHAnsi"/>
          <w:sz w:val="20"/>
          <w:szCs w:val="20"/>
        </w:rPr>
      </w:pPr>
    </w:p>
    <w:p w14:paraId="1EF8C3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86559A3" w14:textId="77777777" w:rsidR="0032624A" w:rsidRPr="0084189F" w:rsidRDefault="0032624A" w:rsidP="0084189F">
      <w:pPr>
        <w:spacing w:after="0" w:line="240" w:lineRule="auto"/>
        <w:jc w:val="both"/>
        <w:rPr>
          <w:rFonts w:cstheme="minorHAnsi"/>
          <w:sz w:val="20"/>
          <w:szCs w:val="20"/>
        </w:rPr>
      </w:pPr>
    </w:p>
    <w:p w14:paraId="732CA172"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23A8D73" w14:textId="77777777" w:rsidR="0065750C" w:rsidRPr="0084189F" w:rsidRDefault="0065750C" w:rsidP="0084189F">
      <w:pPr>
        <w:spacing w:after="0" w:line="240" w:lineRule="auto"/>
        <w:jc w:val="both"/>
        <w:rPr>
          <w:rFonts w:eastAsia="MS Mincho" w:cstheme="minorHAnsi"/>
          <w:b/>
          <w:sz w:val="20"/>
          <w:szCs w:val="20"/>
        </w:rPr>
      </w:pPr>
    </w:p>
    <w:p w14:paraId="6B5132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24FD8637" w14:textId="77777777" w:rsidR="0032624A" w:rsidRPr="0084189F" w:rsidRDefault="0032624A" w:rsidP="0084189F">
      <w:pPr>
        <w:spacing w:after="0" w:line="240" w:lineRule="auto"/>
        <w:jc w:val="both"/>
        <w:rPr>
          <w:rFonts w:eastAsia="MS Mincho" w:cstheme="minorHAnsi"/>
          <w:b/>
          <w:sz w:val="20"/>
          <w:szCs w:val="20"/>
        </w:rPr>
      </w:pPr>
    </w:p>
    <w:p w14:paraId="2D12BEA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327E760" w14:textId="77777777" w:rsidR="00A22EDF" w:rsidRPr="0084189F" w:rsidRDefault="00A22EDF" w:rsidP="0084189F">
      <w:pPr>
        <w:spacing w:after="0" w:line="240" w:lineRule="auto"/>
        <w:rPr>
          <w:rFonts w:eastAsia="MS Mincho" w:cstheme="minorHAnsi"/>
          <w:sz w:val="20"/>
          <w:szCs w:val="20"/>
        </w:rPr>
      </w:pPr>
    </w:p>
    <w:p w14:paraId="6CE43340" w14:textId="77777777" w:rsidR="00CA786C" w:rsidRDefault="00CA786C" w:rsidP="0084189F">
      <w:pPr>
        <w:spacing w:after="0" w:line="240" w:lineRule="auto"/>
        <w:rPr>
          <w:rFonts w:eastAsia="MS Mincho" w:cstheme="minorHAnsi"/>
          <w:sz w:val="20"/>
          <w:szCs w:val="20"/>
        </w:rPr>
      </w:pPr>
    </w:p>
    <w:p w14:paraId="098F153D" w14:textId="77777777" w:rsidR="004873FB" w:rsidRDefault="004873FB" w:rsidP="0084189F">
      <w:pPr>
        <w:spacing w:after="0" w:line="240" w:lineRule="auto"/>
        <w:rPr>
          <w:rFonts w:eastAsia="MS Mincho" w:cstheme="minorHAnsi"/>
          <w:sz w:val="20"/>
          <w:szCs w:val="20"/>
        </w:rPr>
      </w:pPr>
    </w:p>
    <w:p w14:paraId="512E89B8" w14:textId="77777777" w:rsidR="004873FB" w:rsidRDefault="004873FB" w:rsidP="0084189F">
      <w:pPr>
        <w:spacing w:after="0" w:line="240" w:lineRule="auto"/>
        <w:rPr>
          <w:rFonts w:eastAsia="MS Mincho" w:cstheme="minorHAnsi"/>
          <w:sz w:val="20"/>
          <w:szCs w:val="20"/>
        </w:rPr>
      </w:pPr>
    </w:p>
    <w:p w14:paraId="0166396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49B4EAED"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0C5145" w16cid:durableId="283D37DD"/>
  <w16cid:commentId w16cid:paraId="08968C60" w16cid:durableId="283D37DE"/>
  <w16cid:commentId w16cid:paraId="1293FD38" w16cid:durableId="283D37DF"/>
  <w16cid:commentId w16cid:paraId="5266059D" w16cid:durableId="283D37E0"/>
  <w16cid:commentId w16cid:paraId="2EF241AF" w16cid:durableId="283D37E1"/>
  <w16cid:commentId w16cid:paraId="1ECEB4C3" w16cid:durableId="283D37E2"/>
  <w16cid:commentId w16cid:paraId="7AF95CAD" w16cid:durableId="283D37E3"/>
  <w16cid:commentId w16cid:paraId="4B654FC2" w16cid:durableId="283D37E4"/>
  <w16cid:commentId w16cid:paraId="08B1A982" w16cid:durableId="283D37E5"/>
  <w16cid:commentId w16cid:paraId="22C0A683" w16cid:durableId="283D37E6"/>
  <w16cid:commentId w16cid:paraId="53C0B19A" w16cid:durableId="283D37E7"/>
  <w16cid:commentId w16cid:paraId="226A3BC3" w16cid:durableId="283D37E8"/>
  <w16cid:commentId w16cid:paraId="60836102" w16cid:durableId="283D37E9"/>
  <w16cid:commentId w16cid:paraId="2B2D7A45" w16cid:durableId="283D37EA"/>
  <w16cid:commentId w16cid:paraId="0AB87C2A" w16cid:durableId="283D37EB"/>
  <w16cid:commentId w16cid:paraId="62801B97" w16cid:durableId="283D37EC"/>
  <w16cid:commentId w16cid:paraId="67AF62DE" w16cid:durableId="283D37ED"/>
  <w16cid:commentId w16cid:paraId="5A16CEE5" w16cid:durableId="283D37EE"/>
  <w16cid:commentId w16cid:paraId="0CB6EA76" w16cid:durableId="283D37EF"/>
  <w16cid:commentId w16cid:paraId="380C0035" w16cid:durableId="283D37F0"/>
  <w16cid:commentId w16cid:paraId="3F70C300" w16cid:durableId="283D37F1"/>
  <w16cid:commentId w16cid:paraId="5948C643" w16cid:durableId="283D37F2"/>
  <w16cid:commentId w16cid:paraId="64880E86" w16cid:durableId="283D37F3"/>
  <w16cid:commentId w16cid:paraId="4E0BA2B7" w16cid:durableId="283D37F4"/>
  <w16cid:commentId w16cid:paraId="491EEAB3" w16cid:durableId="283D37F5"/>
  <w16cid:commentId w16cid:paraId="52A21D2B" w16cid:durableId="283D37F6"/>
  <w16cid:commentId w16cid:paraId="3045E971" w16cid:durableId="283D37F7"/>
  <w16cid:commentId w16cid:paraId="05196055" w16cid:durableId="283D37F8"/>
  <w16cid:commentId w16cid:paraId="3A9AA5C4" w16cid:durableId="283D37F9"/>
  <w16cid:commentId w16cid:paraId="393F541D" w16cid:durableId="283D37FA"/>
  <w16cid:commentId w16cid:paraId="473C5DAA" w16cid:durableId="283D37FB"/>
  <w16cid:commentId w16cid:paraId="39914CE9" w16cid:durableId="283D37FC"/>
  <w16cid:commentId w16cid:paraId="16404AAF" w16cid:durableId="283D37FD"/>
  <w16cid:commentId w16cid:paraId="3B7DCC5A" w16cid:durableId="283D37FE"/>
  <w16cid:commentId w16cid:paraId="64157C0C" w16cid:durableId="283D37FF"/>
  <w16cid:commentId w16cid:paraId="01DA4A08" w16cid:durableId="283D3800"/>
  <w16cid:commentId w16cid:paraId="5C77A606" w16cid:durableId="283D3801"/>
  <w16cid:commentId w16cid:paraId="2E56C769" w16cid:durableId="283D3802"/>
  <w16cid:commentId w16cid:paraId="522CCAF5" w16cid:durableId="283D3803"/>
  <w16cid:commentId w16cid:paraId="1B72F23F" w16cid:durableId="283D3804"/>
  <w16cid:commentId w16cid:paraId="4CB2C54D" w16cid:durableId="283D3805"/>
  <w16cid:commentId w16cid:paraId="6182ED46" w16cid:durableId="283D3806"/>
  <w16cid:commentId w16cid:paraId="23C41B2D" w16cid:durableId="283D3807"/>
  <w16cid:commentId w16cid:paraId="35536158" w16cid:durableId="283D3808"/>
  <w16cid:commentId w16cid:paraId="5ACA3832" w16cid:durableId="283D3809"/>
  <w16cid:commentId w16cid:paraId="1ADABE18" w16cid:durableId="283D380A"/>
  <w16cid:commentId w16cid:paraId="54BB4FB9" w16cid:durableId="283D380B"/>
  <w16cid:commentId w16cid:paraId="30EE3E1B" w16cid:durableId="283D380C"/>
  <w16cid:commentId w16cid:paraId="3ED159BD" w16cid:durableId="283D380D"/>
  <w16cid:commentId w16cid:paraId="006C8FE4" w16cid:durableId="283D380E"/>
  <w16cid:commentId w16cid:paraId="5FD8C457" w16cid:durableId="283D380F"/>
  <w16cid:commentId w16cid:paraId="19F12563" w16cid:durableId="283D3810"/>
  <w16cid:commentId w16cid:paraId="5333F57F" w16cid:durableId="283D3811"/>
  <w16cid:commentId w16cid:paraId="7DA65573" w16cid:durableId="283D3812"/>
  <w16cid:commentId w16cid:paraId="6F4FBA6C" w16cid:durableId="283D3813"/>
  <w16cid:commentId w16cid:paraId="60AFB599" w16cid:durableId="283D3814"/>
  <w16cid:commentId w16cid:paraId="4FD68BDE" w16cid:durableId="283D3815"/>
  <w16cid:commentId w16cid:paraId="74C0A2F4" w16cid:durableId="283D3816"/>
  <w16cid:commentId w16cid:paraId="1D386CA5" w16cid:durableId="283D3817"/>
  <w16cid:commentId w16cid:paraId="18ACAF1D" w16cid:durableId="283D3818"/>
  <w16cid:commentId w16cid:paraId="33C6B5B7" w16cid:durableId="283D3819"/>
  <w16cid:commentId w16cid:paraId="69360093" w16cid:durableId="283D381A"/>
  <w16cid:commentId w16cid:paraId="6D978C60" w16cid:durableId="283D381B"/>
  <w16cid:commentId w16cid:paraId="479BEDE0" w16cid:durableId="283D381C"/>
  <w16cid:commentId w16cid:paraId="57C0F219" w16cid:durableId="283D381D"/>
  <w16cid:commentId w16cid:paraId="20149C19" w16cid:durableId="283D381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6438E" w14:textId="77777777" w:rsidR="0014209A" w:rsidRDefault="0014209A">
      <w:pPr>
        <w:spacing w:after="0" w:line="240" w:lineRule="auto"/>
      </w:pPr>
      <w:r>
        <w:separator/>
      </w:r>
    </w:p>
  </w:endnote>
  <w:endnote w:type="continuationSeparator" w:id="0">
    <w:p w14:paraId="79F3B5E6" w14:textId="77777777" w:rsidR="0014209A" w:rsidRDefault="00142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7D3D8" w14:textId="77777777" w:rsidR="009609D5" w:rsidRPr="0084189F" w:rsidRDefault="009609D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5CF44" w14:textId="0D66A8BE" w:rsidR="009609D5" w:rsidRPr="0084189F" w:rsidRDefault="009609D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7365">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F06F5" w14:textId="6F6D0605" w:rsidR="009609D5" w:rsidRPr="0084189F" w:rsidRDefault="009609D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87365">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609D5" w14:paraId="63F0651F" w14:textId="77777777" w:rsidTr="2CCF82DD">
      <w:tc>
        <w:tcPr>
          <w:tcW w:w="3600" w:type="dxa"/>
        </w:tcPr>
        <w:p w14:paraId="18FDC24A" w14:textId="77777777" w:rsidR="009609D5" w:rsidRDefault="009609D5" w:rsidP="2CCF82DD">
          <w:pPr>
            <w:pStyle w:val="Header"/>
            <w:ind w:left="-115"/>
            <w:jc w:val="left"/>
          </w:pPr>
        </w:p>
      </w:tc>
      <w:tc>
        <w:tcPr>
          <w:tcW w:w="3600" w:type="dxa"/>
        </w:tcPr>
        <w:p w14:paraId="5A13403C" w14:textId="77777777" w:rsidR="009609D5" w:rsidRDefault="009609D5" w:rsidP="2CCF82DD">
          <w:pPr>
            <w:pStyle w:val="Header"/>
            <w:jc w:val="center"/>
          </w:pPr>
        </w:p>
      </w:tc>
      <w:tc>
        <w:tcPr>
          <w:tcW w:w="3600" w:type="dxa"/>
        </w:tcPr>
        <w:p w14:paraId="2F943635" w14:textId="77777777" w:rsidR="009609D5" w:rsidRDefault="009609D5" w:rsidP="2CCF82DD">
          <w:pPr>
            <w:pStyle w:val="Header"/>
            <w:ind w:right="-115"/>
            <w:jc w:val="right"/>
          </w:pPr>
        </w:p>
      </w:tc>
    </w:tr>
  </w:tbl>
  <w:p w14:paraId="1864363F" w14:textId="77777777" w:rsidR="009609D5" w:rsidRDefault="009609D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F3980" w14:textId="77777777" w:rsidR="0014209A" w:rsidRDefault="0014209A">
      <w:pPr>
        <w:spacing w:after="0" w:line="240" w:lineRule="auto"/>
      </w:pPr>
      <w:r>
        <w:separator/>
      </w:r>
    </w:p>
  </w:footnote>
  <w:footnote w:type="continuationSeparator" w:id="0">
    <w:p w14:paraId="36ECB301" w14:textId="77777777" w:rsidR="0014209A" w:rsidRDefault="0014209A">
      <w:pPr>
        <w:spacing w:after="0" w:line="240" w:lineRule="auto"/>
      </w:pPr>
      <w:r>
        <w:continuationSeparator/>
      </w:r>
    </w:p>
  </w:footnote>
  <w:footnote w:id="1">
    <w:p w14:paraId="01DD0369" w14:textId="77777777" w:rsidR="009609D5" w:rsidRPr="00C57B1E" w:rsidRDefault="009609D5" w:rsidP="00CA25CD">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6769C" w14:textId="77777777" w:rsidR="009609D5" w:rsidRDefault="009609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222E0" w14:textId="77777777" w:rsidR="009609D5" w:rsidRDefault="00960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9A6C3" w14:textId="77777777" w:rsidR="009609D5" w:rsidRDefault="009609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5647E" w14:textId="77777777" w:rsidR="009609D5" w:rsidRDefault="009609D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0FF9B" w14:textId="77777777" w:rsidR="009609D5" w:rsidRPr="00A4019A" w:rsidRDefault="009609D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4A861" w14:textId="77777777" w:rsidR="009609D5" w:rsidRDefault="009609D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3C196" w14:textId="77777777" w:rsidR="009609D5" w:rsidRDefault="009609D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5B980" w14:textId="77777777" w:rsidR="009609D5" w:rsidRPr="00A4019A" w:rsidRDefault="009609D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CC923" w14:textId="77777777" w:rsidR="009609D5" w:rsidRDefault="009609D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C1C82" w14:textId="77777777" w:rsidR="009609D5" w:rsidRDefault="009609D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609D5" w14:paraId="2B3FEBC2" w14:textId="77777777" w:rsidTr="2CCF82DD">
      <w:tc>
        <w:tcPr>
          <w:tcW w:w="3600" w:type="dxa"/>
        </w:tcPr>
        <w:p w14:paraId="5E9C2636" w14:textId="77777777" w:rsidR="009609D5" w:rsidRDefault="009609D5" w:rsidP="2CCF82DD">
          <w:pPr>
            <w:pStyle w:val="Header"/>
            <w:ind w:left="-115"/>
            <w:jc w:val="left"/>
          </w:pPr>
        </w:p>
      </w:tc>
      <w:tc>
        <w:tcPr>
          <w:tcW w:w="3600" w:type="dxa"/>
        </w:tcPr>
        <w:p w14:paraId="2772C9B9" w14:textId="77777777" w:rsidR="009609D5" w:rsidRDefault="009609D5" w:rsidP="2CCF82DD">
          <w:pPr>
            <w:pStyle w:val="Header"/>
            <w:jc w:val="center"/>
          </w:pPr>
        </w:p>
      </w:tc>
      <w:tc>
        <w:tcPr>
          <w:tcW w:w="3600" w:type="dxa"/>
        </w:tcPr>
        <w:p w14:paraId="79B18B74" w14:textId="77777777" w:rsidR="009609D5" w:rsidRDefault="009609D5" w:rsidP="2CCF82DD">
          <w:pPr>
            <w:pStyle w:val="Header"/>
            <w:ind w:right="-115"/>
            <w:jc w:val="right"/>
          </w:pPr>
        </w:p>
      </w:tc>
    </w:tr>
  </w:tbl>
  <w:p w14:paraId="4E444CD0" w14:textId="77777777" w:rsidR="009609D5" w:rsidRDefault="009609D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56E53" w14:textId="77777777" w:rsidR="009609D5" w:rsidRDefault="00960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307A81"/>
    <w:multiLevelType w:val="hybridMultilevel"/>
    <w:tmpl w:val="B9EC3D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A6C36"/>
    <w:multiLevelType w:val="hybridMultilevel"/>
    <w:tmpl w:val="4732D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5B1030A"/>
    <w:multiLevelType w:val="hybridMultilevel"/>
    <w:tmpl w:val="C714C9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6674DB3"/>
    <w:multiLevelType w:val="hybridMultilevel"/>
    <w:tmpl w:val="E26E54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BB76DD"/>
    <w:multiLevelType w:val="hybridMultilevel"/>
    <w:tmpl w:val="952403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5F5448"/>
    <w:multiLevelType w:val="hybridMultilevel"/>
    <w:tmpl w:val="35BCE0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5576CF"/>
    <w:multiLevelType w:val="hybridMultilevel"/>
    <w:tmpl w:val="84229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404317"/>
    <w:multiLevelType w:val="hybridMultilevel"/>
    <w:tmpl w:val="7FC29A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33256A"/>
    <w:multiLevelType w:val="hybridMultilevel"/>
    <w:tmpl w:val="A1085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301863"/>
    <w:multiLevelType w:val="hybridMultilevel"/>
    <w:tmpl w:val="9586A2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CE1AEC"/>
    <w:multiLevelType w:val="hybridMultilevel"/>
    <w:tmpl w:val="326EFE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DF2035"/>
    <w:multiLevelType w:val="hybridMultilevel"/>
    <w:tmpl w:val="5290B0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5E3023"/>
    <w:multiLevelType w:val="hybridMultilevel"/>
    <w:tmpl w:val="36642A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83E290D"/>
    <w:multiLevelType w:val="hybridMultilevel"/>
    <w:tmpl w:val="972E271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D3D57CA"/>
    <w:multiLevelType w:val="hybridMultilevel"/>
    <w:tmpl w:val="132E341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E258DF"/>
    <w:multiLevelType w:val="hybridMultilevel"/>
    <w:tmpl w:val="39BC43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8F7F0E"/>
    <w:multiLevelType w:val="hybridMultilevel"/>
    <w:tmpl w:val="EEA2477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0B361B"/>
    <w:multiLevelType w:val="hybridMultilevel"/>
    <w:tmpl w:val="018212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094E00"/>
    <w:multiLevelType w:val="hybridMultilevel"/>
    <w:tmpl w:val="5B7C16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7" w15:restartNumberingAfterBreak="0">
    <w:nsid w:val="3B6723B5"/>
    <w:multiLevelType w:val="hybridMultilevel"/>
    <w:tmpl w:val="E876AA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92C94"/>
    <w:multiLevelType w:val="hybridMultilevel"/>
    <w:tmpl w:val="A66AC4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FB36E8"/>
    <w:multiLevelType w:val="hybridMultilevel"/>
    <w:tmpl w:val="34143F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B94088"/>
    <w:multiLevelType w:val="hybridMultilevel"/>
    <w:tmpl w:val="582020B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48B214A3"/>
    <w:multiLevelType w:val="hybridMultilevel"/>
    <w:tmpl w:val="B26093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06655A"/>
    <w:multiLevelType w:val="hybridMultilevel"/>
    <w:tmpl w:val="087E3C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4E7996"/>
    <w:multiLevelType w:val="hybridMultilevel"/>
    <w:tmpl w:val="659EE1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81027A"/>
    <w:multiLevelType w:val="hybridMultilevel"/>
    <w:tmpl w:val="6742AF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402158"/>
    <w:multiLevelType w:val="hybridMultilevel"/>
    <w:tmpl w:val="2C3410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A67DE9"/>
    <w:multiLevelType w:val="hybridMultilevel"/>
    <w:tmpl w:val="5B9E18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53404C"/>
    <w:multiLevelType w:val="hybridMultilevel"/>
    <w:tmpl w:val="AFC25C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2B4227"/>
    <w:multiLevelType w:val="hybridMultilevel"/>
    <w:tmpl w:val="3F589B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CF31E1"/>
    <w:multiLevelType w:val="hybridMultilevel"/>
    <w:tmpl w:val="8D0A1B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CDC0953"/>
    <w:multiLevelType w:val="hybridMultilevel"/>
    <w:tmpl w:val="C44C3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BC15F9"/>
    <w:multiLevelType w:val="hybridMultilevel"/>
    <w:tmpl w:val="DD023052"/>
    <w:lvl w:ilvl="0" w:tplc="2D6841CA">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103D8C"/>
    <w:multiLevelType w:val="hybridMultilevel"/>
    <w:tmpl w:val="D528E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E42F1A"/>
    <w:multiLevelType w:val="hybridMultilevel"/>
    <w:tmpl w:val="65B09B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B04F85"/>
    <w:multiLevelType w:val="hybridMultilevel"/>
    <w:tmpl w:val="BEE855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A65F31"/>
    <w:multiLevelType w:val="hybridMultilevel"/>
    <w:tmpl w:val="655E1C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7DD1EBE"/>
    <w:multiLevelType w:val="hybridMultilevel"/>
    <w:tmpl w:val="29C61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4621A4"/>
    <w:multiLevelType w:val="hybridMultilevel"/>
    <w:tmpl w:val="715412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EA4000"/>
    <w:multiLevelType w:val="hybridMultilevel"/>
    <w:tmpl w:val="E71262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C784867"/>
    <w:multiLevelType w:val="hybridMultilevel"/>
    <w:tmpl w:val="E6168F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D103481"/>
    <w:multiLevelType w:val="multilevel"/>
    <w:tmpl w:val="E520A70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9" w15:restartNumberingAfterBreak="0">
    <w:nsid w:val="7E9D151C"/>
    <w:multiLevelType w:val="hybridMultilevel"/>
    <w:tmpl w:val="2E46A8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6"/>
  </w:num>
  <w:num w:numId="3">
    <w:abstractNumId w:val="0"/>
  </w:num>
  <w:num w:numId="4">
    <w:abstractNumId w:val="11"/>
  </w:num>
  <w:num w:numId="5">
    <w:abstractNumId w:val="21"/>
  </w:num>
  <w:num w:numId="6">
    <w:abstractNumId w:val="33"/>
  </w:num>
  <w:num w:numId="7">
    <w:abstractNumId w:val="51"/>
  </w:num>
  <w:num w:numId="8">
    <w:abstractNumId w:val="42"/>
  </w:num>
  <w:num w:numId="9">
    <w:abstractNumId w:val="10"/>
  </w:num>
  <w:num w:numId="10">
    <w:abstractNumId w:val="58"/>
  </w:num>
  <w:num w:numId="11">
    <w:abstractNumId w:val="54"/>
  </w:num>
  <w:num w:numId="12">
    <w:abstractNumId w:val="40"/>
  </w:num>
  <w:num w:numId="13">
    <w:abstractNumId w:val="32"/>
  </w:num>
  <w:num w:numId="14">
    <w:abstractNumId w:val="2"/>
  </w:num>
  <w:num w:numId="15">
    <w:abstractNumId w:val="31"/>
  </w:num>
  <w:num w:numId="16">
    <w:abstractNumId w:val="1"/>
  </w:num>
  <w:num w:numId="17">
    <w:abstractNumId w:val="39"/>
  </w:num>
  <w:num w:numId="18">
    <w:abstractNumId w:val="12"/>
  </w:num>
  <w:num w:numId="19">
    <w:abstractNumId w:val="29"/>
  </w:num>
  <w:num w:numId="20">
    <w:abstractNumId w:val="3"/>
  </w:num>
  <w:num w:numId="21">
    <w:abstractNumId w:val="57"/>
  </w:num>
  <w:num w:numId="22">
    <w:abstractNumId w:val="5"/>
  </w:num>
  <w:num w:numId="23">
    <w:abstractNumId w:val="37"/>
  </w:num>
  <w:num w:numId="24">
    <w:abstractNumId w:val="6"/>
  </w:num>
  <w:num w:numId="25">
    <w:abstractNumId w:val="17"/>
  </w:num>
  <w:num w:numId="26">
    <w:abstractNumId w:val="59"/>
  </w:num>
  <w:num w:numId="27">
    <w:abstractNumId w:val="34"/>
  </w:num>
  <w:num w:numId="28">
    <w:abstractNumId w:val="27"/>
  </w:num>
  <w:num w:numId="29">
    <w:abstractNumId w:val="55"/>
  </w:num>
  <w:num w:numId="30">
    <w:abstractNumId w:val="49"/>
  </w:num>
  <w:num w:numId="31">
    <w:abstractNumId w:val="41"/>
  </w:num>
  <w:num w:numId="32">
    <w:abstractNumId w:val="28"/>
  </w:num>
  <w:num w:numId="33">
    <w:abstractNumId w:val="43"/>
  </w:num>
  <w:num w:numId="34">
    <w:abstractNumId w:val="8"/>
  </w:num>
  <w:num w:numId="35">
    <w:abstractNumId w:val="15"/>
  </w:num>
  <w:num w:numId="36">
    <w:abstractNumId w:val="35"/>
  </w:num>
  <w:num w:numId="37">
    <w:abstractNumId w:val="22"/>
  </w:num>
  <w:num w:numId="38">
    <w:abstractNumId w:val="48"/>
  </w:num>
  <w:num w:numId="39">
    <w:abstractNumId w:val="14"/>
  </w:num>
  <w:num w:numId="40">
    <w:abstractNumId w:val="53"/>
  </w:num>
  <w:num w:numId="41">
    <w:abstractNumId w:val="36"/>
  </w:num>
  <w:num w:numId="42">
    <w:abstractNumId w:val="9"/>
  </w:num>
  <w:num w:numId="43">
    <w:abstractNumId w:val="7"/>
  </w:num>
  <w:num w:numId="44">
    <w:abstractNumId w:val="44"/>
  </w:num>
  <w:num w:numId="45">
    <w:abstractNumId w:val="50"/>
  </w:num>
  <w:num w:numId="46">
    <w:abstractNumId w:val="25"/>
  </w:num>
  <w:num w:numId="47">
    <w:abstractNumId w:val="30"/>
  </w:num>
  <w:num w:numId="48">
    <w:abstractNumId w:val="24"/>
  </w:num>
  <w:num w:numId="49">
    <w:abstractNumId w:val="23"/>
  </w:num>
  <w:num w:numId="50">
    <w:abstractNumId w:val="18"/>
  </w:num>
  <w:num w:numId="51">
    <w:abstractNumId w:val="20"/>
  </w:num>
  <w:num w:numId="52">
    <w:abstractNumId w:val="16"/>
  </w:num>
  <w:num w:numId="53">
    <w:abstractNumId w:val="46"/>
  </w:num>
  <w:num w:numId="54">
    <w:abstractNumId w:val="38"/>
  </w:num>
  <w:num w:numId="55">
    <w:abstractNumId w:val="56"/>
  </w:num>
  <w:num w:numId="56">
    <w:abstractNumId w:val="52"/>
  </w:num>
  <w:num w:numId="57">
    <w:abstractNumId w:val="47"/>
  </w:num>
  <w:num w:numId="58">
    <w:abstractNumId w:val="45"/>
  </w:num>
  <w:num w:numId="59">
    <w:abstractNumId w:val="13"/>
  </w:num>
  <w:num w:numId="60">
    <w:abstractNumId w:val="58"/>
    <w:lvlOverride w:ilvl="0">
      <w:startOverride w:val="3"/>
    </w:lvlOverride>
    <w:lvlOverride w:ilvl="1">
      <w:startOverride w:val="13"/>
    </w:lvlOverride>
    <w:lvlOverride w:ilvl="2">
      <w:startOverride w:val="15"/>
    </w:lvlOverride>
  </w:num>
  <w:num w:numId="61">
    <w:abstractNumId w:val="4"/>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TREAS]">
    <w15:presenceInfo w15:providerId="AD" w15:userId="S-1-5-21-3342024681-333314647-251681998-26690"/>
  </w15:person>
  <w15:person w15:author="McMullen, Amanda [TREAS]">
    <w15:presenceInfo w15:providerId="AD" w15:userId="S-1-5-21-3342024681-333314647-251681998-19175"/>
  </w15:person>
  <w15:person w15:author="Regan, Rory">
    <w15:presenceInfo w15:providerId="AD" w15:userId="S-1-5-21-3342024681-333314647-251681998-12199"/>
  </w15:person>
  <w15:person w15:author="Maguire, Maria">
    <w15:presenceInfo w15:providerId="AD" w15:userId="S-1-5-21-3342024681-333314647-251681998-26690"/>
  </w15:person>
  <w15:person w15:author="McMullen, Amanda">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hideSpellingErrors/>
  <w:hideGrammatical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CCF"/>
    <w:rsid w:val="00003EB9"/>
    <w:rsid w:val="00004D0E"/>
    <w:rsid w:val="000059BD"/>
    <w:rsid w:val="00013507"/>
    <w:rsid w:val="000148CB"/>
    <w:rsid w:val="0001505D"/>
    <w:rsid w:val="0001690C"/>
    <w:rsid w:val="00020271"/>
    <w:rsid w:val="00020BD8"/>
    <w:rsid w:val="00020F1F"/>
    <w:rsid w:val="000224E9"/>
    <w:rsid w:val="0002456C"/>
    <w:rsid w:val="000313F9"/>
    <w:rsid w:val="00032B1F"/>
    <w:rsid w:val="00033455"/>
    <w:rsid w:val="00035DFB"/>
    <w:rsid w:val="00036F4E"/>
    <w:rsid w:val="00042F74"/>
    <w:rsid w:val="000459D7"/>
    <w:rsid w:val="00046536"/>
    <w:rsid w:val="00046FA9"/>
    <w:rsid w:val="0004713B"/>
    <w:rsid w:val="00050759"/>
    <w:rsid w:val="00050BD8"/>
    <w:rsid w:val="00054C5A"/>
    <w:rsid w:val="000563D5"/>
    <w:rsid w:val="000565A8"/>
    <w:rsid w:val="000602D9"/>
    <w:rsid w:val="000607BB"/>
    <w:rsid w:val="00060BEB"/>
    <w:rsid w:val="00064E6C"/>
    <w:rsid w:val="00067053"/>
    <w:rsid w:val="000732D0"/>
    <w:rsid w:val="00074F4F"/>
    <w:rsid w:val="00075C47"/>
    <w:rsid w:val="00077D6D"/>
    <w:rsid w:val="00077E7B"/>
    <w:rsid w:val="00082A26"/>
    <w:rsid w:val="000830E9"/>
    <w:rsid w:val="00095E0B"/>
    <w:rsid w:val="000963DB"/>
    <w:rsid w:val="00096BA7"/>
    <w:rsid w:val="0009795D"/>
    <w:rsid w:val="000A009D"/>
    <w:rsid w:val="000A3C0B"/>
    <w:rsid w:val="000A4281"/>
    <w:rsid w:val="000A4687"/>
    <w:rsid w:val="000A5A80"/>
    <w:rsid w:val="000A70B9"/>
    <w:rsid w:val="000A77B8"/>
    <w:rsid w:val="000A7CE8"/>
    <w:rsid w:val="000B01C2"/>
    <w:rsid w:val="000C5B6E"/>
    <w:rsid w:val="000C7597"/>
    <w:rsid w:val="000C7830"/>
    <w:rsid w:val="000C7AC1"/>
    <w:rsid w:val="000D15D5"/>
    <w:rsid w:val="000D2FC0"/>
    <w:rsid w:val="000D69C7"/>
    <w:rsid w:val="000D77E2"/>
    <w:rsid w:val="000E0755"/>
    <w:rsid w:val="000E1B07"/>
    <w:rsid w:val="000E3211"/>
    <w:rsid w:val="000E4B8C"/>
    <w:rsid w:val="000F171C"/>
    <w:rsid w:val="000F622D"/>
    <w:rsid w:val="000F6EBC"/>
    <w:rsid w:val="000F7E4C"/>
    <w:rsid w:val="001007FB"/>
    <w:rsid w:val="001009D2"/>
    <w:rsid w:val="001030FA"/>
    <w:rsid w:val="001111D9"/>
    <w:rsid w:val="00111983"/>
    <w:rsid w:val="00111A97"/>
    <w:rsid w:val="00111B9C"/>
    <w:rsid w:val="00111CB8"/>
    <w:rsid w:val="00114331"/>
    <w:rsid w:val="00114DAB"/>
    <w:rsid w:val="00116935"/>
    <w:rsid w:val="00116A2B"/>
    <w:rsid w:val="00116EAE"/>
    <w:rsid w:val="00117D1A"/>
    <w:rsid w:val="00123D68"/>
    <w:rsid w:val="00125A0E"/>
    <w:rsid w:val="001274AC"/>
    <w:rsid w:val="00132A8B"/>
    <w:rsid w:val="00132EEF"/>
    <w:rsid w:val="001360E3"/>
    <w:rsid w:val="0014209A"/>
    <w:rsid w:val="00146BD7"/>
    <w:rsid w:val="00152797"/>
    <w:rsid w:val="00152F3D"/>
    <w:rsid w:val="00153B44"/>
    <w:rsid w:val="00155FDD"/>
    <w:rsid w:val="00157BCD"/>
    <w:rsid w:val="00157E6D"/>
    <w:rsid w:val="0016164E"/>
    <w:rsid w:val="00161F4D"/>
    <w:rsid w:val="00162316"/>
    <w:rsid w:val="00163BB8"/>
    <w:rsid w:val="001660C6"/>
    <w:rsid w:val="00166271"/>
    <w:rsid w:val="00166923"/>
    <w:rsid w:val="00167532"/>
    <w:rsid w:val="00167725"/>
    <w:rsid w:val="001705E0"/>
    <w:rsid w:val="00170A76"/>
    <w:rsid w:val="00170A79"/>
    <w:rsid w:val="001725ED"/>
    <w:rsid w:val="00181733"/>
    <w:rsid w:val="00181B7D"/>
    <w:rsid w:val="00184A89"/>
    <w:rsid w:val="00186908"/>
    <w:rsid w:val="001906C0"/>
    <w:rsid w:val="001908C2"/>
    <w:rsid w:val="001942F7"/>
    <w:rsid w:val="001A72EC"/>
    <w:rsid w:val="001A7A4C"/>
    <w:rsid w:val="001B12E7"/>
    <w:rsid w:val="001B1E8E"/>
    <w:rsid w:val="001B27CA"/>
    <w:rsid w:val="001B34CB"/>
    <w:rsid w:val="001B4977"/>
    <w:rsid w:val="001B4BB4"/>
    <w:rsid w:val="001B4E0F"/>
    <w:rsid w:val="001B543C"/>
    <w:rsid w:val="001B6F59"/>
    <w:rsid w:val="001C0D9F"/>
    <w:rsid w:val="001C0EB8"/>
    <w:rsid w:val="001C1079"/>
    <w:rsid w:val="001C1C1B"/>
    <w:rsid w:val="001C1E66"/>
    <w:rsid w:val="001C2775"/>
    <w:rsid w:val="001C4241"/>
    <w:rsid w:val="001C57C5"/>
    <w:rsid w:val="001C6A4B"/>
    <w:rsid w:val="001D038C"/>
    <w:rsid w:val="001D6002"/>
    <w:rsid w:val="001D60AB"/>
    <w:rsid w:val="001E4260"/>
    <w:rsid w:val="001E5A3A"/>
    <w:rsid w:val="001E5B05"/>
    <w:rsid w:val="001E7F93"/>
    <w:rsid w:val="001F091D"/>
    <w:rsid w:val="001F0F3C"/>
    <w:rsid w:val="001F1009"/>
    <w:rsid w:val="001F2461"/>
    <w:rsid w:val="001F2767"/>
    <w:rsid w:val="001F3123"/>
    <w:rsid w:val="001F6718"/>
    <w:rsid w:val="001F68FF"/>
    <w:rsid w:val="00200367"/>
    <w:rsid w:val="0020345B"/>
    <w:rsid w:val="00204AD8"/>
    <w:rsid w:val="00204D6C"/>
    <w:rsid w:val="00211C50"/>
    <w:rsid w:val="0021272C"/>
    <w:rsid w:val="00212AF9"/>
    <w:rsid w:val="002132BB"/>
    <w:rsid w:val="00215F20"/>
    <w:rsid w:val="0021710A"/>
    <w:rsid w:val="0021726C"/>
    <w:rsid w:val="00217829"/>
    <w:rsid w:val="0022118D"/>
    <w:rsid w:val="00221B8E"/>
    <w:rsid w:val="00223EC0"/>
    <w:rsid w:val="0023160A"/>
    <w:rsid w:val="0023189F"/>
    <w:rsid w:val="00231BD4"/>
    <w:rsid w:val="00233784"/>
    <w:rsid w:val="002348B8"/>
    <w:rsid w:val="00235AEF"/>
    <w:rsid w:val="002362E4"/>
    <w:rsid w:val="0023656C"/>
    <w:rsid w:val="002405DB"/>
    <w:rsid w:val="00241378"/>
    <w:rsid w:val="0024416E"/>
    <w:rsid w:val="00244EB0"/>
    <w:rsid w:val="002473D4"/>
    <w:rsid w:val="002523FA"/>
    <w:rsid w:val="002527D4"/>
    <w:rsid w:val="002537DF"/>
    <w:rsid w:val="00255BAA"/>
    <w:rsid w:val="00255C6A"/>
    <w:rsid w:val="002627DA"/>
    <w:rsid w:val="00265696"/>
    <w:rsid w:val="00265729"/>
    <w:rsid w:val="00265963"/>
    <w:rsid w:val="002662C1"/>
    <w:rsid w:val="002674F2"/>
    <w:rsid w:val="002675E1"/>
    <w:rsid w:val="00270DBA"/>
    <w:rsid w:val="002736A5"/>
    <w:rsid w:val="00273B92"/>
    <w:rsid w:val="002740A3"/>
    <w:rsid w:val="002743B6"/>
    <w:rsid w:val="00277262"/>
    <w:rsid w:val="002779F6"/>
    <w:rsid w:val="00281D8D"/>
    <w:rsid w:val="002842E7"/>
    <w:rsid w:val="002843D0"/>
    <w:rsid w:val="00286085"/>
    <w:rsid w:val="002860F9"/>
    <w:rsid w:val="002872F7"/>
    <w:rsid w:val="00287D57"/>
    <w:rsid w:val="00291060"/>
    <w:rsid w:val="00294EF5"/>
    <w:rsid w:val="002A0BBD"/>
    <w:rsid w:val="002A2FAB"/>
    <w:rsid w:val="002A5595"/>
    <w:rsid w:val="002A5C1B"/>
    <w:rsid w:val="002A5F51"/>
    <w:rsid w:val="002A6060"/>
    <w:rsid w:val="002B3022"/>
    <w:rsid w:val="002B6CDA"/>
    <w:rsid w:val="002C2083"/>
    <w:rsid w:val="002C4BE7"/>
    <w:rsid w:val="002C517E"/>
    <w:rsid w:val="002D0071"/>
    <w:rsid w:val="002D1398"/>
    <w:rsid w:val="002D2D5D"/>
    <w:rsid w:val="002E145D"/>
    <w:rsid w:val="002E180F"/>
    <w:rsid w:val="002E1879"/>
    <w:rsid w:val="002E1BDF"/>
    <w:rsid w:val="002E5950"/>
    <w:rsid w:val="002E6903"/>
    <w:rsid w:val="002E6F61"/>
    <w:rsid w:val="002E7BA8"/>
    <w:rsid w:val="002F0BF7"/>
    <w:rsid w:val="002F1438"/>
    <w:rsid w:val="002F27ED"/>
    <w:rsid w:val="002F3439"/>
    <w:rsid w:val="002F482C"/>
    <w:rsid w:val="00300C9C"/>
    <w:rsid w:val="003056B4"/>
    <w:rsid w:val="003105D7"/>
    <w:rsid w:val="003132FD"/>
    <w:rsid w:val="003164C9"/>
    <w:rsid w:val="0031667D"/>
    <w:rsid w:val="0032149D"/>
    <w:rsid w:val="00321A28"/>
    <w:rsid w:val="003247C9"/>
    <w:rsid w:val="00326090"/>
    <w:rsid w:val="0032624A"/>
    <w:rsid w:val="003274C2"/>
    <w:rsid w:val="00330D9E"/>
    <w:rsid w:val="00331B97"/>
    <w:rsid w:val="00332CC3"/>
    <w:rsid w:val="00333686"/>
    <w:rsid w:val="003400B4"/>
    <w:rsid w:val="003409AE"/>
    <w:rsid w:val="0034118C"/>
    <w:rsid w:val="0034517D"/>
    <w:rsid w:val="00352A07"/>
    <w:rsid w:val="00354595"/>
    <w:rsid w:val="00357D86"/>
    <w:rsid w:val="00360BCE"/>
    <w:rsid w:val="003613AC"/>
    <w:rsid w:val="00362037"/>
    <w:rsid w:val="0036243C"/>
    <w:rsid w:val="00364C0B"/>
    <w:rsid w:val="00365497"/>
    <w:rsid w:val="00365D98"/>
    <w:rsid w:val="00371A7B"/>
    <w:rsid w:val="003726FB"/>
    <w:rsid w:val="00372CBA"/>
    <w:rsid w:val="0037697F"/>
    <w:rsid w:val="00376FA7"/>
    <w:rsid w:val="00380817"/>
    <w:rsid w:val="00381198"/>
    <w:rsid w:val="003828B2"/>
    <w:rsid w:val="00383444"/>
    <w:rsid w:val="00390BE6"/>
    <w:rsid w:val="00391323"/>
    <w:rsid w:val="00391E5C"/>
    <w:rsid w:val="003926EC"/>
    <w:rsid w:val="00392C3E"/>
    <w:rsid w:val="00394A82"/>
    <w:rsid w:val="00395361"/>
    <w:rsid w:val="00395E51"/>
    <w:rsid w:val="00396518"/>
    <w:rsid w:val="00396ABD"/>
    <w:rsid w:val="00396F86"/>
    <w:rsid w:val="00397347"/>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4EE3"/>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67E"/>
    <w:rsid w:val="003F1F35"/>
    <w:rsid w:val="003F324D"/>
    <w:rsid w:val="003F339C"/>
    <w:rsid w:val="003F3565"/>
    <w:rsid w:val="003F3773"/>
    <w:rsid w:val="003F3C3A"/>
    <w:rsid w:val="003F4975"/>
    <w:rsid w:val="003F51A7"/>
    <w:rsid w:val="00400053"/>
    <w:rsid w:val="00400399"/>
    <w:rsid w:val="00402900"/>
    <w:rsid w:val="00403817"/>
    <w:rsid w:val="00406F67"/>
    <w:rsid w:val="004079F7"/>
    <w:rsid w:val="00410052"/>
    <w:rsid w:val="004125EF"/>
    <w:rsid w:val="00426F40"/>
    <w:rsid w:val="004359D3"/>
    <w:rsid w:val="00436CAD"/>
    <w:rsid w:val="00437D47"/>
    <w:rsid w:val="004413AA"/>
    <w:rsid w:val="00443BC8"/>
    <w:rsid w:val="00444531"/>
    <w:rsid w:val="004500E4"/>
    <w:rsid w:val="00450F5B"/>
    <w:rsid w:val="004545FC"/>
    <w:rsid w:val="00454B0A"/>
    <w:rsid w:val="00456D71"/>
    <w:rsid w:val="004579A2"/>
    <w:rsid w:val="004621BA"/>
    <w:rsid w:val="00462CBA"/>
    <w:rsid w:val="004636B8"/>
    <w:rsid w:val="0046590C"/>
    <w:rsid w:val="00467C26"/>
    <w:rsid w:val="00467CEF"/>
    <w:rsid w:val="0047619E"/>
    <w:rsid w:val="00477A75"/>
    <w:rsid w:val="00477FD4"/>
    <w:rsid w:val="00483665"/>
    <w:rsid w:val="00483BB6"/>
    <w:rsid w:val="004849C2"/>
    <w:rsid w:val="0048672E"/>
    <w:rsid w:val="004873FB"/>
    <w:rsid w:val="00487F38"/>
    <w:rsid w:val="004935DF"/>
    <w:rsid w:val="004949B6"/>
    <w:rsid w:val="00497542"/>
    <w:rsid w:val="004A085A"/>
    <w:rsid w:val="004A1087"/>
    <w:rsid w:val="004A164E"/>
    <w:rsid w:val="004A291C"/>
    <w:rsid w:val="004A2D41"/>
    <w:rsid w:val="004A4C92"/>
    <w:rsid w:val="004A4D37"/>
    <w:rsid w:val="004A6818"/>
    <w:rsid w:val="004B0095"/>
    <w:rsid w:val="004B112B"/>
    <w:rsid w:val="004B7272"/>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5016A2"/>
    <w:rsid w:val="005019FC"/>
    <w:rsid w:val="00502399"/>
    <w:rsid w:val="005034F5"/>
    <w:rsid w:val="0050355E"/>
    <w:rsid w:val="00507FB3"/>
    <w:rsid w:val="00517503"/>
    <w:rsid w:val="00520770"/>
    <w:rsid w:val="005207C8"/>
    <w:rsid w:val="0052240F"/>
    <w:rsid w:val="00523121"/>
    <w:rsid w:val="00526FC0"/>
    <w:rsid w:val="0052A550"/>
    <w:rsid w:val="005357B5"/>
    <w:rsid w:val="00536CB6"/>
    <w:rsid w:val="0054121A"/>
    <w:rsid w:val="00542C70"/>
    <w:rsid w:val="005437C8"/>
    <w:rsid w:val="00544A6A"/>
    <w:rsid w:val="005456EF"/>
    <w:rsid w:val="00546051"/>
    <w:rsid w:val="005461D0"/>
    <w:rsid w:val="00547AF1"/>
    <w:rsid w:val="00547E5A"/>
    <w:rsid w:val="005500D6"/>
    <w:rsid w:val="00550416"/>
    <w:rsid w:val="00552D8D"/>
    <w:rsid w:val="00554FDA"/>
    <w:rsid w:val="00557331"/>
    <w:rsid w:val="00560638"/>
    <w:rsid w:val="00565290"/>
    <w:rsid w:val="00565E6E"/>
    <w:rsid w:val="00575321"/>
    <w:rsid w:val="00577243"/>
    <w:rsid w:val="00585394"/>
    <w:rsid w:val="00586E31"/>
    <w:rsid w:val="00586EB9"/>
    <w:rsid w:val="0059180A"/>
    <w:rsid w:val="00591CAE"/>
    <w:rsid w:val="00593DEA"/>
    <w:rsid w:val="00594628"/>
    <w:rsid w:val="0059517D"/>
    <w:rsid w:val="005A0185"/>
    <w:rsid w:val="005A3793"/>
    <w:rsid w:val="005A44F5"/>
    <w:rsid w:val="005B64E8"/>
    <w:rsid w:val="005B743F"/>
    <w:rsid w:val="005B7A13"/>
    <w:rsid w:val="005C0AF4"/>
    <w:rsid w:val="005C1CA5"/>
    <w:rsid w:val="005C31CA"/>
    <w:rsid w:val="005C517F"/>
    <w:rsid w:val="005C5FCE"/>
    <w:rsid w:val="005C73BE"/>
    <w:rsid w:val="005D0F5E"/>
    <w:rsid w:val="005D62FD"/>
    <w:rsid w:val="005E05E7"/>
    <w:rsid w:val="005E3505"/>
    <w:rsid w:val="005E514D"/>
    <w:rsid w:val="005E74DC"/>
    <w:rsid w:val="005E7D44"/>
    <w:rsid w:val="005F1F59"/>
    <w:rsid w:val="005F7A6E"/>
    <w:rsid w:val="005F7EB9"/>
    <w:rsid w:val="006004CC"/>
    <w:rsid w:val="00604089"/>
    <w:rsid w:val="00606FAA"/>
    <w:rsid w:val="00610271"/>
    <w:rsid w:val="0061183A"/>
    <w:rsid w:val="00612232"/>
    <w:rsid w:val="006139A9"/>
    <w:rsid w:val="00616400"/>
    <w:rsid w:val="00622E7E"/>
    <w:rsid w:val="00623441"/>
    <w:rsid w:val="006244DC"/>
    <w:rsid w:val="00624501"/>
    <w:rsid w:val="006246E5"/>
    <w:rsid w:val="00626D8A"/>
    <w:rsid w:val="0063042E"/>
    <w:rsid w:val="0063053A"/>
    <w:rsid w:val="006309F9"/>
    <w:rsid w:val="00632467"/>
    <w:rsid w:val="00642C5A"/>
    <w:rsid w:val="00644E44"/>
    <w:rsid w:val="00645251"/>
    <w:rsid w:val="00653C82"/>
    <w:rsid w:val="00655702"/>
    <w:rsid w:val="0065750C"/>
    <w:rsid w:val="00663C9F"/>
    <w:rsid w:val="006662F8"/>
    <w:rsid w:val="006663B4"/>
    <w:rsid w:val="0066693E"/>
    <w:rsid w:val="006674D8"/>
    <w:rsid w:val="00672E40"/>
    <w:rsid w:val="00680577"/>
    <w:rsid w:val="006819CB"/>
    <w:rsid w:val="00683F93"/>
    <w:rsid w:val="00685B17"/>
    <w:rsid w:val="00687497"/>
    <w:rsid w:val="0069104D"/>
    <w:rsid w:val="00692E80"/>
    <w:rsid w:val="006A6052"/>
    <w:rsid w:val="006A76CC"/>
    <w:rsid w:val="006A7FA4"/>
    <w:rsid w:val="006B22B8"/>
    <w:rsid w:val="006B53DF"/>
    <w:rsid w:val="006B6398"/>
    <w:rsid w:val="006B763A"/>
    <w:rsid w:val="006C1075"/>
    <w:rsid w:val="006C229B"/>
    <w:rsid w:val="006C25F8"/>
    <w:rsid w:val="006C2B47"/>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6873"/>
    <w:rsid w:val="006F78D7"/>
    <w:rsid w:val="00700827"/>
    <w:rsid w:val="0070129D"/>
    <w:rsid w:val="007017BE"/>
    <w:rsid w:val="00701C2F"/>
    <w:rsid w:val="00702EB9"/>
    <w:rsid w:val="00702F47"/>
    <w:rsid w:val="007045CD"/>
    <w:rsid w:val="00706597"/>
    <w:rsid w:val="00707DDD"/>
    <w:rsid w:val="00712573"/>
    <w:rsid w:val="00714F1B"/>
    <w:rsid w:val="007153B8"/>
    <w:rsid w:val="007156CF"/>
    <w:rsid w:val="00715A5B"/>
    <w:rsid w:val="00720652"/>
    <w:rsid w:val="00720B0D"/>
    <w:rsid w:val="00721862"/>
    <w:rsid w:val="00722A01"/>
    <w:rsid w:val="00725B2C"/>
    <w:rsid w:val="007261C5"/>
    <w:rsid w:val="007267E7"/>
    <w:rsid w:val="00727D0B"/>
    <w:rsid w:val="0073351F"/>
    <w:rsid w:val="00736640"/>
    <w:rsid w:val="00740883"/>
    <w:rsid w:val="00742D52"/>
    <w:rsid w:val="00743474"/>
    <w:rsid w:val="007435D0"/>
    <w:rsid w:val="00746FD1"/>
    <w:rsid w:val="007475E4"/>
    <w:rsid w:val="00753F04"/>
    <w:rsid w:val="00757621"/>
    <w:rsid w:val="0076082D"/>
    <w:rsid w:val="0076107E"/>
    <w:rsid w:val="00762AE0"/>
    <w:rsid w:val="0076420E"/>
    <w:rsid w:val="007671E3"/>
    <w:rsid w:val="007675C7"/>
    <w:rsid w:val="00771A9D"/>
    <w:rsid w:val="00772C38"/>
    <w:rsid w:val="00775692"/>
    <w:rsid w:val="0077573A"/>
    <w:rsid w:val="00776F9C"/>
    <w:rsid w:val="0077778B"/>
    <w:rsid w:val="007813D7"/>
    <w:rsid w:val="00781654"/>
    <w:rsid w:val="00781D9D"/>
    <w:rsid w:val="0078275D"/>
    <w:rsid w:val="007831D7"/>
    <w:rsid w:val="00784797"/>
    <w:rsid w:val="00785528"/>
    <w:rsid w:val="0078572C"/>
    <w:rsid w:val="007908AF"/>
    <w:rsid w:val="00790910"/>
    <w:rsid w:val="00790FD6"/>
    <w:rsid w:val="007928C1"/>
    <w:rsid w:val="00794975"/>
    <w:rsid w:val="00795278"/>
    <w:rsid w:val="0079546E"/>
    <w:rsid w:val="007965C3"/>
    <w:rsid w:val="00797656"/>
    <w:rsid w:val="007A1068"/>
    <w:rsid w:val="007A253A"/>
    <w:rsid w:val="007A3CE0"/>
    <w:rsid w:val="007A66C7"/>
    <w:rsid w:val="007B0989"/>
    <w:rsid w:val="007B4180"/>
    <w:rsid w:val="007B532B"/>
    <w:rsid w:val="007B559E"/>
    <w:rsid w:val="007C2018"/>
    <w:rsid w:val="007C3870"/>
    <w:rsid w:val="007C58BD"/>
    <w:rsid w:val="007C7133"/>
    <w:rsid w:val="007C77F0"/>
    <w:rsid w:val="007D15C0"/>
    <w:rsid w:val="007D37F4"/>
    <w:rsid w:val="007D409A"/>
    <w:rsid w:val="007D4F0C"/>
    <w:rsid w:val="007D6594"/>
    <w:rsid w:val="007E1D90"/>
    <w:rsid w:val="007E5C92"/>
    <w:rsid w:val="007E610F"/>
    <w:rsid w:val="007F00F9"/>
    <w:rsid w:val="007F0FEE"/>
    <w:rsid w:val="007F17A6"/>
    <w:rsid w:val="007F18CB"/>
    <w:rsid w:val="007F330A"/>
    <w:rsid w:val="007F4137"/>
    <w:rsid w:val="007F4620"/>
    <w:rsid w:val="007F6E07"/>
    <w:rsid w:val="00801D22"/>
    <w:rsid w:val="00802B5D"/>
    <w:rsid w:val="0080343E"/>
    <w:rsid w:val="00806615"/>
    <w:rsid w:val="00814FA8"/>
    <w:rsid w:val="00816ABA"/>
    <w:rsid w:val="0081799A"/>
    <w:rsid w:val="008214BD"/>
    <w:rsid w:val="00821960"/>
    <w:rsid w:val="008261B0"/>
    <w:rsid w:val="00826B5C"/>
    <w:rsid w:val="008315EC"/>
    <w:rsid w:val="008352CF"/>
    <w:rsid w:val="008353D3"/>
    <w:rsid w:val="008368C5"/>
    <w:rsid w:val="00837D21"/>
    <w:rsid w:val="0084189F"/>
    <w:rsid w:val="00851021"/>
    <w:rsid w:val="00852059"/>
    <w:rsid w:val="00855368"/>
    <w:rsid w:val="00855DE0"/>
    <w:rsid w:val="00857B15"/>
    <w:rsid w:val="008606E7"/>
    <w:rsid w:val="00860992"/>
    <w:rsid w:val="008624C1"/>
    <w:rsid w:val="008713C8"/>
    <w:rsid w:val="00872793"/>
    <w:rsid w:val="008730EE"/>
    <w:rsid w:val="00874C94"/>
    <w:rsid w:val="00877798"/>
    <w:rsid w:val="0088139F"/>
    <w:rsid w:val="00885BF8"/>
    <w:rsid w:val="00890FB8"/>
    <w:rsid w:val="00893FD9"/>
    <w:rsid w:val="008942D4"/>
    <w:rsid w:val="0089468C"/>
    <w:rsid w:val="008952F8"/>
    <w:rsid w:val="008955D8"/>
    <w:rsid w:val="0089746C"/>
    <w:rsid w:val="00897813"/>
    <w:rsid w:val="008A14C8"/>
    <w:rsid w:val="008A1D7E"/>
    <w:rsid w:val="008A2D53"/>
    <w:rsid w:val="008A4E55"/>
    <w:rsid w:val="008A52B5"/>
    <w:rsid w:val="008B051E"/>
    <w:rsid w:val="008B2F41"/>
    <w:rsid w:val="008B53C7"/>
    <w:rsid w:val="008B60A4"/>
    <w:rsid w:val="008C03A1"/>
    <w:rsid w:val="008C125A"/>
    <w:rsid w:val="008C188A"/>
    <w:rsid w:val="008C49B2"/>
    <w:rsid w:val="008C4AA3"/>
    <w:rsid w:val="008C6093"/>
    <w:rsid w:val="008C6FAB"/>
    <w:rsid w:val="008C7606"/>
    <w:rsid w:val="008D13CC"/>
    <w:rsid w:val="008D2444"/>
    <w:rsid w:val="008D25EF"/>
    <w:rsid w:val="008D2BB5"/>
    <w:rsid w:val="008D3253"/>
    <w:rsid w:val="008D3786"/>
    <w:rsid w:val="008D392F"/>
    <w:rsid w:val="008D731E"/>
    <w:rsid w:val="008E1165"/>
    <w:rsid w:val="008E2D19"/>
    <w:rsid w:val="008E4AE6"/>
    <w:rsid w:val="008E74CB"/>
    <w:rsid w:val="008F121A"/>
    <w:rsid w:val="008F1ECA"/>
    <w:rsid w:val="008F23FA"/>
    <w:rsid w:val="008F3DA3"/>
    <w:rsid w:val="008F4A38"/>
    <w:rsid w:val="008F5AB1"/>
    <w:rsid w:val="00901C1D"/>
    <w:rsid w:val="00902F66"/>
    <w:rsid w:val="00903310"/>
    <w:rsid w:val="0090411B"/>
    <w:rsid w:val="009048B9"/>
    <w:rsid w:val="00904931"/>
    <w:rsid w:val="00907EB7"/>
    <w:rsid w:val="00910FCC"/>
    <w:rsid w:val="00911913"/>
    <w:rsid w:val="00911B7F"/>
    <w:rsid w:val="00916CC8"/>
    <w:rsid w:val="00917D6A"/>
    <w:rsid w:val="009215C7"/>
    <w:rsid w:val="00926BB7"/>
    <w:rsid w:val="00927B6C"/>
    <w:rsid w:val="00930B7A"/>
    <w:rsid w:val="009311EA"/>
    <w:rsid w:val="00932581"/>
    <w:rsid w:val="00934797"/>
    <w:rsid w:val="009366D4"/>
    <w:rsid w:val="00940A3F"/>
    <w:rsid w:val="009432AB"/>
    <w:rsid w:val="0094354B"/>
    <w:rsid w:val="009435C9"/>
    <w:rsid w:val="00943E83"/>
    <w:rsid w:val="0094685C"/>
    <w:rsid w:val="00954BC6"/>
    <w:rsid w:val="00955295"/>
    <w:rsid w:val="0095540A"/>
    <w:rsid w:val="009568C3"/>
    <w:rsid w:val="009608FD"/>
    <w:rsid w:val="009609D5"/>
    <w:rsid w:val="0096242F"/>
    <w:rsid w:val="009642E0"/>
    <w:rsid w:val="00965EF7"/>
    <w:rsid w:val="0096661F"/>
    <w:rsid w:val="009669A8"/>
    <w:rsid w:val="0096709F"/>
    <w:rsid w:val="00967524"/>
    <w:rsid w:val="009705E6"/>
    <w:rsid w:val="00970DF2"/>
    <w:rsid w:val="009710E2"/>
    <w:rsid w:val="00972E6C"/>
    <w:rsid w:val="00975069"/>
    <w:rsid w:val="00980B48"/>
    <w:rsid w:val="00980E2B"/>
    <w:rsid w:val="00981963"/>
    <w:rsid w:val="00982215"/>
    <w:rsid w:val="00986D13"/>
    <w:rsid w:val="00987EF3"/>
    <w:rsid w:val="00992C6F"/>
    <w:rsid w:val="00992FD6"/>
    <w:rsid w:val="00994280"/>
    <w:rsid w:val="009A1037"/>
    <w:rsid w:val="009A196D"/>
    <w:rsid w:val="009A502A"/>
    <w:rsid w:val="009B040E"/>
    <w:rsid w:val="009B1792"/>
    <w:rsid w:val="009B2B45"/>
    <w:rsid w:val="009B36CC"/>
    <w:rsid w:val="009B43F4"/>
    <w:rsid w:val="009B59BF"/>
    <w:rsid w:val="009B70DD"/>
    <w:rsid w:val="009C3A84"/>
    <w:rsid w:val="009C7D19"/>
    <w:rsid w:val="009D0F92"/>
    <w:rsid w:val="009D1D91"/>
    <w:rsid w:val="009D2F38"/>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0CF8"/>
    <w:rsid w:val="00A0194B"/>
    <w:rsid w:val="00A03810"/>
    <w:rsid w:val="00A03EE2"/>
    <w:rsid w:val="00A03F6D"/>
    <w:rsid w:val="00A040BC"/>
    <w:rsid w:val="00A04A21"/>
    <w:rsid w:val="00A0516C"/>
    <w:rsid w:val="00A115EE"/>
    <w:rsid w:val="00A1162F"/>
    <w:rsid w:val="00A12B05"/>
    <w:rsid w:val="00A145CE"/>
    <w:rsid w:val="00A15A48"/>
    <w:rsid w:val="00A22446"/>
    <w:rsid w:val="00A22EDF"/>
    <w:rsid w:val="00A2322D"/>
    <w:rsid w:val="00A23758"/>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0F4D"/>
    <w:rsid w:val="00A533E2"/>
    <w:rsid w:val="00A53892"/>
    <w:rsid w:val="00A54C13"/>
    <w:rsid w:val="00A55838"/>
    <w:rsid w:val="00A60936"/>
    <w:rsid w:val="00A60E4F"/>
    <w:rsid w:val="00A6146B"/>
    <w:rsid w:val="00A61634"/>
    <w:rsid w:val="00A62601"/>
    <w:rsid w:val="00A63B17"/>
    <w:rsid w:val="00A65804"/>
    <w:rsid w:val="00A660B6"/>
    <w:rsid w:val="00A66907"/>
    <w:rsid w:val="00A67A2F"/>
    <w:rsid w:val="00A73F7B"/>
    <w:rsid w:val="00A76689"/>
    <w:rsid w:val="00A777ED"/>
    <w:rsid w:val="00A81EB0"/>
    <w:rsid w:val="00A854A4"/>
    <w:rsid w:val="00A856F2"/>
    <w:rsid w:val="00A87902"/>
    <w:rsid w:val="00A916EE"/>
    <w:rsid w:val="00A91BF6"/>
    <w:rsid w:val="00A9317A"/>
    <w:rsid w:val="00A95A30"/>
    <w:rsid w:val="00A97041"/>
    <w:rsid w:val="00A97616"/>
    <w:rsid w:val="00A97863"/>
    <w:rsid w:val="00A97D26"/>
    <w:rsid w:val="00AA1869"/>
    <w:rsid w:val="00AA7F19"/>
    <w:rsid w:val="00AB1DA3"/>
    <w:rsid w:val="00AB20BD"/>
    <w:rsid w:val="00AB2257"/>
    <w:rsid w:val="00AB4A11"/>
    <w:rsid w:val="00AB6FF2"/>
    <w:rsid w:val="00AB73FD"/>
    <w:rsid w:val="00AC233E"/>
    <w:rsid w:val="00AC32E7"/>
    <w:rsid w:val="00AC33D1"/>
    <w:rsid w:val="00AC34EA"/>
    <w:rsid w:val="00AC383E"/>
    <w:rsid w:val="00AC38BC"/>
    <w:rsid w:val="00AC4999"/>
    <w:rsid w:val="00AC62E5"/>
    <w:rsid w:val="00AC77B4"/>
    <w:rsid w:val="00AD19A2"/>
    <w:rsid w:val="00AD4037"/>
    <w:rsid w:val="00AD41E0"/>
    <w:rsid w:val="00AD49D4"/>
    <w:rsid w:val="00AD60D5"/>
    <w:rsid w:val="00AD753B"/>
    <w:rsid w:val="00AE51C7"/>
    <w:rsid w:val="00AF1CA3"/>
    <w:rsid w:val="00AF2361"/>
    <w:rsid w:val="00AF3165"/>
    <w:rsid w:val="00AF4FD4"/>
    <w:rsid w:val="00AF544C"/>
    <w:rsid w:val="00B016D3"/>
    <w:rsid w:val="00B075C2"/>
    <w:rsid w:val="00B10ABF"/>
    <w:rsid w:val="00B231A5"/>
    <w:rsid w:val="00B238EA"/>
    <w:rsid w:val="00B23E3B"/>
    <w:rsid w:val="00B250CA"/>
    <w:rsid w:val="00B25FC8"/>
    <w:rsid w:val="00B26440"/>
    <w:rsid w:val="00B27895"/>
    <w:rsid w:val="00B279A3"/>
    <w:rsid w:val="00B318A2"/>
    <w:rsid w:val="00B31B4A"/>
    <w:rsid w:val="00B32825"/>
    <w:rsid w:val="00B32AA6"/>
    <w:rsid w:val="00B349AC"/>
    <w:rsid w:val="00B35353"/>
    <w:rsid w:val="00B35825"/>
    <w:rsid w:val="00B37E7E"/>
    <w:rsid w:val="00B41B36"/>
    <w:rsid w:val="00B43D00"/>
    <w:rsid w:val="00B44619"/>
    <w:rsid w:val="00B44D90"/>
    <w:rsid w:val="00B46617"/>
    <w:rsid w:val="00B56DAE"/>
    <w:rsid w:val="00B57F48"/>
    <w:rsid w:val="00B60F97"/>
    <w:rsid w:val="00B619F9"/>
    <w:rsid w:val="00B61D26"/>
    <w:rsid w:val="00B652F1"/>
    <w:rsid w:val="00B661C3"/>
    <w:rsid w:val="00B703A3"/>
    <w:rsid w:val="00B7187C"/>
    <w:rsid w:val="00B74811"/>
    <w:rsid w:val="00B75630"/>
    <w:rsid w:val="00B77086"/>
    <w:rsid w:val="00B80225"/>
    <w:rsid w:val="00B81873"/>
    <w:rsid w:val="00B84DAF"/>
    <w:rsid w:val="00B86D69"/>
    <w:rsid w:val="00B927F1"/>
    <w:rsid w:val="00B9470B"/>
    <w:rsid w:val="00B94D77"/>
    <w:rsid w:val="00B96052"/>
    <w:rsid w:val="00B972A8"/>
    <w:rsid w:val="00B97D5B"/>
    <w:rsid w:val="00B97F18"/>
    <w:rsid w:val="00BA68B8"/>
    <w:rsid w:val="00BA799A"/>
    <w:rsid w:val="00BB085C"/>
    <w:rsid w:val="00BB0EDB"/>
    <w:rsid w:val="00BB0EFF"/>
    <w:rsid w:val="00BB6D75"/>
    <w:rsid w:val="00BC08DB"/>
    <w:rsid w:val="00BC0F2E"/>
    <w:rsid w:val="00BC57DE"/>
    <w:rsid w:val="00BC62AB"/>
    <w:rsid w:val="00BC7E38"/>
    <w:rsid w:val="00BD09C3"/>
    <w:rsid w:val="00BD32F8"/>
    <w:rsid w:val="00BD4160"/>
    <w:rsid w:val="00BD52DB"/>
    <w:rsid w:val="00BD6623"/>
    <w:rsid w:val="00BE16EF"/>
    <w:rsid w:val="00BE55AE"/>
    <w:rsid w:val="00BE5E13"/>
    <w:rsid w:val="00BE7FF3"/>
    <w:rsid w:val="00BF1D97"/>
    <w:rsid w:val="00BF388A"/>
    <w:rsid w:val="00BF3C8C"/>
    <w:rsid w:val="00BF44CA"/>
    <w:rsid w:val="00BF64A1"/>
    <w:rsid w:val="00BF6A8D"/>
    <w:rsid w:val="00BF7CBB"/>
    <w:rsid w:val="00BF7D14"/>
    <w:rsid w:val="00C01E2A"/>
    <w:rsid w:val="00C02696"/>
    <w:rsid w:val="00C041FC"/>
    <w:rsid w:val="00C07D9B"/>
    <w:rsid w:val="00C10CBB"/>
    <w:rsid w:val="00C11E9E"/>
    <w:rsid w:val="00C1271B"/>
    <w:rsid w:val="00C131C6"/>
    <w:rsid w:val="00C13380"/>
    <w:rsid w:val="00C13CFC"/>
    <w:rsid w:val="00C14053"/>
    <w:rsid w:val="00C175BD"/>
    <w:rsid w:val="00C2029D"/>
    <w:rsid w:val="00C203BB"/>
    <w:rsid w:val="00C21963"/>
    <w:rsid w:val="00C227F3"/>
    <w:rsid w:val="00C26107"/>
    <w:rsid w:val="00C3025B"/>
    <w:rsid w:val="00C322E5"/>
    <w:rsid w:val="00C32D6D"/>
    <w:rsid w:val="00C33791"/>
    <w:rsid w:val="00C35924"/>
    <w:rsid w:val="00C37052"/>
    <w:rsid w:val="00C37283"/>
    <w:rsid w:val="00C413D5"/>
    <w:rsid w:val="00C414FA"/>
    <w:rsid w:val="00C42A1A"/>
    <w:rsid w:val="00C42EAB"/>
    <w:rsid w:val="00C433E9"/>
    <w:rsid w:val="00C463D1"/>
    <w:rsid w:val="00C513B8"/>
    <w:rsid w:val="00C51684"/>
    <w:rsid w:val="00C5259D"/>
    <w:rsid w:val="00C61AC9"/>
    <w:rsid w:val="00C625D9"/>
    <w:rsid w:val="00C670EA"/>
    <w:rsid w:val="00C67B7F"/>
    <w:rsid w:val="00C67C42"/>
    <w:rsid w:val="00C709EC"/>
    <w:rsid w:val="00C72809"/>
    <w:rsid w:val="00C7288B"/>
    <w:rsid w:val="00C739DC"/>
    <w:rsid w:val="00C7470B"/>
    <w:rsid w:val="00C761A4"/>
    <w:rsid w:val="00C764C1"/>
    <w:rsid w:val="00C777A4"/>
    <w:rsid w:val="00C83388"/>
    <w:rsid w:val="00C850BD"/>
    <w:rsid w:val="00C8535A"/>
    <w:rsid w:val="00C8581F"/>
    <w:rsid w:val="00C86839"/>
    <w:rsid w:val="00C87365"/>
    <w:rsid w:val="00C9267A"/>
    <w:rsid w:val="00C936F4"/>
    <w:rsid w:val="00C94360"/>
    <w:rsid w:val="00C960E8"/>
    <w:rsid w:val="00CA25CD"/>
    <w:rsid w:val="00CA432A"/>
    <w:rsid w:val="00CA5143"/>
    <w:rsid w:val="00CA6F5F"/>
    <w:rsid w:val="00CA786C"/>
    <w:rsid w:val="00CA7DA4"/>
    <w:rsid w:val="00CB090C"/>
    <w:rsid w:val="00CB26E8"/>
    <w:rsid w:val="00CB2F05"/>
    <w:rsid w:val="00CB63E1"/>
    <w:rsid w:val="00CC166B"/>
    <w:rsid w:val="00CC2236"/>
    <w:rsid w:val="00CC2452"/>
    <w:rsid w:val="00CC2A92"/>
    <w:rsid w:val="00CC4C3A"/>
    <w:rsid w:val="00CC5ACB"/>
    <w:rsid w:val="00CC6C82"/>
    <w:rsid w:val="00CD199A"/>
    <w:rsid w:val="00CD233B"/>
    <w:rsid w:val="00CD2A95"/>
    <w:rsid w:val="00CD4038"/>
    <w:rsid w:val="00CD494A"/>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7486"/>
    <w:rsid w:val="00D1062F"/>
    <w:rsid w:val="00D115D9"/>
    <w:rsid w:val="00D11659"/>
    <w:rsid w:val="00D12841"/>
    <w:rsid w:val="00D12999"/>
    <w:rsid w:val="00D13F24"/>
    <w:rsid w:val="00D158A3"/>
    <w:rsid w:val="00D162EC"/>
    <w:rsid w:val="00D167E7"/>
    <w:rsid w:val="00D170CB"/>
    <w:rsid w:val="00D20FB3"/>
    <w:rsid w:val="00D23F04"/>
    <w:rsid w:val="00D2408E"/>
    <w:rsid w:val="00D24113"/>
    <w:rsid w:val="00D24421"/>
    <w:rsid w:val="00D249C8"/>
    <w:rsid w:val="00D26B7A"/>
    <w:rsid w:val="00D33583"/>
    <w:rsid w:val="00D37D60"/>
    <w:rsid w:val="00D37E94"/>
    <w:rsid w:val="00D40864"/>
    <w:rsid w:val="00D40C9F"/>
    <w:rsid w:val="00D422A6"/>
    <w:rsid w:val="00D42CF5"/>
    <w:rsid w:val="00D4339F"/>
    <w:rsid w:val="00D43F74"/>
    <w:rsid w:val="00D447C8"/>
    <w:rsid w:val="00D44CBF"/>
    <w:rsid w:val="00D44E02"/>
    <w:rsid w:val="00D47AEE"/>
    <w:rsid w:val="00D5504E"/>
    <w:rsid w:val="00D565EF"/>
    <w:rsid w:val="00D568C4"/>
    <w:rsid w:val="00D6277B"/>
    <w:rsid w:val="00D641E3"/>
    <w:rsid w:val="00D64DE0"/>
    <w:rsid w:val="00D650F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86"/>
    <w:rsid w:val="00D861A0"/>
    <w:rsid w:val="00D87C7B"/>
    <w:rsid w:val="00D93D6F"/>
    <w:rsid w:val="00D94CCF"/>
    <w:rsid w:val="00D96385"/>
    <w:rsid w:val="00DA50BE"/>
    <w:rsid w:val="00DA68FA"/>
    <w:rsid w:val="00DB05F7"/>
    <w:rsid w:val="00DB0DC6"/>
    <w:rsid w:val="00DB42A9"/>
    <w:rsid w:val="00DB55A1"/>
    <w:rsid w:val="00DC1940"/>
    <w:rsid w:val="00DC1C58"/>
    <w:rsid w:val="00DC3C19"/>
    <w:rsid w:val="00DC4C27"/>
    <w:rsid w:val="00DC5903"/>
    <w:rsid w:val="00DD0154"/>
    <w:rsid w:val="00DD01A5"/>
    <w:rsid w:val="00DD2D49"/>
    <w:rsid w:val="00DD32F9"/>
    <w:rsid w:val="00DD3573"/>
    <w:rsid w:val="00DD69A4"/>
    <w:rsid w:val="00DD6D0D"/>
    <w:rsid w:val="00DD7995"/>
    <w:rsid w:val="00DD7E7E"/>
    <w:rsid w:val="00DE02CD"/>
    <w:rsid w:val="00DE067A"/>
    <w:rsid w:val="00DE0A79"/>
    <w:rsid w:val="00DE17D4"/>
    <w:rsid w:val="00DE22F0"/>
    <w:rsid w:val="00DE4ED8"/>
    <w:rsid w:val="00DE5314"/>
    <w:rsid w:val="00DE6814"/>
    <w:rsid w:val="00DF05E8"/>
    <w:rsid w:val="00DF06DC"/>
    <w:rsid w:val="00DF2FD5"/>
    <w:rsid w:val="00DF4DFC"/>
    <w:rsid w:val="00DF50E2"/>
    <w:rsid w:val="00E016CE"/>
    <w:rsid w:val="00E0524F"/>
    <w:rsid w:val="00E06E55"/>
    <w:rsid w:val="00E13AE2"/>
    <w:rsid w:val="00E16094"/>
    <w:rsid w:val="00E16D05"/>
    <w:rsid w:val="00E20065"/>
    <w:rsid w:val="00E20BC2"/>
    <w:rsid w:val="00E21166"/>
    <w:rsid w:val="00E226C9"/>
    <w:rsid w:val="00E23811"/>
    <w:rsid w:val="00E246D6"/>
    <w:rsid w:val="00E26523"/>
    <w:rsid w:val="00E270EF"/>
    <w:rsid w:val="00E2733C"/>
    <w:rsid w:val="00E30148"/>
    <w:rsid w:val="00E325FA"/>
    <w:rsid w:val="00E32F53"/>
    <w:rsid w:val="00E33E59"/>
    <w:rsid w:val="00E346A5"/>
    <w:rsid w:val="00E364A2"/>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4072"/>
    <w:rsid w:val="00E66AA0"/>
    <w:rsid w:val="00E702B5"/>
    <w:rsid w:val="00E72943"/>
    <w:rsid w:val="00E74959"/>
    <w:rsid w:val="00E74D81"/>
    <w:rsid w:val="00E8054C"/>
    <w:rsid w:val="00E80691"/>
    <w:rsid w:val="00E808E5"/>
    <w:rsid w:val="00E81C45"/>
    <w:rsid w:val="00E8253D"/>
    <w:rsid w:val="00E84E0B"/>
    <w:rsid w:val="00E85FE6"/>
    <w:rsid w:val="00E871BC"/>
    <w:rsid w:val="00E9023E"/>
    <w:rsid w:val="00E90903"/>
    <w:rsid w:val="00E916AA"/>
    <w:rsid w:val="00E95DDD"/>
    <w:rsid w:val="00EA01F0"/>
    <w:rsid w:val="00EA0205"/>
    <w:rsid w:val="00EA2000"/>
    <w:rsid w:val="00EA3B82"/>
    <w:rsid w:val="00EA5ED8"/>
    <w:rsid w:val="00EB016D"/>
    <w:rsid w:val="00EB038C"/>
    <w:rsid w:val="00EB09F1"/>
    <w:rsid w:val="00EB228C"/>
    <w:rsid w:val="00EB7343"/>
    <w:rsid w:val="00EB7A60"/>
    <w:rsid w:val="00EC0B62"/>
    <w:rsid w:val="00EC2779"/>
    <w:rsid w:val="00EC3B94"/>
    <w:rsid w:val="00EC5256"/>
    <w:rsid w:val="00EC5AC8"/>
    <w:rsid w:val="00EC78B7"/>
    <w:rsid w:val="00ED0249"/>
    <w:rsid w:val="00ED5B4D"/>
    <w:rsid w:val="00EE01BA"/>
    <w:rsid w:val="00EE370C"/>
    <w:rsid w:val="00EE6635"/>
    <w:rsid w:val="00EE6F59"/>
    <w:rsid w:val="00EF20F0"/>
    <w:rsid w:val="00EF507C"/>
    <w:rsid w:val="00F012A1"/>
    <w:rsid w:val="00F020AE"/>
    <w:rsid w:val="00F023A6"/>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160"/>
    <w:rsid w:val="00F352B3"/>
    <w:rsid w:val="00F37252"/>
    <w:rsid w:val="00F40B37"/>
    <w:rsid w:val="00F433FB"/>
    <w:rsid w:val="00F45EDC"/>
    <w:rsid w:val="00F45FC8"/>
    <w:rsid w:val="00F4759A"/>
    <w:rsid w:val="00F51DCB"/>
    <w:rsid w:val="00F54C9C"/>
    <w:rsid w:val="00F563CC"/>
    <w:rsid w:val="00F5646E"/>
    <w:rsid w:val="00F56DD5"/>
    <w:rsid w:val="00F57B0E"/>
    <w:rsid w:val="00F625D0"/>
    <w:rsid w:val="00F62D39"/>
    <w:rsid w:val="00F63313"/>
    <w:rsid w:val="00F64DB4"/>
    <w:rsid w:val="00F70136"/>
    <w:rsid w:val="00F70B27"/>
    <w:rsid w:val="00F74EA0"/>
    <w:rsid w:val="00F753D5"/>
    <w:rsid w:val="00F8197A"/>
    <w:rsid w:val="00F8322F"/>
    <w:rsid w:val="00F85C13"/>
    <w:rsid w:val="00F85D24"/>
    <w:rsid w:val="00F8680F"/>
    <w:rsid w:val="00F8742D"/>
    <w:rsid w:val="00F91784"/>
    <w:rsid w:val="00F925FD"/>
    <w:rsid w:val="00F9375D"/>
    <w:rsid w:val="00F944FD"/>
    <w:rsid w:val="00F94B27"/>
    <w:rsid w:val="00F955BC"/>
    <w:rsid w:val="00F97D65"/>
    <w:rsid w:val="00FA2B12"/>
    <w:rsid w:val="00FA6507"/>
    <w:rsid w:val="00FA75DF"/>
    <w:rsid w:val="00FA76EA"/>
    <w:rsid w:val="00FB21C2"/>
    <w:rsid w:val="00FB50CA"/>
    <w:rsid w:val="00FB6B30"/>
    <w:rsid w:val="00FC042C"/>
    <w:rsid w:val="00FC22B7"/>
    <w:rsid w:val="00FC2B2A"/>
    <w:rsid w:val="00FC5C87"/>
    <w:rsid w:val="00FC62A4"/>
    <w:rsid w:val="00FD1238"/>
    <w:rsid w:val="00FD1294"/>
    <w:rsid w:val="00FD2992"/>
    <w:rsid w:val="00FD4044"/>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CA5A5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10"/>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81EB0"/>
    <w:pPr>
      <w:numPr>
        <w:ilvl w:val="1"/>
        <w:numId w:val="10"/>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81EB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nresolvedMention1">
    <w:name w:val="Unresolved Mention1"/>
    <w:basedOn w:val="DefaultParagraphFont"/>
    <w:uiPriority w:val="99"/>
    <w:semiHidden/>
    <w:unhideWhenUsed/>
    <w:rsid w:val="00CA25CD"/>
    <w:rPr>
      <w:color w:val="605E5C"/>
      <w:shd w:val="clear" w:color="auto" w:fill="E1DFDD"/>
    </w:rPr>
  </w:style>
  <w:style w:type="character" w:customStyle="1" w:styleId="tgc">
    <w:name w:val="_tgc"/>
    <w:basedOn w:val="DefaultParagraphFont"/>
    <w:rsid w:val="00CA25CD"/>
  </w:style>
  <w:style w:type="paragraph" w:styleId="Revision">
    <w:name w:val="Revision"/>
    <w:hidden/>
    <w:uiPriority w:val="99"/>
    <w:semiHidden/>
    <w:rsid w:val="00B37E7E"/>
    <w:pPr>
      <w:spacing w:after="0" w:line="240" w:lineRule="auto"/>
    </w:pPr>
  </w:style>
  <w:style w:type="paragraph" w:customStyle="1" w:styleId="xxmsonormal">
    <w:name w:val="x_x_msonormal"/>
    <w:basedOn w:val="Normal"/>
    <w:rsid w:val="002842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xcontentpasted3">
    <w:name w:val="x_x_contentpasted3"/>
    <w:basedOn w:val="DefaultParagraphFont"/>
    <w:rsid w:val="002842E7"/>
  </w:style>
  <w:style w:type="character" w:customStyle="1" w:styleId="xcontentpasted0">
    <w:name w:val="x_contentpasted0"/>
    <w:basedOn w:val="DefaultParagraphFont"/>
    <w:rsid w:val="002842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77090457">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4709068">
      <w:bodyDiv w:val="1"/>
      <w:marLeft w:val="0"/>
      <w:marRight w:val="0"/>
      <w:marTop w:val="0"/>
      <w:marBottom w:val="0"/>
      <w:divBdr>
        <w:top w:val="none" w:sz="0" w:space="0" w:color="auto"/>
        <w:left w:val="none" w:sz="0" w:space="0" w:color="auto"/>
        <w:bottom w:val="none" w:sz="0" w:space="0" w:color="auto"/>
        <w:right w:val="none" w:sz="0" w:space="0" w:color="auto"/>
      </w:divBdr>
    </w:div>
    <w:div w:id="915481984">
      <w:bodyDiv w:val="1"/>
      <w:marLeft w:val="0"/>
      <w:marRight w:val="0"/>
      <w:marTop w:val="0"/>
      <w:marBottom w:val="0"/>
      <w:divBdr>
        <w:top w:val="none" w:sz="0" w:space="0" w:color="auto"/>
        <w:left w:val="none" w:sz="0" w:space="0" w:color="auto"/>
        <w:bottom w:val="none" w:sz="0" w:space="0" w:color="auto"/>
        <w:right w:val="none" w:sz="0" w:space="0" w:color="auto"/>
      </w:divBdr>
      <w:divsChild>
        <w:div w:id="1067537705">
          <w:marLeft w:val="480"/>
          <w:marRight w:val="0"/>
          <w:marTop w:val="0"/>
          <w:marBottom w:val="0"/>
          <w:divBdr>
            <w:top w:val="none" w:sz="0" w:space="0" w:color="auto"/>
            <w:left w:val="none" w:sz="0" w:space="0" w:color="auto"/>
            <w:bottom w:val="none" w:sz="0" w:space="0" w:color="auto"/>
            <w:right w:val="none" w:sz="0" w:space="0" w:color="auto"/>
          </w:divBdr>
        </w:div>
      </w:divsChild>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75712015">
      <w:bodyDiv w:val="1"/>
      <w:marLeft w:val="0"/>
      <w:marRight w:val="0"/>
      <w:marTop w:val="0"/>
      <w:marBottom w:val="0"/>
      <w:divBdr>
        <w:top w:val="none" w:sz="0" w:space="0" w:color="auto"/>
        <w:left w:val="none" w:sz="0" w:space="0" w:color="auto"/>
        <w:bottom w:val="none" w:sz="0" w:space="0" w:color="auto"/>
        <w:right w:val="none" w:sz="0" w:space="0" w:color="auto"/>
      </w:divBdr>
    </w:div>
    <w:div w:id="1079792309">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1705812">
      <w:bodyDiv w:val="1"/>
      <w:marLeft w:val="0"/>
      <w:marRight w:val="0"/>
      <w:marTop w:val="0"/>
      <w:marBottom w:val="0"/>
      <w:divBdr>
        <w:top w:val="none" w:sz="0" w:space="0" w:color="auto"/>
        <w:left w:val="none" w:sz="0" w:space="0" w:color="auto"/>
        <w:bottom w:val="none" w:sz="0" w:space="0" w:color="auto"/>
        <w:right w:val="none" w:sz="0" w:space="0" w:color="auto"/>
      </w:divBdr>
    </w:div>
    <w:div w:id="1467242291">
      <w:bodyDiv w:val="1"/>
      <w:marLeft w:val="0"/>
      <w:marRight w:val="0"/>
      <w:marTop w:val="0"/>
      <w:marBottom w:val="0"/>
      <w:divBdr>
        <w:top w:val="none" w:sz="0" w:space="0" w:color="auto"/>
        <w:left w:val="none" w:sz="0" w:space="0" w:color="auto"/>
        <w:bottom w:val="none" w:sz="0" w:space="0" w:color="auto"/>
        <w:right w:val="none" w:sz="0" w:space="0" w:color="auto"/>
      </w:divBdr>
    </w:div>
    <w:div w:id="1677800924">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nj.gov/njoem/laws-directives/pdf/Directive_NJOEM-2_2022.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nj.gov/labor/wagehour/wagerate/CurrentWageRates.html"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njdep.maps.arcgis.com/home/item.html?id=0577a84f254b4494bc7d78f887e3aef7"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nj.gov/dep/rules/rules/njac7_7.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labor/wageandhour/prevailing-rates/public-works/index.shtml" TargetMode="External"/><Relationship Id="rId40" Type="http://schemas.openxmlformats.org/officeDocument/2006/relationships/hyperlink" Target="http://www.fema.gov/public-assistance-policy-and-guidance"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nj.gov/dep/dshw/recycling/03cplsum.htm"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nj.gov/labor/wageandhour/registration-permits/register/publicworksregistration.shtml" TargetMode="External"/><Relationship Id="rId49" Type="http://schemas.openxmlformats.org/officeDocument/2006/relationships/header" Target="header8.xml"/><Relationship Id="rId57" Type="http://schemas.openxmlformats.org/officeDocument/2006/relationships/theme" Target="theme/theme1.xml"/><Relationship Id="rId61"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5.xm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jRiMzhjYWMtYTAzYS00M2VmLThhNmMtYzNmNjE1NDc0OTdh%40thread.v2/0?context=%7b%22Tid%22%3a%225076c3d1-3802-4b9f-b36a-e0a41bd642a7%22%2c%22Oid%22%3a%2218f2b2f7-338e-4a76-a088-f59b75aaea8d%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6" ma:contentTypeDescription="Create a new document." ma:contentTypeScope="" ma:versionID="0c96c579e19eb87242c1b88d2cb3df90">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80653c263c71187bed5e1ce35f745b31"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0E104257-1A41-48E3-986E-2E1D6B81E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4.xml><?xml version="1.0" encoding="utf-8"?>
<ds:datastoreItem xmlns:ds="http://schemas.openxmlformats.org/officeDocument/2006/customXml" ds:itemID="{284CF2EB-97DB-4E17-B920-A1AC1907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39484</Words>
  <Characters>225059</Characters>
  <Application>Microsoft Office Word</Application>
  <DocSecurity>0</DocSecurity>
  <Lines>1875</Lines>
  <Paragraphs>528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Maria Maguire</cp:lastModifiedBy>
  <cp:revision>2</cp:revision>
  <cp:lastPrinted>2023-08-11T12:21:00Z</cp:lastPrinted>
  <dcterms:created xsi:type="dcterms:W3CDTF">2023-11-17T13:26:00Z</dcterms:created>
  <dcterms:modified xsi:type="dcterms:W3CDTF">2023-11-17T13:26:00Z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f2069acd-46df-4ec8-9e8c-7cec50b8bb22</vt:lpwstr>
  </property>
</Properties>
</file>