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2ECB1F5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D7C0409" w:rsidR="00CA786C" w:rsidRPr="0084189F" w:rsidRDefault="009020D9" w:rsidP="0084189F">
            <w:pPr>
              <w:rPr>
                <w:rFonts w:asciiTheme="minorHAnsi" w:hAnsiTheme="minorHAnsi"/>
                <w:b/>
                <w:bCs/>
                <w:sz w:val="36"/>
                <w:szCs w:val="36"/>
              </w:rPr>
            </w:pPr>
            <w:ins w:id="0" w:author="Popso, Katherine [TREAS]" w:date="2022-09-01T15:11:00Z">
              <w:r>
                <w:rPr>
                  <w:rFonts w:asciiTheme="minorHAnsi" w:hAnsiTheme="minorHAnsi"/>
                  <w:b/>
                  <w:bCs/>
                  <w:sz w:val="36"/>
                  <w:szCs w:val="36"/>
                </w:rPr>
                <w:t xml:space="preserve">Revised </w:t>
              </w:r>
            </w:ins>
            <w:ins w:id="1" w:author="Popso, Katherine [TREAS]" w:date="2022-09-01T15:12:00Z">
              <w:r>
                <w:rPr>
                  <w:rFonts w:asciiTheme="minorHAnsi" w:hAnsiTheme="minorHAnsi"/>
                  <w:b/>
                  <w:bCs/>
                  <w:sz w:val="36"/>
                  <w:szCs w:val="36"/>
                </w:rPr>
                <w:t xml:space="preserve">                          </w:t>
              </w:r>
            </w:ins>
            <w:r w:rsidR="00CA786C" w:rsidRPr="0084189F">
              <w:rPr>
                <w:rFonts w:asciiTheme="minorHAnsi" w:hAnsiTheme="minorHAnsi"/>
                <w:b/>
                <w:bCs/>
                <w:sz w:val="36"/>
                <w:szCs w:val="36"/>
              </w:rPr>
              <w:t>Bid Solicitation #</w:t>
            </w:r>
          </w:p>
        </w:tc>
        <w:tc>
          <w:tcPr>
            <w:tcW w:w="7920" w:type="dxa"/>
          </w:tcPr>
          <w:p w14:paraId="3A830B39" w14:textId="29D6CC8E" w:rsidR="00CA786C" w:rsidRPr="0084189F" w:rsidRDefault="009020D9" w:rsidP="00CA5507">
            <w:pPr>
              <w:rPr>
                <w:rFonts w:asciiTheme="minorHAnsi" w:hAnsiTheme="minorHAnsi"/>
                <w:b/>
                <w:bCs/>
                <w:sz w:val="36"/>
                <w:szCs w:val="36"/>
              </w:rPr>
            </w:pPr>
            <w:ins w:id="2" w:author="Popso, Katherine [TREAS]" w:date="2022-09-01T15:12:00Z">
              <w:r>
                <w:rPr>
                  <w:rFonts w:asciiTheme="minorHAnsi" w:hAnsiTheme="minorHAnsi"/>
                  <w:b/>
                  <w:bCs/>
                  <w:sz w:val="36"/>
                  <w:szCs w:val="36"/>
                </w:rPr>
                <w:t xml:space="preserve">                                                                                   </w:t>
              </w:r>
            </w:ins>
            <w:r w:rsidR="00CA5507" w:rsidRPr="0084189F">
              <w:rPr>
                <w:rFonts w:asciiTheme="minorHAnsi" w:hAnsiTheme="minorHAnsi"/>
                <w:b/>
                <w:bCs/>
                <w:sz w:val="36"/>
                <w:szCs w:val="36"/>
              </w:rPr>
              <w:t>2</w:t>
            </w:r>
            <w:r w:rsidR="00CA5507">
              <w:rPr>
                <w:rFonts w:asciiTheme="minorHAnsi" w:hAnsiTheme="minorHAnsi"/>
                <w:b/>
                <w:bCs/>
                <w:sz w:val="36"/>
                <w:szCs w:val="36"/>
              </w:rPr>
              <w:t>2</w:t>
            </w:r>
            <w:r w:rsidR="00CA5507" w:rsidRPr="0084189F">
              <w:rPr>
                <w:rFonts w:asciiTheme="minorHAnsi" w:hAnsiTheme="minorHAnsi"/>
                <w:b/>
                <w:bCs/>
                <w:sz w:val="36"/>
                <w:szCs w:val="36"/>
              </w:rPr>
              <w:t>DPP</w:t>
            </w:r>
            <w:r w:rsidR="00CA5507">
              <w:rPr>
                <w:rFonts w:asciiTheme="minorHAnsi" w:hAnsiTheme="minorHAnsi"/>
                <w:b/>
                <w:bCs/>
                <w:sz w:val="36"/>
                <w:szCs w:val="36"/>
              </w:rPr>
              <w:t>00733</w:t>
            </w:r>
          </w:p>
        </w:tc>
      </w:tr>
      <w:tr w:rsidR="00CA786C" w:rsidRPr="0084189F" w14:paraId="4FEC1500" w14:textId="77777777" w:rsidTr="009B43F4">
        <w:tc>
          <w:tcPr>
            <w:tcW w:w="10890" w:type="dxa"/>
            <w:gridSpan w:val="2"/>
          </w:tcPr>
          <w:p w14:paraId="2D2DC505" w14:textId="1DBC95A4" w:rsidR="00CA786C" w:rsidRPr="0084189F" w:rsidRDefault="00F67534" w:rsidP="0084189F">
            <w:pPr>
              <w:rPr>
                <w:rFonts w:asciiTheme="minorHAnsi" w:hAnsiTheme="minorHAnsi"/>
                <w:b/>
                <w:sz w:val="36"/>
                <w:szCs w:val="36"/>
                <w:highlight w:val="yellow"/>
              </w:rPr>
            </w:pPr>
            <w:r w:rsidRPr="00F67534">
              <w:rPr>
                <w:rFonts w:asciiTheme="minorHAnsi" w:hAnsiTheme="minorHAnsi"/>
                <w:b/>
                <w:sz w:val="36"/>
                <w:szCs w:val="36"/>
              </w:rPr>
              <w:t>T1318 – Audit of the State’s Federal Programs and Awards</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F278AF">
                <w:rPr>
                  <w:color w:val="0000FF"/>
                  <w:sz w:val="20"/>
                  <w:szCs w:val="20"/>
                  <w:u w:val="single"/>
                </w:rPr>
                <w:t xml:space="preserve">Section </w:t>
              </w:r>
              <w:r w:rsidR="000E0755" w:rsidRPr="00F278AF">
                <w:rPr>
                  <w:color w:val="0000FF"/>
                  <w:sz w:val="20"/>
                  <w:szCs w:val="20"/>
                  <w:u w:val="single"/>
                </w:rPr>
                <w:t>2.</w:t>
              </w:r>
              <w:r w:rsidRPr="00F278AF">
                <w:rPr>
                  <w:color w:val="0000FF"/>
                  <w:sz w:val="20"/>
                  <w:szCs w:val="20"/>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130F1ECB" w:rsidR="007C2018" w:rsidRPr="0084189F" w:rsidRDefault="00A75977" w:rsidP="00A75977">
            <w:pPr>
              <w:spacing w:after="0" w:line="240" w:lineRule="auto"/>
              <w:jc w:val="center"/>
              <w:rPr>
                <w:bCs/>
                <w:color w:val="000000"/>
                <w:sz w:val="20"/>
                <w:szCs w:val="20"/>
              </w:rPr>
            </w:pPr>
            <w:r>
              <w:rPr>
                <w:bCs/>
                <w:color w:val="000000"/>
                <w:sz w:val="20"/>
                <w:szCs w:val="20"/>
              </w:rPr>
              <w:t>July 29, 2022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6D68A6C9" w:rsidR="007C2018" w:rsidRPr="00F82E3F" w:rsidRDefault="007C2018" w:rsidP="0084189F">
            <w:pPr>
              <w:spacing w:after="0" w:line="240" w:lineRule="auto"/>
              <w:rPr>
                <w:b/>
                <w:bCs/>
                <w:color w:val="000000"/>
                <w:sz w:val="20"/>
                <w:szCs w:val="20"/>
              </w:rPr>
            </w:pPr>
            <w:r w:rsidRPr="00F82E3F">
              <w:rPr>
                <w:b/>
                <w:bCs/>
                <w:color w:val="000000"/>
                <w:sz w:val="20"/>
                <w:szCs w:val="20"/>
              </w:rPr>
              <w:t xml:space="preserve">Optional Pre-Quote Submission Conference </w:t>
            </w:r>
          </w:p>
          <w:p w14:paraId="4C68B25D" w14:textId="36F2A608" w:rsidR="007C2018" w:rsidRPr="00F82E3F" w:rsidRDefault="007C2018" w:rsidP="0084189F">
            <w:pPr>
              <w:spacing w:after="0" w:line="240" w:lineRule="auto"/>
              <w:rPr>
                <w:bCs/>
                <w:color w:val="000000"/>
                <w:sz w:val="20"/>
                <w:szCs w:val="20"/>
              </w:rPr>
            </w:pPr>
            <w:r w:rsidRPr="00F82E3F">
              <w:rPr>
                <w:bCs/>
                <w:color w:val="000000"/>
                <w:sz w:val="20"/>
                <w:szCs w:val="20"/>
              </w:rPr>
              <w:t xml:space="preserve">Refer to Bid Solicitation </w:t>
            </w:r>
            <w:hyperlink w:anchor="_1.3.56__MANDATORY/OPTIONAL" w:history="1">
              <w:r w:rsidRPr="00F82E3F">
                <w:rPr>
                  <w:rStyle w:val="Hyperlink"/>
                  <w:rFonts w:cs="Arial"/>
                  <w:bCs/>
                  <w:sz w:val="20"/>
                  <w:szCs w:val="20"/>
                </w:rPr>
                <w:t xml:space="preserve">Section </w:t>
              </w:r>
              <w:r w:rsidR="00701C2F" w:rsidRPr="00F82E3F">
                <w:rPr>
                  <w:rStyle w:val="Hyperlink"/>
                  <w:rFonts w:cs="Arial"/>
                  <w:bCs/>
                  <w:sz w:val="20"/>
                  <w:szCs w:val="20"/>
                </w:rPr>
                <w:t>2.</w:t>
              </w:r>
              <w:r w:rsidRPr="00F82E3F">
                <w:rPr>
                  <w:rStyle w:val="Hyperlink"/>
                  <w:rFonts w:cs="Arial"/>
                  <w:bCs/>
                  <w:sz w:val="20"/>
                  <w:szCs w:val="20"/>
                </w:rPr>
                <w:t>5</w:t>
              </w:r>
            </w:hyperlink>
            <w:r w:rsidR="00701C2F" w:rsidRPr="00F82E3F">
              <w:rPr>
                <w:bCs/>
                <w:color w:val="000000"/>
                <w:sz w:val="20"/>
                <w:szCs w:val="20"/>
              </w:rPr>
              <w:t xml:space="preserve"> for more information.</w:t>
            </w:r>
          </w:p>
        </w:tc>
        <w:tc>
          <w:tcPr>
            <w:tcW w:w="2745" w:type="dxa"/>
            <w:shd w:val="clear" w:color="auto" w:fill="auto"/>
            <w:vAlign w:val="center"/>
          </w:tcPr>
          <w:p w14:paraId="678F87B4" w14:textId="461D0D04" w:rsidR="007C2018" w:rsidRPr="0084189F" w:rsidRDefault="00A75977" w:rsidP="00A75977">
            <w:pPr>
              <w:spacing w:after="0" w:line="240" w:lineRule="auto"/>
              <w:jc w:val="center"/>
              <w:rPr>
                <w:sz w:val="20"/>
                <w:szCs w:val="20"/>
              </w:rPr>
            </w:pPr>
            <w:r>
              <w:rPr>
                <w:sz w:val="20"/>
                <w:szCs w:val="20"/>
              </w:rPr>
              <w:t>July 21, 2022</w:t>
            </w:r>
          </w:p>
        </w:tc>
        <w:tc>
          <w:tcPr>
            <w:tcW w:w="2745" w:type="dxa"/>
            <w:shd w:val="clear" w:color="auto" w:fill="auto"/>
            <w:vAlign w:val="center"/>
          </w:tcPr>
          <w:p w14:paraId="0855F024" w14:textId="63891FED" w:rsidR="007C2018" w:rsidRPr="0084189F" w:rsidRDefault="00A75977" w:rsidP="0084189F">
            <w:pPr>
              <w:spacing w:after="0" w:line="240" w:lineRule="auto"/>
              <w:jc w:val="center"/>
              <w:rPr>
                <w:bCs/>
                <w:color w:val="000000"/>
                <w:sz w:val="20"/>
                <w:szCs w:val="20"/>
                <w:highlight w:val="yellow"/>
              </w:rPr>
            </w:pPr>
            <w:r>
              <w:rPr>
                <w:bCs/>
                <w:color w:val="000000"/>
                <w:sz w:val="20"/>
                <w:szCs w:val="20"/>
              </w:rPr>
              <w:t>10:00 AM</w:t>
            </w:r>
          </w:p>
        </w:tc>
      </w:tr>
      <w:tr w:rsidR="007C2018" w:rsidRPr="0084189F" w14:paraId="45CAD936" w14:textId="77777777" w:rsidTr="00612232">
        <w:trPr>
          <w:trHeight w:val="720"/>
        </w:trPr>
        <w:tc>
          <w:tcPr>
            <w:tcW w:w="5400" w:type="dxa"/>
            <w:shd w:val="clear" w:color="auto" w:fill="auto"/>
            <w:vAlign w:val="center"/>
          </w:tcPr>
          <w:p w14:paraId="2F137411" w14:textId="77777777" w:rsidR="007C2018" w:rsidRPr="00F82E3F" w:rsidRDefault="007C2018" w:rsidP="0084189F">
            <w:pPr>
              <w:spacing w:after="0" w:line="240" w:lineRule="auto"/>
              <w:rPr>
                <w:b/>
                <w:bCs/>
                <w:color w:val="000000"/>
                <w:sz w:val="20"/>
                <w:szCs w:val="20"/>
              </w:rPr>
            </w:pPr>
            <w:r w:rsidRPr="00F82E3F">
              <w:rPr>
                <w:b/>
                <w:bCs/>
                <w:color w:val="000000"/>
                <w:sz w:val="20"/>
                <w:szCs w:val="20"/>
              </w:rPr>
              <w:t>Mandatory/Optional Site Visit</w:t>
            </w:r>
          </w:p>
          <w:p w14:paraId="18588B37" w14:textId="44A2625B" w:rsidR="007C2018" w:rsidRPr="00F82E3F" w:rsidRDefault="007C2018" w:rsidP="0084189F">
            <w:pPr>
              <w:spacing w:after="0" w:line="240" w:lineRule="auto"/>
              <w:rPr>
                <w:bCs/>
                <w:color w:val="000000"/>
                <w:sz w:val="20"/>
                <w:szCs w:val="20"/>
              </w:rPr>
            </w:pPr>
            <w:r w:rsidRPr="00F82E3F">
              <w:rPr>
                <w:bCs/>
                <w:color w:val="000000"/>
                <w:sz w:val="20"/>
                <w:szCs w:val="20"/>
              </w:rPr>
              <w:t xml:space="preserve">Refer to Bid Solicitation </w:t>
            </w:r>
            <w:hyperlink w:anchor="_1.3.45_MANDATORY/OPTIONAL_SITE" w:history="1">
              <w:r w:rsidRPr="00F82E3F">
                <w:rPr>
                  <w:rStyle w:val="Hyperlink"/>
                  <w:rFonts w:cs="Arial"/>
                  <w:bCs/>
                  <w:sz w:val="20"/>
                  <w:szCs w:val="20"/>
                </w:rPr>
                <w:t xml:space="preserve">Section </w:t>
              </w:r>
              <w:r w:rsidR="00701C2F" w:rsidRPr="00F82E3F">
                <w:rPr>
                  <w:rStyle w:val="Hyperlink"/>
                  <w:rFonts w:cs="Arial"/>
                  <w:bCs/>
                  <w:sz w:val="20"/>
                  <w:szCs w:val="20"/>
                </w:rPr>
                <w:t>2.</w:t>
              </w:r>
              <w:r w:rsidRPr="00F82E3F">
                <w:rPr>
                  <w:rStyle w:val="Hyperlink"/>
                  <w:rFonts w:cs="Arial"/>
                  <w:bCs/>
                  <w:sz w:val="20"/>
                  <w:szCs w:val="20"/>
                </w:rPr>
                <w:t>4</w:t>
              </w:r>
            </w:hyperlink>
            <w:r w:rsidR="00701C2F" w:rsidRPr="00F82E3F">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329F1A39" w:rsidR="007C2018" w:rsidRPr="0084189F" w:rsidRDefault="00B46600"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1CBDC863" w:rsidR="007C2018" w:rsidRPr="0084189F" w:rsidRDefault="00B46600"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F278AF">
                <w:rPr>
                  <w:rStyle w:val="Hyperlink"/>
                  <w:rFonts w:cs="Arial"/>
                  <w:bCs/>
                  <w:sz w:val="20"/>
                  <w:szCs w:val="20"/>
                </w:rPr>
                <w:t xml:space="preserve">Section </w:t>
              </w:r>
              <w:r w:rsidR="00701C2F" w:rsidRPr="00F278AF">
                <w:rPr>
                  <w:rStyle w:val="Hyperlink"/>
                  <w:rFonts w:cs="Arial"/>
                  <w:bCs/>
                  <w:sz w:val="20"/>
                  <w:szCs w:val="20"/>
                </w:rPr>
                <w:t>3</w:t>
              </w:r>
            </w:hyperlink>
            <w:r w:rsidRPr="0084189F">
              <w:rPr>
                <w:bCs/>
                <w:color w:val="000000"/>
                <w:sz w:val="20"/>
                <w:szCs w:val="20"/>
              </w:rPr>
              <w:t xml:space="preserve"> for more information.</w:t>
            </w:r>
          </w:p>
        </w:tc>
        <w:tc>
          <w:tcPr>
            <w:tcW w:w="2745" w:type="dxa"/>
            <w:shd w:val="clear" w:color="auto" w:fill="auto"/>
            <w:vAlign w:val="center"/>
          </w:tcPr>
          <w:p w14:paraId="6F5F4DB4" w14:textId="6910924D" w:rsidR="007C2018" w:rsidRPr="0084189F" w:rsidRDefault="00A75977" w:rsidP="00602F86">
            <w:pPr>
              <w:spacing w:after="0" w:line="240" w:lineRule="auto"/>
              <w:jc w:val="center"/>
              <w:rPr>
                <w:color w:val="000000"/>
                <w:sz w:val="20"/>
                <w:szCs w:val="20"/>
              </w:rPr>
            </w:pPr>
            <w:r>
              <w:rPr>
                <w:color w:val="000000"/>
                <w:sz w:val="20"/>
                <w:szCs w:val="20"/>
              </w:rPr>
              <w:t>September 2</w:t>
            </w:r>
            <w:ins w:id="3" w:author="Popso, Katherine [TREAS]" w:date="2022-09-15T08:32:00Z">
              <w:r w:rsidR="00602F86">
                <w:rPr>
                  <w:color w:val="000000"/>
                  <w:sz w:val="20"/>
                  <w:szCs w:val="20"/>
                </w:rPr>
                <w:t>9</w:t>
              </w:r>
            </w:ins>
            <w:bookmarkStart w:id="4" w:name="_GoBack"/>
            <w:bookmarkEnd w:id="4"/>
            <w:del w:id="5" w:author="Regan, Rory [TREAS]" w:date="2022-09-08T15:57:00Z">
              <w:r w:rsidDel="00DF2A34">
                <w:rPr>
                  <w:color w:val="000000"/>
                  <w:sz w:val="20"/>
                  <w:szCs w:val="20"/>
                </w:rPr>
                <w:delText>0</w:delText>
              </w:r>
            </w:del>
            <w:r>
              <w:rPr>
                <w:color w:val="000000"/>
                <w:sz w:val="20"/>
                <w:szCs w:val="20"/>
              </w:rPr>
              <w:t>, 2022</w:t>
            </w:r>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1141DD8C" w:rsidR="00380817" w:rsidRPr="0084189F" w:rsidRDefault="001934B4"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78396B">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78396B">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78396B">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74A3A7E7" w:rsidR="00380817" w:rsidRPr="0084189F" w:rsidRDefault="001934B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4FB9449B" w:rsidR="00380817" w:rsidRPr="0084189F" w:rsidRDefault="001934B4"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516E0B6" w:rsidR="00380817" w:rsidRPr="0084189F" w:rsidRDefault="001934B4"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1A729F6D" w:rsidR="00380817" w:rsidRPr="0084189F" w:rsidRDefault="001934B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163496C7" w:rsidR="00380817" w:rsidRPr="0084189F" w:rsidRDefault="001934B4"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323DAF">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1C6A0EBD" w:rsidR="00380817" w:rsidRPr="0084189F" w:rsidRDefault="001934B4"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46D0480B" w:rsidR="00380817" w:rsidRPr="0084189F" w:rsidRDefault="001934B4"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440C0B21" w:rsidR="00380817" w:rsidRPr="0084189F" w:rsidRDefault="001934B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21F16418" w:rsidR="00380817" w:rsidRPr="0084189F" w:rsidRDefault="001934B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2BCD7E67" w:rsidR="00380817" w:rsidRPr="0084189F" w:rsidRDefault="001934B4"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B07CBF">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468C8335" w:rsidR="00380817" w:rsidRPr="0084189F" w:rsidRDefault="001934B4"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799752D0" w14:textId="77777777" w:rsidR="00F67534" w:rsidRPr="00F67534" w:rsidRDefault="00F67534" w:rsidP="00F67534">
            <w:pPr>
              <w:spacing w:after="0" w:line="240" w:lineRule="auto"/>
              <w:rPr>
                <w:bCs/>
                <w:color w:val="000000"/>
                <w:sz w:val="20"/>
                <w:szCs w:val="20"/>
              </w:rPr>
            </w:pPr>
            <w:r w:rsidRPr="00F67534">
              <w:rPr>
                <w:bCs/>
                <w:color w:val="000000"/>
                <w:sz w:val="20"/>
                <w:szCs w:val="20"/>
              </w:rPr>
              <w:t>State of New Jersey</w:t>
            </w:r>
          </w:p>
          <w:p w14:paraId="3D50F8B0" w14:textId="77777777" w:rsidR="00F67534" w:rsidRPr="00F67534" w:rsidRDefault="00F67534" w:rsidP="00F67534">
            <w:pPr>
              <w:spacing w:after="0" w:line="240" w:lineRule="auto"/>
              <w:rPr>
                <w:bCs/>
                <w:color w:val="000000"/>
                <w:sz w:val="20"/>
                <w:szCs w:val="20"/>
              </w:rPr>
            </w:pPr>
            <w:r w:rsidRPr="00F67534">
              <w:rPr>
                <w:bCs/>
                <w:color w:val="000000"/>
                <w:sz w:val="20"/>
                <w:szCs w:val="20"/>
              </w:rPr>
              <w:t>Department of the Treasury</w:t>
            </w:r>
          </w:p>
          <w:p w14:paraId="66614CFB" w14:textId="77777777" w:rsidR="00F67534" w:rsidRPr="00F67534" w:rsidRDefault="00F67534" w:rsidP="00F67534">
            <w:pPr>
              <w:spacing w:after="0" w:line="240" w:lineRule="auto"/>
              <w:rPr>
                <w:bCs/>
                <w:color w:val="000000"/>
                <w:sz w:val="20"/>
                <w:szCs w:val="20"/>
              </w:rPr>
            </w:pPr>
            <w:r w:rsidRPr="00F67534">
              <w:rPr>
                <w:bCs/>
                <w:color w:val="000000"/>
                <w:sz w:val="20"/>
                <w:szCs w:val="20"/>
              </w:rPr>
              <w:t>Office of Management and Budget</w:t>
            </w:r>
          </w:p>
          <w:p w14:paraId="01662B74" w14:textId="3DD3193E" w:rsidR="007C2018" w:rsidRPr="0084189F" w:rsidRDefault="00F67534" w:rsidP="00F67534">
            <w:pPr>
              <w:spacing w:after="0" w:line="240" w:lineRule="auto"/>
              <w:rPr>
                <w:bCs/>
                <w:color w:val="000000"/>
                <w:sz w:val="20"/>
                <w:szCs w:val="20"/>
                <w:u w:val="single"/>
              </w:rPr>
            </w:pPr>
            <w:r w:rsidRPr="00F67534">
              <w:rPr>
                <w:bCs/>
                <w:color w:val="000000"/>
                <w:sz w:val="20"/>
                <w:szCs w:val="20"/>
              </w:rPr>
              <w:t>Trenton, New Jersey 08625-0221</w:t>
            </w:r>
          </w:p>
        </w:tc>
      </w:tr>
    </w:tbl>
    <w:p w14:paraId="060D5B42" w14:textId="77777777" w:rsidR="007C2018" w:rsidRPr="0084189F" w:rsidRDefault="007C2018" w:rsidP="0084189F">
      <w:pPr>
        <w:spacing w:after="0" w:line="240" w:lineRule="auto"/>
        <w:rPr>
          <w:bCs/>
          <w:color w:val="000000"/>
          <w:sz w:val="20"/>
          <w:szCs w:val="20"/>
        </w:rPr>
      </w:pPr>
    </w:p>
    <w:p w14:paraId="4972B4D7" w14:textId="1E9AA72A" w:rsidR="007C2018" w:rsidRDefault="007C2018" w:rsidP="0084189F">
      <w:pPr>
        <w:spacing w:after="0" w:line="240" w:lineRule="auto"/>
        <w:rPr>
          <w:bCs/>
          <w:color w:val="000000"/>
          <w:sz w:val="20"/>
          <w:szCs w:val="20"/>
        </w:rPr>
      </w:pPr>
      <w:r w:rsidRPr="0084189F">
        <w:rPr>
          <w:bCs/>
          <w:color w:val="000000"/>
          <w:sz w:val="20"/>
          <w:szCs w:val="20"/>
        </w:rPr>
        <w:t xml:space="preserve">Date:  </w:t>
      </w:r>
      <w:r w:rsidR="00701C2F" w:rsidRPr="00C72192">
        <w:rPr>
          <w:bCs/>
          <w:color w:val="000000"/>
          <w:sz w:val="20"/>
          <w:szCs w:val="20"/>
        </w:rPr>
        <w:fldChar w:fldCharType="begin"/>
      </w:r>
      <w:r w:rsidR="00701C2F" w:rsidRPr="00C72192">
        <w:rPr>
          <w:bCs/>
          <w:color w:val="000000"/>
          <w:sz w:val="20"/>
          <w:szCs w:val="20"/>
        </w:rPr>
        <w:instrText xml:space="preserve"> DATE  \@ "MMMM d, yyyy" </w:instrText>
      </w:r>
      <w:r w:rsidR="00701C2F" w:rsidRPr="00C72192">
        <w:rPr>
          <w:bCs/>
          <w:color w:val="000000"/>
          <w:sz w:val="20"/>
          <w:szCs w:val="20"/>
        </w:rPr>
        <w:fldChar w:fldCharType="separate"/>
      </w:r>
      <w:ins w:id="6" w:author="Popso, Katherine [TREAS]" w:date="2022-09-15T08:32:00Z">
        <w:r w:rsidR="00602F86">
          <w:rPr>
            <w:bCs/>
            <w:noProof/>
            <w:color w:val="000000"/>
            <w:sz w:val="20"/>
            <w:szCs w:val="20"/>
          </w:rPr>
          <w:t>September 15, 2022</w:t>
        </w:r>
      </w:ins>
      <w:ins w:id="7" w:author="Regan, Rory [TREAS]" w:date="2022-09-08T15:57:00Z">
        <w:del w:id="8" w:author="Popso, Katherine [TREAS]" w:date="2022-09-13T12:04:00Z">
          <w:r w:rsidR="00DF2A34" w:rsidDel="009F3D7C">
            <w:rPr>
              <w:bCs/>
              <w:noProof/>
              <w:color w:val="000000"/>
              <w:sz w:val="20"/>
              <w:szCs w:val="20"/>
            </w:rPr>
            <w:delText>September 8, 2022</w:delText>
          </w:r>
        </w:del>
      </w:ins>
      <w:del w:id="9" w:author="Popso, Katherine [TREAS]" w:date="2022-09-13T12:04:00Z">
        <w:r w:rsidR="00D25E22" w:rsidDel="009F3D7C">
          <w:rPr>
            <w:bCs/>
            <w:noProof/>
            <w:color w:val="000000"/>
            <w:sz w:val="20"/>
            <w:szCs w:val="20"/>
          </w:rPr>
          <w:delText>September 1, 2022</w:delText>
        </w:r>
      </w:del>
      <w:r w:rsidR="00701C2F" w:rsidRPr="00C72192">
        <w:rPr>
          <w:bCs/>
          <w:color w:val="000000"/>
          <w:sz w:val="20"/>
          <w:szCs w:val="20"/>
        </w:rPr>
        <w:fldChar w:fldCharType="end"/>
      </w:r>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07C79850" w14:textId="7620C9F5" w:rsidR="009C204B" w:rsidRDefault="00EA5ED8">
          <w:pPr>
            <w:pStyle w:val="TOC1"/>
            <w:tabs>
              <w:tab w:val="left" w:pos="475"/>
            </w:tabs>
            <w:rPr>
              <w:ins w:id="10" w:author="Popso, Katherine [TREAS]" w:date="2022-09-01T15:13:00Z"/>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ins w:id="11" w:author="Popso, Katherine [TREAS]" w:date="2022-09-01T15:13:00Z">
            <w:r w:rsidR="009C204B" w:rsidRPr="000E106A">
              <w:rPr>
                <w:rStyle w:val="Hyperlink"/>
                <w:noProof/>
              </w:rPr>
              <w:fldChar w:fldCharType="begin"/>
            </w:r>
            <w:r w:rsidR="009C204B" w:rsidRPr="000E106A">
              <w:rPr>
                <w:rStyle w:val="Hyperlink"/>
                <w:noProof/>
              </w:rPr>
              <w:instrText xml:space="preserve"> </w:instrText>
            </w:r>
            <w:r w:rsidR="009C204B">
              <w:rPr>
                <w:noProof/>
              </w:rPr>
              <w:instrText>HYPERLINK \l "_Toc112937611"</w:instrText>
            </w:r>
            <w:r w:rsidR="009C204B" w:rsidRPr="000E106A">
              <w:rPr>
                <w:rStyle w:val="Hyperlink"/>
                <w:noProof/>
              </w:rPr>
              <w:instrText xml:space="preserve"> </w:instrText>
            </w:r>
            <w:r w:rsidR="009C204B" w:rsidRPr="000E106A">
              <w:rPr>
                <w:rStyle w:val="Hyperlink"/>
                <w:noProof/>
              </w:rPr>
              <w:fldChar w:fldCharType="separate"/>
            </w:r>
            <w:r w:rsidR="009C204B" w:rsidRPr="000E106A">
              <w:rPr>
                <w:rStyle w:val="Hyperlink"/>
                <w:noProof/>
              </w:rPr>
              <w:t>1</w:t>
            </w:r>
            <w:r w:rsidR="009C204B">
              <w:rPr>
                <w:rFonts w:asciiTheme="minorHAnsi" w:eastAsiaTheme="minorEastAsia" w:hAnsiTheme="minorHAnsi" w:cstheme="minorBidi"/>
                <w:b w:val="0"/>
                <w:bCs w:val="0"/>
                <w:caps w:val="0"/>
                <w:noProof/>
                <w:sz w:val="22"/>
                <w:szCs w:val="22"/>
              </w:rPr>
              <w:tab/>
            </w:r>
            <w:r w:rsidR="009C204B" w:rsidRPr="000E106A">
              <w:rPr>
                <w:rStyle w:val="Hyperlink"/>
                <w:noProof/>
              </w:rPr>
              <w:t>INTRODUCTION AND SUMMARY OF THE BID SOLICITATION</w:t>
            </w:r>
            <w:r w:rsidR="009C204B">
              <w:rPr>
                <w:noProof/>
                <w:webHidden/>
              </w:rPr>
              <w:tab/>
            </w:r>
            <w:r w:rsidR="009C204B">
              <w:rPr>
                <w:noProof/>
                <w:webHidden/>
              </w:rPr>
              <w:fldChar w:fldCharType="begin"/>
            </w:r>
            <w:r w:rsidR="009C204B">
              <w:rPr>
                <w:noProof/>
                <w:webHidden/>
              </w:rPr>
              <w:instrText xml:space="preserve"> PAGEREF _Toc112937611 \h </w:instrText>
            </w:r>
          </w:ins>
          <w:r w:rsidR="009C204B">
            <w:rPr>
              <w:noProof/>
              <w:webHidden/>
            </w:rPr>
          </w:r>
          <w:r w:rsidR="009C204B">
            <w:rPr>
              <w:noProof/>
              <w:webHidden/>
            </w:rPr>
            <w:fldChar w:fldCharType="separate"/>
          </w:r>
          <w:ins w:id="12" w:author="Popso, Katherine [TREAS]" w:date="2022-09-01T15:13:00Z">
            <w:r w:rsidR="009C204B">
              <w:rPr>
                <w:noProof/>
                <w:webHidden/>
              </w:rPr>
              <w:t>1</w:t>
            </w:r>
            <w:r w:rsidR="009C204B">
              <w:rPr>
                <w:noProof/>
                <w:webHidden/>
              </w:rPr>
              <w:fldChar w:fldCharType="end"/>
            </w:r>
            <w:r w:rsidR="009C204B" w:rsidRPr="000E106A">
              <w:rPr>
                <w:rStyle w:val="Hyperlink"/>
                <w:noProof/>
              </w:rPr>
              <w:fldChar w:fldCharType="end"/>
            </w:r>
          </w:ins>
        </w:p>
        <w:p w14:paraId="0F2AEC70" w14:textId="0576432F" w:rsidR="009C204B" w:rsidRDefault="009C204B">
          <w:pPr>
            <w:pStyle w:val="TOC2"/>
            <w:rPr>
              <w:ins w:id="13" w:author="Popso, Katherine [TREAS]" w:date="2022-09-01T15:13:00Z"/>
              <w:rFonts w:asciiTheme="minorHAnsi" w:eastAsiaTheme="minorEastAsia" w:hAnsiTheme="minorHAnsi" w:cstheme="minorBidi"/>
              <w:caps w:val="0"/>
              <w:noProof/>
              <w:sz w:val="22"/>
              <w:szCs w:val="22"/>
            </w:rPr>
          </w:pPr>
          <w:ins w:id="14"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"_Toc112937612"</w:instrText>
            </w:r>
            <w:r w:rsidRPr="000E106A">
              <w:rPr>
                <w:rStyle w:val="Hyperlink"/>
                <w:noProof/>
              </w:rPr>
              <w:instrText xml:space="preserve"> </w:instrText>
            </w:r>
            <w:r w:rsidRPr="000E106A">
              <w:rPr>
                <w:rStyle w:val="Hyperlink"/>
                <w:noProof/>
              </w:rPr>
              <w:fldChar w:fldCharType="separate"/>
            </w:r>
            <w:r w:rsidRPr="000E106A">
              <w:rPr>
                <w:rStyle w:val="Hyperlink"/>
                <w:noProof/>
              </w:rPr>
              <w:t>1.1</w:t>
            </w:r>
            <w:r>
              <w:rPr>
                <w:rFonts w:asciiTheme="minorHAnsi" w:eastAsiaTheme="minorEastAsia" w:hAnsiTheme="minorHAnsi" w:cstheme="minorBidi"/>
                <w:caps w:val="0"/>
                <w:noProof/>
                <w:sz w:val="22"/>
                <w:szCs w:val="22"/>
              </w:rPr>
              <w:tab/>
            </w:r>
            <w:r w:rsidRPr="000E106A">
              <w:rPr>
                <w:rStyle w:val="Hyperlink"/>
                <w:noProof/>
              </w:rPr>
              <w:t>PURPOSE AND INTENT</w:t>
            </w:r>
            <w:r>
              <w:rPr>
                <w:noProof/>
                <w:webHidden/>
              </w:rPr>
              <w:tab/>
            </w:r>
            <w:r>
              <w:rPr>
                <w:noProof/>
                <w:webHidden/>
              </w:rPr>
              <w:fldChar w:fldCharType="begin"/>
            </w:r>
            <w:r>
              <w:rPr>
                <w:noProof/>
                <w:webHidden/>
              </w:rPr>
              <w:instrText xml:space="preserve"> PAGEREF _Toc112937612 \h </w:instrText>
            </w:r>
          </w:ins>
          <w:r>
            <w:rPr>
              <w:noProof/>
              <w:webHidden/>
            </w:rPr>
          </w:r>
          <w:r>
            <w:rPr>
              <w:noProof/>
              <w:webHidden/>
            </w:rPr>
            <w:fldChar w:fldCharType="separate"/>
          </w:r>
          <w:ins w:id="15" w:author="Popso, Katherine [TREAS]" w:date="2022-09-01T15:13:00Z">
            <w:r>
              <w:rPr>
                <w:noProof/>
                <w:webHidden/>
              </w:rPr>
              <w:t>1</w:t>
            </w:r>
            <w:r>
              <w:rPr>
                <w:noProof/>
                <w:webHidden/>
              </w:rPr>
              <w:fldChar w:fldCharType="end"/>
            </w:r>
            <w:r w:rsidRPr="000E106A">
              <w:rPr>
                <w:rStyle w:val="Hyperlink"/>
                <w:noProof/>
              </w:rPr>
              <w:fldChar w:fldCharType="end"/>
            </w:r>
          </w:ins>
        </w:p>
        <w:p w14:paraId="7CBD4114" w14:textId="0892485C" w:rsidR="009C204B" w:rsidRDefault="009C204B">
          <w:pPr>
            <w:pStyle w:val="TOC2"/>
            <w:rPr>
              <w:ins w:id="16" w:author="Popso, Katherine [TREAS]" w:date="2022-09-01T15:13:00Z"/>
              <w:rFonts w:asciiTheme="minorHAnsi" w:eastAsiaTheme="minorEastAsia" w:hAnsiTheme="minorHAnsi" w:cstheme="minorBidi"/>
              <w:caps w:val="0"/>
              <w:noProof/>
              <w:sz w:val="22"/>
              <w:szCs w:val="22"/>
            </w:rPr>
          </w:pPr>
          <w:ins w:id="17"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"_Toc112937613"</w:instrText>
            </w:r>
            <w:r w:rsidRPr="000E106A">
              <w:rPr>
                <w:rStyle w:val="Hyperlink"/>
                <w:noProof/>
              </w:rPr>
              <w:instrText xml:space="preserve"> </w:instrText>
            </w:r>
            <w:r w:rsidRPr="000E106A">
              <w:rPr>
                <w:rStyle w:val="Hyperlink"/>
                <w:noProof/>
              </w:rPr>
              <w:fldChar w:fldCharType="separate"/>
            </w:r>
            <w:r w:rsidRPr="000E106A">
              <w:rPr>
                <w:rStyle w:val="Hyperlink"/>
                <w:noProof/>
              </w:rPr>
              <w:t>1.2</w:t>
            </w:r>
            <w:r>
              <w:rPr>
                <w:rFonts w:asciiTheme="minorHAnsi" w:eastAsiaTheme="minorEastAsia" w:hAnsiTheme="minorHAnsi" w:cstheme="minorBidi"/>
                <w:caps w:val="0"/>
                <w:noProof/>
                <w:sz w:val="22"/>
                <w:szCs w:val="22"/>
              </w:rPr>
              <w:tab/>
            </w:r>
            <w:r w:rsidRPr="000E106A">
              <w:rPr>
                <w:rStyle w:val="Hyperlink"/>
                <w:noProof/>
              </w:rPr>
              <w:t>BACKGROUND</w:t>
            </w:r>
            <w:r>
              <w:rPr>
                <w:noProof/>
                <w:webHidden/>
              </w:rPr>
              <w:tab/>
            </w:r>
            <w:r>
              <w:rPr>
                <w:noProof/>
                <w:webHidden/>
              </w:rPr>
              <w:fldChar w:fldCharType="begin"/>
            </w:r>
            <w:r>
              <w:rPr>
                <w:noProof/>
                <w:webHidden/>
              </w:rPr>
              <w:instrText xml:space="preserve"> PAGEREF _Toc112937613 \h </w:instrText>
            </w:r>
          </w:ins>
          <w:r>
            <w:rPr>
              <w:noProof/>
              <w:webHidden/>
            </w:rPr>
          </w:r>
          <w:r>
            <w:rPr>
              <w:noProof/>
              <w:webHidden/>
            </w:rPr>
            <w:fldChar w:fldCharType="separate"/>
          </w:r>
          <w:ins w:id="18" w:author="Popso, Katherine [TREAS]" w:date="2022-09-01T15:13:00Z">
            <w:r>
              <w:rPr>
                <w:noProof/>
                <w:webHidden/>
              </w:rPr>
              <w:t>1</w:t>
            </w:r>
            <w:r>
              <w:rPr>
                <w:noProof/>
                <w:webHidden/>
              </w:rPr>
              <w:fldChar w:fldCharType="end"/>
            </w:r>
            <w:r w:rsidRPr="000E106A">
              <w:rPr>
                <w:rStyle w:val="Hyperlink"/>
                <w:noProof/>
              </w:rPr>
              <w:fldChar w:fldCharType="end"/>
            </w:r>
          </w:ins>
        </w:p>
        <w:p w14:paraId="0376858B" w14:textId="0D47B137" w:rsidR="009C204B" w:rsidRDefault="009C204B">
          <w:pPr>
            <w:pStyle w:val="TOC2"/>
            <w:rPr>
              <w:ins w:id="19" w:author="Popso, Katherine [TREAS]" w:date="2022-09-01T15:13:00Z"/>
              <w:rFonts w:asciiTheme="minorHAnsi" w:eastAsiaTheme="minorEastAsia" w:hAnsiTheme="minorHAnsi" w:cstheme="minorBidi"/>
              <w:caps w:val="0"/>
              <w:noProof/>
              <w:sz w:val="22"/>
              <w:szCs w:val="22"/>
            </w:rPr>
          </w:pPr>
          <w:ins w:id="20"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"_Toc112937614"</w:instrText>
            </w:r>
            <w:r w:rsidRPr="000E106A">
              <w:rPr>
                <w:rStyle w:val="Hyperlink"/>
                <w:noProof/>
              </w:rPr>
              <w:instrText xml:space="preserve"> </w:instrText>
            </w:r>
            <w:r w:rsidRPr="000E106A">
              <w:rPr>
                <w:rStyle w:val="Hyperlink"/>
                <w:noProof/>
              </w:rPr>
              <w:fldChar w:fldCharType="separate"/>
            </w:r>
            <w:r w:rsidRPr="000E106A">
              <w:rPr>
                <w:rStyle w:val="Hyperlink"/>
                <w:noProof/>
              </w:rPr>
              <w:t>1.3</w:t>
            </w:r>
            <w:r>
              <w:rPr>
                <w:rFonts w:asciiTheme="minorHAnsi" w:eastAsiaTheme="minorEastAsia" w:hAnsiTheme="minorHAnsi" w:cstheme="minorBidi"/>
                <w:caps w:val="0"/>
                <w:noProof/>
                <w:sz w:val="22"/>
                <w:szCs w:val="22"/>
              </w:rPr>
              <w:tab/>
            </w:r>
            <w:r w:rsidRPr="000E106A">
              <w:rPr>
                <w:rStyle w:val="Hyperlink"/>
                <w:noProof/>
              </w:rPr>
              <w:t>CONTRACT</w:t>
            </w:r>
            <w:r w:rsidRPr="000E106A">
              <w:rPr>
                <w:rStyle w:val="Hyperlink"/>
                <w:noProof/>
                <w:spacing w:val="-1"/>
              </w:rPr>
              <w:t xml:space="preserve"> </w:t>
            </w:r>
            <w:r w:rsidRPr="000E106A">
              <w:rPr>
                <w:rStyle w:val="Hyperlink"/>
                <w:noProof/>
              </w:rPr>
              <w:t>AMOUNT</w:t>
            </w:r>
            <w:r>
              <w:rPr>
                <w:noProof/>
                <w:webHidden/>
              </w:rPr>
              <w:tab/>
            </w:r>
            <w:r>
              <w:rPr>
                <w:noProof/>
                <w:webHidden/>
              </w:rPr>
              <w:fldChar w:fldCharType="begin"/>
            </w:r>
            <w:r>
              <w:rPr>
                <w:noProof/>
                <w:webHidden/>
              </w:rPr>
              <w:instrText xml:space="preserve"> PAGEREF _Toc112937614 \h </w:instrText>
            </w:r>
          </w:ins>
          <w:r>
            <w:rPr>
              <w:noProof/>
              <w:webHidden/>
            </w:rPr>
          </w:r>
          <w:r>
            <w:rPr>
              <w:noProof/>
              <w:webHidden/>
            </w:rPr>
            <w:fldChar w:fldCharType="separate"/>
          </w:r>
          <w:ins w:id="21" w:author="Popso, Katherine [TREAS]" w:date="2022-09-01T15:13:00Z">
            <w:r>
              <w:rPr>
                <w:noProof/>
                <w:webHidden/>
              </w:rPr>
              <w:t>3</w:t>
            </w:r>
            <w:r>
              <w:rPr>
                <w:noProof/>
                <w:webHidden/>
              </w:rPr>
              <w:fldChar w:fldCharType="end"/>
            </w:r>
            <w:r w:rsidRPr="000E106A">
              <w:rPr>
                <w:rStyle w:val="Hyperlink"/>
                <w:noProof/>
              </w:rPr>
              <w:fldChar w:fldCharType="end"/>
            </w:r>
          </w:ins>
        </w:p>
        <w:p w14:paraId="74EDE0E9" w14:textId="2FB4B681" w:rsidR="009C204B" w:rsidRDefault="009C204B">
          <w:pPr>
            <w:pStyle w:val="TOC2"/>
            <w:rPr>
              <w:ins w:id="22" w:author="Popso, Katherine [TREAS]" w:date="2022-09-01T15:13:00Z"/>
              <w:rFonts w:asciiTheme="minorHAnsi" w:eastAsiaTheme="minorEastAsia" w:hAnsiTheme="minorHAnsi" w:cstheme="minorBidi"/>
              <w:caps w:val="0"/>
              <w:noProof/>
              <w:sz w:val="22"/>
              <w:szCs w:val="22"/>
            </w:rPr>
          </w:pPr>
          <w:ins w:id="23"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"_Toc112937615"</w:instrText>
            </w:r>
            <w:r w:rsidRPr="000E106A">
              <w:rPr>
                <w:rStyle w:val="Hyperlink"/>
                <w:noProof/>
              </w:rPr>
              <w:instrText xml:space="preserve"> </w:instrText>
            </w:r>
            <w:r w:rsidRPr="000E106A">
              <w:rPr>
                <w:rStyle w:val="Hyperlink"/>
                <w:noProof/>
              </w:rPr>
              <w:fldChar w:fldCharType="separate"/>
            </w:r>
            <w:r w:rsidRPr="000E106A">
              <w:rPr>
                <w:rStyle w:val="Hyperlink"/>
                <w:noProof/>
              </w:rPr>
              <w:t>1.4</w:t>
            </w:r>
            <w:r>
              <w:rPr>
                <w:rFonts w:asciiTheme="minorHAnsi" w:eastAsiaTheme="minorEastAsia" w:hAnsiTheme="minorHAnsi" w:cstheme="minorBidi"/>
                <w:caps w:val="0"/>
                <w:noProof/>
                <w:sz w:val="22"/>
                <w:szCs w:val="22"/>
              </w:rPr>
              <w:tab/>
            </w:r>
            <w:r w:rsidRPr="000E106A">
              <w:rPr>
                <w:rStyle w:val="Hyperlink"/>
                <w:noProof/>
              </w:rPr>
              <w:t>ORDER OF PRECEDENCE OF CONTRACTUAL TERMS</w:t>
            </w:r>
            <w:r>
              <w:rPr>
                <w:noProof/>
                <w:webHidden/>
              </w:rPr>
              <w:tab/>
            </w:r>
            <w:r>
              <w:rPr>
                <w:noProof/>
                <w:webHidden/>
              </w:rPr>
              <w:fldChar w:fldCharType="begin"/>
            </w:r>
            <w:r>
              <w:rPr>
                <w:noProof/>
                <w:webHidden/>
              </w:rPr>
              <w:instrText xml:space="preserve"> PAGEREF _Toc112937615 \h </w:instrText>
            </w:r>
          </w:ins>
          <w:r>
            <w:rPr>
              <w:noProof/>
              <w:webHidden/>
            </w:rPr>
          </w:r>
          <w:r>
            <w:rPr>
              <w:noProof/>
              <w:webHidden/>
            </w:rPr>
            <w:fldChar w:fldCharType="separate"/>
          </w:r>
          <w:ins w:id="24" w:author="Popso, Katherine [TREAS]" w:date="2022-09-01T15:13:00Z">
            <w:r>
              <w:rPr>
                <w:noProof/>
                <w:webHidden/>
              </w:rPr>
              <w:t>3</w:t>
            </w:r>
            <w:r>
              <w:rPr>
                <w:noProof/>
                <w:webHidden/>
              </w:rPr>
              <w:fldChar w:fldCharType="end"/>
            </w:r>
            <w:r w:rsidRPr="000E106A">
              <w:rPr>
                <w:rStyle w:val="Hyperlink"/>
                <w:noProof/>
              </w:rPr>
              <w:fldChar w:fldCharType="end"/>
            </w:r>
          </w:ins>
        </w:p>
        <w:p w14:paraId="64DA4C6B" w14:textId="2F3117DA" w:rsidR="009C204B" w:rsidRDefault="009C204B">
          <w:pPr>
            <w:pStyle w:val="TOC2"/>
            <w:rPr>
              <w:ins w:id="25" w:author="Popso, Katherine [TREAS]" w:date="2022-09-01T15:13:00Z"/>
              <w:rFonts w:asciiTheme="minorHAnsi" w:eastAsiaTheme="minorEastAsia" w:hAnsiTheme="minorHAnsi" w:cstheme="minorBidi"/>
              <w:caps w:val="0"/>
              <w:noProof/>
              <w:sz w:val="22"/>
              <w:szCs w:val="22"/>
            </w:rPr>
          </w:pPr>
          <w:ins w:id="26"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"_Toc112937616"</w:instrText>
            </w:r>
            <w:r w:rsidRPr="000E106A">
              <w:rPr>
                <w:rStyle w:val="Hyperlink"/>
                <w:noProof/>
              </w:rPr>
              <w:instrText xml:space="preserve"> </w:instrText>
            </w:r>
            <w:r w:rsidRPr="000E106A">
              <w:rPr>
                <w:rStyle w:val="Hyperlink"/>
                <w:noProof/>
              </w:rPr>
              <w:fldChar w:fldCharType="separate"/>
            </w:r>
            <w:r w:rsidRPr="000E106A">
              <w:rPr>
                <w:rStyle w:val="Hyperlink"/>
                <w:noProof/>
              </w:rPr>
              <w:t>1.5</w:t>
            </w:r>
            <w:r>
              <w:rPr>
                <w:rFonts w:asciiTheme="minorHAnsi" w:eastAsiaTheme="minorEastAsia" w:hAnsiTheme="minorHAnsi" w:cstheme="minorBidi"/>
                <w:caps w:val="0"/>
                <w:noProof/>
                <w:sz w:val="22"/>
                <w:szCs w:val="22"/>
              </w:rPr>
              <w:tab/>
            </w:r>
            <w:r w:rsidRPr="000E106A">
              <w:rPr>
                <w:rStyle w:val="Hyperlink"/>
                <w:noProof/>
              </w:rPr>
              <w:t>INTRASTATE COOPERATIVE PURCHASING</w:t>
            </w:r>
            <w:r>
              <w:rPr>
                <w:noProof/>
                <w:webHidden/>
              </w:rPr>
              <w:tab/>
            </w:r>
            <w:r>
              <w:rPr>
                <w:noProof/>
                <w:webHidden/>
              </w:rPr>
              <w:fldChar w:fldCharType="begin"/>
            </w:r>
            <w:r>
              <w:rPr>
                <w:noProof/>
                <w:webHidden/>
              </w:rPr>
              <w:instrText xml:space="preserve"> PAGEREF _Toc112937616 \h </w:instrText>
            </w:r>
          </w:ins>
          <w:r>
            <w:rPr>
              <w:noProof/>
              <w:webHidden/>
            </w:rPr>
          </w:r>
          <w:r>
            <w:rPr>
              <w:noProof/>
              <w:webHidden/>
            </w:rPr>
            <w:fldChar w:fldCharType="separate"/>
          </w:r>
          <w:ins w:id="27" w:author="Popso, Katherine [TREAS]" w:date="2022-09-01T15:13:00Z">
            <w:r>
              <w:rPr>
                <w:noProof/>
                <w:webHidden/>
              </w:rPr>
              <w:t>3</w:t>
            </w:r>
            <w:r>
              <w:rPr>
                <w:noProof/>
                <w:webHidden/>
              </w:rPr>
              <w:fldChar w:fldCharType="end"/>
            </w:r>
            <w:r w:rsidRPr="000E106A">
              <w:rPr>
                <w:rStyle w:val="Hyperlink"/>
                <w:noProof/>
              </w:rPr>
              <w:fldChar w:fldCharType="end"/>
            </w:r>
          </w:ins>
        </w:p>
        <w:p w14:paraId="25B295CA" w14:textId="4B74E97C" w:rsidR="009C204B" w:rsidRDefault="009C204B">
          <w:pPr>
            <w:pStyle w:val="TOC1"/>
            <w:tabs>
              <w:tab w:val="left" w:pos="475"/>
            </w:tabs>
            <w:rPr>
              <w:ins w:id="28" w:author="Popso, Katherine [TREAS]" w:date="2022-09-01T15:13:00Z"/>
              <w:rFonts w:asciiTheme="minorHAnsi" w:eastAsiaTheme="minorEastAsia" w:hAnsiTheme="minorHAnsi" w:cstheme="minorBidi"/>
              <w:b w:val="0"/>
              <w:bCs w:val="0"/>
              <w:caps w:val="0"/>
              <w:noProof/>
              <w:sz w:val="22"/>
              <w:szCs w:val="22"/>
            </w:rPr>
          </w:pPr>
          <w:ins w:id="29"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"_Toc112937617"</w:instrText>
            </w:r>
            <w:r w:rsidRPr="000E106A">
              <w:rPr>
                <w:rStyle w:val="Hyperlink"/>
                <w:noProof/>
              </w:rPr>
              <w:instrText xml:space="preserve"> </w:instrText>
            </w:r>
            <w:r w:rsidRPr="000E106A">
              <w:rPr>
                <w:rStyle w:val="Hyperlink"/>
                <w:noProof/>
              </w:rPr>
              <w:fldChar w:fldCharType="separate"/>
            </w:r>
            <w:r w:rsidRPr="000E106A">
              <w:rPr>
                <w:rStyle w:val="Hyperlink"/>
                <w:noProof/>
              </w:rPr>
              <w:t>2</w:t>
            </w:r>
            <w:r>
              <w:rPr>
                <w:rFonts w:asciiTheme="minorHAnsi" w:eastAsiaTheme="minorEastAsia" w:hAnsiTheme="minorHAnsi" w:cstheme="minorBidi"/>
                <w:b w:val="0"/>
                <w:bCs w:val="0"/>
                <w:caps w:val="0"/>
                <w:noProof/>
                <w:sz w:val="22"/>
                <w:szCs w:val="22"/>
              </w:rPr>
              <w:tab/>
            </w:r>
            <w:r w:rsidRPr="000E106A">
              <w:rPr>
                <w:rStyle w:val="Hyperlink"/>
                <w:noProof/>
              </w:rPr>
              <w:t>PRE-QUOTE SUBMISSION INFORMATION</w:t>
            </w:r>
            <w:r>
              <w:rPr>
                <w:noProof/>
                <w:webHidden/>
              </w:rPr>
              <w:tab/>
            </w:r>
            <w:r>
              <w:rPr>
                <w:noProof/>
                <w:webHidden/>
              </w:rPr>
              <w:fldChar w:fldCharType="begin"/>
            </w:r>
            <w:r>
              <w:rPr>
                <w:noProof/>
                <w:webHidden/>
              </w:rPr>
              <w:instrText xml:space="preserve"> PAGEREF _Toc112937617 \h </w:instrText>
            </w:r>
          </w:ins>
          <w:r>
            <w:rPr>
              <w:noProof/>
              <w:webHidden/>
            </w:rPr>
          </w:r>
          <w:r>
            <w:rPr>
              <w:noProof/>
              <w:webHidden/>
            </w:rPr>
            <w:fldChar w:fldCharType="separate"/>
          </w:r>
          <w:ins w:id="30" w:author="Popso, Katherine [TREAS]" w:date="2022-09-01T15:13:00Z">
            <w:r>
              <w:rPr>
                <w:noProof/>
                <w:webHidden/>
              </w:rPr>
              <w:t>4</w:t>
            </w:r>
            <w:r>
              <w:rPr>
                <w:noProof/>
                <w:webHidden/>
              </w:rPr>
              <w:fldChar w:fldCharType="end"/>
            </w:r>
            <w:r w:rsidRPr="000E106A">
              <w:rPr>
                <w:rStyle w:val="Hyperlink"/>
                <w:noProof/>
              </w:rPr>
              <w:fldChar w:fldCharType="end"/>
            </w:r>
          </w:ins>
        </w:p>
        <w:p w14:paraId="4F2935F5" w14:textId="6D0DD3CE" w:rsidR="009C204B" w:rsidRDefault="009C204B">
          <w:pPr>
            <w:pStyle w:val="TOC2"/>
            <w:rPr>
              <w:ins w:id="31" w:author="Popso, Katherine [TREAS]" w:date="2022-09-01T15:13:00Z"/>
              <w:rFonts w:asciiTheme="minorHAnsi" w:eastAsiaTheme="minorEastAsia" w:hAnsiTheme="minorHAnsi" w:cstheme="minorBidi"/>
              <w:caps w:val="0"/>
              <w:noProof/>
              <w:sz w:val="22"/>
              <w:szCs w:val="22"/>
            </w:rPr>
          </w:pPr>
          <w:ins w:id="32"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"_Toc112937618"</w:instrText>
            </w:r>
            <w:r w:rsidRPr="000E106A">
              <w:rPr>
                <w:rStyle w:val="Hyperlink"/>
                <w:noProof/>
              </w:rPr>
              <w:instrText xml:space="preserve"> </w:instrText>
            </w:r>
            <w:r w:rsidRPr="000E106A">
              <w:rPr>
                <w:rStyle w:val="Hyperlink"/>
                <w:noProof/>
              </w:rPr>
              <w:fldChar w:fldCharType="separate"/>
            </w:r>
            <w:r w:rsidRPr="000E106A">
              <w:rPr>
                <w:rStyle w:val="Hyperlink"/>
                <w:noProof/>
              </w:rPr>
              <w:t>2.1</w:t>
            </w:r>
            <w:r>
              <w:rPr>
                <w:rFonts w:asciiTheme="minorHAnsi" w:eastAsiaTheme="minorEastAsia" w:hAnsiTheme="minorHAnsi" w:cstheme="minorBidi"/>
                <w:caps w:val="0"/>
                <w:noProof/>
                <w:sz w:val="22"/>
                <w:szCs w:val="22"/>
              </w:rPr>
              <w:tab/>
            </w:r>
            <w:r w:rsidRPr="000E106A">
              <w:rPr>
                <w:rStyle w:val="Hyperlink"/>
                <w:noProof/>
              </w:rPr>
              <w:t>ELECTRONIC QUESTION AND ANSWER PERIOD</w:t>
            </w:r>
            <w:r>
              <w:rPr>
                <w:noProof/>
                <w:webHidden/>
              </w:rPr>
              <w:tab/>
            </w:r>
            <w:r>
              <w:rPr>
                <w:noProof/>
                <w:webHidden/>
              </w:rPr>
              <w:fldChar w:fldCharType="begin"/>
            </w:r>
            <w:r>
              <w:rPr>
                <w:noProof/>
                <w:webHidden/>
              </w:rPr>
              <w:instrText xml:space="preserve"> PAGEREF _Toc112937618 \h </w:instrText>
            </w:r>
          </w:ins>
          <w:r>
            <w:rPr>
              <w:noProof/>
              <w:webHidden/>
            </w:rPr>
          </w:r>
          <w:r>
            <w:rPr>
              <w:noProof/>
              <w:webHidden/>
            </w:rPr>
            <w:fldChar w:fldCharType="separate"/>
          </w:r>
          <w:ins w:id="33" w:author="Popso, Katherine [TREAS]" w:date="2022-09-01T15:13:00Z">
            <w:r>
              <w:rPr>
                <w:noProof/>
                <w:webHidden/>
              </w:rPr>
              <w:t>4</w:t>
            </w:r>
            <w:r>
              <w:rPr>
                <w:noProof/>
                <w:webHidden/>
              </w:rPr>
              <w:fldChar w:fldCharType="end"/>
            </w:r>
            <w:r w:rsidRPr="000E106A">
              <w:rPr>
                <w:rStyle w:val="Hyperlink"/>
                <w:noProof/>
              </w:rPr>
              <w:fldChar w:fldCharType="end"/>
            </w:r>
          </w:ins>
        </w:p>
        <w:p w14:paraId="7B07CE18" w14:textId="7C4707BC" w:rsidR="009C204B" w:rsidRDefault="009C204B">
          <w:pPr>
            <w:pStyle w:val="TOC2"/>
            <w:rPr>
              <w:ins w:id="34" w:author="Popso, Katherine [TREAS]" w:date="2022-09-01T15:13:00Z"/>
              <w:rFonts w:asciiTheme="minorHAnsi" w:eastAsiaTheme="minorEastAsia" w:hAnsiTheme="minorHAnsi" w:cstheme="minorBidi"/>
              <w:caps w:val="0"/>
              <w:noProof/>
              <w:sz w:val="22"/>
              <w:szCs w:val="22"/>
            </w:rPr>
          </w:pPr>
          <w:ins w:id="35"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"_Toc112937619"</w:instrText>
            </w:r>
            <w:r w:rsidRPr="000E106A">
              <w:rPr>
                <w:rStyle w:val="Hyperlink"/>
                <w:noProof/>
              </w:rPr>
              <w:instrText xml:space="preserve"> </w:instrText>
            </w:r>
            <w:r w:rsidRPr="000E106A">
              <w:rPr>
                <w:rStyle w:val="Hyperlink"/>
                <w:noProof/>
              </w:rPr>
              <w:fldChar w:fldCharType="separate"/>
            </w:r>
            <w:r w:rsidRPr="000E106A">
              <w:rPr>
                <w:rStyle w:val="Hyperlink"/>
                <w:noProof/>
              </w:rPr>
              <w:t>2.2</w:t>
            </w:r>
            <w:r>
              <w:rPr>
                <w:rFonts w:asciiTheme="minorHAnsi" w:eastAsiaTheme="minorEastAsia" w:hAnsiTheme="minorHAnsi" w:cstheme="minorBidi"/>
                <w:caps w:val="0"/>
                <w:noProof/>
                <w:sz w:val="22"/>
                <w:szCs w:val="22"/>
              </w:rPr>
              <w:tab/>
            </w:r>
            <w:r w:rsidRPr="000E106A">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_Toc112937619 \h </w:instrText>
            </w:r>
          </w:ins>
          <w:r>
            <w:rPr>
              <w:noProof/>
              <w:webHidden/>
            </w:rPr>
          </w:r>
          <w:r>
            <w:rPr>
              <w:noProof/>
              <w:webHidden/>
            </w:rPr>
            <w:fldChar w:fldCharType="separate"/>
          </w:r>
          <w:ins w:id="36" w:author="Popso, Katherine [TREAS]" w:date="2022-09-01T15:13:00Z">
            <w:r>
              <w:rPr>
                <w:noProof/>
                <w:webHidden/>
              </w:rPr>
              <w:t>4</w:t>
            </w:r>
            <w:r>
              <w:rPr>
                <w:noProof/>
                <w:webHidden/>
              </w:rPr>
              <w:fldChar w:fldCharType="end"/>
            </w:r>
            <w:r w:rsidRPr="000E106A">
              <w:rPr>
                <w:rStyle w:val="Hyperlink"/>
                <w:noProof/>
              </w:rPr>
              <w:fldChar w:fldCharType="end"/>
            </w:r>
          </w:ins>
        </w:p>
        <w:p w14:paraId="757A639B" w14:textId="18386C5C" w:rsidR="009C204B" w:rsidRDefault="009C204B">
          <w:pPr>
            <w:pStyle w:val="TOC2"/>
            <w:rPr>
              <w:ins w:id="37" w:author="Popso, Katherine [TREAS]" w:date="2022-09-01T15:13:00Z"/>
              <w:rFonts w:asciiTheme="minorHAnsi" w:eastAsiaTheme="minorEastAsia" w:hAnsiTheme="minorHAnsi" w:cstheme="minorBidi"/>
              <w:caps w:val="0"/>
              <w:noProof/>
              <w:sz w:val="22"/>
              <w:szCs w:val="22"/>
            </w:rPr>
          </w:pPr>
          <w:ins w:id="38"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"_Toc112937620"</w:instrText>
            </w:r>
            <w:r w:rsidRPr="000E106A">
              <w:rPr>
                <w:rStyle w:val="Hyperlink"/>
                <w:noProof/>
              </w:rPr>
              <w:instrText xml:space="preserve"> </w:instrText>
            </w:r>
            <w:r w:rsidRPr="000E106A">
              <w:rPr>
                <w:rStyle w:val="Hyperlink"/>
                <w:noProof/>
              </w:rPr>
              <w:fldChar w:fldCharType="separate"/>
            </w:r>
            <w:r w:rsidRPr="000E106A">
              <w:rPr>
                <w:rStyle w:val="Hyperlink"/>
                <w:rFonts w:eastAsia="MS Mincho"/>
                <w:noProof/>
              </w:rPr>
              <w:t>2.3</w:t>
            </w:r>
            <w:r>
              <w:rPr>
                <w:rFonts w:asciiTheme="minorHAnsi" w:eastAsiaTheme="minorEastAsia" w:hAnsiTheme="minorHAnsi" w:cstheme="minorBidi"/>
                <w:caps w:val="0"/>
                <w:noProof/>
                <w:sz w:val="22"/>
                <w:szCs w:val="22"/>
              </w:rPr>
              <w:tab/>
            </w:r>
            <w:r w:rsidRPr="000E106A">
              <w:rPr>
                <w:rStyle w:val="Hyperlink"/>
                <w:rFonts w:eastAsia="MS Mincho"/>
                <w:noProof/>
              </w:rPr>
              <w:t>BID AMENDMENTS</w:t>
            </w:r>
            <w:r>
              <w:rPr>
                <w:noProof/>
                <w:webHidden/>
              </w:rPr>
              <w:tab/>
            </w:r>
            <w:r>
              <w:rPr>
                <w:noProof/>
                <w:webHidden/>
              </w:rPr>
              <w:fldChar w:fldCharType="begin"/>
            </w:r>
            <w:r>
              <w:rPr>
                <w:noProof/>
                <w:webHidden/>
              </w:rPr>
              <w:instrText xml:space="preserve"> PAGEREF _Toc112937620 \h </w:instrText>
            </w:r>
          </w:ins>
          <w:r>
            <w:rPr>
              <w:noProof/>
              <w:webHidden/>
            </w:rPr>
          </w:r>
          <w:r>
            <w:rPr>
              <w:noProof/>
              <w:webHidden/>
            </w:rPr>
            <w:fldChar w:fldCharType="separate"/>
          </w:r>
          <w:ins w:id="39" w:author="Popso, Katherine [TREAS]" w:date="2022-09-01T15:13:00Z">
            <w:r>
              <w:rPr>
                <w:noProof/>
                <w:webHidden/>
              </w:rPr>
              <w:t>4</w:t>
            </w:r>
            <w:r>
              <w:rPr>
                <w:noProof/>
                <w:webHidden/>
              </w:rPr>
              <w:fldChar w:fldCharType="end"/>
            </w:r>
            <w:r w:rsidRPr="000E106A">
              <w:rPr>
                <w:rStyle w:val="Hyperlink"/>
                <w:noProof/>
              </w:rPr>
              <w:fldChar w:fldCharType="end"/>
            </w:r>
          </w:ins>
        </w:p>
        <w:p w14:paraId="734C18EE" w14:textId="05CB846D" w:rsidR="009C204B" w:rsidRDefault="009C204B">
          <w:pPr>
            <w:pStyle w:val="TOC2"/>
            <w:rPr>
              <w:ins w:id="40" w:author="Popso, Katherine [TREAS]" w:date="2022-09-01T15:13:00Z"/>
              <w:rFonts w:asciiTheme="minorHAnsi" w:eastAsiaTheme="minorEastAsia" w:hAnsiTheme="minorHAnsi" w:cstheme="minorBidi"/>
              <w:caps w:val="0"/>
              <w:noProof/>
              <w:sz w:val="22"/>
              <w:szCs w:val="22"/>
            </w:rPr>
          </w:pPr>
          <w:ins w:id="41"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"_Toc112937621"</w:instrText>
            </w:r>
            <w:r w:rsidRPr="000E106A">
              <w:rPr>
                <w:rStyle w:val="Hyperlink"/>
                <w:noProof/>
              </w:rPr>
              <w:instrText xml:space="preserve"> </w:instrText>
            </w:r>
            <w:r w:rsidRPr="000E106A">
              <w:rPr>
                <w:rStyle w:val="Hyperlink"/>
                <w:noProof/>
              </w:rPr>
              <w:fldChar w:fldCharType="separate"/>
            </w:r>
            <w:r w:rsidRPr="000E106A">
              <w:rPr>
                <w:rStyle w:val="Hyperlink"/>
                <w:noProof/>
              </w:rPr>
              <w:t>2.4</w:t>
            </w:r>
            <w:r>
              <w:rPr>
                <w:rFonts w:asciiTheme="minorHAnsi" w:eastAsiaTheme="minorEastAsia" w:hAnsiTheme="minorHAnsi" w:cstheme="minorBidi"/>
                <w:caps w:val="0"/>
                <w:noProof/>
                <w:sz w:val="22"/>
                <w:szCs w:val="22"/>
              </w:rPr>
              <w:tab/>
            </w:r>
            <w:r w:rsidRPr="000E106A">
              <w:rPr>
                <w:rStyle w:val="Hyperlink"/>
                <w:noProof/>
              </w:rPr>
              <w:t>MANDATORY/OPTIONAL SITE VISIT</w:t>
            </w:r>
            <w:r>
              <w:rPr>
                <w:noProof/>
                <w:webHidden/>
              </w:rPr>
              <w:tab/>
            </w:r>
            <w:r>
              <w:rPr>
                <w:noProof/>
                <w:webHidden/>
              </w:rPr>
              <w:fldChar w:fldCharType="begin"/>
            </w:r>
            <w:r>
              <w:rPr>
                <w:noProof/>
                <w:webHidden/>
              </w:rPr>
              <w:instrText xml:space="preserve"> PAGEREF _Toc112937621 \h </w:instrText>
            </w:r>
          </w:ins>
          <w:r>
            <w:rPr>
              <w:noProof/>
              <w:webHidden/>
            </w:rPr>
          </w:r>
          <w:r>
            <w:rPr>
              <w:noProof/>
              <w:webHidden/>
            </w:rPr>
            <w:fldChar w:fldCharType="separate"/>
          </w:r>
          <w:ins w:id="42" w:author="Popso, Katherine [TREAS]" w:date="2022-09-01T15:13:00Z">
            <w:r>
              <w:rPr>
                <w:noProof/>
                <w:webHidden/>
              </w:rPr>
              <w:t>4</w:t>
            </w:r>
            <w:r>
              <w:rPr>
                <w:noProof/>
                <w:webHidden/>
              </w:rPr>
              <w:fldChar w:fldCharType="end"/>
            </w:r>
            <w:r w:rsidRPr="000E106A">
              <w:rPr>
                <w:rStyle w:val="Hyperlink"/>
                <w:noProof/>
              </w:rPr>
              <w:fldChar w:fldCharType="end"/>
            </w:r>
          </w:ins>
        </w:p>
        <w:p w14:paraId="49656AC1" w14:textId="16CC059F" w:rsidR="009C204B" w:rsidRDefault="009C204B">
          <w:pPr>
            <w:pStyle w:val="TOC2"/>
            <w:rPr>
              <w:ins w:id="43" w:author="Popso, Katherine [TREAS]" w:date="2022-09-01T15:13:00Z"/>
              <w:rFonts w:asciiTheme="minorHAnsi" w:eastAsiaTheme="minorEastAsia" w:hAnsiTheme="minorHAnsi" w:cstheme="minorBidi"/>
              <w:caps w:val="0"/>
              <w:noProof/>
              <w:sz w:val="22"/>
              <w:szCs w:val="22"/>
            </w:rPr>
          </w:pPr>
          <w:ins w:id="44"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"_Toc112937622"</w:instrText>
            </w:r>
            <w:r w:rsidRPr="000E106A">
              <w:rPr>
                <w:rStyle w:val="Hyperlink"/>
                <w:noProof/>
              </w:rPr>
              <w:instrText xml:space="preserve"> </w:instrText>
            </w:r>
            <w:r w:rsidRPr="000E106A">
              <w:rPr>
                <w:rStyle w:val="Hyperlink"/>
                <w:noProof/>
              </w:rPr>
              <w:fldChar w:fldCharType="separate"/>
            </w:r>
            <w:r w:rsidRPr="000E106A">
              <w:rPr>
                <w:rStyle w:val="Hyperlink"/>
                <w:noProof/>
              </w:rPr>
              <w:t>2.5</w:t>
            </w:r>
            <w:r>
              <w:rPr>
                <w:rFonts w:asciiTheme="minorHAnsi" w:eastAsiaTheme="minorEastAsia" w:hAnsiTheme="minorHAnsi" w:cstheme="minorBidi"/>
                <w:caps w:val="0"/>
                <w:noProof/>
                <w:sz w:val="22"/>
                <w:szCs w:val="22"/>
              </w:rPr>
              <w:tab/>
            </w:r>
            <w:r w:rsidRPr="000E106A">
              <w:rPr>
                <w:rStyle w:val="Hyperlink"/>
                <w:noProof/>
              </w:rPr>
              <w:t>OPTIONAL PRE-QUOTE CONFERENCE</w:t>
            </w:r>
            <w:r>
              <w:rPr>
                <w:noProof/>
                <w:webHidden/>
              </w:rPr>
              <w:tab/>
            </w:r>
            <w:r>
              <w:rPr>
                <w:noProof/>
                <w:webHidden/>
              </w:rPr>
              <w:fldChar w:fldCharType="begin"/>
            </w:r>
            <w:r>
              <w:rPr>
                <w:noProof/>
                <w:webHidden/>
              </w:rPr>
              <w:instrText xml:space="preserve"> PAGEREF _Toc112937622 \h </w:instrText>
            </w:r>
          </w:ins>
          <w:r>
            <w:rPr>
              <w:noProof/>
              <w:webHidden/>
            </w:rPr>
          </w:r>
          <w:r>
            <w:rPr>
              <w:noProof/>
              <w:webHidden/>
            </w:rPr>
            <w:fldChar w:fldCharType="separate"/>
          </w:r>
          <w:ins w:id="45" w:author="Popso, Katherine [TREAS]" w:date="2022-09-01T15:13:00Z">
            <w:r>
              <w:rPr>
                <w:noProof/>
                <w:webHidden/>
              </w:rPr>
              <w:t>4</w:t>
            </w:r>
            <w:r>
              <w:rPr>
                <w:noProof/>
                <w:webHidden/>
              </w:rPr>
              <w:fldChar w:fldCharType="end"/>
            </w:r>
            <w:r w:rsidRPr="000E106A">
              <w:rPr>
                <w:rStyle w:val="Hyperlink"/>
                <w:noProof/>
              </w:rPr>
              <w:fldChar w:fldCharType="end"/>
            </w:r>
          </w:ins>
        </w:p>
        <w:p w14:paraId="52BD5789" w14:textId="1C1352A9" w:rsidR="009C204B" w:rsidRDefault="009C204B">
          <w:pPr>
            <w:pStyle w:val="TOC2"/>
            <w:rPr>
              <w:ins w:id="46" w:author="Popso, Katherine [TREAS]" w:date="2022-09-01T15:13:00Z"/>
              <w:rFonts w:asciiTheme="minorHAnsi" w:eastAsiaTheme="minorEastAsia" w:hAnsiTheme="minorHAnsi" w:cstheme="minorBidi"/>
              <w:caps w:val="0"/>
              <w:noProof/>
              <w:sz w:val="22"/>
              <w:szCs w:val="22"/>
            </w:rPr>
          </w:pPr>
          <w:ins w:id="47"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"_Toc112937623"</w:instrText>
            </w:r>
            <w:r w:rsidRPr="000E106A">
              <w:rPr>
                <w:rStyle w:val="Hyperlink"/>
                <w:noProof/>
              </w:rPr>
              <w:instrText xml:space="preserve"> </w:instrText>
            </w:r>
            <w:r w:rsidRPr="000E106A">
              <w:rPr>
                <w:rStyle w:val="Hyperlink"/>
                <w:noProof/>
              </w:rPr>
              <w:fldChar w:fldCharType="separate"/>
            </w:r>
            <w:r w:rsidRPr="000E106A">
              <w:rPr>
                <w:rStyle w:val="Hyperlink"/>
                <w:noProof/>
              </w:rPr>
              <w:t>2.6</w:t>
            </w:r>
            <w:r>
              <w:rPr>
                <w:rFonts w:asciiTheme="minorHAnsi" w:eastAsiaTheme="minorEastAsia" w:hAnsiTheme="minorHAnsi" w:cstheme="minorBidi"/>
                <w:caps w:val="0"/>
                <w:noProof/>
                <w:sz w:val="22"/>
                <w:szCs w:val="22"/>
              </w:rPr>
              <w:tab/>
            </w:r>
            <w:r w:rsidRPr="000E106A">
              <w:rPr>
                <w:rStyle w:val="Hyperlink"/>
                <w:noProof/>
              </w:rPr>
              <w:t>PRE-QUOTE DOCUMENT REVIEW</w:t>
            </w:r>
            <w:r>
              <w:rPr>
                <w:noProof/>
                <w:webHidden/>
              </w:rPr>
              <w:tab/>
            </w:r>
            <w:r>
              <w:rPr>
                <w:noProof/>
                <w:webHidden/>
              </w:rPr>
              <w:fldChar w:fldCharType="begin"/>
            </w:r>
            <w:r>
              <w:rPr>
                <w:noProof/>
                <w:webHidden/>
              </w:rPr>
              <w:instrText xml:space="preserve"> PAGEREF _Toc112937623 \h </w:instrText>
            </w:r>
          </w:ins>
          <w:r>
            <w:rPr>
              <w:noProof/>
              <w:webHidden/>
            </w:rPr>
          </w:r>
          <w:r>
            <w:rPr>
              <w:noProof/>
              <w:webHidden/>
            </w:rPr>
            <w:fldChar w:fldCharType="separate"/>
          </w:r>
          <w:ins w:id="48" w:author="Popso, Katherine [TREAS]" w:date="2022-09-01T15:13:00Z">
            <w:r>
              <w:rPr>
                <w:noProof/>
                <w:webHidden/>
              </w:rPr>
              <w:t>5</w:t>
            </w:r>
            <w:r>
              <w:rPr>
                <w:noProof/>
                <w:webHidden/>
              </w:rPr>
              <w:fldChar w:fldCharType="end"/>
            </w:r>
            <w:r w:rsidRPr="000E106A">
              <w:rPr>
                <w:rStyle w:val="Hyperlink"/>
                <w:noProof/>
              </w:rPr>
              <w:fldChar w:fldCharType="end"/>
            </w:r>
          </w:ins>
        </w:p>
        <w:p w14:paraId="44D4126A" w14:textId="1BDE5DE4" w:rsidR="009C204B" w:rsidRDefault="009C204B">
          <w:pPr>
            <w:pStyle w:val="TOC1"/>
            <w:tabs>
              <w:tab w:val="left" w:pos="475"/>
            </w:tabs>
            <w:rPr>
              <w:ins w:id="49" w:author="Popso, Katherine [TREAS]" w:date="2022-09-01T15:13:00Z"/>
              <w:rFonts w:asciiTheme="minorHAnsi" w:eastAsiaTheme="minorEastAsia" w:hAnsiTheme="minorHAnsi" w:cstheme="minorBidi"/>
              <w:b w:val="0"/>
              <w:bCs w:val="0"/>
              <w:caps w:val="0"/>
              <w:noProof/>
              <w:sz w:val="22"/>
              <w:szCs w:val="22"/>
            </w:rPr>
          </w:pPr>
          <w:ins w:id="50"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"_Toc112937624"</w:instrText>
            </w:r>
            <w:r w:rsidRPr="000E106A">
              <w:rPr>
                <w:rStyle w:val="Hyperlink"/>
                <w:noProof/>
              </w:rPr>
              <w:instrText xml:space="preserve"> </w:instrText>
            </w:r>
            <w:r w:rsidRPr="000E106A">
              <w:rPr>
                <w:rStyle w:val="Hyperlink"/>
                <w:noProof/>
              </w:rPr>
              <w:fldChar w:fldCharType="separate"/>
            </w:r>
            <w:r w:rsidRPr="000E106A">
              <w:rPr>
                <w:rStyle w:val="Hyperlink"/>
                <w:noProof/>
              </w:rPr>
              <w:t>3</w:t>
            </w:r>
            <w:r>
              <w:rPr>
                <w:rFonts w:asciiTheme="minorHAnsi" w:eastAsiaTheme="minorEastAsia" w:hAnsiTheme="minorHAnsi" w:cstheme="minorBidi"/>
                <w:b w:val="0"/>
                <w:bCs w:val="0"/>
                <w:caps w:val="0"/>
                <w:noProof/>
                <w:sz w:val="22"/>
                <w:szCs w:val="22"/>
              </w:rPr>
              <w:tab/>
            </w:r>
            <w:r w:rsidRPr="000E106A">
              <w:rPr>
                <w:rStyle w:val="Hyperlink"/>
                <w:noProof/>
              </w:rPr>
              <w:t>QUOTE SUBMISSION REQUIREMENTS</w:t>
            </w:r>
            <w:r>
              <w:rPr>
                <w:noProof/>
                <w:webHidden/>
              </w:rPr>
              <w:tab/>
            </w:r>
            <w:r>
              <w:rPr>
                <w:noProof/>
                <w:webHidden/>
              </w:rPr>
              <w:fldChar w:fldCharType="begin"/>
            </w:r>
            <w:r>
              <w:rPr>
                <w:noProof/>
                <w:webHidden/>
              </w:rPr>
              <w:instrText xml:space="preserve"> PAGEREF _Toc112937624 \h </w:instrText>
            </w:r>
          </w:ins>
          <w:r>
            <w:rPr>
              <w:noProof/>
              <w:webHidden/>
            </w:rPr>
          </w:r>
          <w:r>
            <w:rPr>
              <w:noProof/>
              <w:webHidden/>
            </w:rPr>
            <w:fldChar w:fldCharType="separate"/>
          </w:r>
          <w:ins w:id="51" w:author="Popso, Katherine [TREAS]" w:date="2022-09-01T15:13:00Z">
            <w:r>
              <w:rPr>
                <w:noProof/>
                <w:webHidden/>
              </w:rPr>
              <w:t>6</w:t>
            </w:r>
            <w:r>
              <w:rPr>
                <w:noProof/>
                <w:webHidden/>
              </w:rPr>
              <w:fldChar w:fldCharType="end"/>
            </w:r>
            <w:r w:rsidRPr="000E106A">
              <w:rPr>
                <w:rStyle w:val="Hyperlink"/>
                <w:noProof/>
              </w:rPr>
              <w:fldChar w:fldCharType="end"/>
            </w:r>
          </w:ins>
        </w:p>
        <w:p w14:paraId="16D338B6" w14:textId="181DD5F5" w:rsidR="009C204B" w:rsidRDefault="009C204B">
          <w:pPr>
            <w:pStyle w:val="TOC2"/>
            <w:rPr>
              <w:ins w:id="52" w:author="Popso, Katherine [TREAS]" w:date="2022-09-01T15:13:00Z"/>
              <w:rFonts w:asciiTheme="minorHAnsi" w:eastAsiaTheme="minorEastAsia" w:hAnsiTheme="minorHAnsi" w:cstheme="minorBidi"/>
              <w:caps w:val="0"/>
              <w:noProof/>
              <w:sz w:val="22"/>
              <w:szCs w:val="22"/>
            </w:rPr>
          </w:pPr>
          <w:ins w:id="53"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"_Toc112937625"</w:instrText>
            </w:r>
            <w:r w:rsidRPr="000E106A">
              <w:rPr>
                <w:rStyle w:val="Hyperlink"/>
                <w:noProof/>
              </w:rPr>
              <w:instrText xml:space="preserve"> </w:instrText>
            </w:r>
            <w:r w:rsidRPr="000E106A">
              <w:rPr>
                <w:rStyle w:val="Hyperlink"/>
                <w:noProof/>
              </w:rPr>
              <w:fldChar w:fldCharType="separate"/>
            </w:r>
            <w:r w:rsidRPr="000E106A">
              <w:rPr>
                <w:rStyle w:val="Hyperlink"/>
                <w:noProof/>
              </w:rPr>
              <w:t>3.1</w:t>
            </w:r>
            <w:r>
              <w:rPr>
                <w:rFonts w:asciiTheme="minorHAnsi" w:eastAsiaTheme="minorEastAsia" w:hAnsiTheme="minorHAnsi" w:cstheme="minorBidi"/>
                <w:caps w:val="0"/>
                <w:noProof/>
                <w:sz w:val="22"/>
                <w:szCs w:val="22"/>
              </w:rPr>
              <w:tab/>
            </w:r>
            <w:r w:rsidRPr="000E106A">
              <w:rPr>
                <w:rStyle w:val="Hyperlink"/>
                <w:noProof/>
              </w:rPr>
              <w:t>QUOTE SUBMISSION</w:t>
            </w:r>
            <w:r>
              <w:rPr>
                <w:noProof/>
                <w:webHidden/>
              </w:rPr>
              <w:tab/>
            </w:r>
            <w:r>
              <w:rPr>
                <w:noProof/>
                <w:webHidden/>
              </w:rPr>
              <w:fldChar w:fldCharType="begin"/>
            </w:r>
            <w:r>
              <w:rPr>
                <w:noProof/>
                <w:webHidden/>
              </w:rPr>
              <w:instrText xml:space="preserve"> PAGEREF _Toc112937625 \h </w:instrText>
            </w:r>
          </w:ins>
          <w:r>
            <w:rPr>
              <w:noProof/>
              <w:webHidden/>
            </w:rPr>
          </w:r>
          <w:r>
            <w:rPr>
              <w:noProof/>
              <w:webHidden/>
            </w:rPr>
            <w:fldChar w:fldCharType="separate"/>
          </w:r>
          <w:ins w:id="54" w:author="Popso, Katherine [TREAS]" w:date="2022-09-01T15:13:00Z">
            <w:r>
              <w:rPr>
                <w:noProof/>
                <w:webHidden/>
              </w:rPr>
              <w:t>6</w:t>
            </w:r>
            <w:r>
              <w:rPr>
                <w:noProof/>
                <w:webHidden/>
              </w:rPr>
              <w:fldChar w:fldCharType="end"/>
            </w:r>
            <w:r w:rsidRPr="000E106A">
              <w:rPr>
                <w:rStyle w:val="Hyperlink"/>
                <w:noProof/>
              </w:rPr>
              <w:fldChar w:fldCharType="end"/>
            </w:r>
          </w:ins>
        </w:p>
        <w:p w14:paraId="40336D8B" w14:textId="65760506" w:rsidR="009C204B" w:rsidRDefault="009C204B">
          <w:pPr>
            <w:pStyle w:val="TOC2"/>
            <w:rPr>
              <w:ins w:id="55" w:author="Popso, Katherine [TREAS]" w:date="2022-09-01T15:13:00Z"/>
              <w:rFonts w:asciiTheme="minorHAnsi" w:eastAsiaTheme="minorEastAsia" w:hAnsiTheme="minorHAnsi" w:cstheme="minorBidi"/>
              <w:caps w:val="0"/>
              <w:noProof/>
              <w:sz w:val="22"/>
              <w:szCs w:val="22"/>
            </w:rPr>
          </w:pPr>
          <w:ins w:id="56"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"_Toc112937626"</w:instrText>
            </w:r>
            <w:r w:rsidRPr="000E106A">
              <w:rPr>
                <w:rStyle w:val="Hyperlink"/>
                <w:noProof/>
              </w:rPr>
              <w:instrText xml:space="preserve"> </w:instrText>
            </w:r>
            <w:r w:rsidRPr="000E106A">
              <w:rPr>
                <w:rStyle w:val="Hyperlink"/>
                <w:noProof/>
              </w:rPr>
              <w:fldChar w:fldCharType="separate"/>
            </w:r>
            <w:r w:rsidRPr="000E106A">
              <w:rPr>
                <w:rStyle w:val="Hyperlink"/>
                <w:rFonts w:eastAsia="MS Mincho"/>
                <w:noProof/>
              </w:rPr>
              <w:t>3.2</w:t>
            </w:r>
            <w:r>
              <w:rPr>
                <w:rFonts w:asciiTheme="minorHAnsi" w:eastAsiaTheme="minorEastAsia" w:hAnsiTheme="minorHAnsi" w:cstheme="minorBidi"/>
                <w:caps w:val="0"/>
                <w:noProof/>
                <w:sz w:val="22"/>
                <w:szCs w:val="22"/>
              </w:rPr>
              <w:tab/>
            </w:r>
            <w:r w:rsidRPr="000E106A">
              <w:rPr>
                <w:rStyle w:val="Hyperlink"/>
                <w:noProof/>
              </w:rPr>
              <w:t>BIDDER</w:t>
            </w:r>
            <w:r w:rsidRPr="000E106A">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_Toc112937626 \h </w:instrText>
            </w:r>
          </w:ins>
          <w:r>
            <w:rPr>
              <w:noProof/>
              <w:webHidden/>
            </w:rPr>
          </w:r>
          <w:r>
            <w:rPr>
              <w:noProof/>
              <w:webHidden/>
            </w:rPr>
            <w:fldChar w:fldCharType="separate"/>
          </w:r>
          <w:ins w:id="57" w:author="Popso, Katherine [TREAS]" w:date="2022-09-01T15:13:00Z">
            <w:r>
              <w:rPr>
                <w:noProof/>
                <w:webHidden/>
              </w:rPr>
              <w:t>6</w:t>
            </w:r>
            <w:r>
              <w:rPr>
                <w:noProof/>
                <w:webHidden/>
              </w:rPr>
              <w:fldChar w:fldCharType="end"/>
            </w:r>
            <w:r w:rsidRPr="000E106A">
              <w:rPr>
                <w:rStyle w:val="Hyperlink"/>
                <w:noProof/>
              </w:rPr>
              <w:fldChar w:fldCharType="end"/>
            </w:r>
          </w:ins>
        </w:p>
        <w:p w14:paraId="0FFE35A8" w14:textId="5B8CAE88" w:rsidR="009C204B" w:rsidRDefault="009C204B">
          <w:pPr>
            <w:pStyle w:val="TOC2"/>
            <w:rPr>
              <w:ins w:id="58" w:author="Popso, Katherine [TREAS]" w:date="2022-09-01T15:13:00Z"/>
              <w:rFonts w:asciiTheme="minorHAnsi" w:eastAsiaTheme="minorEastAsia" w:hAnsiTheme="minorHAnsi" w:cstheme="minorBidi"/>
              <w:caps w:val="0"/>
              <w:noProof/>
              <w:sz w:val="22"/>
              <w:szCs w:val="22"/>
            </w:rPr>
          </w:pPr>
          <w:ins w:id="59"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"_Toc112937627"</w:instrText>
            </w:r>
            <w:r w:rsidRPr="000E106A">
              <w:rPr>
                <w:rStyle w:val="Hyperlink"/>
                <w:noProof/>
              </w:rPr>
              <w:instrText xml:space="preserve"> </w:instrText>
            </w:r>
            <w:r w:rsidRPr="000E106A">
              <w:rPr>
                <w:rStyle w:val="Hyperlink"/>
                <w:noProof/>
              </w:rPr>
              <w:fldChar w:fldCharType="separate"/>
            </w:r>
            <w:r w:rsidRPr="000E106A">
              <w:rPr>
                <w:rStyle w:val="Hyperlink"/>
                <w:rFonts w:eastAsia="MS Mincho"/>
                <w:noProof/>
              </w:rPr>
              <w:t>3.3</w:t>
            </w:r>
            <w:r>
              <w:rPr>
                <w:rFonts w:asciiTheme="minorHAnsi" w:eastAsiaTheme="minorEastAsia" w:hAnsiTheme="minorHAnsi" w:cstheme="minorBidi"/>
                <w:caps w:val="0"/>
                <w:noProof/>
                <w:sz w:val="22"/>
                <w:szCs w:val="22"/>
              </w:rPr>
              <w:tab/>
            </w:r>
            <w:r w:rsidRPr="000E106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_Toc112937627 \h </w:instrText>
            </w:r>
          </w:ins>
          <w:r>
            <w:rPr>
              <w:noProof/>
              <w:webHidden/>
            </w:rPr>
          </w:r>
          <w:r>
            <w:rPr>
              <w:noProof/>
              <w:webHidden/>
            </w:rPr>
            <w:fldChar w:fldCharType="separate"/>
          </w:r>
          <w:ins w:id="60" w:author="Popso, Katherine [TREAS]" w:date="2022-09-01T15:13:00Z">
            <w:r>
              <w:rPr>
                <w:noProof/>
                <w:webHidden/>
              </w:rPr>
              <w:t>6</w:t>
            </w:r>
            <w:r>
              <w:rPr>
                <w:noProof/>
                <w:webHidden/>
              </w:rPr>
              <w:fldChar w:fldCharType="end"/>
            </w:r>
            <w:r w:rsidRPr="000E106A">
              <w:rPr>
                <w:rStyle w:val="Hyperlink"/>
                <w:noProof/>
              </w:rPr>
              <w:fldChar w:fldCharType="end"/>
            </w:r>
          </w:ins>
        </w:p>
        <w:p w14:paraId="265D1E70" w14:textId="76188D5A" w:rsidR="009C204B" w:rsidRDefault="009C204B">
          <w:pPr>
            <w:pStyle w:val="TOC2"/>
            <w:rPr>
              <w:ins w:id="61" w:author="Popso, Katherine [TREAS]" w:date="2022-09-01T15:13:00Z"/>
              <w:rFonts w:asciiTheme="minorHAnsi" w:eastAsiaTheme="minorEastAsia" w:hAnsiTheme="minorHAnsi" w:cstheme="minorBidi"/>
              <w:caps w:val="0"/>
              <w:noProof/>
              <w:sz w:val="22"/>
              <w:szCs w:val="22"/>
            </w:rPr>
          </w:pPr>
          <w:ins w:id="62"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"_Toc112937628"</w:instrText>
            </w:r>
            <w:r w:rsidRPr="000E106A">
              <w:rPr>
                <w:rStyle w:val="Hyperlink"/>
                <w:noProof/>
              </w:rPr>
              <w:instrText xml:space="preserve"> </w:instrText>
            </w:r>
            <w:r w:rsidRPr="000E106A">
              <w:rPr>
                <w:rStyle w:val="Hyperlink"/>
                <w:noProof/>
              </w:rPr>
              <w:fldChar w:fldCharType="separate"/>
            </w:r>
            <w:r w:rsidRPr="000E106A">
              <w:rPr>
                <w:rStyle w:val="Hyperlink"/>
                <w:rFonts w:eastAsia="MS Mincho"/>
                <w:noProof/>
              </w:rPr>
              <w:t>3.4</w:t>
            </w:r>
            <w:r>
              <w:rPr>
                <w:rFonts w:asciiTheme="minorHAnsi" w:eastAsiaTheme="minorEastAsia" w:hAnsiTheme="minorHAnsi" w:cstheme="minorBidi"/>
                <w:caps w:val="0"/>
                <w:noProof/>
                <w:sz w:val="22"/>
                <w:szCs w:val="22"/>
              </w:rPr>
              <w:tab/>
            </w:r>
            <w:r w:rsidRPr="000E106A">
              <w:rPr>
                <w:rStyle w:val="Hyperlink"/>
                <w:rFonts w:eastAsia="MS Mincho"/>
                <w:noProof/>
              </w:rPr>
              <w:t>QUOTE ERRORS</w:t>
            </w:r>
            <w:r>
              <w:rPr>
                <w:noProof/>
                <w:webHidden/>
              </w:rPr>
              <w:tab/>
            </w:r>
            <w:r>
              <w:rPr>
                <w:noProof/>
                <w:webHidden/>
              </w:rPr>
              <w:fldChar w:fldCharType="begin"/>
            </w:r>
            <w:r>
              <w:rPr>
                <w:noProof/>
                <w:webHidden/>
              </w:rPr>
              <w:instrText xml:space="preserve"> PAGEREF _Toc112937628 \h </w:instrText>
            </w:r>
          </w:ins>
          <w:r>
            <w:rPr>
              <w:noProof/>
              <w:webHidden/>
            </w:rPr>
          </w:r>
          <w:r>
            <w:rPr>
              <w:noProof/>
              <w:webHidden/>
            </w:rPr>
            <w:fldChar w:fldCharType="separate"/>
          </w:r>
          <w:ins w:id="63" w:author="Popso, Katherine [TREAS]" w:date="2022-09-01T15:13:00Z">
            <w:r>
              <w:rPr>
                <w:noProof/>
                <w:webHidden/>
              </w:rPr>
              <w:t>6</w:t>
            </w:r>
            <w:r>
              <w:rPr>
                <w:noProof/>
                <w:webHidden/>
              </w:rPr>
              <w:fldChar w:fldCharType="end"/>
            </w:r>
            <w:r w:rsidRPr="000E106A">
              <w:rPr>
                <w:rStyle w:val="Hyperlink"/>
                <w:noProof/>
              </w:rPr>
              <w:fldChar w:fldCharType="end"/>
            </w:r>
          </w:ins>
        </w:p>
        <w:p w14:paraId="5D656F33" w14:textId="4DD13D1D" w:rsidR="009C204B" w:rsidRDefault="009C204B">
          <w:pPr>
            <w:pStyle w:val="TOC2"/>
            <w:rPr>
              <w:ins w:id="64" w:author="Popso, Katherine [TREAS]" w:date="2022-09-01T15:13:00Z"/>
              <w:rFonts w:asciiTheme="minorHAnsi" w:eastAsiaTheme="minorEastAsia" w:hAnsiTheme="minorHAnsi" w:cstheme="minorBidi"/>
              <w:caps w:val="0"/>
              <w:noProof/>
              <w:sz w:val="22"/>
              <w:szCs w:val="22"/>
            </w:rPr>
          </w:pPr>
          <w:ins w:id="65"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"_Toc112937629"</w:instrText>
            </w:r>
            <w:r w:rsidRPr="000E106A">
              <w:rPr>
                <w:rStyle w:val="Hyperlink"/>
                <w:noProof/>
              </w:rPr>
              <w:instrText xml:space="preserve"> </w:instrText>
            </w:r>
            <w:r w:rsidRPr="000E106A">
              <w:rPr>
                <w:rStyle w:val="Hyperlink"/>
                <w:noProof/>
              </w:rPr>
              <w:fldChar w:fldCharType="separate"/>
            </w:r>
            <w:r w:rsidRPr="000E106A">
              <w:rPr>
                <w:rStyle w:val="Hyperlink"/>
                <w:noProof/>
              </w:rPr>
              <w:t>3.5</w:t>
            </w:r>
            <w:r>
              <w:rPr>
                <w:rFonts w:asciiTheme="minorHAnsi" w:eastAsiaTheme="minorEastAsia" w:hAnsiTheme="minorHAnsi" w:cstheme="minorBidi"/>
                <w:caps w:val="0"/>
                <w:noProof/>
                <w:sz w:val="22"/>
                <w:szCs w:val="22"/>
              </w:rPr>
              <w:tab/>
            </w:r>
            <w:r w:rsidRPr="000E106A">
              <w:rPr>
                <w:rStyle w:val="Hyperlink"/>
                <w:noProof/>
              </w:rPr>
              <w:t>QUOTE WITHDRAWAL PRIOR TO QUOTE OPENING</w:t>
            </w:r>
            <w:r>
              <w:rPr>
                <w:noProof/>
                <w:webHidden/>
              </w:rPr>
              <w:tab/>
            </w:r>
            <w:r>
              <w:rPr>
                <w:noProof/>
                <w:webHidden/>
              </w:rPr>
              <w:fldChar w:fldCharType="begin"/>
            </w:r>
            <w:r>
              <w:rPr>
                <w:noProof/>
                <w:webHidden/>
              </w:rPr>
              <w:instrText xml:space="preserve"> PAGEREF _Toc112937629 \h </w:instrText>
            </w:r>
          </w:ins>
          <w:r>
            <w:rPr>
              <w:noProof/>
              <w:webHidden/>
            </w:rPr>
          </w:r>
          <w:r>
            <w:rPr>
              <w:noProof/>
              <w:webHidden/>
            </w:rPr>
            <w:fldChar w:fldCharType="separate"/>
          </w:r>
          <w:ins w:id="66" w:author="Popso, Katherine [TREAS]" w:date="2022-09-01T15:13:00Z">
            <w:r>
              <w:rPr>
                <w:noProof/>
                <w:webHidden/>
              </w:rPr>
              <w:t>6</w:t>
            </w:r>
            <w:r>
              <w:rPr>
                <w:noProof/>
                <w:webHidden/>
              </w:rPr>
              <w:fldChar w:fldCharType="end"/>
            </w:r>
            <w:r w:rsidRPr="000E106A">
              <w:rPr>
                <w:rStyle w:val="Hyperlink"/>
                <w:noProof/>
              </w:rPr>
              <w:fldChar w:fldCharType="end"/>
            </w:r>
          </w:ins>
        </w:p>
        <w:p w14:paraId="1767E06E" w14:textId="46A72383" w:rsidR="009C204B" w:rsidRDefault="009C204B">
          <w:pPr>
            <w:pStyle w:val="TOC2"/>
            <w:rPr>
              <w:ins w:id="67" w:author="Popso, Katherine [TREAS]" w:date="2022-09-01T15:13:00Z"/>
              <w:rFonts w:asciiTheme="minorHAnsi" w:eastAsiaTheme="minorEastAsia" w:hAnsiTheme="minorHAnsi" w:cstheme="minorBidi"/>
              <w:caps w:val="0"/>
              <w:noProof/>
              <w:sz w:val="22"/>
              <w:szCs w:val="22"/>
            </w:rPr>
          </w:pPr>
          <w:ins w:id="68"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"_Toc112937630"</w:instrText>
            </w:r>
            <w:r w:rsidRPr="000E106A">
              <w:rPr>
                <w:rStyle w:val="Hyperlink"/>
                <w:noProof/>
              </w:rPr>
              <w:instrText xml:space="preserve"> </w:instrText>
            </w:r>
            <w:r w:rsidRPr="000E106A">
              <w:rPr>
                <w:rStyle w:val="Hyperlink"/>
                <w:noProof/>
              </w:rPr>
              <w:fldChar w:fldCharType="separate"/>
            </w:r>
            <w:r w:rsidRPr="000E106A">
              <w:rPr>
                <w:rStyle w:val="Hyperlink"/>
                <w:noProof/>
              </w:rPr>
              <w:t>3.6</w:t>
            </w:r>
            <w:r>
              <w:rPr>
                <w:rFonts w:asciiTheme="minorHAnsi" w:eastAsiaTheme="minorEastAsia" w:hAnsiTheme="minorHAnsi" w:cstheme="minorBidi"/>
                <w:caps w:val="0"/>
                <w:noProof/>
                <w:sz w:val="22"/>
                <w:szCs w:val="22"/>
              </w:rPr>
              <w:tab/>
            </w:r>
            <w:r w:rsidRPr="000E106A">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_Toc112937630 \h </w:instrText>
            </w:r>
          </w:ins>
          <w:r>
            <w:rPr>
              <w:noProof/>
              <w:webHidden/>
            </w:rPr>
          </w:r>
          <w:r>
            <w:rPr>
              <w:noProof/>
              <w:webHidden/>
            </w:rPr>
            <w:fldChar w:fldCharType="separate"/>
          </w:r>
          <w:ins w:id="69" w:author="Popso, Katherine [TREAS]" w:date="2022-09-01T15:13:00Z">
            <w:r>
              <w:rPr>
                <w:noProof/>
                <w:webHidden/>
              </w:rPr>
              <w:t>6</w:t>
            </w:r>
            <w:r>
              <w:rPr>
                <w:noProof/>
                <w:webHidden/>
              </w:rPr>
              <w:fldChar w:fldCharType="end"/>
            </w:r>
            <w:r w:rsidRPr="000E106A">
              <w:rPr>
                <w:rStyle w:val="Hyperlink"/>
                <w:noProof/>
              </w:rPr>
              <w:fldChar w:fldCharType="end"/>
            </w:r>
          </w:ins>
        </w:p>
        <w:p w14:paraId="07199AD4" w14:textId="6639F652" w:rsidR="009C204B" w:rsidRDefault="009C204B">
          <w:pPr>
            <w:pStyle w:val="TOC2"/>
            <w:rPr>
              <w:ins w:id="70" w:author="Popso, Katherine [TREAS]" w:date="2022-09-01T15:13:00Z"/>
              <w:rFonts w:asciiTheme="minorHAnsi" w:eastAsiaTheme="minorEastAsia" w:hAnsiTheme="minorHAnsi" w:cstheme="minorBidi"/>
              <w:caps w:val="0"/>
              <w:noProof/>
              <w:sz w:val="22"/>
              <w:szCs w:val="22"/>
            </w:rPr>
          </w:pPr>
          <w:ins w:id="71"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"_Toc112937631"</w:instrText>
            </w:r>
            <w:r w:rsidRPr="000E106A">
              <w:rPr>
                <w:rStyle w:val="Hyperlink"/>
                <w:noProof/>
              </w:rPr>
              <w:instrText xml:space="preserve"> </w:instrText>
            </w:r>
            <w:r w:rsidRPr="000E106A">
              <w:rPr>
                <w:rStyle w:val="Hyperlink"/>
                <w:noProof/>
              </w:rPr>
              <w:fldChar w:fldCharType="separate"/>
            </w:r>
            <w:r w:rsidRPr="000E106A">
              <w:rPr>
                <w:rStyle w:val="Hyperlink"/>
                <w:rFonts w:eastAsia="MS Mincho"/>
                <w:noProof/>
              </w:rPr>
              <w:t>3.7</w:t>
            </w:r>
            <w:r>
              <w:rPr>
                <w:rFonts w:asciiTheme="minorHAnsi" w:eastAsiaTheme="minorEastAsia" w:hAnsiTheme="minorHAnsi" w:cstheme="minorBidi"/>
                <w:caps w:val="0"/>
                <w:noProof/>
                <w:sz w:val="22"/>
                <w:szCs w:val="22"/>
              </w:rPr>
              <w:tab/>
            </w:r>
            <w:r w:rsidRPr="000E106A">
              <w:rPr>
                <w:rStyle w:val="Hyperlink"/>
                <w:rFonts w:eastAsia="MS Mincho"/>
                <w:noProof/>
              </w:rPr>
              <w:t>JOINT VENTURE</w:t>
            </w:r>
            <w:r>
              <w:rPr>
                <w:noProof/>
                <w:webHidden/>
              </w:rPr>
              <w:tab/>
            </w:r>
            <w:r>
              <w:rPr>
                <w:noProof/>
                <w:webHidden/>
              </w:rPr>
              <w:fldChar w:fldCharType="begin"/>
            </w:r>
            <w:r>
              <w:rPr>
                <w:noProof/>
                <w:webHidden/>
              </w:rPr>
              <w:instrText xml:space="preserve"> PAGEREF _Toc112937631 \h </w:instrText>
            </w:r>
          </w:ins>
          <w:r>
            <w:rPr>
              <w:noProof/>
              <w:webHidden/>
            </w:rPr>
          </w:r>
          <w:r>
            <w:rPr>
              <w:noProof/>
              <w:webHidden/>
            </w:rPr>
            <w:fldChar w:fldCharType="separate"/>
          </w:r>
          <w:ins w:id="72" w:author="Popso, Katherine [TREAS]" w:date="2022-09-01T15:13:00Z">
            <w:r>
              <w:rPr>
                <w:noProof/>
                <w:webHidden/>
              </w:rPr>
              <w:t>7</w:t>
            </w:r>
            <w:r>
              <w:rPr>
                <w:noProof/>
                <w:webHidden/>
              </w:rPr>
              <w:fldChar w:fldCharType="end"/>
            </w:r>
            <w:r w:rsidRPr="000E106A">
              <w:rPr>
                <w:rStyle w:val="Hyperlink"/>
                <w:noProof/>
              </w:rPr>
              <w:fldChar w:fldCharType="end"/>
            </w:r>
          </w:ins>
        </w:p>
        <w:p w14:paraId="7C5579B3" w14:textId="4CD88477" w:rsidR="009C204B" w:rsidRDefault="009C204B">
          <w:pPr>
            <w:pStyle w:val="TOC2"/>
            <w:rPr>
              <w:ins w:id="73" w:author="Popso, Katherine [TREAS]" w:date="2022-09-01T15:13:00Z"/>
              <w:rFonts w:asciiTheme="minorHAnsi" w:eastAsiaTheme="minorEastAsia" w:hAnsiTheme="minorHAnsi" w:cstheme="minorBidi"/>
              <w:caps w:val="0"/>
              <w:noProof/>
              <w:sz w:val="22"/>
              <w:szCs w:val="22"/>
            </w:rPr>
          </w:pPr>
          <w:ins w:id="74"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"_Toc112937632"</w:instrText>
            </w:r>
            <w:r w:rsidRPr="000E106A">
              <w:rPr>
                <w:rStyle w:val="Hyperlink"/>
                <w:noProof/>
              </w:rPr>
              <w:instrText xml:space="preserve"> </w:instrText>
            </w:r>
            <w:r w:rsidRPr="000E106A">
              <w:rPr>
                <w:rStyle w:val="Hyperlink"/>
                <w:noProof/>
              </w:rPr>
              <w:fldChar w:fldCharType="separate"/>
            </w:r>
            <w:r w:rsidRPr="000E106A">
              <w:rPr>
                <w:rStyle w:val="Hyperlink"/>
                <w:noProof/>
              </w:rPr>
              <w:t>3.8</w:t>
            </w:r>
            <w:r>
              <w:rPr>
                <w:rFonts w:asciiTheme="minorHAnsi" w:eastAsiaTheme="minorEastAsia" w:hAnsiTheme="minorHAnsi" w:cstheme="minorBidi"/>
                <w:caps w:val="0"/>
                <w:noProof/>
                <w:sz w:val="22"/>
                <w:szCs w:val="22"/>
              </w:rPr>
              <w:tab/>
            </w:r>
            <w:r w:rsidRPr="000E106A">
              <w:rPr>
                <w:rStyle w:val="Hyperlink"/>
                <w:noProof/>
              </w:rPr>
              <w:t>SMALL BUSINESS SET-ASIDE CONTRACTS</w:t>
            </w:r>
            <w:r>
              <w:rPr>
                <w:noProof/>
                <w:webHidden/>
              </w:rPr>
              <w:tab/>
            </w:r>
            <w:r>
              <w:rPr>
                <w:noProof/>
                <w:webHidden/>
              </w:rPr>
              <w:fldChar w:fldCharType="begin"/>
            </w:r>
            <w:r>
              <w:rPr>
                <w:noProof/>
                <w:webHidden/>
              </w:rPr>
              <w:instrText xml:space="preserve"> PAGEREF _Toc112937632 \h </w:instrText>
            </w:r>
          </w:ins>
          <w:r>
            <w:rPr>
              <w:noProof/>
              <w:webHidden/>
            </w:rPr>
          </w:r>
          <w:r>
            <w:rPr>
              <w:noProof/>
              <w:webHidden/>
            </w:rPr>
            <w:fldChar w:fldCharType="separate"/>
          </w:r>
          <w:ins w:id="75" w:author="Popso, Katherine [TREAS]" w:date="2022-09-01T15:13:00Z">
            <w:r>
              <w:rPr>
                <w:noProof/>
                <w:webHidden/>
              </w:rPr>
              <w:t>7</w:t>
            </w:r>
            <w:r>
              <w:rPr>
                <w:noProof/>
                <w:webHidden/>
              </w:rPr>
              <w:fldChar w:fldCharType="end"/>
            </w:r>
            <w:r w:rsidRPr="000E106A">
              <w:rPr>
                <w:rStyle w:val="Hyperlink"/>
                <w:noProof/>
              </w:rPr>
              <w:fldChar w:fldCharType="end"/>
            </w:r>
          </w:ins>
        </w:p>
        <w:p w14:paraId="762ABB30" w14:textId="11C471D2" w:rsidR="009C204B" w:rsidRDefault="009C204B">
          <w:pPr>
            <w:pStyle w:val="TOC2"/>
            <w:rPr>
              <w:ins w:id="76" w:author="Popso, Katherine [TREAS]" w:date="2022-09-01T15:13:00Z"/>
              <w:rFonts w:asciiTheme="minorHAnsi" w:eastAsiaTheme="minorEastAsia" w:hAnsiTheme="minorHAnsi" w:cstheme="minorBidi"/>
              <w:caps w:val="0"/>
              <w:noProof/>
              <w:sz w:val="22"/>
              <w:szCs w:val="22"/>
            </w:rPr>
          </w:pPr>
          <w:ins w:id="77"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"_Toc112937633"</w:instrText>
            </w:r>
            <w:r w:rsidRPr="000E106A">
              <w:rPr>
                <w:rStyle w:val="Hyperlink"/>
                <w:noProof/>
              </w:rPr>
              <w:instrText xml:space="preserve"> </w:instrText>
            </w:r>
            <w:r w:rsidRPr="000E106A">
              <w:rPr>
                <w:rStyle w:val="Hyperlink"/>
                <w:noProof/>
              </w:rPr>
              <w:fldChar w:fldCharType="separate"/>
            </w:r>
            <w:r w:rsidRPr="000E106A">
              <w:rPr>
                <w:rStyle w:val="Hyperlink"/>
                <w:noProof/>
              </w:rPr>
              <w:t>3.9</w:t>
            </w:r>
            <w:r>
              <w:rPr>
                <w:rFonts w:asciiTheme="minorHAnsi" w:eastAsiaTheme="minorEastAsia" w:hAnsiTheme="minorHAnsi" w:cstheme="minorBidi"/>
                <w:caps w:val="0"/>
                <w:noProof/>
                <w:sz w:val="22"/>
                <w:szCs w:val="22"/>
              </w:rPr>
              <w:tab/>
            </w:r>
            <w:r w:rsidRPr="000E106A">
              <w:rPr>
                <w:rStyle w:val="Hyperlink"/>
                <w:noProof/>
              </w:rPr>
              <w:t>DISABLED VETERANS’ BUSINESS SET-ASIDE CONTRACT</w:t>
            </w:r>
            <w:r>
              <w:rPr>
                <w:noProof/>
                <w:webHidden/>
              </w:rPr>
              <w:tab/>
            </w:r>
            <w:r>
              <w:rPr>
                <w:noProof/>
                <w:webHidden/>
              </w:rPr>
              <w:fldChar w:fldCharType="begin"/>
            </w:r>
            <w:r>
              <w:rPr>
                <w:noProof/>
                <w:webHidden/>
              </w:rPr>
              <w:instrText xml:space="preserve"> PAGEREF _Toc112937633 \h </w:instrText>
            </w:r>
          </w:ins>
          <w:r>
            <w:rPr>
              <w:noProof/>
              <w:webHidden/>
            </w:rPr>
          </w:r>
          <w:r>
            <w:rPr>
              <w:noProof/>
              <w:webHidden/>
            </w:rPr>
            <w:fldChar w:fldCharType="separate"/>
          </w:r>
          <w:ins w:id="78" w:author="Popso, Katherine [TREAS]" w:date="2022-09-01T15:13:00Z">
            <w:r>
              <w:rPr>
                <w:noProof/>
                <w:webHidden/>
              </w:rPr>
              <w:t>7</w:t>
            </w:r>
            <w:r>
              <w:rPr>
                <w:noProof/>
                <w:webHidden/>
              </w:rPr>
              <w:fldChar w:fldCharType="end"/>
            </w:r>
            <w:r w:rsidRPr="000E106A">
              <w:rPr>
                <w:rStyle w:val="Hyperlink"/>
                <w:noProof/>
              </w:rPr>
              <w:fldChar w:fldCharType="end"/>
            </w:r>
          </w:ins>
        </w:p>
        <w:p w14:paraId="605C27AE" w14:textId="55D9521A" w:rsidR="009C204B" w:rsidRDefault="009C204B">
          <w:pPr>
            <w:pStyle w:val="TOC2"/>
            <w:rPr>
              <w:ins w:id="79" w:author="Popso, Katherine [TREAS]" w:date="2022-09-01T15:13:00Z"/>
              <w:rFonts w:asciiTheme="minorHAnsi" w:eastAsiaTheme="minorEastAsia" w:hAnsiTheme="minorHAnsi" w:cstheme="minorBidi"/>
              <w:caps w:val="0"/>
              <w:noProof/>
              <w:sz w:val="22"/>
              <w:szCs w:val="22"/>
            </w:rPr>
          </w:pPr>
          <w:ins w:id="80"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"_Toc112937634"</w:instrText>
            </w:r>
            <w:r w:rsidRPr="000E106A">
              <w:rPr>
                <w:rStyle w:val="Hyperlink"/>
                <w:noProof/>
              </w:rPr>
              <w:instrText xml:space="preserve"> </w:instrText>
            </w:r>
            <w:r w:rsidRPr="000E106A">
              <w:rPr>
                <w:rStyle w:val="Hyperlink"/>
                <w:noProof/>
              </w:rPr>
              <w:fldChar w:fldCharType="separate"/>
            </w:r>
            <w:r w:rsidRPr="000E106A">
              <w:rPr>
                <w:rStyle w:val="Hyperlink"/>
                <w:noProof/>
              </w:rPr>
              <w:t>3.10</w:t>
            </w:r>
            <w:r>
              <w:rPr>
                <w:rFonts w:asciiTheme="minorHAnsi" w:eastAsiaTheme="minorEastAsia" w:hAnsiTheme="minorHAnsi" w:cstheme="minorBidi"/>
                <w:caps w:val="0"/>
                <w:noProof/>
                <w:sz w:val="22"/>
                <w:szCs w:val="22"/>
              </w:rPr>
              <w:tab/>
            </w:r>
            <w:r w:rsidRPr="000E106A">
              <w:rPr>
                <w:rStyle w:val="Hyperlink"/>
                <w:noProof/>
              </w:rPr>
              <w:t>BID SECURITY</w:t>
            </w:r>
            <w:r>
              <w:rPr>
                <w:noProof/>
                <w:webHidden/>
              </w:rPr>
              <w:tab/>
            </w:r>
            <w:r>
              <w:rPr>
                <w:noProof/>
                <w:webHidden/>
              </w:rPr>
              <w:fldChar w:fldCharType="begin"/>
            </w:r>
            <w:r>
              <w:rPr>
                <w:noProof/>
                <w:webHidden/>
              </w:rPr>
              <w:instrText xml:space="preserve"> PAGEREF _Toc112937634 \h </w:instrText>
            </w:r>
          </w:ins>
          <w:r>
            <w:rPr>
              <w:noProof/>
              <w:webHidden/>
            </w:rPr>
          </w:r>
          <w:r>
            <w:rPr>
              <w:noProof/>
              <w:webHidden/>
            </w:rPr>
            <w:fldChar w:fldCharType="separate"/>
          </w:r>
          <w:ins w:id="81" w:author="Popso, Katherine [TREAS]" w:date="2022-09-01T15:13:00Z">
            <w:r>
              <w:rPr>
                <w:noProof/>
                <w:webHidden/>
              </w:rPr>
              <w:t>7</w:t>
            </w:r>
            <w:r>
              <w:rPr>
                <w:noProof/>
                <w:webHidden/>
              </w:rPr>
              <w:fldChar w:fldCharType="end"/>
            </w:r>
            <w:r w:rsidRPr="000E106A">
              <w:rPr>
                <w:rStyle w:val="Hyperlink"/>
                <w:noProof/>
              </w:rPr>
              <w:fldChar w:fldCharType="end"/>
            </w:r>
          </w:ins>
        </w:p>
        <w:p w14:paraId="4A6B392B" w14:textId="546C72CA" w:rsidR="009C204B" w:rsidRDefault="009C204B">
          <w:pPr>
            <w:pStyle w:val="TOC2"/>
            <w:rPr>
              <w:ins w:id="82" w:author="Popso, Katherine [TREAS]" w:date="2022-09-01T15:13:00Z"/>
              <w:rFonts w:asciiTheme="minorHAnsi" w:eastAsiaTheme="minorEastAsia" w:hAnsiTheme="minorHAnsi" w:cstheme="minorBidi"/>
              <w:caps w:val="0"/>
              <w:noProof/>
              <w:sz w:val="22"/>
              <w:szCs w:val="22"/>
            </w:rPr>
          </w:pPr>
          <w:ins w:id="83"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"_Toc112937635"</w:instrText>
            </w:r>
            <w:r w:rsidRPr="000E106A">
              <w:rPr>
                <w:rStyle w:val="Hyperlink"/>
                <w:noProof/>
              </w:rPr>
              <w:instrText xml:space="preserve"> </w:instrText>
            </w:r>
            <w:r w:rsidRPr="000E106A">
              <w:rPr>
                <w:rStyle w:val="Hyperlink"/>
                <w:noProof/>
              </w:rPr>
              <w:fldChar w:fldCharType="separate"/>
            </w:r>
            <w:r w:rsidRPr="000E106A">
              <w:rPr>
                <w:rStyle w:val="Hyperlink"/>
                <w:noProof/>
              </w:rPr>
              <w:t>3.11</w:t>
            </w:r>
            <w:r>
              <w:rPr>
                <w:rFonts w:asciiTheme="minorHAnsi" w:eastAsiaTheme="minorEastAsia" w:hAnsiTheme="minorHAnsi" w:cstheme="minorBidi"/>
                <w:caps w:val="0"/>
                <w:noProof/>
                <w:sz w:val="22"/>
                <w:szCs w:val="22"/>
              </w:rPr>
              <w:tab/>
            </w:r>
            <w:r w:rsidRPr="000E106A">
              <w:rPr>
                <w:rStyle w:val="Hyperlink"/>
                <w:noProof/>
              </w:rPr>
              <w:t>BIDDER ADDITIONAL TERMS SUBMITTED WITH THE QUOTE</w:t>
            </w:r>
            <w:r>
              <w:rPr>
                <w:noProof/>
                <w:webHidden/>
              </w:rPr>
              <w:tab/>
            </w:r>
            <w:r>
              <w:rPr>
                <w:noProof/>
                <w:webHidden/>
              </w:rPr>
              <w:fldChar w:fldCharType="begin"/>
            </w:r>
            <w:r>
              <w:rPr>
                <w:noProof/>
                <w:webHidden/>
              </w:rPr>
              <w:instrText xml:space="preserve"> PAGEREF _Toc112937635 \h </w:instrText>
            </w:r>
          </w:ins>
          <w:r>
            <w:rPr>
              <w:noProof/>
              <w:webHidden/>
            </w:rPr>
          </w:r>
          <w:r>
            <w:rPr>
              <w:noProof/>
              <w:webHidden/>
            </w:rPr>
            <w:fldChar w:fldCharType="separate"/>
          </w:r>
          <w:ins w:id="84" w:author="Popso, Katherine [TREAS]" w:date="2022-09-01T15:13:00Z">
            <w:r>
              <w:rPr>
                <w:noProof/>
                <w:webHidden/>
              </w:rPr>
              <w:t>7</w:t>
            </w:r>
            <w:r>
              <w:rPr>
                <w:noProof/>
                <w:webHidden/>
              </w:rPr>
              <w:fldChar w:fldCharType="end"/>
            </w:r>
            <w:r w:rsidRPr="000E106A">
              <w:rPr>
                <w:rStyle w:val="Hyperlink"/>
                <w:noProof/>
              </w:rPr>
              <w:fldChar w:fldCharType="end"/>
            </w:r>
          </w:ins>
        </w:p>
        <w:p w14:paraId="0E7D033C" w14:textId="06C035C6" w:rsidR="009C204B" w:rsidRDefault="009C204B">
          <w:pPr>
            <w:pStyle w:val="TOC2"/>
            <w:rPr>
              <w:ins w:id="85" w:author="Popso, Katherine [TREAS]" w:date="2022-09-01T15:13:00Z"/>
              <w:rFonts w:asciiTheme="minorHAnsi" w:eastAsiaTheme="minorEastAsia" w:hAnsiTheme="minorHAnsi" w:cstheme="minorBidi"/>
              <w:caps w:val="0"/>
              <w:noProof/>
              <w:sz w:val="22"/>
              <w:szCs w:val="22"/>
            </w:rPr>
          </w:pPr>
          <w:ins w:id="86"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"_Toc112937636"</w:instrText>
            </w:r>
            <w:r w:rsidRPr="000E106A">
              <w:rPr>
                <w:rStyle w:val="Hyperlink"/>
                <w:noProof/>
              </w:rPr>
              <w:instrText xml:space="preserve"> </w:instrText>
            </w:r>
            <w:r w:rsidRPr="000E106A">
              <w:rPr>
                <w:rStyle w:val="Hyperlink"/>
                <w:noProof/>
              </w:rPr>
              <w:fldChar w:fldCharType="separate"/>
            </w:r>
            <w:r w:rsidRPr="000E106A">
              <w:rPr>
                <w:rStyle w:val="Hyperlink"/>
                <w:noProof/>
              </w:rPr>
              <w:t>3.12</w:t>
            </w:r>
            <w:r>
              <w:rPr>
                <w:rFonts w:asciiTheme="minorHAnsi" w:eastAsiaTheme="minorEastAsia" w:hAnsiTheme="minorHAnsi" w:cstheme="minorBidi"/>
                <w:caps w:val="0"/>
                <w:noProof/>
                <w:sz w:val="22"/>
                <w:szCs w:val="22"/>
              </w:rPr>
              <w:tab/>
            </w:r>
            <w:r w:rsidRPr="000E106A">
              <w:rPr>
                <w:rStyle w:val="Hyperlink"/>
                <w:noProof/>
              </w:rPr>
              <w:t>QUOTE CONTENT</w:t>
            </w:r>
            <w:r>
              <w:rPr>
                <w:noProof/>
                <w:webHidden/>
              </w:rPr>
              <w:tab/>
            </w:r>
            <w:r>
              <w:rPr>
                <w:noProof/>
                <w:webHidden/>
              </w:rPr>
              <w:fldChar w:fldCharType="begin"/>
            </w:r>
            <w:r>
              <w:rPr>
                <w:noProof/>
                <w:webHidden/>
              </w:rPr>
              <w:instrText xml:space="preserve"> PAGEREF _Toc112937636 \h </w:instrText>
            </w:r>
          </w:ins>
          <w:r>
            <w:rPr>
              <w:noProof/>
              <w:webHidden/>
            </w:rPr>
          </w:r>
          <w:r>
            <w:rPr>
              <w:noProof/>
              <w:webHidden/>
            </w:rPr>
            <w:fldChar w:fldCharType="separate"/>
          </w:r>
          <w:ins w:id="87" w:author="Popso, Katherine [TREAS]" w:date="2022-09-01T15:13:00Z">
            <w:r>
              <w:rPr>
                <w:noProof/>
                <w:webHidden/>
              </w:rPr>
              <w:t>7</w:t>
            </w:r>
            <w:r>
              <w:rPr>
                <w:noProof/>
                <w:webHidden/>
              </w:rPr>
              <w:fldChar w:fldCharType="end"/>
            </w:r>
            <w:r w:rsidRPr="000E106A">
              <w:rPr>
                <w:rStyle w:val="Hyperlink"/>
                <w:noProof/>
              </w:rPr>
              <w:fldChar w:fldCharType="end"/>
            </w:r>
          </w:ins>
        </w:p>
        <w:p w14:paraId="6CF1DBC0" w14:textId="0C09858B" w:rsidR="009C204B" w:rsidRDefault="009C204B">
          <w:pPr>
            <w:pStyle w:val="TOC2"/>
            <w:rPr>
              <w:ins w:id="88" w:author="Popso, Katherine [TREAS]" w:date="2022-09-01T15:13:00Z"/>
              <w:rFonts w:asciiTheme="minorHAnsi" w:eastAsiaTheme="minorEastAsia" w:hAnsiTheme="minorHAnsi" w:cstheme="minorBidi"/>
              <w:caps w:val="0"/>
              <w:noProof/>
              <w:sz w:val="22"/>
              <w:szCs w:val="22"/>
            </w:rPr>
          </w:pPr>
          <w:ins w:id="89"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"_Toc112937637"</w:instrText>
            </w:r>
            <w:r w:rsidRPr="000E106A">
              <w:rPr>
                <w:rStyle w:val="Hyperlink"/>
                <w:noProof/>
              </w:rPr>
              <w:instrText xml:space="preserve"> </w:instrText>
            </w:r>
            <w:r w:rsidRPr="000E106A">
              <w:rPr>
                <w:rStyle w:val="Hyperlink"/>
                <w:noProof/>
              </w:rPr>
              <w:fldChar w:fldCharType="separate"/>
            </w:r>
            <w:r w:rsidRPr="000E106A">
              <w:rPr>
                <w:rStyle w:val="Hyperlink"/>
                <w:noProof/>
              </w:rPr>
              <w:t>3.13</w:t>
            </w:r>
            <w:r>
              <w:rPr>
                <w:rFonts w:asciiTheme="minorHAnsi" w:eastAsiaTheme="minorEastAsia" w:hAnsiTheme="minorHAnsi" w:cstheme="minorBidi"/>
                <w:caps w:val="0"/>
                <w:noProof/>
                <w:sz w:val="22"/>
                <w:szCs w:val="22"/>
              </w:rPr>
              <w:tab/>
            </w:r>
            <w:r w:rsidRPr="000E106A">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_Toc112937637 \h </w:instrText>
            </w:r>
          </w:ins>
          <w:r>
            <w:rPr>
              <w:noProof/>
              <w:webHidden/>
            </w:rPr>
          </w:r>
          <w:r>
            <w:rPr>
              <w:noProof/>
              <w:webHidden/>
            </w:rPr>
            <w:fldChar w:fldCharType="separate"/>
          </w:r>
          <w:ins w:id="90" w:author="Popso, Katherine [TREAS]" w:date="2022-09-01T15:13:00Z">
            <w:r>
              <w:rPr>
                <w:noProof/>
                <w:webHidden/>
              </w:rPr>
              <w:t>8</w:t>
            </w:r>
            <w:r>
              <w:rPr>
                <w:noProof/>
                <w:webHidden/>
              </w:rPr>
              <w:fldChar w:fldCharType="end"/>
            </w:r>
            <w:r w:rsidRPr="000E106A">
              <w:rPr>
                <w:rStyle w:val="Hyperlink"/>
                <w:noProof/>
              </w:rPr>
              <w:fldChar w:fldCharType="end"/>
            </w:r>
          </w:ins>
        </w:p>
        <w:p w14:paraId="1588557B" w14:textId="52BEB629" w:rsidR="009C204B" w:rsidRDefault="009C204B">
          <w:pPr>
            <w:pStyle w:val="TOC3"/>
            <w:rPr>
              <w:ins w:id="91" w:author="Popso, Katherine [TREAS]" w:date="2022-09-01T15:13:00Z"/>
              <w:rFonts w:asciiTheme="minorHAnsi" w:eastAsiaTheme="minorEastAsia" w:hAnsiTheme="minorHAnsi" w:cstheme="minorBidi"/>
              <w:iCs w:val="0"/>
              <w:caps w:val="0"/>
              <w:noProof/>
              <w:sz w:val="22"/>
              <w:szCs w:val="22"/>
            </w:rPr>
          </w:pPr>
          <w:ins w:id="92"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"_Toc112937638"</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3.13.1</w:t>
            </w:r>
            <w:r>
              <w:rPr>
                <w:rFonts w:asciiTheme="minorHAnsi" w:eastAsiaTheme="minorEastAsia" w:hAnsiTheme="minorHAnsi" w:cstheme="minorBidi"/>
                <w:iCs w:val="0"/>
                <w:caps w:val="0"/>
                <w:noProof/>
                <w:sz w:val="22"/>
                <w:szCs w:val="22"/>
              </w:rPr>
              <w:tab/>
            </w:r>
            <w:r w:rsidRPr="000E106A">
              <w:rPr>
                <w:rStyle w:val="Hyperlink"/>
                <w:noProof/>
              </w:rPr>
              <w:t>OFFER AND ACCEPTANCE PAGE</w:t>
            </w:r>
            <w:r>
              <w:rPr>
                <w:noProof/>
                <w:webHidden/>
              </w:rPr>
              <w:tab/>
            </w:r>
            <w:r>
              <w:rPr>
                <w:noProof/>
                <w:webHidden/>
              </w:rPr>
              <w:fldChar w:fldCharType="begin"/>
            </w:r>
            <w:r>
              <w:rPr>
                <w:noProof/>
                <w:webHidden/>
              </w:rPr>
              <w:instrText xml:space="preserve"> PAGEREF _Toc112937638 \h </w:instrText>
            </w:r>
          </w:ins>
          <w:r>
            <w:rPr>
              <w:noProof/>
              <w:webHidden/>
            </w:rPr>
          </w:r>
          <w:r>
            <w:rPr>
              <w:noProof/>
              <w:webHidden/>
            </w:rPr>
            <w:fldChar w:fldCharType="separate"/>
          </w:r>
          <w:ins w:id="93" w:author="Popso, Katherine [TREAS]" w:date="2022-09-01T15:13:00Z">
            <w:r>
              <w:rPr>
                <w:noProof/>
                <w:webHidden/>
              </w:rPr>
              <w:t>8</w:t>
            </w:r>
            <w:r>
              <w:rPr>
                <w:noProof/>
                <w:webHidden/>
              </w:rPr>
              <w:fldChar w:fldCharType="end"/>
            </w:r>
            <w:r w:rsidRPr="000E106A">
              <w:rPr>
                <w:rStyle w:val="Hyperlink"/>
                <w:noProof/>
              </w:rPr>
              <w:fldChar w:fldCharType="end"/>
            </w:r>
          </w:ins>
        </w:p>
        <w:p w14:paraId="2A44058F" w14:textId="3EE48200" w:rsidR="009C204B" w:rsidRDefault="009C204B">
          <w:pPr>
            <w:pStyle w:val="TOC3"/>
            <w:rPr>
              <w:ins w:id="94" w:author="Popso, Katherine [TREAS]" w:date="2022-09-01T15:13:00Z"/>
              <w:rFonts w:asciiTheme="minorHAnsi" w:eastAsiaTheme="minorEastAsia" w:hAnsiTheme="minorHAnsi" w:cstheme="minorBidi"/>
              <w:iCs w:val="0"/>
              <w:caps w:val="0"/>
              <w:noProof/>
              <w:sz w:val="22"/>
              <w:szCs w:val="22"/>
            </w:rPr>
          </w:pPr>
          <w:ins w:id="95"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"_Toc112937639"</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3.13.2</w:t>
            </w:r>
            <w:r>
              <w:rPr>
                <w:rFonts w:asciiTheme="minorHAnsi" w:eastAsiaTheme="minorEastAsia" w:hAnsiTheme="minorHAnsi" w:cstheme="minorBidi"/>
                <w:iCs w:val="0"/>
                <w:caps w:val="0"/>
                <w:noProof/>
                <w:sz w:val="22"/>
                <w:szCs w:val="22"/>
              </w:rPr>
              <w:tab/>
            </w:r>
            <w:r w:rsidRPr="000E106A">
              <w:rPr>
                <w:rStyle w:val="Hyperlink"/>
                <w:noProof/>
              </w:rPr>
              <w:t>OWNERSHIP DISCLOSURE FORM</w:t>
            </w:r>
            <w:r>
              <w:rPr>
                <w:noProof/>
                <w:webHidden/>
              </w:rPr>
              <w:tab/>
            </w:r>
            <w:r>
              <w:rPr>
                <w:noProof/>
                <w:webHidden/>
              </w:rPr>
              <w:fldChar w:fldCharType="begin"/>
            </w:r>
            <w:r>
              <w:rPr>
                <w:noProof/>
                <w:webHidden/>
              </w:rPr>
              <w:instrText xml:space="preserve"> PAGEREF _Toc112937639 \h </w:instrText>
            </w:r>
          </w:ins>
          <w:r>
            <w:rPr>
              <w:noProof/>
              <w:webHidden/>
            </w:rPr>
          </w:r>
          <w:r>
            <w:rPr>
              <w:noProof/>
              <w:webHidden/>
            </w:rPr>
            <w:fldChar w:fldCharType="separate"/>
          </w:r>
          <w:ins w:id="96" w:author="Popso, Katherine [TREAS]" w:date="2022-09-01T15:13:00Z">
            <w:r>
              <w:rPr>
                <w:noProof/>
                <w:webHidden/>
              </w:rPr>
              <w:t>8</w:t>
            </w:r>
            <w:r>
              <w:rPr>
                <w:noProof/>
                <w:webHidden/>
              </w:rPr>
              <w:fldChar w:fldCharType="end"/>
            </w:r>
            <w:r w:rsidRPr="000E106A">
              <w:rPr>
                <w:rStyle w:val="Hyperlink"/>
                <w:noProof/>
              </w:rPr>
              <w:fldChar w:fldCharType="end"/>
            </w:r>
          </w:ins>
        </w:p>
        <w:p w14:paraId="0E96096E" w14:textId="53513A51" w:rsidR="009C204B" w:rsidRDefault="009C204B">
          <w:pPr>
            <w:pStyle w:val="TOC3"/>
            <w:rPr>
              <w:ins w:id="97" w:author="Popso, Katherine [TREAS]" w:date="2022-09-01T15:13:00Z"/>
              <w:rFonts w:asciiTheme="minorHAnsi" w:eastAsiaTheme="minorEastAsia" w:hAnsiTheme="minorHAnsi" w:cstheme="minorBidi"/>
              <w:iCs w:val="0"/>
              <w:caps w:val="0"/>
              <w:noProof/>
              <w:sz w:val="22"/>
              <w:szCs w:val="22"/>
            </w:rPr>
          </w:pPr>
          <w:ins w:id="98"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"_Toc112937640"</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3.13.3</w:t>
            </w:r>
            <w:r>
              <w:rPr>
                <w:rFonts w:asciiTheme="minorHAnsi" w:eastAsiaTheme="minorEastAsia" w:hAnsiTheme="minorHAnsi" w:cstheme="minorBidi"/>
                <w:iCs w:val="0"/>
                <w:caps w:val="0"/>
                <w:noProof/>
                <w:sz w:val="22"/>
                <w:szCs w:val="22"/>
              </w:rPr>
              <w:tab/>
            </w:r>
            <w:r w:rsidRPr="000E106A">
              <w:rPr>
                <w:rStyle w:val="Hyperlink"/>
                <w:noProof/>
              </w:rPr>
              <w:t>DISCLOSURE OF INVESTMENT ACTIVITIES IN IRAN FORM</w:t>
            </w:r>
            <w:r>
              <w:rPr>
                <w:noProof/>
                <w:webHidden/>
              </w:rPr>
              <w:tab/>
            </w:r>
            <w:r>
              <w:rPr>
                <w:noProof/>
                <w:webHidden/>
              </w:rPr>
              <w:fldChar w:fldCharType="begin"/>
            </w:r>
            <w:r>
              <w:rPr>
                <w:noProof/>
                <w:webHidden/>
              </w:rPr>
              <w:instrText xml:space="preserve"> PAGEREF _Toc112937640 \h </w:instrText>
            </w:r>
          </w:ins>
          <w:r>
            <w:rPr>
              <w:noProof/>
              <w:webHidden/>
            </w:rPr>
          </w:r>
          <w:r>
            <w:rPr>
              <w:noProof/>
              <w:webHidden/>
            </w:rPr>
            <w:fldChar w:fldCharType="separate"/>
          </w:r>
          <w:ins w:id="99" w:author="Popso, Katherine [TREAS]" w:date="2022-09-01T15:13:00Z">
            <w:r>
              <w:rPr>
                <w:noProof/>
                <w:webHidden/>
              </w:rPr>
              <w:t>8</w:t>
            </w:r>
            <w:r>
              <w:rPr>
                <w:noProof/>
                <w:webHidden/>
              </w:rPr>
              <w:fldChar w:fldCharType="end"/>
            </w:r>
            <w:r w:rsidRPr="000E106A">
              <w:rPr>
                <w:rStyle w:val="Hyperlink"/>
                <w:noProof/>
              </w:rPr>
              <w:fldChar w:fldCharType="end"/>
            </w:r>
          </w:ins>
        </w:p>
        <w:p w14:paraId="2CF48991" w14:textId="719A5C14" w:rsidR="009C204B" w:rsidRDefault="009C204B">
          <w:pPr>
            <w:pStyle w:val="TOC3"/>
            <w:rPr>
              <w:ins w:id="100" w:author="Popso, Katherine [TREAS]" w:date="2022-09-01T15:13:00Z"/>
              <w:rFonts w:asciiTheme="minorHAnsi" w:eastAsiaTheme="minorEastAsia" w:hAnsiTheme="minorHAnsi" w:cstheme="minorBidi"/>
              <w:iCs w:val="0"/>
              <w:caps w:val="0"/>
              <w:noProof/>
              <w:sz w:val="22"/>
              <w:szCs w:val="22"/>
            </w:rPr>
          </w:pPr>
          <w:ins w:id="101"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"_Toc112937641"</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3.13.4</w:t>
            </w:r>
            <w:r>
              <w:rPr>
                <w:rFonts w:asciiTheme="minorHAnsi" w:eastAsiaTheme="minorEastAsia" w:hAnsiTheme="minorHAnsi" w:cstheme="minorBidi"/>
                <w:iCs w:val="0"/>
                <w:caps w:val="0"/>
                <w:noProof/>
                <w:sz w:val="22"/>
                <w:szCs w:val="22"/>
              </w:rPr>
              <w:tab/>
            </w:r>
            <w:r w:rsidRPr="000E106A">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_Toc112937641 \h </w:instrText>
            </w:r>
          </w:ins>
          <w:r>
            <w:rPr>
              <w:noProof/>
              <w:webHidden/>
            </w:rPr>
          </w:r>
          <w:r>
            <w:rPr>
              <w:noProof/>
              <w:webHidden/>
            </w:rPr>
            <w:fldChar w:fldCharType="separate"/>
          </w:r>
          <w:ins w:id="102" w:author="Popso, Katherine [TREAS]" w:date="2022-09-01T15:13:00Z">
            <w:r>
              <w:rPr>
                <w:noProof/>
                <w:webHidden/>
              </w:rPr>
              <w:t>8</w:t>
            </w:r>
            <w:r>
              <w:rPr>
                <w:noProof/>
                <w:webHidden/>
              </w:rPr>
              <w:fldChar w:fldCharType="end"/>
            </w:r>
            <w:r w:rsidRPr="000E106A">
              <w:rPr>
                <w:rStyle w:val="Hyperlink"/>
                <w:noProof/>
              </w:rPr>
              <w:fldChar w:fldCharType="end"/>
            </w:r>
          </w:ins>
        </w:p>
        <w:p w14:paraId="3C4E59E4" w14:textId="4BDC6C7C" w:rsidR="009C204B" w:rsidRDefault="009C204B">
          <w:pPr>
            <w:pStyle w:val="TOC3"/>
            <w:rPr>
              <w:ins w:id="103" w:author="Popso, Katherine [TREAS]" w:date="2022-09-01T15:13:00Z"/>
              <w:rFonts w:asciiTheme="minorHAnsi" w:eastAsiaTheme="minorEastAsia" w:hAnsiTheme="minorHAnsi" w:cstheme="minorBidi"/>
              <w:iCs w:val="0"/>
              <w:caps w:val="0"/>
              <w:noProof/>
              <w:sz w:val="22"/>
              <w:szCs w:val="22"/>
            </w:rPr>
          </w:pPr>
          <w:ins w:id="104"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"_Toc112937642"</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3.13.5</w:t>
            </w:r>
            <w:r>
              <w:rPr>
                <w:rFonts w:asciiTheme="minorHAnsi" w:eastAsiaTheme="minorEastAsia" w:hAnsiTheme="minorHAnsi" w:cstheme="minorBidi"/>
                <w:iCs w:val="0"/>
                <w:caps w:val="0"/>
                <w:noProof/>
                <w:sz w:val="22"/>
                <w:szCs w:val="22"/>
              </w:rPr>
              <w:tab/>
            </w:r>
            <w:r w:rsidRPr="000E106A">
              <w:rPr>
                <w:rStyle w:val="Hyperlink"/>
                <w:noProof/>
              </w:rPr>
              <w:t>MACBRIDE PRINCIPLES FORM</w:t>
            </w:r>
            <w:r>
              <w:rPr>
                <w:noProof/>
                <w:webHidden/>
              </w:rPr>
              <w:tab/>
            </w:r>
            <w:r>
              <w:rPr>
                <w:noProof/>
                <w:webHidden/>
              </w:rPr>
              <w:fldChar w:fldCharType="begin"/>
            </w:r>
            <w:r>
              <w:rPr>
                <w:noProof/>
                <w:webHidden/>
              </w:rPr>
              <w:instrText xml:space="preserve"> PAGEREF _Toc112937642 \h </w:instrText>
            </w:r>
          </w:ins>
          <w:r>
            <w:rPr>
              <w:noProof/>
              <w:webHidden/>
            </w:rPr>
          </w:r>
          <w:r>
            <w:rPr>
              <w:noProof/>
              <w:webHidden/>
            </w:rPr>
            <w:fldChar w:fldCharType="separate"/>
          </w:r>
          <w:ins w:id="105" w:author="Popso, Katherine [TREAS]" w:date="2022-09-01T15:13:00Z">
            <w:r>
              <w:rPr>
                <w:noProof/>
                <w:webHidden/>
              </w:rPr>
              <w:t>8</w:t>
            </w:r>
            <w:r>
              <w:rPr>
                <w:noProof/>
                <w:webHidden/>
              </w:rPr>
              <w:fldChar w:fldCharType="end"/>
            </w:r>
            <w:r w:rsidRPr="000E106A">
              <w:rPr>
                <w:rStyle w:val="Hyperlink"/>
                <w:noProof/>
              </w:rPr>
              <w:fldChar w:fldCharType="end"/>
            </w:r>
          </w:ins>
        </w:p>
        <w:p w14:paraId="24DB4DFB" w14:textId="4103971F" w:rsidR="009C204B" w:rsidRDefault="009C204B">
          <w:pPr>
            <w:pStyle w:val="TOC3"/>
            <w:rPr>
              <w:ins w:id="106" w:author="Popso, Katherine [TREAS]" w:date="2022-09-01T15:13:00Z"/>
              <w:rFonts w:asciiTheme="minorHAnsi" w:eastAsiaTheme="minorEastAsia" w:hAnsiTheme="minorHAnsi" w:cstheme="minorBidi"/>
              <w:iCs w:val="0"/>
              <w:caps w:val="0"/>
              <w:noProof/>
              <w:sz w:val="22"/>
              <w:szCs w:val="22"/>
            </w:rPr>
          </w:pPr>
          <w:ins w:id="107"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"_Toc112937643"</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3.13.6</w:t>
            </w:r>
            <w:r>
              <w:rPr>
                <w:rFonts w:asciiTheme="minorHAnsi" w:eastAsiaTheme="minorEastAsia" w:hAnsiTheme="minorHAnsi" w:cstheme="minorBidi"/>
                <w:iCs w:val="0"/>
                <w:caps w:val="0"/>
                <w:noProof/>
                <w:sz w:val="22"/>
                <w:szCs w:val="22"/>
              </w:rPr>
              <w:tab/>
            </w:r>
            <w:r w:rsidRPr="000E106A">
              <w:rPr>
                <w:rStyle w:val="Hyperlink"/>
                <w:noProof/>
              </w:rPr>
              <w:t>SERVICE PERFORMANCE WITHIN THE UNITED STATES</w:t>
            </w:r>
            <w:r>
              <w:rPr>
                <w:noProof/>
                <w:webHidden/>
              </w:rPr>
              <w:tab/>
            </w:r>
            <w:r>
              <w:rPr>
                <w:noProof/>
                <w:webHidden/>
              </w:rPr>
              <w:fldChar w:fldCharType="begin"/>
            </w:r>
            <w:r>
              <w:rPr>
                <w:noProof/>
                <w:webHidden/>
              </w:rPr>
              <w:instrText xml:space="preserve"> PAGEREF _Toc112937643 \h </w:instrText>
            </w:r>
          </w:ins>
          <w:r>
            <w:rPr>
              <w:noProof/>
              <w:webHidden/>
            </w:rPr>
          </w:r>
          <w:r>
            <w:rPr>
              <w:noProof/>
              <w:webHidden/>
            </w:rPr>
            <w:fldChar w:fldCharType="separate"/>
          </w:r>
          <w:ins w:id="108" w:author="Popso, Katherine [TREAS]" w:date="2022-09-01T15:13:00Z">
            <w:r>
              <w:rPr>
                <w:noProof/>
                <w:webHidden/>
              </w:rPr>
              <w:t>9</w:t>
            </w:r>
            <w:r>
              <w:rPr>
                <w:noProof/>
                <w:webHidden/>
              </w:rPr>
              <w:fldChar w:fldCharType="end"/>
            </w:r>
            <w:r w:rsidRPr="000E106A">
              <w:rPr>
                <w:rStyle w:val="Hyperlink"/>
                <w:noProof/>
              </w:rPr>
              <w:fldChar w:fldCharType="end"/>
            </w:r>
          </w:ins>
        </w:p>
        <w:p w14:paraId="0C4B5AF9" w14:textId="0D241260" w:rsidR="009C204B" w:rsidRDefault="009C204B">
          <w:pPr>
            <w:pStyle w:val="TOC3"/>
            <w:rPr>
              <w:ins w:id="109" w:author="Popso, Katherine [TREAS]" w:date="2022-09-01T15:13:00Z"/>
              <w:rFonts w:asciiTheme="minorHAnsi" w:eastAsiaTheme="minorEastAsia" w:hAnsiTheme="minorHAnsi" w:cstheme="minorBidi"/>
              <w:iCs w:val="0"/>
              <w:caps w:val="0"/>
              <w:noProof/>
              <w:sz w:val="22"/>
              <w:szCs w:val="22"/>
            </w:rPr>
          </w:pPr>
          <w:ins w:id="110"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"_Toc112937644"</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3.13.7</w:t>
            </w:r>
            <w:r>
              <w:rPr>
                <w:rFonts w:asciiTheme="minorHAnsi" w:eastAsiaTheme="minorEastAsia" w:hAnsiTheme="minorHAnsi" w:cstheme="minorBidi"/>
                <w:iCs w:val="0"/>
                <w:caps w:val="0"/>
                <w:noProof/>
                <w:sz w:val="22"/>
                <w:szCs w:val="22"/>
              </w:rPr>
              <w:tab/>
            </w:r>
            <w:r w:rsidRPr="000E106A">
              <w:rPr>
                <w:rStyle w:val="Hyperlink"/>
                <w:noProof/>
              </w:rPr>
              <w:t>CONFIDENTIALITY/COMMITMENT TO DEFEND</w:t>
            </w:r>
            <w:r>
              <w:rPr>
                <w:noProof/>
                <w:webHidden/>
              </w:rPr>
              <w:tab/>
            </w:r>
            <w:r>
              <w:rPr>
                <w:noProof/>
                <w:webHidden/>
              </w:rPr>
              <w:fldChar w:fldCharType="begin"/>
            </w:r>
            <w:r>
              <w:rPr>
                <w:noProof/>
                <w:webHidden/>
              </w:rPr>
              <w:instrText xml:space="preserve"> PAGEREF _Toc112937644 \h </w:instrText>
            </w:r>
          </w:ins>
          <w:r>
            <w:rPr>
              <w:noProof/>
              <w:webHidden/>
            </w:rPr>
          </w:r>
          <w:r>
            <w:rPr>
              <w:noProof/>
              <w:webHidden/>
            </w:rPr>
            <w:fldChar w:fldCharType="separate"/>
          </w:r>
          <w:ins w:id="111" w:author="Popso, Katherine [TREAS]" w:date="2022-09-01T15:13:00Z">
            <w:r>
              <w:rPr>
                <w:noProof/>
                <w:webHidden/>
              </w:rPr>
              <w:t>9</w:t>
            </w:r>
            <w:r>
              <w:rPr>
                <w:noProof/>
                <w:webHidden/>
              </w:rPr>
              <w:fldChar w:fldCharType="end"/>
            </w:r>
            <w:r w:rsidRPr="000E106A">
              <w:rPr>
                <w:rStyle w:val="Hyperlink"/>
                <w:noProof/>
              </w:rPr>
              <w:fldChar w:fldCharType="end"/>
            </w:r>
          </w:ins>
        </w:p>
        <w:p w14:paraId="41EDAC31" w14:textId="66EC5663" w:rsidR="009C204B" w:rsidRDefault="009C204B">
          <w:pPr>
            <w:pStyle w:val="TOC3"/>
            <w:rPr>
              <w:ins w:id="112" w:author="Popso, Katherine [TREAS]" w:date="2022-09-01T15:13:00Z"/>
              <w:rFonts w:asciiTheme="minorHAnsi" w:eastAsiaTheme="minorEastAsia" w:hAnsiTheme="minorHAnsi" w:cstheme="minorBidi"/>
              <w:iCs w:val="0"/>
              <w:caps w:val="0"/>
              <w:noProof/>
              <w:sz w:val="22"/>
              <w:szCs w:val="22"/>
            </w:rPr>
          </w:pPr>
          <w:ins w:id="113"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"_Toc112937645"</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3.13.8</w:t>
            </w:r>
            <w:r>
              <w:rPr>
                <w:rFonts w:asciiTheme="minorHAnsi" w:eastAsiaTheme="minorEastAsia" w:hAnsiTheme="minorHAnsi" w:cstheme="minorBidi"/>
                <w:iCs w:val="0"/>
                <w:caps w:val="0"/>
                <w:noProof/>
                <w:sz w:val="22"/>
                <w:szCs w:val="22"/>
              </w:rPr>
              <w:tab/>
            </w:r>
            <w:r w:rsidRPr="000E106A">
              <w:rPr>
                <w:rStyle w:val="Hyperlink"/>
                <w:noProof/>
              </w:rPr>
              <w:t>SUBCONTRACTOR UTILIZATION PLAN</w:t>
            </w:r>
            <w:r>
              <w:rPr>
                <w:noProof/>
                <w:webHidden/>
              </w:rPr>
              <w:tab/>
            </w:r>
            <w:r>
              <w:rPr>
                <w:noProof/>
                <w:webHidden/>
              </w:rPr>
              <w:fldChar w:fldCharType="begin"/>
            </w:r>
            <w:r>
              <w:rPr>
                <w:noProof/>
                <w:webHidden/>
              </w:rPr>
              <w:instrText xml:space="preserve"> PAGEREF _Toc112937645 \h </w:instrText>
            </w:r>
          </w:ins>
          <w:r>
            <w:rPr>
              <w:noProof/>
              <w:webHidden/>
            </w:rPr>
          </w:r>
          <w:r>
            <w:rPr>
              <w:noProof/>
              <w:webHidden/>
            </w:rPr>
            <w:fldChar w:fldCharType="separate"/>
          </w:r>
          <w:ins w:id="114" w:author="Popso, Katherine [TREAS]" w:date="2022-09-01T15:13:00Z">
            <w:r>
              <w:rPr>
                <w:noProof/>
                <w:webHidden/>
              </w:rPr>
              <w:t>9</w:t>
            </w:r>
            <w:r>
              <w:rPr>
                <w:noProof/>
                <w:webHidden/>
              </w:rPr>
              <w:fldChar w:fldCharType="end"/>
            </w:r>
            <w:r w:rsidRPr="000E106A">
              <w:rPr>
                <w:rStyle w:val="Hyperlink"/>
                <w:noProof/>
              </w:rPr>
              <w:fldChar w:fldCharType="end"/>
            </w:r>
          </w:ins>
        </w:p>
        <w:p w14:paraId="55F3B44F" w14:textId="1C8AA4B5" w:rsidR="009C204B" w:rsidRDefault="009C204B">
          <w:pPr>
            <w:pStyle w:val="TOC3"/>
            <w:rPr>
              <w:ins w:id="115" w:author="Popso, Katherine [TREAS]" w:date="2022-09-01T15:13:00Z"/>
              <w:rFonts w:asciiTheme="minorHAnsi" w:eastAsiaTheme="minorEastAsia" w:hAnsiTheme="minorHAnsi" w:cstheme="minorBidi"/>
              <w:iCs w:val="0"/>
              <w:caps w:val="0"/>
              <w:noProof/>
              <w:sz w:val="22"/>
              <w:szCs w:val="22"/>
            </w:rPr>
          </w:pPr>
          <w:ins w:id="116"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"_Toc112937646"</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3.13.9</w:t>
            </w:r>
            <w:r>
              <w:rPr>
                <w:rFonts w:asciiTheme="minorHAnsi" w:eastAsiaTheme="minorEastAsia" w:hAnsiTheme="minorHAnsi" w:cstheme="minorBidi"/>
                <w:iCs w:val="0"/>
                <w:caps w:val="0"/>
                <w:noProof/>
                <w:sz w:val="22"/>
                <w:szCs w:val="22"/>
              </w:rPr>
              <w:tab/>
            </w:r>
            <w:r w:rsidRPr="000E106A">
              <w:rPr>
                <w:rStyle w:val="Hyperlink"/>
                <w:noProof/>
              </w:rPr>
              <w:t>PAY TO PLAY PROHIBITIONS</w:t>
            </w:r>
            <w:r>
              <w:rPr>
                <w:noProof/>
                <w:webHidden/>
              </w:rPr>
              <w:tab/>
            </w:r>
            <w:r>
              <w:rPr>
                <w:noProof/>
                <w:webHidden/>
              </w:rPr>
              <w:fldChar w:fldCharType="begin"/>
            </w:r>
            <w:r>
              <w:rPr>
                <w:noProof/>
                <w:webHidden/>
              </w:rPr>
              <w:instrText xml:space="preserve"> PAGEREF _Toc112937646 \h </w:instrText>
            </w:r>
          </w:ins>
          <w:r>
            <w:rPr>
              <w:noProof/>
              <w:webHidden/>
            </w:rPr>
          </w:r>
          <w:r>
            <w:rPr>
              <w:noProof/>
              <w:webHidden/>
            </w:rPr>
            <w:fldChar w:fldCharType="separate"/>
          </w:r>
          <w:ins w:id="117" w:author="Popso, Katherine [TREAS]" w:date="2022-09-01T15:13:00Z">
            <w:r>
              <w:rPr>
                <w:noProof/>
                <w:webHidden/>
              </w:rPr>
              <w:t>10</w:t>
            </w:r>
            <w:r>
              <w:rPr>
                <w:noProof/>
                <w:webHidden/>
              </w:rPr>
              <w:fldChar w:fldCharType="end"/>
            </w:r>
            <w:r w:rsidRPr="000E106A">
              <w:rPr>
                <w:rStyle w:val="Hyperlink"/>
                <w:noProof/>
              </w:rPr>
              <w:fldChar w:fldCharType="end"/>
            </w:r>
          </w:ins>
        </w:p>
        <w:p w14:paraId="015912BE" w14:textId="4EFFB334" w:rsidR="009C204B" w:rsidRDefault="009C204B">
          <w:pPr>
            <w:pStyle w:val="TOC3"/>
            <w:rPr>
              <w:ins w:id="118" w:author="Popso, Katherine [TREAS]" w:date="2022-09-01T15:13:00Z"/>
              <w:rFonts w:asciiTheme="minorHAnsi" w:eastAsiaTheme="minorEastAsia" w:hAnsiTheme="minorHAnsi" w:cstheme="minorBidi"/>
              <w:iCs w:val="0"/>
              <w:caps w:val="0"/>
              <w:noProof/>
              <w:sz w:val="22"/>
              <w:szCs w:val="22"/>
            </w:rPr>
          </w:pPr>
          <w:ins w:id="119"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"_Toc112937647"</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3.13.10</w:t>
            </w:r>
            <w:r>
              <w:rPr>
                <w:rFonts w:asciiTheme="minorHAnsi" w:eastAsiaTheme="minorEastAsia" w:hAnsiTheme="minorHAnsi" w:cstheme="minorBidi"/>
                <w:iCs w:val="0"/>
                <w:caps w:val="0"/>
                <w:noProof/>
                <w:sz w:val="22"/>
                <w:szCs w:val="22"/>
              </w:rPr>
              <w:tab/>
            </w:r>
            <w:r w:rsidRPr="000E106A">
              <w:rPr>
                <w:rStyle w:val="Hyperlink"/>
                <w:noProof/>
              </w:rPr>
              <w:t>AFFIRMATIVE ACTION</w:t>
            </w:r>
            <w:r>
              <w:rPr>
                <w:noProof/>
                <w:webHidden/>
              </w:rPr>
              <w:tab/>
            </w:r>
            <w:r>
              <w:rPr>
                <w:noProof/>
                <w:webHidden/>
              </w:rPr>
              <w:fldChar w:fldCharType="begin"/>
            </w:r>
            <w:r>
              <w:rPr>
                <w:noProof/>
                <w:webHidden/>
              </w:rPr>
              <w:instrText xml:space="preserve"> PAGEREF _Toc112937647 \h </w:instrText>
            </w:r>
          </w:ins>
          <w:r>
            <w:rPr>
              <w:noProof/>
              <w:webHidden/>
            </w:rPr>
          </w:r>
          <w:r>
            <w:rPr>
              <w:noProof/>
              <w:webHidden/>
            </w:rPr>
            <w:fldChar w:fldCharType="separate"/>
          </w:r>
          <w:ins w:id="120" w:author="Popso, Katherine [TREAS]" w:date="2022-09-01T15:13:00Z">
            <w:r>
              <w:rPr>
                <w:noProof/>
                <w:webHidden/>
              </w:rPr>
              <w:t>11</w:t>
            </w:r>
            <w:r>
              <w:rPr>
                <w:noProof/>
                <w:webHidden/>
              </w:rPr>
              <w:fldChar w:fldCharType="end"/>
            </w:r>
            <w:r w:rsidRPr="000E106A">
              <w:rPr>
                <w:rStyle w:val="Hyperlink"/>
                <w:noProof/>
              </w:rPr>
              <w:fldChar w:fldCharType="end"/>
            </w:r>
          </w:ins>
        </w:p>
        <w:p w14:paraId="5130C6E8" w14:textId="1AC51D96" w:rsidR="009C204B" w:rsidRDefault="009C204B">
          <w:pPr>
            <w:pStyle w:val="TOC3"/>
            <w:rPr>
              <w:ins w:id="121" w:author="Popso, Katherine [TREAS]" w:date="2022-09-01T15:13:00Z"/>
              <w:rFonts w:asciiTheme="minorHAnsi" w:eastAsiaTheme="minorEastAsia" w:hAnsiTheme="minorHAnsi" w:cstheme="minorBidi"/>
              <w:iCs w:val="0"/>
              <w:caps w:val="0"/>
              <w:noProof/>
              <w:sz w:val="22"/>
              <w:szCs w:val="22"/>
            </w:rPr>
          </w:pPr>
          <w:ins w:id="122"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"_Toc112937648"</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3.13.11</w:t>
            </w:r>
            <w:r>
              <w:rPr>
                <w:rFonts w:asciiTheme="minorHAnsi" w:eastAsiaTheme="minorEastAsia" w:hAnsiTheme="minorHAnsi" w:cstheme="minorBidi"/>
                <w:iCs w:val="0"/>
                <w:caps w:val="0"/>
                <w:noProof/>
                <w:sz w:val="22"/>
                <w:szCs w:val="22"/>
              </w:rPr>
              <w:tab/>
            </w:r>
            <w:r w:rsidRPr="000E106A">
              <w:rPr>
                <w:rStyle w:val="Hyperlink"/>
                <w:noProof/>
              </w:rPr>
              <w:t>RESERVEd</w:t>
            </w:r>
            <w:r>
              <w:rPr>
                <w:noProof/>
                <w:webHidden/>
              </w:rPr>
              <w:tab/>
            </w:r>
            <w:r>
              <w:rPr>
                <w:noProof/>
                <w:webHidden/>
              </w:rPr>
              <w:fldChar w:fldCharType="begin"/>
            </w:r>
            <w:r>
              <w:rPr>
                <w:noProof/>
                <w:webHidden/>
              </w:rPr>
              <w:instrText xml:space="preserve"> PAGEREF _Toc112937648 \h </w:instrText>
            </w:r>
          </w:ins>
          <w:r>
            <w:rPr>
              <w:noProof/>
              <w:webHidden/>
            </w:rPr>
          </w:r>
          <w:r>
            <w:rPr>
              <w:noProof/>
              <w:webHidden/>
            </w:rPr>
            <w:fldChar w:fldCharType="separate"/>
          </w:r>
          <w:ins w:id="123" w:author="Popso, Katherine [TREAS]" w:date="2022-09-01T15:13:00Z">
            <w:r>
              <w:rPr>
                <w:noProof/>
                <w:webHidden/>
              </w:rPr>
              <w:t>11</w:t>
            </w:r>
            <w:r>
              <w:rPr>
                <w:noProof/>
                <w:webHidden/>
              </w:rPr>
              <w:fldChar w:fldCharType="end"/>
            </w:r>
            <w:r w:rsidRPr="000E106A">
              <w:rPr>
                <w:rStyle w:val="Hyperlink"/>
                <w:noProof/>
              </w:rPr>
              <w:fldChar w:fldCharType="end"/>
            </w:r>
          </w:ins>
        </w:p>
        <w:p w14:paraId="574BA1D9" w14:textId="5AC95EBD" w:rsidR="009C204B" w:rsidRDefault="009C204B">
          <w:pPr>
            <w:pStyle w:val="TOC3"/>
            <w:rPr>
              <w:ins w:id="124" w:author="Popso, Katherine [TREAS]" w:date="2022-09-01T15:13:00Z"/>
              <w:rFonts w:asciiTheme="minorHAnsi" w:eastAsiaTheme="minorEastAsia" w:hAnsiTheme="minorHAnsi" w:cstheme="minorBidi"/>
              <w:iCs w:val="0"/>
              <w:caps w:val="0"/>
              <w:noProof/>
              <w:sz w:val="22"/>
              <w:szCs w:val="22"/>
            </w:rPr>
          </w:pPr>
          <w:ins w:id="125"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"_Toc112937649"</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3.13.12</w:t>
            </w:r>
            <w:r>
              <w:rPr>
                <w:rFonts w:asciiTheme="minorHAnsi" w:eastAsiaTheme="minorEastAsia" w:hAnsiTheme="minorHAnsi" w:cstheme="minorBidi"/>
                <w:iCs w:val="0"/>
                <w:caps w:val="0"/>
                <w:noProof/>
                <w:sz w:val="22"/>
                <w:szCs w:val="22"/>
              </w:rPr>
              <w:tab/>
            </w:r>
            <w:r w:rsidRPr="000E106A">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_Toc112937649 \h </w:instrText>
            </w:r>
          </w:ins>
          <w:r>
            <w:rPr>
              <w:noProof/>
              <w:webHidden/>
            </w:rPr>
          </w:r>
          <w:r>
            <w:rPr>
              <w:noProof/>
              <w:webHidden/>
            </w:rPr>
            <w:fldChar w:fldCharType="separate"/>
          </w:r>
          <w:ins w:id="126" w:author="Popso, Katherine [TREAS]" w:date="2022-09-01T15:13:00Z">
            <w:r>
              <w:rPr>
                <w:noProof/>
                <w:webHidden/>
              </w:rPr>
              <w:t>11</w:t>
            </w:r>
            <w:r>
              <w:rPr>
                <w:noProof/>
                <w:webHidden/>
              </w:rPr>
              <w:fldChar w:fldCharType="end"/>
            </w:r>
            <w:r w:rsidRPr="000E106A">
              <w:rPr>
                <w:rStyle w:val="Hyperlink"/>
                <w:noProof/>
              </w:rPr>
              <w:fldChar w:fldCharType="end"/>
            </w:r>
          </w:ins>
        </w:p>
        <w:p w14:paraId="0B8CF8E6" w14:textId="1FB3BC43" w:rsidR="009C204B" w:rsidRDefault="009C204B">
          <w:pPr>
            <w:pStyle w:val="TOC3"/>
            <w:rPr>
              <w:ins w:id="127" w:author="Popso, Katherine [TREAS]" w:date="2022-09-01T15:13:00Z"/>
              <w:rFonts w:asciiTheme="minorHAnsi" w:eastAsiaTheme="minorEastAsia" w:hAnsiTheme="minorHAnsi" w:cstheme="minorBidi"/>
              <w:iCs w:val="0"/>
              <w:caps w:val="0"/>
              <w:noProof/>
              <w:sz w:val="22"/>
              <w:szCs w:val="22"/>
            </w:rPr>
          </w:pPr>
          <w:ins w:id="128"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"_Toc112937650"</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3.13.13</w:t>
            </w:r>
            <w:r>
              <w:rPr>
                <w:rFonts w:asciiTheme="minorHAnsi" w:eastAsiaTheme="minorEastAsia" w:hAnsiTheme="minorHAnsi" w:cstheme="minorBidi"/>
                <w:iCs w:val="0"/>
                <w:caps w:val="0"/>
                <w:noProof/>
                <w:sz w:val="22"/>
                <w:szCs w:val="22"/>
              </w:rPr>
              <w:tab/>
            </w:r>
            <w:r w:rsidRPr="000E106A">
              <w:rPr>
                <w:rStyle w:val="Hyperlink"/>
                <w:noProof/>
              </w:rPr>
              <w:t>BUSINESS REGISTRATION</w:t>
            </w:r>
            <w:r>
              <w:rPr>
                <w:noProof/>
                <w:webHidden/>
              </w:rPr>
              <w:tab/>
            </w:r>
            <w:r>
              <w:rPr>
                <w:noProof/>
                <w:webHidden/>
              </w:rPr>
              <w:fldChar w:fldCharType="begin"/>
            </w:r>
            <w:r>
              <w:rPr>
                <w:noProof/>
                <w:webHidden/>
              </w:rPr>
              <w:instrText xml:space="preserve"> PAGEREF _Toc112937650 \h </w:instrText>
            </w:r>
          </w:ins>
          <w:r>
            <w:rPr>
              <w:noProof/>
              <w:webHidden/>
            </w:rPr>
          </w:r>
          <w:r>
            <w:rPr>
              <w:noProof/>
              <w:webHidden/>
            </w:rPr>
            <w:fldChar w:fldCharType="separate"/>
          </w:r>
          <w:ins w:id="129" w:author="Popso, Katherine [TREAS]" w:date="2022-09-01T15:13:00Z">
            <w:r>
              <w:rPr>
                <w:noProof/>
                <w:webHidden/>
              </w:rPr>
              <w:t>11</w:t>
            </w:r>
            <w:r>
              <w:rPr>
                <w:noProof/>
                <w:webHidden/>
              </w:rPr>
              <w:fldChar w:fldCharType="end"/>
            </w:r>
            <w:r w:rsidRPr="000E106A">
              <w:rPr>
                <w:rStyle w:val="Hyperlink"/>
                <w:noProof/>
              </w:rPr>
              <w:fldChar w:fldCharType="end"/>
            </w:r>
          </w:ins>
        </w:p>
        <w:p w14:paraId="3A3534B8" w14:textId="19F6C34F" w:rsidR="009C204B" w:rsidRDefault="009C204B">
          <w:pPr>
            <w:pStyle w:val="TOC3"/>
            <w:rPr>
              <w:ins w:id="130" w:author="Popso, Katherine [TREAS]" w:date="2022-09-01T15:13:00Z"/>
              <w:rFonts w:asciiTheme="minorHAnsi" w:eastAsiaTheme="minorEastAsia" w:hAnsiTheme="minorHAnsi" w:cstheme="minorBidi"/>
              <w:iCs w:val="0"/>
              <w:caps w:val="0"/>
              <w:noProof/>
              <w:sz w:val="22"/>
              <w:szCs w:val="22"/>
            </w:rPr>
          </w:pPr>
          <w:ins w:id="131"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"_Toc112937651"</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3.13.14</w:t>
            </w:r>
            <w:r>
              <w:rPr>
                <w:rFonts w:asciiTheme="minorHAnsi" w:eastAsiaTheme="minorEastAsia" w:hAnsiTheme="minorHAnsi" w:cstheme="minorBidi"/>
                <w:iCs w:val="0"/>
                <w:caps w:val="0"/>
                <w:noProof/>
                <w:sz w:val="22"/>
                <w:szCs w:val="22"/>
              </w:rPr>
              <w:tab/>
            </w:r>
            <w:r w:rsidRPr="000E106A">
              <w:rPr>
                <w:rStyle w:val="Hyperlink"/>
                <w:noProof/>
              </w:rPr>
              <w:t>CERTIFICATON REGARDING PROHIBITED ACTIVITIES WITH RUSSIA OR BELARUS</w:t>
            </w:r>
            <w:r>
              <w:rPr>
                <w:noProof/>
                <w:webHidden/>
              </w:rPr>
              <w:tab/>
            </w:r>
            <w:r>
              <w:rPr>
                <w:noProof/>
                <w:webHidden/>
              </w:rPr>
              <w:fldChar w:fldCharType="begin"/>
            </w:r>
            <w:r>
              <w:rPr>
                <w:noProof/>
                <w:webHidden/>
              </w:rPr>
              <w:instrText xml:space="preserve"> PAGEREF _Toc112937651 \h </w:instrText>
            </w:r>
          </w:ins>
          <w:r>
            <w:rPr>
              <w:noProof/>
              <w:webHidden/>
            </w:rPr>
          </w:r>
          <w:r>
            <w:rPr>
              <w:noProof/>
              <w:webHidden/>
            </w:rPr>
            <w:fldChar w:fldCharType="separate"/>
          </w:r>
          <w:ins w:id="132" w:author="Popso, Katherine [TREAS]" w:date="2022-09-01T15:13:00Z">
            <w:r>
              <w:rPr>
                <w:noProof/>
                <w:webHidden/>
              </w:rPr>
              <w:t>11</w:t>
            </w:r>
            <w:r>
              <w:rPr>
                <w:noProof/>
                <w:webHidden/>
              </w:rPr>
              <w:fldChar w:fldCharType="end"/>
            </w:r>
            <w:r w:rsidRPr="000E106A">
              <w:rPr>
                <w:rStyle w:val="Hyperlink"/>
                <w:noProof/>
              </w:rPr>
              <w:fldChar w:fldCharType="end"/>
            </w:r>
          </w:ins>
        </w:p>
        <w:p w14:paraId="26345448" w14:textId="11C23A91" w:rsidR="009C204B" w:rsidRDefault="009C204B">
          <w:pPr>
            <w:pStyle w:val="TOC2"/>
            <w:rPr>
              <w:ins w:id="133" w:author="Popso, Katherine [TREAS]" w:date="2022-09-01T15:13:00Z"/>
              <w:rFonts w:asciiTheme="minorHAnsi" w:eastAsiaTheme="minorEastAsia" w:hAnsiTheme="minorHAnsi" w:cstheme="minorBidi"/>
              <w:caps w:val="0"/>
              <w:noProof/>
              <w:sz w:val="22"/>
              <w:szCs w:val="22"/>
            </w:rPr>
          </w:pPr>
          <w:ins w:id="134"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"_Toc112937652"</w:instrText>
            </w:r>
            <w:r w:rsidRPr="000E106A">
              <w:rPr>
                <w:rStyle w:val="Hyperlink"/>
                <w:noProof/>
              </w:rPr>
              <w:instrText xml:space="preserve"> </w:instrText>
            </w:r>
            <w:r w:rsidRPr="000E106A">
              <w:rPr>
                <w:rStyle w:val="Hyperlink"/>
                <w:noProof/>
              </w:rPr>
              <w:fldChar w:fldCharType="separate"/>
            </w:r>
            <w:r w:rsidRPr="000E106A">
              <w:rPr>
                <w:rStyle w:val="Hyperlink"/>
                <w:rFonts w:eastAsia="MS Mincho"/>
                <w:noProof/>
              </w:rPr>
              <w:t>3.14</w:t>
            </w:r>
            <w:r>
              <w:rPr>
                <w:rFonts w:asciiTheme="minorHAnsi" w:eastAsiaTheme="minorEastAsia" w:hAnsiTheme="minorHAnsi" w:cstheme="minorBidi"/>
                <w:caps w:val="0"/>
                <w:noProof/>
                <w:sz w:val="22"/>
                <w:szCs w:val="22"/>
              </w:rPr>
              <w:tab/>
            </w:r>
            <w:r w:rsidRPr="000E106A">
              <w:rPr>
                <w:rStyle w:val="Hyperlink"/>
                <w:rFonts w:eastAsia="MS Mincho"/>
                <w:noProof/>
              </w:rPr>
              <w:t>TECHNICAL QUOTE</w:t>
            </w:r>
            <w:r>
              <w:rPr>
                <w:noProof/>
                <w:webHidden/>
              </w:rPr>
              <w:tab/>
            </w:r>
            <w:r>
              <w:rPr>
                <w:noProof/>
                <w:webHidden/>
              </w:rPr>
              <w:fldChar w:fldCharType="begin"/>
            </w:r>
            <w:r>
              <w:rPr>
                <w:noProof/>
                <w:webHidden/>
              </w:rPr>
              <w:instrText xml:space="preserve"> PAGEREF _Toc112937652 \h </w:instrText>
            </w:r>
          </w:ins>
          <w:r>
            <w:rPr>
              <w:noProof/>
              <w:webHidden/>
            </w:rPr>
          </w:r>
          <w:r>
            <w:rPr>
              <w:noProof/>
              <w:webHidden/>
            </w:rPr>
            <w:fldChar w:fldCharType="separate"/>
          </w:r>
          <w:ins w:id="135" w:author="Popso, Katherine [TREAS]" w:date="2022-09-01T15:13:00Z">
            <w:r>
              <w:rPr>
                <w:noProof/>
                <w:webHidden/>
              </w:rPr>
              <w:t>11</w:t>
            </w:r>
            <w:r>
              <w:rPr>
                <w:noProof/>
                <w:webHidden/>
              </w:rPr>
              <w:fldChar w:fldCharType="end"/>
            </w:r>
            <w:r w:rsidRPr="000E106A">
              <w:rPr>
                <w:rStyle w:val="Hyperlink"/>
                <w:noProof/>
              </w:rPr>
              <w:fldChar w:fldCharType="end"/>
            </w:r>
          </w:ins>
        </w:p>
        <w:p w14:paraId="4092150A" w14:textId="6F03B3F9" w:rsidR="009C204B" w:rsidRDefault="009C204B">
          <w:pPr>
            <w:pStyle w:val="TOC2"/>
            <w:rPr>
              <w:ins w:id="136" w:author="Popso, Katherine [TREAS]" w:date="2022-09-01T15:13:00Z"/>
              <w:rFonts w:asciiTheme="minorHAnsi" w:eastAsiaTheme="minorEastAsia" w:hAnsiTheme="minorHAnsi" w:cstheme="minorBidi"/>
              <w:caps w:val="0"/>
              <w:noProof/>
              <w:sz w:val="22"/>
              <w:szCs w:val="22"/>
            </w:rPr>
          </w:pPr>
          <w:ins w:id="137"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"_Toc112937653"</w:instrText>
            </w:r>
            <w:r w:rsidRPr="000E106A">
              <w:rPr>
                <w:rStyle w:val="Hyperlink"/>
                <w:noProof/>
              </w:rPr>
              <w:instrText xml:space="preserve"> </w:instrText>
            </w:r>
            <w:r w:rsidRPr="000E106A">
              <w:rPr>
                <w:rStyle w:val="Hyperlink"/>
                <w:noProof/>
              </w:rPr>
              <w:fldChar w:fldCharType="separate"/>
            </w:r>
            <w:r w:rsidRPr="000E106A">
              <w:rPr>
                <w:rStyle w:val="Hyperlink"/>
                <w:noProof/>
              </w:rPr>
              <w:t>3.15</w:t>
            </w:r>
            <w:r>
              <w:rPr>
                <w:rFonts w:asciiTheme="minorHAnsi" w:eastAsiaTheme="minorEastAsia" w:hAnsiTheme="minorHAnsi" w:cstheme="minorBidi"/>
                <w:caps w:val="0"/>
                <w:noProof/>
                <w:sz w:val="22"/>
                <w:szCs w:val="22"/>
              </w:rPr>
              <w:tab/>
            </w:r>
            <w:r w:rsidRPr="000E106A">
              <w:rPr>
                <w:rStyle w:val="Hyperlink"/>
                <w:noProof/>
              </w:rPr>
              <w:t>MANAGEMENT OVERVIEW</w:t>
            </w:r>
            <w:r>
              <w:rPr>
                <w:noProof/>
                <w:webHidden/>
              </w:rPr>
              <w:tab/>
            </w:r>
            <w:r>
              <w:rPr>
                <w:noProof/>
                <w:webHidden/>
              </w:rPr>
              <w:fldChar w:fldCharType="begin"/>
            </w:r>
            <w:r>
              <w:rPr>
                <w:noProof/>
                <w:webHidden/>
              </w:rPr>
              <w:instrText xml:space="preserve"> PAGEREF _Toc112937653 \h </w:instrText>
            </w:r>
          </w:ins>
          <w:r>
            <w:rPr>
              <w:noProof/>
              <w:webHidden/>
            </w:rPr>
          </w:r>
          <w:r>
            <w:rPr>
              <w:noProof/>
              <w:webHidden/>
            </w:rPr>
            <w:fldChar w:fldCharType="separate"/>
          </w:r>
          <w:ins w:id="138" w:author="Popso, Katherine [TREAS]" w:date="2022-09-01T15:13:00Z">
            <w:r>
              <w:rPr>
                <w:noProof/>
                <w:webHidden/>
              </w:rPr>
              <w:t>11</w:t>
            </w:r>
            <w:r>
              <w:rPr>
                <w:noProof/>
                <w:webHidden/>
              </w:rPr>
              <w:fldChar w:fldCharType="end"/>
            </w:r>
            <w:r w:rsidRPr="000E106A">
              <w:rPr>
                <w:rStyle w:val="Hyperlink"/>
                <w:noProof/>
              </w:rPr>
              <w:fldChar w:fldCharType="end"/>
            </w:r>
          </w:ins>
        </w:p>
        <w:p w14:paraId="3F3DF407" w14:textId="462A8C8D" w:rsidR="009C204B" w:rsidRDefault="009C204B">
          <w:pPr>
            <w:pStyle w:val="TOC2"/>
            <w:rPr>
              <w:ins w:id="139" w:author="Popso, Katherine [TREAS]" w:date="2022-09-01T15:13:00Z"/>
              <w:rFonts w:asciiTheme="minorHAnsi" w:eastAsiaTheme="minorEastAsia" w:hAnsiTheme="minorHAnsi" w:cstheme="minorBidi"/>
              <w:caps w:val="0"/>
              <w:noProof/>
              <w:sz w:val="22"/>
              <w:szCs w:val="22"/>
            </w:rPr>
          </w:pPr>
          <w:ins w:id="140"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"_Toc112937654"</w:instrText>
            </w:r>
            <w:r w:rsidRPr="000E106A">
              <w:rPr>
                <w:rStyle w:val="Hyperlink"/>
                <w:noProof/>
              </w:rPr>
              <w:instrText xml:space="preserve"> </w:instrText>
            </w:r>
            <w:r w:rsidRPr="000E106A">
              <w:rPr>
                <w:rStyle w:val="Hyperlink"/>
                <w:noProof/>
              </w:rPr>
              <w:fldChar w:fldCharType="separate"/>
            </w:r>
            <w:r w:rsidRPr="000E106A">
              <w:rPr>
                <w:rStyle w:val="Hyperlink"/>
                <w:noProof/>
              </w:rPr>
              <w:t>3.16</w:t>
            </w:r>
            <w:r>
              <w:rPr>
                <w:rFonts w:asciiTheme="minorHAnsi" w:eastAsiaTheme="minorEastAsia" w:hAnsiTheme="minorHAnsi" w:cstheme="minorBidi"/>
                <w:caps w:val="0"/>
                <w:noProof/>
                <w:sz w:val="22"/>
                <w:szCs w:val="22"/>
              </w:rPr>
              <w:tab/>
            </w:r>
            <w:r w:rsidRPr="000E106A">
              <w:rPr>
                <w:rStyle w:val="Hyperlink"/>
                <w:noProof/>
              </w:rPr>
              <w:t>CONTRACT MANAGEMENT</w:t>
            </w:r>
            <w:r>
              <w:rPr>
                <w:noProof/>
                <w:webHidden/>
              </w:rPr>
              <w:tab/>
            </w:r>
            <w:r>
              <w:rPr>
                <w:noProof/>
                <w:webHidden/>
              </w:rPr>
              <w:fldChar w:fldCharType="begin"/>
            </w:r>
            <w:r>
              <w:rPr>
                <w:noProof/>
                <w:webHidden/>
              </w:rPr>
              <w:instrText xml:space="preserve"> PAGEREF _Toc112937654 \h </w:instrText>
            </w:r>
          </w:ins>
          <w:r>
            <w:rPr>
              <w:noProof/>
              <w:webHidden/>
            </w:rPr>
          </w:r>
          <w:r>
            <w:rPr>
              <w:noProof/>
              <w:webHidden/>
            </w:rPr>
            <w:fldChar w:fldCharType="separate"/>
          </w:r>
          <w:ins w:id="141" w:author="Popso, Katherine [TREAS]" w:date="2022-09-01T15:13:00Z">
            <w:r>
              <w:rPr>
                <w:noProof/>
                <w:webHidden/>
              </w:rPr>
              <w:t>12</w:t>
            </w:r>
            <w:r>
              <w:rPr>
                <w:noProof/>
                <w:webHidden/>
              </w:rPr>
              <w:fldChar w:fldCharType="end"/>
            </w:r>
            <w:r w:rsidRPr="000E106A">
              <w:rPr>
                <w:rStyle w:val="Hyperlink"/>
                <w:noProof/>
              </w:rPr>
              <w:fldChar w:fldCharType="end"/>
            </w:r>
          </w:ins>
        </w:p>
        <w:p w14:paraId="46C790C0" w14:textId="52EDF94D" w:rsidR="009C204B" w:rsidRDefault="009C204B">
          <w:pPr>
            <w:pStyle w:val="TOC2"/>
            <w:rPr>
              <w:ins w:id="142" w:author="Popso, Katherine [TREAS]" w:date="2022-09-01T15:13:00Z"/>
              <w:rFonts w:asciiTheme="minorHAnsi" w:eastAsiaTheme="minorEastAsia" w:hAnsiTheme="minorHAnsi" w:cstheme="minorBidi"/>
              <w:caps w:val="0"/>
              <w:noProof/>
              <w:sz w:val="22"/>
              <w:szCs w:val="22"/>
            </w:rPr>
          </w:pPr>
          <w:ins w:id="143"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"_Toc112937655"</w:instrText>
            </w:r>
            <w:r w:rsidRPr="000E106A">
              <w:rPr>
                <w:rStyle w:val="Hyperlink"/>
                <w:noProof/>
              </w:rPr>
              <w:instrText xml:space="preserve"> </w:instrText>
            </w:r>
            <w:r w:rsidRPr="000E106A">
              <w:rPr>
                <w:rStyle w:val="Hyperlink"/>
                <w:noProof/>
              </w:rPr>
              <w:fldChar w:fldCharType="separate"/>
            </w:r>
            <w:r w:rsidRPr="000E106A">
              <w:rPr>
                <w:rStyle w:val="Hyperlink"/>
                <w:noProof/>
              </w:rPr>
              <w:t>3.17</w:t>
            </w:r>
            <w:r>
              <w:rPr>
                <w:rFonts w:asciiTheme="minorHAnsi" w:eastAsiaTheme="minorEastAsia" w:hAnsiTheme="minorHAnsi" w:cstheme="minorBidi"/>
                <w:caps w:val="0"/>
                <w:noProof/>
                <w:sz w:val="22"/>
                <w:szCs w:val="22"/>
              </w:rPr>
              <w:tab/>
            </w:r>
            <w:r w:rsidRPr="000E106A">
              <w:rPr>
                <w:rStyle w:val="Hyperlink"/>
                <w:noProof/>
              </w:rPr>
              <w:t>CONTRACT SCHEDULE</w:t>
            </w:r>
            <w:r>
              <w:rPr>
                <w:noProof/>
                <w:webHidden/>
              </w:rPr>
              <w:tab/>
            </w:r>
            <w:r>
              <w:rPr>
                <w:noProof/>
                <w:webHidden/>
              </w:rPr>
              <w:fldChar w:fldCharType="begin"/>
            </w:r>
            <w:r>
              <w:rPr>
                <w:noProof/>
                <w:webHidden/>
              </w:rPr>
              <w:instrText xml:space="preserve"> PAGEREF _Toc112937655 \h </w:instrText>
            </w:r>
          </w:ins>
          <w:r>
            <w:rPr>
              <w:noProof/>
              <w:webHidden/>
            </w:rPr>
          </w:r>
          <w:r>
            <w:rPr>
              <w:noProof/>
              <w:webHidden/>
            </w:rPr>
            <w:fldChar w:fldCharType="separate"/>
          </w:r>
          <w:ins w:id="144" w:author="Popso, Katherine [TREAS]" w:date="2022-09-01T15:13:00Z">
            <w:r>
              <w:rPr>
                <w:noProof/>
                <w:webHidden/>
              </w:rPr>
              <w:t>12</w:t>
            </w:r>
            <w:r>
              <w:rPr>
                <w:noProof/>
                <w:webHidden/>
              </w:rPr>
              <w:fldChar w:fldCharType="end"/>
            </w:r>
            <w:r w:rsidRPr="000E106A">
              <w:rPr>
                <w:rStyle w:val="Hyperlink"/>
                <w:noProof/>
              </w:rPr>
              <w:fldChar w:fldCharType="end"/>
            </w:r>
          </w:ins>
        </w:p>
        <w:p w14:paraId="7108F847" w14:textId="55BA2265" w:rsidR="009C204B" w:rsidRDefault="009C204B">
          <w:pPr>
            <w:pStyle w:val="TOC2"/>
            <w:rPr>
              <w:ins w:id="145" w:author="Popso, Katherine [TREAS]" w:date="2022-09-01T15:13:00Z"/>
              <w:rFonts w:asciiTheme="minorHAnsi" w:eastAsiaTheme="minorEastAsia" w:hAnsiTheme="minorHAnsi" w:cstheme="minorBidi"/>
              <w:caps w:val="0"/>
              <w:noProof/>
              <w:sz w:val="22"/>
              <w:szCs w:val="22"/>
            </w:rPr>
          </w:pPr>
          <w:ins w:id="146"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"_Toc112937656"</w:instrText>
            </w:r>
            <w:r w:rsidRPr="000E106A">
              <w:rPr>
                <w:rStyle w:val="Hyperlink"/>
                <w:noProof/>
              </w:rPr>
              <w:instrText xml:space="preserve"> </w:instrText>
            </w:r>
            <w:r w:rsidRPr="000E106A">
              <w:rPr>
                <w:rStyle w:val="Hyperlink"/>
                <w:noProof/>
              </w:rPr>
              <w:fldChar w:fldCharType="separate"/>
            </w:r>
            <w:r w:rsidRPr="000E106A">
              <w:rPr>
                <w:rStyle w:val="Hyperlink"/>
                <w:noProof/>
              </w:rPr>
              <w:t>3.18</w:t>
            </w:r>
            <w:r>
              <w:rPr>
                <w:rFonts w:asciiTheme="minorHAnsi" w:eastAsiaTheme="minorEastAsia" w:hAnsiTheme="minorHAnsi" w:cstheme="minorBidi"/>
                <w:caps w:val="0"/>
                <w:noProof/>
                <w:sz w:val="22"/>
                <w:szCs w:val="22"/>
              </w:rPr>
              <w:tab/>
            </w:r>
            <w:r w:rsidRPr="000E106A">
              <w:rPr>
                <w:rStyle w:val="Hyperlink"/>
                <w:noProof/>
              </w:rPr>
              <w:t>MOBILIZATION PLAN</w:t>
            </w:r>
            <w:r>
              <w:rPr>
                <w:noProof/>
                <w:webHidden/>
              </w:rPr>
              <w:tab/>
            </w:r>
            <w:r>
              <w:rPr>
                <w:noProof/>
                <w:webHidden/>
              </w:rPr>
              <w:fldChar w:fldCharType="begin"/>
            </w:r>
            <w:r>
              <w:rPr>
                <w:noProof/>
                <w:webHidden/>
              </w:rPr>
              <w:instrText xml:space="preserve"> PAGEREF _Toc112937656 \h </w:instrText>
            </w:r>
          </w:ins>
          <w:r>
            <w:rPr>
              <w:noProof/>
              <w:webHidden/>
            </w:rPr>
          </w:r>
          <w:r>
            <w:rPr>
              <w:noProof/>
              <w:webHidden/>
            </w:rPr>
            <w:fldChar w:fldCharType="separate"/>
          </w:r>
          <w:ins w:id="147" w:author="Popso, Katherine [TREAS]" w:date="2022-09-01T15:13:00Z">
            <w:r>
              <w:rPr>
                <w:noProof/>
                <w:webHidden/>
              </w:rPr>
              <w:t>12</w:t>
            </w:r>
            <w:r>
              <w:rPr>
                <w:noProof/>
                <w:webHidden/>
              </w:rPr>
              <w:fldChar w:fldCharType="end"/>
            </w:r>
            <w:r w:rsidRPr="000E106A">
              <w:rPr>
                <w:rStyle w:val="Hyperlink"/>
                <w:noProof/>
              </w:rPr>
              <w:fldChar w:fldCharType="end"/>
            </w:r>
          </w:ins>
        </w:p>
        <w:p w14:paraId="0029B688" w14:textId="6769D995" w:rsidR="009C204B" w:rsidRDefault="009C204B">
          <w:pPr>
            <w:pStyle w:val="TOC2"/>
            <w:rPr>
              <w:ins w:id="148" w:author="Popso, Katherine [TREAS]" w:date="2022-09-01T15:13:00Z"/>
              <w:rFonts w:asciiTheme="minorHAnsi" w:eastAsiaTheme="minorEastAsia" w:hAnsiTheme="minorHAnsi" w:cstheme="minorBidi"/>
              <w:caps w:val="0"/>
              <w:noProof/>
              <w:sz w:val="22"/>
              <w:szCs w:val="22"/>
            </w:rPr>
          </w:pPr>
          <w:ins w:id="149"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"_Toc112937657"</w:instrText>
            </w:r>
            <w:r w:rsidRPr="000E106A">
              <w:rPr>
                <w:rStyle w:val="Hyperlink"/>
                <w:noProof/>
              </w:rPr>
              <w:instrText xml:space="preserve"> </w:instrText>
            </w:r>
            <w:r w:rsidRPr="000E106A">
              <w:rPr>
                <w:rStyle w:val="Hyperlink"/>
                <w:noProof/>
              </w:rPr>
              <w:fldChar w:fldCharType="separate"/>
            </w:r>
            <w:r w:rsidRPr="000E106A">
              <w:rPr>
                <w:rStyle w:val="Hyperlink"/>
                <w:rFonts w:eastAsia="MS Mincho"/>
                <w:noProof/>
              </w:rPr>
              <w:t>3.19</w:t>
            </w:r>
            <w:r>
              <w:rPr>
                <w:rFonts w:asciiTheme="minorHAnsi" w:eastAsiaTheme="minorEastAsia" w:hAnsiTheme="minorHAnsi" w:cstheme="minorBidi"/>
                <w:caps w:val="0"/>
                <w:noProof/>
                <w:sz w:val="22"/>
                <w:szCs w:val="22"/>
              </w:rPr>
              <w:tab/>
            </w:r>
            <w:r w:rsidRPr="000E106A">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_Toc112937657 \h </w:instrText>
            </w:r>
          </w:ins>
          <w:r>
            <w:rPr>
              <w:noProof/>
              <w:webHidden/>
            </w:rPr>
          </w:r>
          <w:r>
            <w:rPr>
              <w:noProof/>
              <w:webHidden/>
            </w:rPr>
            <w:fldChar w:fldCharType="separate"/>
          </w:r>
          <w:ins w:id="150" w:author="Popso, Katherine [TREAS]" w:date="2022-09-01T15:13:00Z">
            <w:r>
              <w:rPr>
                <w:noProof/>
                <w:webHidden/>
              </w:rPr>
              <w:t>12</w:t>
            </w:r>
            <w:r>
              <w:rPr>
                <w:noProof/>
                <w:webHidden/>
              </w:rPr>
              <w:fldChar w:fldCharType="end"/>
            </w:r>
            <w:r w:rsidRPr="000E106A">
              <w:rPr>
                <w:rStyle w:val="Hyperlink"/>
                <w:noProof/>
              </w:rPr>
              <w:fldChar w:fldCharType="end"/>
            </w:r>
          </w:ins>
        </w:p>
        <w:p w14:paraId="5B4C20E6" w14:textId="6A7AD532" w:rsidR="009C204B" w:rsidRDefault="009C204B">
          <w:pPr>
            <w:pStyle w:val="TOC2"/>
            <w:rPr>
              <w:ins w:id="151" w:author="Popso, Katherine [TREAS]" w:date="2022-09-01T15:13:00Z"/>
              <w:rFonts w:asciiTheme="minorHAnsi" w:eastAsiaTheme="minorEastAsia" w:hAnsiTheme="minorHAnsi" w:cstheme="minorBidi"/>
              <w:caps w:val="0"/>
              <w:noProof/>
              <w:sz w:val="22"/>
              <w:szCs w:val="22"/>
            </w:rPr>
          </w:pPr>
          <w:ins w:id="152"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"_Toc112937658"</w:instrText>
            </w:r>
            <w:r w:rsidRPr="000E106A">
              <w:rPr>
                <w:rStyle w:val="Hyperlink"/>
                <w:noProof/>
              </w:rPr>
              <w:instrText xml:space="preserve"> </w:instrText>
            </w:r>
            <w:r w:rsidRPr="000E106A">
              <w:rPr>
                <w:rStyle w:val="Hyperlink"/>
                <w:noProof/>
              </w:rPr>
              <w:fldChar w:fldCharType="separate"/>
            </w:r>
            <w:r w:rsidRPr="000E106A">
              <w:rPr>
                <w:rStyle w:val="Hyperlink"/>
                <w:noProof/>
              </w:rPr>
              <w:t>3.20</w:t>
            </w:r>
            <w:r>
              <w:rPr>
                <w:rFonts w:asciiTheme="minorHAnsi" w:eastAsiaTheme="minorEastAsia" w:hAnsiTheme="minorHAnsi" w:cstheme="minorBidi"/>
                <w:caps w:val="0"/>
                <w:noProof/>
                <w:sz w:val="22"/>
                <w:szCs w:val="22"/>
              </w:rPr>
              <w:tab/>
            </w:r>
            <w:r w:rsidRPr="000E106A">
              <w:rPr>
                <w:rStyle w:val="Hyperlink"/>
                <w:noProof/>
              </w:rPr>
              <w:t>LOCATION</w:t>
            </w:r>
            <w:r>
              <w:rPr>
                <w:noProof/>
                <w:webHidden/>
              </w:rPr>
              <w:tab/>
            </w:r>
            <w:r>
              <w:rPr>
                <w:noProof/>
                <w:webHidden/>
              </w:rPr>
              <w:fldChar w:fldCharType="begin"/>
            </w:r>
            <w:r>
              <w:rPr>
                <w:noProof/>
                <w:webHidden/>
              </w:rPr>
              <w:instrText xml:space="preserve"> PAGEREF _Toc112937658 \h </w:instrText>
            </w:r>
          </w:ins>
          <w:r>
            <w:rPr>
              <w:noProof/>
              <w:webHidden/>
            </w:rPr>
          </w:r>
          <w:r>
            <w:rPr>
              <w:noProof/>
              <w:webHidden/>
            </w:rPr>
            <w:fldChar w:fldCharType="separate"/>
          </w:r>
          <w:ins w:id="153" w:author="Popso, Katherine [TREAS]" w:date="2022-09-01T15:13:00Z">
            <w:r>
              <w:rPr>
                <w:noProof/>
                <w:webHidden/>
              </w:rPr>
              <w:t>13</w:t>
            </w:r>
            <w:r>
              <w:rPr>
                <w:noProof/>
                <w:webHidden/>
              </w:rPr>
              <w:fldChar w:fldCharType="end"/>
            </w:r>
            <w:r w:rsidRPr="000E106A">
              <w:rPr>
                <w:rStyle w:val="Hyperlink"/>
                <w:noProof/>
              </w:rPr>
              <w:fldChar w:fldCharType="end"/>
            </w:r>
          </w:ins>
        </w:p>
        <w:p w14:paraId="1296F8D1" w14:textId="6DDD0E83" w:rsidR="009C204B" w:rsidRDefault="009C204B">
          <w:pPr>
            <w:pStyle w:val="TOC2"/>
            <w:rPr>
              <w:ins w:id="154" w:author="Popso, Katherine [TREAS]" w:date="2022-09-01T15:13:00Z"/>
              <w:rFonts w:asciiTheme="minorHAnsi" w:eastAsiaTheme="minorEastAsia" w:hAnsiTheme="minorHAnsi" w:cstheme="minorBidi"/>
              <w:caps w:val="0"/>
              <w:noProof/>
              <w:sz w:val="22"/>
              <w:szCs w:val="22"/>
            </w:rPr>
          </w:pPr>
          <w:ins w:id="155"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"_Toc112937659"</w:instrText>
            </w:r>
            <w:r w:rsidRPr="000E106A">
              <w:rPr>
                <w:rStyle w:val="Hyperlink"/>
                <w:noProof/>
              </w:rPr>
              <w:instrText xml:space="preserve"> </w:instrText>
            </w:r>
            <w:r w:rsidRPr="000E106A">
              <w:rPr>
                <w:rStyle w:val="Hyperlink"/>
                <w:noProof/>
              </w:rPr>
              <w:fldChar w:fldCharType="separate"/>
            </w:r>
            <w:r w:rsidRPr="000E106A">
              <w:rPr>
                <w:rStyle w:val="Hyperlink"/>
                <w:noProof/>
              </w:rPr>
              <w:t>3.21</w:t>
            </w:r>
            <w:r>
              <w:rPr>
                <w:rFonts w:asciiTheme="minorHAnsi" w:eastAsiaTheme="minorEastAsia" w:hAnsiTheme="minorHAnsi" w:cstheme="minorBidi"/>
                <w:caps w:val="0"/>
                <w:noProof/>
                <w:sz w:val="22"/>
                <w:szCs w:val="22"/>
              </w:rPr>
              <w:tab/>
            </w:r>
            <w:r w:rsidRPr="000E106A">
              <w:rPr>
                <w:rStyle w:val="Hyperlink"/>
                <w:noProof/>
              </w:rPr>
              <w:t>ORGANIZATION CHARTS</w:t>
            </w:r>
            <w:r>
              <w:rPr>
                <w:noProof/>
                <w:webHidden/>
              </w:rPr>
              <w:tab/>
            </w:r>
            <w:r>
              <w:rPr>
                <w:noProof/>
                <w:webHidden/>
              </w:rPr>
              <w:fldChar w:fldCharType="begin"/>
            </w:r>
            <w:r>
              <w:rPr>
                <w:noProof/>
                <w:webHidden/>
              </w:rPr>
              <w:instrText xml:space="preserve"> PAGEREF _Toc112937659 \h </w:instrText>
            </w:r>
          </w:ins>
          <w:r>
            <w:rPr>
              <w:noProof/>
              <w:webHidden/>
            </w:rPr>
          </w:r>
          <w:r>
            <w:rPr>
              <w:noProof/>
              <w:webHidden/>
            </w:rPr>
            <w:fldChar w:fldCharType="separate"/>
          </w:r>
          <w:ins w:id="156" w:author="Popso, Katherine [TREAS]" w:date="2022-09-01T15:13:00Z">
            <w:r>
              <w:rPr>
                <w:noProof/>
                <w:webHidden/>
              </w:rPr>
              <w:t>13</w:t>
            </w:r>
            <w:r>
              <w:rPr>
                <w:noProof/>
                <w:webHidden/>
              </w:rPr>
              <w:fldChar w:fldCharType="end"/>
            </w:r>
            <w:r w:rsidRPr="000E106A">
              <w:rPr>
                <w:rStyle w:val="Hyperlink"/>
                <w:noProof/>
              </w:rPr>
              <w:fldChar w:fldCharType="end"/>
            </w:r>
          </w:ins>
        </w:p>
        <w:p w14:paraId="44D422F2" w14:textId="60E513FA" w:rsidR="009C204B" w:rsidRDefault="009C204B">
          <w:pPr>
            <w:pStyle w:val="TOC2"/>
            <w:rPr>
              <w:ins w:id="157" w:author="Popso, Katherine [TREAS]" w:date="2022-09-01T15:13:00Z"/>
              <w:rFonts w:asciiTheme="minorHAnsi" w:eastAsiaTheme="minorEastAsia" w:hAnsiTheme="minorHAnsi" w:cstheme="minorBidi"/>
              <w:caps w:val="0"/>
              <w:noProof/>
              <w:sz w:val="22"/>
              <w:szCs w:val="22"/>
            </w:rPr>
          </w:pPr>
          <w:ins w:id="158"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"_Toc112937660"</w:instrText>
            </w:r>
            <w:r w:rsidRPr="000E106A">
              <w:rPr>
                <w:rStyle w:val="Hyperlink"/>
                <w:noProof/>
              </w:rPr>
              <w:instrText xml:space="preserve"> </w:instrText>
            </w:r>
            <w:r w:rsidRPr="000E106A">
              <w:rPr>
                <w:rStyle w:val="Hyperlink"/>
                <w:noProof/>
              </w:rPr>
              <w:fldChar w:fldCharType="separate"/>
            </w:r>
            <w:r w:rsidRPr="000E106A">
              <w:rPr>
                <w:rStyle w:val="Hyperlink"/>
                <w:noProof/>
              </w:rPr>
              <w:t>3.22</w:t>
            </w:r>
            <w:r>
              <w:rPr>
                <w:rFonts w:asciiTheme="minorHAnsi" w:eastAsiaTheme="minorEastAsia" w:hAnsiTheme="minorHAnsi" w:cstheme="minorBidi"/>
                <w:caps w:val="0"/>
                <w:noProof/>
                <w:sz w:val="22"/>
                <w:szCs w:val="22"/>
              </w:rPr>
              <w:tab/>
            </w:r>
            <w:r w:rsidRPr="000E106A">
              <w:rPr>
                <w:rStyle w:val="Hyperlink"/>
                <w:noProof/>
              </w:rPr>
              <w:t>RESUMES</w:t>
            </w:r>
            <w:r>
              <w:rPr>
                <w:noProof/>
                <w:webHidden/>
              </w:rPr>
              <w:tab/>
            </w:r>
            <w:r>
              <w:rPr>
                <w:noProof/>
                <w:webHidden/>
              </w:rPr>
              <w:fldChar w:fldCharType="begin"/>
            </w:r>
            <w:r>
              <w:rPr>
                <w:noProof/>
                <w:webHidden/>
              </w:rPr>
              <w:instrText xml:space="preserve"> PAGEREF _Toc112937660 \h </w:instrText>
            </w:r>
          </w:ins>
          <w:r>
            <w:rPr>
              <w:noProof/>
              <w:webHidden/>
            </w:rPr>
          </w:r>
          <w:r>
            <w:rPr>
              <w:noProof/>
              <w:webHidden/>
            </w:rPr>
            <w:fldChar w:fldCharType="separate"/>
          </w:r>
          <w:ins w:id="159" w:author="Popso, Katherine [TREAS]" w:date="2022-09-01T15:13:00Z">
            <w:r>
              <w:rPr>
                <w:noProof/>
                <w:webHidden/>
              </w:rPr>
              <w:t>13</w:t>
            </w:r>
            <w:r>
              <w:rPr>
                <w:noProof/>
                <w:webHidden/>
              </w:rPr>
              <w:fldChar w:fldCharType="end"/>
            </w:r>
            <w:r w:rsidRPr="000E106A">
              <w:rPr>
                <w:rStyle w:val="Hyperlink"/>
                <w:noProof/>
              </w:rPr>
              <w:fldChar w:fldCharType="end"/>
            </w:r>
          </w:ins>
        </w:p>
        <w:p w14:paraId="194D8086" w14:textId="2652B2B5" w:rsidR="009C204B" w:rsidRDefault="009C204B">
          <w:pPr>
            <w:pStyle w:val="TOC2"/>
            <w:rPr>
              <w:ins w:id="160" w:author="Popso, Katherine [TREAS]" w:date="2022-09-01T15:13:00Z"/>
              <w:rFonts w:asciiTheme="minorHAnsi" w:eastAsiaTheme="minorEastAsia" w:hAnsiTheme="minorHAnsi" w:cstheme="minorBidi"/>
              <w:caps w:val="0"/>
              <w:noProof/>
              <w:sz w:val="22"/>
              <w:szCs w:val="22"/>
            </w:rPr>
          </w:pPr>
          <w:ins w:id="161"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"_Toc112937661"</w:instrText>
            </w:r>
            <w:r w:rsidRPr="000E106A">
              <w:rPr>
                <w:rStyle w:val="Hyperlink"/>
                <w:noProof/>
              </w:rPr>
              <w:instrText xml:space="preserve"> </w:instrText>
            </w:r>
            <w:r w:rsidRPr="000E106A">
              <w:rPr>
                <w:rStyle w:val="Hyperlink"/>
                <w:noProof/>
              </w:rPr>
              <w:fldChar w:fldCharType="separate"/>
            </w:r>
            <w:r w:rsidRPr="000E106A">
              <w:rPr>
                <w:rStyle w:val="Hyperlink"/>
                <w:noProof/>
              </w:rPr>
              <w:t>3.23</w:t>
            </w:r>
            <w:r>
              <w:rPr>
                <w:rFonts w:asciiTheme="minorHAnsi" w:eastAsiaTheme="minorEastAsia" w:hAnsiTheme="minorHAnsi" w:cstheme="minorBidi"/>
                <w:caps w:val="0"/>
                <w:noProof/>
                <w:sz w:val="22"/>
                <w:szCs w:val="22"/>
              </w:rPr>
              <w:tab/>
            </w:r>
            <w:r w:rsidRPr="000E106A">
              <w:rPr>
                <w:rStyle w:val="Hyperlink"/>
                <w:noProof/>
              </w:rPr>
              <w:t>EXPERIENCE WITH CONTRACTS OF SIMILAR SIZE AND SCOPE</w:t>
            </w:r>
            <w:r>
              <w:rPr>
                <w:noProof/>
                <w:webHidden/>
              </w:rPr>
              <w:tab/>
            </w:r>
            <w:r>
              <w:rPr>
                <w:noProof/>
                <w:webHidden/>
              </w:rPr>
              <w:fldChar w:fldCharType="begin"/>
            </w:r>
            <w:r>
              <w:rPr>
                <w:noProof/>
                <w:webHidden/>
              </w:rPr>
              <w:instrText xml:space="preserve"> PAGEREF _Toc112937661 \h </w:instrText>
            </w:r>
          </w:ins>
          <w:r>
            <w:rPr>
              <w:noProof/>
              <w:webHidden/>
            </w:rPr>
          </w:r>
          <w:r>
            <w:rPr>
              <w:noProof/>
              <w:webHidden/>
            </w:rPr>
            <w:fldChar w:fldCharType="separate"/>
          </w:r>
          <w:ins w:id="162" w:author="Popso, Katherine [TREAS]" w:date="2022-09-01T15:13:00Z">
            <w:r>
              <w:rPr>
                <w:noProof/>
                <w:webHidden/>
              </w:rPr>
              <w:t>13</w:t>
            </w:r>
            <w:r>
              <w:rPr>
                <w:noProof/>
                <w:webHidden/>
              </w:rPr>
              <w:fldChar w:fldCharType="end"/>
            </w:r>
            <w:r w:rsidRPr="000E106A">
              <w:rPr>
                <w:rStyle w:val="Hyperlink"/>
                <w:noProof/>
              </w:rPr>
              <w:fldChar w:fldCharType="end"/>
            </w:r>
          </w:ins>
        </w:p>
        <w:p w14:paraId="4D4849A7" w14:textId="5F85614B" w:rsidR="009C204B" w:rsidRDefault="009C204B">
          <w:pPr>
            <w:pStyle w:val="TOC2"/>
            <w:rPr>
              <w:ins w:id="163" w:author="Popso, Katherine [TREAS]" w:date="2022-09-01T15:13:00Z"/>
              <w:rFonts w:asciiTheme="minorHAnsi" w:eastAsiaTheme="minorEastAsia" w:hAnsiTheme="minorHAnsi" w:cstheme="minorBidi"/>
              <w:caps w:val="0"/>
              <w:noProof/>
              <w:sz w:val="22"/>
              <w:szCs w:val="22"/>
            </w:rPr>
          </w:pPr>
          <w:ins w:id="164"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"_Toc112937662"</w:instrText>
            </w:r>
            <w:r w:rsidRPr="000E106A">
              <w:rPr>
                <w:rStyle w:val="Hyperlink"/>
                <w:noProof/>
              </w:rPr>
              <w:instrText xml:space="preserve"> </w:instrText>
            </w:r>
            <w:r w:rsidRPr="000E106A">
              <w:rPr>
                <w:rStyle w:val="Hyperlink"/>
                <w:noProof/>
              </w:rPr>
              <w:fldChar w:fldCharType="separate"/>
            </w:r>
            <w:r w:rsidRPr="000E106A">
              <w:rPr>
                <w:rStyle w:val="Hyperlink"/>
                <w:noProof/>
              </w:rPr>
              <w:t>3.24</w:t>
            </w:r>
            <w:r>
              <w:rPr>
                <w:rFonts w:asciiTheme="minorHAnsi" w:eastAsiaTheme="minorEastAsia" w:hAnsiTheme="minorHAnsi" w:cstheme="minorBidi"/>
                <w:caps w:val="0"/>
                <w:noProof/>
                <w:sz w:val="22"/>
                <w:szCs w:val="22"/>
              </w:rPr>
              <w:tab/>
            </w:r>
            <w:r w:rsidRPr="000E106A">
              <w:rPr>
                <w:rStyle w:val="Hyperlink"/>
                <w:noProof/>
              </w:rPr>
              <w:t>FINANCIAL CAPABILITY OF THE BIDDER</w:t>
            </w:r>
            <w:r>
              <w:rPr>
                <w:noProof/>
                <w:webHidden/>
              </w:rPr>
              <w:tab/>
            </w:r>
            <w:r>
              <w:rPr>
                <w:noProof/>
                <w:webHidden/>
              </w:rPr>
              <w:fldChar w:fldCharType="begin"/>
            </w:r>
            <w:r>
              <w:rPr>
                <w:noProof/>
                <w:webHidden/>
              </w:rPr>
              <w:instrText xml:space="preserve"> PAGEREF _Toc112937662 \h </w:instrText>
            </w:r>
          </w:ins>
          <w:r>
            <w:rPr>
              <w:noProof/>
              <w:webHidden/>
            </w:rPr>
          </w:r>
          <w:r>
            <w:rPr>
              <w:noProof/>
              <w:webHidden/>
            </w:rPr>
            <w:fldChar w:fldCharType="separate"/>
          </w:r>
          <w:ins w:id="165" w:author="Popso, Katherine [TREAS]" w:date="2022-09-01T15:13:00Z">
            <w:r>
              <w:rPr>
                <w:noProof/>
                <w:webHidden/>
              </w:rPr>
              <w:t>13</w:t>
            </w:r>
            <w:r>
              <w:rPr>
                <w:noProof/>
                <w:webHidden/>
              </w:rPr>
              <w:fldChar w:fldCharType="end"/>
            </w:r>
            <w:r w:rsidRPr="000E106A">
              <w:rPr>
                <w:rStyle w:val="Hyperlink"/>
                <w:noProof/>
              </w:rPr>
              <w:fldChar w:fldCharType="end"/>
            </w:r>
          </w:ins>
        </w:p>
        <w:p w14:paraId="693E759D" w14:textId="4DF31830" w:rsidR="009C204B" w:rsidRDefault="009C204B">
          <w:pPr>
            <w:pStyle w:val="TOC2"/>
            <w:rPr>
              <w:ins w:id="166" w:author="Popso, Katherine [TREAS]" w:date="2022-09-01T15:13:00Z"/>
              <w:rFonts w:asciiTheme="minorHAnsi" w:eastAsiaTheme="minorEastAsia" w:hAnsiTheme="minorHAnsi" w:cstheme="minorBidi"/>
              <w:caps w:val="0"/>
              <w:noProof/>
              <w:sz w:val="22"/>
              <w:szCs w:val="22"/>
            </w:rPr>
          </w:pPr>
          <w:ins w:id="167"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"_Toc112937663"</w:instrText>
            </w:r>
            <w:r w:rsidRPr="000E106A">
              <w:rPr>
                <w:rStyle w:val="Hyperlink"/>
                <w:noProof/>
              </w:rPr>
              <w:instrText xml:space="preserve"> </w:instrText>
            </w:r>
            <w:r w:rsidRPr="000E106A">
              <w:rPr>
                <w:rStyle w:val="Hyperlink"/>
                <w:noProof/>
              </w:rPr>
              <w:fldChar w:fldCharType="separate"/>
            </w:r>
            <w:r w:rsidRPr="000E106A">
              <w:rPr>
                <w:rStyle w:val="Hyperlink"/>
                <w:rFonts w:eastAsia="MS Mincho"/>
                <w:noProof/>
              </w:rPr>
              <w:t>3.25</w:t>
            </w:r>
            <w:r>
              <w:rPr>
                <w:rFonts w:asciiTheme="minorHAnsi" w:eastAsiaTheme="minorEastAsia" w:hAnsiTheme="minorHAnsi" w:cstheme="minorBidi"/>
                <w:caps w:val="0"/>
                <w:noProof/>
                <w:sz w:val="22"/>
                <w:szCs w:val="22"/>
              </w:rPr>
              <w:tab/>
            </w:r>
            <w:r w:rsidRPr="000E106A">
              <w:rPr>
                <w:rStyle w:val="Hyperlink"/>
                <w:rFonts w:eastAsia="MS Mincho"/>
                <w:noProof/>
              </w:rPr>
              <w:t>STATE PRICE SHEET INSTRUCTIONS</w:t>
            </w:r>
            <w:r>
              <w:rPr>
                <w:noProof/>
                <w:webHidden/>
              </w:rPr>
              <w:tab/>
            </w:r>
            <w:r>
              <w:rPr>
                <w:noProof/>
                <w:webHidden/>
              </w:rPr>
              <w:fldChar w:fldCharType="begin"/>
            </w:r>
            <w:r>
              <w:rPr>
                <w:noProof/>
                <w:webHidden/>
              </w:rPr>
              <w:instrText xml:space="preserve"> PAGEREF _Toc112937663 \h </w:instrText>
            </w:r>
          </w:ins>
          <w:r>
            <w:rPr>
              <w:noProof/>
              <w:webHidden/>
            </w:rPr>
          </w:r>
          <w:r>
            <w:rPr>
              <w:noProof/>
              <w:webHidden/>
            </w:rPr>
            <w:fldChar w:fldCharType="separate"/>
          </w:r>
          <w:ins w:id="168" w:author="Popso, Katherine [TREAS]" w:date="2022-09-01T15:13:00Z">
            <w:r>
              <w:rPr>
                <w:noProof/>
                <w:webHidden/>
              </w:rPr>
              <w:t>14</w:t>
            </w:r>
            <w:r>
              <w:rPr>
                <w:noProof/>
                <w:webHidden/>
              </w:rPr>
              <w:fldChar w:fldCharType="end"/>
            </w:r>
            <w:r w:rsidRPr="000E106A">
              <w:rPr>
                <w:rStyle w:val="Hyperlink"/>
                <w:noProof/>
              </w:rPr>
              <w:fldChar w:fldCharType="end"/>
            </w:r>
          </w:ins>
        </w:p>
        <w:p w14:paraId="1C330219" w14:textId="2D42D0DA" w:rsidR="009C204B" w:rsidRDefault="009C204B">
          <w:pPr>
            <w:pStyle w:val="TOC3"/>
            <w:rPr>
              <w:ins w:id="169" w:author="Popso, Katherine [TREAS]" w:date="2022-09-01T15:13:00Z"/>
              <w:rFonts w:asciiTheme="minorHAnsi" w:eastAsiaTheme="minorEastAsia" w:hAnsiTheme="minorHAnsi" w:cstheme="minorBidi"/>
              <w:iCs w:val="0"/>
              <w:caps w:val="0"/>
              <w:noProof/>
              <w:sz w:val="22"/>
              <w:szCs w:val="22"/>
            </w:rPr>
          </w:pPr>
          <w:ins w:id="170"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"_Toc112937664"</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3.25.1</w:t>
            </w:r>
            <w:r>
              <w:rPr>
                <w:rFonts w:asciiTheme="minorHAnsi" w:eastAsiaTheme="minorEastAsia" w:hAnsiTheme="minorHAnsi" w:cstheme="minorBidi"/>
                <w:iCs w:val="0"/>
                <w:caps w:val="0"/>
                <w:noProof/>
                <w:sz w:val="22"/>
                <w:szCs w:val="22"/>
              </w:rPr>
              <w:tab/>
            </w:r>
            <w:r w:rsidRPr="000E106A">
              <w:rPr>
                <w:rStyle w:val="Hyperlink"/>
                <w:noProof/>
              </w:rPr>
              <w:t>CASH DISCOUNTS</w:t>
            </w:r>
            <w:r>
              <w:rPr>
                <w:noProof/>
                <w:webHidden/>
              </w:rPr>
              <w:tab/>
            </w:r>
            <w:r>
              <w:rPr>
                <w:noProof/>
                <w:webHidden/>
              </w:rPr>
              <w:fldChar w:fldCharType="begin"/>
            </w:r>
            <w:r>
              <w:rPr>
                <w:noProof/>
                <w:webHidden/>
              </w:rPr>
              <w:instrText xml:space="preserve"> PAGEREF _Toc112937664 \h </w:instrText>
            </w:r>
          </w:ins>
          <w:r>
            <w:rPr>
              <w:noProof/>
              <w:webHidden/>
            </w:rPr>
          </w:r>
          <w:r>
            <w:rPr>
              <w:noProof/>
              <w:webHidden/>
            </w:rPr>
            <w:fldChar w:fldCharType="separate"/>
          </w:r>
          <w:ins w:id="171" w:author="Popso, Katherine [TREAS]" w:date="2022-09-01T15:13:00Z">
            <w:r>
              <w:rPr>
                <w:noProof/>
                <w:webHidden/>
              </w:rPr>
              <w:t>14</w:t>
            </w:r>
            <w:r>
              <w:rPr>
                <w:noProof/>
                <w:webHidden/>
              </w:rPr>
              <w:fldChar w:fldCharType="end"/>
            </w:r>
            <w:r w:rsidRPr="000E106A">
              <w:rPr>
                <w:rStyle w:val="Hyperlink"/>
                <w:noProof/>
              </w:rPr>
              <w:fldChar w:fldCharType="end"/>
            </w:r>
          </w:ins>
        </w:p>
        <w:p w14:paraId="6BE4286F" w14:textId="08069328" w:rsidR="009C204B" w:rsidRDefault="009C204B">
          <w:pPr>
            <w:pStyle w:val="TOC3"/>
            <w:rPr>
              <w:ins w:id="172" w:author="Popso, Katherine [TREAS]" w:date="2022-09-01T15:13:00Z"/>
              <w:rFonts w:asciiTheme="minorHAnsi" w:eastAsiaTheme="minorEastAsia" w:hAnsiTheme="minorHAnsi" w:cstheme="minorBidi"/>
              <w:iCs w:val="0"/>
              <w:caps w:val="0"/>
              <w:noProof/>
              <w:sz w:val="22"/>
              <w:szCs w:val="22"/>
            </w:rPr>
          </w:pPr>
          <w:ins w:id="173"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"_Toc112937665"</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3.25.2</w:t>
            </w:r>
            <w:r>
              <w:rPr>
                <w:rFonts w:asciiTheme="minorHAnsi" w:eastAsiaTheme="minorEastAsia" w:hAnsiTheme="minorHAnsi" w:cstheme="minorBidi"/>
                <w:iCs w:val="0"/>
                <w:caps w:val="0"/>
                <w:noProof/>
                <w:sz w:val="22"/>
                <w:szCs w:val="22"/>
              </w:rPr>
              <w:tab/>
            </w:r>
            <w:r w:rsidRPr="000E106A">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_Toc112937665 \h </w:instrText>
            </w:r>
          </w:ins>
          <w:r>
            <w:rPr>
              <w:noProof/>
              <w:webHidden/>
            </w:rPr>
          </w:r>
          <w:r>
            <w:rPr>
              <w:noProof/>
              <w:webHidden/>
            </w:rPr>
            <w:fldChar w:fldCharType="separate"/>
          </w:r>
          <w:ins w:id="174" w:author="Popso, Katherine [TREAS]" w:date="2022-09-01T15:13:00Z">
            <w:r>
              <w:rPr>
                <w:noProof/>
                <w:webHidden/>
              </w:rPr>
              <w:t>15</w:t>
            </w:r>
            <w:r>
              <w:rPr>
                <w:noProof/>
                <w:webHidden/>
              </w:rPr>
              <w:fldChar w:fldCharType="end"/>
            </w:r>
            <w:r w:rsidRPr="000E106A">
              <w:rPr>
                <w:rStyle w:val="Hyperlink"/>
                <w:noProof/>
              </w:rPr>
              <w:fldChar w:fldCharType="end"/>
            </w:r>
          </w:ins>
        </w:p>
        <w:p w14:paraId="2AF022BC" w14:textId="0506A02A" w:rsidR="009C204B" w:rsidRDefault="009C204B">
          <w:pPr>
            <w:pStyle w:val="TOC1"/>
            <w:tabs>
              <w:tab w:val="left" w:pos="475"/>
            </w:tabs>
            <w:rPr>
              <w:ins w:id="175" w:author="Popso, Katherine [TREAS]" w:date="2022-09-01T15:13:00Z"/>
              <w:rFonts w:asciiTheme="minorHAnsi" w:eastAsiaTheme="minorEastAsia" w:hAnsiTheme="minorHAnsi" w:cstheme="minorBidi"/>
              <w:b w:val="0"/>
              <w:bCs w:val="0"/>
              <w:caps w:val="0"/>
              <w:noProof/>
              <w:sz w:val="22"/>
              <w:szCs w:val="22"/>
            </w:rPr>
          </w:pPr>
          <w:ins w:id="176"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"_Toc112937666"</w:instrText>
            </w:r>
            <w:r w:rsidRPr="000E106A">
              <w:rPr>
                <w:rStyle w:val="Hyperlink"/>
                <w:noProof/>
              </w:rPr>
              <w:instrText xml:space="preserve"> </w:instrText>
            </w:r>
            <w:r w:rsidRPr="000E106A">
              <w:rPr>
                <w:rStyle w:val="Hyperlink"/>
                <w:noProof/>
              </w:rPr>
              <w:fldChar w:fldCharType="separate"/>
            </w:r>
            <w:r w:rsidRPr="000E106A">
              <w:rPr>
                <w:rStyle w:val="Hyperlink"/>
                <w:noProof/>
              </w:rPr>
              <w:t>4</w:t>
            </w:r>
            <w:r>
              <w:rPr>
                <w:rFonts w:asciiTheme="minorHAnsi" w:eastAsiaTheme="minorEastAsia" w:hAnsiTheme="minorHAnsi" w:cstheme="minorBidi"/>
                <w:b w:val="0"/>
                <w:bCs w:val="0"/>
                <w:caps w:val="0"/>
                <w:noProof/>
                <w:sz w:val="22"/>
                <w:szCs w:val="22"/>
              </w:rPr>
              <w:tab/>
            </w:r>
            <w:r w:rsidRPr="000E106A">
              <w:rPr>
                <w:rStyle w:val="Hyperlink"/>
                <w:noProof/>
              </w:rPr>
              <w:t>SCOPE OF WORK</w:t>
            </w:r>
            <w:r>
              <w:rPr>
                <w:noProof/>
                <w:webHidden/>
              </w:rPr>
              <w:tab/>
            </w:r>
            <w:r>
              <w:rPr>
                <w:noProof/>
                <w:webHidden/>
              </w:rPr>
              <w:fldChar w:fldCharType="begin"/>
            </w:r>
            <w:r>
              <w:rPr>
                <w:noProof/>
                <w:webHidden/>
              </w:rPr>
              <w:instrText xml:space="preserve"> PAGEREF _Toc112937666 \h </w:instrText>
            </w:r>
          </w:ins>
          <w:r>
            <w:rPr>
              <w:noProof/>
              <w:webHidden/>
            </w:rPr>
          </w:r>
          <w:r>
            <w:rPr>
              <w:noProof/>
              <w:webHidden/>
            </w:rPr>
            <w:fldChar w:fldCharType="separate"/>
          </w:r>
          <w:ins w:id="177" w:author="Popso, Katherine [TREAS]" w:date="2022-09-01T15:13:00Z">
            <w:r>
              <w:rPr>
                <w:noProof/>
                <w:webHidden/>
              </w:rPr>
              <w:t>16</w:t>
            </w:r>
            <w:r>
              <w:rPr>
                <w:noProof/>
                <w:webHidden/>
              </w:rPr>
              <w:fldChar w:fldCharType="end"/>
            </w:r>
            <w:r w:rsidRPr="000E106A">
              <w:rPr>
                <w:rStyle w:val="Hyperlink"/>
                <w:noProof/>
              </w:rPr>
              <w:fldChar w:fldCharType="end"/>
            </w:r>
          </w:ins>
        </w:p>
        <w:p w14:paraId="59715C3D" w14:textId="6108706F" w:rsidR="009C204B" w:rsidRDefault="009C204B">
          <w:pPr>
            <w:pStyle w:val="TOC2"/>
            <w:rPr>
              <w:ins w:id="178" w:author="Popso, Katherine [TREAS]" w:date="2022-09-01T15:13:00Z"/>
              <w:rFonts w:asciiTheme="minorHAnsi" w:eastAsiaTheme="minorEastAsia" w:hAnsiTheme="minorHAnsi" w:cstheme="minorBidi"/>
              <w:caps w:val="0"/>
              <w:noProof/>
              <w:sz w:val="22"/>
              <w:szCs w:val="22"/>
            </w:rPr>
          </w:pPr>
          <w:ins w:id="179" w:author="Popso, Katherine [TREAS]" w:date="2022-09-01T15:13:00Z">
            <w:r w:rsidRPr="000E106A">
              <w:rPr>
                <w:rStyle w:val="Hyperlink"/>
                <w:noProof/>
              </w:rPr>
              <w:lastRenderedPageBreak/>
              <w:fldChar w:fldCharType="begin"/>
            </w:r>
            <w:r w:rsidRPr="000E106A">
              <w:rPr>
                <w:rStyle w:val="Hyperlink"/>
                <w:noProof/>
              </w:rPr>
              <w:instrText xml:space="preserve"> </w:instrText>
            </w:r>
            <w:r>
              <w:rPr>
                <w:noProof/>
              </w:rPr>
              <w:instrText>HYPERLINK \l "_Toc112937667"</w:instrText>
            </w:r>
            <w:r w:rsidRPr="000E106A">
              <w:rPr>
                <w:rStyle w:val="Hyperlink"/>
                <w:noProof/>
              </w:rPr>
              <w:instrText xml:space="preserve"> </w:instrText>
            </w:r>
            <w:r w:rsidRPr="000E106A">
              <w:rPr>
                <w:rStyle w:val="Hyperlink"/>
                <w:noProof/>
              </w:rPr>
              <w:fldChar w:fldCharType="separate"/>
            </w:r>
            <w:r w:rsidRPr="000E106A">
              <w:rPr>
                <w:rStyle w:val="Hyperlink"/>
                <w:noProof/>
              </w:rPr>
              <w:t>4.1</w:t>
            </w:r>
            <w:r>
              <w:rPr>
                <w:rFonts w:asciiTheme="minorHAnsi" w:eastAsiaTheme="minorEastAsia" w:hAnsiTheme="minorHAnsi" w:cstheme="minorBidi"/>
                <w:caps w:val="0"/>
                <w:noProof/>
                <w:sz w:val="22"/>
                <w:szCs w:val="22"/>
              </w:rPr>
              <w:tab/>
            </w:r>
            <w:r w:rsidRPr="000E106A">
              <w:rPr>
                <w:rStyle w:val="Hyperlink"/>
                <w:noProof/>
              </w:rPr>
              <w:t>CONTRACT SPECIFIC DEFINITIONS/ACRONYMS</w:t>
            </w:r>
            <w:r>
              <w:rPr>
                <w:noProof/>
                <w:webHidden/>
              </w:rPr>
              <w:tab/>
            </w:r>
            <w:r>
              <w:rPr>
                <w:noProof/>
                <w:webHidden/>
              </w:rPr>
              <w:fldChar w:fldCharType="begin"/>
            </w:r>
            <w:r>
              <w:rPr>
                <w:noProof/>
                <w:webHidden/>
              </w:rPr>
              <w:instrText xml:space="preserve"> PAGEREF _Toc112937667 \h </w:instrText>
            </w:r>
          </w:ins>
          <w:r>
            <w:rPr>
              <w:noProof/>
              <w:webHidden/>
            </w:rPr>
          </w:r>
          <w:r>
            <w:rPr>
              <w:noProof/>
              <w:webHidden/>
            </w:rPr>
            <w:fldChar w:fldCharType="separate"/>
          </w:r>
          <w:ins w:id="180" w:author="Popso, Katherine [TREAS]" w:date="2022-09-01T15:13:00Z">
            <w:r>
              <w:rPr>
                <w:noProof/>
                <w:webHidden/>
              </w:rPr>
              <w:t>16</w:t>
            </w:r>
            <w:r>
              <w:rPr>
                <w:noProof/>
                <w:webHidden/>
              </w:rPr>
              <w:fldChar w:fldCharType="end"/>
            </w:r>
            <w:r w:rsidRPr="000E106A">
              <w:rPr>
                <w:rStyle w:val="Hyperlink"/>
                <w:noProof/>
              </w:rPr>
              <w:fldChar w:fldCharType="end"/>
            </w:r>
          </w:ins>
        </w:p>
        <w:p w14:paraId="6CEC771C" w14:textId="2CFBC696" w:rsidR="009C204B" w:rsidRDefault="009C204B">
          <w:pPr>
            <w:pStyle w:val="TOC2"/>
            <w:rPr>
              <w:ins w:id="181" w:author="Popso, Katherine [TREAS]" w:date="2022-09-01T15:13:00Z"/>
              <w:rFonts w:asciiTheme="minorHAnsi" w:eastAsiaTheme="minorEastAsia" w:hAnsiTheme="minorHAnsi" w:cstheme="minorBidi"/>
              <w:caps w:val="0"/>
              <w:noProof/>
              <w:sz w:val="22"/>
              <w:szCs w:val="22"/>
            </w:rPr>
          </w:pPr>
          <w:ins w:id="182"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"_Toc112937668"</w:instrText>
            </w:r>
            <w:r w:rsidRPr="000E106A">
              <w:rPr>
                <w:rStyle w:val="Hyperlink"/>
                <w:noProof/>
              </w:rPr>
              <w:instrText xml:space="preserve"> </w:instrText>
            </w:r>
            <w:r w:rsidRPr="000E106A">
              <w:rPr>
                <w:rStyle w:val="Hyperlink"/>
                <w:noProof/>
              </w:rPr>
              <w:fldChar w:fldCharType="separate"/>
            </w:r>
            <w:r w:rsidRPr="000E106A">
              <w:rPr>
                <w:rStyle w:val="Hyperlink"/>
                <w:noProof/>
              </w:rPr>
              <w:t>4.2</w:t>
            </w:r>
            <w:r>
              <w:rPr>
                <w:rFonts w:asciiTheme="minorHAnsi" w:eastAsiaTheme="minorEastAsia" w:hAnsiTheme="minorHAnsi" w:cstheme="minorBidi"/>
                <w:caps w:val="0"/>
                <w:noProof/>
                <w:sz w:val="22"/>
                <w:szCs w:val="22"/>
              </w:rPr>
              <w:tab/>
            </w:r>
            <w:r w:rsidRPr="000E106A">
              <w:rPr>
                <w:rStyle w:val="Hyperlink"/>
                <w:noProof/>
              </w:rPr>
              <w:t>PROGRAMS TO BE AUDITED</w:t>
            </w:r>
            <w:r>
              <w:rPr>
                <w:noProof/>
                <w:webHidden/>
              </w:rPr>
              <w:tab/>
            </w:r>
            <w:r>
              <w:rPr>
                <w:noProof/>
                <w:webHidden/>
              </w:rPr>
              <w:fldChar w:fldCharType="begin"/>
            </w:r>
            <w:r>
              <w:rPr>
                <w:noProof/>
                <w:webHidden/>
              </w:rPr>
              <w:instrText xml:space="preserve"> PAGEREF _Toc112937668 \h </w:instrText>
            </w:r>
          </w:ins>
          <w:r>
            <w:rPr>
              <w:noProof/>
              <w:webHidden/>
            </w:rPr>
          </w:r>
          <w:r>
            <w:rPr>
              <w:noProof/>
              <w:webHidden/>
            </w:rPr>
            <w:fldChar w:fldCharType="separate"/>
          </w:r>
          <w:ins w:id="183" w:author="Popso, Katherine [TREAS]" w:date="2022-09-01T15:13:00Z">
            <w:r>
              <w:rPr>
                <w:noProof/>
                <w:webHidden/>
              </w:rPr>
              <w:t>16</w:t>
            </w:r>
            <w:r>
              <w:rPr>
                <w:noProof/>
                <w:webHidden/>
              </w:rPr>
              <w:fldChar w:fldCharType="end"/>
            </w:r>
            <w:r w:rsidRPr="000E106A">
              <w:rPr>
                <w:rStyle w:val="Hyperlink"/>
                <w:noProof/>
              </w:rPr>
              <w:fldChar w:fldCharType="end"/>
            </w:r>
          </w:ins>
        </w:p>
        <w:p w14:paraId="46A25D0A" w14:textId="19612AB8" w:rsidR="009C204B" w:rsidRDefault="009C204B">
          <w:pPr>
            <w:pStyle w:val="TOC2"/>
            <w:rPr>
              <w:ins w:id="184" w:author="Popso, Katherine [TREAS]" w:date="2022-09-01T15:13:00Z"/>
              <w:rFonts w:asciiTheme="minorHAnsi" w:eastAsiaTheme="minorEastAsia" w:hAnsiTheme="minorHAnsi" w:cstheme="minorBidi"/>
              <w:caps w:val="0"/>
              <w:noProof/>
              <w:sz w:val="22"/>
              <w:szCs w:val="22"/>
            </w:rPr>
          </w:pPr>
          <w:ins w:id="185"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"_Toc112937669"</w:instrText>
            </w:r>
            <w:r w:rsidRPr="000E106A">
              <w:rPr>
                <w:rStyle w:val="Hyperlink"/>
                <w:noProof/>
              </w:rPr>
              <w:instrText xml:space="preserve"> </w:instrText>
            </w:r>
            <w:r w:rsidRPr="000E106A">
              <w:rPr>
                <w:rStyle w:val="Hyperlink"/>
                <w:noProof/>
              </w:rPr>
              <w:fldChar w:fldCharType="separate"/>
            </w:r>
            <w:r w:rsidRPr="000E106A">
              <w:rPr>
                <w:rStyle w:val="Hyperlink"/>
                <w:noProof/>
              </w:rPr>
              <w:t>4.3</w:t>
            </w:r>
            <w:r>
              <w:rPr>
                <w:rFonts w:asciiTheme="minorHAnsi" w:eastAsiaTheme="minorEastAsia" w:hAnsiTheme="minorHAnsi" w:cstheme="minorBidi"/>
                <w:caps w:val="0"/>
                <w:noProof/>
                <w:sz w:val="22"/>
                <w:szCs w:val="22"/>
              </w:rPr>
              <w:tab/>
            </w:r>
            <w:r w:rsidRPr="000E106A">
              <w:rPr>
                <w:rStyle w:val="Hyperlink"/>
                <w:noProof/>
              </w:rPr>
              <w:t>AUDIT PERIOD</w:t>
            </w:r>
            <w:r>
              <w:rPr>
                <w:noProof/>
                <w:webHidden/>
              </w:rPr>
              <w:tab/>
            </w:r>
            <w:r>
              <w:rPr>
                <w:noProof/>
                <w:webHidden/>
              </w:rPr>
              <w:fldChar w:fldCharType="begin"/>
            </w:r>
            <w:r>
              <w:rPr>
                <w:noProof/>
                <w:webHidden/>
              </w:rPr>
              <w:instrText xml:space="preserve"> PAGEREF _Toc112937669 \h </w:instrText>
            </w:r>
          </w:ins>
          <w:r>
            <w:rPr>
              <w:noProof/>
              <w:webHidden/>
            </w:rPr>
          </w:r>
          <w:r>
            <w:rPr>
              <w:noProof/>
              <w:webHidden/>
            </w:rPr>
            <w:fldChar w:fldCharType="separate"/>
          </w:r>
          <w:ins w:id="186" w:author="Popso, Katherine [TREAS]" w:date="2022-09-01T15:13:00Z">
            <w:r>
              <w:rPr>
                <w:noProof/>
                <w:webHidden/>
              </w:rPr>
              <w:t>16</w:t>
            </w:r>
            <w:r>
              <w:rPr>
                <w:noProof/>
                <w:webHidden/>
              </w:rPr>
              <w:fldChar w:fldCharType="end"/>
            </w:r>
            <w:r w:rsidRPr="000E106A">
              <w:rPr>
                <w:rStyle w:val="Hyperlink"/>
                <w:noProof/>
              </w:rPr>
              <w:fldChar w:fldCharType="end"/>
            </w:r>
          </w:ins>
        </w:p>
        <w:p w14:paraId="5DD829D0" w14:textId="23C31EBD" w:rsidR="009C204B" w:rsidRDefault="009C204B">
          <w:pPr>
            <w:pStyle w:val="TOC2"/>
            <w:rPr>
              <w:ins w:id="187" w:author="Popso, Katherine [TREAS]" w:date="2022-09-01T15:13:00Z"/>
              <w:rFonts w:asciiTheme="minorHAnsi" w:eastAsiaTheme="minorEastAsia" w:hAnsiTheme="minorHAnsi" w:cstheme="minorBidi"/>
              <w:caps w:val="0"/>
              <w:noProof/>
              <w:sz w:val="22"/>
              <w:szCs w:val="22"/>
            </w:rPr>
          </w:pPr>
          <w:ins w:id="188"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"_Toc112937670"</w:instrText>
            </w:r>
            <w:r w:rsidRPr="000E106A">
              <w:rPr>
                <w:rStyle w:val="Hyperlink"/>
                <w:noProof/>
              </w:rPr>
              <w:instrText xml:space="preserve"> </w:instrText>
            </w:r>
            <w:r w:rsidRPr="000E106A">
              <w:rPr>
                <w:rStyle w:val="Hyperlink"/>
                <w:noProof/>
              </w:rPr>
              <w:fldChar w:fldCharType="separate"/>
            </w:r>
            <w:r w:rsidRPr="000E106A">
              <w:rPr>
                <w:rStyle w:val="Hyperlink"/>
                <w:noProof/>
              </w:rPr>
              <w:t>4.4</w:t>
            </w:r>
            <w:r>
              <w:rPr>
                <w:rFonts w:asciiTheme="minorHAnsi" w:eastAsiaTheme="minorEastAsia" w:hAnsiTheme="minorHAnsi" w:cstheme="minorBidi"/>
                <w:caps w:val="0"/>
                <w:noProof/>
                <w:sz w:val="22"/>
                <w:szCs w:val="22"/>
              </w:rPr>
              <w:tab/>
            </w:r>
            <w:r w:rsidRPr="000E106A">
              <w:rPr>
                <w:rStyle w:val="Hyperlink"/>
                <w:noProof/>
              </w:rPr>
              <w:t>AUDIT SCOPE</w:t>
            </w:r>
            <w:r>
              <w:rPr>
                <w:noProof/>
                <w:webHidden/>
              </w:rPr>
              <w:tab/>
            </w:r>
            <w:r>
              <w:rPr>
                <w:noProof/>
                <w:webHidden/>
              </w:rPr>
              <w:fldChar w:fldCharType="begin"/>
            </w:r>
            <w:r>
              <w:rPr>
                <w:noProof/>
                <w:webHidden/>
              </w:rPr>
              <w:instrText xml:space="preserve"> PAGEREF _Toc112937670 \h </w:instrText>
            </w:r>
          </w:ins>
          <w:r>
            <w:rPr>
              <w:noProof/>
              <w:webHidden/>
            </w:rPr>
          </w:r>
          <w:r>
            <w:rPr>
              <w:noProof/>
              <w:webHidden/>
            </w:rPr>
            <w:fldChar w:fldCharType="separate"/>
          </w:r>
          <w:ins w:id="189" w:author="Popso, Katherine [TREAS]" w:date="2022-09-01T15:13:00Z">
            <w:r>
              <w:rPr>
                <w:noProof/>
                <w:webHidden/>
              </w:rPr>
              <w:t>16</w:t>
            </w:r>
            <w:r>
              <w:rPr>
                <w:noProof/>
                <w:webHidden/>
              </w:rPr>
              <w:fldChar w:fldCharType="end"/>
            </w:r>
            <w:r w:rsidRPr="000E106A">
              <w:rPr>
                <w:rStyle w:val="Hyperlink"/>
                <w:noProof/>
              </w:rPr>
              <w:fldChar w:fldCharType="end"/>
            </w:r>
          </w:ins>
        </w:p>
        <w:p w14:paraId="48C900F4" w14:textId="3879F0AF" w:rsidR="009C204B" w:rsidRDefault="009C204B">
          <w:pPr>
            <w:pStyle w:val="TOC3"/>
            <w:rPr>
              <w:ins w:id="190" w:author="Popso, Katherine [TREAS]" w:date="2022-09-01T15:13:00Z"/>
              <w:rFonts w:asciiTheme="minorHAnsi" w:eastAsiaTheme="minorEastAsia" w:hAnsiTheme="minorHAnsi" w:cstheme="minorBidi"/>
              <w:iCs w:val="0"/>
              <w:caps w:val="0"/>
              <w:noProof/>
              <w:sz w:val="22"/>
              <w:szCs w:val="22"/>
            </w:rPr>
          </w:pPr>
          <w:ins w:id="191"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"_Toc112937671"</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0E106A">
              <w:rPr>
                <w:rStyle w:val="Hyperlink"/>
                <w:noProof/>
              </w:rPr>
              <w:t>AUDIT DELIVERABLES</w:t>
            </w:r>
            <w:r>
              <w:rPr>
                <w:noProof/>
                <w:webHidden/>
              </w:rPr>
              <w:tab/>
            </w:r>
            <w:r>
              <w:rPr>
                <w:noProof/>
                <w:webHidden/>
              </w:rPr>
              <w:fldChar w:fldCharType="begin"/>
            </w:r>
            <w:r>
              <w:rPr>
                <w:noProof/>
                <w:webHidden/>
              </w:rPr>
              <w:instrText xml:space="preserve"> PAGEREF _Toc112937671 \h </w:instrText>
            </w:r>
          </w:ins>
          <w:r>
            <w:rPr>
              <w:noProof/>
              <w:webHidden/>
            </w:rPr>
          </w:r>
          <w:r>
            <w:rPr>
              <w:noProof/>
              <w:webHidden/>
            </w:rPr>
            <w:fldChar w:fldCharType="separate"/>
          </w:r>
          <w:ins w:id="192" w:author="Popso, Katherine [TREAS]" w:date="2022-09-01T15:13:00Z">
            <w:r>
              <w:rPr>
                <w:noProof/>
                <w:webHidden/>
              </w:rPr>
              <w:t>17</w:t>
            </w:r>
            <w:r>
              <w:rPr>
                <w:noProof/>
                <w:webHidden/>
              </w:rPr>
              <w:fldChar w:fldCharType="end"/>
            </w:r>
            <w:r w:rsidRPr="000E106A">
              <w:rPr>
                <w:rStyle w:val="Hyperlink"/>
                <w:noProof/>
              </w:rPr>
              <w:fldChar w:fldCharType="end"/>
            </w:r>
          </w:ins>
        </w:p>
        <w:p w14:paraId="62367C29" w14:textId="64D75F35" w:rsidR="009C204B" w:rsidRDefault="009C204B">
          <w:pPr>
            <w:pStyle w:val="TOC3"/>
            <w:rPr>
              <w:ins w:id="193" w:author="Popso, Katherine [TREAS]" w:date="2022-09-01T15:13:00Z"/>
              <w:rFonts w:asciiTheme="minorHAnsi" w:eastAsiaTheme="minorEastAsia" w:hAnsiTheme="minorHAnsi" w:cstheme="minorBidi"/>
              <w:iCs w:val="0"/>
              <w:caps w:val="0"/>
              <w:noProof/>
              <w:sz w:val="22"/>
              <w:szCs w:val="22"/>
            </w:rPr>
          </w:pPr>
          <w:ins w:id="194"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"_Toc112937672"</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0E106A">
              <w:rPr>
                <w:rStyle w:val="Hyperlink"/>
                <w:noProof/>
              </w:rPr>
              <w:t>AUDIT FUNCTIONS DECENTRALIZED AND CENTRALIZED</w:t>
            </w:r>
            <w:r>
              <w:rPr>
                <w:noProof/>
                <w:webHidden/>
              </w:rPr>
              <w:tab/>
            </w:r>
            <w:r>
              <w:rPr>
                <w:noProof/>
                <w:webHidden/>
              </w:rPr>
              <w:fldChar w:fldCharType="begin"/>
            </w:r>
            <w:r>
              <w:rPr>
                <w:noProof/>
                <w:webHidden/>
              </w:rPr>
              <w:instrText xml:space="preserve"> PAGEREF _Toc112937672 \h </w:instrText>
            </w:r>
          </w:ins>
          <w:r>
            <w:rPr>
              <w:noProof/>
              <w:webHidden/>
            </w:rPr>
          </w:r>
          <w:r>
            <w:rPr>
              <w:noProof/>
              <w:webHidden/>
            </w:rPr>
            <w:fldChar w:fldCharType="separate"/>
          </w:r>
          <w:ins w:id="195" w:author="Popso, Katherine [TREAS]" w:date="2022-09-01T15:13:00Z">
            <w:r>
              <w:rPr>
                <w:noProof/>
                <w:webHidden/>
              </w:rPr>
              <w:t>17</w:t>
            </w:r>
            <w:r>
              <w:rPr>
                <w:noProof/>
                <w:webHidden/>
              </w:rPr>
              <w:fldChar w:fldCharType="end"/>
            </w:r>
            <w:r w:rsidRPr="000E106A">
              <w:rPr>
                <w:rStyle w:val="Hyperlink"/>
                <w:noProof/>
              </w:rPr>
              <w:fldChar w:fldCharType="end"/>
            </w:r>
          </w:ins>
        </w:p>
        <w:p w14:paraId="5F4623D5" w14:textId="01E4AD90" w:rsidR="009C204B" w:rsidRDefault="009C204B">
          <w:pPr>
            <w:pStyle w:val="TOC3"/>
            <w:rPr>
              <w:ins w:id="196" w:author="Popso, Katherine [TREAS]" w:date="2022-09-01T15:13:00Z"/>
              <w:rFonts w:asciiTheme="minorHAnsi" w:eastAsiaTheme="minorEastAsia" w:hAnsiTheme="minorHAnsi" w:cstheme="minorBidi"/>
              <w:iCs w:val="0"/>
              <w:caps w:val="0"/>
              <w:noProof/>
              <w:sz w:val="22"/>
              <w:szCs w:val="22"/>
            </w:rPr>
          </w:pPr>
          <w:ins w:id="197"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"_Toc112937673"</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0E106A">
              <w:rPr>
                <w:rStyle w:val="Hyperlink"/>
                <w:noProof/>
              </w:rPr>
              <w:t>STATE’S ACCOUNTING SYSTEM</w:t>
            </w:r>
            <w:r>
              <w:rPr>
                <w:noProof/>
                <w:webHidden/>
              </w:rPr>
              <w:tab/>
            </w:r>
            <w:r>
              <w:rPr>
                <w:noProof/>
                <w:webHidden/>
              </w:rPr>
              <w:fldChar w:fldCharType="begin"/>
            </w:r>
            <w:r>
              <w:rPr>
                <w:noProof/>
                <w:webHidden/>
              </w:rPr>
              <w:instrText xml:space="preserve"> PAGEREF _Toc112937673 \h </w:instrText>
            </w:r>
          </w:ins>
          <w:r>
            <w:rPr>
              <w:noProof/>
              <w:webHidden/>
            </w:rPr>
          </w:r>
          <w:r>
            <w:rPr>
              <w:noProof/>
              <w:webHidden/>
            </w:rPr>
            <w:fldChar w:fldCharType="separate"/>
          </w:r>
          <w:ins w:id="198" w:author="Popso, Katherine [TREAS]" w:date="2022-09-01T15:13:00Z">
            <w:r>
              <w:rPr>
                <w:noProof/>
                <w:webHidden/>
              </w:rPr>
              <w:t>18</w:t>
            </w:r>
            <w:r>
              <w:rPr>
                <w:noProof/>
                <w:webHidden/>
              </w:rPr>
              <w:fldChar w:fldCharType="end"/>
            </w:r>
            <w:r w:rsidRPr="000E106A">
              <w:rPr>
                <w:rStyle w:val="Hyperlink"/>
                <w:noProof/>
              </w:rPr>
              <w:fldChar w:fldCharType="end"/>
            </w:r>
          </w:ins>
        </w:p>
        <w:p w14:paraId="20D994A6" w14:textId="313FB38E" w:rsidR="009C204B" w:rsidRDefault="009C204B">
          <w:pPr>
            <w:pStyle w:val="TOC3"/>
            <w:rPr>
              <w:ins w:id="199" w:author="Popso, Katherine [TREAS]" w:date="2022-09-01T15:13:00Z"/>
              <w:rFonts w:asciiTheme="minorHAnsi" w:eastAsiaTheme="minorEastAsia" w:hAnsiTheme="minorHAnsi" w:cstheme="minorBidi"/>
              <w:iCs w:val="0"/>
              <w:caps w:val="0"/>
              <w:noProof/>
              <w:sz w:val="22"/>
              <w:szCs w:val="22"/>
            </w:rPr>
          </w:pPr>
          <w:ins w:id="200"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"_Toc112937674"</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0E106A">
              <w:rPr>
                <w:rStyle w:val="Hyperlink"/>
                <w:noProof/>
              </w:rPr>
              <w:t>FIELD WORK</w:t>
            </w:r>
            <w:r>
              <w:rPr>
                <w:noProof/>
                <w:webHidden/>
              </w:rPr>
              <w:tab/>
            </w:r>
            <w:r>
              <w:rPr>
                <w:noProof/>
                <w:webHidden/>
              </w:rPr>
              <w:fldChar w:fldCharType="begin"/>
            </w:r>
            <w:r>
              <w:rPr>
                <w:noProof/>
                <w:webHidden/>
              </w:rPr>
              <w:instrText xml:space="preserve"> PAGEREF _Toc112937674 \h </w:instrText>
            </w:r>
          </w:ins>
          <w:r>
            <w:rPr>
              <w:noProof/>
              <w:webHidden/>
            </w:rPr>
          </w:r>
          <w:r>
            <w:rPr>
              <w:noProof/>
              <w:webHidden/>
            </w:rPr>
            <w:fldChar w:fldCharType="separate"/>
          </w:r>
          <w:ins w:id="201" w:author="Popso, Katherine [TREAS]" w:date="2022-09-01T15:13:00Z">
            <w:r>
              <w:rPr>
                <w:noProof/>
                <w:webHidden/>
              </w:rPr>
              <w:t>18</w:t>
            </w:r>
            <w:r>
              <w:rPr>
                <w:noProof/>
                <w:webHidden/>
              </w:rPr>
              <w:fldChar w:fldCharType="end"/>
            </w:r>
            <w:r w:rsidRPr="000E106A">
              <w:rPr>
                <w:rStyle w:val="Hyperlink"/>
                <w:noProof/>
              </w:rPr>
              <w:fldChar w:fldCharType="end"/>
            </w:r>
          </w:ins>
        </w:p>
        <w:p w14:paraId="562857DB" w14:textId="55918272" w:rsidR="009C204B" w:rsidRDefault="009C204B">
          <w:pPr>
            <w:pStyle w:val="TOC2"/>
            <w:rPr>
              <w:ins w:id="202" w:author="Popso, Katherine [TREAS]" w:date="2022-09-01T15:13:00Z"/>
              <w:rFonts w:asciiTheme="minorHAnsi" w:eastAsiaTheme="minorEastAsia" w:hAnsiTheme="minorHAnsi" w:cstheme="minorBidi"/>
              <w:caps w:val="0"/>
              <w:noProof/>
              <w:sz w:val="22"/>
              <w:szCs w:val="22"/>
            </w:rPr>
          </w:pPr>
          <w:ins w:id="203"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"_Toc112937675"</w:instrText>
            </w:r>
            <w:r w:rsidRPr="000E106A">
              <w:rPr>
                <w:rStyle w:val="Hyperlink"/>
                <w:noProof/>
              </w:rPr>
              <w:instrText xml:space="preserve"> </w:instrText>
            </w:r>
            <w:r w:rsidRPr="000E106A">
              <w:rPr>
                <w:rStyle w:val="Hyperlink"/>
                <w:noProof/>
              </w:rPr>
              <w:fldChar w:fldCharType="separate"/>
            </w:r>
            <w:r w:rsidRPr="000E106A">
              <w:rPr>
                <w:rStyle w:val="Hyperlink"/>
                <w:noProof/>
              </w:rPr>
              <w:t>4.5</w:t>
            </w:r>
            <w:r>
              <w:rPr>
                <w:rFonts w:asciiTheme="minorHAnsi" w:eastAsiaTheme="minorEastAsia" w:hAnsiTheme="minorHAnsi" w:cstheme="minorBidi"/>
                <w:caps w:val="0"/>
                <w:noProof/>
                <w:sz w:val="22"/>
                <w:szCs w:val="22"/>
              </w:rPr>
              <w:tab/>
            </w:r>
            <w:r w:rsidRPr="000E106A">
              <w:rPr>
                <w:rStyle w:val="Hyperlink"/>
                <w:noProof/>
              </w:rPr>
              <w:t>AUDIT REPORT DUE DATES</w:t>
            </w:r>
            <w:r>
              <w:rPr>
                <w:noProof/>
                <w:webHidden/>
              </w:rPr>
              <w:tab/>
            </w:r>
            <w:r>
              <w:rPr>
                <w:noProof/>
                <w:webHidden/>
              </w:rPr>
              <w:fldChar w:fldCharType="begin"/>
            </w:r>
            <w:r>
              <w:rPr>
                <w:noProof/>
                <w:webHidden/>
              </w:rPr>
              <w:instrText xml:space="preserve"> PAGEREF _Toc112937675 \h </w:instrText>
            </w:r>
          </w:ins>
          <w:r>
            <w:rPr>
              <w:noProof/>
              <w:webHidden/>
            </w:rPr>
          </w:r>
          <w:r>
            <w:rPr>
              <w:noProof/>
              <w:webHidden/>
            </w:rPr>
            <w:fldChar w:fldCharType="separate"/>
          </w:r>
          <w:ins w:id="204" w:author="Popso, Katherine [TREAS]" w:date="2022-09-01T15:13:00Z">
            <w:r>
              <w:rPr>
                <w:noProof/>
                <w:webHidden/>
              </w:rPr>
              <w:t>18</w:t>
            </w:r>
            <w:r>
              <w:rPr>
                <w:noProof/>
                <w:webHidden/>
              </w:rPr>
              <w:fldChar w:fldCharType="end"/>
            </w:r>
            <w:r w:rsidRPr="000E106A">
              <w:rPr>
                <w:rStyle w:val="Hyperlink"/>
                <w:noProof/>
              </w:rPr>
              <w:fldChar w:fldCharType="end"/>
            </w:r>
          </w:ins>
        </w:p>
        <w:p w14:paraId="64BF4532" w14:textId="5D35F6AD" w:rsidR="009C204B" w:rsidRDefault="009C204B">
          <w:pPr>
            <w:pStyle w:val="TOC2"/>
            <w:rPr>
              <w:ins w:id="205" w:author="Popso, Katherine [TREAS]" w:date="2022-09-01T15:13:00Z"/>
              <w:rFonts w:asciiTheme="minorHAnsi" w:eastAsiaTheme="minorEastAsia" w:hAnsiTheme="minorHAnsi" w:cstheme="minorBidi"/>
              <w:caps w:val="0"/>
              <w:noProof/>
              <w:sz w:val="22"/>
              <w:szCs w:val="22"/>
            </w:rPr>
          </w:pPr>
          <w:ins w:id="206"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"_Toc112937676"</w:instrText>
            </w:r>
            <w:r w:rsidRPr="000E106A">
              <w:rPr>
                <w:rStyle w:val="Hyperlink"/>
                <w:noProof/>
              </w:rPr>
              <w:instrText xml:space="preserve"> </w:instrText>
            </w:r>
            <w:r w:rsidRPr="000E106A">
              <w:rPr>
                <w:rStyle w:val="Hyperlink"/>
                <w:noProof/>
              </w:rPr>
              <w:fldChar w:fldCharType="separate"/>
            </w:r>
            <w:r w:rsidRPr="000E106A">
              <w:rPr>
                <w:rStyle w:val="Hyperlink"/>
                <w:noProof/>
              </w:rPr>
              <w:t>4.6</w:t>
            </w:r>
            <w:r>
              <w:rPr>
                <w:rFonts w:asciiTheme="minorHAnsi" w:eastAsiaTheme="minorEastAsia" w:hAnsiTheme="minorHAnsi" w:cstheme="minorBidi"/>
                <w:caps w:val="0"/>
                <w:noProof/>
                <w:sz w:val="22"/>
                <w:szCs w:val="22"/>
              </w:rPr>
              <w:tab/>
            </w:r>
            <w:r w:rsidRPr="000E106A">
              <w:rPr>
                <w:rStyle w:val="Hyperlink"/>
                <w:noProof/>
              </w:rPr>
              <w:t>PROGRESS REPORTS</w:t>
            </w:r>
            <w:r>
              <w:rPr>
                <w:noProof/>
                <w:webHidden/>
              </w:rPr>
              <w:tab/>
            </w:r>
            <w:r>
              <w:rPr>
                <w:noProof/>
                <w:webHidden/>
              </w:rPr>
              <w:fldChar w:fldCharType="begin"/>
            </w:r>
            <w:r>
              <w:rPr>
                <w:noProof/>
                <w:webHidden/>
              </w:rPr>
              <w:instrText xml:space="preserve"> PAGEREF _Toc112937676 \h </w:instrText>
            </w:r>
          </w:ins>
          <w:r>
            <w:rPr>
              <w:noProof/>
              <w:webHidden/>
            </w:rPr>
          </w:r>
          <w:r>
            <w:rPr>
              <w:noProof/>
              <w:webHidden/>
            </w:rPr>
            <w:fldChar w:fldCharType="separate"/>
          </w:r>
          <w:ins w:id="207" w:author="Popso, Katherine [TREAS]" w:date="2022-09-01T15:13:00Z">
            <w:r>
              <w:rPr>
                <w:noProof/>
                <w:webHidden/>
              </w:rPr>
              <w:t>18</w:t>
            </w:r>
            <w:r>
              <w:rPr>
                <w:noProof/>
                <w:webHidden/>
              </w:rPr>
              <w:fldChar w:fldCharType="end"/>
            </w:r>
            <w:r w:rsidRPr="000E106A">
              <w:rPr>
                <w:rStyle w:val="Hyperlink"/>
                <w:noProof/>
              </w:rPr>
              <w:fldChar w:fldCharType="end"/>
            </w:r>
          </w:ins>
        </w:p>
        <w:p w14:paraId="18CE8ACC" w14:textId="3E7DD869" w:rsidR="009C204B" w:rsidRDefault="009C204B">
          <w:pPr>
            <w:pStyle w:val="TOC3"/>
            <w:rPr>
              <w:ins w:id="208" w:author="Popso, Katherine [TREAS]" w:date="2022-09-01T15:13:00Z"/>
              <w:rFonts w:asciiTheme="minorHAnsi" w:eastAsiaTheme="minorEastAsia" w:hAnsiTheme="minorHAnsi" w:cstheme="minorBidi"/>
              <w:iCs w:val="0"/>
              <w:caps w:val="0"/>
              <w:noProof/>
              <w:sz w:val="22"/>
              <w:szCs w:val="22"/>
            </w:rPr>
          </w:pPr>
          <w:ins w:id="209"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"_Toc112937677"</w:instrText>
            </w:r>
            <w:r w:rsidRPr="000E106A">
              <w:rPr>
                <w:rStyle w:val="Hyperlink"/>
                <w:noProof/>
              </w:rPr>
              <w:instrText xml:space="preserve"> </w:instrText>
            </w:r>
            <w:r w:rsidRPr="000E106A">
              <w:rPr>
                <w:rStyle w:val="Hyperlink"/>
                <w:noProof/>
              </w:rPr>
              <w:fldChar w:fldCharType="separate"/>
            </w:r>
            <w:r w:rsidRPr="000E106A">
              <w:rPr>
                <w:rStyle w:val="Hyperlink"/>
                <w:rFonts w:cstheme="minorHAnsi"/>
                <w:noProof/>
                <w14:scene3d>
                  <w14:camera w14:prst="orthographicFront"/>
                  <w14:lightRig w14:rig="threePt" w14:dir="t">
                    <w14:rot w14:lat="0" w14:lon="0" w14:rev="0"/>
                  </w14:lightRig>
                </w14:scene3d>
              </w:rPr>
              <w:t>4.6.1</w:t>
            </w:r>
            <w:r>
              <w:rPr>
                <w:rFonts w:asciiTheme="minorHAnsi" w:eastAsiaTheme="minorEastAsia" w:hAnsiTheme="minorHAnsi" w:cstheme="minorBidi"/>
                <w:iCs w:val="0"/>
                <w:caps w:val="0"/>
                <w:noProof/>
                <w:sz w:val="22"/>
                <w:szCs w:val="22"/>
              </w:rPr>
              <w:tab/>
            </w:r>
            <w:r w:rsidRPr="000E106A">
              <w:rPr>
                <w:rStyle w:val="Hyperlink"/>
                <w:noProof/>
              </w:rPr>
              <w:t>STATUS MEETINGS</w:t>
            </w:r>
            <w:r>
              <w:rPr>
                <w:noProof/>
                <w:webHidden/>
              </w:rPr>
              <w:tab/>
            </w:r>
            <w:r>
              <w:rPr>
                <w:noProof/>
                <w:webHidden/>
              </w:rPr>
              <w:fldChar w:fldCharType="begin"/>
            </w:r>
            <w:r>
              <w:rPr>
                <w:noProof/>
                <w:webHidden/>
              </w:rPr>
              <w:instrText xml:space="preserve"> PAGEREF _Toc112937677 \h </w:instrText>
            </w:r>
          </w:ins>
          <w:r>
            <w:rPr>
              <w:noProof/>
              <w:webHidden/>
            </w:rPr>
          </w:r>
          <w:r>
            <w:rPr>
              <w:noProof/>
              <w:webHidden/>
            </w:rPr>
            <w:fldChar w:fldCharType="separate"/>
          </w:r>
          <w:ins w:id="210" w:author="Popso, Katherine [TREAS]" w:date="2022-09-01T15:13:00Z">
            <w:r>
              <w:rPr>
                <w:noProof/>
                <w:webHidden/>
              </w:rPr>
              <w:t>19</w:t>
            </w:r>
            <w:r>
              <w:rPr>
                <w:noProof/>
                <w:webHidden/>
              </w:rPr>
              <w:fldChar w:fldCharType="end"/>
            </w:r>
            <w:r w:rsidRPr="000E106A">
              <w:rPr>
                <w:rStyle w:val="Hyperlink"/>
                <w:noProof/>
              </w:rPr>
              <w:fldChar w:fldCharType="end"/>
            </w:r>
          </w:ins>
        </w:p>
        <w:p w14:paraId="46AF82B6" w14:textId="1078CC9F" w:rsidR="009C204B" w:rsidRDefault="009C204B">
          <w:pPr>
            <w:pStyle w:val="TOC2"/>
            <w:rPr>
              <w:ins w:id="211" w:author="Popso, Katherine [TREAS]" w:date="2022-09-01T15:13:00Z"/>
              <w:rFonts w:asciiTheme="minorHAnsi" w:eastAsiaTheme="minorEastAsia" w:hAnsiTheme="minorHAnsi" w:cstheme="minorBidi"/>
              <w:caps w:val="0"/>
              <w:noProof/>
              <w:sz w:val="22"/>
              <w:szCs w:val="22"/>
            </w:rPr>
          </w:pPr>
          <w:ins w:id="212"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"_Toc112937678"</w:instrText>
            </w:r>
            <w:r w:rsidRPr="000E106A">
              <w:rPr>
                <w:rStyle w:val="Hyperlink"/>
                <w:noProof/>
              </w:rPr>
              <w:instrText xml:space="preserve"> </w:instrText>
            </w:r>
            <w:r w:rsidRPr="000E106A">
              <w:rPr>
                <w:rStyle w:val="Hyperlink"/>
                <w:noProof/>
              </w:rPr>
              <w:fldChar w:fldCharType="separate"/>
            </w:r>
            <w:r w:rsidRPr="000E106A">
              <w:rPr>
                <w:rStyle w:val="Hyperlink"/>
                <w:noProof/>
              </w:rPr>
              <w:t>4.7</w:t>
            </w:r>
            <w:r>
              <w:rPr>
                <w:rFonts w:asciiTheme="minorHAnsi" w:eastAsiaTheme="minorEastAsia" w:hAnsiTheme="minorHAnsi" w:cstheme="minorBidi"/>
                <w:caps w:val="0"/>
                <w:noProof/>
                <w:sz w:val="22"/>
                <w:szCs w:val="22"/>
              </w:rPr>
              <w:tab/>
            </w:r>
            <w:r w:rsidRPr="000E106A">
              <w:rPr>
                <w:rStyle w:val="Hyperlink"/>
                <w:noProof/>
              </w:rPr>
              <w:t>WORKING SPACE</w:t>
            </w:r>
            <w:r>
              <w:rPr>
                <w:noProof/>
                <w:webHidden/>
              </w:rPr>
              <w:tab/>
            </w:r>
            <w:r>
              <w:rPr>
                <w:noProof/>
                <w:webHidden/>
              </w:rPr>
              <w:fldChar w:fldCharType="begin"/>
            </w:r>
            <w:r>
              <w:rPr>
                <w:noProof/>
                <w:webHidden/>
              </w:rPr>
              <w:instrText xml:space="preserve"> PAGEREF _Toc112937678 \h </w:instrText>
            </w:r>
          </w:ins>
          <w:r>
            <w:rPr>
              <w:noProof/>
              <w:webHidden/>
            </w:rPr>
          </w:r>
          <w:r>
            <w:rPr>
              <w:noProof/>
              <w:webHidden/>
            </w:rPr>
            <w:fldChar w:fldCharType="separate"/>
          </w:r>
          <w:ins w:id="213" w:author="Popso, Katherine [TREAS]" w:date="2022-09-01T15:13:00Z">
            <w:r>
              <w:rPr>
                <w:noProof/>
                <w:webHidden/>
              </w:rPr>
              <w:t>19</w:t>
            </w:r>
            <w:r>
              <w:rPr>
                <w:noProof/>
                <w:webHidden/>
              </w:rPr>
              <w:fldChar w:fldCharType="end"/>
            </w:r>
            <w:r w:rsidRPr="000E106A">
              <w:rPr>
                <w:rStyle w:val="Hyperlink"/>
                <w:noProof/>
              </w:rPr>
              <w:fldChar w:fldCharType="end"/>
            </w:r>
          </w:ins>
        </w:p>
        <w:p w14:paraId="56364859" w14:textId="4A843B29" w:rsidR="009C204B" w:rsidRDefault="009C204B">
          <w:pPr>
            <w:pStyle w:val="TOC2"/>
            <w:rPr>
              <w:ins w:id="214" w:author="Popso, Katherine [TREAS]" w:date="2022-09-01T15:13:00Z"/>
              <w:rFonts w:asciiTheme="minorHAnsi" w:eastAsiaTheme="minorEastAsia" w:hAnsiTheme="minorHAnsi" w:cstheme="minorBidi"/>
              <w:caps w:val="0"/>
              <w:noProof/>
              <w:sz w:val="22"/>
              <w:szCs w:val="22"/>
            </w:rPr>
          </w:pPr>
          <w:ins w:id="215"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"_Toc112937679"</w:instrText>
            </w:r>
            <w:r w:rsidRPr="000E106A">
              <w:rPr>
                <w:rStyle w:val="Hyperlink"/>
                <w:noProof/>
              </w:rPr>
              <w:instrText xml:space="preserve"> </w:instrText>
            </w:r>
            <w:r w:rsidRPr="000E106A">
              <w:rPr>
                <w:rStyle w:val="Hyperlink"/>
                <w:noProof/>
              </w:rPr>
              <w:fldChar w:fldCharType="separate"/>
            </w:r>
            <w:r w:rsidRPr="000E106A">
              <w:rPr>
                <w:rStyle w:val="Hyperlink"/>
                <w:noProof/>
              </w:rPr>
              <w:t>4.8</w:t>
            </w:r>
            <w:r>
              <w:rPr>
                <w:rFonts w:asciiTheme="minorHAnsi" w:eastAsiaTheme="minorEastAsia" w:hAnsiTheme="minorHAnsi" w:cstheme="minorBidi"/>
                <w:caps w:val="0"/>
                <w:noProof/>
                <w:sz w:val="22"/>
                <w:szCs w:val="22"/>
              </w:rPr>
              <w:tab/>
            </w:r>
            <w:r w:rsidRPr="000E106A">
              <w:rPr>
                <w:rStyle w:val="Hyperlink"/>
                <w:noProof/>
              </w:rPr>
              <w:t>NEW JERSEY CERTIFIED PUBLIC ACCOUNTANT</w:t>
            </w:r>
            <w:r>
              <w:rPr>
                <w:noProof/>
                <w:webHidden/>
              </w:rPr>
              <w:tab/>
            </w:r>
            <w:r>
              <w:rPr>
                <w:noProof/>
                <w:webHidden/>
              </w:rPr>
              <w:fldChar w:fldCharType="begin"/>
            </w:r>
            <w:r>
              <w:rPr>
                <w:noProof/>
                <w:webHidden/>
              </w:rPr>
              <w:instrText xml:space="preserve"> PAGEREF _Toc112937679 \h </w:instrText>
            </w:r>
          </w:ins>
          <w:r>
            <w:rPr>
              <w:noProof/>
              <w:webHidden/>
            </w:rPr>
          </w:r>
          <w:r>
            <w:rPr>
              <w:noProof/>
              <w:webHidden/>
            </w:rPr>
            <w:fldChar w:fldCharType="separate"/>
          </w:r>
          <w:ins w:id="216" w:author="Popso, Katherine [TREAS]" w:date="2022-09-01T15:13:00Z">
            <w:r>
              <w:rPr>
                <w:noProof/>
                <w:webHidden/>
              </w:rPr>
              <w:t>19</w:t>
            </w:r>
            <w:r>
              <w:rPr>
                <w:noProof/>
                <w:webHidden/>
              </w:rPr>
              <w:fldChar w:fldCharType="end"/>
            </w:r>
            <w:r w:rsidRPr="000E106A">
              <w:rPr>
                <w:rStyle w:val="Hyperlink"/>
                <w:noProof/>
              </w:rPr>
              <w:fldChar w:fldCharType="end"/>
            </w:r>
          </w:ins>
        </w:p>
        <w:p w14:paraId="7B825C10" w14:textId="4E202304" w:rsidR="009C204B" w:rsidRDefault="009C204B">
          <w:pPr>
            <w:pStyle w:val="TOC2"/>
            <w:rPr>
              <w:ins w:id="217" w:author="Popso, Katherine [TREAS]" w:date="2022-09-01T15:13:00Z"/>
              <w:rFonts w:asciiTheme="minorHAnsi" w:eastAsiaTheme="minorEastAsia" w:hAnsiTheme="minorHAnsi" w:cstheme="minorBidi"/>
              <w:caps w:val="0"/>
              <w:noProof/>
              <w:sz w:val="22"/>
              <w:szCs w:val="22"/>
            </w:rPr>
          </w:pPr>
          <w:ins w:id="218"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"_Toc112937680"</w:instrText>
            </w:r>
            <w:r w:rsidRPr="000E106A">
              <w:rPr>
                <w:rStyle w:val="Hyperlink"/>
                <w:noProof/>
              </w:rPr>
              <w:instrText xml:space="preserve"> </w:instrText>
            </w:r>
            <w:r w:rsidRPr="000E106A">
              <w:rPr>
                <w:rStyle w:val="Hyperlink"/>
                <w:noProof/>
              </w:rPr>
              <w:fldChar w:fldCharType="separate"/>
            </w:r>
            <w:r w:rsidRPr="000E106A">
              <w:rPr>
                <w:rStyle w:val="Hyperlink"/>
                <w:noProof/>
              </w:rPr>
              <w:t>4.9</w:t>
            </w:r>
            <w:r>
              <w:rPr>
                <w:rFonts w:asciiTheme="minorHAnsi" w:eastAsiaTheme="minorEastAsia" w:hAnsiTheme="minorHAnsi" w:cstheme="minorBidi"/>
                <w:caps w:val="0"/>
                <w:noProof/>
                <w:sz w:val="22"/>
                <w:szCs w:val="22"/>
              </w:rPr>
              <w:tab/>
            </w:r>
            <w:r w:rsidRPr="000E106A">
              <w:rPr>
                <w:rStyle w:val="Hyperlink"/>
                <w:noProof/>
              </w:rPr>
              <w:t>FRAUD, SUSPICION OF FRAUD, RECORDS UNABLE TO BE AUDITED, AND AUDIT WORKING PAPERS</w:t>
            </w:r>
            <w:r>
              <w:rPr>
                <w:noProof/>
                <w:webHidden/>
              </w:rPr>
              <w:tab/>
            </w:r>
            <w:r>
              <w:rPr>
                <w:noProof/>
                <w:webHidden/>
              </w:rPr>
              <w:fldChar w:fldCharType="begin"/>
            </w:r>
            <w:r>
              <w:rPr>
                <w:noProof/>
                <w:webHidden/>
              </w:rPr>
              <w:instrText xml:space="preserve"> PAGEREF _Toc112937680 \h </w:instrText>
            </w:r>
          </w:ins>
          <w:r>
            <w:rPr>
              <w:noProof/>
              <w:webHidden/>
            </w:rPr>
          </w:r>
          <w:r>
            <w:rPr>
              <w:noProof/>
              <w:webHidden/>
            </w:rPr>
            <w:fldChar w:fldCharType="separate"/>
          </w:r>
          <w:ins w:id="219" w:author="Popso, Katherine [TREAS]" w:date="2022-09-01T15:13:00Z">
            <w:r>
              <w:rPr>
                <w:noProof/>
                <w:webHidden/>
              </w:rPr>
              <w:t>19</w:t>
            </w:r>
            <w:r>
              <w:rPr>
                <w:noProof/>
                <w:webHidden/>
              </w:rPr>
              <w:fldChar w:fldCharType="end"/>
            </w:r>
            <w:r w:rsidRPr="000E106A">
              <w:rPr>
                <w:rStyle w:val="Hyperlink"/>
                <w:noProof/>
              </w:rPr>
              <w:fldChar w:fldCharType="end"/>
            </w:r>
          </w:ins>
        </w:p>
        <w:p w14:paraId="5312DAEE" w14:textId="1E0C1F1A" w:rsidR="009C204B" w:rsidRDefault="009C204B">
          <w:pPr>
            <w:pStyle w:val="TOC3"/>
            <w:rPr>
              <w:ins w:id="220" w:author="Popso, Katherine [TREAS]" w:date="2022-09-01T15:13:00Z"/>
              <w:rFonts w:asciiTheme="minorHAnsi" w:eastAsiaTheme="minorEastAsia" w:hAnsiTheme="minorHAnsi" w:cstheme="minorBidi"/>
              <w:iCs w:val="0"/>
              <w:caps w:val="0"/>
              <w:noProof/>
              <w:sz w:val="22"/>
              <w:szCs w:val="22"/>
            </w:rPr>
          </w:pPr>
          <w:ins w:id="221"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"_Toc112937681"</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4.9.1</w:t>
            </w:r>
            <w:r>
              <w:rPr>
                <w:rFonts w:asciiTheme="minorHAnsi" w:eastAsiaTheme="minorEastAsia" w:hAnsiTheme="minorHAnsi" w:cstheme="minorBidi"/>
                <w:iCs w:val="0"/>
                <w:caps w:val="0"/>
                <w:noProof/>
                <w:sz w:val="22"/>
                <w:szCs w:val="22"/>
              </w:rPr>
              <w:tab/>
            </w:r>
            <w:r w:rsidRPr="000E106A">
              <w:rPr>
                <w:rStyle w:val="Hyperlink"/>
                <w:noProof/>
              </w:rPr>
              <w:t>FRAUD OR SUSPICION OF FRAUD</w:t>
            </w:r>
            <w:r>
              <w:rPr>
                <w:noProof/>
                <w:webHidden/>
              </w:rPr>
              <w:tab/>
            </w:r>
            <w:r>
              <w:rPr>
                <w:noProof/>
                <w:webHidden/>
              </w:rPr>
              <w:fldChar w:fldCharType="begin"/>
            </w:r>
            <w:r>
              <w:rPr>
                <w:noProof/>
                <w:webHidden/>
              </w:rPr>
              <w:instrText xml:space="preserve"> PAGEREF _Toc112937681 \h </w:instrText>
            </w:r>
          </w:ins>
          <w:r>
            <w:rPr>
              <w:noProof/>
              <w:webHidden/>
            </w:rPr>
          </w:r>
          <w:r>
            <w:rPr>
              <w:noProof/>
              <w:webHidden/>
            </w:rPr>
            <w:fldChar w:fldCharType="separate"/>
          </w:r>
          <w:ins w:id="222" w:author="Popso, Katherine [TREAS]" w:date="2022-09-01T15:13:00Z">
            <w:r>
              <w:rPr>
                <w:noProof/>
                <w:webHidden/>
              </w:rPr>
              <w:t>19</w:t>
            </w:r>
            <w:r>
              <w:rPr>
                <w:noProof/>
                <w:webHidden/>
              </w:rPr>
              <w:fldChar w:fldCharType="end"/>
            </w:r>
            <w:r w:rsidRPr="000E106A">
              <w:rPr>
                <w:rStyle w:val="Hyperlink"/>
                <w:noProof/>
              </w:rPr>
              <w:fldChar w:fldCharType="end"/>
            </w:r>
          </w:ins>
        </w:p>
        <w:p w14:paraId="1565C5E3" w14:textId="05EA9A06" w:rsidR="009C204B" w:rsidRDefault="009C204B">
          <w:pPr>
            <w:pStyle w:val="TOC3"/>
            <w:rPr>
              <w:ins w:id="223" w:author="Popso, Katherine [TREAS]" w:date="2022-09-01T15:13:00Z"/>
              <w:rFonts w:asciiTheme="minorHAnsi" w:eastAsiaTheme="minorEastAsia" w:hAnsiTheme="minorHAnsi" w:cstheme="minorBidi"/>
              <w:iCs w:val="0"/>
              <w:caps w:val="0"/>
              <w:noProof/>
              <w:sz w:val="22"/>
              <w:szCs w:val="22"/>
            </w:rPr>
          </w:pPr>
          <w:ins w:id="224"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"_Toc112937682"</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4.9.2</w:t>
            </w:r>
            <w:r>
              <w:rPr>
                <w:rFonts w:asciiTheme="minorHAnsi" w:eastAsiaTheme="minorEastAsia" w:hAnsiTheme="minorHAnsi" w:cstheme="minorBidi"/>
                <w:iCs w:val="0"/>
                <w:caps w:val="0"/>
                <w:noProof/>
                <w:sz w:val="22"/>
                <w:szCs w:val="22"/>
              </w:rPr>
              <w:tab/>
            </w:r>
            <w:r w:rsidRPr="000E106A">
              <w:rPr>
                <w:rStyle w:val="Hyperlink"/>
                <w:noProof/>
              </w:rPr>
              <w:t>RECORDS UNABLE TO BE AUDITED</w:t>
            </w:r>
            <w:r>
              <w:rPr>
                <w:noProof/>
                <w:webHidden/>
              </w:rPr>
              <w:tab/>
            </w:r>
            <w:r>
              <w:rPr>
                <w:noProof/>
                <w:webHidden/>
              </w:rPr>
              <w:fldChar w:fldCharType="begin"/>
            </w:r>
            <w:r>
              <w:rPr>
                <w:noProof/>
                <w:webHidden/>
              </w:rPr>
              <w:instrText xml:space="preserve"> PAGEREF _Toc112937682 \h </w:instrText>
            </w:r>
          </w:ins>
          <w:r>
            <w:rPr>
              <w:noProof/>
              <w:webHidden/>
            </w:rPr>
          </w:r>
          <w:r>
            <w:rPr>
              <w:noProof/>
              <w:webHidden/>
            </w:rPr>
            <w:fldChar w:fldCharType="separate"/>
          </w:r>
          <w:ins w:id="225" w:author="Popso, Katherine [TREAS]" w:date="2022-09-01T15:13:00Z">
            <w:r>
              <w:rPr>
                <w:noProof/>
                <w:webHidden/>
              </w:rPr>
              <w:t>19</w:t>
            </w:r>
            <w:r>
              <w:rPr>
                <w:noProof/>
                <w:webHidden/>
              </w:rPr>
              <w:fldChar w:fldCharType="end"/>
            </w:r>
            <w:r w:rsidRPr="000E106A">
              <w:rPr>
                <w:rStyle w:val="Hyperlink"/>
                <w:noProof/>
              </w:rPr>
              <w:fldChar w:fldCharType="end"/>
            </w:r>
          </w:ins>
        </w:p>
        <w:p w14:paraId="7C655EBE" w14:textId="3E727C6F" w:rsidR="009C204B" w:rsidRDefault="009C204B">
          <w:pPr>
            <w:pStyle w:val="TOC3"/>
            <w:rPr>
              <w:ins w:id="226" w:author="Popso, Katherine [TREAS]" w:date="2022-09-01T15:13:00Z"/>
              <w:rFonts w:asciiTheme="minorHAnsi" w:eastAsiaTheme="minorEastAsia" w:hAnsiTheme="minorHAnsi" w:cstheme="minorBidi"/>
              <w:iCs w:val="0"/>
              <w:caps w:val="0"/>
              <w:noProof/>
              <w:sz w:val="22"/>
              <w:szCs w:val="22"/>
            </w:rPr>
          </w:pPr>
          <w:ins w:id="227"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"_Toc112937683"</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4.9.3</w:t>
            </w:r>
            <w:r>
              <w:rPr>
                <w:rFonts w:asciiTheme="minorHAnsi" w:eastAsiaTheme="minorEastAsia" w:hAnsiTheme="minorHAnsi" w:cstheme="minorBidi"/>
                <w:iCs w:val="0"/>
                <w:caps w:val="0"/>
                <w:noProof/>
                <w:sz w:val="22"/>
                <w:szCs w:val="22"/>
              </w:rPr>
              <w:tab/>
            </w:r>
            <w:r w:rsidRPr="000E106A">
              <w:rPr>
                <w:rStyle w:val="Hyperlink"/>
                <w:noProof/>
              </w:rPr>
              <w:t>AUDIT WORKING PAPERS</w:t>
            </w:r>
            <w:r>
              <w:rPr>
                <w:noProof/>
                <w:webHidden/>
              </w:rPr>
              <w:tab/>
            </w:r>
            <w:r>
              <w:rPr>
                <w:noProof/>
                <w:webHidden/>
              </w:rPr>
              <w:fldChar w:fldCharType="begin"/>
            </w:r>
            <w:r>
              <w:rPr>
                <w:noProof/>
                <w:webHidden/>
              </w:rPr>
              <w:instrText xml:space="preserve"> PAGEREF _Toc112937683 \h </w:instrText>
            </w:r>
          </w:ins>
          <w:r>
            <w:rPr>
              <w:noProof/>
              <w:webHidden/>
            </w:rPr>
          </w:r>
          <w:r>
            <w:rPr>
              <w:noProof/>
              <w:webHidden/>
            </w:rPr>
            <w:fldChar w:fldCharType="separate"/>
          </w:r>
          <w:ins w:id="228" w:author="Popso, Katherine [TREAS]" w:date="2022-09-01T15:13:00Z">
            <w:r>
              <w:rPr>
                <w:noProof/>
                <w:webHidden/>
              </w:rPr>
              <w:t>19</w:t>
            </w:r>
            <w:r>
              <w:rPr>
                <w:noProof/>
                <w:webHidden/>
              </w:rPr>
              <w:fldChar w:fldCharType="end"/>
            </w:r>
            <w:r w:rsidRPr="000E106A">
              <w:rPr>
                <w:rStyle w:val="Hyperlink"/>
                <w:noProof/>
              </w:rPr>
              <w:fldChar w:fldCharType="end"/>
            </w:r>
          </w:ins>
        </w:p>
        <w:p w14:paraId="57F09196" w14:textId="0E118036" w:rsidR="009C204B" w:rsidRDefault="009C204B">
          <w:pPr>
            <w:pStyle w:val="TOC2"/>
            <w:rPr>
              <w:ins w:id="229" w:author="Popso, Katherine [TREAS]" w:date="2022-09-01T15:13:00Z"/>
              <w:rFonts w:asciiTheme="minorHAnsi" w:eastAsiaTheme="minorEastAsia" w:hAnsiTheme="minorHAnsi" w:cstheme="minorBidi"/>
              <w:caps w:val="0"/>
              <w:noProof/>
              <w:sz w:val="22"/>
              <w:szCs w:val="22"/>
            </w:rPr>
          </w:pPr>
          <w:ins w:id="230"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"_Toc112937684"</w:instrText>
            </w:r>
            <w:r w:rsidRPr="000E106A">
              <w:rPr>
                <w:rStyle w:val="Hyperlink"/>
                <w:noProof/>
              </w:rPr>
              <w:instrText xml:space="preserve"> </w:instrText>
            </w:r>
            <w:r w:rsidRPr="000E106A">
              <w:rPr>
                <w:rStyle w:val="Hyperlink"/>
                <w:noProof/>
              </w:rPr>
              <w:fldChar w:fldCharType="separate"/>
            </w:r>
            <w:r w:rsidRPr="000E106A">
              <w:rPr>
                <w:rStyle w:val="Hyperlink"/>
                <w:noProof/>
              </w:rPr>
              <w:t>4.10</w:t>
            </w:r>
            <w:r>
              <w:rPr>
                <w:rFonts w:asciiTheme="minorHAnsi" w:eastAsiaTheme="minorEastAsia" w:hAnsiTheme="minorHAnsi" w:cstheme="minorBidi"/>
                <w:caps w:val="0"/>
                <w:noProof/>
                <w:sz w:val="22"/>
                <w:szCs w:val="22"/>
              </w:rPr>
              <w:tab/>
            </w:r>
            <w:r w:rsidRPr="000E106A">
              <w:rPr>
                <w:rStyle w:val="Hyperlink"/>
                <w:noProof/>
              </w:rPr>
              <w:t>PAYMENTS</w:t>
            </w:r>
            <w:r>
              <w:rPr>
                <w:noProof/>
                <w:webHidden/>
              </w:rPr>
              <w:tab/>
            </w:r>
            <w:r>
              <w:rPr>
                <w:noProof/>
                <w:webHidden/>
              </w:rPr>
              <w:fldChar w:fldCharType="begin"/>
            </w:r>
            <w:r>
              <w:rPr>
                <w:noProof/>
                <w:webHidden/>
              </w:rPr>
              <w:instrText xml:space="preserve"> PAGEREF _Toc112937684 \h </w:instrText>
            </w:r>
          </w:ins>
          <w:r>
            <w:rPr>
              <w:noProof/>
              <w:webHidden/>
            </w:rPr>
          </w:r>
          <w:r>
            <w:rPr>
              <w:noProof/>
              <w:webHidden/>
            </w:rPr>
            <w:fldChar w:fldCharType="separate"/>
          </w:r>
          <w:ins w:id="231" w:author="Popso, Katherine [TREAS]" w:date="2022-09-01T15:13:00Z">
            <w:r>
              <w:rPr>
                <w:noProof/>
                <w:webHidden/>
              </w:rPr>
              <w:t>20</w:t>
            </w:r>
            <w:r>
              <w:rPr>
                <w:noProof/>
                <w:webHidden/>
              </w:rPr>
              <w:fldChar w:fldCharType="end"/>
            </w:r>
            <w:r w:rsidRPr="000E106A">
              <w:rPr>
                <w:rStyle w:val="Hyperlink"/>
                <w:noProof/>
              </w:rPr>
              <w:fldChar w:fldCharType="end"/>
            </w:r>
          </w:ins>
        </w:p>
        <w:p w14:paraId="430E1D5B" w14:textId="428D410C" w:rsidR="009C204B" w:rsidRDefault="009C204B">
          <w:pPr>
            <w:pStyle w:val="TOC2"/>
            <w:rPr>
              <w:ins w:id="232" w:author="Popso, Katherine [TREAS]" w:date="2022-09-01T15:13:00Z"/>
              <w:rFonts w:asciiTheme="minorHAnsi" w:eastAsiaTheme="minorEastAsia" w:hAnsiTheme="minorHAnsi" w:cstheme="minorBidi"/>
              <w:caps w:val="0"/>
              <w:noProof/>
              <w:sz w:val="22"/>
              <w:szCs w:val="22"/>
            </w:rPr>
          </w:pPr>
          <w:ins w:id="233"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"_Toc112937685"</w:instrText>
            </w:r>
            <w:r w:rsidRPr="000E106A">
              <w:rPr>
                <w:rStyle w:val="Hyperlink"/>
                <w:noProof/>
              </w:rPr>
              <w:instrText xml:space="preserve"> </w:instrText>
            </w:r>
            <w:r w:rsidRPr="000E106A">
              <w:rPr>
                <w:rStyle w:val="Hyperlink"/>
                <w:noProof/>
              </w:rPr>
              <w:fldChar w:fldCharType="separate"/>
            </w:r>
            <w:r w:rsidRPr="000E106A">
              <w:rPr>
                <w:rStyle w:val="Hyperlink"/>
                <w:noProof/>
              </w:rPr>
              <w:t>4.11</w:t>
            </w:r>
            <w:r>
              <w:rPr>
                <w:rFonts w:asciiTheme="minorHAnsi" w:eastAsiaTheme="minorEastAsia" w:hAnsiTheme="minorHAnsi" w:cstheme="minorBidi"/>
                <w:caps w:val="0"/>
                <w:noProof/>
                <w:sz w:val="22"/>
                <w:szCs w:val="22"/>
              </w:rPr>
              <w:tab/>
            </w:r>
            <w:r w:rsidRPr="000E106A">
              <w:rPr>
                <w:rStyle w:val="Hyperlink"/>
                <w:noProof/>
              </w:rPr>
              <w:t>ADDITIONAL WORK AND/OR SPECIAL PROJECTS</w:t>
            </w:r>
            <w:r>
              <w:rPr>
                <w:noProof/>
                <w:webHidden/>
              </w:rPr>
              <w:tab/>
            </w:r>
            <w:r>
              <w:rPr>
                <w:noProof/>
                <w:webHidden/>
              </w:rPr>
              <w:fldChar w:fldCharType="begin"/>
            </w:r>
            <w:r>
              <w:rPr>
                <w:noProof/>
                <w:webHidden/>
              </w:rPr>
              <w:instrText xml:space="preserve"> PAGEREF _Toc112937685 \h </w:instrText>
            </w:r>
          </w:ins>
          <w:r>
            <w:rPr>
              <w:noProof/>
              <w:webHidden/>
            </w:rPr>
          </w:r>
          <w:r>
            <w:rPr>
              <w:noProof/>
              <w:webHidden/>
            </w:rPr>
            <w:fldChar w:fldCharType="separate"/>
          </w:r>
          <w:ins w:id="234" w:author="Popso, Katherine [TREAS]" w:date="2022-09-01T15:13:00Z">
            <w:r>
              <w:rPr>
                <w:noProof/>
                <w:webHidden/>
              </w:rPr>
              <w:t>20</w:t>
            </w:r>
            <w:r>
              <w:rPr>
                <w:noProof/>
                <w:webHidden/>
              </w:rPr>
              <w:fldChar w:fldCharType="end"/>
            </w:r>
            <w:r w:rsidRPr="000E106A">
              <w:rPr>
                <w:rStyle w:val="Hyperlink"/>
                <w:noProof/>
              </w:rPr>
              <w:fldChar w:fldCharType="end"/>
            </w:r>
          </w:ins>
        </w:p>
        <w:p w14:paraId="0F88FB30" w14:textId="49A81988" w:rsidR="009C204B" w:rsidRDefault="009C204B">
          <w:pPr>
            <w:pStyle w:val="TOC3"/>
            <w:rPr>
              <w:ins w:id="235" w:author="Popso, Katherine [TREAS]" w:date="2022-09-01T15:13:00Z"/>
              <w:rFonts w:asciiTheme="minorHAnsi" w:eastAsiaTheme="minorEastAsia" w:hAnsiTheme="minorHAnsi" w:cstheme="minorBidi"/>
              <w:iCs w:val="0"/>
              <w:caps w:val="0"/>
              <w:noProof/>
              <w:sz w:val="22"/>
              <w:szCs w:val="22"/>
            </w:rPr>
          </w:pPr>
          <w:ins w:id="236"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"_Toc112937686"</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4.11.1</w:t>
            </w:r>
            <w:r>
              <w:rPr>
                <w:rFonts w:asciiTheme="minorHAnsi" w:eastAsiaTheme="minorEastAsia" w:hAnsiTheme="minorHAnsi" w:cstheme="minorBidi"/>
                <w:iCs w:val="0"/>
                <w:caps w:val="0"/>
                <w:noProof/>
                <w:sz w:val="22"/>
                <w:szCs w:val="22"/>
              </w:rPr>
              <w:tab/>
            </w:r>
            <w:r w:rsidRPr="000E106A">
              <w:rPr>
                <w:rStyle w:val="Hyperlink"/>
                <w:noProof/>
              </w:rPr>
              <w:t>CONTRACT PROFESSIONAL SKILL CLASSIFICATION</w:t>
            </w:r>
            <w:r>
              <w:rPr>
                <w:noProof/>
                <w:webHidden/>
              </w:rPr>
              <w:tab/>
            </w:r>
            <w:r>
              <w:rPr>
                <w:noProof/>
                <w:webHidden/>
              </w:rPr>
              <w:fldChar w:fldCharType="begin"/>
            </w:r>
            <w:r>
              <w:rPr>
                <w:noProof/>
                <w:webHidden/>
              </w:rPr>
              <w:instrText xml:space="preserve"> PAGEREF _Toc112937686 \h </w:instrText>
            </w:r>
          </w:ins>
          <w:r>
            <w:rPr>
              <w:noProof/>
              <w:webHidden/>
            </w:rPr>
          </w:r>
          <w:r>
            <w:rPr>
              <w:noProof/>
              <w:webHidden/>
            </w:rPr>
            <w:fldChar w:fldCharType="separate"/>
          </w:r>
          <w:ins w:id="237" w:author="Popso, Katherine [TREAS]" w:date="2022-09-01T15:13:00Z">
            <w:r>
              <w:rPr>
                <w:noProof/>
                <w:webHidden/>
              </w:rPr>
              <w:t>20</w:t>
            </w:r>
            <w:r>
              <w:rPr>
                <w:noProof/>
                <w:webHidden/>
              </w:rPr>
              <w:fldChar w:fldCharType="end"/>
            </w:r>
            <w:r w:rsidRPr="000E106A">
              <w:rPr>
                <w:rStyle w:val="Hyperlink"/>
                <w:noProof/>
              </w:rPr>
              <w:fldChar w:fldCharType="end"/>
            </w:r>
          </w:ins>
        </w:p>
        <w:p w14:paraId="15190CB9" w14:textId="7C127CAB" w:rsidR="009C204B" w:rsidRDefault="009C204B">
          <w:pPr>
            <w:pStyle w:val="TOC3"/>
            <w:rPr>
              <w:ins w:id="238" w:author="Popso, Katherine [TREAS]" w:date="2022-09-01T15:13:00Z"/>
              <w:rFonts w:asciiTheme="minorHAnsi" w:eastAsiaTheme="minorEastAsia" w:hAnsiTheme="minorHAnsi" w:cstheme="minorBidi"/>
              <w:iCs w:val="0"/>
              <w:caps w:val="0"/>
              <w:noProof/>
              <w:sz w:val="22"/>
              <w:szCs w:val="22"/>
            </w:rPr>
          </w:pPr>
          <w:ins w:id="239"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"_Toc112937687"</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4.11.2</w:t>
            </w:r>
            <w:r>
              <w:rPr>
                <w:rFonts w:asciiTheme="minorHAnsi" w:eastAsiaTheme="minorEastAsia" w:hAnsiTheme="minorHAnsi" w:cstheme="minorBidi"/>
                <w:iCs w:val="0"/>
                <w:caps w:val="0"/>
                <w:noProof/>
                <w:sz w:val="22"/>
                <w:szCs w:val="22"/>
              </w:rPr>
              <w:tab/>
            </w:r>
            <w:r w:rsidRPr="000E106A">
              <w:rPr>
                <w:rStyle w:val="Hyperlink"/>
                <w:noProof/>
              </w:rPr>
              <w:t>LITIGATION SUPPORT</w:t>
            </w:r>
            <w:r>
              <w:rPr>
                <w:noProof/>
                <w:webHidden/>
              </w:rPr>
              <w:tab/>
            </w:r>
            <w:r>
              <w:rPr>
                <w:noProof/>
                <w:webHidden/>
              </w:rPr>
              <w:fldChar w:fldCharType="begin"/>
            </w:r>
            <w:r>
              <w:rPr>
                <w:noProof/>
                <w:webHidden/>
              </w:rPr>
              <w:instrText xml:space="preserve"> PAGEREF _Toc112937687 \h </w:instrText>
            </w:r>
          </w:ins>
          <w:r>
            <w:rPr>
              <w:noProof/>
              <w:webHidden/>
            </w:rPr>
          </w:r>
          <w:r>
            <w:rPr>
              <w:noProof/>
              <w:webHidden/>
            </w:rPr>
            <w:fldChar w:fldCharType="separate"/>
          </w:r>
          <w:ins w:id="240" w:author="Popso, Katherine [TREAS]" w:date="2022-09-01T15:13:00Z">
            <w:r>
              <w:rPr>
                <w:noProof/>
                <w:webHidden/>
              </w:rPr>
              <w:t>21</w:t>
            </w:r>
            <w:r>
              <w:rPr>
                <w:noProof/>
                <w:webHidden/>
              </w:rPr>
              <w:fldChar w:fldCharType="end"/>
            </w:r>
            <w:r w:rsidRPr="000E106A">
              <w:rPr>
                <w:rStyle w:val="Hyperlink"/>
                <w:noProof/>
              </w:rPr>
              <w:fldChar w:fldCharType="end"/>
            </w:r>
          </w:ins>
        </w:p>
        <w:p w14:paraId="7D09D617" w14:textId="48C50860" w:rsidR="009C204B" w:rsidRDefault="009C204B">
          <w:pPr>
            <w:pStyle w:val="TOC1"/>
            <w:tabs>
              <w:tab w:val="left" w:pos="475"/>
            </w:tabs>
            <w:rPr>
              <w:ins w:id="241" w:author="Popso, Katherine [TREAS]" w:date="2022-09-01T15:13:00Z"/>
              <w:rFonts w:asciiTheme="minorHAnsi" w:eastAsiaTheme="minorEastAsia" w:hAnsiTheme="minorHAnsi" w:cstheme="minorBidi"/>
              <w:b w:val="0"/>
              <w:bCs w:val="0"/>
              <w:caps w:val="0"/>
              <w:noProof/>
              <w:sz w:val="22"/>
              <w:szCs w:val="22"/>
            </w:rPr>
          </w:pPr>
          <w:ins w:id="242"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"_Toc112937688"</w:instrText>
            </w:r>
            <w:r w:rsidRPr="000E106A">
              <w:rPr>
                <w:rStyle w:val="Hyperlink"/>
                <w:noProof/>
              </w:rPr>
              <w:instrText xml:space="preserve"> </w:instrText>
            </w:r>
            <w:r w:rsidRPr="000E106A">
              <w:rPr>
                <w:rStyle w:val="Hyperlink"/>
                <w:noProof/>
              </w:rPr>
              <w:fldChar w:fldCharType="separate"/>
            </w:r>
            <w:r w:rsidRPr="000E106A">
              <w:rPr>
                <w:rStyle w:val="Hyperlink"/>
                <w:noProof/>
              </w:rPr>
              <w:t>5</w:t>
            </w:r>
            <w:r>
              <w:rPr>
                <w:rFonts w:asciiTheme="minorHAnsi" w:eastAsiaTheme="minorEastAsia" w:hAnsiTheme="minorHAnsi" w:cstheme="minorBidi"/>
                <w:b w:val="0"/>
                <w:bCs w:val="0"/>
                <w:caps w:val="0"/>
                <w:noProof/>
                <w:sz w:val="22"/>
                <w:szCs w:val="22"/>
              </w:rPr>
              <w:tab/>
            </w:r>
            <w:r w:rsidRPr="000E106A">
              <w:rPr>
                <w:rStyle w:val="Hyperlink"/>
                <w:noProof/>
              </w:rPr>
              <w:t>GENERAL CONTRACT TERMS</w:t>
            </w:r>
            <w:r>
              <w:rPr>
                <w:noProof/>
                <w:webHidden/>
              </w:rPr>
              <w:tab/>
            </w:r>
            <w:r>
              <w:rPr>
                <w:noProof/>
                <w:webHidden/>
              </w:rPr>
              <w:fldChar w:fldCharType="begin"/>
            </w:r>
            <w:r>
              <w:rPr>
                <w:noProof/>
                <w:webHidden/>
              </w:rPr>
              <w:instrText xml:space="preserve"> PAGEREF _Toc112937688 \h </w:instrText>
            </w:r>
          </w:ins>
          <w:r>
            <w:rPr>
              <w:noProof/>
              <w:webHidden/>
            </w:rPr>
          </w:r>
          <w:r>
            <w:rPr>
              <w:noProof/>
              <w:webHidden/>
            </w:rPr>
            <w:fldChar w:fldCharType="separate"/>
          </w:r>
          <w:ins w:id="243" w:author="Popso, Katherine [TREAS]" w:date="2022-09-01T15:13:00Z">
            <w:r>
              <w:rPr>
                <w:noProof/>
                <w:webHidden/>
              </w:rPr>
              <w:t>22</w:t>
            </w:r>
            <w:r>
              <w:rPr>
                <w:noProof/>
                <w:webHidden/>
              </w:rPr>
              <w:fldChar w:fldCharType="end"/>
            </w:r>
            <w:r w:rsidRPr="000E106A">
              <w:rPr>
                <w:rStyle w:val="Hyperlink"/>
                <w:noProof/>
              </w:rPr>
              <w:fldChar w:fldCharType="end"/>
            </w:r>
          </w:ins>
        </w:p>
        <w:p w14:paraId="7D673C18" w14:textId="1DCE9B69" w:rsidR="009C204B" w:rsidRDefault="009C204B">
          <w:pPr>
            <w:pStyle w:val="TOC2"/>
            <w:rPr>
              <w:ins w:id="244" w:author="Popso, Katherine [TREAS]" w:date="2022-09-01T15:13:00Z"/>
              <w:rFonts w:asciiTheme="minorHAnsi" w:eastAsiaTheme="minorEastAsia" w:hAnsiTheme="minorHAnsi" w:cstheme="minorBidi"/>
              <w:caps w:val="0"/>
              <w:noProof/>
              <w:sz w:val="22"/>
              <w:szCs w:val="22"/>
            </w:rPr>
          </w:pPr>
          <w:ins w:id="245"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"_Toc112937689"</w:instrText>
            </w:r>
            <w:r w:rsidRPr="000E106A">
              <w:rPr>
                <w:rStyle w:val="Hyperlink"/>
                <w:noProof/>
              </w:rPr>
              <w:instrText xml:space="preserve"> </w:instrText>
            </w:r>
            <w:r w:rsidRPr="000E106A">
              <w:rPr>
                <w:rStyle w:val="Hyperlink"/>
                <w:noProof/>
              </w:rPr>
              <w:fldChar w:fldCharType="separate"/>
            </w:r>
            <w:r w:rsidRPr="000E106A">
              <w:rPr>
                <w:rStyle w:val="Hyperlink"/>
                <w:bCs/>
                <w:noProof/>
              </w:rPr>
              <w:t>5.1</w:t>
            </w:r>
            <w:r>
              <w:rPr>
                <w:rFonts w:asciiTheme="minorHAnsi" w:eastAsiaTheme="minorEastAsia" w:hAnsiTheme="minorHAnsi" w:cstheme="minorBidi"/>
                <w:caps w:val="0"/>
                <w:noProof/>
                <w:sz w:val="22"/>
                <w:szCs w:val="22"/>
              </w:rPr>
              <w:tab/>
            </w:r>
            <w:r w:rsidRPr="000E106A">
              <w:rPr>
                <w:rStyle w:val="Hyperlink"/>
                <w:noProof/>
              </w:rPr>
              <w:t>CONTRACT TERM AND EXTENSION OPTION</w:t>
            </w:r>
            <w:r>
              <w:rPr>
                <w:noProof/>
                <w:webHidden/>
              </w:rPr>
              <w:tab/>
            </w:r>
            <w:r>
              <w:rPr>
                <w:noProof/>
                <w:webHidden/>
              </w:rPr>
              <w:fldChar w:fldCharType="begin"/>
            </w:r>
            <w:r>
              <w:rPr>
                <w:noProof/>
                <w:webHidden/>
              </w:rPr>
              <w:instrText xml:space="preserve"> PAGEREF _Toc112937689 \h </w:instrText>
            </w:r>
          </w:ins>
          <w:r>
            <w:rPr>
              <w:noProof/>
              <w:webHidden/>
            </w:rPr>
          </w:r>
          <w:r>
            <w:rPr>
              <w:noProof/>
              <w:webHidden/>
            </w:rPr>
            <w:fldChar w:fldCharType="separate"/>
          </w:r>
          <w:ins w:id="246" w:author="Popso, Katherine [TREAS]" w:date="2022-09-01T15:13:00Z">
            <w:r>
              <w:rPr>
                <w:noProof/>
                <w:webHidden/>
              </w:rPr>
              <w:t>22</w:t>
            </w:r>
            <w:r>
              <w:rPr>
                <w:noProof/>
                <w:webHidden/>
              </w:rPr>
              <w:fldChar w:fldCharType="end"/>
            </w:r>
            <w:r w:rsidRPr="000E106A">
              <w:rPr>
                <w:rStyle w:val="Hyperlink"/>
                <w:noProof/>
              </w:rPr>
              <w:fldChar w:fldCharType="end"/>
            </w:r>
          </w:ins>
        </w:p>
        <w:p w14:paraId="7C795BC7" w14:textId="5A9BF4F4" w:rsidR="009C204B" w:rsidRDefault="009C204B">
          <w:pPr>
            <w:pStyle w:val="TOC2"/>
            <w:rPr>
              <w:ins w:id="247" w:author="Popso, Katherine [TREAS]" w:date="2022-09-01T15:13:00Z"/>
              <w:rFonts w:asciiTheme="minorHAnsi" w:eastAsiaTheme="minorEastAsia" w:hAnsiTheme="minorHAnsi" w:cstheme="minorBidi"/>
              <w:caps w:val="0"/>
              <w:noProof/>
              <w:sz w:val="22"/>
              <w:szCs w:val="22"/>
            </w:rPr>
          </w:pPr>
          <w:ins w:id="248"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"_Toc112937690"</w:instrText>
            </w:r>
            <w:r w:rsidRPr="000E106A">
              <w:rPr>
                <w:rStyle w:val="Hyperlink"/>
                <w:noProof/>
              </w:rPr>
              <w:instrText xml:space="preserve"> </w:instrText>
            </w:r>
            <w:r w:rsidRPr="000E106A">
              <w:rPr>
                <w:rStyle w:val="Hyperlink"/>
                <w:noProof/>
              </w:rPr>
              <w:fldChar w:fldCharType="separate"/>
            </w:r>
            <w:r w:rsidRPr="000E106A">
              <w:rPr>
                <w:rStyle w:val="Hyperlink"/>
                <w:noProof/>
              </w:rPr>
              <w:t>5.2</w:t>
            </w:r>
            <w:r>
              <w:rPr>
                <w:rFonts w:asciiTheme="minorHAnsi" w:eastAsiaTheme="minorEastAsia" w:hAnsiTheme="minorHAnsi" w:cstheme="minorBidi"/>
                <w:caps w:val="0"/>
                <w:noProof/>
                <w:sz w:val="22"/>
                <w:szCs w:val="22"/>
              </w:rPr>
              <w:tab/>
            </w:r>
            <w:r w:rsidRPr="000E106A">
              <w:rPr>
                <w:rStyle w:val="Hyperlink"/>
                <w:noProof/>
              </w:rPr>
              <w:t>CONTRACT TRANSITION</w:t>
            </w:r>
            <w:r>
              <w:rPr>
                <w:noProof/>
                <w:webHidden/>
              </w:rPr>
              <w:tab/>
            </w:r>
            <w:r>
              <w:rPr>
                <w:noProof/>
                <w:webHidden/>
              </w:rPr>
              <w:fldChar w:fldCharType="begin"/>
            </w:r>
            <w:r>
              <w:rPr>
                <w:noProof/>
                <w:webHidden/>
              </w:rPr>
              <w:instrText xml:space="preserve"> PAGEREF _Toc112937690 \h </w:instrText>
            </w:r>
          </w:ins>
          <w:r>
            <w:rPr>
              <w:noProof/>
              <w:webHidden/>
            </w:rPr>
          </w:r>
          <w:r>
            <w:rPr>
              <w:noProof/>
              <w:webHidden/>
            </w:rPr>
            <w:fldChar w:fldCharType="separate"/>
          </w:r>
          <w:ins w:id="249" w:author="Popso, Katherine [TREAS]" w:date="2022-09-01T15:13:00Z">
            <w:r>
              <w:rPr>
                <w:noProof/>
                <w:webHidden/>
              </w:rPr>
              <w:t>22</w:t>
            </w:r>
            <w:r>
              <w:rPr>
                <w:noProof/>
                <w:webHidden/>
              </w:rPr>
              <w:fldChar w:fldCharType="end"/>
            </w:r>
            <w:r w:rsidRPr="000E106A">
              <w:rPr>
                <w:rStyle w:val="Hyperlink"/>
                <w:noProof/>
              </w:rPr>
              <w:fldChar w:fldCharType="end"/>
            </w:r>
          </w:ins>
        </w:p>
        <w:p w14:paraId="56C2D342" w14:textId="015A632C" w:rsidR="009C204B" w:rsidRDefault="009C204B">
          <w:pPr>
            <w:pStyle w:val="TOC2"/>
            <w:rPr>
              <w:ins w:id="250" w:author="Popso, Katherine [TREAS]" w:date="2022-09-01T15:13:00Z"/>
              <w:rFonts w:asciiTheme="minorHAnsi" w:eastAsiaTheme="minorEastAsia" w:hAnsiTheme="minorHAnsi" w:cstheme="minorBidi"/>
              <w:caps w:val="0"/>
              <w:noProof/>
              <w:sz w:val="22"/>
              <w:szCs w:val="22"/>
            </w:rPr>
          </w:pPr>
          <w:ins w:id="251"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"_Toc112937691"</w:instrText>
            </w:r>
            <w:r w:rsidRPr="000E106A">
              <w:rPr>
                <w:rStyle w:val="Hyperlink"/>
                <w:noProof/>
              </w:rPr>
              <w:instrText xml:space="preserve"> </w:instrText>
            </w:r>
            <w:r w:rsidRPr="000E106A">
              <w:rPr>
                <w:rStyle w:val="Hyperlink"/>
                <w:noProof/>
              </w:rPr>
              <w:fldChar w:fldCharType="separate"/>
            </w:r>
            <w:r w:rsidRPr="000E106A">
              <w:rPr>
                <w:rStyle w:val="Hyperlink"/>
                <w:noProof/>
              </w:rPr>
              <w:t>5.3</w:t>
            </w:r>
            <w:r>
              <w:rPr>
                <w:rFonts w:asciiTheme="minorHAnsi" w:eastAsiaTheme="minorEastAsia" w:hAnsiTheme="minorHAnsi" w:cstheme="minorBidi"/>
                <w:caps w:val="0"/>
                <w:noProof/>
                <w:sz w:val="22"/>
                <w:szCs w:val="22"/>
              </w:rPr>
              <w:tab/>
            </w:r>
            <w:r w:rsidRPr="000E106A">
              <w:rPr>
                <w:rStyle w:val="Hyperlink"/>
                <w:noProof/>
              </w:rPr>
              <w:t>PERFORMANCE SECURITY</w:t>
            </w:r>
            <w:r>
              <w:rPr>
                <w:noProof/>
                <w:webHidden/>
              </w:rPr>
              <w:tab/>
            </w:r>
            <w:r>
              <w:rPr>
                <w:noProof/>
                <w:webHidden/>
              </w:rPr>
              <w:fldChar w:fldCharType="begin"/>
            </w:r>
            <w:r>
              <w:rPr>
                <w:noProof/>
                <w:webHidden/>
              </w:rPr>
              <w:instrText xml:space="preserve"> PAGEREF _Toc112937691 \h </w:instrText>
            </w:r>
          </w:ins>
          <w:r>
            <w:rPr>
              <w:noProof/>
              <w:webHidden/>
            </w:rPr>
          </w:r>
          <w:r>
            <w:rPr>
              <w:noProof/>
              <w:webHidden/>
            </w:rPr>
            <w:fldChar w:fldCharType="separate"/>
          </w:r>
          <w:ins w:id="252" w:author="Popso, Katherine [TREAS]" w:date="2022-09-01T15:13:00Z">
            <w:r>
              <w:rPr>
                <w:noProof/>
                <w:webHidden/>
              </w:rPr>
              <w:t>22</w:t>
            </w:r>
            <w:r>
              <w:rPr>
                <w:noProof/>
                <w:webHidden/>
              </w:rPr>
              <w:fldChar w:fldCharType="end"/>
            </w:r>
            <w:r w:rsidRPr="000E106A">
              <w:rPr>
                <w:rStyle w:val="Hyperlink"/>
                <w:noProof/>
              </w:rPr>
              <w:fldChar w:fldCharType="end"/>
            </w:r>
          </w:ins>
        </w:p>
        <w:p w14:paraId="0B2F6F75" w14:textId="4E2E35FB" w:rsidR="009C204B" w:rsidRDefault="009C204B">
          <w:pPr>
            <w:pStyle w:val="TOC2"/>
            <w:rPr>
              <w:ins w:id="253" w:author="Popso, Katherine [TREAS]" w:date="2022-09-01T15:13:00Z"/>
              <w:rFonts w:asciiTheme="minorHAnsi" w:eastAsiaTheme="minorEastAsia" w:hAnsiTheme="minorHAnsi" w:cstheme="minorBidi"/>
              <w:caps w:val="0"/>
              <w:noProof/>
              <w:sz w:val="22"/>
              <w:szCs w:val="22"/>
            </w:rPr>
          </w:pPr>
          <w:ins w:id="254"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"_Toc112937692"</w:instrText>
            </w:r>
            <w:r w:rsidRPr="000E106A">
              <w:rPr>
                <w:rStyle w:val="Hyperlink"/>
                <w:noProof/>
              </w:rPr>
              <w:instrText xml:space="preserve"> </w:instrText>
            </w:r>
            <w:r w:rsidRPr="000E106A">
              <w:rPr>
                <w:rStyle w:val="Hyperlink"/>
                <w:noProof/>
              </w:rPr>
              <w:fldChar w:fldCharType="separate"/>
            </w:r>
            <w:r w:rsidRPr="000E106A">
              <w:rPr>
                <w:rStyle w:val="Hyperlink"/>
                <w:noProof/>
              </w:rPr>
              <w:t>5.4</w:t>
            </w:r>
            <w:r>
              <w:rPr>
                <w:rFonts w:asciiTheme="minorHAnsi" w:eastAsiaTheme="minorEastAsia" w:hAnsiTheme="minorHAnsi" w:cstheme="minorBidi"/>
                <w:caps w:val="0"/>
                <w:noProof/>
                <w:sz w:val="22"/>
                <w:szCs w:val="22"/>
              </w:rPr>
              <w:tab/>
            </w:r>
            <w:r w:rsidRPr="000E106A">
              <w:rPr>
                <w:rStyle w:val="Hyperlink"/>
                <w:noProof/>
              </w:rPr>
              <w:t>OWNERSHIP OF MATERIAL</w:t>
            </w:r>
            <w:r>
              <w:rPr>
                <w:noProof/>
                <w:webHidden/>
              </w:rPr>
              <w:tab/>
            </w:r>
            <w:r>
              <w:rPr>
                <w:noProof/>
                <w:webHidden/>
              </w:rPr>
              <w:fldChar w:fldCharType="begin"/>
            </w:r>
            <w:r>
              <w:rPr>
                <w:noProof/>
                <w:webHidden/>
              </w:rPr>
              <w:instrText xml:space="preserve"> PAGEREF _Toc112937692 \h </w:instrText>
            </w:r>
          </w:ins>
          <w:r>
            <w:rPr>
              <w:noProof/>
              <w:webHidden/>
            </w:rPr>
          </w:r>
          <w:r>
            <w:rPr>
              <w:noProof/>
              <w:webHidden/>
            </w:rPr>
            <w:fldChar w:fldCharType="separate"/>
          </w:r>
          <w:ins w:id="255" w:author="Popso, Katherine [TREAS]" w:date="2022-09-01T15:13:00Z">
            <w:r>
              <w:rPr>
                <w:noProof/>
                <w:webHidden/>
              </w:rPr>
              <w:t>22</w:t>
            </w:r>
            <w:r>
              <w:rPr>
                <w:noProof/>
                <w:webHidden/>
              </w:rPr>
              <w:fldChar w:fldCharType="end"/>
            </w:r>
            <w:r w:rsidRPr="000E106A">
              <w:rPr>
                <w:rStyle w:val="Hyperlink"/>
                <w:noProof/>
              </w:rPr>
              <w:fldChar w:fldCharType="end"/>
            </w:r>
          </w:ins>
        </w:p>
        <w:p w14:paraId="35D3A53C" w14:textId="15662F6C" w:rsidR="009C204B" w:rsidRDefault="009C204B">
          <w:pPr>
            <w:pStyle w:val="TOC2"/>
            <w:rPr>
              <w:ins w:id="256" w:author="Popso, Katherine [TREAS]" w:date="2022-09-01T15:13:00Z"/>
              <w:rFonts w:asciiTheme="minorHAnsi" w:eastAsiaTheme="minorEastAsia" w:hAnsiTheme="minorHAnsi" w:cstheme="minorBidi"/>
              <w:caps w:val="0"/>
              <w:noProof/>
              <w:sz w:val="22"/>
              <w:szCs w:val="22"/>
            </w:rPr>
          </w:pPr>
          <w:ins w:id="257"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"_Toc112937693"</w:instrText>
            </w:r>
            <w:r w:rsidRPr="000E106A">
              <w:rPr>
                <w:rStyle w:val="Hyperlink"/>
                <w:noProof/>
              </w:rPr>
              <w:instrText xml:space="preserve"> </w:instrText>
            </w:r>
            <w:r w:rsidRPr="000E106A">
              <w:rPr>
                <w:rStyle w:val="Hyperlink"/>
                <w:noProof/>
              </w:rPr>
              <w:fldChar w:fldCharType="separate"/>
            </w:r>
            <w:r w:rsidRPr="000E106A">
              <w:rPr>
                <w:rStyle w:val="Hyperlink"/>
                <w:noProof/>
              </w:rPr>
              <w:t>5.5</w:t>
            </w:r>
            <w:r>
              <w:rPr>
                <w:rFonts w:asciiTheme="minorHAnsi" w:eastAsiaTheme="minorEastAsia" w:hAnsiTheme="minorHAnsi" w:cstheme="minorBidi"/>
                <w:caps w:val="0"/>
                <w:noProof/>
                <w:sz w:val="22"/>
                <w:szCs w:val="22"/>
              </w:rPr>
              <w:tab/>
            </w:r>
            <w:r w:rsidRPr="000E106A">
              <w:rPr>
                <w:rStyle w:val="Hyperlink"/>
                <w:noProof/>
              </w:rPr>
              <w:t>SUBSTITUTION OF STAFF</w:t>
            </w:r>
            <w:r>
              <w:rPr>
                <w:noProof/>
                <w:webHidden/>
              </w:rPr>
              <w:tab/>
            </w:r>
            <w:r>
              <w:rPr>
                <w:noProof/>
                <w:webHidden/>
              </w:rPr>
              <w:fldChar w:fldCharType="begin"/>
            </w:r>
            <w:r>
              <w:rPr>
                <w:noProof/>
                <w:webHidden/>
              </w:rPr>
              <w:instrText xml:space="preserve"> PAGEREF _Toc112937693 \h </w:instrText>
            </w:r>
          </w:ins>
          <w:r>
            <w:rPr>
              <w:noProof/>
              <w:webHidden/>
            </w:rPr>
          </w:r>
          <w:r>
            <w:rPr>
              <w:noProof/>
              <w:webHidden/>
            </w:rPr>
            <w:fldChar w:fldCharType="separate"/>
          </w:r>
          <w:ins w:id="258" w:author="Popso, Katherine [TREAS]" w:date="2022-09-01T15:13:00Z">
            <w:r>
              <w:rPr>
                <w:noProof/>
                <w:webHidden/>
              </w:rPr>
              <w:t>23</w:t>
            </w:r>
            <w:r>
              <w:rPr>
                <w:noProof/>
                <w:webHidden/>
              </w:rPr>
              <w:fldChar w:fldCharType="end"/>
            </w:r>
            <w:r w:rsidRPr="000E106A">
              <w:rPr>
                <w:rStyle w:val="Hyperlink"/>
                <w:noProof/>
              </w:rPr>
              <w:fldChar w:fldCharType="end"/>
            </w:r>
          </w:ins>
        </w:p>
        <w:p w14:paraId="1376BE73" w14:textId="5FCAD8D4" w:rsidR="009C204B" w:rsidRDefault="009C204B">
          <w:pPr>
            <w:pStyle w:val="TOC2"/>
            <w:rPr>
              <w:ins w:id="259" w:author="Popso, Katherine [TREAS]" w:date="2022-09-01T15:13:00Z"/>
              <w:rFonts w:asciiTheme="minorHAnsi" w:eastAsiaTheme="minorEastAsia" w:hAnsiTheme="minorHAnsi" w:cstheme="minorBidi"/>
              <w:caps w:val="0"/>
              <w:noProof/>
              <w:sz w:val="22"/>
              <w:szCs w:val="22"/>
            </w:rPr>
          </w:pPr>
          <w:ins w:id="260"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"_Toc112937694"</w:instrText>
            </w:r>
            <w:r w:rsidRPr="000E106A">
              <w:rPr>
                <w:rStyle w:val="Hyperlink"/>
                <w:noProof/>
              </w:rPr>
              <w:instrText xml:space="preserve"> </w:instrText>
            </w:r>
            <w:r w:rsidRPr="000E106A">
              <w:rPr>
                <w:rStyle w:val="Hyperlink"/>
                <w:noProof/>
              </w:rPr>
              <w:fldChar w:fldCharType="separate"/>
            </w:r>
            <w:r w:rsidRPr="000E106A">
              <w:rPr>
                <w:rStyle w:val="Hyperlink"/>
                <w:noProof/>
              </w:rPr>
              <w:t>5.6</w:t>
            </w:r>
            <w:r>
              <w:rPr>
                <w:rFonts w:asciiTheme="minorHAnsi" w:eastAsiaTheme="minorEastAsia" w:hAnsiTheme="minorHAnsi" w:cstheme="minorBidi"/>
                <w:caps w:val="0"/>
                <w:noProof/>
                <w:sz w:val="22"/>
                <w:szCs w:val="22"/>
              </w:rPr>
              <w:tab/>
            </w:r>
            <w:r w:rsidRPr="000E106A">
              <w:rPr>
                <w:rStyle w:val="Hyperlink"/>
                <w:noProof/>
              </w:rPr>
              <w:t>DELIVERY TIME AND COSTS</w:t>
            </w:r>
            <w:r>
              <w:rPr>
                <w:noProof/>
                <w:webHidden/>
              </w:rPr>
              <w:tab/>
            </w:r>
            <w:r>
              <w:rPr>
                <w:noProof/>
                <w:webHidden/>
              </w:rPr>
              <w:fldChar w:fldCharType="begin"/>
            </w:r>
            <w:r>
              <w:rPr>
                <w:noProof/>
                <w:webHidden/>
              </w:rPr>
              <w:instrText xml:space="preserve"> PAGEREF _Toc112937694 \h </w:instrText>
            </w:r>
          </w:ins>
          <w:r>
            <w:rPr>
              <w:noProof/>
              <w:webHidden/>
            </w:rPr>
          </w:r>
          <w:r>
            <w:rPr>
              <w:noProof/>
              <w:webHidden/>
            </w:rPr>
            <w:fldChar w:fldCharType="separate"/>
          </w:r>
          <w:ins w:id="261" w:author="Popso, Katherine [TREAS]" w:date="2022-09-01T15:13:00Z">
            <w:r>
              <w:rPr>
                <w:noProof/>
                <w:webHidden/>
              </w:rPr>
              <w:t>23</w:t>
            </w:r>
            <w:r>
              <w:rPr>
                <w:noProof/>
                <w:webHidden/>
              </w:rPr>
              <w:fldChar w:fldCharType="end"/>
            </w:r>
            <w:r w:rsidRPr="000E106A">
              <w:rPr>
                <w:rStyle w:val="Hyperlink"/>
                <w:noProof/>
              </w:rPr>
              <w:fldChar w:fldCharType="end"/>
            </w:r>
          </w:ins>
        </w:p>
        <w:p w14:paraId="4D74F879" w14:textId="6A97BCA2" w:rsidR="009C204B" w:rsidRDefault="009C204B">
          <w:pPr>
            <w:pStyle w:val="TOC2"/>
            <w:rPr>
              <w:ins w:id="262" w:author="Popso, Katherine [TREAS]" w:date="2022-09-01T15:13:00Z"/>
              <w:rFonts w:asciiTheme="minorHAnsi" w:eastAsiaTheme="minorEastAsia" w:hAnsiTheme="minorHAnsi" w:cstheme="minorBidi"/>
              <w:caps w:val="0"/>
              <w:noProof/>
              <w:sz w:val="22"/>
              <w:szCs w:val="22"/>
            </w:rPr>
          </w:pPr>
          <w:ins w:id="263"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"_Toc112937695"</w:instrText>
            </w:r>
            <w:r w:rsidRPr="000E106A">
              <w:rPr>
                <w:rStyle w:val="Hyperlink"/>
                <w:noProof/>
              </w:rPr>
              <w:instrText xml:space="preserve"> </w:instrText>
            </w:r>
            <w:r w:rsidRPr="000E106A">
              <w:rPr>
                <w:rStyle w:val="Hyperlink"/>
                <w:noProof/>
              </w:rPr>
              <w:fldChar w:fldCharType="separate"/>
            </w:r>
            <w:r w:rsidRPr="000E106A">
              <w:rPr>
                <w:rStyle w:val="Hyperlink"/>
                <w:noProof/>
              </w:rPr>
              <w:t>5.7</w:t>
            </w:r>
            <w:r>
              <w:rPr>
                <w:rFonts w:asciiTheme="minorHAnsi" w:eastAsiaTheme="minorEastAsia" w:hAnsiTheme="minorHAnsi" w:cstheme="minorBidi"/>
                <w:caps w:val="0"/>
                <w:noProof/>
                <w:sz w:val="22"/>
                <w:szCs w:val="22"/>
              </w:rPr>
              <w:tab/>
            </w:r>
            <w:r w:rsidRPr="000E106A">
              <w:rPr>
                <w:rStyle w:val="Hyperlink"/>
                <w:noProof/>
              </w:rPr>
              <w:t>AUTHORIZED DEALER AND/OR DISTRIBUTORS</w:t>
            </w:r>
            <w:r>
              <w:rPr>
                <w:noProof/>
                <w:webHidden/>
              </w:rPr>
              <w:tab/>
            </w:r>
            <w:r>
              <w:rPr>
                <w:noProof/>
                <w:webHidden/>
              </w:rPr>
              <w:fldChar w:fldCharType="begin"/>
            </w:r>
            <w:r>
              <w:rPr>
                <w:noProof/>
                <w:webHidden/>
              </w:rPr>
              <w:instrText xml:space="preserve"> PAGEREF _Toc112937695 \h </w:instrText>
            </w:r>
          </w:ins>
          <w:r>
            <w:rPr>
              <w:noProof/>
              <w:webHidden/>
            </w:rPr>
          </w:r>
          <w:r>
            <w:rPr>
              <w:noProof/>
              <w:webHidden/>
            </w:rPr>
            <w:fldChar w:fldCharType="separate"/>
          </w:r>
          <w:ins w:id="264" w:author="Popso, Katherine [TREAS]" w:date="2022-09-01T15:13:00Z">
            <w:r>
              <w:rPr>
                <w:noProof/>
                <w:webHidden/>
              </w:rPr>
              <w:t>23</w:t>
            </w:r>
            <w:r>
              <w:rPr>
                <w:noProof/>
                <w:webHidden/>
              </w:rPr>
              <w:fldChar w:fldCharType="end"/>
            </w:r>
            <w:r w:rsidRPr="000E106A">
              <w:rPr>
                <w:rStyle w:val="Hyperlink"/>
                <w:noProof/>
              </w:rPr>
              <w:fldChar w:fldCharType="end"/>
            </w:r>
          </w:ins>
        </w:p>
        <w:p w14:paraId="1B6D2ABA" w14:textId="7FD6DA44" w:rsidR="009C204B" w:rsidRDefault="009C204B">
          <w:pPr>
            <w:pStyle w:val="TOC2"/>
            <w:rPr>
              <w:ins w:id="265" w:author="Popso, Katherine [TREAS]" w:date="2022-09-01T15:13:00Z"/>
              <w:rFonts w:asciiTheme="minorHAnsi" w:eastAsiaTheme="minorEastAsia" w:hAnsiTheme="minorHAnsi" w:cstheme="minorBidi"/>
              <w:caps w:val="0"/>
              <w:noProof/>
              <w:sz w:val="22"/>
              <w:szCs w:val="22"/>
            </w:rPr>
          </w:pPr>
          <w:ins w:id="266"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"_Toc112937696"</w:instrText>
            </w:r>
            <w:r w:rsidRPr="000E106A">
              <w:rPr>
                <w:rStyle w:val="Hyperlink"/>
                <w:noProof/>
              </w:rPr>
              <w:instrText xml:space="preserve"> </w:instrText>
            </w:r>
            <w:r w:rsidRPr="000E106A">
              <w:rPr>
                <w:rStyle w:val="Hyperlink"/>
                <w:noProof/>
              </w:rPr>
              <w:fldChar w:fldCharType="separate"/>
            </w:r>
            <w:r w:rsidRPr="000E106A">
              <w:rPr>
                <w:rStyle w:val="Hyperlink"/>
                <w:noProof/>
              </w:rPr>
              <w:t>5.8</w:t>
            </w:r>
            <w:r>
              <w:rPr>
                <w:rFonts w:asciiTheme="minorHAnsi" w:eastAsiaTheme="minorEastAsia" w:hAnsiTheme="minorHAnsi" w:cstheme="minorBidi"/>
                <w:caps w:val="0"/>
                <w:noProof/>
                <w:sz w:val="22"/>
                <w:szCs w:val="22"/>
              </w:rPr>
              <w:tab/>
            </w:r>
            <w:r w:rsidRPr="000E106A">
              <w:rPr>
                <w:rStyle w:val="Hyperlink"/>
                <w:noProof/>
              </w:rPr>
              <w:t>LIQUIDATED DAMAGES</w:t>
            </w:r>
            <w:r>
              <w:rPr>
                <w:noProof/>
                <w:webHidden/>
              </w:rPr>
              <w:tab/>
            </w:r>
            <w:r>
              <w:rPr>
                <w:noProof/>
                <w:webHidden/>
              </w:rPr>
              <w:fldChar w:fldCharType="begin"/>
            </w:r>
            <w:r>
              <w:rPr>
                <w:noProof/>
                <w:webHidden/>
              </w:rPr>
              <w:instrText xml:space="preserve"> PAGEREF _Toc112937696 \h </w:instrText>
            </w:r>
          </w:ins>
          <w:r>
            <w:rPr>
              <w:noProof/>
              <w:webHidden/>
            </w:rPr>
          </w:r>
          <w:r>
            <w:rPr>
              <w:noProof/>
              <w:webHidden/>
            </w:rPr>
            <w:fldChar w:fldCharType="separate"/>
          </w:r>
          <w:ins w:id="267" w:author="Popso, Katherine [TREAS]" w:date="2022-09-01T15:13:00Z">
            <w:r>
              <w:rPr>
                <w:noProof/>
                <w:webHidden/>
              </w:rPr>
              <w:t>23</w:t>
            </w:r>
            <w:r>
              <w:rPr>
                <w:noProof/>
                <w:webHidden/>
              </w:rPr>
              <w:fldChar w:fldCharType="end"/>
            </w:r>
            <w:r w:rsidRPr="000E106A">
              <w:rPr>
                <w:rStyle w:val="Hyperlink"/>
                <w:noProof/>
              </w:rPr>
              <w:fldChar w:fldCharType="end"/>
            </w:r>
          </w:ins>
        </w:p>
        <w:p w14:paraId="460CE335" w14:textId="03FE23F2" w:rsidR="009C204B" w:rsidRDefault="009C204B">
          <w:pPr>
            <w:pStyle w:val="TOC2"/>
            <w:rPr>
              <w:ins w:id="268" w:author="Popso, Katherine [TREAS]" w:date="2022-09-01T15:13:00Z"/>
              <w:rFonts w:asciiTheme="minorHAnsi" w:eastAsiaTheme="minorEastAsia" w:hAnsiTheme="minorHAnsi" w:cstheme="minorBidi"/>
              <w:caps w:val="0"/>
              <w:noProof/>
              <w:sz w:val="22"/>
              <w:szCs w:val="22"/>
            </w:rPr>
          </w:pPr>
          <w:ins w:id="269"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"_Toc112937697"</w:instrText>
            </w:r>
            <w:r w:rsidRPr="000E106A">
              <w:rPr>
                <w:rStyle w:val="Hyperlink"/>
                <w:noProof/>
              </w:rPr>
              <w:instrText xml:space="preserve"> </w:instrText>
            </w:r>
            <w:r w:rsidRPr="000E106A">
              <w:rPr>
                <w:rStyle w:val="Hyperlink"/>
                <w:noProof/>
              </w:rPr>
              <w:fldChar w:fldCharType="separate"/>
            </w:r>
            <w:r w:rsidRPr="000E106A">
              <w:rPr>
                <w:rStyle w:val="Hyperlink"/>
                <w:noProof/>
              </w:rPr>
              <w:t>5.9</w:t>
            </w:r>
            <w:r>
              <w:rPr>
                <w:rFonts w:asciiTheme="minorHAnsi" w:eastAsiaTheme="minorEastAsia" w:hAnsiTheme="minorHAnsi" w:cstheme="minorBidi"/>
                <w:caps w:val="0"/>
                <w:noProof/>
                <w:sz w:val="22"/>
                <w:szCs w:val="22"/>
              </w:rPr>
              <w:tab/>
            </w:r>
            <w:r w:rsidRPr="000E106A">
              <w:rPr>
                <w:rStyle w:val="Hyperlink"/>
                <w:noProof/>
              </w:rPr>
              <w:t>RETAINAGE</w:t>
            </w:r>
            <w:r>
              <w:rPr>
                <w:noProof/>
                <w:webHidden/>
              </w:rPr>
              <w:tab/>
            </w:r>
            <w:r>
              <w:rPr>
                <w:noProof/>
                <w:webHidden/>
              </w:rPr>
              <w:fldChar w:fldCharType="begin"/>
            </w:r>
            <w:r>
              <w:rPr>
                <w:noProof/>
                <w:webHidden/>
              </w:rPr>
              <w:instrText xml:space="preserve"> PAGEREF _Toc112937697 \h </w:instrText>
            </w:r>
          </w:ins>
          <w:r>
            <w:rPr>
              <w:noProof/>
              <w:webHidden/>
            </w:rPr>
          </w:r>
          <w:r>
            <w:rPr>
              <w:noProof/>
              <w:webHidden/>
            </w:rPr>
            <w:fldChar w:fldCharType="separate"/>
          </w:r>
          <w:ins w:id="270" w:author="Popso, Katherine [TREAS]" w:date="2022-09-01T15:13:00Z">
            <w:r>
              <w:rPr>
                <w:noProof/>
                <w:webHidden/>
              </w:rPr>
              <w:t>23</w:t>
            </w:r>
            <w:r>
              <w:rPr>
                <w:noProof/>
                <w:webHidden/>
              </w:rPr>
              <w:fldChar w:fldCharType="end"/>
            </w:r>
            <w:r w:rsidRPr="000E106A">
              <w:rPr>
                <w:rStyle w:val="Hyperlink"/>
                <w:noProof/>
              </w:rPr>
              <w:fldChar w:fldCharType="end"/>
            </w:r>
          </w:ins>
        </w:p>
        <w:p w14:paraId="77754696" w14:textId="548573B2" w:rsidR="009C204B" w:rsidRDefault="009C204B">
          <w:pPr>
            <w:pStyle w:val="TOC2"/>
            <w:rPr>
              <w:ins w:id="271" w:author="Popso, Katherine [TREAS]" w:date="2022-09-01T15:13:00Z"/>
              <w:rFonts w:asciiTheme="minorHAnsi" w:eastAsiaTheme="minorEastAsia" w:hAnsiTheme="minorHAnsi" w:cstheme="minorBidi"/>
              <w:caps w:val="0"/>
              <w:noProof/>
              <w:sz w:val="22"/>
              <w:szCs w:val="22"/>
            </w:rPr>
          </w:pPr>
          <w:ins w:id="272"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"_Toc112937698"</w:instrText>
            </w:r>
            <w:r w:rsidRPr="000E106A">
              <w:rPr>
                <w:rStyle w:val="Hyperlink"/>
                <w:noProof/>
              </w:rPr>
              <w:instrText xml:space="preserve"> </w:instrText>
            </w:r>
            <w:r w:rsidRPr="000E106A">
              <w:rPr>
                <w:rStyle w:val="Hyperlink"/>
                <w:noProof/>
              </w:rPr>
              <w:fldChar w:fldCharType="separate"/>
            </w:r>
            <w:r w:rsidRPr="000E106A">
              <w:rPr>
                <w:rStyle w:val="Hyperlink"/>
                <w:noProof/>
              </w:rPr>
              <w:t>5.10</w:t>
            </w:r>
            <w:r>
              <w:rPr>
                <w:rFonts w:asciiTheme="minorHAnsi" w:eastAsiaTheme="minorEastAsia" w:hAnsiTheme="minorHAnsi" w:cstheme="minorBidi"/>
                <w:caps w:val="0"/>
                <w:noProof/>
                <w:sz w:val="22"/>
                <w:szCs w:val="22"/>
              </w:rPr>
              <w:tab/>
            </w:r>
            <w:r w:rsidRPr="000E106A">
              <w:rPr>
                <w:rStyle w:val="Hyperlink"/>
                <w:noProof/>
              </w:rPr>
              <w:t>ELECTRONIC PAYMENTS</w:t>
            </w:r>
            <w:r>
              <w:rPr>
                <w:noProof/>
                <w:webHidden/>
              </w:rPr>
              <w:tab/>
            </w:r>
            <w:r>
              <w:rPr>
                <w:noProof/>
                <w:webHidden/>
              </w:rPr>
              <w:fldChar w:fldCharType="begin"/>
            </w:r>
            <w:r>
              <w:rPr>
                <w:noProof/>
                <w:webHidden/>
              </w:rPr>
              <w:instrText xml:space="preserve"> PAGEREF _Toc112937698 \h </w:instrText>
            </w:r>
          </w:ins>
          <w:r>
            <w:rPr>
              <w:noProof/>
              <w:webHidden/>
            </w:rPr>
          </w:r>
          <w:r>
            <w:rPr>
              <w:noProof/>
              <w:webHidden/>
            </w:rPr>
            <w:fldChar w:fldCharType="separate"/>
          </w:r>
          <w:ins w:id="273" w:author="Popso, Katherine [TREAS]" w:date="2022-09-01T15:13:00Z">
            <w:r>
              <w:rPr>
                <w:noProof/>
                <w:webHidden/>
              </w:rPr>
              <w:t>24</w:t>
            </w:r>
            <w:r>
              <w:rPr>
                <w:noProof/>
                <w:webHidden/>
              </w:rPr>
              <w:fldChar w:fldCharType="end"/>
            </w:r>
            <w:r w:rsidRPr="000E106A">
              <w:rPr>
                <w:rStyle w:val="Hyperlink"/>
                <w:noProof/>
              </w:rPr>
              <w:fldChar w:fldCharType="end"/>
            </w:r>
          </w:ins>
        </w:p>
        <w:p w14:paraId="6921DCA1" w14:textId="74EACCC8" w:rsidR="009C204B" w:rsidRDefault="009C204B">
          <w:pPr>
            <w:pStyle w:val="TOC2"/>
            <w:rPr>
              <w:ins w:id="274" w:author="Popso, Katherine [TREAS]" w:date="2022-09-01T15:13:00Z"/>
              <w:rFonts w:asciiTheme="minorHAnsi" w:eastAsiaTheme="minorEastAsia" w:hAnsiTheme="minorHAnsi" w:cstheme="minorBidi"/>
              <w:caps w:val="0"/>
              <w:noProof/>
              <w:sz w:val="22"/>
              <w:szCs w:val="22"/>
            </w:rPr>
          </w:pPr>
          <w:ins w:id="275"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"_Toc112937699"</w:instrText>
            </w:r>
            <w:r w:rsidRPr="000E106A">
              <w:rPr>
                <w:rStyle w:val="Hyperlink"/>
                <w:noProof/>
              </w:rPr>
              <w:instrText xml:space="preserve"> </w:instrText>
            </w:r>
            <w:r w:rsidRPr="000E106A">
              <w:rPr>
                <w:rStyle w:val="Hyperlink"/>
                <w:noProof/>
              </w:rPr>
              <w:fldChar w:fldCharType="separate"/>
            </w:r>
            <w:r w:rsidRPr="000E106A">
              <w:rPr>
                <w:rStyle w:val="Hyperlink"/>
                <w:noProof/>
              </w:rPr>
              <w:t>5.11</w:t>
            </w:r>
            <w:r>
              <w:rPr>
                <w:rFonts w:asciiTheme="minorHAnsi" w:eastAsiaTheme="minorEastAsia" w:hAnsiTheme="minorHAnsi" w:cstheme="minorBidi"/>
                <w:caps w:val="0"/>
                <w:noProof/>
                <w:sz w:val="22"/>
                <w:szCs w:val="22"/>
              </w:rPr>
              <w:tab/>
            </w:r>
            <w:r w:rsidRPr="000E106A">
              <w:rPr>
                <w:rStyle w:val="Hyperlink"/>
                <w:noProof/>
              </w:rPr>
              <w:t>CONTRACT ACTIVITY REPORT</w:t>
            </w:r>
            <w:r>
              <w:rPr>
                <w:noProof/>
                <w:webHidden/>
              </w:rPr>
              <w:tab/>
            </w:r>
            <w:r>
              <w:rPr>
                <w:noProof/>
                <w:webHidden/>
              </w:rPr>
              <w:fldChar w:fldCharType="begin"/>
            </w:r>
            <w:r>
              <w:rPr>
                <w:noProof/>
                <w:webHidden/>
              </w:rPr>
              <w:instrText xml:space="preserve"> PAGEREF _Toc112937699 \h </w:instrText>
            </w:r>
          </w:ins>
          <w:r>
            <w:rPr>
              <w:noProof/>
              <w:webHidden/>
            </w:rPr>
          </w:r>
          <w:r>
            <w:rPr>
              <w:noProof/>
              <w:webHidden/>
            </w:rPr>
            <w:fldChar w:fldCharType="separate"/>
          </w:r>
          <w:ins w:id="276" w:author="Popso, Katherine [TREAS]" w:date="2022-09-01T15:13:00Z">
            <w:r>
              <w:rPr>
                <w:noProof/>
                <w:webHidden/>
              </w:rPr>
              <w:t>24</w:t>
            </w:r>
            <w:r>
              <w:rPr>
                <w:noProof/>
                <w:webHidden/>
              </w:rPr>
              <w:fldChar w:fldCharType="end"/>
            </w:r>
            <w:r w:rsidRPr="000E106A">
              <w:rPr>
                <w:rStyle w:val="Hyperlink"/>
                <w:noProof/>
              </w:rPr>
              <w:fldChar w:fldCharType="end"/>
            </w:r>
          </w:ins>
        </w:p>
        <w:p w14:paraId="5319FB4E" w14:textId="6F70921B" w:rsidR="009C204B" w:rsidRDefault="009C204B">
          <w:pPr>
            <w:pStyle w:val="TOC1"/>
            <w:tabs>
              <w:tab w:val="left" w:pos="475"/>
            </w:tabs>
            <w:rPr>
              <w:ins w:id="277" w:author="Popso, Katherine [TREAS]" w:date="2022-09-01T15:13:00Z"/>
              <w:rFonts w:asciiTheme="minorHAnsi" w:eastAsiaTheme="minorEastAsia" w:hAnsiTheme="minorHAnsi" w:cstheme="minorBidi"/>
              <w:b w:val="0"/>
              <w:bCs w:val="0"/>
              <w:caps w:val="0"/>
              <w:noProof/>
              <w:sz w:val="22"/>
              <w:szCs w:val="22"/>
            </w:rPr>
          </w:pPr>
          <w:ins w:id="278"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"_Toc112937700"</w:instrText>
            </w:r>
            <w:r w:rsidRPr="000E106A">
              <w:rPr>
                <w:rStyle w:val="Hyperlink"/>
                <w:noProof/>
              </w:rPr>
              <w:instrText xml:space="preserve"> </w:instrText>
            </w:r>
            <w:r w:rsidRPr="000E106A">
              <w:rPr>
                <w:rStyle w:val="Hyperlink"/>
                <w:noProof/>
              </w:rPr>
              <w:fldChar w:fldCharType="separate"/>
            </w:r>
            <w:r w:rsidRPr="000E106A">
              <w:rPr>
                <w:rStyle w:val="Hyperlink"/>
                <w:noProof/>
              </w:rPr>
              <w:t>6</w:t>
            </w:r>
            <w:r>
              <w:rPr>
                <w:rFonts w:asciiTheme="minorHAnsi" w:eastAsiaTheme="minorEastAsia" w:hAnsiTheme="minorHAnsi" w:cstheme="minorBidi"/>
                <w:b w:val="0"/>
                <w:bCs w:val="0"/>
                <w:caps w:val="0"/>
                <w:noProof/>
                <w:sz w:val="22"/>
                <w:szCs w:val="22"/>
              </w:rPr>
              <w:tab/>
            </w:r>
            <w:r w:rsidRPr="000E106A">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_Toc112937700 \h </w:instrText>
            </w:r>
          </w:ins>
          <w:r>
            <w:rPr>
              <w:noProof/>
              <w:webHidden/>
            </w:rPr>
          </w:r>
          <w:r>
            <w:rPr>
              <w:noProof/>
              <w:webHidden/>
            </w:rPr>
            <w:fldChar w:fldCharType="separate"/>
          </w:r>
          <w:ins w:id="279" w:author="Popso, Katherine [TREAS]" w:date="2022-09-01T15:13:00Z">
            <w:r>
              <w:rPr>
                <w:noProof/>
                <w:webHidden/>
              </w:rPr>
              <w:t>25</w:t>
            </w:r>
            <w:r>
              <w:rPr>
                <w:noProof/>
                <w:webHidden/>
              </w:rPr>
              <w:fldChar w:fldCharType="end"/>
            </w:r>
            <w:r w:rsidRPr="000E106A">
              <w:rPr>
                <w:rStyle w:val="Hyperlink"/>
                <w:noProof/>
              </w:rPr>
              <w:fldChar w:fldCharType="end"/>
            </w:r>
          </w:ins>
        </w:p>
        <w:p w14:paraId="26CAD1FA" w14:textId="60545B8D" w:rsidR="009C204B" w:rsidRDefault="009C204B">
          <w:pPr>
            <w:pStyle w:val="TOC2"/>
            <w:rPr>
              <w:ins w:id="280" w:author="Popso, Katherine [TREAS]" w:date="2022-09-01T15:13:00Z"/>
              <w:rFonts w:asciiTheme="minorHAnsi" w:eastAsiaTheme="minorEastAsia" w:hAnsiTheme="minorHAnsi" w:cstheme="minorBidi"/>
              <w:caps w:val="0"/>
              <w:noProof/>
              <w:sz w:val="22"/>
              <w:szCs w:val="22"/>
            </w:rPr>
          </w:pPr>
          <w:ins w:id="281"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"_Toc112937701"</w:instrText>
            </w:r>
            <w:r w:rsidRPr="000E106A">
              <w:rPr>
                <w:rStyle w:val="Hyperlink"/>
                <w:noProof/>
              </w:rPr>
              <w:instrText xml:space="preserve"> </w:instrText>
            </w:r>
            <w:r w:rsidRPr="000E106A">
              <w:rPr>
                <w:rStyle w:val="Hyperlink"/>
                <w:noProof/>
              </w:rPr>
              <w:fldChar w:fldCharType="separate"/>
            </w:r>
            <w:r w:rsidRPr="000E106A">
              <w:rPr>
                <w:rStyle w:val="Hyperlink"/>
                <w:noProof/>
              </w:rPr>
              <w:t>6.1</w:t>
            </w:r>
            <w:r>
              <w:rPr>
                <w:rFonts w:asciiTheme="minorHAnsi" w:eastAsiaTheme="minorEastAsia" w:hAnsiTheme="minorHAnsi" w:cstheme="minorBidi"/>
                <w:caps w:val="0"/>
                <w:noProof/>
                <w:sz w:val="22"/>
                <w:szCs w:val="22"/>
              </w:rPr>
              <w:tab/>
            </w:r>
            <w:r w:rsidRPr="000E106A">
              <w:rPr>
                <w:rStyle w:val="Hyperlink"/>
                <w:noProof/>
              </w:rPr>
              <w:t>SECURITY PLAN</w:t>
            </w:r>
            <w:r>
              <w:rPr>
                <w:noProof/>
                <w:webHidden/>
              </w:rPr>
              <w:tab/>
            </w:r>
            <w:r>
              <w:rPr>
                <w:noProof/>
                <w:webHidden/>
              </w:rPr>
              <w:fldChar w:fldCharType="begin"/>
            </w:r>
            <w:r>
              <w:rPr>
                <w:noProof/>
                <w:webHidden/>
              </w:rPr>
              <w:instrText xml:space="preserve"> PAGEREF _Toc112937701 \h </w:instrText>
            </w:r>
          </w:ins>
          <w:r>
            <w:rPr>
              <w:noProof/>
              <w:webHidden/>
            </w:rPr>
          </w:r>
          <w:r>
            <w:rPr>
              <w:noProof/>
              <w:webHidden/>
            </w:rPr>
            <w:fldChar w:fldCharType="separate"/>
          </w:r>
          <w:ins w:id="282" w:author="Popso, Katherine [TREAS]" w:date="2022-09-01T15:13:00Z">
            <w:r>
              <w:rPr>
                <w:noProof/>
                <w:webHidden/>
              </w:rPr>
              <w:t>25</w:t>
            </w:r>
            <w:r>
              <w:rPr>
                <w:noProof/>
                <w:webHidden/>
              </w:rPr>
              <w:fldChar w:fldCharType="end"/>
            </w:r>
            <w:r w:rsidRPr="000E106A">
              <w:rPr>
                <w:rStyle w:val="Hyperlink"/>
                <w:noProof/>
              </w:rPr>
              <w:fldChar w:fldCharType="end"/>
            </w:r>
          </w:ins>
        </w:p>
        <w:p w14:paraId="4DE63A36" w14:textId="5B8850F9" w:rsidR="009C204B" w:rsidRDefault="009C204B">
          <w:pPr>
            <w:pStyle w:val="TOC2"/>
            <w:rPr>
              <w:ins w:id="283" w:author="Popso, Katherine [TREAS]" w:date="2022-09-01T15:13:00Z"/>
              <w:rFonts w:asciiTheme="minorHAnsi" w:eastAsiaTheme="minorEastAsia" w:hAnsiTheme="minorHAnsi" w:cstheme="minorBidi"/>
              <w:caps w:val="0"/>
              <w:noProof/>
              <w:sz w:val="22"/>
              <w:szCs w:val="22"/>
            </w:rPr>
          </w:pPr>
          <w:ins w:id="284"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"_Toc112937702"</w:instrText>
            </w:r>
            <w:r w:rsidRPr="000E106A">
              <w:rPr>
                <w:rStyle w:val="Hyperlink"/>
                <w:noProof/>
              </w:rPr>
              <w:instrText xml:space="preserve"> </w:instrText>
            </w:r>
            <w:r w:rsidRPr="000E106A">
              <w:rPr>
                <w:rStyle w:val="Hyperlink"/>
                <w:noProof/>
              </w:rPr>
              <w:fldChar w:fldCharType="separate"/>
            </w:r>
            <w:r w:rsidRPr="000E106A">
              <w:rPr>
                <w:rStyle w:val="Hyperlink"/>
                <w:noProof/>
              </w:rPr>
              <w:t>6.2</w:t>
            </w:r>
            <w:r>
              <w:rPr>
                <w:rFonts w:asciiTheme="minorHAnsi" w:eastAsiaTheme="minorEastAsia" w:hAnsiTheme="minorHAnsi" w:cstheme="minorBidi"/>
                <w:caps w:val="0"/>
                <w:noProof/>
                <w:sz w:val="22"/>
                <w:szCs w:val="22"/>
              </w:rPr>
              <w:tab/>
            </w:r>
            <w:r w:rsidRPr="000E106A">
              <w:rPr>
                <w:rStyle w:val="Hyperlink"/>
                <w:noProof/>
              </w:rPr>
              <w:t>INFORMATION SECURITY PROGRAM MANAGEMENT</w:t>
            </w:r>
            <w:r>
              <w:rPr>
                <w:noProof/>
                <w:webHidden/>
              </w:rPr>
              <w:tab/>
            </w:r>
            <w:r>
              <w:rPr>
                <w:noProof/>
                <w:webHidden/>
              </w:rPr>
              <w:fldChar w:fldCharType="begin"/>
            </w:r>
            <w:r>
              <w:rPr>
                <w:noProof/>
                <w:webHidden/>
              </w:rPr>
              <w:instrText xml:space="preserve"> PAGEREF _Toc112937702 \h </w:instrText>
            </w:r>
          </w:ins>
          <w:r>
            <w:rPr>
              <w:noProof/>
              <w:webHidden/>
            </w:rPr>
          </w:r>
          <w:r>
            <w:rPr>
              <w:noProof/>
              <w:webHidden/>
            </w:rPr>
            <w:fldChar w:fldCharType="separate"/>
          </w:r>
          <w:ins w:id="285" w:author="Popso, Katherine [TREAS]" w:date="2022-09-01T15:13:00Z">
            <w:r>
              <w:rPr>
                <w:noProof/>
                <w:webHidden/>
              </w:rPr>
              <w:t>25</w:t>
            </w:r>
            <w:r>
              <w:rPr>
                <w:noProof/>
                <w:webHidden/>
              </w:rPr>
              <w:fldChar w:fldCharType="end"/>
            </w:r>
            <w:r w:rsidRPr="000E106A">
              <w:rPr>
                <w:rStyle w:val="Hyperlink"/>
                <w:noProof/>
              </w:rPr>
              <w:fldChar w:fldCharType="end"/>
            </w:r>
          </w:ins>
        </w:p>
        <w:p w14:paraId="14541405" w14:textId="5BD45B14" w:rsidR="009C204B" w:rsidRDefault="009C204B">
          <w:pPr>
            <w:pStyle w:val="TOC2"/>
            <w:rPr>
              <w:ins w:id="286" w:author="Popso, Katherine [TREAS]" w:date="2022-09-01T15:13:00Z"/>
              <w:rFonts w:asciiTheme="minorHAnsi" w:eastAsiaTheme="minorEastAsia" w:hAnsiTheme="minorHAnsi" w:cstheme="minorBidi"/>
              <w:caps w:val="0"/>
              <w:noProof/>
              <w:sz w:val="22"/>
              <w:szCs w:val="22"/>
            </w:rPr>
          </w:pPr>
          <w:ins w:id="287"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"_Toc112937703"</w:instrText>
            </w:r>
            <w:r w:rsidRPr="000E106A">
              <w:rPr>
                <w:rStyle w:val="Hyperlink"/>
                <w:noProof/>
              </w:rPr>
              <w:instrText xml:space="preserve"> </w:instrText>
            </w:r>
            <w:r w:rsidRPr="000E106A">
              <w:rPr>
                <w:rStyle w:val="Hyperlink"/>
                <w:noProof/>
              </w:rPr>
              <w:fldChar w:fldCharType="separate"/>
            </w:r>
            <w:r w:rsidRPr="000E106A">
              <w:rPr>
                <w:rStyle w:val="Hyperlink"/>
                <w:noProof/>
              </w:rPr>
              <w:t>6.3</w:t>
            </w:r>
            <w:r>
              <w:rPr>
                <w:rFonts w:asciiTheme="minorHAnsi" w:eastAsiaTheme="minorEastAsia" w:hAnsiTheme="minorHAnsi" w:cstheme="minorBidi"/>
                <w:caps w:val="0"/>
                <w:noProof/>
                <w:sz w:val="22"/>
                <w:szCs w:val="22"/>
              </w:rPr>
              <w:tab/>
            </w:r>
            <w:r w:rsidRPr="000E106A">
              <w:rPr>
                <w:rStyle w:val="Hyperlink"/>
                <w:noProof/>
              </w:rPr>
              <w:t>COMPLIANCE</w:t>
            </w:r>
            <w:r>
              <w:rPr>
                <w:noProof/>
                <w:webHidden/>
              </w:rPr>
              <w:tab/>
            </w:r>
            <w:r>
              <w:rPr>
                <w:noProof/>
                <w:webHidden/>
              </w:rPr>
              <w:fldChar w:fldCharType="begin"/>
            </w:r>
            <w:r>
              <w:rPr>
                <w:noProof/>
                <w:webHidden/>
              </w:rPr>
              <w:instrText xml:space="preserve"> PAGEREF _Toc112937703 \h </w:instrText>
            </w:r>
          </w:ins>
          <w:r>
            <w:rPr>
              <w:noProof/>
              <w:webHidden/>
            </w:rPr>
          </w:r>
          <w:r>
            <w:rPr>
              <w:noProof/>
              <w:webHidden/>
            </w:rPr>
            <w:fldChar w:fldCharType="separate"/>
          </w:r>
          <w:ins w:id="288" w:author="Popso, Katherine [TREAS]" w:date="2022-09-01T15:13:00Z">
            <w:r>
              <w:rPr>
                <w:noProof/>
                <w:webHidden/>
              </w:rPr>
              <w:t>25</w:t>
            </w:r>
            <w:r>
              <w:rPr>
                <w:noProof/>
                <w:webHidden/>
              </w:rPr>
              <w:fldChar w:fldCharType="end"/>
            </w:r>
            <w:r w:rsidRPr="000E106A">
              <w:rPr>
                <w:rStyle w:val="Hyperlink"/>
                <w:noProof/>
              </w:rPr>
              <w:fldChar w:fldCharType="end"/>
            </w:r>
          </w:ins>
        </w:p>
        <w:p w14:paraId="7890B497" w14:textId="416FA600" w:rsidR="009C204B" w:rsidRDefault="009C204B">
          <w:pPr>
            <w:pStyle w:val="TOC2"/>
            <w:rPr>
              <w:ins w:id="289" w:author="Popso, Katherine [TREAS]" w:date="2022-09-01T15:13:00Z"/>
              <w:rFonts w:asciiTheme="minorHAnsi" w:eastAsiaTheme="minorEastAsia" w:hAnsiTheme="minorHAnsi" w:cstheme="minorBidi"/>
              <w:caps w:val="0"/>
              <w:noProof/>
              <w:sz w:val="22"/>
              <w:szCs w:val="22"/>
            </w:rPr>
          </w:pPr>
          <w:ins w:id="290"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"_Toc112937704"</w:instrText>
            </w:r>
            <w:r w:rsidRPr="000E106A">
              <w:rPr>
                <w:rStyle w:val="Hyperlink"/>
                <w:noProof/>
              </w:rPr>
              <w:instrText xml:space="preserve"> </w:instrText>
            </w:r>
            <w:r w:rsidRPr="000E106A">
              <w:rPr>
                <w:rStyle w:val="Hyperlink"/>
                <w:noProof/>
              </w:rPr>
              <w:fldChar w:fldCharType="separate"/>
            </w:r>
            <w:r w:rsidRPr="000E106A">
              <w:rPr>
                <w:rStyle w:val="Hyperlink"/>
                <w:noProof/>
              </w:rPr>
              <w:t>6.4</w:t>
            </w:r>
            <w:r>
              <w:rPr>
                <w:rFonts w:asciiTheme="minorHAnsi" w:eastAsiaTheme="minorEastAsia" w:hAnsiTheme="minorHAnsi" w:cstheme="minorBidi"/>
                <w:caps w:val="0"/>
                <w:noProof/>
                <w:sz w:val="22"/>
                <w:szCs w:val="22"/>
              </w:rPr>
              <w:tab/>
            </w:r>
            <w:r w:rsidRPr="000E106A">
              <w:rPr>
                <w:rStyle w:val="Hyperlink"/>
                <w:noProof/>
              </w:rPr>
              <w:t>PERSONNEL SECURITY</w:t>
            </w:r>
            <w:r>
              <w:rPr>
                <w:noProof/>
                <w:webHidden/>
              </w:rPr>
              <w:tab/>
            </w:r>
            <w:r>
              <w:rPr>
                <w:noProof/>
                <w:webHidden/>
              </w:rPr>
              <w:fldChar w:fldCharType="begin"/>
            </w:r>
            <w:r>
              <w:rPr>
                <w:noProof/>
                <w:webHidden/>
              </w:rPr>
              <w:instrText xml:space="preserve"> PAGEREF _Toc112937704 \h </w:instrText>
            </w:r>
          </w:ins>
          <w:r>
            <w:rPr>
              <w:noProof/>
              <w:webHidden/>
            </w:rPr>
          </w:r>
          <w:r>
            <w:rPr>
              <w:noProof/>
              <w:webHidden/>
            </w:rPr>
            <w:fldChar w:fldCharType="separate"/>
          </w:r>
          <w:ins w:id="291" w:author="Popso, Katherine [TREAS]" w:date="2022-09-01T15:13:00Z">
            <w:r>
              <w:rPr>
                <w:noProof/>
                <w:webHidden/>
              </w:rPr>
              <w:t>25</w:t>
            </w:r>
            <w:r>
              <w:rPr>
                <w:noProof/>
                <w:webHidden/>
              </w:rPr>
              <w:fldChar w:fldCharType="end"/>
            </w:r>
            <w:r w:rsidRPr="000E106A">
              <w:rPr>
                <w:rStyle w:val="Hyperlink"/>
                <w:noProof/>
              </w:rPr>
              <w:fldChar w:fldCharType="end"/>
            </w:r>
          </w:ins>
        </w:p>
        <w:p w14:paraId="626D0E92" w14:textId="28577AAE" w:rsidR="009C204B" w:rsidRDefault="009C204B">
          <w:pPr>
            <w:pStyle w:val="TOC2"/>
            <w:rPr>
              <w:ins w:id="292" w:author="Popso, Katherine [TREAS]" w:date="2022-09-01T15:13:00Z"/>
              <w:rFonts w:asciiTheme="minorHAnsi" w:eastAsiaTheme="minorEastAsia" w:hAnsiTheme="minorHAnsi" w:cstheme="minorBidi"/>
              <w:caps w:val="0"/>
              <w:noProof/>
              <w:sz w:val="22"/>
              <w:szCs w:val="22"/>
            </w:rPr>
          </w:pPr>
          <w:ins w:id="293"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"_Toc112937705"</w:instrText>
            </w:r>
            <w:r w:rsidRPr="000E106A">
              <w:rPr>
                <w:rStyle w:val="Hyperlink"/>
                <w:noProof/>
              </w:rPr>
              <w:instrText xml:space="preserve"> </w:instrText>
            </w:r>
            <w:r w:rsidRPr="000E106A">
              <w:rPr>
                <w:rStyle w:val="Hyperlink"/>
                <w:noProof/>
              </w:rPr>
              <w:fldChar w:fldCharType="separate"/>
            </w:r>
            <w:r w:rsidRPr="000E106A">
              <w:rPr>
                <w:rStyle w:val="Hyperlink"/>
                <w:noProof/>
              </w:rPr>
              <w:t>6.5</w:t>
            </w:r>
            <w:r>
              <w:rPr>
                <w:rFonts w:asciiTheme="minorHAnsi" w:eastAsiaTheme="minorEastAsia" w:hAnsiTheme="minorHAnsi" w:cstheme="minorBidi"/>
                <w:caps w:val="0"/>
                <w:noProof/>
                <w:sz w:val="22"/>
                <w:szCs w:val="22"/>
              </w:rPr>
              <w:tab/>
            </w:r>
            <w:r w:rsidRPr="000E106A">
              <w:rPr>
                <w:rStyle w:val="Hyperlink"/>
                <w:noProof/>
              </w:rPr>
              <w:t>SECURITY AWARENESS AND TRAINING</w:t>
            </w:r>
            <w:r>
              <w:rPr>
                <w:noProof/>
                <w:webHidden/>
              </w:rPr>
              <w:tab/>
            </w:r>
            <w:r>
              <w:rPr>
                <w:noProof/>
                <w:webHidden/>
              </w:rPr>
              <w:fldChar w:fldCharType="begin"/>
            </w:r>
            <w:r>
              <w:rPr>
                <w:noProof/>
                <w:webHidden/>
              </w:rPr>
              <w:instrText xml:space="preserve"> PAGEREF _Toc112937705 \h </w:instrText>
            </w:r>
          </w:ins>
          <w:r>
            <w:rPr>
              <w:noProof/>
              <w:webHidden/>
            </w:rPr>
          </w:r>
          <w:r>
            <w:rPr>
              <w:noProof/>
              <w:webHidden/>
            </w:rPr>
            <w:fldChar w:fldCharType="separate"/>
          </w:r>
          <w:ins w:id="294" w:author="Popso, Katherine [TREAS]" w:date="2022-09-01T15:13:00Z">
            <w:r>
              <w:rPr>
                <w:noProof/>
                <w:webHidden/>
              </w:rPr>
              <w:t>25</w:t>
            </w:r>
            <w:r>
              <w:rPr>
                <w:noProof/>
                <w:webHidden/>
              </w:rPr>
              <w:fldChar w:fldCharType="end"/>
            </w:r>
            <w:r w:rsidRPr="000E106A">
              <w:rPr>
                <w:rStyle w:val="Hyperlink"/>
                <w:noProof/>
              </w:rPr>
              <w:fldChar w:fldCharType="end"/>
            </w:r>
          </w:ins>
        </w:p>
        <w:p w14:paraId="0CD4F1DA" w14:textId="1907A19A" w:rsidR="009C204B" w:rsidRDefault="009C204B">
          <w:pPr>
            <w:pStyle w:val="TOC2"/>
            <w:rPr>
              <w:ins w:id="295" w:author="Popso, Katherine [TREAS]" w:date="2022-09-01T15:13:00Z"/>
              <w:rFonts w:asciiTheme="minorHAnsi" w:eastAsiaTheme="minorEastAsia" w:hAnsiTheme="minorHAnsi" w:cstheme="minorBidi"/>
              <w:caps w:val="0"/>
              <w:noProof/>
              <w:sz w:val="22"/>
              <w:szCs w:val="22"/>
            </w:rPr>
          </w:pPr>
          <w:ins w:id="296"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"_Toc112937706"</w:instrText>
            </w:r>
            <w:r w:rsidRPr="000E106A">
              <w:rPr>
                <w:rStyle w:val="Hyperlink"/>
                <w:noProof/>
              </w:rPr>
              <w:instrText xml:space="preserve"> </w:instrText>
            </w:r>
            <w:r w:rsidRPr="000E106A">
              <w:rPr>
                <w:rStyle w:val="Hyperlink"/>
                <w:noProof/>
              </w:rPr>
              <w:fldChar w:fldCharType="separate"/>
            </w:r>
            <w:r w:rsidRPr="000E106A">
              <w:rPr>
                <w:rStyle w:val="Hyperlink"/>
                <w:noProof/>
              </w:rPr>
              <w:t>6.6</w:t>
            </w:r>
            <w:r>
              <w:rPr>
                <w:rFonts w:asciiTheme="minorHAnsi" w:eastAsiaTheme="minorEastAsia" w:hAnsiTheme="minorHAnsi" w:cstheme="minorBidi"/>
                <w:caps w:val="0"/>
                <w:noProof/>
                <w:sz w:val="22"/>
                <w:szCs w:val="22"/>
              </w:rPr>
              <w:tab/>
            </w:r>
            <w:r w:rsidRPr="000E106A">
              <w:rPr>
                <w:rStyle w:val="Hyperlink"/>
                <w:noProof/>
              </w:rPr>
              <w:t>RISK MANAGEMENT</w:t>
            </w:r>
            <w:r>
              <w:rPr>
                <w:noProof/>
                <w:webHidden/>
              </w:rPr>
              <w:tab/>
            </w:r>
            <w:r>
              <w:rPr>
                <w:noProof/>
                <w:webHidden/>
              </w:rPr>
              <w:fldChar w:fldCharType="begin"/>
            </w:r>
            <w:r>
              <w:rPr>
                <w:noProof/>
                <w:webHidden/>
              </w:rPr>
              <w:instrText xml:space="preserve"> PAGEREF _Toc112937706 \h </w:instrText>
            </w:r>
          </w:ins>
          <w:r>
            <w:rPr>
              <w:noProof/>
              <w:webHidden/>
            </w:rPr>
          </w:r>
          <w:r>
            <w:rPr>
              <w:noProof/>
              <w:webHidden/>
            </w:rPr>
            <w:fldChar w:fldCharType="separate"/>
          </w:r>
          <w:ins w:id="297" w:author="Popso, Katherine [TREAS]" w:date="2022-09-01T15:13:00Z">
            <w:r>
              <w:rPr>
                <w:noProof/>
                <w:webHidden/>
              </w:rPr>
              <w:t>26</w:t>
            </w:r>
            <w:r>
              <w:rPr>
                <w:noProof/>
                <w:webHidden/>
              </w:rPr>
              <w:fldChar w:fldCharType="end"/>
            </w:r>
            <w:r w:rsidRPr="000E106A">
              <w:rPr>
                <w:rStyle w:val="Hyperlink"/>
                <w:noProof/>
              </w:rPr>
              <w:fldChar w:fldCharType="end"/>
            </w:r>
          </w:ins>
        </w:p>
        <w:p w14:paraId="604EE081" w14:textId="36A77F34" w:rsidR="009C204B" w:rsidRDefault="009C204B">
          <w:pPr>
            <w:pStyle w:val="TOC2"/>
            <w:rPr>
              <w:ins w:id="298" w:author="Popso, Katherine [TREAS]" w:date="2022-09-01T15:13:00Z"/>
              <w:rFonts w:asciiTheme="minorHAnsi" w:eastAsiaTheme="minorEastAsia" w:hAnsiTheme="minorHAnsi" w:cstheme="minorBidi"/>
              <w:caps w:val="0"/>
              <w:noProof/>
              <w:sz w:val="22"/>
              <w:szCs w:val="22"/>
            </w:rPr>
          </w:pPr>
          <w:ins w:id="299"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"_Toc112937707"</w:instrText>
            </w:r>
            <w:r w:rsidRPr="000E106A">
              <w:rPr>
                <w:rStyle w:val="Hyperlink"/>
                <w:noProof/>
              </w:rPr>
              <w:instrText xml:space="preserve"> </w:instrText>
            </w:r>
            <w:r w:rsidRPr="000E106A">
              <w:rPr>
                <w:rStyle w:val="Hyperlink"/>
                <w:noProof/>
              </w:rPr>
              <w:fldChar w:fldCharType="separate"/>
            </w:r>
            <w:r w:rsidRPr="000E106A">
              <w:rPr>
                <w:rStyle w:val="Hyperlink"/>
                <w:noProof/>
              </w:rPr>
              <w:t>6.7</w:t>
            </w:r>
            <w:r>
              <w:rPr>
                <w:rFonts w:asciiTheme="minorHAnsi" w:eastAsiaTheme="minorEastAsia" w:hAnsiTheme="minorHAnsi" w:cstheme="minorBidi"/>
                <w:caps w:val="0"/>
                <w:noProof/>
                <w:sz w:val="22"/>
                <w:szCs w:val="22"/>
              </w:rPr>
              <w:tab/>
            </w:r>
            <w:r w:rsidRPr="000E106A">
              <w:rPr>
                <w:rStyle w:val="Hyperlink"/>
                <w:noProof/>
              </w:rPr>
              <w:t>PRIVACY</w:t>
            </w:r>
            <w:r>
              <w:rPr>
                <w:noProof/>
                <w:webHidden/>
              </w:rPr>
              <w:tab/>
            </w:r>
            <w:r>
              <w:rPr>
                <w:noProof/>
                <w:webHidden/>
              </w:rPr>
              <w:fldChar w:fldCharType="begin"/>
            </w:r>
            <w:r>
              <w:rPr>
                <w:noProof/>
                <w:webHidden/>
              </w:rPr>
              <w:instrText xml:space="preserve"> PAGEREF _Toc112937707 \h </w:instrText>
            </w:r>
          </w:ins>
          <w:r>
            <w:rPr>
              <w:noProof/>
              <w:webHidden/>
            </w:rPr>
          </w:r>
          <w:r>
            <w:rPr>
              <w:noProof/>
              <w:webHidden/>
            </w:rPr>
            <w:fldChar w:fldCharType="separate"/>
          </w:r>
          <w:ins w:id="300" w:author="Popso, Katherine [TREAS]" w:date="2022-09-01T15:13:00Z">
            <w:r>
              <w:rPr>
                <w:noProof/>
                <w:webHidden/>
              </w:rPr>
              <w:t>26</w:t>
            </w:r>
            <w:r>
              <w:rPr>
                <w:noProof/>
                <w:webHidden/>
              </w:rPr>
              <w:fldChar w:fldCharType="end"/>
            </w:r>
            <w:r w:rsidRPr="000E106A">
              <w:rPr>
                <w:rStyle w:val="Hyperlink"/>
                <w:noProof/>
              </w:rPr>
              <w:fldChar w:fldCharType="end"/>
            </w:r>
          </w:ins>
        </w:p>
        <w:p w14:paraId="4D07AA6D" w14:textId="132F97A0" w:rsidR="009C204B" w:rsidRDefault="009C204B">
          <w:pPr>
            <w:pStyle w:val="TOC2"/>
            <w:rPr>
              <w:ins w:id="301" w:author="Popso, Katherine [TREAS]" w:date="2022-09-01T15:13:00Z"/>
              <w:rFonts w:asciiTheme="minorHAnsi" w:eastAsiaTheme="minorEastAsia" w:hAnsiTheme="minorHAnsi" w:cstheme="minorBidi"/>
              <w:caps w:val="0"/>
              <w:noProof/>
              <w:sz w:val="22"/>
              <w:szCs w:val="22"/>
            </w:rPr>
          </w:pPr>
          <w:ins w:id="302"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"_Toc112937708"</w:instrText>
            </w:r>
            <w:r w:rsidRPr="000E106A">
              <w:rPr>
                <w:rStyle w:val="Hyperlink"/>
                <w:noProof/>
              </w:rPr>
              <w:instrText xml:space="preserve"> </w:instrText>
            </w:r>
            <w:r w:rsidRPr="000E106A">
              <w:rPr>
                <w:rStyle w:val="Hyperlink"/>
                <w:noProof/>
              </w:rPr>
              <w:fldChar w:fldCharType="separate"/>
            </w:r>
            <w:r w:rsidRPr="000E106A">
              <w:rPr>
                <w:rStyle w:val="Hyperlink"/>
                <w:noProof/>
              </w:rPr>
              <w:t>6.8</w:t>
            </w:r>
            <w:r>
              <w:rPr>
                <w:rFonts w:asciiTheme="minorHAnsi" w:eastAsiaTheme="minorEastAsia" w:hAnsiTheme="minorHAnsi" w:cstheme="minorBidi"/>
                <w:caps w:val="0"/>
                <w:noProof/>
                <w:sz w:val="22"/>
                <w:szCs w:val="22"/>
              </w:rPr>
              <w:tab/>
            </w:r>
            <w:r w:rsidRPr="000E106A">
              <w:rPr>
                <w:rStyle w:val="Hyperlink"/>
                <w:noProof/>
              </w:rPr>
              <w:t>ASSET MANAGEMENT</w:t>
            </w:r>
            <w:r>
              <w:rPr>
                <w:noProof/>
                <w:webHidden/>
              </w:rPr>
              <w:tab/>
            </w:r>
            <w:r>
              <w:rPr>
                <w:noProof/>
                <w:webHidden/>
              </w:rPr>
              <w:fldChar w:fldCharType="begin"/>
            </w:r>
            <w:r>
              <w:rPr>
                <w:noProof/>
                <w:webHidden/>
              </w:rPr>
              <w:instrText xml:space="preserve"> PAGEREF _Toc112937708 \h </w:instrText>
            </w:r>
          </w:ins>
          <w:r>
            <w:rPr>
              <w:noProof/>
              <w:webHidden/>
            </w:rPr>
          </w:r>
          <w:r>
            <w:rPr>
              <w:noProof/>
              <w:webHidden/>
            </w:rPr>
            <w:fldChar w:fldCharType="separate"/>
          </w:r>
          <w:ins w:id="303" w:author="Popso, Katherine [TREAS]" w:date="2022-09-01T15:13:00Z">
            <w:r>
              <w:rPr>
                <w:noProof/>
                <w:webHidden/>
              </w:rPr>
              <w:t>27</w:t>
            </w:r>
            <w:r>
              <w:rPr>
                <w:noProof/>
                <w:webHidden/>
              </w:rPr>
              <w:fldChar w:fldCharType="end"/>
            </w:r>
            <w:r w:rsidRPr="000E106A">
              <w:rPr>
                <w:rStyle w:val="Hyperlink"/>
                <w:noProof/>
              </w:rPr>
              <w:fldChar w:fldCharType="end"/>
            </w:r>
          </w:ins>
        </w:p>
        <w:p w14:paraId="3A21F136" w14:textId="3F933956" w:rsidR="009C204B" w:rsidRDefault="009C204B">
          <w:pPr>
            <w:pStyle w:val="TOC2"/>
            <w:rPr>
              <w:ins w:id="304" w:author="Popso, Katherine [TREAS]" w:date="2022-09-01T15:13:00Z"/>
              <w:rFonts w:asciiTheme="minorHAnsi" w:eastAsiaTheme="minorEastAsia" w:hAnsiTheme="minorHAnsi" w:cstheme="minorBidi"/>
              <w:caps w:val="0"/>
              <w:noProof/>
              <w:sz w:val="22"/>
              <w:szCs w:val="22"/>
            </w:rPr>
          </w:pPr>
          <w:ins w:id="305"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"_Toc112937709"</w:instrText>
            </w:r>
            <w:r w:rsidRPr="000E106A">
              <w:rPr>
                <w:rStyle w:val="Hyperlink"/>
                <w:noProof/>
              </w:rPr>
              <w:instrText xml:space="preserve"> </w:instrText>
            </w:r>
            <w:r w:rsidRPr="000E106A">
              <w:rPr>
                <w:rStyle w:val="Hyperlink"/>
                <w:noProof/>
              </w:rPr>
              <w:fldChar w:fldCharType="separate"/>
            </w:r>
            <w:r w:rsidRPr="000E106A">
              <w:rPr>
                <w:rStyle w:val="Hyperlink"/>
                <w:noProof/>
              </w:rPr>
              <w:t>6.9</w:t>
            </w:r>
            <w:r>
              <w:rPr>
                <w:rFonts w:asciiTheme="minorHAnsi" w:eastAsiaTheme="minorEastAsia" w:hAnsiTheme="minorHAnsi" w:cstheme="minorBidi"/>
                <w:caps w:val="0"/>
                <w:noProof/>
                <w:sz w:val="22"/>
                <w:szCs w:val="22"/>
              </w:rPr>
              <w:tab/>
            </w:r>
            <w:r w:rsidRPr="000E106A">
              <w:rPr>
                <w:rStyle w:val="Hyperlink"/>
                <w:noProof/>
              </w:rPr>
              <w:t>SECURITY CATEGORIZATION</w:t>
            </w:r>
            <w:r>
              <w:rPr>
                <w:noProof/>
                <w:webHidden/>
              </w:rPr>
              <w:tab/>
            </w:r>
            <w:r>
              <w:rPr>
                <w:noProof/>
                <w:webHidden/>
              </w:rPr>
              <w:fldChar w:fldCharType="begin"/>
            </w:r>
            <w:r>
              <w:rPr>
                <w:noProof/>
                <w:webHidden/>
              </w:rPr>
              <w:instrText xml:space="preserve"> PAGEREF _Toc112937709 \h </w:instrText>
            </w:r>
          </w:ins>
          <w:r>
            <w:rPr>
              <w:noProof/>
              <w:webHidden/>
            </w:rPr>
          </w:r>
          <w:r>
            <w:rPr>
              <w:noProof/>
              <w:webHidden/>
            </w:rPr>
            <w:fldChar w:fldCharType="separate"/>
          </w:r>
          <w:ins w:id="306" w:author="Popso, Katherine [TREAS]" w:date="2022-09-01T15:13:00Z">
            <w:r>
              <w:rPr>
                <w:noProof/>
                <w:webHidden/>
              </w:rPr>
              <w:t>27</w:t>
            </w:r>
            <w:r>
              <w:rPr>
                <w:noProof/>
                <w:webHidden/>
              </w:rPr>
              <w:fldChar w:fldCharType="end"/>
            </w:r>
            <w:r w:rsidRPr="000E106A">
              <w:rPr>
                <w:rStyle w:val="Hyperlink"/>
                <w:noProof/>
              </w:rPr>
              <w:fldChar w:fldCharType="end"/>
            </w:r>
          </w:ins>
        </w:p>
        <w:p w14:paraId="432F87BF" w14:textId="3F6DB8B7" w:rsidR="009C204B" w:rsidRDefault="009C204B">
          <w:pPr>
            <w:pStyle w:val="TOC2"/>
            <w:rPr>
              <w:ins w:id="307" w:author="Popso, Katherine [TREAS]" w:date="2022-09-01T15:13:00Z"/>
              <w:rFonts w:asciiTheme="minorHAnsi" w:eastAsiaTheme="minorEastAsia" w:hAnsiTheme="minorHAnsi" w:cstheme="minorBidi"/>
              <w:caps w:val="0"/>
              <w:noProof/>
              <w:sz w:val="22"/>
              <w:szCs w:val="22"/>
            </w:rPr>
          </w:pPr>
          <w:ins w:id="308"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"_Toc112937710"</w:instrText>
            </w:r>
            <w:r w:rsidRPr="000E106A">
              <w:rPr>
                <w:rStyle w:val="Hyperlink"/>
                <w:noProof/>
              </w:rPr>
              <w:instrText xml:space="preserve"> </w:instrText>
            </w:r>
            <w:r w:rsidRPr="000E106A">
              <w:rPr>
                <w:rStyle w:val="Hyperlink"/>
                <w:noProof/>
              </w:rPr>
              <w:fldChar w:fldCharType="separate"/>
            </w:r>
            <w:r w:rsidRPr="000E106A">
              <w:rPr>
                <w:rStyle w:val="Hyperlink"/>
                <w:noProof/>
              </w:rPr>
              <w:t>6.10</w:t>
            </w:r>
            <w:r>
              <w:rPr>
                <w:rFonts w:asciiTheme="minorHAnsi" w:eastAsiaTheme="minorEastAsia" w:hAnsiTheme="minorHAnsi" w:cstheme="minorBidi"/>
                <w:caps w:val="0"/>
                <w:noProof/>
                <w:sz w:val="22"/>
                <w:szCs w:val="22"/>
              </w:rPr>
              <w:tab/>
            </w:r>
            <w:r w:rsidRPr="000E106A">
              <w:rPr>
                <w:rStyle w:val="Hyperlink"/>
                <w:noProof/>
              </w:rPr>
              <w:t>MEDIA PROTECTION</w:t>
            </w:r>
            <w:r>
              <w:rPr>
                <w:noProof/>
                <w:webHidden/>
              </w:rPr>
              <w:tab/>
            </w:r>
            <w:r>
              <w:rPr>
                <w:noProof/>
                <w:webHidden/>
              </w:rPr>
              <w:fldChar w:fldCharType="begin"/>
            </w:r>
            <w:r>
              <w:rPr>
                <w:noProof/>
                <w:webHidden/>
              </w:rPr>
              <w:instrText xml:space="preserve"> PAGEREF _Toc112937710 \h </w:instrText>
            </w:r>
          </w:ins>
          <w:r>
            <w:rPr>
              <w:noProof/>
              <w:webHidden/>
            </w:rPr>
          </w:r>
          <w:r>
            <w:rPr>
              <w:noProof/>
              <w:webHidden/>
            </w:rPr>
            <w:fldChar w:fldCharType="separate"/>
          </w:r>
          <w:ins w:id="309" w:author="Popso, Katherine [TREAS]" w:date="2022-09-01T15:13:00Z">
            <w:r>
              <w:rPr>
                <w:noProof/>
                <w:webHidden/>
              </w:rPr>
              <w:t>27</w:t>
            </w:r>
            <w:r>
              <w:rPr>
                <w:noProof/>
                <w:webHidden/>
              </w:rPr>
              <w:fldChar w:fldCharType="end"/>
            </w:r>
            <w:r w:rsidRPr="000E106A">
              <w:rPr>
                <w:rStyle w:val="Hyperlink"/>
                <w:noProof/>
              </w:rPr>
              <w:fldChar w:fldCharType="end"/>
            </w:r>
          </w:ins>
        </w:p>
        <w:p w14:paraId="11779024" w14:textId="7313F5B5" w:rsidR="009C204B" w:rsidRDefault="009C204B">
          <w:pPr>
            <w:pStyle w:val="TOC2"/>
            <w:rPr>
              <w:ins w:id="310" w:author="Popso, Katherine [TREAS]" w:date="2022-09-01T15:13:00Z"/>
              <w:rFonts w:asciiTheme="minorHAnsi" w:eastAsiaTheme="minorEastAsia" w:hAnsiTheme="minorHAnsi" w:cstheme="minorBidi"/>
              <w:caps w:val="0"/>
              <w:noProof/>
              <w:sz w:val="22"/>
              <w:szCs w:val="22"/>
            </w:rPr>
          </w:pPr>
          <w:ins w:id="311"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"_Toc112937711"</w:instrText>
            </w:r>
            <w:r w:rsidRPr="000E106A">
              <w:rPr>
                <w:rStyle w:val="Hyperlink"/>
                <w:noProof/>
              </w:rPr>
              <w:instrText xml:space="preserve"> </w:instrText>
            </w:r>
            <w:r w:rsidRPr="000E106A">
              <w:rPr>
                <w:rStyle w:val="Hyperlink"/>
                <w:noProof/>
              </w:rPr>
              <w:fldChar w:fldCharType="separate"/>
            </w:r>
            <w:r w:rsidRPr="000E106A">
              <w:rPr>
                <w:rStyle w:val="Hyperlink"/>
                <w:noProof/>
              </w:rPr>
              <w:t>6.11</w:t>
            </w:r>
            <w:r>
              <w:rPr>
                <w:rFonts w:asciiTheme="minorHAnsi" w:eastAsiaTheme="minorEastAsia" w:hAnsiTheme="minorHAnsi" w:cstheme="minorBidi"/>
                <w:caps w:val="0"/>
                <w:noProof/>
                <w:sz w:val="22"/>
                <w:szCs w:val="22"/>
              </w:rPr>
              <w:tab/>
            </w:r>
            <w:r w:rsidRPr="000E106A">
              <w:rPr>
                <w:rStyle w:val="Hyperlink"/>
                <w:noProof/>
              </w:rPr>
              <w:t>CRYPTOGRAPHIC PROTECTIONS</w:t>
            </w:r>
            <w:r>
              <w:rPr>
                <w:noProof/>
                <w:webHidden/>
              </w:rPr>
              <w:tab/>
            </w:r>
            <w:r>
              <w:rPr>
                <w:noProof/>
                <w:webHidden/>
              </w:rPr>
              <w:fldChar w:fldCharType="begin"/>
            </w:r>
            <w:r>
              <w:rPr>
                <w:noProof/>
                <w:webHidden/>
              </w:rPr>
              <w:instrText xml:space="preserve"> PAGEREF _Toc112937711 \h </w:instrText>
            </w:r>
          </w:ins>
          <w:r>
            <w:rPr>
              <w:noProof/>
              <w:webHidden/>
            </w:rPr>
          </w:r>
          <w:r>
            <w:rPr>
              <w:noProof/>
              <w:webHidden/>
            </w:rPr>
            <w:fldChar w:fldCharType="separate"/>
          </w:r>
          <w:ins w:id="312" w:author="Popso, Katherine [TREAS]" w:date="2022-09-01T15:13:00Z">
            <w:r>
              <w:rPr>
                <w:noProof/>
                <w:webHidden/>
              </w:rPr>
              <w:t>28</w:t>
            </w:r>
            <w:r>
              <w:rPr>
                <w:noProof/>
                <w:webHidden/>
              </w:rPr>
              <w:fldChar w:fldCharType="end"/>
            </w:r>
            <w:r w:rsidRPr="000E106A">
              <w:rPr>
                <w:rStyle w:val="Hyperlink"/>
                <w:noProof/>
              </w:rPr>
              <w:fldChar w:fldCharType="end"/>
            </w:r>
          </w:ins>
        </w:p>
        <w:p w14:paraId="32E1822E" w14:textId="4118E0E9" w:rsidR="009C204B" w:rsidRDefault="009C204B">
          <w:pPr>
            <w:pStyle w:val="TOC2"/>
            <w:rPr>
              <w:ins w:id="313" w:author="Popso, Katherine [TREAS]" w:date="2022-09-01T15:13:00Z"/>
              <w:rFonts w:asciiTheme="minorHAnsi" w:eastAsiaTheme="minorEastAsia" w:hAnsiTheme="minorHAnsi" w:cstheme="minorBidi"/>
              <w:caps w:val="0"/>
              <w:noProof/>
              <w:sz w:val="22"/>
              <w:szCs w:val="22"/>
            </w:rPr>
          </w:pPr>
          <w:ins w:id="314"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"_Toc112937712"</w:instrText>
            </w:r>
            <w:r w:rsidRPr="000E106A">
              <w:rPr>
                <w:rStyle w:val="Hyperlink"/>
                <w:noProof/>
              </w:rPr>
              <w:instrText xml:space="preserve"> </w:instrText>
            </w:r>
            <w:r w:rsidRPr="000E106A">
              <w:rPr>
                <w:rStyle w:val="Hyperlink"/>
                <w:noProof/>
              </w:rPr>
              <w:fldChar w:fldCharType="separate"/>
            </w:r>
            <w:r w:rsidRPr="000E106A">
              <w:rPr>
                <w:rStyle w:val="Hyperlink"/>
                <w:noProof/>
              </w:rPr>
              <w:t>6.12</w:t>
            </w:r>
            <w:r>
              <w:rPr>
                <w:rFonts w:asciiTheme="minorHAnsi" w:eastAsiaTheme="minorEastAsia" w:hAnsiTheme="minorHAnsi" w:cstheme="minorBidi"/>
                <w:caps w:val="0"/>
                <w:noProof/>
                <w:sz w:val="22"/>
                <w:szCs w:val="22"/>
              </w:rPr>
              <w:tab/>
            </w:r>
            <w:r w:rsidRPr="000E106A">
              <w:rPr>
                <w:rStyle w:val="Hyperlink"/>
                <w:noProof/>
              </w:rPr>
              <w:t>ACCESS MANAGEMENT</w:t>
            </w:r>
            <w:r>
              <w:rPr>
                <w:noProof/>
                <w:webHidden/>
              </w:rPr>
              <w:tab/>
            </w:r>
            <w:r>
              <w:rPr>
                <w:noProof/>
                <w:webHidden/>
              </w:rPr>
              <w:fldChar w:fldCharType="begin"/>
            </w:r>
            <w:r>
              <w:rPr>
                <w:noProof/>
                <w:webHidden/>
              </w:rPr>
              <w:instrText xml:space="preserve"> PAGEREF _Toc112937712 \h </w:instrText>
            </w:r>
          </w:ins>
          <w:r>
            <w:rPr>
              <w:noProof/>
              <w:webHidden/>
            </w:rPr>
          </w:r>
          <w:r>
            <w:rPr>
              <w:noProof/>
              <w:webHidden/>
            </w:rPr>
            <w:fldChar w:fldCharType="separate"/>
          </w:r>
          <w:ins w:id="315" w:author="Popso, Katherine [TREAS]" w:date="2022-09-01T15:13:00Z">
            <w:r>
              <w:rPr>
                <w:noProof/>
                <w:webHidden/>
              </w:rPr>
              <w:t>28</w:t>
            </w:r>
            <w:r>
              <w:rPr>
                <w:noProof/>
                <w:webHidden/>
              </w:rPr>
              <w:fldChar w:fldCharType="end"/>
            </w:r>
            <w:r w:rsidRPr="000E106A">
              <w:rPr>
                <w:rStyle w:val="Hyperlink"/>
                <w:noProof/>
              </w:rPr>
              <w:fldChar w:fldCharType="end"/>
            </w:r>
          </w:ins>
        </w:p>
        <w:p w14:paraId="104BF508" w14:textId="301AB40A" w:rsidR="009C204B" w:rsidRDefault="009C204B">
          <w:pPr>
            <w:pStyle w:val="TOC2"/>
            <w:rPr>
              <w:ins w:id="316" w:author="Popso, Katherine [TREAS]" w:date="2022-09-01T15:13:00Z"/>
              <w:rFonts w:asciiTheme="minorHAnsi" w:eastAsiaTheme="minorEastAsia" w:hAnsiTheme="minorHAnsi" w:cstheme="minorBidi"/>
              <w:caps w:val="0"/>
              <w:noProof/>
              <w:sz w:val="22"/>
              <w:szCs w:val="22"/>
            </w:rPr>
          </w:pPr>
          <w:ins w:id="317"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"_Toc112937713"</w:instrText>
            </w:r>
            <w:r w:rsidRPr="000E106A">
              <w:rPr>
                <w:rStyle w:val="Hyperlink"/>
                <w:noProof/>
              </w:rPr>
              <w:instrText xml:space="preserve"> </w:instrText>
            </w:r>
            <w:r w:rsidRPr="000E106A">
              <w:rPr>
                <w:rStyle w:val="Hyperlink"/>
                <w:noProof/>
              </w:rPr>
              <w:fldChar w:fldCharType="separate"/>
            </w:r>
            <w:r w:rsidRPr="000E106A">
              <w:rPr>
                <w:rStyle w:val="Hyperlink"/>
                <w:noProof/>
              </w:rPr>
              <w:t>6.13</w:t>
            </w:r>
            <w:r>
              <w:rPr>
                <w:rFonts w:asciiTheme="minorHAnsi" w:eastAsiaTheme="minorEastAsia" w:hAnsiTheme="minorHAnsi" w:cstheme="minorBidi"/>
                <w:caps w:val="0"/>
                <w:noProof/>
                <w:sz w:val="22"/>
                <w:szCs w:val="22"/>
              </w:rPr>
              <w:tab/>
            </w:r>
            <w:r w:rsidRPr="000E106A">
              <w:rPr>
                <w:rStyle w:val="Hyperlink"/>
                <w:noProof/>
              </w:rPr>
              <w:t>IDENTITY AND AUTHENTICATION</w:t>
            </w:r>
            <w:r>
              <w:rPr>
                <w:noProof/>
                <w:webHidden/>
              </w:rPr>
              <w:tab/>
            </w:r>
            <w:r>
              <w:rPr>
                <w:noProof/>
                <w:webHidden/>
              </w:rPr>
              <w:fldChar w:fldCharType="begin"/>
            </w:r>
            <w:r>
              <w:rPr>
                <w:noProof/>
                <w:webHidden/>
              </w:rPr>
              <w:instrText xml:space="preserve"> PAGEREF _Toc112937713 \h </w:instrText>
            </w:r>
          </w:ins>
          <w:r>
            <w:rPr>
              <w:noProof/>
              <w:webHidden/>
            </w:rPr>
          </w:r>
          <w:r>
            <w:rPr>
              <w:noProof/>
              <w:webHidden/>
            </w:rPr>
            <w:fldChar w:fldCharType="separate"/>
          </w:r>
          <w:ins w:id="318" w:author="Popso, Katherine [TREAS]" w:date="2022-09-01T15:13:00Z">
            <w:r>
              <w:rPr>
                <w:noProof/>
                <w:webHidden/>
              </w:rPr>
              <w:t>28</w:t>
            </w:r>
            <w:r>
              <w:rPr>
                <w:noProof/>
                <w:webHidden/>
              </w:rPr>
              <w:fldChar w:fldCharType="end"/>
            </w:r>
            <w:r w:rsidRPr="000E106A">
              <w:rPr>
                <w:rStyle w:val="Hyperlink"/>
                <w:noProof/>
              </w:rPr>
              <w:fldChar w:fldCharType="end"/>
            </w:r>
          </w:ins>
        </w:p>
        <w:p w14:paraId="4D03F0F9" w14:textId="15AAAC41" w:rsidR="009C204B" w:rsidRDefault="009C204B">
          <w:pPr>
            <w:pStyle w:val="TOC2"/>
            <w:rPr>
              <w:ins w:id="319" w:author="Popso, Katherine [TREAS]" w:date="2022-09-01T15:13:00Z"/>
              <w:rFonts w:asciiTheme="minorHAnsi" w:eastAsiaTheme="minorEastAsia" w:hAnsiTheme="minorHAnsi" w:cstheme="minorBidi"/>
              <w:caps w:val="0"/>
              <w:noProof/>
              <w:sz w:val="22"/>
              <w:szCs w:val="22"/>
            </w:rPr>
          </w:pPr>
          <w:ins w:id="320"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"_Toc112937714"</w:instrText>
            </w:r>
            <w:r w:rsidRPr="000E106A">
              <w:rPr>
                <w:rStyle w:val="Hyperlink"/>
                <w:noProof/>
              </w:rPr>
              <w:instrText xml:space="preserve"> </w:instrText>
            </w:r>
            <w:r w:rsidRPr="000E106A">
              <w:rPr>
                <w:rStyle w:val="Hyperlink"/>
                <w:noProof/>
              </w:rPr>
              <w:fldChar w:fldCharType="separate"/>
            </w:r>
            <w:r w:rsidRPr="000E106A">
              <w:rPr>
                <w:rStyle w:val="Hyperlink"/>
                <w:noProof/>
              </w:rPr>
              <w:t>6.14</w:t>
            </w:r>
            <w:r>
              <w:rPr>
                <w:rFonts w:asciiTheme="minorHAnsi" w:eastAsiaTheme="minorEastAsia" w:hAnsiTheme="minorHAnsi" w:cstheme="minorBidi"/>
                <w:caps w:val="0"/>
                <w:noProof/>
                <w:sz w:val="22"/>
                <w:szCs w:val="22"/>
              </w:rPr>
              <w:tab/>
            </w:r>
            <w:r w:rsidRPr="000E106A">
              <w:rPr>
                <w:rStyle w:val="Hyperlink"/>
                <w:noProof/>
              </w:rPr>
              <w:t>REMOTE ACCESS</w:t>
            </w:r>
            <w:r>
              <w:rPr>
                <w:noProof/>
                <w:webHidden/>
              </w:rPr>
              <w:tab/>
            </w:r>
            <w:r>
              <w:rPr>
                <w:noProof/>
                <w:webHidden/>
              </w:rPr>
              <w:fldChar w:fldCharType="begin"/>
            </w:r>
            <w:r>
              <w:rPr>
                <w:noProof/>
                <w:webHidden/>
              </w:rPr>
              <w:instrText xml:space="preserve"> PAGEREF _Toc112937714 \h </w:instrText>
            </w:r>
          </w:ins>
          <w:r>
            <w:rPr>
              <w:noProof/>
              <w:webHidden/>
            </w:rPr>
          </w:r>
          <w:r>
            <w:rPr>
              <w:noProof/>
              <w:webHidden/>
            </w:rPr>
            <w:fldChar w:fldCharType="separate"/>
          </w:r>
          <w:ins w:id="321" w:author="Popso, Katherine [TREAS]" w:date="2022-09-01T15:13:00Z">
            <w:r>
              <w:rPr>
                <w:noProof/>
                <w:webHidden/>
              </w:rPr>
              <w:t>28</w:t>
            </w:r>
            <w:r>
              <w:rPr>
                <w:noProof/>
                <w:webHidden/>
              </w:rPr>
              <w:fldChar w:fldCharType="end"/>
            </w:r>
            <w:r w:rsidRPr="000E106A">
              <w:rPr>
                <w:rStyle w:val="Hyperlink"/>
                <w:noProof/>
              </w:rPr>
              <w:fldChar w:fldCharType="end"/>
            </w:r>
          </w:ins>
        </w:p>
        <w:p w14:paraId="2B405BB9" w14:textId="218E1701" w:rsidR="009C204B" w:rsidRDefault="009C204B">
          <w:pPr>
            <w:pStyle w:val="TOC2"/>
            <w:rPr>
              <w:ins w:id="322" w:author="Popso, Katherine [TREAS]" w:date="2022-09-01T15:13:00Z"/>
              <w:rFonts w:asciiTheme="minorHAnsi" w:eastAsiaTheme="minorEastAsia" w:hAnsiTheme="minorHAnsi" w:cstheme="minorBidi"/>
              <w:caps w:val="0"/>
              <w:noProof/>
              <w:sz w:val="22"/>
              <w:szCs w:val="22"/>
            </w:rPr>
          </w:pPr>
          <w:ins w:id="323"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"_Toc112937715"</w:instrText>
            </w:r>
            <w:r w:rsidRPr="000E106A">
              <w:rPr>
                <w:rStyle w:val="Hyperlink"/>
                <w:noProof/>
              </w:rPr>
              <w:instrText xml:space="preserve"> </w:instrText>
            </w:r>
            <w:r w:rsidRPr="000E106A">
              <w:rPr>
                <w:rStyle w:val="Hyperlink"/>
                <w:noProof/>
              </w:rPr>
              <w:fldChar w:fldCharType="separate"/>
            </w:r>
            <w:r w:rsidRPr="000E106A">
              <w:rPr>
                <w:rStyle w:val="Hyperlink"/>
                <w:noProof/>
              </w:rPr>
              <w:t>6.15</w:t>
            </w:r>
            <w:r>
              <w:rPr>
                <w:rFonts w:asciiTheme="minorHAnsi" w:eastAsiaTheme="minorEastAsia" w:hAnsiTheme="minorHAnsi" w:cstheme="minorBidi"/>
                <w:caps w:val="0"/>
                <w:noProof/>
                <w:sz w:val="22"/>
                <w:szCs w:val="22"/>
              </w:rPr>
              <w:tab/>
            </w:r>
            <w:r w:rsidRPr="000E106A">
              <w:rPr>
                <w:rStyle w:val="Hyperlink"/>
                <w:noProof/>
              </w:rPr>
              <w:t>SECURITY ENGINEERING AND ARCHITECTURE</w:t>
            </w:r>
            <w:r>
              <w:rPr>
                <w:noProof/>
                <w:webHidden/>
              </w:rPr>
              <w:tab/>
            </w:r>
            <w:r>
              <w:rPr>
                <w:noProof/>
                <w:webHidden/>
              </w:rPr>
              <w:fldChar w:fldCharType="begin"/>
            </w:r>
            <w:r>
              <w:rPr>
                <w:noProof/>
                <w:webHidden/>
              </w:rPr>
              <w:instrText xml:space="preserve"> PAGEREF _Toc112937715 \h </w:instrText>
            </w:r>
          </w:ins>
          <w:r>
            <w:rPr>
              <w:noProof/>
              <w:webHidden/>
            </w:rPr>
          </w:r>
          <w:r>
            <w:rPr>
              <w:noProof/>
              <w:webHidden/>
            </w:rPr>
            <w:fldChar w:fldCharType="separate"/>
          </w:r>
          <w:ins w:id="324" w:author="Popso, Katherine [TREAS]" w:date="2022-09-01T15:13:00Z">
            <w:r>
              <w:rPr>
                <w:noProof/>
                <w:webHidden/>
              </w:rPr>
              <w:t>28</w:t>
            </w:r>
            <w:r>
              <w:rPr>
                <w:noProof/>
                <w:webHidden/>
              </w:rPr>
              <w:fldChar w:fldCharType="end"/>
            </w:r>
            <w:r w:rsidRPr="000E106A">
              <w:rPr>
                <w:rStyle w:val="Hyperlink"/>
                <w:noProof/>
              </w:rPr>
              <w:fldChar w:fldCharType="end"/>
            </w:r>
          </w:ins>
        </w:p>
        <w:p w14:paraId="5F0B84D3" w14:textId="382C7712" w:rsidR="009C204B" w:rsidRDefault="009C204B">
          <w:pPr>
            <w:pStyle w:val="TOC2"/>
            <w:rPr>
              <w:ins w:id="325" w:author="Popso, Katherine [TREAS]" w:date="2022-09-01T15:13:00Z"/>
              <w:rFonts w:asciiTheme="minorHAnsi" w:eastAsiaTheme="minorEastAsia" w:hAnsiTheme="minorHAnsi" w:cstheme="minorBidi"/>
              <w:caps w:val="0"/>
              <w:noProof/>
              <w:sz w:val="22"/>
              <w:szCs w:val="22"/>
            </w:rPr>
          </w:pPr>
          <w:ins w:id="326"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"_Toc112937716"</w:instrText>
            </w:r>
            <w:r w:rsidRPr="000E106A">
              <w:rPr>
                <w:rStyle w:val="Hyperlink"/>
                <w:noProof/>
              </w:rPr>
              <w:instrText xml:space="preserve"> </w:instrText>
            </w:r>
            <w:r w:rsidRPr="000E106A">
              <w:rPr>
                <w:rStyle w:val="Hyperlink"/>
                <w:noProof/>
              </w:rPr>
              <w:fldChar w:fldCharType="separate"/>
            </w:r>
            <w:r w:rsidRPr="000E106A">
              <w:rPr>
                <w:rStyle w:val="Hyperlink"/>
                <w:noProof/>
              </w:rPr>
              <w:t>6.16</w:t>
            </w:r>
            <w:r>
              <w:rPr>
                <w:rFonts w:asciiTheme="minorHAnsi" w:eastAsiaTheme="minorEastAsia" w:hAnsiTheme="minorHAnsi" w:cstheme="minorBidi"/>
                <w:caps w:val="0"/>
                <w:noProof/>
                <w:sz w:val="22"/>
                <w:szCs w:val="22"/>
              </w:rPr>
              <w:tab/>
            </w:r>
            <w:r w:rsidRPr="000E106A">
              <w:rPr>
                <w:rStyle w:val="Hyperlink"/>
                <w:noProof/>
              </w:rPr>
              <w:t>CONFIGURATION MANAGEMENT</w:t>
            </w:r>
            <w:r>
              <w:rPr>
                <w:noProof/>
                <w:webHidden/>
              </w:rPr>
              <w:tab/>
            </w:r>
            <w:r>
              <w:rPr>
                <w:noProof/>
                <w:webHidden/>
              </w:rPr>
              <w:fldChar w:fldCharType="begin"/>
            </w:r>
            <w:r>
              <w:rPr>
                <w:noProof/>
                <w:webHidden/>
              </w:rPr>
              <w:instrText xml:space="preserve"> PAGEREF _Toc112937716 \h </w:instrText>
            </w:r>
          </w:ins>
          <w:r>
            <w:rPr>
              <w:noProof/>
              <w:webHidden/>
            </w:rPr>
          </w:r>
          <w:r>
            <w:rPr>
              <w:noProof/>
              <w:webHidden/>
            </w:rPr>
            <w:fldChar w:fldCharType="separate"/>
          </w:r>
          <w:ins w:id="327" w:author="Popso, Katherine [TREAS]" w:date="2022-09-01T15:13:00Z">
            <w:r>
              <w:rPr>
                <w:noProof/>
                <w:webHidden/>
              </w:rPr>
              <w:t>29</w:t>
            </w:r>
            <w:r>
              <w:rPr>
                <w:noProof/>
                <w:webHidden/>
              </w:rPr>
              <w:fldChar w:fldCharType="end"/>
            </w:r>
            <w:r w:rsidRPr="000E106A">
              <w:rPr>
                <w:rStyle w:val="Hyperlink"/>
                <w:noProof/>
              </w:rPr>
              <w:fldChar w:fldCharType="end"/>
            </w:r>
          </w:ins>
        </w:p>
        <w:p w14:paraId="57F36A78" w14:textId="54212874" w:rsidR="009C204B" w:rsidRDefault="009C204B">
          <w:pPr>
            <w:pStyle w:val="TOC2"/>
            <w:rPr>
              <w:ins w:id="328" w:author="Popso, Katherine [TREAS]" w:date="2022-09-01T15:13:00Z"/>
              <w:rFonts w:asciiTheme="minorHAnsi" w:eastAsiaTheme="minorEastAsia" w:hAnsiTheme="minorHAnsi" w:cstheme="minorBidi"/>
              <w:caps w:val="0"/>
              <w:noProof/>
              <w:sz w:val="22"/>
              <w:szCs w:val="22"/>
            </w:rPr>
          </w:pPr>
          <w:ins w:id="329"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"_Toc112937717"</w:instrText>
            </w:r>
            <w:r w:rsidRPr="000E106A">
              <w:rPr>
                <w:rStyle w:val="Hyperlink"/>
                <w:noProof/>
              </w:rPr>
              <w:instrText xml:space="preserve"> </w:instrText>
            </w:r>
            <w:r w:rsidRPr="000E106A">
              <w:rPr>
                <w:rStyle w:val="Hyperlink"/>
                <w:noProof/>
              </w:rPr>
              <w:fldChar w:fldCharType="separate"/>
            </w:r>
            <w:r w:rsidRPr="000E106A">
              <w:rPr>
                <w:rStyle w:val="Hyperlink"/>
                <w:noProof/>
              </w:rPr>
              <w:t>6.17</w:t>
            </w:r>
            <w:r>
              <w:rPr>
                <w:rFonts w:asciiTheme="minorHAnsi" w:eastAsiaTheme="minorEastAsia" w:hAnsiTheme="minorHAnsi" w:cstheme="minorBidi"/>
                <w:caps w:val="0"/>
                <w:noProof/>
                <w:sz w:val="22"/>
                <w:szCs w:val="22"/>
              </w:rPr>
              <w:tab/>
            </w:r>
            <w:r w:rsidRPr="000E106A">
              <w:rPr>
                <w:rStyle w:val="Hyperlink"/>
                <w:noProof/>
              </w:rPr>
              <w:t>ENDPOINT SECURITY</w:t>
            </w:r>
            <w:r>
              <w:rPr>
                <w:noProof/>
                <w:webHidden/>
              </w:rPr>
              <w:tab/>
            </w:r>
            <w:r>
              <w:rPr>
                <w:noProof/>
                <w:webHidden/>
              </w:rPr>
              <w:fldChar w:fldCharType="begin"/>
            </w:r>
            <w:r>
              <w:rPr>
                <w:noProof/>
                <w:webHidden/>
              </w:rPr>
              <w:instrText xml:space="preserve"> PAGEREF _Toc112937717 \h </w:instrText>
            </w:r>
          </w:ins>
          <w:r>
            <w:rPr>
              <w:noProof/>
              <w:webHidden/>
            </w:rPr>
          </w:r>
          <w:r>
            <w:rPr>
              <w:noProof/>
              <w:webHidden/>
            </w:rPr>
            <w:fldChar w:fldCharType="separate"/>
          </w:r>
          <w:ins w:id="330" w:author="Popso, Katherine [TREAS]" w:date="2022-09-01T15:13:00Z">
            <w:r>
              <w:rPr>
                <w:noProof/>
                <w:webHidden/>
              </w:rPr>
              <w:t>29</w:t>
            </w:r>
            <w:r>
              <w:rPr>
                <w:noProof/>
                <w:webHidden/>
              </w:rPr>
              <w:fldChar w:fldCharType="end"/>
            </w:r>
            <w:r w:rsidRPr="000E106A">
              <w:rPr>
                <w:rStyle w:val="Hyperlink"/>
                <w:noProof/>
              </w:rPr>
              <w:fldChar w:fldCharType="end"/>
            </w:r>
          </w:ins>
        </w:p>
        <w:p w14:paraId="304852F0" w14:textId="677B50AA" w:rsidR="009C204B" w:rsidRDefault="009C204B">
          <w:pPr>
            <w:pStyle w:val="TOC2"/>
            <w:rPr>
              <w:ins w:id="331" w:author="Popso, Katherine [TREAS]" w:date="2022-09-01T15:13:00Z"/>
              <w:rFonts w:asciiTheme="minorHAnsi" w:eastAsiaTheme="minorEastAsia" w:hAnsiTheme="minorHAnsi" w:cstheme="minorBidi"/>
              <w:caps w:val="0"/>
              <w:noProof/>
              <w:sz w:val="22"/>
              <w:szCs w:val="22"/>
            </w:rPr>
          </w:pPr>
          <w:ins w:id="332"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"_Toc112937718"</w:instrText>
            </w:r>
            <w:r w:rsidRPr="000E106A">
              <w:rPr>
                <w:rStyle w:val="Hyperlink"/>
                <w:noProof/>
              </w:rPr>
              <w:instrText xml:space="preserve"> </w:instrText>
            </w:r>
            <w:r w:rsidRPr="000E106A">
              <w:rPr>
                <w:rStyle w:val="Hyperlink"/>
                <w:noProof/>
              </w:rPr>
              <w:fldChar w:fldCharType="separate"/>
            </w:r>
            <w:r w:rsidRPr="000E106A">
              <w:rPr>
                <w:rStyle w:val="Hyperlink"/>
                <w:noProof/>
              </w:rPr>
              <w:t>6.18</w:t>
            </w:r>
            <w:r>
              <w:rPr>
                <w:rFonts w:asciiTheme="minorHAnsi" w:eastAsiaTheme="minorEastAsia" w:hAnsiTheme="minorHAnsi" w:cstheme="minorBidi"/>
                <w:caps w:val="0"/>
                <w:noProof/>
                <w:sz w:val="22"/>
                <w:szCs w:val="22"/>
              </w:rPr>
              <w:tab/>
            </w:r>
            <w:r w:rsidRPr="000E106A">
              <w:rPr>
                <w:rStyle w:val="Hyperlink"/>
                <w:noProof/>
              </w:rPr>
              <w:t>ICS/SCADA/OT SECURITY</w:t>
            </w:r>
            <w:r>
              <w:rPr>
                <w:noProof/>
                <w:webHidden/>
              </w:rPr>
              <w:tab/>
            </w:r>
            <w:r>
              <w:rPr>
                <w:noProof/>
                <w:webHidden/>
              </w:rPr>
              <w:fldChar w:fldCharType="begin"/>
            </w:r>
            <w:r>
              <w:rPr>
                <w:noProof/>
                <w:webHidden/>
              </w:rPr>
              <w:instrText xml:space="preserve"> PAGEREF _Toc112937718 \h </w:instrText>
            </w:r>
          </w:ins>
          <w:r>
            <w:rPr>
              <w:noProof/>
              <w:webHidden/>
            </w:rPr>
          </w:r>
          <w:r>
            <w:rPr>
              <w:noProof/>
              <w:webHidden/>
            </w:rPr>
            <w:fldChar w:fldCharType="separate"/>
          </w:r>
          <w:ins w:id="333" w:author="Popso, Katherine [TREAS]" w:date="2022-09-01T15:13:00Z">
            <w:r>
              <w:rPr>
                <w:noProof/>
                <w:webHidden/>
              </w:rPr>
              <w:t>29</w:t>
            </w:r>
            <w:r>
              <w:rPr>
                <w:noProof/>
                <w:webHidden/>
              </w:rPr>
              <w:fldChar w:fldCharType="end"/>
            </w:r>
            <w:r w:rsidRPr="000E106A">
              <w:rPr>
                <w:rStyle w:val="Hyperlink"/>
                <w:noProof/>
              </w:rPr>
              <w:fldChar w:fldCharType="end"/>
            </w:r>
          </w:ins>
        </w:p>
        <w:p w14:paraId="61A296C1" w14:textId="7A45A818" w:rsidR="009C204B" w:rsidRDefault="009C204B">
          <w:pPr>
            <w:pStyle w:val="TOC2"/>
            <w:rPr>
              <w:ins w:id="334" w:author="Popso, Katherine [TREAS]" w:date="2022-09-01T15:13:00Z"/>
              <w:rFonts w:asciiTheme="minorHAnsi" w:eastAsiaTheme="minorEastAsia" w:hAnsiTheme="minorHAnsi" w:cstheme="minorBidi"/>
              <w:caps w:val="0"/>
              <w:noProof/>
              <w:sz w:val="22"/>
              <w:szCs w:val="22"/>
            </w:rPr>
          </w:pPr>
          <w:ins w:id="335"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"_Toc112937719"</w:instrText>
            </w:r>
            <w:r w:rsidRPr="000E106A">
              <w:rPr>
                <w:rStyle w:val="Hyperlink"/>
                <w:noProof/>
              </w:rPr>
              <w:instrText xml:space="preserve"> </w:instrText>
            </w:r>
            <w:r w:rsidRPr="000E106A">
              <w:rPr>
                <w:rStyle w:val="Hyperlink"/>
                <w:noProof/>
              </w:rPr>
              <w:fldChar w:fldCharType="separate"/>
            </w:r>
            <w:r w:rsidRPr="000E106A">
              <w:rPr>
                <w:rStyle w:val="Hyperlink"/>
                <w:noProof/>
              </w:rPr>
              <w:t>6.19</w:t>
            </w:r>
            <w:r>
              <w:rPr>
                <w:rFonts w:asciiTheme="minorHAnsi" w:eastAsiaTheme="minorEastAsia" w:hAnsiTheme="minorHAnsi" w:cstheme="minorBidi"/>
                <w:caps w:val="0"/>
                <w:noProof/>
                <w:sz w:val="22"/>
                <w:szCs w:val="22"/>
              </w:rPr>
              <w:tab/>
            </w:r>
            <w:r w:rsidRPr="000E106A">
              <w:rPr>
                <w:rStyle w:val="Hyperlink"/>
                <w:noProof/>
              </w:rPr>
              <w:t>INTERNET OF THINGS SECURITY</w:t>
            </w:r>
            <w:r>
              <w:rPr>
                <w:noProof/>
                <w:webHidden/>
              </w:rPr>
              <w:tab/>
            </w:r>
            <w:r>
              <w:rPr>
                <w:noProof/>
                <w:webHidden/>
              </w:rPr>
              <w:fldChar w:fldCharType="begin"/>
            </w:r>
            <w:r>
              <w:rPr>
                <w:noProof/>
                <w:webHidden/>
              </w:rPr>
              <w:instrText xml:space="preserve"> PAGEREF _Toc112937719 \h </w:instrText>
            </w:r>
          </w:ins>
          <w:r>
            <w:rPr>
              <w:noProof/>
              <w:webHidden/>
            </w:rPr>
          </w:r>
          <w:r>
            <w:rPr>
              <w:noProof/>
              <w:webHidden/>
            </w:rPr>
            <w:fldChar w:fldCharType="separate"/>
          </w:r>
          <w:ins w:id="336" w:author="Popso, Katherine [TREAS]" w:date="2022-09-01T15:13:00Z">
            <w:r>
              <w:rPr>
                <w:noProof/>
                <w:webHidden/>
              </w:rPr>
              <w:t>29</w:t>
            </w:r>
            <w:r>
              <w:rPr>
                <w:noProof/>
                <w:webHidden/>
              </w:rPr>
              <w:fldChar w:fldCharType="end"/>
            </w:r>
            <w:r w:rsidRPr="000E106A">
              <w:rPr>
                <w:rStyle w:val="Hyperlink"/>
                <w:noProof/>
              </w:rPr>
              <w:fldChar w:fldCharType="end"/>
            </w:r>
          </w:ins>
        </w:p>
        <w:p w14:paraId="357E5496" w14:textId="52F607C4" w:rsidR="009C204B" w:rsidRDefault="009C204B">
          <w:pPr>
            <w:pStyle w:val="TOC2"/>
            <w:rPr>
              <w:ins w:id="337" w:author="Popso, Katherine [TREAS]" w:date="2022-09-01T15:13:00Z"/>
              <w:rFonts w:asciiTheme="minorHAnsi" w:eastAsiaTheme="minorEastAsia" w:hAnsiTheme="minorHAnsi" w:cstheme="minorBidi"/>
              <w:caps w:val="0"/>
              <w:noProof/>
              <w:sz w:val="22"/>
              <w:szCs w:val="22"/>
            </w:rPr>
          </w:pPr>
          <w:ins w:id="338"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"_Toc112937720"</w:instrText>
            </w:r>
            <w:r w:rsidRPr="000E106A">
              <w:rPr>
                <w:rStyle w:val="Hyperlink"/>
                <w:noProof/>
              </w:rPr>
              <w:instrText xml:space="preserve"> </w:instrText>
            </w:r>
            <w:r w:rsidRPr="000E106A">
              <w:rPr>
                <w:rStyle w:val="Hyperlink"/>
                <w:noProof/>
              </w:rPr>
              <w:fldChar w:fldCharType="separate"/>
            </w:r>
            <w:r w:rsidRPr="000E106A">
              <w:rPr>
                <w:rStyle w:val="Hyperlink"/>
                <w:noProof/>
              </w:rPr>
              <w:t>6.20</w:t>
            </w:r>
            <w:r>
              <w:rPr>
                <w:rFonts w:asciiTheme="minorHAnsi" w:eastAsiaTheme="minorEastAsia" w:hAnsiTheme="minorHAnsi" w:cstheme="minorBidi"/>
                <w:caps w:val="0"/>
                <w:noProof/>
                <w:sz w:val="22"/>
                <w:szCs w:val="22"/>
              </w:rPr>
              <w:tab/>
            </w:r>
            <w:r w:rsidRPr="000E106A">
              <w:rPr>
                <w:rStyle w:val="Hyperlink"/>
                <w:noProof/>
              </w:rPr>
              <w:t>MOBILE DEVICE SECURITY</w:t>
            </w:r>
            <w:r>
              <w:rPr>
                <w:noProof/>
                <w:webHidden/>
              </w:rPr>
              <w:tab/>
            </w:r>
            <w:r>
              <w:rPr>
                <w:noProof/>
                <w:webHidden/>
              </w:rPr>
              <w:fldChar w:fldCharType="begin"/>
            </w:r>
            <w:r>
              <w:rPr>
                <w:noProof/>
                <w:webHidden/>
              </w:rPr>
              <w:instrText xml:space="preserve"> PAGEREF _Toc112937720 \h </w:instrText>
            </w:r>
          </w:ins>
          <w:r>
            <w:rPr>
              <w:noProof/>
              <w:webHidden/>
            </w:rPr>
          </w:r>
          <w:r>
            <w:rPr>
              <w:noProof/>
              <w:webHidden/>
            </w:rPr>
            <w:fldChar w:fldCharType="separate"/>
          </w:r>
          <w:ins w:id="339" w:author="Popso, Katherine [TREAS]" w:date="2022-09-01T15:13:00Z">
            <w:r>
              <w:rPr>
                <w:noProof/>
                <w:webHidden/>
              </w:rPr>
              <w:t>29</w:t>
            </w:r>
            <w:r>
              <w:rPr>
                <w:noProof/>
                <w:webHidden/>
              </w:rPr>
              <w:fldChar w:fldCharType="end"/>
            </w:r>
            <w:r w:rsidRPr="000E106A">
              <w:rPr>
                <w:rStyle w:val="Hyperlink"/>
                <w:noProof/>
              </w:rPr>
              <w:fldChar w:fldCharType="end"/>
            </w:r>
          </w:ins>
        </w:p>
        <w:p w14:paraId="4A7FDC9A" w14:textId="31165E7F" w:rsidR="009C204B" w:rsidRDefault="009C204B">
          <w:pPr>
            <w:pStyle w:val="TOC2"/>
            <w:rPr>
              <w:ins w:id="340" w:author="Popso, Katherine [TREAS]" w:date="2022-09-01T15:13:00Z"/>
              <w:rFonts w:asciiTheme="minorHAnsi" w:eastAsiaTheme="minorEastAsia" w:hAnsiTheme="minorHAnsi" w:cstheme="minorBidi"/>
              <w:caps w:val="0"/>
              <w:noProof/>
              <w:sz w:val="22"/>
              <w:szCs w:val="22"/>
            </w:rPr>
          </w:pPr>
          <w:ins w:id="341"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"_Toc112937721"</w:instrText>
            </w:r>
            <w:r w:rsidRPr="000E106A">
              <w:rPr>
                <w:rStyle w:val="Hyperlink"/>
                <w:noProof/>
              </w:rPr>
              <w:instrText xml:space="preserve"> </w:instrText>
            </w:r>
            <w:r w:rsidRPr="000E106A">
              <w:rPr>
                <w:rStyle w:val="Hyperlink"/>
                <w:noProof/>
              </w:rPr>
              <w:fldChar w:fldCharType="separate"/>
            </w:r>
            <w:r w:rsidRPr="000E106A">
              <w:rPr>
                <w:rStyle w:val="Hyperlink"/>
                <w:rFonts w:eastAsia="Calibri"/>
                <w:noProof/>
              </w:rPr>
              <w:t>6.21</w:t>
            </w:r>
            <w:r>
              <w:rPr>
                <w:rFonts w:asciiTheme="minorHAnsi" w:eastAsiaTheme="minorEastAsia" w:hAnsiTheme="minorHAnsi" w:cstheme="minorBidi"/>
                <w:caps w:val="0"/>
                <w:noProof/>
                <w:sz w:val="22"/>
                <w:szCs w:val="22"/>
              </w:rPr>
              <w:tab/>
            </w:r>
            <w:r w:rsidRPr="000E106A">
              <w:rPr>
                <w:rStyle w:val="Hyperlink"/>
                <w:rFonts w:eastAsia="Calibri"/>
                <w:noProof/>
              </w:rPr>
              <w:t>NETWORK SECURITY</w:t>
            </w:r>
            <w:r>
              <w:rPr>
                <w:noProof/>
                <w:webHidden/>
              </w:rPr>
              <w:tab/>
            </w:r>
            <w:r>
              <w:rPr>
                <w:noProof/>
                <w:webHidden/>
              </w:rPr>
              <w:fldChar w:fldCharType="begin"/>
            </w:r>
            <w:r>
              <w:rPr>
                <w:noProof/>
                <w:webHidden/>
              </w:rPr>
              <w:instrText xml:space="preserve"> PAGEREF _Toc112937721 \h </w:instrText>
            </w:r>
          </w:ins>
          <w:r>
            <w:rPr>
              <w:noProof/>
              <w:webHidden/>
            </w:rPr>
          </w:r>
          <w:r>
            <w:rPr>
              <w:noProof/>
              <w:webHidden/>
            </w:rPr>
            <w:fldChar w:fldCharType="separate"/>
          </w:r>
          <w:ins w:id="342" w:author="Popso, Katherine [TREAS]" w:date="2022-09-01T15:13:00Z">
            <w:r>
              <w:rPr>
                <w:noProof/>
                <w:webHidden/>
              </w:rPr>
              <w:t>30</w:t>
            </w:r>
            <w:r>
              <w:rPr>
                <w:noProof/>
                <w:webHidden/>
              </w:rPr>
              <w:fldChar w:fldCharType="end"/>
            </w:r>
            <w:r w:rsidRPr="000E106A">
              <w:rPr>
                <w:rStyle w:val="Hyperlink"/>
                <w:noProof/>
              </w:rPr>
              <w:fldChar w:fldCharType="end"/>
            </w:r>
          </w:ins>
        </w:p>
        <w:p w14:paraId="263EDF2E" w14:textId="5D1CF564" w:rsidR="009C204B" w:rsidRDefault="009C204B">
          <w:pPr>
            <w:pStyle w:val="TOC2"/>
            <w:rPr>
              <w:ins w:id="343" w:author="Popso, Katherine [TREAS]" w:date="2022-09-01T15:13:00Z"/>
              <w:rFonts w:asciiTheme="minorHAnsi" w:eastAsiaTheme="minorEastAsia" w:hAnsiTheme="minorHAnsi" w:cstheme="minorBidi"/>
              <w:caps w:val="0"/>
              <w:noProof/>
              <w:sz w:val="22"/>
              <w:szCs w:val="22"/>
            </w:rPr>
          </w:pPr>
          <w:ins w:id="344"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"_Toc112937722"</w:instrText>
            </w:r>
            <w:r w:rsidRPr="000E106A">
              <w:rPr>
                <w:rStyle w:val="Hyperlink"/>
                <w:noProof/>
              </w:rPr>
              <w:instrText xml:space="preserve"> </w:instrText>
            </w:r>
            <w:r w:rsidRPr="000E106A">
              <w:rPr>
                <w:rStyle w:val="Hyperlink"/>
                <w:noProof/>
              </w:rPr>
              <w:fldChar w:fldCharType="separate"/>
            </w:r>
            <w:r w:rsidRPr="000E106A">
              <w:rPr>
                <w:rStyle w:val="Hyperlink"/>
                <w:noProof/>
              </w:rPr>
              <w:t>6.22</w:t>
            </w:r>
            <w:r>
              <w:rPr>
                <w:rFonts w:asciiTheme="minorHAnsi" w:eastAsiaTheme="minorEastAsia" w:hAnsiTheme="minorHAnsi" w:cstheme="minorBidi"/>
                <w:caps w:val="0"/>
                <w:noProof/>
                <w:sz w:val="22"/>
                <w:szCs w:val="22"/>
              </w:rPr>
              <w:tab/>
            </w:r>
            <w:r w:rsidRPr="000E106A">
              <w:rPr>
                <w:rStyle w:val="Hyperlink"/>
                <w:noProof/>
              </w:rPr>
              <w:t>CLOUD SECURITY</w:t>
            </w:r>
            <w:r>
              <w:rPr>
                <w:noProof/>
                <w:webHidden/>
              </w:rPr>
              <w:tab/>
            </w:r>
            <w:r>
              <w:rPr>
                <w:noProof/>
                <w:webHidden/>
              </w:rPr>
              <w:fldChar w:fldCharType="begin"/>
            </w:r>
            <w:r>
              <w:rPr>
                <w:noProof/>
                <w:webHidden/>
              </w:rPr>
              <w:instrText xml:space="preserve"> PAGEREF _Toc112937722 \h </w:instrText>
            </w:r>
          </w:ins>
          <w:r>
            <w:rPr>
              <w:noProof/>
              <w:webHidden/>
            </w:rPr>
          </w:r>
          <w:r>
            <w:rPr>
              <w:noProof/>
              <w:webHidden/>
            </w:rPr>
            <w:fldChar w:fldCharType="separate"/>
          </w:r>
          <w:ins w:id="345" w:author="Popso, Katherine [TREAS]" w:date="2022-09-01T15:13:00Z">
            <w:r>
              <w:rPr>
                <w:noProof/>
                <w:webHidden/>
              </w:rPr>
              <w:t>30</w:t>
            </w:r>
            <w:r>
              <w:rPr>
                <w:noProof/>
                <w:webHidden/>
              </w:rPr>
              <w:fldChar w:fldCharType="end"/>
            </w:r>
            <w:r w:rsidRPr="000E106A">
              <w:rPr>
                <w:rStyle w:val="Hyperlink"/>
                <w:noProof/>
              </w:rPr>
              <w:fldChar w:fldCharType="end"/>
            </w:r>
          </w:ins>
        </w:p>
        <w:p w14:paraId="5504BC61" w14:textId="6386BFF1" w:rsidR="009C204B" w:rsidRDefault="009C204B">
          <w:pPr>
            <w:pStyle w:val="TOC2"/>
            <w:rPr>
              <w:ins w:id="346" w:author="Popso, Katherine [TREAS]" w:date="2022-09-01T15:13:00Z"/>
              <w:rFonts w:asciiTheme="minorHAnsi" w:eastAsiaTheme="minorEastAsia" w:hAnsiTheme="minorHAnsi" w:cstheme="minorBidi"/>
              <w:caps w:val="0"/>
              <w:noProof/>
              <w:sz w:val="22"/>
              <w:szCs w:val="22"/>
            </w:rPr>
          </w:pPr>
          <w:ins w:id="347"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"_Toc112937723"</w:instrText>
            </w:r>
            <w:r w:rsidRPr="000E106A">
              <w:rPr>
                <w:rStyle w:val="Hyperlink"/>
                <w:noProof/>
              </w:rPr>
              <w:instrText xml:space="preserve"> </w:instrText>
            </w:r>
            <w:r w:rsidRPr="000E106A">
              <w:rPr>
                <w:rStyle w:val="Hyperlink"/>
                <w:noProof/>
              </w:rPr>
              <w:fldChar w:fldCharType="separate"/>
            </w:r>
            <w:r w:rsidRPr="000E106A">
              <w:rPr>
                <w:rStyle w:val="Hyperlink"/>
                <w:noProof/>
              </w:rPr>
              <w:t>6.23</w:t>
            </w:r>
            <w:r>
              <w:rPr>
                <w:rFonts w:asciiTheme="minorHAnsi" w:eastAsiaTheme="minorEastAsia" w:hAnsiTheme="minorHAnsi" w:cstheme="minorBidi"/>
                <w:caps w:val="0"/>
                <w:noProof/>
                <w:sz w:val="22"/>
                <w:szCs w:val="22"/>
              </w:rPr>
              <w:tab/>
            </w:r>
            <w:r w:rsidRPr="000E106A">
              <w:rPr>
                <w:rStyle w:val="Hyperlink"/>
                <w:noProof/>
              </w:rPr>
              <w:t>CHANGE MANAGEMENT</w:t>
            </w:r>
            <w:r>
              <w:rPr>
                <w:noProof/>
                <w:webHidden/>
              </w:rPr>
              <w:tab/>
            </w:r>
            <w:r>
              <w:rPr>
                <w:noProof/>
                <w:webHidden/>
              </w:rPr>
              <w:fldChar w:fldCharType="begin"/>
            </w:r>
            <w:r>
              <w:rPr>
                <w:noProof/>
                <w:webHidden/>
              </w:rPr>
              <w:instrText xml:space="preserve"> PAGEREF _Toc112937723 \h </w:instrText>
            </w:r>
          </w:ins>
          <w:r>
            <w:rPr>
              <w:noProof/>
              <w:webHidden/>
            </w:rPr>
          </w:r>
          <w:r>
            <w:rPr>
              <w:noProof/>
              <w:webHidden/>
            </w:rPr>
            <w:fldChar w:fldCharType="separate"/>
          </w:r>
          <w:ins w:id="348" w:author="Popso, Katherine [TREAS]" w:date="2022-09-01T15:13:00Z">
            <w:r>
              <w:rPr>
                <w:noProof/>
                <w:webHidden/>
              </w:rPr>
              <w:t>30</w:t>
            </w:r>
            <w:r>
              <w:rPr>
                <w:noProof/>
                <w:webHidden/>
              </w:rPr>
              <w:fldChar w:fldCharType="end"/>
            </w:r>
            <w:r w:rsidRPr="000E106A">
              <w:rPr>
                <w:rStyle w:val="Hyperlink"/>
                <w:noProof/>
              </w:rPr>
              <w:fldChar w:fldCharType="end"/>
            </w:r>
          </w:ins>
        </w:p>
        <w:p w14:paraId="31BBB8D2" w14:textId="65EBD932" w:rsidR="009C204B" w:rsidRDefault="009C204B">
          <w:pPr>
            <w:pStyle w:val="TOC2"/>
            <w:rPr>
              <w:ins w:id="349" w:author="Popso, Katherine [TREAS]" w:date="2022-09-01T15:13:00Z"/>
              <w:rFonts w:asciiTheme="minorHAnsi" w:eastAsiaTheme="minorEastAsia" w:hAnsiTheme="minorHAnsi" w:cstheme="minorBidi"/>
              <w:caps w:val="0"/>
              <w:noProof/>
              <w:sz w:val="22"/>
              <w:szCs w:val="22"/>
            </w:rPr>
          </w:pPr>
          <w:ins w:id="350"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"_Toc112937724"</w:instrText>
            </w:r>
            <w:r w:rsidRPr="000E106A">
              <w:rPr>
                <w:rStyle w:val="Hyperlink"/>
                <w:noProof/>
              </w:rPr>
              <w:instrText xml:space="preserve"> </w:instrText>
            </w:r>
            <w:r w:rsidRPr="000E106A">
              <w:rPr>
                <w:rStyle w:val="Hyperlink"/>
                <w:noProof/>
              </w:rPr>
              <w:fldChar w:fldCharType="separate"/>
            </w:r>
            <w:r w:rsidRPr="000E106A">
              <w:rPr>
                <w:rStyle w:val="Hyperlink"/>
                <w:noProof/>
              </w:rPr>
              <w:t>6.24</w:t>
            </w:r>
            <w:r>
              <w:rPr>
                <w:rFonts w:asciiTheme="minorHAnsi" w:eastAsiaTheme="minorEastAsia" w:hAnsiTheme="minorHAnsi" w:cstheme="minorBidi"/>
                <w:caps w:val="0"/>
                <w:noProof/>
                <w:sz w:val="22"/>
                <w:szCs w:val="22"/>
              </w:rPr>
              <w:tab/>
            </w:r>
            <w:r w:rsidRPr="000E106A">
              <w:rPr>
                <w:rStyle w:val="Hyperlink"/>
                <w:noProof/>
              </w:rPr>
              <w:t>MAINTENANCE</w:t>
            </w:r>
            <w:r>
              <w:rPr>
                <w:noProof/>
                <w:webHidden/>
              </w:rPr>
              <w:tab/>
            </w:r>
            <w:r>
              <w:rPr>
                <w:noProof/>
                <w:webHidden/>
              </w:rPr>
              <w:fldChar w:fldCharType="begin"/>
            </w:r>
            <w:r>
              <w:rPr>
                <w:noProof/>
                <w:webHidden/>
              </w:rPr>
              <w:instrText xml:space="preserve"> PAGEREF _Toc112937724 \h </w:instrText>
            </w:r>
          </w:ins>
          <w:r>
            <w:rPr>
              <w:noProof/>
              <w:webHidden/>
            </w:rPr>
          </w:r>
          <w:r>
            <w:rPr>
              <w:noProof/>
              <w:webHidden/>
            </w:rPr>
            <w:fldChar w:fldCharType="separate"/>
          </w:r>
          <w:ins w:id="351" w:author="Popso, Katherine [TREAS]" w:date="2022-09-01T15:13:00Z">
            <w:r>
              <w:rPr>
                <w:noProof/>
                <w:webHidden/>
              </w:rPr>
              <w:t>30</w:t>
            </w:r>
            <w:r>
              <w:rPr>
                <w:noProof/>
                <w:webHidden/>
              </w:rPr>
              <w:fldChar w:fldCharType="end"/>
            </w:r>
            <w:r w:rsidRPr="000E106A">
              <w:rPr>
                <w:rStyle w:val="Hyperlink"/>
                <w:noProof/>
              </w:rPr>
              <w:fldChar w:fldCharType="end"/>
            </w:r>
          </w:ins>
        </w:p>
        <w:p w14:paraId="09AE1321" w14:textId="27F15FF8" w:rsidR="009C204B" w:rsidRDefault="009C204B">
          <w:pPr>
            <w:pStyle w:val="TOC2"/>
            <w:rPr>
              <w:ins w:id="352" w:author="Popso, Katherine [TREAS]" w:date="2022-09-01T15:13:00Z"/>
              <w:rFonts w:asciiTheme="minorHAnsi" w:eastAsiaTheme="minorEastAsia" w:hAnsiTheme="minorHAnsi" w:cstheme="minorBidi"/>
              <w:caps w:val="0"/>
              <w:noProof/>
              <w:sz w:val="22"/>
              <w:szCs w:val="22"/>
            </w:rPr>
          </w:pPr>
          <w:ins w:id="353"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"_Toc112937725"</w:instrText>
            </w:r>
            <w:r w:rsidRPr="000E106A">
              <w:rPr>
                <w:rStyle w:val="Hyperlink"/>
                <w:noProof/>
              </w:rPr>
              <w:instrText xml:space="preserve"> </w:instrText>
            </w:r>
            <w:r w:rsidRPr="000E106A">
              <w:rPr>
                <w:rStyle w:val="Hyperlink"/>
                <w:noProof/>
              </w:rPr>
              <w:fldChar w:fldCharType="separate"/>
            </w:r>
            <w:r w:rsidRPr="000E106A">
              <w:rPr>
                <w:rStyle w:val="Hyperlink"/>
                <w:noProof/>
              </w:rPr>
              <w:t>6.25</w:t>
            </w:r>
            <w:r>
              <w:rPr>
                <w:rFonts w:asciiTheme="minorHAnsi" w:eastAsiaTheme="minorEastAsia" w:hAnsiTheme="minorHAnsi" w:cstheme="minorBidi"/>
                <w:caps w:val="0"/>
                <w:noProof/>
                <w:sz w:val="22"/>
                <w:szCs w:val="22"/>
              </w:rPr>
              <w:tab/>
            </w:r>
            <w:r w:rsidRPr="000E106A">
              <w:rPr>
                <w:rStyle w:val="Hyperlink"/>
                <w:noProof/>
              </w:rPr>
              <w:t>THREAT MANAGEMENT</w:t>
            </w:r>
            <w:r>
              <w:rPr>
                <w:noProof/>
                <w:webHidden/>
              </w:rPr>
              <w:tab/>
            </w:r>
            <w:r>
              <w:rPr>
                <w:noProof/>
                <w:webHidden/>
              </w:rPr>
              <w:fldChar w:fldCharType="begin"/>
            </w:r>
            <w:r>
              <w:rPr>
                <w:noProof/>
                <w:webHidden/>
              </w:rPr>
              <w:instrText xml:space="preserve"> PAGEREF _Toc112937725 \h </w:instrText>
            </w:r>
          </w:ins>
          <w:r>
            <w:rPr>
              <w:noProof/>
              <w:webHidden/>
            </w:rPr>
          </w:r>
          <w:r>
            <w:rPr>
              <w:noProof/>
              <w:webHidden/>
            </w:rPr>
            <w:fldChar w:fldCharType="separate"/>
          </w:r>
          <w:ins w:id="354" w:author="Popso, Katherine [TREAS]" w:date="2022-09-01T15:13:00Z">
            <w:r>
              <w:rPr>
                <w:noProof/>
                <w:webHidden/>
              </w:rPr>
              <w:t>30</w:t>
            </w:r>
            <w:r>
              <w:rPr>
                <w:noProof/>
                <w:webHidden/>
              </w:rPr>
              <w:fldChar w:fldCharType="end"/>
            </w:r>
            <w:r w:rsidRPr="000E106A">
              <w:rPr>
                <w:rStyle w:val="Hyperlink"/>
                <w:noProof/>
              </w:rPr>
              <w:fldChar w:fldCharType="end"/>
            </w:r>
          </w:ins>
        </w:p>
        <w:p w14:paraId="76208D5C" w14:textId="228B08FC" w:rsidR="009C204B" w:rsidRDefault="009C204B">
          <w:pPr>
            <w:pStyle w:val="TOC2"/>
            <w:rPr>
              <w:ins w:id="355" w:author="Popso, Katherine [TREAS]" w:date="2022-09-01T15:13:00Z"/>
              <w:rFonts w:asciiTheme="minorHAnsi" w:eastAsiaTheme="minorEastAsia" w:hAnsiTheme="minorHAnsi" w:cstheme="minorBidi"/>
              <w:caps w:val="0"/>
              <w:noProof/>
              <w:sz w:val="22"/>
              <w:szCs w:val="22"/>
            </w:rPr>
          </w:pPr>
          <w:ins w:id="356"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"_Toc112937726"</w:instrText>
            </w:r>
            <w:r w:rsidRPr="000E106A">
              <w:rPr>
                <w:rStyle w:val="Hyperlink"/>
                <w:noProof/>
              </w:rPr>
              <w:instrText xml:space="preserve"> </w:instrText>
            </w:r>
            <w:r w:rsidRPr="000E106A">
              <w:rPr>
                <w:rStyle w:val="Hyperlink"/>
                <w:noProof/>
              </w:rPr>
              <w:fldChar w:fldCharType="separate"/>
            </w:r>
            <w:r w:rsidRPr="000E106A">
              <w:rPr>
                <w:rStyle w:val="Hyperlink"/>
                <w:noProof/>
              </w:rPr>
              <w:t>6.26</w:t>
            </w:r>
            <w:r>
              <w:rPr>
                <w:rFonts w:asciiTheme="minorHAnsi" w:eastAsiaTheme="minorEastAsia" w:hAnsiTheme="minorHAnsi" w:cstheme="minorBidi"/>
                <w:caps w:val="0"/>
                <w:noProof/>
                <w:sz w:val="22"/>
                <w:szCs w:val="22"/>
              </w:rPr>
              <w:tab/>
            </w:r>
            <w:r w:rsidRPr="000E106A">
              <w:rPr>
                <w:rStyle w:val="Hyperlink"/>
                <w:noProof/>
              </w:rPr>
              <w:t>VULNERABILITY AND PATCH MANAGEMENT</w:t>
            </w:r>
            <w:r>
              <w:rPr>
                <w:noProof/>
                <w:webHidden/>
              </w:rPr>
              <w:tab/>
            </w:r>
            <w:r>
              <w:rPr>
                <w:noProof/>
                <w:webHidden/>
              </w:rPr>
              <w:fldChar w:fldCharType="begin"/>
            </w:r>
            <w:r>
              <w:rPr>
                <w:noProof/>
                <w:webHidden/>
              </w:rPr>
              <w:instrText xml:space="preserve"> PAGEREF _Toc112937726 \h </w:instrText>
            </w:r>
          </w:ins>
          <w:r>
            <w:rPr>
              <w:noProof/>
              <w:webHidden/>
            </w:rPr>
          </w:r>
          <w:r>
            <w:rPr>
              <w:noProof/>
              <w:webHidden/>
            </w:rPr>
            <w:fldChar w:fldCharType="separate"/>
          </w:r>
          <w:ins w:id="357" w:author="Popso, Katherine [TREAS]" w:date="2022-09-01T15:13:00Z">
            <w:r>
              <w:rPr>
                <w:noProof/>
                <w:webHidden/>
              </w:rPr>
              <w:t>31</w:t>
            </w:r>
            <w:r>
              <w:rPr>
                <w:noProof/>
                <w:webHidden/>
              </w:rPr>
              <w:fldChar w:fldCharType="end"/>
            </w:r>
            <w:r w:rsidRPr="000E106A">
              <w:rPr>
                <w:rStyle w:val="Hyperlink"/>
                <w:noProof/>
              </w:rPr>
              <w:fldChar w:fldCharType="end"/>
            </w:r>
          </w:ins>
        </w:p>
        <w:p w14:paraId="59DC0159" w14:textId="69FE8EA4" w:rsidR="009C204B" w:rsidRDefault="009C204B">
          <w:pPr>
            <w:pStyle w:val="TOC2"/>
            <w:rPr>
              <w:ins w:id="358" w:author="Popso, Katherine [TREAS]" w:date="2022-09-01T15:13:00Z"/>
              <w:rFonts w:asciiTheme="minorHAnsi" w:eastAsiaTheme="minorEastAsia" w:hAnsiTheme="minorHAnsi" w:cstheme="minorBidi"/>
              <w:caps w:val="0"/>
              <w:noProof/>
              <w:sz w:val="22"/>
              <w:szCs w:val="22"/>
            </w:rPr>
          </w:pPr>
          <w:ins w:id="359" w:author="Popso, Katherine [TREAS]" w:date="2022-09-01T15:13:00Z">
            <w:r w:rsidRPr="000E106A">
              <w:rPr>
                <w:rStyle w:val="Hyperlink"/>
                <w:noProof/>
              </w:rPr>
              <w:lastRenderedPageBreak/>
              <w:fldChar w:fldCharType="begin"/>
            </w:r>
            <w:r w:rsidRPr="000E106A">
              <w:rPr>
                <w:rStyle w:val="Hyperlink"/>
                <w:noProof/>
              </w:rPr>
              <w:instrText xml:space="preserve"> </w:instrText>
            </w:r>
            <w:r>
              <w:rPr>
                <w:noProof/>
              </w:rPr>
              <w:instrText>HYPERLINK \l "_Toc112937727"</w:instrText>
            </w:r>
            <w:r w:rsidRPr="000E106A">
              <w:rPr>
                <w:rStyle w:val="Hyperlink"/>
                <w:noProof/>
              </w:rPr>
              <w:instrText xml:space="preserve"> </w:instrText>
            </w:r>
            <w:r w:rsidRPr="000E106A">
              <w:rPr>
                <w:rStyle w:val="Hyperlink"/>
                <w:noProof/>
              </w:rPr>
              <w:fldChar w:fldCharType="separate"/>
            </w:r>
            <w:r w:rsidRPr="000E106A">
              <w:rPr>
                <w:rStyle w:val="Hyperlink"/>
                <w:noProof/>
              </w:rPr>
              <w:t>6.27</w:t>
            </w:r>
            <w:r>
              <w:rPr>
                <w:rFonts w:asciiTheme="minorHAnsi" w:eastAsiaTheme="minorEastAsia" w:hAnsiTheme="minorHAnsi" w:cstheme="minorBidi"/>
                <w:caps w:val="0"/>
                <w:noProof/>
                <w:sz w:val="22"/>
                <w:szCs w:val="22"/>
              </w:rPr>
              <w:tab/>
            </w:r>
            <w:r w:rsidRPr="000E106A">
              <w:rPr>
                <w:rStyle w:val="Hyperlink"/>
                <w:noProof/>
              </w:rPr>
              <w:t>CONTINUOUS MONITORING</w:t>
            </w:r>
            <w:r>
              <w:rPr>
                <w:noProof/>
                <w:webHidden/>
              </w:rPr>
              <w:tab/>
            </w:r>
            <w:r>
              <w:rPr>
                <w:noProof/>
                <w:webHidden/>
              </w:rPr>
              <w:fldChar w:fldCharType="begin"/>
            </w:r>
            <w:r>
              <w:rPr>
                <w:noProof/>
                <w:webHidden/>
              </w:rPr>
              <w:instrText xml:space="preserve"> PAGEREF _Toc112937727 \h </w:instrText>
            </w:r>
          </w:ins>
          <w:r>
            <w:rPr>
              <w:noProof/>
              <w:webHidden/>
            </w:rPr>
          </w:r>
          <w:r>
            <w:rPr>
              <w:noProof/>
              <w:webHidden/>
            </w:rPr>
            <w:fldChar w:fldCharType="separate"/>
          </w:r>
          <w:ins w:id="360" w:author="Popso, Katherine [TREAS]" w:date="2022-09-01T15:13:00Z">
            <w:r>
              <w:rPr>
                <w:noProof/>
                <w:webHidden/>
              </w:rPr>
              <w:t>31</w:t>
            </w:r>
            <w:r>
              <w:rPr>
                <w:noProof/>
                <w:webHidden/>
              </w:rPr>
              <w:fldChar w:fldCharType="end"/>
            </w:r>
            <w:r w:rsidRPr="000E106A">
              <w:rPr>
                <w:rStyle w:val="Hyperlink"/>
                <w:noProof/>
              </w:rPr>
              <w:fldChar w:fldCharType="end"/>
            </w:r>
          </w:ins>
        </w:p>
        <w:p w14:paraId="682CA825" w14:textId="5E9D5BA3" w:rsidR="009C204B" w:rsidRDefault="009C204B">
          <w:pPr>
            <w:pStyle w:val="TOC2"/>
            <w:rPr>
              <w:ins w:id="361" w:author="Popso, Katherine [TREAS]" w:date="2022-09-01T15:13:00Z"/>
              <w:rFonts w:asciiTheme="minorHAnsi" w:eastAsiaTheme="minorEastAsia" w:hAnsiTheme="minorHAnsi" w:cstheme="minorBidi"/>
              <w:caps w:val="0"/>
              <w:noProof/>
              <w:sz w:val="22"/>
              <w:szCs w:val="22"/>
            </w:rPr>
          </w:pPr>
          <w:ins w:id="362"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"_Toc112937728"</w:instrText>
            </w:r>
            <w:r w:rsidRPr="000E106A">
              <w:rPr>
                <w:rStyle w:val="Hyperlink"/>
                <w:noProof/>
              </w:rPr>
              <w:instrText xml:space="preserve"> </w:instrText>
            </w:r>
            <w:r w:rsidRPr="000E106A">
              <w:rPr>
                <w:rStyle w:val="Hyperlink"/>
                <w:noProof/>
              </w:rPr>
              <w:fldChar w:fldCharType="separate"/>
            </w:r>
            <w:r w:rsidRPr="000E106A">
              <w:rPr>
                <w:rStyle w:val="Hyperlink"/>
                <w:noProof/>
              </w:rPr>
              <w:t>6.28</w:t>
            </w:r>
            <w:r>
              <w:rPr>
                <w:rFonts w:asciiTheme="minorHAnsi" w:eastAsiaTheme="minorEastAsia" w:hAnsiTheme="minorHAnsi" w:cstheme="minorBidi"/>
                <w:caps w:val="0"/>
                <w:noProof/>
                <w:sz w:val="22"/>
                <w:szCs w:val="22"/>
              </w:rPr>
              <w:tab/>
            </w:r>
            <w:r w:rsidRPr="000E106A">
              <w:rPr>
                <w:rStyle w:val="Hyperlink"/>
                <w:noProof/>
              </w:rPr>
              <w:t>SYSTEM DEVELOPMENT AND ACQUISITION</w:t>
            </w:r>
            <w:r>
              <w:rPr>
                <w:noProof/>
                <w:webHidden/>
              </w:rPr>
              <w:tab/>
            </w:r>
            <w:r>
              <w:rPr>
                <w:noProof/>
                <w:webHidden/>
              </w:rPr>
              <w:fldChar w:fldCharType="begin"/>
            </w:r>
            <w:r>
              <w:rPr>
                <w:noProof/>
                <w:webHidden/>
              </w:rPr>
              <w:instrText xml:space="preserve"> PAGEREF _Toc112937728 \h </w:instrText>
            </w:r>
          </w:ins>
          <w:r>
            <w:rPr>
              <w:noProof/>
              <w:webHidden/>
            </w:rPr>
          </w:r>
          <w:r>
            <w:rPr>
              <w:noProof/>
              <w:webHidden/>
            </w:rPr>
            <w:fldChar w:fldCharType="separate"/>
          </w:r>
          <w:ins w:id="363" w:author="Popso, Katherine [TREAS]" w:date="2022-09-01T15:13:00Z">
            <w:r>
              <w:rPr>
                <w:noProof/>
                <w:webHidden/>
              </w:rPr>
              <w:t>31</w:t>
            </w:r>
            <w:r>
              <w:rPr>
                <w:noProof/>
                <w:webHidden/>
              </w:rPr>
              <w:fldChar w:fldCharType="end"/>
            </w:r>
            <w:r w:rsidRPr="000E106A">
              <w:rPr>
                <w:rStyle w:val="Hyperlink"/>
                <w:noProof/>
              </w:rPr>
              <w:fldChar w:fldCharType="end"/>
            </w:r>
          </w:ins>
        </w:p>
        <w:p w14:paraId="143B741A" w14:textId="4A7CAA67" w:rsidR="009C204B" w:rsidRDefault="009C204B">
          <w:pPr>
            <w:pStyle w:val="TOC2"/>
            <w:rPr>
              <w:ins w:id="364" w:author="Popso, Katherine [TREAS]" w:date="2022-09-01T15:13:00Z"/>
              <w:rFonts w:asciiTheme="minorHAnsi" w:eastAsiaTheme="minorEastAsia" w:hAnsiTheme="minorHAnsi" w:cstheme="minorBidi"/>
              <w:caps w:val="0"/>
              <w:noProof/>
              <w:sz w:val="22"/>
              <w:szCs w:val="22"/>
            </w:rPr>
          </w:pPr>
          <w:ins w:id="365"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"_Toc112937729"</w:instrText>
            </w:r>
            <w:r w:rsidRPr="000E106A">
              <w:rPr>
                <w:rStyle w:val="Hyperlink"/>
                <w:noProof/>
              </w:rPr>
              <w:instrText xml:space="preserve"> </w:instrText>
            </w:r>
            <w:r w:rsidRPr="000E106A">
              <w:rPr>
                <w:rStyle w:val="Hyperlink"/>
                <w:noProof/>
              </w:rPr>
              <w:fldChar w:fldCharType="separate"/>
            </w:r>
            <w:r w:rsidRPr="000E106A">
              <w:rPr>
                <w:rStyle w:val="Hyperlink"/>
                <w:noProof/>
              </w:rPr>
              <w:t>6.29</w:t>
            </w:r>
            <w:r>
              <w:rPr>
                <w:rFonts w:asciiTheme="minorHAnsi" w:eastAsiaTheme="minorEastAsia" w:hAnsiTheme="minorHAnsi" w:cstheme="minorBidi"/>
                <w:caps w:val="0"/>
                <w:noProof/>
                <w:sz w:val="22"/>
                <w:szCs w:val="22"/>
              </w:rPr>
              <w:tab/>
            </w:r>
            <w:r w:rsidRPr="000E106A">
              <w:rPr>
                <w:rStyle w:val="Hyperlink"/>
                <w:noProof/>
              </w:rPr>
              <w:t>PROJECT AND RESOURCE MANAGEMENT</w:t>
            </w:r>
            <w:r>
              <w:rPr>
                <w:noProof/>
                <w:webHidden/>
              </w:rPr>
              <w:tab/>
            </w:r>
            <w:r>
              <w:rPr>
                <w:noProof/>
                <w:webHidden/>
              </w:rPr>
              <w:fldChar w:fldCharType="begin"/>
            </w:r>
            <w:r>
              <w:rPr>
                <w:noProof/>
                <w:webHidden/>
              </w:rPr>
              <w:instrText xml:space="preserve"> PAGEREF _Toc112937729 \h </w:instrText>
            </w:r>
          </w:ins>
          <w:r>
            <w:rPr>
              <w:noProof/>
              <w:webHidden/>
            </w:rPr>
          </w:r>
          <w:r>
            <w:rPr>
              <w:noProof/>
              <w:webHidden/>
            </w:rPr>
            <w:fldChar w:fldCharType="separate"/>
          </w:r>
          <w:ins w:id="366" w:author="Popso, Katherine [TREAS]" w:date="2022-09-01T15:13:00Z">
            <w:r>
              <w:rPr>
                <w:noProof/>
                <w:webHidden/>
              </w:rPr>
              <w:t>31</w:t>
            </w:r>
            <w:r>
              <w:rPr>
                <w:noProof/>
                <w:webHidden/>
              </w:rPr>
              <w:fldChar w:fldCharType="end"/>
            </w:r>
            <w:r w:rsidRPr="000E106A">
              <w:rPr>
                <w:rStyle w:val="Hyperlink"/>
                <w:noProof/>
              </w:rPr>
              <w:fldChar w:fldCharType="end"/>
            </w:r>
          </w:ins>
        </w:p>
        <w:p w14:paraId="47E1C90F" w14:textId="771E02CC" w:rsidR="009C204B" w:rsidRDefault="009C204B">
          <w:pPr>
            <w:pStyle w:val="TOC2"/>
            <w:rPr>
              <w:ins w:id="367" w:author="Popso, Katherine [TREAS]" w:date="2022-09-01T15:13:00Z"/>
              <w:rFonts w:asciiTheme="minorHAnsi" w:eastAsiaTheme="minorEastAsia" w:hAnsiTheme="minorHAnsi" w:cstheme="minorBidi"/>
              <w:caps w:val="0"/>
              <w:noProof/>
              <w:sz w:val="22"/>
              <w:szCs w:val="22"/>
            </w:rPr>
          </w:pPr>
          <w:ins w:id="368"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"_Toc112937730"</w:instrText>
            </w:r>
            <w:r w:rsidRPr="000E106A">
              <w:rPr>
                <w:rStyle w:val="Hyperlink"/>
                <w:noProof/>
              </w:rPr>
              <w:instrText xml:space="preserve"> </w:instrText>
            </w:r>
            <w:r w:rsidRPr="000E106A">
              <w:rPr>
                <w:rStyle w:val="Hyperlink"/>
                <w:noProof/>
              </w:rPr>
              <w:fldChar w:fldCharType="separate"/>
            </w:r>
            <w:r w:rsidRPr="000E106A">
              <w:rPr>
                <w:rStyle w:val="Hyperlink"/>
                <w:noProof/>
              </w:rPr>
              <w:t>6.30</w:t>
            </w:r>
            <w:r>
              <w:rPr>
                <w:rFonts w:asciiTheme="minorHAnsi" w:eastAsiaTheme="minorEastAsia" w:hAnsiTheme="minorHAnsi" w:cstheme="minorBidi"/>
                <w:caps w:val="0"/>
                <w:noProof/>
                <w:sz w:val="22"/>
                <w:szCs w:val="22"/>
              </w:rPr>
              <w:tab/>
            </w:r>
            <w:r w:rsidRPr="000E106A">
              <w:rPr>
                <w:rStyle w:val="Hyperlink"/>
                <w:noProof/>
              </w:rPr>
              <w:t>CAPACITY AND PERFORMANCE MANAGEMENT</w:t>
            </w:r>
            <w:r>
              <w:rPr>
                <w:noProof/>
                <w:webHidden/>
              </w:rPr>
              <w:tab/>
            </w:r>
            <w:r>
              <w:rPr>
                <w:noProof/>
                <w:webHidden/>
              </w:rPr>
              <w:fldChar w:fldCharType="begin"/>
            </w:r>
            <w:r>
              <w:rPr>
                <w:noProof/>
                <w:webHidden/>
              </w:rPr>
              <w:instrText xml:space="preserve"> PAGEREF _Toc112937730 \h </w:instrText>
            </w:r>
          </w:ins>
          <w:r>
            <w:rPr>
              <w:noProof/>
              <w:webHidden/>
            </w:rPr>
          </w:r>
          <w:r>
            <w:rPr>
              <w:noProof/>
              <w:webHidden/>
            </w:rPr>
            <w:fldChar w:fldCharType="separate"/>
          </w:r>
          <w:ins w:id="369" w:author="Popso, Katherine [TREAS]" w:date="2022-09-01T15:13:00Z">
            <w:r>
              <w:rPr>
                <w:noProof/>
                <w:webHidden/>
              </w:rPr>
              <w:t>31</w:t>
            </w:r>
            <w:r>
              <w:rPr>
                <w:noProof/>
                <w:webHidden/>
              </w:rPr>
              <w:fldChar w:fldCharType="end"/>
            </w:r>
            <w:r w:rsidRPr="000E106A">
              <w:rPr>
                <w:rStyle w:val="Hyperlink"/>
                <w:noProof/>
              </w:rPr>
              <w:fldChar w:fldCharType="end"/>
            </w:r>
          </w:ins>
        </w:p>
        <w:p w14:paraId="3BEB2675" w14:textId="7AADF695" w:rsidR="009C204B" w:rsidRDefault="009C204B">
          <w:pPr>
            <w:pStyle w:val="TOC2"/>
            <w:rPr>
              <w:ins w:id="370" w:author="Popso, Katherine [TREAS]" w:date="2022-09-01T15:13:00Z"/>
              <w:rFonts w:asciiTheme="minorHAnsi" w:eastAsiaTheme="minorEastAsia" w:hAnsiTheme="minorHAnsi" w:cstheme="minorBidi"/>
              <w:caps w:val="0"/>
              <w:noProof/>
              <w:sz w:val="22"/>
              <w:szCs w:val="22"/>
            </w:rPr>
          </w:pPr>
          <w:ins w:id="371"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"_Toc112937731"</w:instrText>
            </w:r>
            <w:r w:rsidRPr="000E106A">
              <w:rPr>
                <w:rStyle w:val="Hyperlink"/>
                <w:noProof/>
              </w:rPr>
              <w:instrText xml:space="preserve"> </w:instrText>
            </w:r>
            <w:r w:rsidRPr="000E106A">
              <w:rPr>
                <w:rStyle w:val="Hyperlink"/>
                <w:noProof/>
              </w:rPr>
              <w:fldChar w:fldCharType="separate"/>
            </w:r>
            <w:r w:rsidRPr="000E106A">
              <w:rPr>
                <w:rStyle w:val="Hyperlink"/>
                <w:noProof/>
              </w:rPr>
              <w:t>6.31</w:t>
            </w:r>
            <w:r>
              <w:rPr>
                <w:rFonts w:asciiTheme="minorHAnsi" w:eastAsiaTheme="minorEastAsia" w:hAnsiTheme="minorHAnsi" w:cstheme="minorBidi"/>
                <w:caps w:val="0"/>
                <w:noProof/>
                <w:sz w:val="22"/>
                <w:szCs w:val="22"/>
              </w:rPr>
              <w:tab/>
            </w:r>
            <w:r w:rsidRPr="000E106A">
              <w:rPr>
                <w:rStyle w:val="Hyperlink"/>
                <w:noProof/>
              </w:rPr>
              <w:t>THIRD PARTY MANAGEMENT</w:t>
            </w:r>
            <w:r>
              <w:rPr>
                <w:noProof/>
                <w:webHidden/>
              </w:rPr>
              <w:tab/>
            </w:r>
            <w:r>
              <w:rPr>
                <w:noProof/>
                <w:webHidden/>
              </w:rPr>
              <w:fldChar w:fldCharType="begin"/>
            </w:r>
            <w:r>
              <w:rPr>
                <w:noProof/>
                <w:webHidden/>
              </w:rPr>
              <w:instrText xml:space="preserve"> PAGEREF _Toc112937731 \h </w:instrText>
            </w:r>
          </w:ins>
          <w:r>
            <w:rPr>
              <w:noProof/>
              <w:webHidden/>
            </w:rPr>
          </w:r>
          <w:r>
            <w:rPr>
              <w:noProof/>
              <w:webHidden/>
            </w:rPr>
            <w:fldChar w:fldCharType="separate"/>
          </w:r>
          <w:ins w:id="372" w:author="Popso, Katherine [TREAS]" w:date="2022-09-01T15:13:00Z">
            <w:r>
              <w:rPr>
                <w:noProof/>
                <w:webHidden/>
              </w:rPr>
              <w:t>32</w:t>
            </w:r>
            <w:r>
              <w:rPr>
                <w:noProof/>
                <w:webHidden/>
              </w:rPr>
              <w:fldChar w:fldCharType="end"/>
            </w:r>
            <w:r w:rsidRPr="000E106A">
              <w:rPr>
                <w:rStyle w:val="Hyperlink"/>
                <w:noProof/>
              </w:rPr>
              <w:fldChar w:fldCharType="end"/>
            </w:r>
          </w:ins>
        </w:p>
        <w:p w14:paraId="472F2075" w14:textId="6609EF23" w:rsidR="009C204B" w:rsidRDefault="009C204B">
          <w:pPr>
            <w:pStyle w:val="TOC2"/>
            <w:rPr>
              <w:ins w:id="373" w:author="Popso, Katherine [TREAS]" w:date="2022-09-01T15:13:00Z"/>
              <w:rFonts w:asciiTheme="minorHAnsi" w:eastAsiaTheme="minorEastAsia" w:hAnsiTheme="minorHAnsi" w:cstheme="minorBidi"/>
              <w:caps w:val="0"/>
              <w:noProof/>
              <w:sz w:val="22"/>
              <w:szCs w:val="22"/>
            </w:rPr>
          </w:pPr>
          <w:ins w:id="374"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"_Toc112937732"</w:instrText>
            </w:r>
            <w:r w:rsidRPr="000E106A">
              <w:rPr>
                <w:rStyle w:val="Hyperlink"/>
                <w:noProof/>
              </w:rPr>
              <w:instrText xml:space="preserve"> </w:instrText>
            </w:r>
            <w:r w:rsidRPr="000E106A">
              <w:rPr>
                <w:rStyle w:val="Hyperlink"/>
                <w:noProof/>
              </w:rPr>
              <w:fldChar w:fldCharType="separate"/>
            </w:r>
            <w:r w:rsidRPr="000E106A">
              <w:rPr>
                <w:rStyle w:val="Hyperlink"/>
                <w:noProof/>
              </w:rPr>
              <w:t>6.32</w:t>
            </w:r>
            <w:r>
              <w:rPr>
                <w:rFonts w:asciiTheme="minorHAnsi" w:eastAsiaTheme="minorEastAsia" w:hAnsiTheme="minorHAnsi" w:cstheme="minorBidi"/>
                <w:caps w:val="0"/>
                <w:noProof/>
                <w:sz w:val="22"/>
                <w:szCs w:val="22"/>
              </w:rPr>
              <w:tab/>
            </w:r>
            <w:r w:rsidRPr="000E106A">
              <w:rPr>
                <w:rStyle w:val="Hyperlink"/>
                <w:noProof/>
              </w:rPr>
              <w:t>PHYSICAL AND ENVIRONMENTAL SECURITY</w:t>
            </w:r>
            <w:r>
              <w:rPr>
                <w:noProof/>
                <w:webHidden/>
              </w:rPr>
              <w:tab/>
            </w:r>
            <w:r>
              <w:rPr>
                <w:noProof/>
                <w:webHidden/>
              </w:rPr>
              <w:fldChar w:fldCharType="begin"/>
            </w:r>
            <w:r>
              <w:rPr>
                <w:noProof/>
                <w:webHidden/>
              </w:rPr>
              <w:instrText xml:space="preserve"> PAGEREF _Toc112937732 \h </w:instrText>
            </w:r>
          </w:ins>
          <w:r>
            <w:rPr>
              <w:noProof/>
              <w:webHidden/>
            </w:rPr>
          </w:r>
          <w:r>
            <w:rPr>
              <w:noProof/>
              <w:webHidden/>
            </w:rPr>
            <w:fldChar w:fldCharType="separate"/>
          </w:r>
          <w:ins w:id="375" w:author="Popso, Katherine [TREAS]" w:date="2022-09-01T15:13:00Z">
            <w:r>
              <w:rPr>
                <w:noProof/>
                <w:webHidden/>
              </w:rPr>
              <w:t>32</w:t>
            </w:r>
            <w:r>
              <w:rPr>
                <w:noProof/>
                <w:webHidden/>
              </w:rPr>
              <w:fldChar w:fldCharType="end"/>
            </w:r>
            <w:r w:rsidRPr="000E106A">
              <w:rPr>
                <w:rStyle w:val="Hyperlink"/>
                <w:noProof/>
              </w:rPr>
              <w:fldChar w:fldCharType="end"/>
            </w:r>
          </w:ins>
        </w:p>
        <w:p w14:paraId="75FD0D0E" w14:textId="7C99E183" w:rsidR="009C204B" w:rsidRDefault="009C204B">
          <w:pPr>
            <w:pStyle w:val="TOC2"/>
            <w:rPr>
              <w:ins w:id="376" w:author="Popso, Katherine [TREAS]" w:date="2022-09-01T15:13:00Z"/>
              <w:rFonts w:asciiTheme="minorHAnsi" w:eastAsiaTheme="minorEastAsia" w:hAnsiTheme="minorHAnsi" w:cstheme="minorBidi"/>
              <w:caps w:val="0"/>
              <w:noProof/>
              <w:sz w:val="22"/>
              <w:szCs w:val="22"/>
            </w:rPr>
          </w:pPr>
          <w:ins w:id="377"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"_Toc112937733"</w:instrText>
            </w:r>
            <w:r w:rsidRPr="000E106A">
              <w:rPr>
                <w:rStyle w:val="Hyperlink"/>
                <w:noProof/>
              </w:rPr>
              <w:instrText xml:space="preserve"> </w:instrText>
            </w:r>
            <w:r w:rsidRPr="000E106A">
              <w:rPr>
                <w:rStyle w:val="Hyperlink"/>
                <w:noProof/>
              </w:rPr>
              <w:fldChar w:fldCharType="separate"/>
            </w:r>
            <w:r w:rsidRPr="000E106A">
              <w:rPr>
                <w:rStyle w:val="Hyperlink"/>
                <w:noProof/>
              </w:rPr>
              <w:t>6.33</w:t>
            </w:r>
            <w:r>
              <w:rPr>
                <w:rFonts w:asciiTheme="minorHAnsi" w:eastAsiaTheme="minorEastAsia" w:hAnsiTheme="minorHAnsi" w:cstheme="minorBidi"/>
                <w:caps w:val="0"/>
                <w:noProof/>
                <w:sz w:val="22"/>
                <w:szCs w:val="22"/>
              </w:rPr>
              <w:tab/>
            </w:r>
            <w:r w:rsidRPr="000E106A">
              <w:rPr>
                <w:rStyle w:val="Hyperlink"/>
                <w:noProof/>
              </w:rPr>
              <w:t>CONTINGENCY PLANNING</w:t>
            </w:r>
            <w:r>
              <w:rPr>
                <w:noProof/>
                <w:webHidden/>
              </w:rPr>
              <w:tab/>
            </w:r>
            <w:r>
              <w:rPr>
                <w:noProof/>
                <w:webHidden/>
              </w:rPr>
              <w:fldChar w:fldCharType="begin"/>
            </w:r>
            <w:r>
              <w:rPr>
                <w:noProof/>
                <w:webHidden/>
              </w:rPr>
              <w:instrText xml:space="preserve"> PAGEREF _Toc112937733 \h </w:instrText>
            </w:r>
          </w:ins>
          <w:r>
            <w:rPr>
              <w:noProof/>
              <w:webHidden/>
            </w:rPr>
          </w:r>
          <w:r>
            <w:rPr>
              <w:noProof/>
              <w:webHidden/>
            </w:rPr>
            <w:fldChar w:fldCharType="separate"/>
          </w:r>
          <w:ins w:id="378" w:author="Popso, Katherine [TREAS]" w:date="2022-09-01T15:13:00Z">
            <w:r>
              <w:rPr>
                <w:noProof/>
                <w:webHidden/>
              </w:rPr>
              <w:t>32</w:t>
            </w:r>
            <w:r>
              <w:rPr>
                <w:noProof/>
                <w:webHidden/>
              </w:rPr>
              <w:fldChar w:fldCharType="end"/>
            </w:r>
            <w:r w:rsidRPr="000E106A">
              <w:rPr>
                <w:rStyle w:val="Hyperlink"/>
                <w:noProof/>
              </w:rPr>
              <w:fldChar w:fldCharType="end"/>
            </w:r>
          </w:ins>
        </w:p>
        <w:p w14:paraId="07EAC927" w14:textId="3FE470C3" w:rsidR="009C204B" w:rsidRDefault="009C204B">
          <w:pPr>
            <w:pStyle w:val="TOC2"/>
            <w:rPr>
              <w:ins w:id="379" w:author="Popso, Katherine [TREAS]" w:date="2022-09-01T15:13:00Z"/>
              <w:rFonts w:asciiTheme="minorHAnsi" w:eastAsiaTheme="minorEastAsia" w:hAnsiTheme="minorHAnsi" w:cstheme="minorBidi"/>
              <w:caps w:val="0"/>
              <w:noProof/>
              <w:sz w:val="22"/>
              <w:szCs w:val="22"/>
            </w:rPr>
          </w:pPr>
          <w:ins w:id="380"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"_Toc112937734"</w:instrText>
            </w:r>
            <w:r w:rsidRPr="000E106A">
              <w:rPr>
                <w:rStyle w:val="Hyperlink"/>
                <w:noProof/>
              </w:rPr>
              <w:instrText xml:space="preserve"> </w:instrText>
            </w:r>
            <w:r w:rsidRPr="000E106A">
              <w:rPr>
                <w:rStyle w:val="Hyperlink"/>
                <w:noProof/>
              </w:rPr>
              <w:fldChar w:fldCharType="separate"/>
            </w:r>
            <w:r w:rsidRPr="000E106A">
              <w:rPr>
                <w:rStyle w:val="Hyperlink"/>
                <w:noProof/>
              </w:rPr>
              <w:t>6.34</w:t>
            </w:r>
            <w:r>
              <w:rPr>
                <w:rFonts w:asciiTheme="minorHAnsi" w:eastAsiaTheme="minorEastAsia" w:hAnsiTheme="minorHAnsi" w:cstheme="minorBidi"/>
                <w:caps w:val="0"/>
                <w:noProof/>
                <w:sz w:val="22"/>
                <w:szCs w:val="22"/>
              </w:rPr>
              <w:tab/>
            </w:r>
            <w:r w:rsidRPr="000E106A">
              <w:rPr>
                <w:rStyle w:val="Hyperlink"/>
                <w:noProof/>
              </w:rPr>
              <w:t>INCIDENT RESPONSE</w:t>
            </w:r>
            <w:r>
              <w:rPr>
                <w:noProof/>
                <w:webHidden/>
              </w:rPr>
              <w:tab/>
            </w:r>
            <w:r>
              <w:rPr>
                <w:noProof/>
                <w:webHidden/>
              </w:rPr>
              <w:fldChar w:fldCharType="begin"/>
            </w:r>
            <w:r>
              <w:rPr>
                <w:noProof/>
                <w:webHidden/>
              </w:rPr>
              <w:instrText xml:space="preserve"> PAGEREF _Toc112937734 \h </w:instrText>
            </w:r>
          </w:ins>
          <w:r>
            <w:rPr>
              <w:noProof/>
              <w:webHidden/>
            </w:rPr>
          </w:r>
          <w:r>
            <w:rPr>
              <w:noProof/>
              <w:webHidden/>
            </w:rPr>
            <w:fldChar w:fldCharType="separate"/>
          </w:r>
          <w:ins w:id="381" w:author="Popso, Katherine [TREAS]" w:date="2022-09-01T15:13:00Z">
            <w:r>
              <w:rPr>
                <w:noProof/>
                <w:webHidden/>
              </w:rPr>
              <w:t>32</w:t>
            </w:r>
            <w:r>
              <w:rPr>
                <w:noProof/>
                <w:webHidden/>
              </w:rPr>
              <w:fldChar w:fldCharType="end"/>
            </w:r>
            <w:r w:rsidRPr="000E106A">
              <w:rPr>
                <w:rStyle w:val="Hyperlink"/>
                <w:noProof/>
              </w:rPr>
              <w:fldChar w:fldCharType="end"/>
            </w:r>
          </w:ins>
        </w:p>
        <w:p w14:paraId="55338268" w14:textId="5B309E3A" w:rsidR="009C204B" w:rsidRDefault="009C204B">
          <w:pPr>
            <w:pStyle w:val="TOC2"/>
            <w:rPr>
              <w:ins w:id="382" w:author="Popso, Katherine [TREAS]" w:date="2022-09-01T15:13:00Z"/>
              <w:rFonts w:asciiTheme="minorHAnsi" w:eastAsiaTheme="minorEastAsia" w:hAnsiTheme="minorHAnsi" w:cstheme="minorBidi"/>
              <w:caps w:val="0"/>
              <w:noProof/>
              <w:sz w:val="22"/>
              <w:szCs w:val="22"/>
            </w:rPr>
          </w:pPr>
          <w:ins w:id="383"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"_Toc112937735"</w:instrText>
            </w:r>
            <w:r w:rsidRPr="000E106A">
              <w:rPr>
                <w:rStyle w:val="Hyperlink"/>
                <w:noProof/>
              </w:rPr>
              <w:instrText xml:space="preserve"> </w:instrText>
            </w:r>
            <w:r w:rsidRPr="000E106A">
              <w:rPr>
                <w:rStyle w:val="Hyperlink"/>
                <w:noProof/>
              </w:rPr>
              <w:fldChar w:fldCharType="separate"/>
            </w:r>
            <w:r w:rsidRPr="000E106A">
              <w:rPr>
                <w:rStyle w:val="Hyperlink"/>
                <w:noProof/>
              </w:rPr>
              <w:t>6.35</w:t>
            </w:r>
            <w:r>
              <w:rPr>
                <w:rFonts w:asciiTheme="minorHAnsi" w:eastAsiaTheme="minorEastAsia" w:hAnsiTheme="minorHAnsi" w:cstheme="minorBidi"/>
                <w:caps w:val="0"/>
                <w:noProof/>
                <w:sz w:val="22"/>
                <w:szCs w:val="22"/>
              </w:rPr>
              <w:tab/>
            </w:r>
            <w:r w:rsidRPr="000E106A">
              <w:rPr>
                <w:rStyle w:val="Hyperlink"/>
                <w:noProof/>
              </w:rPr>
              <w:t>TAX RETURN DATA SECURITY</w:t>
            </w:r>
            <w:r>
              <w:rPr>
                <w:noProof/>
                <w:webHidden/>
              </w:rPr>
              <w:tab/>
            </w:r>
            <w:r>
              <w:rPr>
                <w:noProof/>
                <w:webHidden/>
              </w:rPr>
              <w:fldChar w:fldCharType="begin"/>
            </w:r>
            <w:r>
              <w:rPr>
                <w:noProof/>
                <w:webHidden/>
              </w:rPr>
              <w:instrText xml:space="preserve"> PAGEREF _Toc112937735 \h </w:instrText>
            </w:r>
          </w:ins>
          <w:r>
            <w:rPr>
              <w:noProof/>
              <w:webHidden/>
            </w:rPr>
          </w:r>
          <w:r>
            <w:rPr>
              <w:noProof/>
              <w:webHidden/>
            </w:rPr>
            <w:fldChar w:fldCharType="separate"/>
          </w:r>
          <w:ins w:id="384" w:author="Popso, Katherine [TREAS]" w:date="2022-09-01T15:13:00Z">
            <w:r>
              <w:rPr>
                <w:noProof/>
                <w:webHidden/>
              </w:rPr>
              <w:t>32</w:t>
            </w:r>
            <w:r>
              <w:rPr>
                <w:noProof/>
                <w:webHidden/>
              </w:rPr>
              <w:fldChar w:fldCharType="end"/>
            </w:r>
            <w:r w:rsidRPr="000E106A">
              <w:rPr>
                <w:rStyle w:val="Hyperlink"/>
                <w:noProof/>
              </w:rPr>
              <w:fldChar w:fldCharType="end"/>
            </w:r>
          </w:ins>
        </w:p>
        <w:p w14:paraId="341EB430" w14:textId="03724F6F" w:rsidR="009C204B" w:rsidRDefault="009C204B">
          <w:pPr>
            <w:pStyle w:val="TOC1"/>
            <w:tabs>
              <w:tab w:val="left" w:pos="475"/>
            </w:tabs>
            <w:rPr>
              <w:ins w:id="385" w:author="Popso, Katherine [TREAS]" w:date="2022-09-01T15:13:00Z"/>
              <w:rFonts w:asciiTheme="minorHAnsi" w:eastAsiaTheme="minorEastAsia" w:hAnsiTheme="minorHAnsi" w:cstheme="minorBidi"/>
              <w:b w:val="0"/>
              <w:bCs w:val="0"/>
              <w:caps w:val="0"/>
              <w:noProof/>
              <w:sz w:val="22"/>
              <w:szCs w:val="22"/>
            </w:rPr>
          </w:pPr>
          <w:ins w:id="386"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"_Toc112937736"</w:instrText>
            </w:r>
            <w:r w:rsidRPr="000E106A">
              <w:rPr>
                <w:rStyle w:val="Hyperlink"/>
                <w:noProof/>
              </w:rPr>
              <w:instrText xml:space="preserve"> </w:instrText>
            </w:r>
            <w:r w:rsidRPr="000E106A">
              <w:rPr>
                <w:rStyle w:val="Hyperlink"/>
                <w:noProof/>
              </w:rPr>
              <w:fldChar w:fldCharType="separate"/>
            </w:r>
            <w:r w:rsidRPr="000E106A">
              <w:rPr>
                <w:rStyle w:val="Hyperlink"/>
                <w:noProof/>
              </w:rPr>
              <w:t>7</w:t>
            </w:r>
            <w:r>
              <w:rPr>
                <w:rFonts w:asciiTheme="minorHAnsi" w:eastAsiaTheme="minorEastAsia" w:hAnsiTheme="minorHAnsi" w:cstheme="minorBidi"/>
                <w:b w:val="0"/>
                <w:bCs w:val="0"/>
                <w:caps w:val="0"/>
                <w:noProof/>
                <w:sz w:val="22"/>
                <w:szCs w:val="22"/>
              </w:rPr>
              <w:tab/>
            </w:r>
            <w:r w:rsidRPr="000E106A">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_Toc112937736 \h </w:instrText>
            </w:r>
          </w:ins>
          <w:r>
            <w:rPr>
              <w:noProof/>
              <w:webHidden/>
            </w:rPr>
          </w:r>
          <w:r>
            <w:rPr>
              <w:noProof/>
              <w:webHidden/>
            </w:rPr>
            <w:fldChar w:fldCharType="separate"/>
          </w:r>
          <w:ins w:id="387" w:author="Popso, Katherine [TREAS]" w:date="2022-09-01T15:13:00Z">
            <w:r>
              <w:rPr>
                <w:noProof/>
                <w:webHidden/>
              </w:rPr>
              <w:t>35</w:t>
            </w:r>
            <w:r>
              <w:rPr>
                <w:noProof/>
                <w:webHidden/>
              </w:rPr>
              <w:fldChar w:fldCharType="end"/>
            </w:r>
            <w:r w:rsidRPr="000E106A">
              <w:rPr>
                <w:rStyle w:val="Hyperlink"/>
                <w:noProof/>
              </w:rPr>
              <w:fldChar w:fldCharType="end"/>
            </w:r>
          </w:ins>
        </w:p>
        <w:p w14:paraId="18F35834" w14:textId="0A5C76B3" w:rsidR="009C204B" w:rsidRDefault="009C204B">
          <w:pPr>
            <w:pStyle w:val="TOC2"/>
            <w:rPr>
              <w:ins w:id="388" w:author="Popso, Katherine [TREAS]" w:date="2022-09-01T15:13:00Z"/>
              <w:rFonts w:asciiTheme="minorHAnsi" w:eastAsiaTheme="minorEastAsia" w:hAnsiTheme="minorHAnsi" w:cstheme="minorBidi"/>
              <w:caps w:val="0"/>
              <w:noProof/>
              <w:sz w:val="22"/>
              <w:szCs w:val="22"/>
            </w:rPr>
          </w:pPr>
          <w:ins w:id="389"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"_Toc112937737"</w:instrText>
            </w:r>
            <w:r w:rsidRPr="000E106A">
              <w:rPr>
                <w:rStyle w:val="Hyperlink"/>
                <w:noProof/>
              </w:rPr>
              <w:instrText xml:space="preserve"> </w:instrText>
            </w:r>
            <w:r w:rsidRPr="000E106A">
              <w:rPr>
                <w:rStyle w:val="Hyperlink"/>
                <w:noProof/>
              </w:rPr>
              <w:fldChar w:fldCharType="separate"/>
            </w:r>
            <w:r w:rsidRPr="000E106A">
              <w:rPr>
                <w:rStyle w:val="Hyperlink"/>
                <w:noProof/>
              </w:rPr>
              <w:t>7.1</w:t>
            </w:r>
            <w:r>
              <w:rPr>
                <w:rFonts w:asciiTheme="minorHAnsi" w:eastAsiaTheme="minorEastAsia" w:hAnsiTheme="minorHAnsi" w:cstheme="minorBidi"/>
                <w:caps w:val="0"/>
                <w:noProof/>
                <w:sz w:val="22"/>
                <w:szCs w:val="22"/>
              </w:rPr>
              <w:tab/>
            </w:r>
            <w:r w:rsidRPr="000E106A">
              <w:rPr>
                <w:rStyle w:val="Hyperlink"/>
                <w:noProof/>
              </w:rPr>
              <w:t>INSURANCE</w:t>
            </w:r>
            <w:r>
              <w:rPr>
                <w:noProof/>
                <w:webHidden/>
              </w:rPr>
              <w:tab/>
            </w:r>
            <w:r>
              <w:rPr>
                <w:noProof/>
                <w:webHidden/>
              </w:rPr>
              <w:fldChar w:fldCharType="begin"/>
            </w:r>
            <w:r>
              <w:rPr>
                <w:noProof/>
                <w:webHidden/>
              </w:rPr>
              <w:instrText xml:space="preserve"> PAGEREF _Toc112937737 \h </w:instrText>
            </w:r>
          </w:ins>
          <w:r>
            <w:rPr>
              <w:noProof/>
              <w:webHidden/>
            </w:rPr>
          </w:r>
          <w:r>
            <w:rPr>
              <w:noProof/>
              <w:webHidden/>
            </w:rPr>
            <w:fldChar w:fldCharType="separate"/>
          </w:r>
          <w:ins w:id="390" w:author="Popso, Katherine [TREAS]" w:date="2022-09-01T15:13:00Z">
            <w:r>
              <w:rPr>
                <w:noProof/>
                <w:webHidden/>
              </w:rPr>
              <w:t>35</w:t>
            </w:r>
            <w:r>
              <w:rPr>
                <w:noProof/>
                <w:webHidden/>
              </w:rPr>
              <w:fldChar w:fldCharType="end"/>
            </w:r>
            <w:r w:rsidRPr="000E106A">
              <w:rPr>
                <w:rStyle w:val="Hyperlink"/>
                <w:noProof/>
              </w:rPr>
              <w:fldChar w:fldCharType="end"/>
            </w:r>
          </w:ins>
        </w:p>
        <w:p w14:paraId="4A8B704C" w14:textId="6FD6745C" w:rsidR="009C204B" w:rsidRDefault="009C204B">
          <w:pPr>
            <w:pStyle w:val="TOC3"/>
            <w:rPr>
              <w:ins w:id="391" w:author="Popso, Katherine [TREAS]" w:date="2022-09-01T15:13:00Z"/>
              <w:rFonts w:asciiTheme="minorHAnsi" w:eastAsiaTheme="minorEastAsia" w:hAnsiTheme="minorHAnsi" w:cstheme="minorBidi"/>
              <w:iCs w:val="0"/>
              <w:caps w:val="0"/>
              <w:noProof/>
              <w:sz w:val="22"/>
              <w:szCs w:val="22"/>
            </w:rPr>
          </w:pPr>
          <w:ins w:id="392"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"_Toc112937738"</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0E106A">
              <w:rPr>
                <w:rStyle w:val="Hyperlink"/>
                <w:noProof/>
              </w:rPr>
              <w:t>PROFESSIONAL LIABILITY INSURANCE</w:t>
            </w:r>
            <w:r>
              <w:rPr>
                <w:noProof/>
                <w:webHidden/>
              </w:rPr>
              <w:tab/>
            </w:r>
            <w:r>
              <w:rPr>
                <w:noProof/>
                <w:webHidden/>
              </w:rPr>
              <w:fldChar w:fldCharType="begin"/>
            </w:r>
            <w:r>
              <w:rPr>
                <w:noProof/>
                <w:webHidden/>
              </w:rPr>
              <w:instrText xml:space="preserve"> PAGEREF _Toc112937738 \h </w:instrText>
            </w:r>
          </w:ins>
          <w:r>
            <w:rPr>
              <w:noProof/>
              <w:webHidden/>
            </w:rPr>
          </w:r>
          <w:r>
            <w:rPr>
              <w:noProof/>
              <w:webHidden/>
            </w:rPr>
            <w:fldChar w:fldCharType="separate"/>
          </w:r>
          <w:ins w:id="393" w:author="Popso, Katherine [TREAS]" w:date="2022-09-01T15:13:00Z">
            <w:r>
              <w:rPr>
                <w:noProof/>
                <w:webHidden/>
              </w:rPr>
              <w:t>35</w:t>
            </w:r>
            <w:r>
              <w:rPr>
                <w:noProof/>
                <w:webHidden/>
              </w:rPr>
              <w:fldChar w:fldCharType="end"/>
            </w:r>
            <w:r w:rsidRPr="000E106A">
              <w:rPr>
                <w:rStyle w:val="Hyperlink"/>
                <w:noProof/>
              </w:rPr>
              <w:fldChar w:fldCharType="end"/>
            </w:r>
          </w:ins>
        </w:p>
        <w:p w14:paraId="625FF04B" w14:textId="6A37F68C" w:rsidR="009C204B" w:rsidRDefault="009C204B">
          <w:pPr>
            <w:pStyle w:val="TOC1"/>
            <w:tabs>
              <w:tab w:val="left" w:pos="475"/>
            </w:tabs>
            <w:rPr>
              <w:ins w:id="394" w:author="Popso, Katherine [TREAS]" w:date="2022-09-01T15:13:00Z"/>
              <w:rFonts w:asciiTheme="minorHAnsi" w:eastAsiaTheme="minorEastAsia" w:hAnsiTheme="minorHAnsi" w:cstheme="minorBidi"/>
              <w:b w:val="0"/>
              <w:bCs w:val="0"/>
              <w:caps w:val="0"/>
              <w:noProof/>
              <w:sz w:val="22"/>
              <w:szCs w:val="22"/>
            </w:rPr>
          </w:pPr>
          <w:ins w:id="395"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"_Toc112937739"</w:instrText>
            </w:r>
            <w:r w:rsidRPr="000E106A">
              <w:rPr>
                <w:rStyle w:val="Hyperlink"/>
                <w:noProof/>
              </w:rPr>
              <w:instrText xml:space="preserve"> </w:instrText>
            </w:r>
            <w:r w:rsidRPr="000E106A">
              <w:rPr>
                <w:rStyle w:val="Hyperlink"/>
                <w:noProof/>
              </w:rPr>
              <w:fldChar w:fldCharType="separate"/>
            </w:r>
            <w:r w:rsidRPr="000E106A">
              <w:rPr>
                <w:rStyle w:val="Hyperlink"/>
                <w:noProof/>
              </w:rPr>
              <w:t>8</w:t>
            </w:r>
            <w:r>
              <w:rPr>
                <w:rFonts w:asciiTheme="minorHAnsi" w:eastAsiaTheme="minorEastAsia" w:hAnsiTheme="minorHAnsi" w:cstheme="minorBidi"/>
                <w:b w:val="0"/>
                <w:bCs w:val="0"/>
                <w:caps w:val="0"/>
                <w:noProof/>
                <w:sz w:val="22"/>
                <w:szCs w:val="22"/>
              </w:rPr>
              <w:tab/>
            </w:r>
            <w:r w:rsidRPr="000E106A">
              <w:rPr>
                <w:rStyle w:val="Hyperlink"/>
                <w:noProof/>
              </w:rPr>
              <w:t>QUOTE EVALUATION AND AWARD</w:t>
            </w:r>
            <w:r>
              <w:rPr>
                <w:noProof/>
                <w:webHidden/>
              </w:rPr>
              <w:tab/>
            </w:r>
            <w:r>
              <w:rPr>
                <w:noProof/>
                <w:webHidden/>
              </w:rPr>
              <w:fldChar w:fldCharType="begin"/>
            </w:r>
            <w:r>
              <w:rPr>
                <w:noProof/>
                <w:webHidden/>
              </w:rPr>
              <w:instrText xml:space="preserve"> PAGEREF _Toc112937739 \h </w:instrText>
            </w:r>
          </w:ins>
          <w:r>
            <w:rPr>
              <w:noProof/>
              <w:webHidden/>
            </w:rPr>
          </w:r>
          <w:r>
            <w:rPr>
              <w:noProof/>
              <w:webHidden/>
            </w:rPr>
            <w:fldChar w:fldCharType="separate"/>
          </w:r>
          <w:ins w:id="396" w:author="Popso, Katherine [TREAS]" w:date="2022-09-01T15:13:00Z">
            <w:r>
              <w:rPr>
                <w:noProof/>
                <w:webHidden/>
              </w:rPr>
              <w:t>36</w:t>
            </w:r>
            <w:r>
              <w:rPr>
                <w:noProof/>
                <w:webHidden/>
              </w:rPr>
              <w:fldChar w:fldCharType="end"/>
            </w:r>
            <w:r w:rsidRPr="000E106A">
              <w:rPr>
                <w:rStyle w:val="Hyperlink"/>
                <w:noProof/>
              </w:rPr>
              <w:fldChar w:fldCharType="end"/>
            </w:r>
          </w:ins>
        </w:p>
        <w:p w14:paraId="1592618A" w14:textId="77A71E2E" w:rsidR="009C204B" w:rsidRDefault="009C204B">
          <w:pPr>
            <w:pStyle w:val="TOC2"/>
            <w:rPr>
              <w:ins w:id="397" w:author="Popso, Katherine [TREAS]" w:date="2022-09-01T15:13:00Z"/>
              <w:rFonts w:asciiTheme="minorHAnsi" w:eastAsiaTheme="minorEastAsia" w:hAnsiTheme="minorHAnsi" w:cstheme="minorBidi"/>
              <w:caps w:val="0"/>
              <w:noProof/>
              <w:sz w:val="22"/>
              <w:szCs w:val="22"/>
            </w:rPr>
          </w:pPr>
          <w:ins w:id="398"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"_Toc112937740"</w:instrText>
            </w:r>
            <w:r w:rsidRPr="000E106A">
              <w:rPr>
                <w:rStyle w:val="Hyperlink"/>
                <w:noProof/>
              </w:rPr>
              <w:instrText xml:space="preserve"> </w:instrText>
            </w:r>
            <w:r w:rsidRPr="000E106A">
              <w:rPr>
                <w:rStyle w:val="Hyperlink"/>
                <w:noProof/>
              </w:rPr>
              <w:fldChar w:fldCharType="separate"/>
            </w:r>
            <w:r w:rsidRPr="000E106A">
              <w:rPr>
                <w:rStyle w:val="Hyperlink"/>
                <w:noProof/>
              </w:rPr>
              <w:t>8.1</w:t>
            </w:r>
            <w:r>
              <w:rPr>
                <w:rFonts w:asciiTheme="minorHAnsi" w:eastAsiaTheme="minorEastAsia" w:hAnsiTheme="minorHAnsi" w:cstheme="minorBidi"/>
                <w:caps w:val="0"/>
                <w:noProof/>
                <w:sz w:val="22"/>
                <w:szCs w:val="22"/>
              </w:rPr>
              <w:tab/>
            </w:r>
            <w:r w:rsidRPr="000E106A">
              <w:rPr>
                <w:rStyle w:val="Hyperlink"/>
                <w:noProof/>
              </w:rPr>
              <w:t>RIGHT TO WAIVE</w:t>
            </w:r>
            <w:r>
              <w:rPr>
                <w:noProof/>
                <w:webHidden/>
              </w:rPr>
              <w:tab/>
            </w:r>
            <w:r>
              <w:rPr>
                <w:noProof/>
                <w:webHidden/>
              </w:rPr>
              <w:fldChar w:fldCharType="begin"/>
            </w:r>
            <w:r>
              <w:rPr>
                <w:noProof/>
                <w:webHidden/>
              </w:rPr>
              <w:instrText xml:space="preserve"> PAGEREF _Toc112937740 \h </w:instrText>
            </w:r>
          </w:ins>
          <w:r>
            <w:rPr>
              <w:noProof/>
              <w:webHidden/>
            </w:rPr>
          </w:r>
          <w:r>
            <w:rPr>
              <w:noProof/>
              <w:webHidden/>
            </w:rPr>
            <w:fldChar w:fldCharType="separate"/>
          </w:r>
          <w:ins w:id="399" w:author="Popso, Katherine [TREAS]" w:date="2022-09-01T15:13:00Z">
            <w:r>
              <w:rPr>
                <w:noProof/>
                <w:webHidden/>
              </w:rPr>
              <w:t>36</w:t>
            </w:r>
            <w:r>
              <w:rPr>
                <w:noProof/>
                <w:webHidden/>
              </w:rPr>
              <w:fldChar w:fldCharType="end"/>
            </w:r>
            <w:r w:rsidRPr="000E106A">
              <w:rPr>
                <w:rStyle w:val="Hyperlink"/>
                <w:noProof/>
              </w:rPr>
              <w:fldChar w:fldCharType="end"/>
            </w:r>
          </w:ins>
        </w:p>
        <w:p w14:paraId="2BB49B03" w14:textId="74453A27" w:rsidR="009C204B" w:rsidRDefault="009C204B">
          <w:pPr>
            <w:pStyle w:val="TOC2"/>
            <w:rPr>
              <w:ins w:id="400" w:author="Popso, Katherine [TREAS]" w:date="2022-09-01T15:13:00Z"/>
              <w:rFonts w:asciiTheme="minorHAnsi" w:eastAsiaTheme="minorEastAsia" w:hAnsiTheme="minorHAnsi" w:cstheme="minorBidi"/>
              <w:caps w:val="0"/>
              <w:noProof/>
              <w:sz w:val="22"/>
              <w:szCs w:val="22"/>
            </w:rPr>
          </w:pPr>
          <w:ins w:id="401"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"_Toc112937741"</w:instrText>
            </w:r>
            <w:r w:rsidRPr="000E106A">
              <w:rPr>
                <w:rStyle w:val="Hyperlink"/>
                <w:noProof/>
              </w:rPr>
              <w:instrText xml:space="preserve"> </w:instrText>
            </w:r>
            <w:r w:rsidRPr="000E106A">
              <w:rPr>
                <w:rStyle w:val="Hyperlink"/>
                <w:noProof/>
              </w:rPr>
              <w:fldChar w:fldCharType="separate"/>
            </w:r>
            <w:r w:rsidRPr="000E106A">
              <w:rPr>
                <w:rStyle w:val="Hyperlink"/>
                <w:noProof/>
              </w:rPr>
              <w:t>8.2</w:t>
            </w:r>
            <w:r>
              <w:rPr>
                <w:rFonts w:asciiTheme="minorHAnsi" w:eastAsiaTheme="minorEastAsia" w:hAnsiTheme="minorHAnsi" w:cstheme="minorBidi"/>
                <w:caps w:val="0"/>
                <w:noProof/>
                <w:sz w:val="22"/>
                <w:szCs w:val="22"/>
              </w:rPr>
              <w:tab/>
            </w:r>
            <w:r w:rsidRPr="000E106A">
              <w:rPr>
                <w:rStyle w:val="Hyperlink"/>
                <w:noProof/>
              </w:rPr>
              <w:t>DIRECTOR’S RIGHT TO ACCEPT OR REJECT A QUOTE</w:t>
            </w:r>
            <w:r>
              <w:rPr>
                <w:noProof/>
                <w:webHidden/>
              </w:rPr>
              <w:tab/>
            </w:r>
            <w:r>
              <w:rPr>
                <w:noProof/>
                <w:webHidden/>
              </w:rPr>
              <w:fldChar w:fldCharType="begin"/>
            </w:r>
            <w:r>
              <w:rPr>
                <w:noProof/>
                <w:webHidden/>
              </w:rPr>
              <w:instrText xml:space="preserve"> PAGEREF _Toc112937741 \h </w:instrText>
            </w:r>
          </w:ins>
          <w:r>
            <w:rPr>
              <w:noProof/>
              <w:webHidden/>
            </w:rPr>
          </w:r>
          <w:r>
            <w:rPr>
              <w:noProof/>
              <w:webHidden/>
            </w:rPr>
            <w:fldChar w:fldCharType="separate"/>
          </w:r>
          <w:ins w:id="402" w:author="Popso, Katherine [TREAS]" w:date="2022-09-01T15:13:00Z">
            <w:r>
              <w:rPr>
                <w:noProof/>
                <w:webHidden/>
              </w:rPr>
              <w:t>36</w:t>
            </w:r>
            <w:r>
              <w:rPr>
                <w:noProof/>
                <w:webHidden/>
              </w:rPr>
              <w:fldChar w:fldCharType="end"/>
            </w:r>
            <w:r w:rsidRPr="000E106A">
              <w:rPr>
                <w:rStyle w:val="Hyperlink"/>
                <w:noProof/>
              </w:rPr>
              <w:fldChar w:fldCharType="end"/>
            </w:r>
          </w:ins>
        </w:p>
        <w:p w14:paraId="4AAB9E8D" w14:textId="639D11CF" w:rsidR="009C204B" w:rsidRDefault="009C204B">
          <w:pPr>
            <w:pStyle w:val="TOC2"/>
            <w:rPr>
              <w:ins w:id="403" w:author="Popso, Katherine [TREAS]" w:date="2022-09-01T15:13:00Z"/>
              <w:rFonts w:asciiTheme="minorHAnsi" w:eastAsiaTheme="minorEastAsia" w:hAnsiTheme="minorHAnsi" w:cstheme="minorBidi"/>
              <w:caps w:val="0"/>
              <w:noProof/>
              <w:sz w:val="22"/>
              <w:szCs w:val="22"/>
            </w:rPr>
          </w:pPr>
          <w:ins w:id="404"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"_Toc112937742"</w:instrText>
            </w:r>
            <w:r w:rsidRPr="000E106A">
              <w:rPr>
                <w:rStyle w:val="Hyperlink"/>
                <w:noProof/>
              </w:rPr>
              <w:instrText xml:space="preserve"> </w:instrText>
            </w:r>
            <w:r w:rsidRPr="000E106A">
              <w:rPr>
                <w:rStyle w:val="Hyperlink"/>
                <w:noProof/>
              </w:rPr>
              <w:fldChar w:fldCharType="separate"/>
            </w:r>
            <w:r w:rsidRPr="000E106A">
              <w:rPr>
                <w:rStyle w:val="Hyperlink"/>
                <w:noProof/>
              </w:rPr>
              <w:t>8.3</w:t>
            </w:r>
            <w:r>
              <w:rPr>
                <w:rFonts w:asciiTheme="minorHAnsi" w:eastAsiaTheme="minorEastAsia" w:hAnsiTheme="minorHAnsi" w:cstheme="minorBidi"/>
                <w:caps w:val="0"/>
                <w:noProof/>
                <w:sz w:val="22"/>
                <w:szCs w:val="22"/>
              </w:rPr>
              <w:tab/>
            </w:r>
            <w:r w:rsidRPr="000E106A">
              <w:rPr>
                <w:rStyle w:val="Hyperlink"/>
                <w:noProof/>
              </w:rPr>
              <w:t>RECIPROCITY FOR JURISDICTIONAL BIDDER PREFERENCE</w:t>
            </w:r>
            <w:r>
              <w:rPr>
                <w:noProof/>
                <w:webHidden/>
              </w:rPr>
              <w:tab/>
            </w:r>
            <w:r>
              <w:rPr>
                <w:noProof/>
                <w:webHidden/>
              </w:rPr>
              <w:fldChar w:fldCharType="begin"/>
            </w:r>
            <w:r>
              <w:rPr>
                <w:noProof/>
                <w:webHidden/>
              </w:rPr>
              <w:instrText xml:space="preserve"> PAGEREF _Toc112937742 \h </w:instrText>
            </w:r>
          </w:ins>
          <w:r>
            <w:rPr>
              <w:noProof/>
              <w:webHidden/>
            </w:rPr>
          </w:r>
          <w:r>
            <w:rPr>
              <w:noProof/>
              <w:webHidden/>
            </w:rPr>
            <w:fldChar w:fldCharType="separate"/>
          </w:r>
          <w:ins w:id="405" w:author="Popso, Katherine [TREAS]" w:date="2022-09-01T15:13:00Z">
            <w:r>
              <w:rPr>
                <w:noProof/>
                <w:webHidden/>
              </w:rPr>
              <w:t>36</w:t>
            </w:r>
            <w:r>
              <w:rPr>
                <w:noProof/>
                <w:webHidden/>
              </w:rPr>
              <w:fldChar w:fldCharType="end"/>
            </w:r>
            <w:r w:rsidRPr="000E106A">
              <w:rPr>
                <w:rStyle w:val="Hyperlink"/>
                <w:noProof/>
              </w:rPr>
              <w:fldChar w:fldCharType="end"/>
            </w:r>
          </w:ins>
        </w:p>
        <w:p w14:paraId="34EE669B" w14:textId="1B7D1070" w:rsidR="009C204B" w:rsidRDefault="009C204B">
          <w:pPr>
            <w:pStyle w:val="TOC2"/>
            <w:rPr>
              <w:ins w:id="406" w:author="Popso, Katherine [TREAS]" w:date="2022-09-01T15:13:00Z"/>
              <w:rFonts w:asciiTheme="minorHAnsi" w:eastAsiaTheme="minorEastAsia" w:hAnsiTheme="minorHAnsi" w:cstheme="minorBidi"/>
              <w:caps w:val="0"/>
              <w:noProof/>
              <w:sz w:val="22"/>
              <w:szCs w:val="22"/>
            </w:rPr>
          </w:pPr>
          <w:ins w:id="407"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"_Toc112937743"</w:instrText>
            </w:r>
            <w:r w:rsidRPr="000E106A">
              <w:rPr>
                <w:rStyle w:val="Hyperlink"/>
                <w:noProof/>
              </w:rPr>
              <w:instrText xml:space="preserve"> </w:instrText>
            </w:r>
            <w:r w:rsidRPr="000E106A">
              <w:rPr>
                <w:rStyle w:val="Hyperlink"/>
                <w:noProof/>
              </w:rPr>
              <w:fldChar w:fldCharType="separate"/>
            </w:r>
            <w:r w:rsidRPr="000E106A">
              <w:rPr>
                <w:rStyle w:val="Hyperlink"/>
                <w:noProof/>
              </w:rPr>
              <w:t>8.4</w:t>
            </w:r>
            <w:r>
              <w:rPr>
                <w:rFonts w:asciiTheme="minorHAnsi" w:eastAsiaTheme="minorEastAsia" w:hAnsiTheme="minorHAnsi" w:cstheme="minorBidi"/>
                <w:caps w:val="0"/>
                <w:noProof/>
                <w:sz w:val="22"/>
                <w:szCs w:val="22"/>
              </w:rPr>
              <w:tab/>
            </w:r>
            <w:r w:rsidRPr="000E106A">
              <w:rPr>
                <w:rStyle w:val="Hyperlink"/>
                <w:noProof/>
              </w:rPr>
              <w:t>CLARIFICATION OF QUOTE</w:t>
            </w:r>
            <w:r>
              <w:rPr>
                <w:noProof/>
                <w:webHidden/>
              </w:rPr>
              <w:tab/>
            </w:r>
            <w:r>
              <w:rPr>
                <w:noProof/>
                <w:webHidden/>
              </w:rPr>
              <w:fldChar w:fldCharType="begin"/>
            </w:r>
            <w:r>
              <w:rPr>
                <w:noProof/>
                <w:webHidden/>
              </w:rPr>
              <w:instrText xml:space="preserve"> PAGEREF _Toc112937743 \h </w:instrText>
            </w:r>
          </w:ins>
          <w:r>
            <w:rPr>
              <w:noProof/>
              <w:webHidden/>
            </w:rPr>
          </w:r>
          <w:r>
            <w:rPr>
              <w:noProof/>
              <w:webHidden/>
            </w:rPr>
            <w:fldChar w:fldCharType="separate"/>
          </w:r>
          <w:ins w:id="408" w:author="Popso, Katherine [TREAS]" w:date="2022-09-01T15:13:00Z">
            <w:r>
              <w:rPr>
                <w:noProof/>
                <w:webHidden/>
              </w:rPr>
              <w:t>36</w:t>
            </w:r>
            <w:r>
              <w:rPr>
                <w:noProof/>
                <w:webHidden/>
              </w:rPr>
              <w:fldChar w:fldCharType="end"/>
            </w:r>
            <w:r w:rsidRPr="000E106A">
              <w:rPr>
                <w:rStyle w:val="Hyperlink"/>
                <w:noProof/>
              </w:rPr>
              <w:fldChar w:fldCharType="end"/>
            </w:r>
          </w:ins>
        </w:p>
        <w:p w14:paraId="38E32AEA" w14:textId="78C86738" w:rsidR="009C204B" w:rsidRDefault="009C204B">
          <w:pPr>
            <w:pStyle w:val="TOC2"/>
            <w:rPr>
              <w:ins w:id="409" w:author="Popso, Katherine [TREAS]" w:date="2022-09-01T15:13:00Z"/>
              <w:rFonts w:asciiTheme="minorHAnsi" w:eastAsiaTheme="minorEastAsia" w:hAnsiTheme="minorHAnsi" w:cstheme="minorBidi"/>
              <w:caps w:val="0"/>
              <w:noProof/>
              <w:sz w:val="22"/>
              <w:szCs w:val="22"/>
            </w:rPr>
          </w:pPr>
          <w:ins w:id="410"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"_Toc112937744"</w:instrText>
            </w:r>
            <w:r w:rsidRPr="000E106A">
              <w:rPr>
                <w:rStyle w:val="Hyperlink"/>
                <w:noProof/>
              </w:rPr>
              <w:instrText xml:space="preserve"> </w:instrText>
            </w:r>
            <w:r w:rsidRPr="000E106A">
              <w:rPr>
                <w:rStyle w:val="Hyperlink"/>
                <w:noProof/>
              </w:rPr>
              <w:fldChar w:fldCharType="separate"/>
            </w:r>
            <w:r w:rsidRPr="000E106A">
              <w:rPr>
                <w:rStyle w:val="Hyperlink"/>
                <w:noProof/>
              </w:rPr>
              <w:t>8.5</w:t>
            </w:r>
            <w:r>
              <w:rPr>
                <w:rFonts w:asciiTheme="minorHAnsi" w:eastAsiaTheme="minorEastAsia" w:hAnsiTheme="minorHAnsi" w:cstheme="minorBidi"/>
                <w:caps w:val="0"/>
                <w:noProof/>
                <w:sz w:val="22"/>
                <w:szCs w:val="22"/>
              </w:rPr>
              <w:tab/>
            </w:r>
            <w:r w:rsidRPr="000E106A">
              <w:rPr>
                <w:rStyle w:val="Hyperlink"/>
                <w:noProof/>
              </w:rPr>
              <w:t>ORAL PRESENTATION</w:t>
            </w:r>
            <w:r>
              <w:rPr>
                <w:noProof/>
                <w:webHidden/>
              </w:rPr>
              <w:tab/>
            </w:r>
            <w:r>
              <w:rPr>
                <w:noProof/>
                <w:webHidden/>
              </w:rPr>
              <w:fldChar w:fldCharType="begin"/>
            </w:r>
            <w:r>
              <w:rPr>
                <w:noProof/>
                <w:webHidden/>
              </w:rPr>
              <w:instrText xml:space="preserve"> PAGEREF _Toc112937744 \h </w:instrText>
            </w:r>
          </w:ins>
          <w:r>
            <w:rPr>
              <w:noProof/>
              <w:webHidden/>
            </w:rPr>
          </w:r>
          <w:r>
            <w:rPr>
              <w:noProof/>
              <w:webHidden/>
            </w:rPr>
            <w:fldChar w:fldCharType="separate"/>
          </w:r>
          <w:ins w:id="411" w:author="Popso, Katherine [TREAS]" w:date="2022-09-01T15:13:00Z">
            <w:r>
              <w:rPr>
                <w:noProof/>
                <w:webHidden/>
              </w:rPr>
              <w:t>36</w:t>
            </w:r>
            <w:r>
              <w:rPr>
                <w:noProof/>
                <w:webHidden/>
              </w:rPr>
              <w:fldChar w:fldCharType="end"/>
            </w:r>
            <w:r w:rsidRPr="000E106A">
              <w:rPr>
                <w:rStyle w:val="Hyperlink"/>
                <w:noProof/>
              </w:rPr>
              <w:fldChar w:fldCharType="end"/>
            </w:r>
          </w:ins>
        </w:p>
        <w:p w14:paraId="7DF22E58" w14:textId="69663A81" w:rsidR="009C204B" w:rsidRDefault="009C204B">
          <w:pPr>
            <w:pStyle w:val="TOC2"/>
            <w:rPr>
              <w:ins w:id="412" w:author="Popso, Katherine [TREAS]" w:date="2022-09-01T15:13:00Z"/>
              <w:rFonts w:asciiTheme="minorHAnsi" w:eastAsiaTheme="minorEastAsia" w:hAnsiTheme="minorHAnsi" w:cstheme="minorBidi"/>
              <w:caps w:val="0"/>
              <w:noProof/>
              <w:sz w:val="22"/>
              <w:szCs w:val="22"/>
            </w:rPr>
          </w:pPr>
          <w:ins w:id="413"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"_Toc112937745"</w:instrText>
            </w:r>
            <w:r w:rsidRPr="000E106A">
              <w:rPr>
                <w:rStyle w:val="Hyperlink"/>
                <w:noProof/>
              </w:rPr>
              <w:instrText xml:space="preserve"> </w:instrText>
            </w:r>
            <w:r w:rsidRPr="000E106A">
              <w:rPr>
                <w:rStyle w:val="Hyperlink"/>
                <w:noProof/>
              </w:rPr>
              <w:fldChar w:fldCharType="separate"/>
            </w:r>
            <w:r w:rsidRPr="000E106A">
              <w:rPr>
                <w:rStyle w:val="Hyperlink"/>
                <w:noProof/>
              </w:rPr>
              <w:t>8.6</w:t>
            </w:r>
            <w:r>
              <w:rPr>
                <w:rFonts w:asciiTheme="minorHAnsi" w:eastAsiaTheme="minorEastAsia" w:hAnsiTheme="minorHAnsi" w:cstheme="minorBidi"/>
                <w:caps w:val="0"/>
                <w:noProof/>
                <w:sz w:val="22"/>
                <w:szCs w:val="22"/>
              </w:rPr>
              <w:tab/>
            </w:r>
            <w:r w:rsidRPr="000E106A">
              <w:rPr>
                <w:rStyle w:val="Hyperlink"/>
                <w:noProof/>
              </w:rPr>
              <w:t>TIE QUOTES</w:t>
            </w:r>
            <w:r>
              <w:rPr>
                <w:noProof/>
                <w:webHidden/>
              </w:rPr>
              <w:tab/>
            </w:r>
            <w:r>
              <w:rPr>
                <w:noProof/>
                <w:webHidden/>
              </w:rPr>
              <w:fldChar w:fldCharType="begin"/>
            </w:r>
            <w:r>
              <w:rPr>
                <w:noProof/>
                <w:webHidden/>
              </w:rPr>
              <w:instrText xml:space="preserve"> PAGEREF _Toc112937745 \h </w:instrText>
            </w:r>
          </w:ins>
          <w:r>
            <w:rPr>
              <w:noProof/>
              <w:webHidden/>
            </w:rPr>
          </w:r>
          <w:r>
            <w:rPr>
              <w:noProof/>
              <w:webHidden/>
            </w:rPr>
            <w:fldChar w:fldCharType="separate"/>
          </w:r>
          <w:ins w:id="414" w:author="Popso, Katherine [TREAS]" w:date="2022-09-01T15:13:00Z">
            <w:r>
              <w:rPr>
                <w:noProof/>
                <w:webHidden/>
              </w:rPr>
              <w:t>36</w:t>
            </w:r>
            <w:r>
              <w:rPr>
                <w:noProof/>
                <w:webHidden/>
              </w:rPr>
              <w:fldChar w:fldCharType="end"/>
            </w:r>
            <w:r w:rsidRPr="000E106A">
              <w:rPr>
                <w:rStyle w:val="Hyperlink"/>
                <w:noProof/>
              </w:rPr>
              <w:fldChar w:fldCharType="end"/>
            </w:r>
          </w:ins>
        </w:p>
        <w:p w14:paraId="4EE8CFEB" w14:textId="0A8BFD10" w:rsidR="009C204B" w:rsidRDefault="009C204B">
          <w:pPr>
            <w:pStyle w:val="TOC2"/>
            <w:rPr>
              <w:ins w:id="415" w:author="Popso, Katherine [TREAS]" w:date="2022-09-01T15:13:00Z"/>
              <w:rFonts w:asciiTheme="minorHAnsi" w:eastAsiaTheme="minorEastAsia" w:hAnsiTheme="minorHAnsi" w:cstheme="minorBidi"/>
              <w:caps w:val="0"/>
              <w:noProof/>
              <w:sz w:val="22"/>
              <w:szCs w:val="22"/>
            </w:rPr>
          </w:pPr>
          <w:ins w:id="416"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"_Toc112937746"</w:instrText>
            </w:r>
            <w:r w:rsidRPr="000E106A">
              <w:rPr>
                <w:rStyle w:val="Hyperlink"/>
                <w:noProof/>
              </w:rPr>
              <w:instrText xml:space="preserve"> </w:instrText>
            </w:r>
            <w:r w:rsidRPr="000E106A">
              <w:rPr>
                <w:rStyle w:val="Hyperlink"/>
                <w:noProof/>
              </w:rPr>
              <w:fldChar w:fldCharType="separate"/>
            </w:r>
            <w:r w:rsidRPr="000E106A">
              <w:rPr>
                <w:rStyle w:val="Hyperlink"/>
                <w:noProof/>
              </w:rPr>
              <w:t>8.7</w:t>
            </w:r>
            <w:r>
              <w:rPr>
                <w:rFonts w:asciiTheme="minorHAnsi" w:eastAsiaTheme="minorEastAsia" w:hAnsiTheme="minorHAnsi" w:cstheme="minorBidi"/>
                <w:caps w:val="0"/>
                <w:noProof/>
                <w:sz w:val="22"/>
                <w:szCs w:val="22"/>
              </w:rPr>
              <w:tab/>
            </w:r>
            <w:r w:rsidRPr="000E106A">
              <w:rPr>
                <w:rStyle w:val="Hyperlink"/>
                <w:noProof/>
              </w:rPr>
              <w:t>STATE'S RIGHT TO INSPECT BIDDER’S FACILITIES</w:t>
            </w:r>
            <w:r>
              <w:rPr>
                <w:noProof/>
                <w:webHidden/>
              </w:rPr>
              <w:tab/>
            </w:r>
            <w:r>
              <w:rPr>
                <w:noProof/>
                <w:webHidden/>
              </w:rPr>
              <w:fldChar w:fldCharType="begin"/>
            </w:r>
            <w:r>
              <w:rPr>
                <w:noProof/>
                <w:webHidden/>
              </w:rPr>
              <w:instrText xml:space="preserve"> PAGEREF _Toc112937746 \h </w:instrText>
            </w:r>
          </w:ins>
          <w:r>
            <w:rPr>
              <w:noProof/>
              <w:webHidden/>
            </w:rPr>
          </w:r>
          <w:r>
            <w:rPr>
              <w:noProof/>
              <w:webHidden/>
            </w:rPr>
            <w:fldChar w:fldCharType="separate"/>
          </w:r>
          <w:ins w:id="417" w:author="Popso, Katherine [TREAS]" w:date="2022-09-01T15:13:00Z">
            <w:r>
              <w:rPr>
                <w:noProof/>
                <w:webHidden/>
              </w:rPr>
              <w:t>37</w:t>
            </w:r>
            <w:r>
              <w:rPr>
                <w:noProof/>
                <w:webHidden/>
              </w:rPr>
              <w:fldChar w:fldCharType="end"/>
            </w:r>
            <w:r w:rsidRPr="000E106A">
              <w:rPr>
                <w:rStyle w:val="Hyperlink"/>
                <w:noProof/>
              </w:rPr>
              <w:fldChar w:fldCharType="end"/>
            </w:r>
          </w:ins>
        </w:p>
        <w:p w14:paraId="547D3E37" w14:textId="62D1B150" w:rsidR="009C204B" w:rsidRDefault="009C204B">
          <w:pPr>
            <w:pStyle w:val="TOC2"/>
            <w:rPr>
              <w:ins w:id="418" w:author="Popso, Katherine [TREAS]" w:date="2022-09-01T15:13:00Z"/>
              <w:rFonts w:asciiTheme="minorHAnsi" w:eastAsiaTheme="minorEastAsia" w:hAnsiTheme="minorHAnsi" w:cstheme="minorBidi"/>
              <w:caps w:val="0"/>
              <w:noProof/>
              <w:sz w:val="22"/>
              <w:szCs w:val="22"/>
            </w:rPr>
          </w:pPr>
          <w:ins w:id="419"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"_Toc112937747"</w:instrText>
            </w:r>
            <w:r w:rsidRPr="000E106A">
              <w:rPr>
                <w:rStyle w:val="Hyperlink"/>
                <w:noProof/>
              </w:rPr>
              <w:instrText xml:space="preserve"> </w:instrText>
            </w:r>
            <w:r w:rsidRPr="000E106A">
              <w:rPr>
                <w:rStyle w:val="Hyperlink"/>
                <w:noProof/>
              </w:rPr>
              <w:fldChar w:fldCharType="separate"/>
            </w:r>
            <w:r w:rsidRPr="000E106A">
              <w:rPr>
                <w:rStyle w:val="Hyperlink"/>
                <w:noProof/>
              </w:rPr>
              <w:t>8.8</w:t>
            </w:r>
            <w:r>
              <w:rPr>
                <w:rFonts w:asciiTheme="minorHAnsi" w:eastAsiaTheme="minorEastAsia" w:hAnsiTheme="minorHAnsi" w:cstheme="minorBidi"/>
                <w:caps w:val="0"/>
                <w:noProof/>
                <w:sz w:val="22"/>
                <w:szCs w:val="22"/>
              </w:rPr>
              <w:tab/>
            </w:r>
            <w:r w:rsidRPr="000E106A">
              <w:rPr>
                <w:rStyle w:val="Hyperlink"/>
                <w:noProof/>
              </w:rPr>
              <w:t>STATE'S RIGHT TO CHECK REFERENCES</w:t>
            </w:r>
            <w:r>
              <w:rPr>
                <w:noProof/>
                <w:webHidden/>
              </w:rPr>
              <w:tab/>
            </w:r>
            <w:r>
              <w:rPr>
                <w:noProof/>
                <w:webHidden/>
              </w:rPr>
              <w:fldChar w:fldCharType="begin"/>
            </w:r>
            <w:r>
              <w:rPr>
                <w:noProof/>
                <w:webHidden/>
              </w:rPr>
              <w:instrText xml:space="preserve"> PAGEREF _Toc112937747 \h </w:instrText>
            </w:r>
          </w:ins>
          <w:r>
            <w:rPr>
              <w:noProof/>
              <w:webHidden/>
            </w:rPr>
          </w:r>
          <w:r>
            <w:rPr>
              <w:noProof/>
              <w:webHidden/>
            </w:rPr>
            <w:fldChar w:fldCharType="separate"/>
          </w:r>
          <w:ins w:id="420" w:author="Popso, Katherine [TREAS]" w:date="2022-09-01T15:13:00Z">
            <w:r>
              <w:rPr>
                <w:noProof/>
                <w:webHidden/>
              </w:rPr>
              <w:t>37</w:t>
            </w:r>
            <w:r>
              <w:rPr>
                <w:noProof/>
                <w:webHidden/>
              </w:rPr>
              <w:fldChar w:fldCharType="end"/>
            </w:r>
            <w:r w:rsidRPr="000E106A">
              <w:rPr>
                <w:rStyle w:val="Hyperlink"/>
                <w:noProof/>
              </w:rPr>
              <w:fldChar w:fldCharType="end"/>
            </w:r>
          </w:ins>
        </w:p>
        <w:p w14:paraId="63C8A7A2" w14:textId="52AA7B18" w:rsidR="009C204B" w:rsidRDefault="009C204B">
          <w:pPr>
            <w:pStyle w:val="TOC2"/>
            <w:rPr>
              <w:ins w:id="421" w:author="Popso, Katherine [TREAS]" w:date="2022-09-01T15:13:00Z"/>
              <w:rFonts w:asciiTheme="minorHAnsi" w:eastAsiaTheme="minorEastAsia" w:hAnsiTheme="minorHAnsi" w:cstheme="minorBidi"/>
              <w:caps w:val="0"/>
              <w:noProof/>
              <w:sz w:val="22"/>
              <w:szCs w:val="22"/>
            </w:rPr>
          </w:pPr>
          <w:ins w:id="422"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"_Toc112937748"</w:instrText>
            </w:r>
            <w:r w:rsidRPr="000E106A">
              <w:rPr>
                <w:rStyle w:val="Hyperlink"/>
                <w:noProof/>
              </w:rPr>
              <w:instrText xml:space="preserve"> </w:instrText>
            </w:r>
            <w:r w:rsidRPr="000E106A">
              <w:rPr>
                <w:rStyle w:val="Hyperlink"/>
                <w:noProof/>
              </w:rPr>
              <w:fldChar w:fldCharType="separate"/>
            </w:r>
            <w:r w:rsidRPr="000E106A">
              <w:rPr>
                <w:rStyle w:val="Hyperlink"/>
                <w:noProof/>
              </w:rPr>
              <w:t>8.9</w:t>
            </w:r>
            <w:r>
              <w:rPr>
                <w:rFonts w:asciiTheme="minorHAnsi" w:eastAsiaTheme="minorEastAsia" w:hAnsiTheme="minorHAnsi" w:cstheme="minorBidi"/>
                <w:caps w:val="0"/>
                <w:noProof/>
                <w:sz w:val="22"/>
                <w:szCs w:val="22"/>
              </w:rPr>
              <w:tab/>
            </w:r>
            <w:r w:rsidRPr="000E106A">
              <w:rPr>
                <w:rStyle w:val="Hyperlink"/>
                <w:noProof/>
              </w:rPr>
              <w:t>EVALUATION CRITERIA</w:t>
            </w:r>
            <w:r>
              <w:rPr>
                <w:noProof/>
                <w:webHidden/>
              </w:rPr>
              <w:tab/>
            </w:r>
            <w:r>
              <w:rPr>
                <w:noProof/>
                <w:webHidden/>
              </w:rPr>
              <w:fldChar w:fldCharType="begin"/>
            </w:r>
            <w:r>
              <w:rPr>
                <w:noProof/>
                <w:webHidden/>
              </w:rPr>
              <w:instrText xml:space="preserve"> PAGEREF _Toc112937748 \h </w:instrText>
            </w:r>
          </w:ins>
          <w:r>
            <w:rPr>
              <w:noProof/>
              <w:webHidden/>
            </w:rPr>
          </w:r>
          <w:r>
            <w:rPr>
              <w:noProof/>
              <w:webHidden/>
            </w:rPr>
            <w:fldChar w:fldCharType="separate"/>
          </w:r>
          <w:ins w:id="423" w:author="Popso, Katherine [TREAS]" w:date="2022-09-01T15:13:00Z">
            <w:r>
              <w:rPr>
                <w:noProof/>
                <w:webHidden/>
              </w:rPr>
              <w:t>37</w:t>
            </w:r>
            <w:r>
              <w:rPr>
                <w:noProof/>
                <w:webHidden/>
              </w:rPr>
              <w:fldChar w:fldCharType="end"/>
            </w:r>
            <w:r w:rsidRPr="000E106A">
              <w:rPr>
                <w:rStyle w:val="Hyperlink"/>
                <w:noProof/>
              </w:rPr>
              <w:fldChar w:fldCharType="end"/>
            </w:r>
          </w:ins>
        </w:p>
        <w:p w14:paraId="23D3E205" w14:textId="15CCDD72" w:rsidR="009C204B" w:rsidRDefault="009C204B">
          <w:pPr>
            <w:pStyle w:val="TOC3"/>
            <w:rPr>
              <w:ins w:id="424" w:author="Popso, Katherine [TREAS]" w:date="2022-09-01T15:13:00Z"/>
              <w:rFonts w:asciiTheme="minorHAnsi" w:eastAsiaTheme="minorEastAsia" w:hAnsiTheme="minorHAnsi" w:cstheme="minorBidi"/>
              <w:iCs w:val="0"/>
              <w:caps w:val="0"/>
              <w:noProof/>
              <w:sz w:val="22"/>
              <w:szCs w:val="22"/>
            </w:rPr>
          </w:pPr>
          <w:ins w:id="425"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"_Toc112937749"</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8.9.1</w:t>
            </w:r>
            <w:r>
              <w:rPr>
                <w:rFonts w:asciiTheme="minorHAnsi" w:eastAsiaTheme="minorEastAsia" w:hAnsiTheme="minorHAnsi" w:cstheme="minorBidi"/>
                <w:iCs w:val="0"/>
                <w:caps w:val="0"/>
                <w:noProof/>
                <w:sz w:val="22"/>
                <w:szCs w:val="22"/>
              </w:rPr>
              <w:tab/>
            </w:r>
            <w:r w:rsidRPr="000E106A">
              <w:rPr>
                <w:rStyle w:val="Hyperlink"/>
                <w:noProof/>
              </w:rPr>
              <w:t>TECHNICAL EVALUATION CRITERIA</w:t>
            </w:r>
            <w:r>
              <w:rPr>
                <w:noProof/>
                <w:webHidden/>
              </w:rPr>
              <w:tab/>
            </w:r>
            <w:r>
              <w:rPr>
                <w:noProof/>
                <w:webHidden/>
              </w:rPr>
              <w:fldChar w:fldCharType="begin"/>
            </w:r>
            <w:r>
              <w:rPr>
                <w:noProof/>
                <w:webHidden/>
              </w:rPr>
              <w:instrText xml:space="preserve"> PAGEREF _Toc112937749 \h </w:instrText>
            </w:r>
          </w:ins>
          <w:r>
            <w:rPr>
              <w:noProof/>
              <w:webHidden/>
            </w:rPr>
          </w:r>
          <w:r>
            <w:rPr>
              <w:noProof/>
              <w:webHidden/>
            </w:rPr>
            <w:fldChar w:fldCharType="separate"/>
          </w:r>
          <w:ins w:id="426" w:author="Popso, Katherine [TREAS]" w:date="2022-09-01T15:13:00Z">
            <w:r>
              <w:rPr>
                <w:noProof/>
                <w:webHidden/>
              </w:rPr>
              <w:t>37</w:t>
            </w:r>
            <w:r>
              <w:rPr>
                <w:noProof/>
                <w:webHidden/>
              </w:rPr>
              <w:fldChar w:fldCharType="end"/>
            </w:r>
            <w:r w:rsidRPr="000E106A">
              <w:rPr>
                <w:rStyle w:val="Hyperlink"/>
                <w:noProof/>
              </w:rPr>
              <w:fldChar w:fldCharType="end"/>
            </w:r>
          </w:ins>
        </w:p>
        <w:p w14:paraId="1292B070" w14:textId="18446255" w:rsidR="009C204B" w:rsidRDefault="009C204B">
          <w:pPr>
            <w:pStyle w:val="TOC3"/>
            <w:rPr>
              <w:ins w:id="427" w:author="Popso, Katherine [TREAS]" w:date="2022-09-01T15:13:00Z"/>
              <w:rFonts w:asciiTheme="minorHAnsi" w:eastAsiaTheme="minorEastAsia" w:hAnsiTheme="minorHAnsi" w:cstheme="minorBidi"/>
              <w:iCs w:val="0"/>
              <w:caps w:val="0"/>
              <w:noProof/>
              <w:sz w:val="22"/>
              <w:szCs w:val="22"/>
            </w:rPr>
          </w:pPr>
          <w:ins w:id="428"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"_Toc112937750"</w:instrText>
            </w:r>
            <w:r w:rsidRPr="000E106A">
              <w:rPr>
                <w:rStyle w:val="Hyperlink"/>
                <w:noProof/>
              </w:rPr>
              <w:instrText xml:space="preserve"> </w:instrText>
            </w:r>
            <w:r w:rsidRPr="000E106A">
              <w:rPr>
                <w:rStyle w:val="Hyperlink"/>
                <w:noProof/>
              </w:rPr>
              <w:fldChar w:fldCharType="separate"/>
            </w:r>
            <w:r w:rsidRPr="000E106A">
              <w:rPr>
                <w:rStyle w:val="Hyperlink"/>
                <w:noProof/>
                <w14:scene3d>
                  <w14:camera w14:prst="orthographicFront"/>
                  <w14:lightRig w14:rig="threePt" w14:dir="t">
                    <w14:rot w14:lat="0" w14:lon="0" w14:rev="0"/>
                  </w14:lightRig>
                </w14:scene3d>
              </w:rPr>
              <w:t>8.9.2</w:t>
            </w:r>
            <w:r>
              <w:rPr>
                <w:rFonts w:asciiTheme="minorHAnsi" w:eastAsiaTheme="minorEastAsia" w:hAnsiTheme="minorHAnsi" w:cstheme="minorBidi"/>
                <w:iCs w:val="0"/>
                <w:caps w:val="0"/>
                <w:noProof/>
                <w:sz w:val="22"/>
                <w:szCs w:val="22"/>
              </w:rPr>
              <w:tab/>
            </w:r>
            <w:r w:rsidRPr="000E106A">
              <w:rPr>
                <w:rStyle w:val="Hyperlink"/>
                <w:noProof/>
              </w:rPr>
              <w:t>PRICE EVALUATION</w:t>
            </w:r>
            <w:r>
              <w:rPr>
                <w:noProof/>
                <w:webHidden/>
              </w:rPr>
              <w:tab/>
            </w:r>
            <w:r>
              <w:rPr>
                <w:noProof/>
                <w:webHidden/>
              </w:rPr>
              <w:fldChar w:fldCharType="begin"/>
            </w:r>
            <w:r>
              <w:rPr>
                <w:noProof/>
                <w:webHidden/>
              </w:rPr>
              <w:instrText xml:space="preserve"> PAGEREF _Toc112937750 \h </w:instrText>
            </w:r>
          </w:ins>
          <w:r>
            <w:rPr>
              <w:noProof/>
              <w:webHidden/>
            </w:rPr>
          </w:r>
          <w:r>
            <w:rPr>
              <w:noProof/>
              <w:webHidden/>
            </w:rPr>
            <w:fldChar w:fldCharType="separate"/>
          </w:r>
          <w:ins w:id="429" w:author="Popso, Katherine [TREAS]" w:date="2022-09-01T15:13:00Z">
            <w:r>
              <w:rPr>
                <w:noProof/>
                <w:webHidden/>
              </w:rPr>
              <w:t>37</w:t>
            </w:r>
            <w:r>
              <w:rPr>
                <w:noProof/>
                <w:webHidden/>
              </w:rPr>
              <w:fldChar w:fldCharType="end"/>
            </w:r>
            <w:r w:rsidRPr="000E106A">
              <w:rPr>
                <w:rStyle w:val="Hyperlink"/>
                <w:noProof/>
              </w:rPr>
              <w:fldChar w:fldCharType="end"/>
            </w:r>
          </w:ins>
        </w:p>
        <w:p w14:paraId="20876B44" w14:textId="0F8602C4" w:rsidR="009C204B" w:rsidRDefault="009C204B">
          <w:pPr>
            <w:pStyle w:val="TOC2"/>
            <w:rPr>
              <w:ins w:id="430" w:author="Popso, Katherine [TREAS]" w:date="2022-09-01T15:13:00Z"/>
              <w:rFonts w:asciiTheme="minorHAnsi" w:eastAsiaTheme="minorEastAsia" w:hAnsiTheme="minorHAnsi" w:cstheme="minorBidi"/>
              <w:caps w:val="0"/>
              <w:noProof/>
              <w:sz w:val="22"/>
              <w:szCs w:val="22"/>
            </w:rPr>
          </w:pPr>
          <w:ins w:id="431"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"_Toc112937751"</w:instrText>
            </w:r>
            <w:r w:rsidRPr="000E106A">
              <w:rPr>
                <w:rStyle w:val="Hyperlink"/>
                <w:noProof/>
              </w:rPr>
              <w:instrText xml:space="preserve"> </w:instrText>
            </w:r>
            <w:r w:rsidRPr="000E106A">
              <w:rPr>
                <w:rStyle w:val="Hyperlink"/>
                <w:noProof/>
              </w:rPr>
              <w:fldChar w:fldCharType="separate"/>
            </w:r>
            <w:r w:rsidRPr="000E106A">
              <w:rPr>
                <w:rStyle w:val="Hyperlink"/>
                <w:rFonts w:eastAsia="MS Mincho"/>
                <w:noProof/>
              </w:rPr>
              <w:t>8.10</w:t>
            </w:r>
            <w:r>
              <w:rPr>
                <w:rFonts w:asciiTheme="minorHAnsi" w:eastAsiaTheme="minorEastAsia" w:hAnsiTheme="minorHAnsi" w:cstheme="minorBidi"/>
                <w:caps w:val="0"/>
                <w:noProof/>
                <w:sz w:val="22"/>
                <w:szCs w:val="22"/>
              </w:rPr>
              <w:tab/>
            </w:r>
            <w:r w:rsidRPr="000E106A">
              <w:rPr>
                <w:rStyle w:val="Hyperlink"/>
                <w:rFonts w:eastAsia="MS Mincho"/>
                <w:noProof/>
              </w:rPr>
              <w:t>QUOTE DISCREPANCIES</w:t>
            </w:r>
            <w:r>
              <w:rPr>
                <w:noProof/>
                <w:webHidden/>
              </w:rPr>
              <w:tab/>
            </w:r>
            <w:r>
              <w:rPr>
                <w:noProof/>
                <w:webHidden/>
              </w:rPr>
              <w:fldChar w:fldCharType="begin"/>
            </w:r>
            <w:r>
              <w:rPr>
                <w:noProof/>
                <w:webHidden/>
              </w:rPr>
              <w:instrText xml:space="preserve"> PAGEREF _Toc112937751 \h </w:instrText>
            </w:r>
          </w:ins>
          <w:r>
            <w:rPr>
              <w:noProof/>
              <w:webHidden/>
            </w:rPr>
          </w:r>
          <w:r>
            <w:rPr>
              <w:noProof/>
              <w:webHidden/>
            </w:rPr>
            <w:fldChar w:fldCharType="separate"/>
          </w:r>
          <w:ins w:id="432" w:author="Popso, Katherine [TREAS]" w:date="2022-09-01T15:13:00Z">
            <w:r>
              <w:rPr>
                <w:noProof/>
                <w:webHidden/>
              </w:rPr>
              <w:t>37</w:t>
            </w:r>
            <w:r>
              <w:rPr>
                <w:noProof/>
                <w:webHidden/>
              </w:rPr>
              <w:fldChar w:fldCharType="end"/>
            </w:r>
            <w:r w:rsidRPr="000E106A">
              <w:rPr>
                <w:rStyle w:val="Hyperlink"/>
                <w:noProof/>
              </w:rPr>
              <w:fldChar w:fldCharType="end"/>
            </w:r>
          </w:ins>
        </w:p>
        <w:p w14:paraId="062ADA7C" w14:textId="3D6539E6" w:rsidR="009C204B" w:rsidRDefault="009C204B">
          <w:pPr>
            <w:pStyle w:val="TOC2"/>
            <w:rPr>
              <w:ins w:id="433" w:author="Popso, Katherine [TREAS]" w:date="2022-09-01T15:13:00Z"/>
              <w:rFonts w:asciiTheme="minorHAnsi" w:eastAsiaTheme="minorEastAsia" w:hAnsiTheme="minorHAnsi" w:cstheme="minorBidi"/>
              <w:caps w:val="0"/>
              <w:noProof/>
              <w:sz w:val="22"/>
              <w:szCs w:val="22"/>
            </w:rPr>
          </w:pPr>
          <w:ins w:id="434"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"_Toc112937752"</w:instrText>
            </w:r>
            <w:r w:rsidRPr="000E106A">
              <w:rPr>
                <w:rStyle w:val="Hyperlink"/>
                <w:noProof/>
              </w:rPr>
              <w:instrText xml:space="preserve"> </w:instrText>
            </w:r>
            <w:r w:rsidRPr="000E106A">
              <w:rPr>
                <w:rStyle w:val="Hyperlink"/>
                <w:noProof/>
              </w:rPr>
              <w:fldChar w:fldCharType="separate"/>
            </w:r>
            <w:r w:rsidRPr="000E106A">
              <w:rPr>
                <w:rStyle w:val="Hyperlink"/>
                <w:noProof/>
              </w:rPr>
              <w:t>8.11</w:t>
            </w:r>
            <w:r>
              <w:rPr>
                <w:rFonts w:asciiTheme="minorHAnsi" w:eastAsiaTheme="minorEastAsia" w:hAnsiTheme="minorHAnsi" w:cstheme="minorBidi"/>
                <w:caps w:val="0"/>
                <w:noProof/>
                <w:sz w:val="22"/>
                <w:szCs w:val="22"/>
              </w:rPr>
              <w:tab/>
            </w:r>
            <w:r w:rsidRPr="000E106A">
              <w:rPr>
                <w:rStyle w:val="Hyperlink"/>
                <w:noProof/>
              </w:rPr>
              <w:t>NEGOTIATION</w:t>
            </w:r>
            <w:r>
              <w:rPr>
                <w:noProof/>
                <w:webHidden/>
              </w:rPr>
              <w:tab/>
            </w:r>
            <w:r>
              <w:rPr>
                <w:noProof/>
                <w:webHidden/>
              </w:rPr>
              <w:fldChar w:fldCharType="begin"/>
            </w:r>
            <w:r>
              <w:rPr>
                <w:noProof/>
                <w:webHidden/>
              </w:rPr>
              <w:instrText xml:space="preserve"> PAGEREF _Toc112937752 \h </w:instrText>
            </w:r>
          </w:ins>
          <w:r>
            <w:rPr>
              <w:noProof/>
              <w:webHidden/>
            </w:rPr>
          </w:r>
          <w:r>
            <w:rPr>
              <w:noProof/>
              <w:webHidden/>
            </w:rPr>
            <w:fldChar w:fldCharType="separate"/>
          </w:r>
          <w:ins w:id="435" w:author="Popso, Katherine [TREAS]" w:date="2022-09-01T15:13:00Z">
            <w:r>
              <w:rPr>
                <w:noProof/>
                <w:webHidden/>
              </w:rPr>
              <w:t>37</w:t>
            </w:r>
            <w:r>
              <w:rPr>
                <w:noProof/>
                <w:webHidden/>
              </w:rPr>
              <w:fldChar w:fldCharType="end"/>
            </w:r>
            <w:r w:rsidRPr="000E106A">
              <w:rPr>
                <w:rStyle w:val="Hyperlink"/>
                <w:noProof/>
              </w:rPr>
              <w:fldChar w:fldCharType="end"/>
            </w:r>
          </w:ins>
        </w:p>
        <w:p w14:paraId="350C852A" w14:textId="4E45B3FD" w:rsidR="009C204B" w:rsidRDefault="009C204B">
          <w:pPr>
            <w:pStyle w:val="TOC2"/>
            <w:rPr>
              <w:ins w:id="436" w:author="Popso, Katherine [TREAS]" w:date="2022-09-01T15:13:00Z"/>
              <w:rFonts w:asciiTheme="minorHAnsi" w:eastAsiaTheme="minorEastAsia" w:hAnsiTheme="minorHAnsi" w:cstheme="minorBidi"/>
              <w:caps w:val="0"/>
              <w:noProof/>
              <w:sz w:val="22"/>
              <w:szCs w:val="22"/>
            </w:rPr>
          </w:pPr>
          <w:ins w:id="437"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"_Toc112937753"</w:instrText>
            </w:r>
            <w:r w:rsidRPr="000E106A">
              <w:rPr>
                <w:rStyle w:val="Hyperlink"/>
                <w:noProof/>
              </w:rPr>
              <w:instrText xml:space="preserve"> </w:instrText>
            </w:r>
            <w:r w:rsidRPr="000E106A">
              <w:rPr>
                <w:rStyle w:val="Hyperlink"/>
                <w:noProof/>
              </w:rPr>
              <w:fldChar w:fldCharType="separate"/>
            </w:r>
            <w:r w:rsidRPr="000E106A">
              <w:rPr>
                <w:rStyle w:val="Hyperlink"/>
                <w:noProof/>
              </w:rPr>
              <w:t>8.12</w:t>
            </w:r>
            <w:r>
              <w:rPr>
                <w:rFonts w:asciiTheme="minorHAnsi" w:eastAsiaTheme="minorEastAsia" w:hAnsiTheme="minorHAnsi" w:cstheme="minorBidi"/>
                <w:caps w:val="0"/>
                <w:noProof/>
                <w:sz w:val="22"/>
                <w:szCs w:val="22"/>
              </w:rPr>
              <w:tab/>
            </w:r>
            <w:r w:rsidRPr="000E106A">
              <w:rPr>
                <w:rStyle w:val="Hyperlink"/>
                <w:noProof/>
              </w:rPr>
              <w:t>BEST AND FINAL OFFER (BAFO)</w:t>
            </w:r>
            <w:r>
              <w:rPr>
                <w:noProof/>
                <w:webHidden/>
              </w:rPr>
              <w:tab/>
            </w:r>
            <w:r>
              <w:rPr>
                <w:noProof/>
                <w:webHidden/>
              </w:rPr>
              <w:fldChar w:fldCharType="begin"/>
            </w:r>
            <w:r>
              <w:rPr>
                <w:noProof/>
                <w:webHidden/>
              </w:rPr>
              <w:instrText xml:space="preserve"> PAGEREF _Toc112937753 \h </w:instrText>
            </w:r>
          </w:ins>
          <w:r>
            <w:rPr>
              <w:noProof/>
              <w:webHidden/>
            </w:rPr>
          </w:r>
          <w:r>
            <w:rPr>
              <w:noProof/>
              <w:webHidden/>
            </w:rPr>
            <w:fldChar w:fldCharType="separate"/>
          </w:r>
          <w:ins w:id="438" w:author="Popso, Katherine [TREAS]" w:date="2022-09-01T15:13:00Z">
            <w:r>
              <w:rPr>
                <w:noProof/>
                <w:webHidden/>
              </w:rPr>
              <w:t>38</w:t>
            </w:r>
            <w:r>
              <w:rPr>
                <w:noProof/>
                <w:webHidden/>
              </w:rPr>
              <w:fldChar w:fldCharType="end"/>
            </w:r>
            <w:r w:rsidRPr="000E106A">
              <w:rPr>
                <w:rStyle w:val="Hyperlink"/>
                <w:noProof/>
              </w:rPr>
              <w:fldChar w:fldCharType="end"/>
            </w:r>
          </w:ins>
        </w:p>
        <w:p w14:paraId="3C5D65FD" w14:textId="347F3A5E" w:rsidR="009C204B" w:rsidRDefault="009C204B">
          <w:pPr>
            <w:pStyle w:val="TOC2"/>
            <w:rPr>
              <w:ins w:id="439" w:author="Popso, Katherine [TREAS]" w:date="2022-09-01T15:13:00Z"/>
              <w:rFonts w:asciiTheme="minorHAnsi" w:eastAsiaTheme="minorEastAsia" w:hAnsiTheme="minorHAnsi" w:cstheme="minorBidi"/>
              <w:caps w:val="0"/>
              <w:noProof/>
              <w:sz w:val="22"/>
              <w:szCs w:val="22"/>
            </w:rPr>
          </w:pPr>
          <w:ins w:id="440"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"_Toc112937754"</w:instrText>
            </w:r>
            <w:r w:rsidRPr="000E106A">
              <w:rPr>
                <w:rStyle w:val="Hyperlink"/>
                <w:noProof/>
              </w:rPr>
              <w:instrText xml:space="preserve"> </w:instrText>
            </w:r>
            <w:r w:rsidRPr="000E106A">
              <w:rPr>
                <w:rStyle w:val="Hyperlink"/>
                <w:noProof/>
              </w:rPr>
              <w:fldChar w:fldCharType="separate"/>
            </w:r>
            <w:r w:rsidRPr="000E106A">
              <w:rPr>
                <w:rStyle w:val="Hyperlink"/>
                <w:noProof/>
              </w:rPr>
              <w:t>8.13</w:t>
            </w:r>
            <w:r>
              <w:rPr>
                <w:rFonts w:asciiTheme="minorHAnsi" w:eastAsiaTheme="minorEastAsia" w:hAnsiTheme="minorHAnsi" w:cstheme="minorBidi"/>
                <w:caps w:val="0"/>
                <w:noProof/>
                <w:sz w:val="22"/>
                <w:szCs w:val="22"/>
              </w:rPr>
              <w:tab/>
            </w:r>
            <w:r w:rsidRPr="000E106A">
              <w:rPr>
                <w:rStyle w:val="Hyperlink"/>
                <w:noProof/>
              </w:rPr>
              <w:t xml:space="preserve">“REQUEST FOR REVISION” WITHIN </w:t>
            </w:r>
            <w:r w:rsidRPr="000E106A">
              <w:rPr>
                <w:rStyle w:val="Hyperlink"/>
                <w:i/>
                <w:iCs/>
                <w:noProof/>
              </w:rPr>
              <w:t>NJSTART</w:t>
            </w:r>
            <w:r>
              <w:rPr>
                <w:noProof/>
                <w:webHidden/>
              </w:rPr>
              <w:tab/>
            </w:r>
            <w:r>
              <w:rPr>
                <w:noProof/>
                <w:webHidden/>
              </w:rPr>
              <w:fldChar w:fldCharType="begin"/>
            </w:r>
            <w:r>
              <w:rPr>
                <w:noProof/>
                <w:webHidden/>
              </w:rPr>
              <w:instrText xml:space="preserve"> PAGEREF _Toc112937754 \h </w:instrText>
            </w:r>
          </w:ins>
          <w:r>
            <w:rPr>
              <w:noProof/>
              <w:webHidden/>
            </w:rPr>
          </w:r>
          <w:r>
            <w:rPr>
              <w:noProof/>
              <w:webHidden/>
            </w:rPr>
            <w:fldChar w:fldCharType="separate"/>
          </w:r>
          <w:ins w:id="441" w:author="Popso, Katherine [TREAS]" w:date="2022-09-01T15:13:00Z">
            <w:r>
              <w:rPr>
                <w:noProof/>
                <w:webHidden/>
              </w:rPr>
              <w:t>38</w:t>
            </w:r>
            <w:r>
              <w:rPr>
                <w:noProof/>
                <w:webHidden/>
              </w:rPr>
              <w:fldChar w:fldCharType="end"/>
            </w:r>
            <w:r w:rsidRPr="000E106A">
              <w:rPr>
                <w:rStyle w:val="Hyperlink"/>
                <w:noProof/>
              </w:rPr>
              <w:fldChar w:fldCharType="end"/>
            </w:r>
          </w:ins>
        </w:p>
        <w:p w14:paraId="661E6A8F" w14:textId="7B17B0C6" w:rsidR="009C204B" w:rsidRDefault="009C204B">
          <w:pPr>
            <w:pStyle w:val="TOC2"/>
            <w:rPr>
              <w:ins w:id="442" w:author="Popso, Katherine [TREAS]" w:date="2022-09-01T15:13:00Z"/>
              <w:rFonts w:asciiTheme="minorHAnsi" w:eastAsiaTheme="minorEastAsia" w:hAnsiTheme="minorHAnsi" w:cstheme="minorBidi"/>
              <w:caps w:val="0"/>
              <w:noProof/>
              <w:sz w:val="22"/>
              <w:szCs w:val="22"/>
            </w:rPr>
          </w:pPr>
          <w:ins w:id="443"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"_Toc112937755"</w:instrText>
            </w:r>
            <w:r w:rsidRPr="000E106A">
              <w:rPr>
                <w:rStyle w:val="Hyperlink"/>
                <w:noProof/>
              </w:rPr>
              <w:instrText xml:space="preserve"> </w:instrText>
            </w:r>
            <w:r w:rsidRPr="000E106A">
              <w:rPr>
                <w:rStyle w:val="Hyperlink"/>
                <w:noProof/>
              </w:rPr>
              <w:fldChar w:fldCharType="separate"/>
            </w:r>
            <w:r w:rsidRPr="000E106A">
              <w:rPr>
                <w:rStyle w:val="Hyperlink"/>
                <w:noProof/>
              </w:rPr>
              <w:t>8.14</w:t>
            </w:r>
            <w:r>
              <w:rPr>
                <w:rFonts w:asciiTheme="minorHAnsi" w:eastAsiaTheme="minorEastAsia" w:hAnsiTheme="minorHAnsi" w:cstheme="minorBidi"/>
                <w:caps w:val="0"/>
                <w:noProof/>
                <w:sz w:val="22"/>
                <w:szCs w:val="22"/>
              </w:rPr>
              <w:tab/>
            </w:r>
            <w:r w:rsidRPr="000E106A">
              <w:rPr>
                <w:rStyle w:val="Hyperlink"/>
                <w:noProof/>
              </w:rPr>
              <w:t>POOR PERFORMANCE</w:t>
            </w:r>
            <w:r>
              <w:rPr>
                <w:noProof/>
                <w:webHidden/>
              </w:rPr>
              <w:tab/>
            </w:r>
            <w:r>
              <w:rPr>
                <w:noProof/>
                <w:webHidden/>
              </w:rPr>
              <w:fldChar w:fldCharType="begin"/>
            </w:r>
            <w:r>
              <w:rPr>
                <w:noProof/>
                <w:webHidden/>
              </w:rPr>
              <w:instrText xml:space="preserve"> PAGEREF _Toc112937755 \h </w:instrText>
            </w:r>
          </w:ins>
          <w:r>
            <w:rPr>
              <w:noProof/>
              <w:webHidden/>
            </w:rPr>
          </w:r>
          <w:r>
            <w:rPr>
              <w:noProof/>
              <w:webHidden/>
            </w:rPr>
            <w:fldChar w:fldCharType="separate"/>
          </w:r>
          <w:ins w:id="444" w:author="Popso, Katherine [TREAS]" w:date="2022-09-01T15:13:00Z">
            <w:r>
              <w:rPr>
                <w:noProof/>
                <w:webHidden/>
              </w:rPr>
              <w:t>38</w:t>
            </w:r>
            <w:r>
              <w:rPr>
                <w:noProof/>
                <w:webHidden/>
              </w:rPr>
              <w:fldChar w:fldCharType="end"/>
            </w:r>
            <w:r w:rsidRPr="000E106A">
              <w:rPr>
                <w:rStyle w:val="Hyperlink"/>
                <w:noProof/>
              </w:rPr>
              <w:fldChar w:fldCharType="end"/>
            </w:r>
          </w:ins>
        </w:p>
        <w:p w14:paraId="37EACD03" w14:textId="7AA9DBC7" w:rsidR="009C204B" w:rsidRDefault="009C204B">
          <w:pPr>
            <w:pStyle w:val="TOC2"/>
            <w:rPr>
              <w:ins w:id="445" w:author="Popso, Katherine [TREAS]" w:date="2022-09-01T15:13:00Z"/>
              <w:rFonts w:asciiTheme="minorHAnsi" w:eastAsiaTheme="minorEastAsia" w:hAnsiTheme="minorHAnsi" w:cstheme="minorBidi"/>
              <w:caps w:val="0"/>
              <w:noProof/>
              <w:sz w:val="22"/>
              <w:szCs w:val="22"/>
            </w:rPr>
          </w:pPr>
          <w:ins w:id="446"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"_Toc112937756"</w:instrText>
            </w:r>
            <w:r w:rsidRPr="000E106A">
              <w:rPr>
                <w:rStyle w:val="Hyperlink"/>
                <w:noProof/>
              </w:rPr>
              <w:instrText xml:space="preserve"> </w:instrText>
            </w:r>
            <w:r w:rsidRPr="000E106A">
              <w:rPr>
                <w:rStyle w:val="Hyperlink"/>
                <w:noProof/>
              </w:rPr>
              <w:fldChar w:fldCharType="separate"/>
            </w:r>
            <w:r w:rsidRPr="000E106A">
              <w:rPr>
                <w:rStyle w:val="Hyperlink"/>
                <w:rFonts w:eastAsia="MS Mincho"/>
                <w:noProof/>
              </w:rPr>
              <w:t>8.15</w:t>
            </w:r>
            <w:r>
              <w:rPr>
                <w:rFonts w:asciiTheme="minorHAnsi" w:eastAsiaTheme="minorEastAsia" w:hAnsiTheme="minorHAnsi" w:cstheme="minorBidi"/>
                <w:caps w:val="0"/>
                <w:noProof/>
                <w:sz w:val="22"/>
                <w:szCs w:val="22"/>
              </w:rPr>
              <w:tab/>
            </w:r>
            <w:r w:rsidRPr="000E106A">
              <w:rPr>
                <w:rStyle w:val="Hyperlink"/>
                <w:rFonts w:eastAsia="MS Mincho"/>
                <w:noProof/>
              </w:rPr>
              <w:t>RECOMMENDATION FOR AWARD</w:t>
            </w:r>
            <w:r>
              <w:rPr>
                <w:noProof/>
                <w:webHidden/>
              </w:rPr>
              <w:tab/>
            </w:r>
            <w:r>
              <w:rPr>
                <w:noProof/>
                <w:webHidden/>
              </w:rPr>
              <w:fldChar w:fldCharType="begin"/>
            </w:r>
            <w:r>
              <w:rPr>
                <w:noProof/>
                <w:webHidden/>
              </w:rPr>
              <w:instrText xml:space="preserve"> PAGEREF _Toc112937756 \h </w:instrText>
            </w:r>
          </w:ins>
          <w:r>
            <w:rPr>
              <w:noProof/>
              <w:webHidden/>
            </w:rPr>
          </w:r>
          <w:r>
            <w:rPr>
              <w:noProof/>
              <w:webHidden/>
            </w:rPr>
            <w:fldChar w:fldCharType="separate"/>
          </w:r>
          <w:ins w:id="447" w:author="Popso, Katherine [TREAS]" w:date="2022-09-01T15:13:00Z">
            <w:r>
              <w:rPr>
                <w:noProof/>
                <w:webHidden/>
              </w:rPr>
              <w:t>38</w:t>
            </w:r>
            <w:r>
              <w:rPr>
                <w:noProof/>
                <w:webHidden/>
              </w:rPr>
              <w:fldChar w:fldCharType="end"/>
            </w:r>
            <w:r w:rsidRPr="000E106A">
              <w:rPr>
                <w:rStyle w:val="Hyperlink"/>
                <w:noProof/>
              </w:rPr>
              <w:fldChar w:fldCharType="end"/>
            </w:r>
          </w:ins>
        </w:p>
        <w:p w14:paraId="45C7B67E" w14:textId="28DF7999" w:rsidR="009C204B" w:rsidRDefault="009C204B">
          <w:pPr>
            <w:pStyle w:val="TOC2"/>
            <w:rPr>
              <w:ins w:id="448" w:author="Popso, Katherine [TREAS]" w:date="2022-09-01T15:13:00Z"/>
              <w:rFonts w:asciiTheme="minorHAnsi" w:eastAsiaTheme="minorEastAsia" w:hAnsiTheme="minorHAnsi" w:cstheme="minorBidi"/>
              <w:caps w:val="0"/>
              <w:noProof/>
              <w:sz w:val="22"/>
              <w:szCs w:val="22"/>
            </w:rPr>
          </w:pPr>
          <w:ins w:id="449"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"_Toc112937757"</w:instrText>
            </w:r>
            <w:r w:rsidRPr="000E106A">
              <w:rPr>
                <w:rStyle w:val="Hyperlink"/>
                <w:noProof/>
              </w:rPr>
              <w:instrText xml:space="preserve"> </w:instrText>
            </w:r>
            <w:r w:rsidRPr="000E106A">
              <w:rPr>
                <w:rStyle w:val="Hyperlink"/>
                <w:noProof/>
              </w:rPr>
              <w:fldChar w:fldCharType="separate"/>
            </w:r>
            <w:r w:rsidRPr="000E106A">
              <w:rPr>
                <w:rStyle w:val="Hyperlink"/>
                <w:rFonts w:eastAsia="MS Mincho"/>
                <w:noProof/>
              </w:rPr>
              <w:t>8.16</w:t>
            </w:r>
            <w:r>
              <w:rPr>
                <w:rFonts w:asciiTheme="minorHAnsi" w:eastAsiaTheme="minorEastAsia" w:hAnsiTheme="minorHAnsi" w:cstheme="minorBidi"/>
                <w:caps w:val="0"/>
                <w:noProof/>
                <w:sz w:val="22"/>
                <w:szCs w:val="22"/>
              </w:rPr>
              <w:tab/>
            </w:r>
            <w:r w:rsidRPr="000E106A">
              <w:rPr>
                <w:rStyle w:val="Hyperlink"/>
                <w:rFonts w:eastAsia="MS Mincho"/>
                <w:noProof/>
              </w:rPr>
              <w:t>CONTRACT AWARD</w:t>
            </w:r>
            <w:r>
              <w:rPr>
                <w:noProof/>
                <w:webHidden/>
              </w:rPr>
              <w:tab/>
            </w:r>
            <w:r>
              <w:rPr>
                <w:noProof/>
                <w:webHidden/>
              </w:rPr>
              <w:fldChar w:fldCharType="begin"/>
            </w:r>
            <w:r>
              <w:rPr>
                <w:noProof/>
                <w:webHidden/>
              </w:rPr>
              <w:instrText xml:space="preserve"> PAGEREF _Toc112937757 \h </w:instrText>
            </w:r>
          </w:ins>
          <w:r>
            <w:rPr>
              <w:noProof/>
              <w:webHidden/>
            </w:rPr>
          </w:r>
          <w:r>
            <w:rPr>
              <w:noProof/>
              <w:webHidden/>
            </w:rPr>
            <w:fldChar w:fldCharType="separate"/>
          </w:r>
          <w:ins w:id="450" w:author="Popso, Katherine [TREAS]" w:date="2022-09-01T15:13:00Z">
            <w:r>
              <w:rPr>
                <w:noProof/>
                <w:webHidden/>
              </w:rPr>
              <w:t>38</w:t>
            </w:r>
            <w:r>
              <w:rPr>
                <w:noProof/>
                <w:webHidden/>
              </w:rPr>
              <w:fldChar w:fldCharType="end"/>
            </w:r>
            <w:r w:rsidRPr="000E106A">
              <w:rPr>
                <w:rStyle w:val="Hyperlink"/>
                <w:noProof/>
              </w:rPr>
              <w:fldChar w:fldCharType="end"/>
            </w:r>
          </w:ins>
        </w:p>
        <w:p w14:paraId="19B0E7C7" w14:textId="3A97598E" w:rsidR="009C204B" w:rsidRDefault="009C204B">
          <w:pPr>
            <w:pStyle w:val="TOC1"/>
            <w:tabs>
              <w:tab w:val="left" w:pos="475"/>
            </w:tabs>
            <w:rPr>
              <w:ins w:id="451" w:author="Popso, Katherine [TREAS]" w:date="2022-09-01T15:13:00Z"/>
              <w:rFonts w:asciiTheme="minorHAnsi" w:eastAsiaTheme="minorEastAsia" w:hAnsiTheme="minorHAnsi" w:cstheme="minorBidi"/>
              <w:b w:val="0"/>
              <w:bCs w:val="0"/>
              <w:caps w:val="0"/>
              <w:noProof/>
              <w:sz w:val="22"/>
              <w:szCs w:val="22"/>
            </w:rPr>
          </w:pPr>
          <w:ins w:id="452" w:author="Popso, Katherine [TREAS]" w:date="2022-09-01T15:13:00Z">
            <w:r w:rsidRPr="000E106A">
              <w:rPr>
                <w:rStyle w:val="Hyperlink"/>
                <w:noProof/>
              </w:rPr>
              <w:fldChar w:fldCharType="begin"/>
            </w:r>
            <w:r w:rsidRPr="000E106A">
              <w:rPr>
                <w:rStyle w:val="Hyperlink"/>
                <w:noProof/>
              </w:rPr>
              <w:instrText xml:space="preserve"> </w:instrText>
            </w:r>
            <w:r>
              <w:rPr>
                <w:noProof/>
              </w:rPr>
              <w:instrText>HYPERLINK \l "_Toc112937758"</w:instrText>
            </w:r>
            <w:r w:rsidRPr="000E106A">
              <w:rPr>
                <w:rStyle w:val="Hyperlink"/>
                <w:noProof/>
              </w:rPr>
              <w:instrText xml:space="preserve"> </w:instrText>
            </w:r>
            <w:r w:rsidRPr="000E106A">
              <w:rPr>
                <w:rStyle w:val="Hyperlink"/>
                <w:noProof/>
              </w:rPr>
              <w:fldChar w:fldCharType="separate"/>
            </w:r>
            <w:r w:rsidRPr="000E106A">
              <w:rPr>
                <w:rStyle w:val="Hyperlink"/>
                <w:noProof/>
              </w:rPr>
              <w:t>9</w:t>
            </w:r>
            <w:r>
              <w:rPr>
                <w:rFonts w:asciiTheme="minorHAnsi" w:eastAsiaTheme="minorEastAsia" w:hAnsiTheme="minorHAnsi" w:cstheme="minorBidi"/>
                <w:b w:val="0"/>
                <w:bCs w:val="0"/>
                <w:caps w:val="0"/>
                <w:noProof/>
                <w:sz w:val="22"/>
                <w:szCs w:val="22"/>
              </w:rPr>
              <w:tab/>
            </w:r>
            <w:r w:rsidRPr="000E106A">
              <w:rPr>
                <w:rStyle w:val="Hyperlink"/>
                <w:noProof/>
              </w:rPr>
              <w:t>GLOSSARY</w:t>
            </w:r>
            <w:r>
              <w:rPr>
                <w:noProof/>
                <w:webHidden/>
              </w:rPr>
              <w:tab/>
            </w:r>
            <w:r>
              <w:rPr>
                <w:noProof/>
                <w:webHidden/>
              </w:rPr>
              <w:fldChar w:fldCharType="begin"/>
            </w:r>
            <w:r>
              <w:rPr>
                <w:noProof/>
                <w:webHidden/>
              </w:rPr>
              <w:instrText xml:space="preserve"> PAGEREF _Toc112937758 \h </w:instrText>
            </w:r>
          </w:ins>
          <w:r>
            <w:rPr>
              <w:noProof/>
              <w:webHidden/>
            </w:rPr>
          </w:r>
          <w:r>
            <w:rPr>
              <w:noProof/>
              <w:webHidden/>
            </w:rPr>
            <w:fldChar w:fldCharType="separate"/>
          </w:r>
          <w:ins w:id="453" w:author="Popso, Katherine [TREAS]" w:date="2022-09-01T15:13:00Z">
            <w:r>
              <w:rPr>
                <w:noProof/>
                <w:webHidden/>
              </w:rPr>
              <w:t>39</w:t>
            </w:r>
            <w:r>
              <w:rPr>
                <w:noProof/>
                <w:webHidden/>
              </w:rPr>
              <w:fldChar w:fldCharType="end"/>
            </w:r>
            <w:r w:rsidRPr="000E106A">
              <w:rPr>
                <w:rStyle w:val="Hyperlink"/>
                <w:noProof/>
              </w:rPr>
              <w:fldChar w:fldCharType="end"/>
            </w:r>
          </w:ins>
        </w:p>
        <w:p w14:paraId="107BE5EE" w14:textId="6BAA8545" w:rsidR="00C47945" w:rsidDel="009C204B" w:rsidRDefault="00C47945">
          <w:pPr>
            <w:pStyle w:val="TOC1"/>
            <w:tabs>
              <w:tab w:val="left" w:pos="475"/>
            </w:tabs>
            <w:rPr>
              <w:del w:id="454" w:author="Popso, Katherine [TREAS]" w:date="2022-09-01T15:13:00Z"/>
              <w:rFonts w:asciiTheme="minorHAnsi" w:eastAsiaTheme="minorEastAsia" w:hAnsiTheme="minorHAnsi" w:cstheme="minorBidi"/>
              <w:b w:val="0"/>
              <w:bCs w:val="0"/>
              <w:caps w:val="0"/>
              <w:noProof/>
              <w:sz w:val="22"/>
              <w:szCs w:val="22"/>
            </w:rPr>
          </w:pPr>
          <w:del w:id="455" w:author="Popso, Katherine [TREAS]" w:date="2022-09-01T15:13:00Z">
            <w:r w:rsidRPr="009C204B" w:rsidDel="009C204B">
              <w:rPr>
                <w:rPrChange w:id="456" w:author="Popso, Katherine [TREAS]" w:date="2022-09-01T15:13:00Z">
                  <w:rPr>
                    <w:rStyle w:val="Hyperlink"/>
                    <w:noProof/>
                  </w:rPr>
                </w:rPrChange>
              </w:rPr>
              <w:delText>1</w:delText>
            </w:r>
            <w:r w:rsidDel="009C204B">
              <w:rPr>
                <w:rFonts w:asciiTheme="minorHAnsi" w:eastAsiaTheme="minorEastAsia" w:hAnsiTheme="minorHAnsi" w:cstheme="minorBidi"/>
                <w:b w:val="0"/>
                <w:bCs w:val="0"/>
                <w:caps w:val="0"/>
                <w:noProof/>
                <w:sz w:val="22"/>
                <w:szCs w:val="22"/>
              </w:rPr>
              <w:tab/>
            </w:r>
            <w:r w:rsidRPr="009C204B" w:rsidDel="009C204B">
              <w:rPr>
                <w:rPrChange w:id="457" w:author="Popso, Katherine [TREAS]" w:date="2022-09-01T15:13:00Z">
                  <w:rPr>
                    <w:rStyle w:val="Hyperlink"/>
                    <w:noProof/>
                  </w:rPr>
                </w:rPrChange>
              </w:rPr>
              <w:delText>INTRODUCTION AND SUMMARY OF THE BID SOLICITATION</w:delText>
            </w:r>
            <w:r w:rsidDel="009C204B">
              <w:rPr>
                <w:noProof/>
                <w:webHidden/>
              </w:rPr>
              <w:tab/>
              <w:delText>1</w:delText>
            </w:r>
          </w:del>
        </w:p>
        <w:p w14:paraId="7C3084E5" w14:textId="316E9C4D" w:rsidR="00C47945" w:rsidDel="009C204B" w:rsidRDefault="00C47945">
          <w:pPr>
            <w:pStyle w:val="TOC2"/>
            <w:rPr>
              <w:del w:id="458" w:author="Popso, Katherine [TREAS]" w:date="2022-09-01T15:13:00Z"/>
              <w:rFonts w:asciiTheme="minorHAnsi" w:eastAsiaTheme="minorEastAsia" w:hAnsiTheme="minorHAnsi" w:cstheme="minorBidi"/>
              <w:caps w:val="0"/>
              <w:noProof/>
              <w:sz w:val="22"/>
              <w:szCs w:val="22"/>
            </w:rPr>
          </w:pPr>
          <w:del w:id="459" w:author="Popso, Katherine [TREAS]" w:date="2022-09-01T15:13:00Z">
            <w:r w:rsidRPr="009C204B" w:rsidDel="009C204B">
              <w:rPr>
                <w:rPrChange w:id="460" w:author="Popso, Katherine [TREAS]" w:date="2022-09-01T15:13:00Z">
                  <w:rPr>
                    <w:rStyle w:val="Hyperlink"/>
                    <w:noProof/>
                  </w:rPr>
                </w:rPrChange>
              </w:rPr>
              <w:delText>1.1</w:delText>
            </w:r>
            <w:r w:rsidDel="009C204B">
              <w:rPr>
                <w:rFonts w:asciiTheme="minorHAnsi" w:eastAsiaTheme="minorEastAsia" w:hAnsiTheme="minorHAnsi" w:cstheme="minorBidi"/>
                <w:caps w:val="0"/>
                <w:noProof/>
                <w:sz w:val="22"/>
                <w:szCs w:val="22"/>
              </w:rPr>
              <w:tab/>
            </w:r>
            <w:r w:rsidRPr="009C204B" w:rsidDel="009C204B">
              <w:rPr>
                <w:rPrChange w:id="461" w:author="Popso, Katherine [TREAS]" w:date="2022-09-01T15:13:00Z">
                  <w:rPr>
                    <w:rStyle w:val="Hyperlink"/>
                    <w:noProof/>
                  </w:rPr>
                </w:rPrChange>
              </w:rPr>
              <w:delText>PURPOSE AND INTENT</w:delText>
            </w:r>
            <w:r w:rsidDel="009C204B">
              <w:rPr>
                <w:noProof/>
                <w:webHidden/>
              </w:rPr>
              <w:tab/>
              <w:delText>1</w:delText>
            </w:r>
          </w:del>
        </w:p>
        <w:p w14:paraId="6C673030" w14:textId="26A81622" w:rsidR="00C47945" w:rsidDel="009C204B" w:rsidRDefault="00C47945">
          <w:pPr>
            <w:pStyle w:val="TOC2"/>
            <w:rPr>
              <w:del w:id="462" w:author="Popso, Katherine [TREAS]" w:date="2022-09-01T15:13:00Z"/>
              <w:rFonts w:asciiTheme="minorHAnsi" w:eastAsiaTheme="minorEastAsia" w:hAnsiTheme="minorHAnsi" w:cstheme="minorBidi"/>
              <w:caps w:val="0"/>
              <w:noProof/>
              <w:sz w:val="22"/>
              <w:szCs w:val="22"/>
            </w:rPr>
          </w:pPr>
          <w:del w:id="463" w:author="Popso, Katherine [TREAS]" w:date="2022-09-01T15:13:00Z">
            <w:r w:rsidRPr="009C204B" w:rsidDel="009C204B">
              <w:rPr>
                <w:rPrChange w:id="464" w:author="Popso, Katherine [TREAS]" w:date="2022-09-01T15:13:00Z">
                  <w:rPr>
                    <w:rStyle w:val="Hyperlink"/>
                    <w:noProof/>
                  </w:rPr>
                </w:rPrChange>
              </w:rPr>
              <w:delText>1.2</w:delText>
            </w:r>
            <w:r w:rsidDel="009C204B">
              <w:rPr>
                <w:rFonts w:asciiTheme="minorHAnsi" w:eastAsiaTheme="minorEastAsia" w:hAnsiTheme="minorHAnsi" w:cstheme="minorBidi"/>
                <w:caps w:val="0"/>
                <w:noProof/>
                <w:sz w:val="22"/>
                <w:szCs w:val="22"/>
              </w:rPr>
              <w:tab/>
            </w:r>
            <w:r w:rsidRPr="009C204B" w:rsidDel="009C204B">
              <w:rPr>
                <w:rPrChange w:id="465" w:author="Popso, Katherine [TREAS]" w:date="2022-09-01T15:13:00Z">
                  <w:rPr>
                    <w:rStyle w:val="Hyperlink"/>
                    <w:noProof/>
                  </w:rPr>
                </w:rPrChange>
              </w:rPr>
              <w:delText>BACKGROUND</w:delText>
            </w:r>
            <w:r w:rsidDel="009C204B">
              <w:rPr>
                <w:noProof/>
                <w:webHidden/>
              </w:rPr>
              <w:tab/>
              <w:delText>1</w:delText>
            </w:r>
          </w:del>
        </w:p>
        <w:p w14:paraId="4DB089F6" w14:textId="0A11370E" w:rsidR="00C47945" w:rsidDel="009C204B" w:rsidRDefault="00C47945">
          <w:pPr>
            <w:pStyle w:val="TOC2"/>
            <w:rPr>
              <w:del w:id="466" w:author="Popso, Katherine [TREAS]" w:date="2022-09-01T15:13:00Z"/>
              <w:rFonts w:asciiTheme="minorHAnsi" w:eastAsiaTheme="minorEastAsia" w:hAnsiTheme="minorHAnsi" w:cstheme="minorBidi"/>
              <w:caps w:val="0"/>
              <w:noProof/>
              <w:sz w:val="22"/>
              <w:szCs w:val="22"/>
            </w:rPr>
          </w:pPr>
          <w:del w:id="467" w:author="Popso, Katherine [TREAS]" w:date="2022-09-01T15:13:00Z">
            <w:r w:rsidRPr="009C204B" w:rsidDel="009C204B">
              <w:rPr>
                <w:rPrChange w:id="468" w:author="Popso, Katherine [TREAS]" w:date="2022-09-01T15:13:00Z">
                  <w:rPr>
                    <w:rStyle w:val="Hyperlink"/>
                    <w:noProof/>
                  </w:rPr>
                </w:rPrChange>
              </w:rPr>
              <w:delText>1.3</w:delText>
            </w:r>
            <w:r w:rsidDel="009C204B">
              <w:rPr>
                <w:rFonts w:asciiTheme="minorHAnsi" w:eastAsiaTheme="minorEastAsia" w:hAnsiTheme="minorHAnsi" w:cstheme="minorBidi"/>
                <w:caps w:val="0"/>
                <w:noProof/>
                <w:sz w:val="22"/>
                <w:szCs w:val="22"/>
              </w:rPr>
              <w:tab/>
            </w:r>
            <w:r w:rsidRPr="009C204B" w:rsidDel="009C204B">
              <w:rPr>
                <w:rPrChange w:id="469" w:author="Popso, Katherine [TREAS]" w:date="2022-09-01T15:13:00Z">
                  <w:rPr>
                    <w:rStyle w:val="Hyperlink"/>
                    <w:noProof/>
                  </w:rPr>
                </w:rPrChange>
              </w:rPr>
              <w:delText>CONTRACT</w:delText>
            </w:r>
            <w:r w:rsidRPr="009C204B" w:rsidDel="009C204B">
              <w:rPr>
                <w:rPrChange w:id="470" w:author="Popso, Katherine [TREAS]" w:date="2022-09-01T15:13:00Z">
                  <w:rPr>
                    <w:rStyle w:val="Hyperlink"/>
                    <w:noProof/>
                    <w:spacing w:val="-1"/>
                  </w:rPr>
                </w:rPrChange>
              </w:rPr>
              <w:delText xml:space="preserve"> </w:delText>
            </w:r>
            <w:r w:rsidRPr="009C204B" w:rsidDel="009C204B">
              <w:rPr>
                <w:rPrChange w:id="471" w:author="Popso, Katherine [TREAS]" w:date="2022-09-01T15:13:00Z">
                  <w:rPr>
                    <w:rStyle w:val="Hyperlink"/>
                    <w:noProof/>
                  </w:rPr>
                </w:rPrChange>
              </w:rPr>
              <w:delText>AMOUNT</w:delText>
            </w:r>
            <w:r w:rsidDel="009C204B">
              <w:rPr>
                <w:noProof/>
                <w:webHidden/>
              </w:rPr>
              <w:tab/>
              <w:delText>3</w:delText>
            </w:r>
          </w:del>
        </w:p>
        <w:p w14:paraId="08A98B32" w14:textId="311C554B" w:rsidR="00C47945" w:rsidDel="009C204B" w:rsidRDefault="00C47945">
          <w:pPr>
            <w:pStyle w:val="TOC2"/>
            <w:rPr>
              <w:del w:id="472" w:author="Popso, Katherine [TREAS]" w:date="2022-09-01T15:13:00Z"/>
              <w:rFonts w:asciiTheme="minorHAnsi" w:eastAsiaTheme="minorEastAsia" w:hAnsiTheme="minorHAnsi" w:cstheme="minorBidi"/>
              <w:caps w:val="0"/>
              <w:noProof/>
              <w:sz w:val="22"/>
              <w:szCs w:val="22"/>
            </w:rPr>
          </w:pPr>
          <w:del w:id="473" w:author="Popso, Katherine [TREAS]" w:date="2022-09-01T15:13:00Z">
            <w:r w:rsidRPr="009C204B" w:rsidDel="009C204B">
              <w:rPr>
                <w:rPrChange w:id="474" w:author="Popso, Katherine [TREAS]" w:date="2022-09-01T15:13:00Z">
                  <w:rPr>
                    <w:rStyle w:val="Hyperlink"/>
                    <w:noProof/>
                  </w:rPr>
                </w:rPrChange>
              </w:rPr>
              <w:delText>1.4</w:delText>
            </w:r>
            <w:r w:rsidDel="009C204B">
              <w:rPr>
                <w:rFonts w:asciiTheme="minorHAnsi" w:eastAsiaTheme="minorEastAsia" w:hAnsiTheme="minorHAnsi" w:cstheme="minorBidi"/>
                <w:caps w:val="0"/>
                <w:noProof/>
                <w:sz w:val="22"/>
                <w:szCs w:val="22"/>
              </w:rPr>
              <w:tab/>
            </w:r>
            <w:r w:rsidRPr="009C204B" w:rsidDel="009C204B">
              <w:rPr>
                <w:rPrChange w:id="475" w:author="Popso, Katherine [TREAS]" w:date="2022-09-01T15:13:00Z">
                  <w:rPr>
                    <w:rStyle w:val="Hyperlink"/>
                    <w:noProof/>
                  </w:rPr>
                </w:rPrChange>
              </w:rPr>
              <w:delText>ORDER OF PRECEDENCE OF CONTRACTUAL TERMS</w:delText>
            </w:r>
            <w:r w:rsidDel="009C204B">
              <w:rPr>
                <w:noProof/>
                <w:webHidden/>
              </w:rPr>
              <w:tab/>
              <w:delText>3</w:delText>
            </w:r>
          </w:del>
        </w:p>
        <w:p w14:paraId="6B4DB50F" w14:textId="1BE3A077" w:rsidR="00C47945" w:rsidDel="009C204B" w:rsidRDefault="00C47945">
          <w:pPr>
            <w:pStyle w:val="TOC2"/>
            <w:rPr>
              <w:del w:id="476" w:author="Popso, Katherine [TREAS]" w:date="2022-09-01T15:13:00Z"/>
              <w:rFonts w:asciiTheme="minorHAnsi" w:eastAsiaTheme="minorEastAsia" w:hAnsiTheme="minorHAnsi" w:cstheme="minorBidi"/>
              <w:caps w:val="0"/>
              <w:noProof/>
              <w:sz w:val="22"/>
              <w:szCs w:val="22"/>
            </w:rPr>
          </w:pPr>
          <w:del w:id="477" w:author="Popso, Katherine [TREAS]" w:date="2022-09-01T15:13:00Z">
            <w:r w:rsidRPr="009C204B" w:rsidDel="009C204B">
              <w:rPr>
                <w:rPrChange w:id="478" w:author="Popso, Katherine [TREAS]" w:date="2022-09-01T15:13:00Z">
                  <w:rPr>
                    <w:rStyle w:val="Hyperlink"/>
                    <w:noProof/>
                  </w:rPr>
                </w:rPrChange>
              </w:rPr>
              <w:delText>1.5</w:delText>
            </w:r>
            <w:r w:rsidDel="009C204B">
              <w:rPr>
                <w:rFonts w:asciiTheme="minorHAnsi" w:eastAsiaTheme="minorEastAsia" w:hAnsiTheme="minorHAnsi" w:cstheme="minorBidi"/>
                <w:caps w:val="0"/>
                <w:noProof/>
                <w:sz w:val="22"/>
                <w:szCs w:val="22"/>
              </w:rPr>
              <w:tab/>
            </w:r>
            <w:r w:rsidRPr="009C204B" w:rsidDel="009C204B">
              <w:rPr>
                <w:rPrChange w:id="479" w:author="Popso, Katherine [TREAS]" w:date="2022-09-01T15:13:00Z">
                  <w:rPr>
                    <w:rStyle w:val="Hyperlink"/>
                    <w:noProof/>
                  </w:rPr>
                </w:rPrChange>
              </w:rPr>
              <w:delText>INTRASTATE COOPERATIVE PURCHASING</w:delText>
            </w:r>
            <w:r w:rsidDel="009C204B">
              <w:rPr>
                <w:noProof/>
                <w:webHidden/>
              </w:rPr>
              <w:tab/>
              <w:delText>3</w:delText>
            </w:r>
          </w:del>
        </w:p>
        <w:p w14:paraId="1F27ED9F" w14:textId="46234A07" w:rsidR="00C47945" w:rsidDel="009C204B" w:rsidRDefault="00C47945">
          <w:pPr>
            <w:pStyle w:val="TOC1"/>
            <w:tabs>
              <w:tab w:val="left" w:pos="475"/>
            </w:tabs>
            <w:rPr>
              <w:del w:id="480" w:author="Popso, Katherine [TREAS]" w:date="2022-09-01T15:13:00Z"/>
              <w:rFonts w:asciiTheme="minorHAnsi" w:eastAsiaTheme="minorEastAsia" w:hAnsiTheme="minorHAnsi" w:cstheme="minorBidi"/>
              <w:b w:val="0"/>
              <w:bCs w:val="0"/>
              <w:caps w:val="0"/>
              <w:noProof/>
              <w:sz w:val="22"/>
              <w:szCs w:val="22"/>
            </w:rPr>
          </w:pPr>
          <w:del w:id="481" w:author="Popso, Katherine [TREAS]" w:date="2022-09-01T15:13:00Z">
            <w:r w:rsidRPr="009C204B" w:rsidDel="009C204B">
              <w:rPr>
                <w:rPrChange w:id="482" w:author="Popso, Katherine [TREAS]" w:date="2022-09-01T15:13:00Z">
                  <w:rPr>
                    <w:rStyle w:val="Hyperlink"/>
                    <w:noProof/>
                  </w:rPr>
                </w:rPrChange>
              </w:rPr>
              <w:delText>2</w:delText>
            </w:r>
            <w:r w:rsidDel="009C204B">
              <w:rPr>
                <w:rFonts w:asciiTheme="minorHAnsi" w:eastAsiaTheme="minorEastAsia" w:hAnsiTheme="minorHAnsi" w:cstheme="minorBidi"/>
                <w:b w:val="0"/>
                <w:bCs w:val="0"/>
                <w:caps w:val="0"/>
                <w:noProof/>
                <w:sz w:val="22"/>
                <w:szCs w:val="22"/>
              </w:rPr>
              <w:tab/>
            </w:r>
            <w:r w:rsidRPr="009C204B" w:rsidDel="009C204B">
              <w:rPr>
                <w:rPrChange w:id="483" w:author="Popso, Katherine [TREAS]" w:date="2022-09-01T15:13:00Z">
                  <w:rPr>
                    <w:rStyle w:val="Hyperlink"/>
                    <w:noProof/>
                  </w:rPr>
                </w:rPrChange>
              </w:rPr>
              <w:delText>PRE-QUOTE SUBMISSION INFORMATION</w:delText>
            </w:r>
            <w:r w:rsidDel="009C204B">
              <w:rPr>
                <w:noProof/>
                <w:webHidden/>
              </w:rPr>
              <w:tab/>
              <w:delText>4</w:delText>
            </w:r>
          </w:del>
        </w:p>
        <w:p w14:paraId="59D3B943" w14:textId="4C18BB7A" w:rsidR="00C47945" w:rsidDel="009C204B" w:rsidRDefault="00C47945">
          <w:pPr>
            <w:pStyle w:val="TOC2"/>
            <w:rPr>
              <w:del w:id="484" w:author="Popso, Katherine [TREAS]" w:date="2022-09-01T15:13:00Z"/>
              <w:rFonts w:asciiTheme="minorHAnsi" w:eastAsiaTheme="minorEastAsia" w:hAnsiTheme="minorHAnsi" w:cstheme="minorBidi"/>
              <w:caps w:val="0"/>
              <w:noProof/>
              <w:sz w:val="22"/>
              <w:szCs w:val="22"/>
            </w:rPr>
          </w:pPr>
          <w:del w:id="485" w:author="Popso, Katherine [TREAS]" w:date="2022-09-01T15:13:00Z">
            <w:r w:rsidRPr="009C204B" w:rsidDel="009C204B">
              <w:rPr>
                <w:rPrChange w:id="486" w:author="Popso, Katherine [TREAS]" w:date="2022-09-01T15:13:00Z">
                  <w:rPr>
                    <w:rStyle w:val="Hyperlink"/>
                    <w:noProof/>
                  </w:rPr>
                </w:rPrChange>
              </w:rPr>
              <w:delText>2.1</w:delText>
            </w:r>
            <w:r w:rsidDel="009C204B">
              <w:rPr>
                <w:rFonts w:asciiTheme="minorHAnsi" w:eastAsiaTheme="minorEastAsia" w:hAnsiTheme="minorHAnsi" w:cstheme="minorBidi"/>
                <w:caps w:val="0"/>
                <w:noProof/>
                <w:sz w:val="22"/>
                <w:szCs w:val="22"/>
              </w:rPr>
              <w:tab/>
            </w:r>
            <w:r w:rsidRPr="009C204B" w:rsidDel="009C204B">
              <w:rPr>
                <w:rPrChange w:id="487" w:author="Popso, Katherine [TREAS]" w:date="2022-09-01T15:13:00Z">
                  <w:rPr>
                    <w:rStyle w:val="Hyperlink"/>
                    <w:noProof/>
                  </w:rPr>
                </w:rPrChange>
              </w:rPr>
              <w:delText>ELECTRONIC QUESTION AND ANSWER PERIOD</w:delText>
            </w:r>
            <w:r w:rsidDel="009C204B">
              <w:rPr>
                <w:noProof/>
                <w:webHidden/>
              </w:rPr>
              <w:tab/>
              <w:delText>4</w:delText>
            </w:r>
          </w:del>
        </w:p>
        <w:p w14:paraId="2A772AA4" w14:textId="51DF8245" w:rsidR="00C47945" w:rsidDel="009C204B" w:rsidRDefault="00C47945">
          <w:pPr>
            <w:pStyle w:val="TOC2"/>
            <w:rPr>
              <w:del w:id="488" w:author="Popso, Katherine [TREAS]" w:date="2022-09-01T15:13:00Z"/>
              <w:rFonts w:asciiTheme="minorHAnsi" w:eastAsiaTheme="minorEastAsia" w:hAnsiTheme="minorHAnsi" w:cstheme="minorBidi"/>
              <w:caps w:val="0"/>
              <w:noProof/>
              <w:sz w:val="22"/>
              <w:szCs w:val="22"/>
            </w:rPr>
          </w:pPr>
          <w:del w:id="489" w:author="Popso, Katherine [TREAS]" w:date="2022-09-01T15:13:00Z">
            <w:r w:rsidRPr="009C204B" w:rsidDel="009C204B">
              <w:rPr>
                <w:rPrChange w:id="490" w:author="Popso, Katherine [TREAS]" w:date="2022-09-01T15:13:00Z">
                  <w:rPr>
                    <w:rStyle w:val="Hyperlink"/>
                    <w:noProof/>
                  </w:rPr>
                </w:rPrChange>
              </w:rPr>
              <w:delText>2.2</w:delText>
            </w:r>
            <w:r w:rsidDel="009C204B">
              <w:rPr>
                <w:rFonts w:asciiTheme="minorHAnsi" w:eastAsiaTheme="minorEastAsia" w:hAnsiTheme="minorHAnsi" w:cstheme="minorBidi"/>
                <w:caps w:val="0"/>
                <w:noProof/>
                <w:sz w:val="22"/>
                <w:szCs w:val="22"/>
              </w:rPr>
              <w:tab/>
            </w:r>
            <w:r w:rsidRPr="009C204B" w:rsidDel="009C204B">
              <w:rPr>
                <w:rPrChange w:id="491" w:author="Popso, Katherine [TREAS]" w:date="2022-09-01T15:13:00Z">
                  <w:rPr>
                    <w:rStyle w:val="Hyperlink"/>
                    <w:noProof/>
                  </w:rPr>
                </w:rPrChange>
              </w:rPr>
              <w:delText>EXCEPTIONS TO THE STATE OF NJ STANDARD TERMS AND CONDITIONS (SSTC)</w:delText>
            </w:r>
            <w:r w:rsidDel="009C204B">
              <w:rPr>
                <w:noProof/>
                <w:webHidden/>
              </w:rPr>
              <w:tab/>
              <w:delText>4</w:delText>
            </w:r>
          </w:del>
        </w:p>
        <w:p w14:paraId="38AB8D40" w14:textId="1749131B" w:rsidR="00C47945" w:rsidDel="009C204B" w:rsidRDefault="00C47945">
          <w:pPr>
            <w:pStyle w:val="TOC2"/>
            <w:rPr>
              <w:del w:id="492" w:author="Popso, Katherine [TREAS]" w:date="2022-09-01T15:13:00Z"/>
              <w:rFonts w:asciiTheme="minorHAnsi" w:eastAsiaTheme="minorEastAsia" w:hAnsiTheme="minorHAnsi" w:cstheme="minorBidi"/>
              <w:caps w:val="0"/>
              <w:noProof/>
              <w:sz w:val="22"/>
              <w:szCs w:val="22"/>
            </w:rPr>
          </w:pPr>
          <w:del w:id="493" w:author="Popso, Katherine [TREAS]" w:date="2022-09-01T15:13:00Z">
            <w:r w:rsidRPr="009C204B" w:rsidDel="009C204B">
              <w:rPr>
                <w:rFonts w:eastAsia="MS Mincho"/>
                <w:rPrChange w:id="494" w:author="Popso, Katherine [TREAS]" w:date="2022-09-01T15:13:00Z">
                  <w:rPr>
                    <w:rStyle w:val="Hyperlink"/>
                    <w:rFonts w:eastAsia="MS Mincho"/>
                    <w:noProof/>
                  </w:rPr>
                </w:rPrChange>
              </w:rPr>
              <w:delText>2.3</w:delText>
            </w:r>
            <w:r w:rsidDel="009C204B">
              <w:rPr>
                <w:rFonts w:asciiTheme="minorHAnsi" w:eastAsiaTheme="minorEastAsia" w:hAnsiTheme="minorHAnsi" w:cstheme="minorBidi"/>
                <w:caps w:val="0"/>
                <w:noProof/>
                <w:sz w:val="22"/>
                <w:szCs w:val="22"/>
              </w:rPr>
              <w:tab/>
            </w:r>
            <w:r w:rsidRPr="009C204B" w:rsidDel="009C204B">
              <w:rPr>
                <w:rFonts w:eastAsia="MS Mincho"/>
                <w:rPrChange w:id="495" w:author="Popso, Katherine [TREAS]" w:date="2022-09-01T15:13:00Z">
                  <w:rPr>
                    <w:rStyle w:val="Hyperlink"/>
                    <w:rFonts w:eastAsia="MS Mincho"/>
                    <w:noProof/>
                  </w:rPr>
                </w:rPrChange>
              </w:rPr>
              <w:delText>BID AMENDMENTS</w:delText>
            </w:r>
            <w:r w:rsidDel="009C204B">
              <w:rPr>
                <w:noProof/>
                <w:webHidden/>
              </w:rPr>
              <w:tab/>
              <w:delText>4</w:delText>
            </w:r>
          </w:del>
        </w:p>
        <w:p w14:paraId="2856A884" w14:textId="01875857" w:rsidR="00C47945" w:rsidDel="009C204B" w:rsidRDefault="00C47945">
          <w:pPr>
            <w:pStyle w:val="TOC2"/>
            <w:rPr>
              <w:del w:id="496" w:author="Popso, Katherine [TREAS]" w:date="2022-09-01T15:13:00Z"/>
              <w:rFonts w:asciiTheme="minorHAnsi" w:eastAsiaTheme="minorEastAsia" w:hAnsiTheme="minorHAnsi" w:cstheme="minorBidi"/>
              <w:caps w:val="0"/>
              <w:noProof/>
              <w:sz w:val="22"/>
              <w:szCs w:val="22"/>
            </w:rPr>
          </w:pPr>
          <w:del w:id="497" w:author="Popso, Katherine [TREAS]" w:date="2022-09-01T15:13:00Z">
            <w:r w:rsidRPr="009C204B" w:rsidDel="009C204B">
              <w:rPr>
                <w:rPrChange w:id="498" w:author="Popso, Katherine [TREAS]" w:date="2022-09-01T15:13:00Z">
                  <w:rPr>
                    <w:rStyle w:val="Hyperlink"/>
                    <w:noProof/>
                  </w:rPr>
                </w:rPrChange>
              </w:rPr>
              <w:delText>2.4</w:delText>
            </w:r>
            <w:r w:rsidDel="009C204B">
              <w:rPr>
                <w:rFonts w:asciiTheme="minorHAnsi" w:eastAsiaTheme="minorEastAsia" w:hAnsiTheme="minorHAnsi" w:cstheme="minorBidi"/>
                <w:caps w:val="0"/>
                <w:noProof/>
                <w:sz w:val="22"/>
                <w:szCs w:val="22"/>
              </w:rPr>
              <w:tab/>
            </w:r>
            <w:r w:rsidRPr="009C204B" w:rsidDel="009C204B">
              <w:rPr>
                <w:rPrChange w:id="499" w:author="Popso, Katherine [TREAS]" w:date="2022-09-01T15:13:00Z">
                  <w:rPr>
                    <w:rStyle w:val="Hyperlink"/>
                    <w:noProof/>
                  </w:rPr>
                </w:rPrChange>
              </w:rPr>
              <w:delText>MANDATORY/OPTIONAL SITE VISIT</w:delText>
            </w:r>
            <w:r w:rsidDel="009C204B">
              <w:rPr>
                <w:noProof/>
                <w:webHidden/>
              </w:rPr>
              <w:tab/>
              <w:delText>4</w:delText>
            </w:r>
          </w:del>
        </w:p>
        <w:p w14:paraId="1F8BA8BF" w14:textId="7FAB67D3" w:rsidR="00C47945" w:rsidDel="009C204B" w:rsidRDefault="00C47945">
          <w:pPr>
            <w:pStyle w:val="TOC2"/>
            <w:rPr>
              <w:del w:id="500" w:author="Popso, Katherine [TREAS]" w:date="2022-09-01T15:13:00Z"/>
              <w:rFonts w:asciiTheme="minorHAnsi" w:eastAsiaTheme="minorEastAsia" w:hAnsiTheme="minorHAnsi" w:cstheme="minorBidi"/>
              <w:caps w:val="0"/>
              <w:noProof/>
              <w:sz w:val="22"/>
              <w:szCs w:val="22"/>
            </w:rPr>
          </w:pPr>
          <w:del w:id="501" w:author="Popso, Katherine [TREAS]" w:date="2022-09-01T15:13:00Z">
            <w:r w:rsidRPr="009C204B" w:rsidDel="009C204B">
              <w:rPr>
                <w:rPrChange w:id="502" w:author="Popso, Katherine [TREAS]" w:date="2022-09-01T15:13:00Z">
                  <w:rPr>
                    <w:rStyle w:val="Hyperlink"/>
                    <w:noProof/>
                  </w:rPr>
                </w:rPrChange>
              </w:rPr>
              <w:delText>2.5</w:delText>
            </w:r>
            <w:r w:rsidDel="009C204B">
              <w:rPr>
                <w:rFonts w:asciiTheme="minorHAnsi" w:eastAsiaTheme="minorEastAsia" w:hAnsiTheme="minorHAnsi" w:cstheme="minorBidi"/>
                <w:caps w:val="0"/>
                <w:noProof/>
                <w:sz w:val="22"/>
                <w:szCs w:val="22"/>
              </w:rPr>
              <w:tab/>
            </w:r>
            <w:r w:rsidRPr="009C204B" w:rsidDel="009C204B">
              <w:rPr>
                <w:rPrChange w:id="503" w:author="Popso, Katherine [TREAS]" w:date="2022-09-01T15:13:00Z">
                  <w:rPr>
                    <w:rStyle w:val="Hyperlink"/>
                    <w:noProof/>
                  </w:rPr>
                </w:rPrChange>
              </w:rPr>
              <w:delText>OPTIONAL PRE-QUOTE CONFERENCE</w:delText>
            </w:r>
            <w:r w:rsidDel="009C204B">
              <w:rPr>
                <w:noProof/>
                <w:webHidden/>
              </w:rPr>
              <w:tab/>
              <w:delText>4</w:delText>
            </w:r>
          </w:del>
        </w:p>
        <w:p w14:paraId="4BD5643A" w14:textId="53E121C9" w:rsidR="00C47945" w:rsidDel="009C204B" w:rsidRDefault="00C47945">
          <w:pPr>
            <w:pStyle w:val="TOC2"/>
            <w:rPr>
              <w:del w:id="504" w:author="Popso, Katherine [TREAS]" w:date="2022-09-01T15:13:00Z"/>
              <w:rFonts w:asciiTheme="minorHAnsi" w:eastAsiaTheme="minorEastAsia" w:hAnsiTheme="minorHAnsi" w:cstheme="minorBidi"/>
              <w:caps w:val="0"/>
              <w:noProof/>
              <w:sz w:val="22"/>
              <w:szCs w:val="22"/>
            </w:rPr>
          </w:pPr>
          <w:del w:id="505" w:author="Popso, Katherine [TREAS]" w:date="2022-09-01T15:13:00Z">
            <w:r w:rsidRPr="009C204B" w:rsidDel="009C204B">
              <w:rPr>
                <w:rPrChange w:id="506" w:author="Popso, Katherine [TREAS]" w:date="2022-09-01T15:13:00Z">
                  <w:rPr>
                    <w:rStyle w:val="Hyperlink"/>
                    <w:noProof/>
                  </w:rPr>
                </w:rPrChange>
              </w:rPr>
              <w:delText>2.6</w:delText>
            </w:r>
            <w:r w:rsidDel="009C204B">
              <w:rPr>
                <w:rFonts w:asciiTheme="minorHAnsi" w:eastAsiaTheme="minorEastAsia" w:hAnsiTheme="minorHAnsi" w:cstheme="minorBidi"/>
                <w:caps w:val="0"/>
                <w:noProof/>
                <w:sz w:val="22"/>
                <w:szCs w:val="22"/>
              </w:rPr>
              <w:tab/>
            </w:r>
            <w:r w:rsidRPr="009C204B" w:rsidDel="009C204B">
              <w:rPr>
                <w:rPrChange w:id="507" w:author="Popso, Katherine [TREAS]" w:date="2022-09-01T15:13:00Z">
                  <w:rPr>
                    <w:rStyle w:val="Hyperlink"/>
                    <w:noProof/>
                  </w:rPr>
                </w:rPrChange>
              </w:rPr>
              <w:delText>PRE-QUOTE DOCUMENT REVIEW</w:delText>
            </w:r>
            <w:r w:rsidDel="009C204B">
              <w:rPr>
                <w:noProof/>
                <w:webHidden/>
              </w:rPr>
              <w:tab/>
              <w:delText>5</w:delText>
            </w:r>
          </w:del>
        </w:p>
        <w:p w14:paraId="5472F1CA" w14:textId="32DC096A" w:rsidR="00C47945" w:rsidDel="009C204B" w:rsidRDefault="00C47945">
          <w:pPr>
            <w:pStyle w:val="TOC1"/>
            <w:tabs>
              <w:tab w:val="left" w:pos="475"/>
            </w:tabs>
            <w:rPr>
              <w:del w:id="508" w:author="Popso, Katherine [TREAS]" w:date="2022-09-01T15:13:00Z"/>
              <w:rFonts w:asciiTheme="minorHAnsi" w:eastAsiaTheme="minorEastAsia" w:hAnsiTheme="minorHAnsi" w:cstheme="minorBidi"/>
              <w:b w:val="0"/>
              <w:bCs w:val="0"/>
              <w:caps w:val="0"/>
              <w:noProof/>
              <w:sz w:val="22"/>
              <w:szCs w:val="22"/>
            </w:rPr>
          </w:pPr>
          <w:del w:id="509" w:author="Popso, Katherine [TREAS]" w:date="2022-09-01T15:13:00Z">
            <w:r w:rsidRPr="009C204B" w:rsidDel="009C204B">
              <w:rPr>
                <w:rPrChange w:id="510" w:author="Popso, Katherine [TREAS]" w:date="2022-09-01T15:13:00Z">
                  <w:rPr>
                    <w:rStyle w:val="Hyperlink"/>
                    <w:noProof/>
                  </w:rPr>
                </w:rPrChange>
              </w:rPr>
              <w:delText>3</w:delText>
            </w:r>
            <w:r w:rsidDel="009C204B">
              <w:rPr>
                <w:rFonts w:asciiTheme="minorHAnsi" w:eastAsiaTheme="minorEastAsia" w:hAnsiTheme="minorHAnsi" w:cstheme="minorBidi"/>
                <w:b w:val="0"/>
                <w:bCs w:val="0"/>
                <w:caps w:val="0"/>
                <w:noProof/>
                <w:sz w:val="22"/>
                <w:szCs w:val="22"/>
              </w:rPr>
              <w:tab/>
            </w:r>
            <w:r w:rsidRPr="009C204B" w:rsidDel="009C204B">
              <w:rPr>
                <w:rPrChange w:id="511" w:author="Popso, Katherine [TREAS]" w:date="2022-09-01T15:13:00Z">
                  <w:rPr>
                    <w:rStyle w:val="Hyperlink"/>
                    <w:noProof/>
                  </w:rPr>
                </w:rPrChange>
              </w:rPr>
              <w:delText>QUOTE SUBMISSION REQUIREMENTS</w:delText>
            </w:r>
            <w:r w:rsidDel="009C204B">
              <w:rPr>
                <w:noProof/>
                <w:webHidden/>
              </w:rPr>
              <w:tab/>
              <w:delText>6</w:delText>
            </w:r>
          </w:del>
        </w:p>
        <w:p w14:paraId="58B2C1BA" w14:textId="1D2B897E" w:rsidR="00C47945" w:rsidDel="009C204B" w:rsidRDefault="00C47945">
          <w:pPr>
            <w:pStyle w:val="TOC2"/>
            <w:rPr>
              <w:del w:id="512" w:author="Popso, Katherine [TREAS]" w:date="2022-09-01T15:13:00Z"/>
              <w:rFonts w:asciiTheme="minorHAnsi" w:eastAsiaTheme="minorEastAsia" w:hAnsiTheme="minorHAnsi" w:cstheme="minorBidi"/>
              <w:caps w:val="0"/>
              <w:noProof/>
              <w:sz w:val="22"/>
              <w:szCs w:val="22"/>
            </w:rPr>
          </w:pPr>
          <w:del w:id="513" w:author="Popso, Katherine [TREAS]" w:date="2022-09-01T15:13:00Z">
            <w:r w:rsidRPr="009C204B" w:rsidDel="009C204B">
              <w:rPr>
                <w:rPrChange w:id="514" w:author="Popso, Katherine [TREAS]" w:date="2022-09-01T15:13:00Z">
                  <w:rPr>
                    <w:rStyle w:val="Hyperlink"/>
                    <w:noProof/>
                  </w:rPr>
                </w:rPrChange>
              </w:rPr>
              <w:delText>3.1</w:delText>
            </w:r>
            <w:r w:rsidDel="009C204B">
              <w:rPr>
                <w:rFonts w:asciiTheme="minorHAnsi" w:eastAsiaTheme="minorEastAsia" w:hAnsiTheme="minorHAnsi" w:cstheme="minorBidi"/>
                <w:caps w:val="0"/>
                <w:noProof/>
                <w:sz w:val="22"/>
                <w:szCs w:val="22"/>
              </w:rPr>
              <w:tab/>
            </w:r>
            <w:r w:rsidRPr="009C204B" w:rsidDel="009C204B">
              <w:rPr>
                <w:rPrChange w:id="515" w:author="Popso, Katherine [TREAS]" w:date="2022-09-01T15:13:00Z">
                  <w:rPr>
                    <w:rStyle w:val="Hyperlink"/>
                    <w:noProof/>
                  </w:rPr>
                </w:rPrChange>
              </w:rPr>
              <w:delText>QUOTE SUBMISSION</w:delText>
            </w:r>
            <w:r w:rsidDel="009C204B">
              <w:rPr>
                <w:noProof/>
                <w:webHidden/>
              </w:rPr>
              <w:tab/>
              <w:delText>6</w:delText>
            </w:r>
          </w:del>
        </w:p>
        <w:p w14:paraId="5CBED343" w14:textId="67CA36C5" w:rsidR="00C47945" w:rsidDel="009C204B" w:rsidRDefault="00C47945">
          <w:pPr>
            <w:pStyle w:val="TOC2"/>
            <w:rPr>
              <w:del w:id="516" w:author="Popso, Katherine [TREAS]" w:date="2022-09-01T15:13:00Z"/>
              <w:rFonts w:asciiTheme="minorHAnsi" w:eastAsiaTheme="minorEastAsia" w:hAnsiTheme="minorHAnsi" w:cstheme="minorBidi"/>
              <w:caps w:val="0"/>
              <w:noProof/>
              <w:sz w:val="22"/>
              <w:szCs w:val="22"/>
            </w:rPr>
          </w:pPr>
          <w:del w:id="517" w:author="Popso, Katherine [TREAS]" w:date="2022-09-01T15:13:00Z">
            <w:r w:rsidRPr="009C204B" w:rsidDel="009C204B">
              <w:rPr>
                <w:rFonts w:eastAsia="MS Mincho"/>
                <w:rPrChange w:id="518" w:author="Popso, Katherine [TREAS]" w:date="2022-09-01T15:13:00Z">
                  <w:rPr>
                    <w:rStyle w:val="Hyperlink"/>
                    <w:rFonts w:eastAsia="MS Mincho"/>
                    <w:noProof/>
                  </w:rPr>
                </w:rPrChange>
              </w:rPr>
              <w:delText>3.2</w:delText>
            </w:r>
            <w:r w:rsidDel="009C204B">
              <w:rPr>
                <w:rFonts w:asciiTheme="minorHAnsi" w:eastAsiaTheme="minorEastAsia" w:hAnsiTheme="minorHAnsi" w:cstheme="minorBidi"/>
                <w:caps w:val="0"/>
                <w:noProof/>
                <w:sz w:val="22"/>
                <w:szCs w:val="22"/>
              </w:rPr>
              <w:tab/>
            </w:r>
            <w:r w:rsidRPr="009C204B" w:rsidDel="009C204B">
              <w:rPr>
                <w:rPrChange w:id="519" w:author="Popso, Katherine [TREAS]" w:date="2022-09-01T15:13:00Z">
                  <w:rPr>
                    <w:rStyle w:val="Hyperlink"/>
                    <w:noProof/>
                  </w:rPr>
                </w:rPrChange>
              </w:rPr>
              <w:delText>BIDDER</w:delText>
            </w:r>
            <w:r w:rsidRPr="009C204B" w:rsidDel="009C204B">
              <w:rPr>
                <w:rFonts w:eastAsia="MS Mincho"/>
                <w:rPrChange w:id="520" w:author="Popso, Katherine [TREAS]" w:date="2022-09-01T15:13:00Z">
                  <w:rPr>
                    <w:rStyle w:val="Hyperlink"/>
                    <w:rFonts w:eastAsia="MS Mincho"/>
                    <w:noProof/>
                  </w:rPr>
                </w:rPrChange>
              </w:rPr>
              <w:delText xml:space="preserve"> RESPONSIBILITY</w:delText>
            </w:r>
            <w:r w:rsidDel="009C204B">
              <w:rPr>
                <w:noProof/>
                <w:webHidden/>
              </w:rPr>
              <w:tab/>
              <w:delText>6</w:delText>
            </w:r>
          </w:del>
        </w:p>
        <w:p w14:paraId="1FBB9140" w14:textId="0FC17896" w:rsidR="00C47945" w:rsidDel="009C204B" w:rsidRDefault="00C47945">
          <w:pPr>
            <w:pStyle w:val="TOC2"/>
            <w:rPr>
              <w:del w:id="521" w:author="Popso, Katherine [TREAS]" w:date="2022-09-01T15:13:00Z"/>
              <w:rFonts w:asciiTheme="minorHAnsi" w:eastAsiaTheme="minorEastAsia" w:hAnsiTheme="minorHAnsi" w:cstheme="minorBidi"/>
              <w:caps w:val="0"/>
              <w:noProof/>
              <w:sz w:val="22"/>
              <w:szCs w:val="22"/>
            </w:rPr>
          </w:pPr>
          <w:del w:id="522" w:author="Popso, Katherine [TREAS]" w:date="2022-09-01T15:13:00Z">
            <w:r w:rsidRPr="009C204B" w:rsidDel="009C204B">
              <w:rPr>
                <w:rFonts w:eastAsia="MS Mincho"/>
                <w:rPrChange w:id="523" w:author="Popso, Katherine [TREAS]" w:date="2022-09-01T15:13:00Z">
                  <w:rPr>
                    <w:rStyle w:val="Hyperlink"/>
                    <w:rFonts w:eastAsia="MS Mincho"/>
                    <w:noProof/>
                  </w:rPr>
                </w:rPrChange>
              </w:rPr>
              <w:delText>3.3</w:delText>
            </w:r>
            <w:r w:rsidDel="009C204B">
              <w:rPr>
                <w:rFonts w:asciiTheme="minorHAnsi" w:eastAsiaTheme="minorEastAsia" w:hAnsiTheme="minorHAnsi" w:cstheme="minorBidi"/>
                <w:caps w:val="0"/>
                <w:noProof/>
                <w:sz w:val="22"/>
                <w:szCs w:val="22"/>
              </w:rPr>
              <w:tab/>
            </w:r>
            <w:r w:rsidRPr="009C204B" w:rsidDel="009C204B">
              <w:rPr>
                <w:rFonts w:eastAsia="MS Mincho"/>
                <w:rPrChange w:id="524" w:author="Popso, Katherine [TREAS]" w:date="2022-09-01T15:13:00Z">
                  <w:rPr>
                    <w:rStyle w:val="Hyperlink"/>
                    <w:rFonts w:eastAsia="MS Mincho"/>
                    <w:noProof/>
                  </w:rPr>
                </w:rPrChange>
              </w:rPr>
              <w:delText>ANNOUNCEMENT OF QUOTE INFORMATION</w:delText>
            </w:r>
            <w:r w:rsidDel="009C204B">
              <w:rPr>
                <w:noProof/>
                <w:webHidden/>
              </w:rPr>
              <w:tab/>
              <w:delText>6</w:delText>
            </w:r>
          </w:del>
        </w:p>
        <w:p w14:paraId="79C00AE7" w14:textId="6CF64308" w:rsidR="00C47945" w:rsidDel="009C204B" w:rsidRDefault="00C47945">
          <w:pPr>
            <w:pStyle w:val="TOC2"/>
            <w:rPr>
              <w:del w:id="525" w:author="Popso, Katherine [TREAS]" w:date="2022-09-01T15:13:00Z"/>
              <w:rFonts w:asciiTheme="minorHAnsi" w:eastAsiaTheme="minorEastAsia" w:hAnsiTheme="minorHAnsi" w:cstheme="minorBidi"/>
              <w:caps w:val="0"/>
              <w:noProof/>
              <w:sz w:val="22"/>
              <w:szCs w:val="22"/>
            </w:rPr>
          </w:pPr>
          <w:del w:id="526" w:author="Popso, Katherine [TREAS]" w:date="2022-09-01T15:13:00Z">
            <w:r w:rsidRPr="009C204B" w:rsidDel="009C204B">
              <w:rPr>
                <w:rFonts w:eastAsia="MS Mincho"/>
                <w:rPrChange w:id="527" w:author="Popso, Katherine [TREAS]" w:date="2022-09-01T15:13:00Z">
                  <w:rPr>
                    <w:rStyle w:val="Hyperlink"/>
                    <w:rFonts w:eastAsia="MS Mincho"/>
                    <w:noProof/>
                  </w:rPr>
                </w:rPrChange>
              </w:rPr>
              <w:delText>3.4</w:delText>
            </w:r>
            <w:r w:rsidDel="009C204B">
              <w:rPr>
                <w:rFonts w:asciiTheme="minorHAnsi" w:eastAsiaTheme="minorEastAsia" w:hAnsiTheme="minorHAnsi" w:cstheme="minorBidi"/>
                <w:caps w:val="0"/>
                <w:noProof/>
                <w:sz w:val="22"/>
                <w:szCs w:val="22"/>
              </w:rPr>
              <w:tab/>
            </w:r>
            <w:r w:rsidRPr="009C204B" w:rsidDel="009C204B">
              <w:rPr>
                <w:rFonts w:eastAsia="MS Mincho"/>
                <w:rPrChange w:id="528" w:author="Popso, Katherine [TREAS]" w:date="2022-09-01T15:13:00Z">
                  <w:rPr>
                    <w:rStyle w:val="Hyperlink"/>
                    <w:rFonts w:eastAsia="MS Mincho"/>
                    <w:noProof/>
                  </w:rPr>
                </w:rPrChange>
              </w:rPr>
              <w:delText>QUOTE ERRORS</w:delText>
            </w:r>
            <w:r w:rsidDel="009C204B">
              <w:rPr>
                <w:noProof/>
                <w:webHidden/>
              </w:rPr>
              <w:tab/>
              <w:delText>6</w:delText>
            </w:r>
          </w:del>
        </w:p>
        <w:p w14:paraId="576F4B22" w14:textId="6B692B45" w:rsidR="00C47945" w:rsidDel="009C204B" w:rsidRDefault="00C47945">
          <w:pPr>
            <w:pStyle w:val="TOC2"/>
            <w:rPr>
              <w:del w:id="529" w:author="Popso, Katherine [TREAS]" w:date="2022-09-01T15:13:00Z"/>
              <w:rFonts w:asciiTheme="minorHAnsi" w:eastAsiaTheme="minorEastAsia" w:hAnsiTheme="minorHAnsi" w:cstheme="minorBidi"/>
              <w:caps w:val="0"/>
              <w:noProof/>
              <w:sz w:val="22"/>
              <w:szCs w:val="22"/>
            </w:rPr>
          </w:pPr>
          <w:del w:id="530" w:author="Popso, Katherine [TREAS]" w:date="2022-09-01T15:13:00Z">
            <w:r w:rsidRPr="009C204B" w:rsidDel="009C204B">
              <w:rPr>
                <w:rPrChange w:id="531" w:author="Popso, Katherine [TREAS]" w:date="2022-09-01T15:13:00Z">
                  <w:rPr>
                    <w:rStyle w:val="Hyperlink"/>
                    <w:noProof/>
                  </w:rPr>
                </w:rPrChange>
              </w:rPr>
              <w:delText>3.5</w:delText>
            </w:r>
            <w:r w:rsidDel="009C204B">
              <w:rPr>
                <w:rFonts w:asciiTheme="minorHAnsi" w:eastAsiaTheme="minorEastAsia" w:hAnsiTheme="minorHAnsi" w:cstheme="minorBidi"/>
                <w:caps w:val="0"/>
                <w:noProof/>
                <w:sz w:val="22"/>
                <w:szCs w:val="22"/>
              </w:rPr>
              <w:tab/>
            </w:r>
            <w:r w:rsidRPr="009C204B" w:rsidDel="009C204B">
              <w:rPr>
                <w:rPrChange w:id="532" w:author="Popso, Katherine [TREAS]" w:date="2022-09-01T15:13:00Z">
                  <w:rPr>
                    <w:rStyle w:val="Hyperlink"/>
                    <w:noProof/>
                  </w:rPr>
                </w:rPrChange>
              </w:rPr>
              <w:delText>QUOTE WITHDRAWAL PRIOR TO QUOTE OPENING</w:delText>
            </w:r>
            <w:r w:rsidDel="009C204B">
              <w:rPr>
                <w:noProof/>
                <w:webHidden/>
              </w:rPr>
              <w:tab/>
              <w:delText>6</w:delText>
            </w:r>
          </w:del>
        </w:p>
        <w:p w14:paraId="63A24412" w14:textId="31BB0C37" w:rsidR="00C47945" w:rsidDel="009C204B" w:rsidRDefault="00C47945">
          <w:pPr>
            <w:pStyle w:val="TOC2"/>
            <w:rPr>
              <w:del w:id="533" w:author="Popso, Katherine [TREAS]" w:date="2022-09-01T15:13:00Z"/>
              <w:rFonts w:asciiTheme="minorHAnsi" w:eastAsiaTheme="minorEastAsia" w:hAnsiTheme="minorHAnsi" w:cstheme="minorBidi"/>
              <w:caps w:val="0"/>
              <w:noProof/>
              <w:sz w:val="22"/>
              <w:szCs w:val="22"/>
            </w:rPr>
          </w:pPr>
          <w:del w:id="534" w:author="Popso, Katherine [TREAS]" w:date="2022-09-01T15:13:00Z">
            <w:r w:rsidRPr="009C204B" w:rsidDel="009C204B">
              <w:rPr>
                <w:rPrChange w:id="535" w:author="Popso, Katherine [TREAS]" w:date="2022-09-01T15:13:00Z">
                  <w:rPr>
                    <w:rStyle w:val="Hyperlink"/>
                    <w:noProof/>
                  </w:rPr>
                </w:rPrChange>
              </w:rPr>
              <w:delText>3.6</w:delText>
            </w:r>
            <w:r w:rsidDel="009C204B">
              <w:rPr>
                <w:rFonts w:asciiTheme="minorHAnsi" w:eastAsiaTheme="minorEastAsia" w:hAnsiTheme="minorHAnsi" w:cstheme="minorBidi"/>
                <w:caps w:val="0"/>
                <w:noProof/>
                <w:sz w:val="22"/>
                <w:szCs w:val="22"/>
              </w:rPr>
              <w:tab/>
            </w:r>
            <w:r w:rsidRPr="009C204B" w:rsidDel="009C204B">
              <w:rPr>
                <w:rPrChange w:id="536" w:author="Popso, Katherine [TREAS]" w:date="2022-09-01T15:13:00Z">
                  <w:rPr>
                    <w:rStyle w:val="Hyperlink"/>
                    <w:noProof/>
                  </w:rPr>
                </w:rPrChange>
              </w:rPr>
              <w:delText>QUOTE WITHDRAWAL AFTER QUOTE OPENING, BUT PRIOR TO CONTRACT AWARD</w:delText>
            </w:r>
            <w:r w:rsidDel="009C204B">
              <w:rPr>
                <w:noProof/>
                <w:webHidden/>
              </w:rPr>
              <w:tab/>
              <w:delText>6</w:delText>
            </w:r>
          </w:del>
        </w:p>
        <w:p w14:paraId="631A55E1" w14:textId="410A997B" w:rsidR="00C47945" w:rsidDel="009C204B" w:rsidRDefault="00C47945">
          <w:pPr>
            <w:pStyle w:val="TOC2"/>
            <w:rPr>
              <w:del w:id="537" w:author="Popso, Katherine [TREAS]" w:date="2022-09-01T15:13:00Z"/>
              <w:rFonts w:asciiTheme="minorHAnsi" w:eastAsiaTheme="minorEastAsia" w:hAnsiTheme="minorHAnsi" w:cstheme="minorBidi"/>
              <w:caps w:val="0"/>
              <w:noProof/>
              <w:sz w:val="22"/>
              <w:szCs w:val="22"/>
            </w:rPr>
          </w:pPr>
          <w:del w:id="538" w:author="Popso, Katherine [TREAS]" w:date="2022-09-01T15:13:00Z">
            <w:r w:rsidRPr="009C204B" w:rsidDel="009C204B">
              <w:rPr>
                <w:rFonts w:eastAsia="MS Mincho"/>
                <w:rPrChange w:id="539" w:author="Popso, Katherine [TREAS]" w:date="2022-09-01T15:13:00Z">
                  <w:rPr>
                    <w:rStyle w:val="Hyperlink"/>
                    <w:rFonts w:eastAsia="MS Mincho"/>
                    <w:noProof/>
                  </w:rPr>
                </w:rPrChange>
              </w:rPr>
              <w:delText>3.7</w:delText>
            </w:r>
            <w:r w:rsidDel="009C204B">
              <w:rPr>
                <w:rFonts w:asciiTheme="minorHAnsi" w:eastAsiaTheme="minorEastAsia" w:hAnsiTheme="minorHAnsi" w:cstheme="minorBidi"/>
                <w:caps w:val="0"/>
                <w:noProof/>
                <w:sz w:val="22"/>
                <w:szCs w:val="22"/>
              </w:rPr>
              <w:tab/>
            </w:r>
            <w:r w:rsidRPr="009C204B" w:rsidDel="009C204B">
              <w:rPr>
                <w:rFonts w:eastAsia="MS Mincho"/>
                <w:rPrChange w:id="540" w:author="Popso, Katherine [TREAS]" w:date="2022-09-01T15:13:00Z">
                  <w:rPr>
                    <w:rStyle w:val="Hyperlink"/>
                    <w:rFonts w:eastAsia="MS Mincho"/>
                    <w:noProof/>
                  </w:rPr>
                </w:rPrChange>
              </w:rPr>
              <w:delText>JOINT VENTURE</w:delText>
            </w:r>
            <w:r w:rsidDel="009C204B">
              <w:rPr>
                <w:noProof/>
                <w:webHidden/>
              </w:rPr>
              <w:tab/>
              <w:delText>7</w:delText>
            </w:r>
          </w:del>
        </w:p>
        <w:p w14:paraId="045D95CC" w14:textId="7A61C75B" w:rsidR="00C47945" w:rsidDel="009C204B" w:rsidRDefault="00C47945">
          <w:pPr>
            <w:pStyle w:val="TOC2"/>
            <w:rPr>
              <w:del w:id="541" w:author="Popso, Katherine [TREAS]" w:date="2022-09-01T15:13:00Z"/>
              <w:rFonts w:asciiTheme="minorHAnsi" w:eastAsiaTheme="minorEastAsia" w:hAnsiTheme="minorHAnsi" w:cstheme="minorBidi"/>
              <w:caps w:val="0"/>
              <w:noProof/>
              <w:sz w:val="22"/>
              <w:szCs w:val="22"/>
            </w:rPr>
          </w:pPr>
          <w:del w:id="542" w:author="Popso, Katherine [TREAS]" w:date="2022-09-01T15:13:00Z">
            <w:r w:rsidRPr="009C204B" w:rsidDel="009C204B">
              <w:rPr>
                <w:rPrChange w:id="543" w:author="Popso, Katherine [TREAS]" w:date="2022-09-01T15:13:00Z">
                  <w:rPr>
                    <w:rStyle w:val="Hyperlink"/>
                    <w:noProof/>
                  </w:rPr>
                </w:rPrChange>
              </w:rPr>
              <w:delText>3.8</w:delText>
            </w:r>
            <w:r w:rsidDel="009C204B">
              <w:rPr>
                <w:rFonts w:asciiTheme="minorHAnsi" w:eastAsiaTheme="minorEastAsia" w:hAnsiTheme="minorHAnsi" w:cstheme="minorBidi"/>
                <w:caps w:val="0"/>
                <w:noProof/>
                <w:sz w:val="22"/>
                <w:szCs w:val="22"/>
              </w:rPr>
              <w:tab/>
            </w:r>
            <w:r w:rsidRPr="009C204B" w:rsidDel="009C204B">
              <w:rPr>
                <w:rPrChange w:id="544" w:author="Popso, Katherine [TREAS]" w:date="2022-09-01T15:13:00Z">
                  <w:rPr>
                    <w:rStyle w:val="Hyperlink"/>
                    <w:noProof/>
                  </w:rPr>
                </w:rPrChange>
              </w:rPr>
              <w:delText>SMALL BUSINESS SET-ASIDE CONTRACTS</w:delText>
            </w:r>
            <w:r w:rsidDel="009C204B">
              <w:rPr>
                <w:noProof/>
                <w:webHidden/>
              </w:rPr>
              <w:tab/>
              <w:delText>7</w:delText>
            </w:r>
          </w:del>
        </w:p>
        <w:p w14:paraId="15486CA8" w14:textId="36CDED5C" w:rsidR="00C47945" w:rsidDel="009C204B" w:rsidRDefault="00C47945">
          <w:pPr>
            <w:pStyle w:val="TOC2"/>
            <w:rPr>
              <w:del w:id="545" w:author="Popso, Katherine [TREAS]" w:date="2022-09-01T15:13:00Z"/>
              <w:rFonts w:asciiTheme="minorHAnsi" w:eastAsiaTheme="minorEastAsia" w:hAnsiTheme="minorHAnsi" w:cstheme="minorBidi"/>
              <w:caps w:val="0"/>
              <w:noProof/>
              <w:sz w:val="22"/>
              <w:szCs w:val="22"/>
            </w:rPr>
          </w:pPr>
          <w:del w:id="546" w:author="Popso, Katherine [TREAS]" w:date="2022-09-01T15:13:00Z">
            <w:r w:rsidRPr="009C204B" w:rsidDel="009C204B">
              <w:rPr>
                <w:rPrChange w:id="547" w:author="Popso, Katherine [TREAS]" w:date="2022-09-01T15:13:00Z">
                  <w:rPr>
                    <w:rStyle w:val="Hyperlink"/>
                    <w:noProof/>
                  </w:rPr>
                </w:rPrChange>
              </w:rPr>
              <w:delText>3.9</w:delText>
            </w:r>
            <w:r w:rsidDel="009C204B">
              <w:rPr>
                <w:rFonts w:asciiTheme="minorHAnsi" w:eastAsiaTheme="minorEastAsia" w:hAnsiTheme="minorHAnsi" w:cstheme="minorBidi"/>
                <w:caps w:val="0"/>
                <w:noProof/>
                <w:sz w:val="22"/>
                <w:szCs w:val="22"/>
              </w:rPr>
              <w:tab/>
            </w:r>
            <w:r w:rsidRPr="009C204B" w:rsidDel="009C204B">
              <w:rPr>
                <w:rPrChange w:id="548" w:author="Popso, Katherine [TREAS]" w:date="2022-09-01T15:13:00Z">
                  <w:rPr>
                    <w:rStyle w:val="Hyperlink"/>
                    <w:noProof/>
                  </w:rPr>
                </w:rPrChange>
              </w:rPr>
              <w:delText>DISABLED VETERANS’ BUSINESS SET-ASIDE CONTRACT</w:delText>
            </w:r>
            <w:r w:rsidDel="009C204B">
              <w:rPr>
                <w:noProof/>
                <w:webHidden/>
              </w:rPr>
              <w:tab/>
              <w:delText>7</w:delText>
            </w:r>
          </w:del>
        </w:p>
        <w:p w14:paraId="167D2FB1" w14:textId="3D7EC0BD" w:rsidR="00C47945" w:rsidDel="009C204B" w:rsidRDefault="00C47945">
          <w:pPr>
            <w:pStyle w:val="TOC2"/>
            <w:rPr>
              <w:del w:id="549" w:author="Popso, Katherine [TREAS]" w:date="2022-09-01T15:13:00Z"/>
              <w:rFonts w:asciiTheme="minorHAnsi" w:eastAsiaTheme="minorEastAsia" w:hAnsiTheme="minorHAnsi" w:cstheme="minorBidi"/>
              <w:caps w:val="0"/>
              <w:noProof/>
              <w:sz w:val="22"/>
              <w:szCs w:val="22"/>
            </w:rPr>
          </w:pPr>
          <w:del w:id="550" w:author="Popso, Katherine [TREAS]" w:date="2022-09-01T15:13:00Z">
            <w:r w:rsidRPr="009C204B" w:rsidDel="009C204B">
              <w:rPr>
                <w:rPrChange w:id="551" w:author="Popso, Katherine [TREAS]" w:date="2022-09-01T15:13:00Z">
                  <w:rPr>
                    <w:rStyle w:val="Hyperlink"/>
                    <w:noProof/>
                  </w:rPr>
                </w:rPrChange>
              </w:rPr>
              <w:delText>3.10</w:delText>
            </w:r>
            <w:r w:rsidDel="009C204B">
              <w:rPr>
                <w:rFonts w:asciiTheme="minorHAnsi" w:eastAsiaTheme="minorEastAsia" w:hAnsiTheme="minorHAnsi" w:cstheme="minorBidi"/>
                <w:caps w:val="0"/>
                <w:noProof/>
                <w:sz w:val="22"/>
                <w:szCs w:val="22"/>
              </w:rPr>
              <w:tab/>
            </w:r>
            <w:r w:rsidRPr="009C204B" w:rsidDel="009C204B">
              <w:rPr>
                <w:rPrChange w:id="552" w:author="Popso, Katherine [TREAS]" w:date="2022-09-01T15:13:00Z">
                  <w:rPr>
                    <w:rStyle w:val="Hyperlink"/>
                    <w:noProof/>
                  </w:rPr>
                </w:rPrChange>
              </w:rPr>
              <w:delText>BID SECURITY</w:delText>
            </w:r>
            <w:r w:rsidDel="009C204B">
              <w:rPr>
                <w:noProof/>
                <w:webHidden/>
              </w:rPr>
              <w:tab/>
              <w:delText>7</w:delText>
            </w:r>
          </w:del>
        </w:p>
        <w:p w14:paraId="5B9B57CA" w14:textId="2852DA4C" w:rsidR="00C47945" w:rsidDel="009C204B" w:rsidRDefault="00C47945">
          <w:pPr>
            <w:pStyle w:val="TOC2"/>
            <w:rPr>
              <w:del w:id="553" w:author="Popso, Katherine [TREAS]" w:date="2022-09-01T15:13:00Z"/>
              <w:rFonts w:asciiTheme="minorHAnsi" w:eastAsiaTheme="minorEastAsia" w:hAnsiTheme="minorHAnsi" w:cstheme="minorBidi"/>
              <w:caps w:val="0"/>
              <w:noProof/>
              <w:sz w:val="22"/>
              <w:szCs w:val="22"/>
            </w:rPr>
          </w:pPr>
          <w:del w:id="554" w:author="Popso, Katherine [TREAS]" w:date="2022-09-01T15:13:00Z">
            <w:r w:rsidRPr="009C204B" w:rsidDel="009C204B">
              <w:rPr>
                <w:rPrChange w:id="555" w:author="Popso, Katherine [TREAS]" w:date="2022-09-01T15:13:00Z">
                  <w:rPr>
                    <w:rStyle w:val="Hyperlink"/>
                    <w:noProof/>
                  </w:rPr>
                </w:rPrChange>
              </w:rPr>
              <w:delText>3.11</w:delText>
            </w:r>
            <w:r w:rsidDel="009C204B">
              <w:rPr>
                <w:rFonts w:asciiTheme="minorHAnsi" w:eastAsiaTheme="minorEastAsia" w:hAnsiTheme="minorHAnsi" w:cstheme="minorBidi"/>
                <w:caps w:val="0"/>
                <w:noProof/>
                <w:sz w:val="22"/>
                <w:szCs w:val="22"/>
              </w:rPr>
              <w:tab/>
            </w:r>
            <w:r w:rsidRPr="009C204B" w:rsidDel="009C204B">
              <w:rPr>
                <w:rPrChange w:id="556" w:author="Popso, Katherine [TREAS]" w:date="2022-09-01T15:13:00Z">
                  <w:rPr>
                    <w:rStyle w:val="Hyperlink"/>
                    <w:noProof/>
                  </w:rPr>
                </w:rPrChange>
              </w:rPr>
              <w:delText>BIDDER ADDITIONAL TERMS SUBMITTED WITH THE QUOTE</w:delText>
            </w:r>
            <w:r w:rsidDel="009C204B">
              <w:rPr>
                <w:noProof/>
                <w:webHidden/>
              </w:rPr>
              <w:tab/>
              <w:delText>7</w:delText>
            </w:r>
          </w:del>
        </w:p>
        <w:p w14:paraId="7183CCF4" w14:textId="509CC1F4" w:rsidR="00C47945" w:rsidDel="009C204B" w:rsidRDefault="00C47945">
          <w:pPr>
            <w:pStyle w:val="TOC2"/>
            <w:rPr>
              <w:del w:id="557" w:author="Popso, Katherine [TREAS]" w:date="2022-09-01T15:13:00Z"/>
              <w:rFonts w:asciiTheme="minorHAnsi" w:eastAsiaTheme="minorEastAsia" w:hAnsiTheme="minorHAnsi" w:cstheme="minorBidi"/>
              <w:caps w:val="0"/>
              <w:noProof/>
              <w:sz w:val="22"/>
              <w:szCs w:val="22"/>
            </w:rPr>
          </w:pPr>
          <w:del w:id="558" w:author="Popso, Katherine [TREAS]" w:date="2022-09-01T15:13:00Z">
            <w:r w:rsidRPr="009C204B" w:rsidDel="009C204B">
              <w:rPr>
                <w:rPrChange w:id="559" w:author="Popso, Katherine [TREAS]" w:date="2022-09-01T15:13:00Z">
                  <w:rPr>
                    <w:rStyle w:val="Hyperlink"/>
                    <w:noProof/>
                  </w:rPr>
                </w:rPrChange>
              </w:rPr>
              <w:delText>3.12</w:delText>
            </w:r>
            <w:r w:rsidDel="009C204B">
              <w:rPr>
                <w:rFonts w:asciiTheme="minorHAnsi" w:eastAsiaTheme="minorEastAsia" w:hAnsiTheme="minorHAnsi" w:cstheme="minorBidi"/>
                <w:caps w:val="0"/>
                <w:noProof/>
                <w:sz w:val="22"/>
                <w:szCs w:val="22"/>
              </w:rPr>
              <w:tab/>
            </w:r>
            <w:r w:rsidRPr="009C204B" w:rsidDel="009C204B">
              <w:rPr>
                <w:rPrChange w:id="560" w:author="Popso, Katherine [TREAS]" w:date="2022-09-01T15:13:00Z">
                  <w:rPr>
                    <w:rStyle w:val="Hyperlink"/>
                    <w:noProof/>
                  </w:rPr>
                </w:rPrChange>
              </w:rPr>
              <w:delText>QUOTE CONTENT</w:delText>
            </w:r>
            <w:r w:rsidDel="009C204B">
              <w:rPr>
                <w:noProof/>
                <w:webHidden/>
              </w:rPr>
              <w:tab/>
              <w:delText>7</w:delText>
            </w:r>
          </w:del>
        </w:p>
        <w:p w14:paraId="685A8E0C" w14:textId="3B18E7AE" w:rsidR="00C47945" w:rsidDel="009C204B" w:rsidRDefault="00C47945">
          <w:pPr>
            <w:pStyle w:val="TOC2"/>
            <w:rPr>
              <w:del w:id="561" w:author="Popso, Katherine [TREAS]" w:date="2022-09-01T15:13:00Z"/>
              <w:rFonts w:asciiTheme="minorHAnsi" w:eastAsiaTheme="minorEastAsia" w:hAnsiTheme="minorHAnsi" w:cstheme="minorBidi"/>
              <w:caps w:val="0"/>
              <w:noProof/>
              <w:sz w:val="22"/>
              <w:szCs w:val="22"/>
            </w:rPr>
          </w:pPr>
          <w:del w:id="562" w:author="Popso, Katherine [TREAS]" w:date="2022-09-01T15:13:00Z">
            <w:r w:rsidRPr="009C204B" w:rsidDel="009C204B">
              <w:rPr>
                <w:rPrChange w:id="563" w:author="Popso, Katherine [TREAS]" w:date="2022-09-01T15:13:00Z">
                  <w:rPr>
                    <w:rStyle w:val="Hyperlink"/>
                    <w:noProof/>
                  </w:rPr>
                </w:rPrChange>
              </w:rPr>
              <w:delText>3.13</w:delText>
            </w:r>
            <w:r w:rsidDel="009C204B">
              <w:rPr>
                <w:rFonts w:asciiTheme="minorHAnsi" w:eastAsiaTheme="minorEastAsia" w:hAnsiTheme="minorHAnsi" w:cstheme="minorBidi"/>
                <w:caps w:val="0"/>
                <w:noProof/>
                <w:sz w:val="22"/>
                <w:szCs w:val="22"/>
              </w:rPr>
              <w:tab/>
            </w:r>
            <w:r w:rsidRPr="009C204B" w:rsidDel="009C204B">
              <w:rPr>
                <w:rPrChange w:id="564" w:author="Popso, Katherine [TREAS]" w:date="2022-09-01T15:13:00Z">
                  <w:rPr>
                    <w:rStyle w:val="Hyperlink"/>
                    <w:noProof/>
                  </w:rPr>
                </w:rPrChange>
              </w:rPr>
              <w:delText>FORMS, REGISTRATIONS AND CERTIFICATIONS TO BE SUBMITTED WITH QUOTE</w:delText>
            </w:r>
            <w:r w:rsidDel="009C204B">
              <w:rPr>
                <w:noProof/>
                <w:webHidden/>
              </w:rPr>
              <w:tab/>
              <w:delText>8</w:delText>
            </w:r>
          </w:del>
        </w:p>
        <w:p w14:paraId="7508414A" w14:textId="358E9AAA" w:rsidR="00C47945" w:rsidDel="009C204B" w:rsidRDefault="00C47945">
          <w:pPr>
            <w:pStyle w:val="TOC3"/>
            <w:rPr>
              <w:del w:id="565" w:author="Popso, Katherine [TREAS]" w:date="2022-09-01T15:13:00Z"/>
              <w:rFonts w:asciiTheme="minorHAnsi" w:eastAsiaTheme="minorEastAsia" w:hAnsiTheme="minorHAnsi" w:cstheme="minorBidi"/>
              <w:iCs w:val="0"/>
              <w:caps w:val="0"/>
              <w:noProof/>
              <w:sz w:val="22"/>
              <w:szCs w:val="22"/>
            </w:rPr>
          </w:pPr>
          <w:del w:id="566" w:author="Popso, Katherine [TREAS]" w:date="2022-09-01T15:13:00Z">
            <w:r w:rsidRPr="009C204B" w:rsidDel="009C204B">
              <w:rPr>
                <w:rPrChange w:id="567" w:author="Popso, Katherine [TREAS]" w:date="2022-09-01T15:13:00Z">
                  <w:rPr>
                    <w:rStyle w:val="Hyperlink"/>
                    <w:noProof/>
                    <w14:scene3d>
                      <w14:camera w14:prst="orthographicFront"/>
                      <w14:lightRig w14:rig="threePt" w14:dir="t">
                        <w14:rot w14:lat="0" w14:lon="0" w14:rev="0"/>
                      </w14:lightRig>
                    </w14:scene3d>
                  </w:rPr>
                </w:rPrChange>
              </w:rPr>
              <w:delText>3.13.1</w:delText>
            </w:r>
            <w:r w:rsidDel="009C204B">
              <w:rPr>
                <w:rFonts w:asciiTheme="minorHAnsi" w:eastAsiaTheme="minorEastAsia" w:hAnsiTheme="minorHAnsi" w:cstheme="minorBidi"/>
                <w:iCs w:val="0"/>
                <w:caps w:val="0"/>
                <w:noProof/>
                <w:sz w:val="22"/>
                <w:szCs w:val="22"/>
              </w:rPr>
              <w:tab/>
            </w:r>
            <w:r w:rsidRPr="009C204B" w:rsidDel="009C204B">
              <w:rPr>
                <w:rPrChange w:id="568" w:author="Popso, Katherine [TREAS]" w:date="2022-09-01T15:13:00Z">
                  <w:rPr>
                    <w:rStyle w:val="Hyperlink"/>
                    <w:noProof/>
                  </w:rPr>
                </w:rPrChange>
              </w:rPr>
              <w:delText>OFFER AND ACCEPTANCE PAGE</w:delText>
            </w:r>
            <w:r w:rsidDel="009C204B">
              <w:rPr>
                <w:noProof/>
                <w:webHidden/>
              </w:rPr>
              <w:tab/>
              <w:delText>8</w:delText>
            </w:r>
          </w:del>
        </w:p>
        <w:p w14:paraId="58BDB967" w14:textId="6FEAC3E8" w:rsidR="00C47945" w:rsidDel="009C204B" w:rsidRDefault="00C47945">
          <w:pPr>
            <w:pStyle w:val="TOC3"/>
            <w:rPr>
              <w:del w:id="569" w:author="Popso, Katherine [TREAS]" w:date="2022-09-01T15:13:00Z"/>
              <w:rFonts w:asciiTheme="minorHAnsi" w:eastAsiaTheme="minorEastAsia" w:hAnsiTheme="minorHAnsi" w:cstheme="minorBidi"/>
              <w:iCs w:val="0"/>
              <w:caps w:val="0"/>
              <w:noProof/>
              <w:sz w:val="22"/>
              <w:szCs w:val="22"/>
            </w:rPr>
          </w:pPr>
          <w:del w:id="570" w:author="Popso, Katherine [TREAS]" w:date="2022-09-01T15:13:00Z">
            <w:r w:rsidRPr="009C204B" w:rsidDel="009C204B">
              <w:rPr>
                <w:rPrChange w:id="571" w:author="Popso, Katherine [TREAS]" w:date="2022-09-01T15:13:00Z">
                  <w:rPr>
                    <w:rStyle w:val="Hyperlink"/>
                    <w:noProof/>
                    <w14:scene3d>
                      <w14:camera w14:prst="orthographicFront"/>
                      <w14:lightRig w14:rig="threePt" w14:dir="t">
                        <w14:rot w14:lat="0" w14:lon="0" w14:rev="0"/>
                      </w14:lightRig>
                    </w14:scene3d>
                  </w:rPr>
                </w:rPrChange>
              </w:rPr>
              <w:delText>3.13.2</w:delText>
            </w:r>
            <w:r w:rsidDel="009C204B">
              <w:rPr>
                <w:rFonts w:asciiTheme="minorHAnsi" w:eastAsiaTheme="minorEastAsia" w:hAnsiTheme="minorHAnsi" w:cstheme="minorBidi"/>
                <w:iCs w:val="0"/>
                <w:caps w:val="0"/>
                <w:noProof/>
                <w:sz w:val="22"/>
                <w:szCs w:val="22"/>
              </w:rPr>
              <w:tab/>
            </w:r>
            <w:r w:rsidRPr="009C204B" w:rsidDel="009C204B">
              <w:rPr>
                <w:rPrChange w:id="572" w:author="Popso, Katherine [TREAS]" w:date="2022-09-01T15:13:00Z">
                  <w:rPr>
                    <w:rStyle w:val="Hyperlink"/>
                    <w:noProof/>
                  </w:rPr>
                </w:rPrChange>
              </w:rPr>
              <w:delText>OWNERSHIP DISCLOSURE FORM</w:delText>
            </w:r>
            <w:r w:rsidDel="009C204B">
              <w:rPr>
                <w:noProof/>
                <w:webHidden/>
              </w:rPr>
              <w:tab/>
              <w:delText>8</w:delText>
            </w:r>
          </w:del>
        </w:p>
        <w:p w14:paraId="017E98A3" w14:textId="7E16B626" w:rsidR="00C47945" w:rsidDel="009C204B" w:rsidRDefault="00C47945">
          <w:pPr>
            <w:pStyle w:val="TOC3"/>
            <w:rPr>
              <w:del w:id="573" w:author="Popso, Katherine [TREAS]" w:date="2022-09-01T15:13:00Z"/>
              <w:rFonts w:asciiTheme="minorHAnsi" w:eastAsiaTheme="minorEastAsia" w:hAnsiTheme="minorHAnsi" w:cstheme="minorBidi"/>
              <w:iCs w:val="0"/>
              <w:caps w:val="0"/>
              <w:noProof/>
              <w:sz w:val="22"/>
              <w:szCs w:val="22"/>
            </w:rPr>
          </w:pPr>
          <w:del w:id="574" w:author="Popso, Katherine [TREAS]" w:date="2022-09-01T15:13:00Z">
            <w:r w:rsidRPr="009C204B" w:rsidDel="009C204B">
              <w:rPr>
                <w:rPrChange w:id="575" w:author="Popso, Katherine [TREAS]" w:date="2022-09-01T15:13:00Z">
                  <w:rPr>
                    <w:rStyle w:val="Hyperlink"/>
                    <w:noProof/>
                    <w14:scene3d>
                      <w14:camera w14:prst="orthographicFront"/>
                      <w14:lightRig w14:rig="threePt" w14:dir="t">
                        <w14:rot w14:lat="0" w14:lon="0" w14:rev="0"/>
                      </w14:lightRig>
                    </w14:scene3d>
                  </w:rPr>
                </w:rPrChange>
              </w:rPr>
              <w:delText>3.13.3</w:delText>
            </w:r>
            <w:r w:rsidDel="009C204B">
              <w:rPr>
                <w:rFonts w:asciiTheme="minorHAnsi" w:eastAsiaTheme="minorEastAsia" w:hAnsiTheme="minorHAnsi" w:cstheme="minorBidi"/>
                <w:iCs w:val="0"/>
                <w:caps w:val="0"/>
                <w:noProof/>
                <w:sz w:val="22"/>
                <w:szCs w:val="22"/>
              </w:rPr>
              <w:tab/>
            </w:r>
            <w:r w:rsidRPr="009C204B" w:rsidDel="009C204B">
              <w:rPr>
                <w:rPrChange w:id="576" w:author="Popso, Katherine [TREAS]" w:date="2022-09-01T15:13:00Z">
                  <w:rPr>
                    <w:rStyle w:val="Hyperlink"/>
                    <w:noProof/>
                  </w:rPr>
                </w:rPrChange>
              </w:rPr>
              <w:delText>DISCLOSURE OF INVESTMENT ACTIVITIES IN IRAN FORM</w:delText>
            </w:r>
            <w:r w:rsidDel="009C204B">
              <w:rPr>
                <w:noProof/>
                <w:webHidden/>
              </w:rPr>
              <w:tab/>
              <w:delText>8</w:delText>
            </w:r>
          </w:del>
        </w:p>
        <w:p w14:paraId="70B24E20" w14:textId="32C295FE" w:rsidR="00C47945" w:rsidDel="009C204B" w:rsidRDefault="00C47945">
          <w:pPr>
            <w:pStyle w:val="TOC3"/>
            <w:rPr>
              <w:del w:id="577" w:author="Popso, Katherine [TREAS]" w:date="2022-09-01T15:13:00Z"/>
              <w:rFonts w:asciiTheme="minorHAnsi" w:eastAsiaTheme="minorEastAsia" w:hAnsiTheme="minorHAnsi" w:cstheme="minorBidi"/>
              <w:iCs w:val="0"/>
              <w:caps w:val="0"/>
              <w:noProof/>
              <w:sz w:val="22"/>
              <w:szCs w:val="22"/>
            </w:rPr>
          </w:pPr>
          <w:del w:id="578" w:author="Popso, Katherine [TREAS]" w:date="2022-09-01T15:13:00Z">
            <w:r w:rsidRPr="009C204B" w:rsidDel="009C204B">
              <w:rPr>
                <w:rPrChange w:id="579" w:author="Popso, Katherine [TREAS]" w:date="2022-09-01T15:13:00Z">
                  <w:rPr>
                    <w:rStyle w:val="Hyperlink"/>
                    <w:noProof/>
                    <w14:scene3d>
                      <w14:camera w14:prst="orthographicFront"/>
                      <w14:lightRig w14:rig="threePt" w14:dir="t">
                        <w14:rot w14:lat="0" w14:lon="0" w14:rev="0"/>
                      </w14:lightRig>
                    </w14:scene3d>
                  </w:rPr>
                </w:rPrChange>
              </w:rPr>
              <w:delText>3.13.4</w:delText>
            </w:r>
            <w:r w:rsidDel="009C204B">
              <w:rPr>
                <w:rFonts w:asciiTheme="minorHAnsi" w:eastAsiaTheme="minorEastAsia" w:hAnsiTheme="minorHAnsi" w:cstheme="minorBidi"/>
                <w:iCs w:val="0"/>
                <w:caps w:val="0"/>
                <w:noProof/>
                <w:sz w:val="22"/>
                <w:szCs w:val="22"/>
              </w:rPr>
              <w:tab/>
            </w:r>
            <w:r w:rsidRPr="009C204B" w:rsidDel="009C204B">
              <w:rPr>
                <w:rPrChange w:id="580" w:author="Popso, Katherine [TREAS]" w:date="2022-09-01T15:13:00Z">
                  <w:rPr>
                    <w:rStyle w:val="Hyperlink"/>
                    <w:noProof/>
                  </w:rPr>
                </w:rPrChange>
              </w:rPr>
              <w:delText>DISCLOSURE OF INVESTIGATIONS AND OTHER ACTIONS INVOLVING BIDDER FORM</w:delText>
            </w:r>
            <w:r w:rsidDel="009C204B">
              <w:rPr>
                <w:noProof/>
                <w:webHidden/>
              </w:rPr>
              <w:tab/>
              <w:delText>8</w:delText>
            </w:r>
          </w:del>
        </w:p>
        <w:p w14:paraId="036C0236" w14:textId="37633A03" w:rsidR="00C47945" w:rsidDel="009C204B" w:rsidRDefault="00C47945">
          <w:pPr>
            <w:pStyle w:val="TOC3"/>
            <w:rPr>
              <w:del w:id="581" w:author="Popso, Katherine [TREAS]" w:date="2022-09-01T15:13:00Z"/>
              <w:rFonts w:asciiTheme="minorHAnsi" w:eastAsiaTheme="minorEastAsia" w:hAnsiTheme="minorHAnsi" w:cstheme="minorBidi"/>
              <w:iCs w:val="0"/>
              <w:caps w:val="0"/>
              <w:noProof/>
              <w:sz w:val="22"/>
              <w:szCs w:val="22"/>
            </w:rPr>
          </w:pPr>
          <w:del w:id="582" w:author="Popso, Katherine [TREAS]" w:date="2022-09-01T15:13:00Z">
            <w:r w:rsidRPr="009C204B" w:rsidDel="009C204B">
              <w:rPr>
                <w:rPrChange w:id="583" w:author="Popso, Katherine [TREAS]" w:date="2022-09-01T15:13:00Z">
                  <w:rPr>
                    <w:rStyle w:val="Hyperlink"/>
                    <w:noProof/>
                    <w14:scene3d>
                      <w14:camera w14:prst="orthographicFront"/>
                      <w14:lightRig w14:rig="threePt" w14:dir="t">
                        <w14:rot w14:lat="0" w14:lon="0" w14:rev="0"/>
                      </w14:lightRig>
                    </w14:scene3d>
                  </w:rPr>
                </w:rPrChange>
              </w:rPr>
              <w:delText>3.13.5</w:delText>
            </w:r>
            <w:r w:rsidDel="009C204B">
              <w:rPr>
                <w:rFonts w:asciiTheme="minorHAnsi" w:eastAsiaTheme="minorEastAsia" w:hAnsiTheme="minorHAnsi" w:cstheme="minorBidi"/>
                <w:iCs w:val="0"/>
                <w:caps w:val="0"/>
                <w:noProof/>
                <w:sz w:val="22"/>
                <w:szCs w:val="22"/>
              </w:rPr>
              <w:tab/>
            </w:r>
            <w:r w:rsidRPr="009C204B" w:rsidDel="009C204B">
              <w:rPr>
                <w:rPrChange w:id="584" w:author="Popso, Katherine [TREAS]" w:date="2022-09-01T15:13:00Z">
                  <w:rPr>
                    <w:rStyle w:val="Hyperlink"/>
                    <w:noProof/>
                  </w:rPr>
                </w:rPrChange>
              </w:rPr>
              <w:delText>MACBRIDE PRINCIPLES FORM</w:delText>
            </w:r>
            <w:r w:rsidDel="009C204B">
              <w:rPr>
                <w:noProof/>
                <w:webHidden/>
              </w:rPr>
              <w:tab/>
              <w:delText>8</w:delText>
            </w:r>
          </w:del>
        </w:p>
        <w:p w14:paraId="619D95E0" w14:textId="32AE6A9B" w:rsidR="00C47945" w:rsidDel="009C204B" w:rsidRDefault="00C47945">
          <w:pPr>
            <w:pStyle w:val="TOC3"/>
            <w:rPr>
              <w:del w:id="585" w:author="Popso, Katherine [TREAS]" w:date="2022-09-01T15:13:00Z"/>
              <w:rFonts w:asciiTheme="minorHAnsi" w:eastAsiaTheme="minorEastAsia" w:hAnsiTheme="minorHAnsi" w:cstheme="minorBidi"/>
              <w:iCs w:val="0"/>
              <w:caps w:val="0"/>
              <w:noProof/>
              <w:sz w:val="22"/>
              <w:szCs w:val="22"/>
            </w:rPr>
          </w:pPr>
          <w:del w:id="586" w:author="Popso, Katherine [TREAS]" w:date="2022-09-01T15:13:00Z">
            <w:r w:rsidRPr="009C204B" w:rsidDel="009C204B">
              <w:rPr>
                <w:rPrChange w:id="587" w:author="Popso, Katherine [TREAS]" w:date="2022-09-01T15:13:00Z">
                  <w:rPr>
                    <w:rStyle w:val="Hyperlink"/>
                    <w:noProof/>
                    <w14:scene3d>
                      <w14:camera w14:prst="orthographicFront"/>
                      <w14:lightRig w14:rig="threePt" w14:dir="t">
                        <w14:rot w14:lat="0" w14:lon="0" w14:rev="0"/>
                      </w14:lightRig>
                    </w14:scene3d>
                  </w:rPr>
                </w:rPrChange>
              </w:rPr>
              <w:delText>3.13.6</w:delText>
            </w:r>
            <w:r w:rsidDel="009C204B">
              <w:rPr>
                <w:rFonts w:asciiTheme="minorHAnsi" w:eastAsiaTheme="minorEastAsia" w:hAnsiTheme="minorHAnsi" w:cstheme="minorBidi"/>
                <w:iCs w:val="0"/>
                <w:caps w:val="0"/>
                <w:noProof/>
                <w:sz w:val="22"/>
                <w:szCs w:val="22"/>
              </w:rPr>
              <w:tab/>
            </w:r>
            <w:r w:rsidRPr="009C204B" w:rsidDel="009C204B">
              <w:rPr>
                <w:rPrChange w:id="588" w:author="Popso, Katherine [TREAS]" w:date="2022-09-01T15:13:00Z">
                  <w:rPr>
                    <w:rStyle w:val="Hyperlink"/>
                    <w:noProof/>
                  </w:rPr>
                </w:rPrChange>
              </w:rPr>
              <w:delText>SERVICE PERFORMANCE WITHIN THE UNITED STATES</w:delText>
            </w:r>
            <w:r w:rsidDel="009C204B">
              <w:rPr>
                <w:noProof/>
                <w:webHidden/>
              </w:rPr>
              <w:tab/>
              <w:delText>9</w:delText>
            </w:r>
          </w:del>
        </w:p>
        <w:p w14:paraId="758B9E6B" w14:textId="6739CC61" w:rsidR="00C47945" w:rsidDel="009C204B" w:rsidRDefault="00C47945">
          <w:pPr>
            <w:pStyle w:val="TOC3"/>
            <w:rPr>
              <w:del w:id="589" w:author="Popso, Katherine [TREAS]" w:date="2022-09-01T15:13:00Z"/>
              <w:rFonts w:asciiTheme="minorHAnsi" w:eastAsiaTheme="minorEastAsia" w:hAnsiTheme="minorHAnsi" w:cstheme="minorBidi"/>
              <w:iCs w:val="0"/>
              <w:caps w:val="0"/>
              <w:noProof/>
              <w:sz w:val="22"/>
              <w:szCs w:val="22"/>
            </w:rPr>
          </w:pPr>
          <w:del w:id="590" w:author="Popso, Katherine [TREAS]" w:date="2022-09-01T15:13:00Z">
            <w:r w:rsidRPr="009C204B" w:rsidDel="009C204B">
              <w:rPr>
                <w:rPrChange w:id="591" w:author="Popso, Katherine [TREAS]" w:date="2022-09-01T15:13:00Z">
                  <w:rPr>
                    <w:rStyle w:val="Hyperlink"/>
                    <w:noProof/>
                    <w14:scene3d>
                      <w14:camera w14:prst="orthographicFront"/>
                      <w14:lightRig w14:rig="threePt" w14:dir="t">
                        <w14:rot w14:lat="0" w14:lon="0" w14:rev="0"/>
                      </w14:lightRig>
                    </w14:scene3d>
                  </w:rPr>
                </w:rPrChange>
              </w:rPr>
              <w:delText>3.13.7</w:delText>
            </w:r>
            <w:r w:rsidDel="009C204B">
              <w:rPr>
                <w:rFonts w:asciiTheme="minorHAnsi" w:eastAsiaTheme="minorEastAsia" w:hAnsiTheme="minorHAnsi" w:cstheme="minorBidi"/>
                <w:iCs w:val="0"/>
                <w:caps w:val="0"/>
                <w:noProof/>
                <w:sz w:val="22"/>
                <w:szCs w:val="22"/>
              </w:rPr>
              <w:tab/>
            </w:r>
            <w:r w:rsidRPr="009C204B" w:rsidDel="009C204B">
              <w:rPr>
                <w:rPrChange w:id="592" w:author="Popso, Katherine [TREAS]" w:date="2022-09-01T15:13:00Z">
                  <w:rPr>
                    <w:rStyle w:val="Hyperlink"/>
                    <w:noProof/>
                  </w:rPr>
                </w:rPrChange>
              </w:rPr>
              <w:delText>CONFIDENTIALITY/COMMITMENT TO DEFEND</w:delText>
            </w:r>
            <w:r w:rsidDel="009C204B">
              <w:rPr>
                <w:noProof/>
                <w:webHidden/>
              </w:rPr>
              <w:tab/>
              <w:delText>9</w:delText>
            </w:r>
          </w:del>
        </w:p>
        <w:p w14:paraId="08496C3B" w14:textId="5D697A79" w:rsidR="00C47945" w:rsidDel="009C204B" w:rsidRDefault="00C47945">
          <w:pPr>
            <w:pStyle w:val="TOC3"/>
            <w:rPr>
              <w:del w:id="593" w:author="Popso, Katherine [TREAS]" w:date="2022-09-01T15:13:00Z"/>
              <w:rFonts w:asciiTheme="minorHAnsi" w:eastAsiaTheme="minorEastAsia" w:hAnsiTheme="minorHAnsi" w:cstheme="minorBidi"/>
              <w:iCs w:val="0"/>
              <w:caps w:val="0"/>
              <w:noProof/>
              <w:sz w:val="22"/>
              <w:szCs w:val="22"/>
            </w:rPr>
          </w:pPr>
          <w:del w:id="594" w:author="Popso, Katherine [TREAS]" w:date="2022-09-01T15:13:00Z">
            <w:r w:rsidRPr="009C204B" w:rsidDel="009C204B">
              <w:rPr>
                <w:rPrChange w:id="595" w:author="Popso, Katherine [TREAS]" w:date="2022-09-01T15:13:00Z">
                  <w:rPr>
                    <w:rStyle w:val="Hyperlink"/>
                    <w:noProof/>
                    <w14:scene3d>
                      <w14:camera w14:prst="orthographicFront"/>
                      <w14:lightRig w14:rig="threePt" w14:dir="t">
                        <w14:rot w14:lat="0" w14:lon="0" w14:rev="0"/>
                      </w14:lightRig>
                    </w14:scene3d>
                  </w:rPr>
                </w:rPrChange>
              </w:rPr>
              <w:delText>3.13.8</w:delText>
            </w:r>
            <w:r w:rsidDel="009C204B">
              <w:rPr>
                <w:rFonts w:asciiTheme="minorHAnsi" w:eastAsiaTheme="minorEastAsia" w:hAnsiTheme="minorHAnsi" w:cstheme="minorBidi"/>
                <w:iCs w:val="0"/>
                <w:caps w:val="0"/>
                <w:noProof/>
                <w:sz w:val="22"/>
                <w:szCs w:val="22"/>
              </w:rPr>
              <w:tab/>
            </w:r>
            <w:r w:rsidRPr="009C204B" w:rsidDel="009C204B">
              <w:rPr>
                <w:rPrChange w:id="596" w:author="Popso, Katherine [TREAS]" w:date="2022-09-01T15:13:00Z">
                  <w:rPr>
                    <w:rStyle w:val="Hyperlink"/>
                    <w:noProof/>
                  </w:rPr>
                </w:rPrChange>
              </w:rPr>
              <w:delText>SUBCONTRACTOR UTILIZATION PLAN</w:delText>
            </w:r>
            <w:r w:rsidDel="009C204B">
              <w:rPr>
                <w:noProof/>
                <w:webHidden/>
              </w:rPr>
              <w:tab/>
              <w:delText>9</w:delText>
            </w:r>
          </w:del>
        </w:p>
        <w:p w14:paraId="03C9C291" w14:textId="1DF2B07C" w:rsidR="00C47945" w:rsidDel="009C204B" w:rsidRDefault="00C47945">
          <w:pPr>
            <w:pStyle w:val="TOC3"/>
            <w:rPr>
              <w:del w:id="597" w:author="Popso, Katherine [TREAS]" w:date="2022-09-01T15:13:00Z"/>
              <w:rFonts w:asciiTheme="minorHAnsi" w:eastAsiaTheme="minorEastAsia" w:hAnsiTheme="minorHAnsi" w:cstheme="minorBidi"/>
              <w:iCs w:val="0"/>
              <w:caps w:val="0"/>
              <w:noProof/>
              <w:sz w:val="22"/>
              <w:szCs w:val="22"/>
            </w:rPr>
          </w:pPr>
          <w:del w:id="598" w:author="Popso, Katherine [TREAS]" w:date="2022-09-01T15:13:00Z">
            <w:r w:rsidRPr="009C204B" w:rsidDel="009C204B">
              <w:rPr>
                <w:rPrChange w:id="599" w:author="Popso, Katherine [TREAS]" w:date="2022-09-01T15:13:00Z">
                  <w:rPr>
                    <w:rStyle w:val="Hyperlink"/>
                    <w:noProof/>
                    <w14:scene3d>
                      <w14:camera w14:prst="orthographicFront"/>
                      <w14:lightRig w14:rig="threePt" w14:dir="t">
                        <w14:rot w14:lat="0" w14:lon="0" w14:rev="0"/>
                      </w14:lightRig>
                    </w14:scene3d>
                  </w:rPr>
                </w:rPrChange>
              </w:rPr>
              <w:delText>3.13.9</w:delText>
            </w:r>
            <w:r w:rsidDel="009C204B">
              <w:rPr>
                <w:rFonts w:asciiTheme="minorHAnsi" w:eastAsiaTheme="minorEastAsia" w:hAnsiTheme="minorHAnsi" w:cstheme="minorBidi"/>
                <w:iCs w:val="0"/>
                <w:caps w:val="0"/>
                <w:noProof/>
                <w:sz w:val="22"/>
                <w:szCs w:val="22"/>
              </w:rPr>
              <w:tab/>
            </w:r>
            <w:r w:rsidRPr="009C204B" w:rsidDel="009C204B">
              <w:rPr>
                <w:rPrChange w:id="600" w:author="Popso, Katherine [TREAS]" w:date="2022-09-01T15:13:00Z">
                  <w:rPr>
                    <w:rStyle w:val="Hyperlink"/>
                    <w:noProof/>
                  </w:rPr>
                </w:rPrChange>
              </w:rPr>
              <w:delText>PAY TO PLAY PROHIBITIONS</w:delText>
            </w:r>
            <w:r w:rsidDel="009C204B">
              <w:rPr>
                <w:noProof/>
                <w:webHidden/>
              </w:rPr>
              <w:tab/>
              <w:delText>10</w:delText>
            </w:r>
          </w:del>
        </w:p>
        <w:p w14:paraId="6E39F1D1" w14:textId="79B7AA08" w:rsidR="00C47945" w:rsidDel="009C204B" w:rsidRDefault="00C47945">
          <w:pPr>
            <w:pStyle w:val="TOC3"/>
            <w:rPr>
              <w:del w:id="601" w:author="Popso, Katherine [TREAS]" w:date="2022-09-01T15:13:00Z"/>
              <w:rFonts w:asciiTheme="minorHAnsi" w:eastAsiaTheme="minorEastAsia" w:hAnsiTheme="minorHAnsi" w:cstheme="minorBidi"/>
              <w:iCs w:val="0"/>
              <w:caps w:val="0"/>
              <w:noProof/>
              <w:sz w:val="22"/>
              <w:szCs w:val="22"/>
            </w:rPr>
          </w:pPr>
          <w:del w:id="602" w:author="Popso, Katherine [TREAS]" w:date="2022-09-01T15:13:00Z">
            <w:r w:rsidRPr="009C204B" w:rsidDel="009C204B">
              <w:rPr>
                <w:rPrChange w:id="603" w:author="Popso, Katherine [TREAS]" w:date="2022-09-01T15:13:00Z">
                  <w:rPr>
                    <w:rStyle w:val="Hyperlink"/>
                    <w:noProof/>
                    <w14:scene3d>
                      <w14:camera w14:prst="orthographicFront"/>
                      <w14:lightRig w14:rig="threePt" w14:dir="t">
                        <w14:rot w14:lat="0" w14:lon="0" w14:rev="0"/>
                      </w14:lightRig>
                    </w14:scene3d>
                  </w:rPr>
                </w:rPrChange>
              </w:rPr>
              <w:delText>3.13.10</w:delText>
            </w:r>
            <w:r w:rsidDel="009C204B">
              <w:rPr>
                <w:rFonts w:asciiTheme="minorHAnsi" w:eastAsiaTheme="minorEastAsia" w:hAnsiTheme="minorHAnsi" w:cstheme="minorBidi"/>
                <w:iCs w:val="0"/>
                <w:caps w:val="0"/>
                <w:noProof/>
                <w:sz w:val="22"/>
                <w:szCs w:val="22"/>
              </w:rPr>
              <w:tab/>
            </w:r>
            <w:r w:rsidRPr="009C204B" w:rsidDel="009C204B">
              <w:rPr>
                <w:rPrChange w:id="604" w:author="Popso, Katherine [TREAS]" w:date="2022-09-01T15:13:00Z">
                  <w:rPr>
                    <w:rStyle w:val="Hyperlink"/>
                    <w:noProof/>
                  </w:rPr>
                </w:rPrChange>
              </w:rPr>
              <w:delText>AFFIRMATIVE ACTION</w:delText>
            </w:r>
            <w:r w:rsidDel="009C204B">
              <w:rPr>
                <w:noProof/>
                <w:webHidden/>
              </w:rPr>
              <w:tab/>
              <w:delText>11</w:delText>
            </w:r>
          </w:del>
        </w:p>
        <w:p w14:paraId="3FFEC128" w14:textId="7A14CD36" w:rsidR="00C47945" w:rsidDel="009C204B" w:rsidRDefault="00C47945">
          <w:pPr>
            <w:pStyle w:val="TOC3"/>
            <w:rPr>
              <w:del w:id="605" w:author="Popso, Katherine [TREAS]" w:date="2022-09-01T15:13:00Z"/>
              <w:rFonts w:asciiTheme="minorHAnsi" w:eastAsiaTheme="minorEastAsia" w:hAnsiTheme="minorHAnsi" w:cstheme="minorBidi"/>
              <w:iCs w:val="0"/>
              <w:caps w:val="0"/>
              <w:noProof/>
              <w:sz w:val="22"/>
              <w:szCs w:val="22"/>
            </w:rPr>
          </w:pPr>
          <w:del w:id="606" w:author="Popso, Katherine [TREAS]" w:date="2022-09-01T15:13:00Z">
            <w:r w:rsidRPr="009C204B" w:rsidDel="009C204B">
              <w:rPr>
                <w:rPrChange w:id="607" w:author="Popso, Katherine [TREAS]" w:date="2022-09-01T15:13:00Z">
                  <w:rPr>
                    <w:rStyle w:val="Hyperlink"/>
                    <w:noProof/>
                    <w14:scene3d>
                      <w14:camera w14:prst="orthographicFront"/>
                      <w14:lightRig w14:rig="threePt" w14:dir="t">
                        <w14:rot w14:lat="0" w14:lon="0" w14:rev="0"/>
                      </w14:lightRig>
                    </w14:scene3d>
                  </w:rPr>
                </w:rPrChange>
              </w:rPr>
              <w:delText>3.13.11</w:delText>
            </w:r>
            <w:r w:rsidDel="009C204B">
              <w:rPr>
                <w:rFonts w:asciiTheme="minorHAnsi" w:eastAsiaTheme="minorEastAsia" w:hAnsiTheme="minorHAnsi" w:cstheme="minorBidi"/>
                <w:iCs w:val="0"/>
                <w:caps w:val="0"/>
                <w:noProof/>
                <w:sz w:val="22"/>
                <w:szCs w:val="22"/>
              </w:rPr>
              <w:tab/>
            </w:r>
            <w:r w:rsidRPr="009C204B" w:rsidDel="009C204B">
              <w:rPr>
                <w:rPrChange w:id="608" w:author="Popso, Katherine [TREAS]" w:date="2022-09-01T15:13:00Z">
                  <w:rPr>
                    <w:rStyle w:val="Hyperlink"/>
                    <w:noProof/>
                  </w:rPr>
                </w:rPrChange>
              </w:rPr>
              <w:delText>EXECUTIVE ORDER 271</w:delText>
            </w:r>
            <w:r w:rsidDel="009C204B">
              <w:rPr>
                <w:noProof/>
                <w:webHidden/>
              </w:rPr>
              <w:tab/>
              <w:delText>11</w:delText>
            </w:r>
          </w:del>
        </w:p>
        <w:p w14:paraId="2B44FA78" w14:textId="4E9AB779" w:rsidR="00C47945" w:rsidDel="009C204B" w:rsidRDefault="00C47945">
          <w:pPr>
            <w:pStyle w:val="TOC3"/>
            <w:rPr>
              <w:del w:id="609" w:author="Popso, Katherine [TREAS]" w:date="2022-09-01T15:13:00Z"/>
              <w:rFonts w:asciiTheme="minorHAnsi" w:eastAsiaTheme="minorEastAsia" w:hAnsiTheme="minorHAnsi" w:cstheme="minorBidi"/>
              <w:iCs w:val="0"/>
              <w:caps w:val="0"/>
              <w:noProof/>
              <w:sz w:val="22"/>
              <w:szCs w:val="22"/>
            </w:rPr>
          </w:pPr>
          <w:del w:id="610" w:author="Popso, Katherine [TREAS]" w:date="2022-09-01T15:13:00Z">
            <w:r w:rsidRPr="009C204B" w:rsidDel="009C204B">
              <w:rPr>
                <w:rPrChange w:id="611" w:author="Popso, Katherine [TREAS]" w:date="2022-09-01T15:13:00Z">
                  <w:rPr>
                    <w:rStyle w:val="Hyperlink"/>
                    <w:noProof/>
                    <w14:scene3d>
                      <w14:camera w14:prst="orthographicFront"/>
                      <w14:lightRig w14:rig="threePt" w14:dir="t">
                        <w14:rot w14:lat="0" w14:lon="0" w14:rev="0"/>
                      </w14:lightRig>
                    </w14:scene3d>
                  </w:rPr>
                </w:rPrChange>
              </w:rPr>
              <w:delText>3.13.12</w:delText>
            </w:r>
            <w:r w:rsidDel="009C204B">
              <w:rPr>
                <w:rFonts w:asciiTheme="minorHAnsi" w:eastAsiaTheme="minorEastAsia" w:hAnsiTheme="minorHAnsi" w:cstheme="minorBidi"/>
                <w:iCs w:val="0"/>
                <w:caps w:val="0"/>
                <w:noProof/>
                <w:sz w:val="22"/>
                <w:szCs w:val="22"/>
              </w:rPr>
              <w:tab/>
            </w:r>
            <w:r w:rsidRPr="009C204B" w:rsidDel="009C204B">
              <w:rPr>
                <w:rPrChange w:id="612" w:author="Popso, Katherine [TREAS]" w:date="2022-09-01T15:13:00Z">
                  <w:rPr>
                    <w:rStyle w:val="Hyperlink"/>
                    <w:noProof/>
                  </w:rPr>
                </w:rPrChange>
              </w:rPr>
              <w:delText>STATE OF NEW JERSEY SECURITY DUE DILIGENCE THIRD-PARTY INFORMATION SECURITY QUESTIONNAIRE</w:delText>
            </w:r>
            <w:r w:rsidDel="009C204B">
              <w:rPr>
                <w:noProof/>
                <w:webHidden/>
              </w:rPr>
              <w:tab/>
              <w:delText>11</w:delText>
            </w:r>
          </w:del>
        </w:p>
        <w:p w14:paraId="10498665" w14:textId="11BBDC03" w:rsidR="00C47945" w:rsidDel="009C204B" w:rsidRDefault="00C47945">
          <w:pPr>
            <w:pStyle w:val="TOC3"/>
            <w:rPr>
              <w:del w:id="613" w:author="Popso, Katherine [TREAS]" w:date="2022-09-01T15:13:00Z"/>
              <w:rFonts w:asciiTheme="minorHAnsi" w:eastAsiaTheme="minorEastAsia" w:hAnsiTheme="minorHAnsi" w:cstheme="minorBidi"/>
              <w:iCs w:val="0"/>
              <w:caps w:val="0"/>
              <w:noProof/>
              <w:sz w:val="22"/>
              <w:szCs w:val="22"/>
            </w:rPr>
          </w:pPr>
          <w:del w:id="614" w:author="Popso, Katherine [TREAS]" w:date="2022-09-01T15:13:00Z">
            <w:r w:rsidRPr="009C204B" w:rsidDel="009C204B">
              <w:rPr>
                <w:rPrChange w:id="615" w:author="Popso, Katherine [TREAS]" w:date="2022-09-01T15:13:00Z">
                  <w:rPr>
                    <w:rStyle w:val="Hyperlink"/>
                    <w:noProof/>
                    <w14:scene3d>
                      <w14:camera w14:prst="orthographicFront"/>
                      <w14:lightRig w14:rig="threePt" w14:dir="t">
                        <w14:rot w14:lat="0" w14:lon="0" w14:rev="0"/>
                      </w14:lightRig>
                    </w14:scene3d>
                  </w:rPr>
                </w:rPrChange>
              </w:rPr>
              <w:delText>3.13.13</w:delText>
            </w:r>
            <w:r w:rsidDel="009C204B">
              <w:rPr>
                <w:rFonts w:asciiTheme="minorHAnsi" w:eastAsiaTheme="minorEastAsia" w:hAnsiTheme="minorHAnsi" w:cstheme="minorBidi"/>
                <w:iCs w:val="0"/>
                <w:caps w:val="0"/>
                <w:noProof/>
                <w:sz w:val="22"/>
                <w:szCs w:val="22"/>
              </w:rPr>
              <w:tab/>
            </w:r>
            <w:r w:rsidRPr="009C204B" w:rsidDel="009C204B">
              <w:rPr>
                <w:rPrChange w:id="616" w:author="Popso, Katherine [TREAS]" w:date="2022-09-01T15:13:00Z">
                  <w:rPr>
                    <w:rStyle w:val="Hyperlink"/>
                    <w:noProof/>
                  </w:rPr>
                </w:rPrChange>
              </w:rPr>
              <w:delText>BUSINESS REGISTRATION</w:delText>
            </w:r>
            <w:r w:rsidDel="009C204B">
              <w:rPr>
                <w:noProof/>
                <w:webHidden/>
              </w:rPr>
              <w:tab/>
              <w:delText>11</w:delText>
            </w:r>
          </w:del>
        </w:p>
        <w:p w14:paraId="6FB57807" w14:textId="795A932E" w:rsidR="00C47945" w:rsidDel="009C204B" w:rsidRDefault="00C47945">
          <w:pPr>
            <w:pStyle w:val="TOC3"/>
            <w:rPr>
              <w:del w:id="617" w:author="Popso, Katherine [TREAS]" w:date="2022-09-01T15:13:00Z"/>
              <w:rFonts w:asciiTheme="minorHAnsi" w:eastAsiaTheme="minorEastAsia" w:hAnsiTheme="minorHAnsi" w:cstheme="minorBidi"/>
              <w:iCs w:val="0"/>
              <w:caps w:val="0"/>
              <w:noProof/>
              <w:sz w:val="22"/>
              <w:szCs w:val="22"/>
            </w:rPr>
          </w:pPr>
          <w:del w:id="618" w:author="Popso, Katherine [TREAS]" w:date="2022-09-01T15:13:00Z">
            <w:r w:rsidRPr="009C204B" w:rsidDel="009C204B">
              <w:rPr>
                <w:rPrChange w:id="619" w:author="Popso, Katherine [TREAS]" w:date="2022-09-01T15:13:00Z">
                  <w:rPr>
                    <w:rStyle w:val="Hyperlink"/>
                    <w:rFonts w:ascii="Arial" w:hAnsi="Arial"/>
                    <w:noProof/>
                    <w14:scene3d>
                      <w14:camera w14:prst="orthographicFront"/>
                      <w14:lightRig w14:rig="threePt" w14:dir="t">
                        <w14:rot w14:lat="0" w14:lon="0" w14:rev="0"/>
                      </w14:lightRig>
                    </w14:scene3d>
                  </w:rPr>
                </w:rPrChange>
              </w:rPr>
              <w:delText>3.13.14</w:delText>
            </w:r>
            <w:r w:rsidDel="009C204B">
              <w:rPr>
                <w:rFonts w:asciiTheme="minorHAnsi" w:eastAsiaTheme="minorEastAsia" w:hAnsiTheme="minorHAnsi" w:cstheme="minorBidi"/>
                <w:iCs w:val="0"/>
                <w:caps w:val="0"/>
                <w:noProof/>
                <w:sz w:val="22"/>
                <w:szCs w:val="22"/>
              </w:rPr>
              <w:tab/>
            </w:r>
            <w:r w:rsidRPr="009C204B" w:rsidDel="009C204B">
              <w:rPr>
                <w:rPrChange w:id="620" w:author="Popso, Katherine [TREAS]" w:date="2022-09-01T15:13:00Z">
                  <w:rPr>
                    <w:rStyle w:val="Hyperlink"/>
                    <w:noProof/>
                  </w:rPr>
                </w:rPrChange>
              </w:rPr>
              <w:delText>CERTIFICATON REGARDING PROHIBITED ACTIVITIES WITH RUSSIA OR BELARUS</w:delText>
            </w:r>
            <w:r w:rsidDel="009C204B">
              <w:rPr>
                <w:noProof/>
                <w:webHidden/>
              </w:rPr>
              <w:tab/>
              <w:delText>11</w:delText>
            </w:r>
          </w:del>
        </w:p>
        <w:p w14:paraId="1FCA8C3F" w14:textId="1B4B6423" w:rsidR="00C47945" w:rsidDel="009C204B" w:rsidRDefault="00C47945">
          <w:pPr>
            <w:pStyle w:val="TOC2"/>
            <w:rPr>
              <w:del w:id="621" w:author="Popso, Katherine [TREAS]" w:date="2022-09-01T15:13:00Z"/>
              <w:rFonts w:asciiTheme="minorHAnsi" w:eastAsiaTheme="minorEastAsia" w:hAnsiTheme="minorHAnsi" w:cstheme="minorBidi"/>
              <w:caps w:val="0"/>
              <w:noProof/>
              <w:sz w:val="22"/>
              <w:szCs w:val="22"/>
            </w:rPr>
          </w:pPr>
          <w:del w:id="622" w:author="Popso, Katherine [TREAS]" w:date="2022-09-01T15:13:00Z">
            <w:r w:rsidRPr="009C204B" w:rsidDel="009C204B">
              <w:rPr>
                <w:rFonts w:eastAsia="MS Mincho"/>
                <w:rPrChange w:id="623" w:author="Popso, Katherine [TREAS]" w:date="2022-09-01T15:13:00Z">
                  <w:rPr>
                    <w:rStyle w:val="Hyperlink"/>
                    <w:rFonts w:eastAsia="MS Mincho"/>
                    <w:noProof/>
                  </w:rPr>
                </w:rPrChange>
              </w:rPr>
              <w:delText>3.14</w:delText>
            </w:r>
            <w:r w:rsidDel="009C204B">
              <w:rPr>
                <w:rFonts w:asciiTheme="minorHAnsi" w:eastAsiaTheme="minorEastAsia" w:hAnsiTheme="minorHAnsi" w:cstheme="minorBidi"/>
                <w:caps w:val="0"/>
                <w:noProof/>
                <w:sz w:val="22"/>
                <w:szCs w:val="22"/>
              </w:rPr>
              <w:tab/>
            </w:r>
            <w:r w:rsidRPr="009C204B" w:rsidDel="009C204B">
              <w:rPr>
                <w:rFonts w:eastAsia="MS Mincho"/>
                <w:rPrChange w:id="624" w:author="Popso, Katherine [TREAS]" w:date="2022-09-01T15:13:00Z">
                  <w:rPr>
                    <w:rStyle w:val="Hyperlink"/>
                    <w:rFonts w:eastAsia="MS Mincho"/>
                    <w:noProof/>
                  </w:rPr>
                </w:rPrChange>
              </w:rPr>
              <w:delText>TECHNICAL QUOTE</w:delText>
            </w:r>
            <w:r w:rsidDel="009C204B">
              <w:rPr>
                <w:noProof/>
                <w:webHidden/>
              </w:rPr>
              <w:tab/>
              <w:delText>12</w:delText>
            </w:r>
          </w:del>
        </w:p>
        <w:p w14:paraId="38730F59" w14:textId="10677417" w:rsidR="00C47945" w:rsidDel="009C204B" w:rsidRDefault="00C47945">
          <w:pPr>
            <w:pStyle w:val="TOC2"/>
            <w:rPr>
              <w:del w:id="625" w:author="Popso, Katherine [TREAS]" w:date="2022-09-01T15:13:00Z"/>
              <w:rFonts w:asciiTheme="minorHAnsi" w:eastAsiaTheme="minorEastAsia" w:hAnsiTheme="minorHAnsi" w:cstheme="minorBidi"/>
              <w:caps w:val="0"/>
              <w:noProof/>
              <w:sz w:val="22"/>
              <w:szCs w:val="22"/>
            </w:rPr>
          </w:pPr>
          <w:del w:id="626" w:author="Popso, Katherine [TREAS]" w:date="2022-09-01T15:13:00Z">
            <w:r w:rsidRPr="009C204B" w:rsidDel="009C204B">
              <w:rPr>
                <w:rPrChange w:id="627" w:author="Popso, Katherine [TREAS]" w:date="2022-09-01T15:13:00Z">
                  <w:rPr>
                    <w:rStyle w:val="Hyperlink"/>
                    <w:noProof/>
                  </w:rPr>
                </w:rPrChange>
              </w:rPr>
              <w:delText>3.15</w:delText>
            </w:r>
            <w:r w:rsidDel="009C204B">
              <w:rPr>
                <w:rFonts w:asciiTheme="minorHAnsi" w:eastAsiaTheme="minorEastAsia" w:hAnsiTheme="minorHAnsi" w:cstheme="minorBidi"/>
                <w:caps w:val="0"/>
                <w:noProof/>
                <w:sz w:val="22"/>
                <w:szCs w:val="22"/>
              </w:rPr>
              <w:tab/>
            </w:r>
            <w:r w:rsidRPr="009C204B" w:rsidDel="009C204B">
              <w:rPr>
                <w:rPrChange w:id="628" w:author="Popso, Katherine [TREAS]" w:date="2022-09-01T15:13:00Z">
                  <w:rPr>
                    <w:rStyle w:val="Hyperlink"/>
                    <w:noProof/>
                  </w:rPr>
                </w:rPrChange>
              </w:rPr>
              <w:delText>MANAGEMENT OVERVIEW</w:delText>
            </w:r>
            <w:r w:rsidDel="009C204B">
              <w:rPr>
                <w:noProof/>
                <w:webHidden/>
              </w:rPr>
              <w:tab/>
              <w:delText>12</w:delText>
            </w:r>
          </w:del>
        </w:p>
        <w:p w14:paraId="3120A798" w14:textId="4C948ADC" w:rsidR="00C47945" w:rsidDel="009C204B" w:rsidRDefault="00C47945">
          <w:pPr>
            <w:pStyle w:val="TOC2"/>
            <w:rPr>
              <w:del w:id="629" w:author="Popso, Katherine [TREAS]" w:date="2022-09-01T15:13:00Z"/>
              <w:rFonts w:asciiTheme="minorHAnsi" w:eastAsiaTheme="minorEastAsia" w:hAnsiTheme="minorHAnsi" w:cstheme="minorBidi"/>
              <w:caps w:val="0"/>
              <w:noProof/>
              <w:sz w:val="22"/>
              <w:szCs w:val="22"/>
            </w:rPr>
          </w:pPr>
          <w:del w:id="630" w:author="Popso, Katherine [TREAS]" w:date="2022-09-01T15:13:00Z">
            <w:r w:rsidRPr="009C204B" w:rsidDel="009C204B">
              <w:rPr>
                <w:rPrChange w:id="631" w:author="Popso, Katherine [TREAS]" w:date="2022-09-01T15:13:00Z">
                  <w:rPr>
                    <w:rStyle w:val="Hyperlink"/>
                    <w:noProof/>
                  </w:rPr>
                </w:rPrChange>
              </w:rPr>
              <w:delText>3.16</w:delText>
            </w:r>
            <w:r w:rsidDel="009C204B">
              <w:rPr>
                <w:rFonts w:asciiTheme="minorHAnsi" w:eastAsiaTheme="minorEastAsia" w:hAnsiTheme="minorHAnsi" w:cstheme="minorBidi"/>
                <w:caps w:val="0"/>
                <w:noProof/>
                <w:sz w:val="22"/>
                <w:szCs w:val="22"/>
              </w:rPr>
              <w:tab/>
            </w:r>
            <w:r w:rsidRPr="009C204B" w:rsidDel="009C204B">
              <w:rPr>
                <w:rPrChange w:id="632" w:author="Popso, Katherine [TREAS]" w:date="2022-09-01T15:13:00Z">
                  <w:rPr>
                    <w:rStyle w:val="Hyperlink"/>
                    <w:noProof/>
                  </w:rPr>
                </w:rPrChange>
              </w:rPr>
              <w:delText>CONTRACT MANAGEMENT</w:delText>
            </w:r>
            <w:r w:rsidDel="009C204B">
              <w:rPr>
                <w:noProof/>
                <w:webHidden/>
              </w:rPr>
              <w:tab/>
              <w:delText>12</w:delText>
            </w:r>
          </w:del>
        </w:p>
        <w:p w14:paraId="4CCA3907" w14:textId="44F48B95" w:rsidR="00C47945" w:rsidDel="009C204B" w:rsidRDefault="00C47945">
          <w:pPr>
            <w:pStyle w:val="TOC2"/>
            <w:rPr>
              <w:del w:id="633" w:author="Popso, Katherine [TREAS]" w:date="2022-09-01T15:13:00Z"/>
              <w:rFonts w:asciiTheme="minorHAnsi" w:eastAsiaTheme="minorEastAsia" w:hAnsiTheme="minorHAnsi" w:cstheme="minorBidi"/>
              <w:caps w:val="0"/>
              <w:noProof/>
              <w:sz w:val="22"/>
              <w:szCs w:val="22"/>
            </w:rPr>
          </w:pPr>
          <w:del w:id="634" w:author="Popso, Katherine [TREAS]" w:date="2022-09-01T15:13:00Z">
            <w:r w:rsidRPr="009C204B" w:rsidDel="009C204B">
              <w:rPr>
                <w:rPrChange w:id="635" w:author="Popso, Katherine [TREAS]" w:date="2022-09-01T15:13:00Z">
                  <w:rPr>
                    <w:rStyle w:val="Hyperlink"/>
                    <w:noProof/>
                  </w:rPr>
                </w:rPrChange>
              </w:rPr>
              <w:delText>3.17</w:delText>
            </w:r>
            <w:r w:rsidDel="009C204B">
              <w:rPr>
                <w:rFonts w:asciiTheme="minorHAnsi" w:eastAsiaTheme="minorEastAsia" w:hAnsiTheme="minorHAnsi" w:cstheme="minorBidi"/>
                <w:caps w:val="0"/>
                <w:noProof/>
                <w:sz w:val="22"/>
                <w:szCs w:val="22"/>
              </w:rPr>
              <w:tab/>
            </w:r>
            <w:r w:rsidRPr="009C204B" w:rsidDel="009C204B">
              <w:rPr>
                <w:rPrChange w:id="636" w:author="Popso, Katherine [TREAS]" w:date="2022-09-01T15:13:00Z">
                  <w:rPr>
                    <w:rStyle w:val="Hyperlink"/>
                    <w:noProof/>
                  </w:rPr>
                </w:rPrChange>
              </w:rPr>
              <w:delText>CONTRACT SCHEDULE</w:delText>
            </w:r>
            <w:r w:rsidDel="009C204B">
              <w:rPr>
                <w:noProof/>
                <w:webHidden/>
              </w:rPr>
              <w:tab/>
              <w:delText>12</w:delText>
            </w:r>
          </w:del>
        </w:p>
        <w:p w14:paraId="04FA8DF9" w14:textId="489F4A6E" w:rsidR="00C47945" w:rsidDel="009C204B" w:rsidRDefault="00C47945">
          <w:pPr>
            <w:pStyle w:val="TOC2"/>
            <w:rPr>
              <w:del w:id="637" w:author="Popso, Katherine [TREAS]" w:date="2022-09-01T15:13:00Z"/>
              <w:rFonts w:asciiTheme="minorHAnsi" w:eastAsiaTheme="minorEastAsia" w:hAnsiTheme="minorHAnsi" w:cstheme="minorBidi"/>
              <w:caps w:val="0"/>
              <w:noProof/>
              <w:sz w:val="22"/>
              <w:szCs w:val="22"/>
            </w:rPr>
          </w:pPr>
          <w:del w:id="638" w:author="Popso, Katherine [TREAS]" w:date="2022-09-01T15:13:00Z">
            <w:r w:rsidRPr="009C204B" w:rsidDel="009C204B">
              <w:rPr>
                <w:rPrChange w:id="639" w:author="Popso, Katherine [TREAS]" w:date="2022-09-01T15:13:00Z">
                  <w:rPr>
                    <w:rStyle w:val="Hyperlink"/>
                    <w:noProof/>
                  </w:rPr>
                </w:rPrChange>
              </w:rPr>
              <w:delText>3.18</w:delText>
            </w:r>
            <w:r w:rsidDel="009C204B">
              <w:rPr>
                <w:rFonts w:asciiTheme="minorHAnsi" w:eastAsiaTheme="minorEastAsia" w:hAnsiTheme="minorHAnsi" w:cstheme="minorBidi"/>
                <w:caps w:val="0"/>
                <w:noProof/>
                <w:sz w:val="22"/>
                <w:szCs w:val="22"/>
              </w:rPr>
              <w:tab/>
            </w:r>
            <w:r w:rsidRPr="009C204B" w:rsidDel="009C204B">
              <w:rPr>
                <w:rPrChange w:id="640" w:author="Popso, Katherine [TREAS]" w:date="2022-09-01T15:13:00Z">
                  <w:rPr>
                    <w:rStyle w:val="Hyperlink"/>
                    <w:noProof/>
                  </w:rPr>
                </w:rPrChange>
              </w:rPr>
              <w:delText>MOBILIZATION PLAN</w:delText>
            </w:r>
            <w:r w:rsidDel="009C204B">
              <w:rPr>
                <w:noProof/>
                <w:webHidden/>
              </w:rPr>
              <w:tab/>
              <w:delText>12</w:delText>
            </w:r>
          </w:del>
        </w:p>
        <w:p w14:paraId="1B25476D" w14:textId="7982A577" w:rsidR="00C47945" w:rsidDel="009C204B" w:rsidRDefault="00C47945">
          <w:pPr>
            <w:pStyle w:val="TOC2"/>
            <w:rPr>
              <w:del w:id="641" w:author="Popso, Katherine [TREAS]" w:date="2022-09-01T15:13:00Z"/>
              <w:rFonts w:asciiTheme="minorHAnsi" w:eastAsiaTheme="minorEastAsia" w:hAnsiTheme="minorHAnsi" w:cstheme="minorBidi"/>
              <w:caps w:val="0"/>
              <w:noProof/>
              <w:sz w:val="22"/>
              <w:szCs w:val="22"/>
            </w:rPr>
          </w:pPr>
          <w:del w:id="642" w:author="Popso, Katherine [TREAS]" w:date="2022-09-01T15:13:00Z">
            <w:r w:rsidRPr="009C204B" w:rsidDel="009C204B">
              <w:rPr>
                <w:rFonts w:eastAsia="MS Mincho"/>
                <w:rPrChange w:id="643" w:author="Popso, Katherine [TREAS]" w:date="2022-09-01T15:13:00Z">
                  <w:rPr>
                    <w:rStyle w:val="Hyperlink"/>
                    <w:rFonts w:eastAsia="MS Mincho"/>
                    <w:noProof/>
                  </w:rPr>
                </w:rPrChange>
              </w:rPr>
              <w:delText>3.19</w:delText>
            </w:r>
            <w:r w:rsidDel="009C204B">
              <w:rPr>
                <w:rFonts w:asciiTheme="minorHAnsi" w:eastAsiaTheme="minorEastAsia" w:hAnsiTheme="minorHAnsi" w:cstheme="minorBidi"/>
                <w:caps w:val="0"/>
                <w:noProof/>
                <w:sz w:val="22"/>
                <w:szCs w:val="22"/>
              </w:rPr>
              <w:tab/>
            </w:r>
            <w:r w:rsidRPr="009C204B" w:rsidDel="009C204B">
              <w:rPr>
                <w:rFonts w:eastAsia="MS Mincho"/>
                <w:rPrChange w:id="644" w:author="Popso, Katherine [TREAS]" w:date="2022-09-01T15:13:00Z">
                  <w:rPr>
                    <w:rStyle w:val="Hyperlink"/>
                    <w:rFonts w:eastAsia="MS Mincho"/>
                    <w:noProof/>
                  </w:rPr>
                </w:rPrChange>
              </w:rPr>
              <w:delText>ORGANIZATIONAL EXPERIENCE</w:delText>
            </w:r>
            <w:r w:rsidDel="009C204B">
              <w:rPr>
                <w:noProof/>
                <w:webHidden/>
              </w:rPr>
              <w:tab/>
              <w:delText>13</w:delText>
            </w:r>
          </w:del>
        </w:p>
        <w:p w14:paraId="0031DC65" w14:textId="7E04199D" w:rsidR="00C47945" w:rsidDel="009C204B" w:rsidRDefault="00C47945">
          <w:pPr>
            <w:pStyle w:val="TOC2"/>
            <w:rPr>
              <w:del w:id="645" w:author="Popso, Katherine [TREAS]" w:date="2022-09-01T15:13:00Z"/>
              <w:rFonts w:asciiTheme="minorHAnsi" w:eastAsiaTheme="minorEastAsia" w:hAnsiTheme="minorHAnsi" w:cstheme="minorBidi"/>
              <w:caps w:val="0"/>
              <w:noProof/>
              <w:sz w:val="22"/>
              <w:szCs w:val="22"/>
            </w:rPr>
          </w:pPr>
          <w:del w:id="646" w:author="Popso, Katherine [TREAS]" w:date="2022-09-01T15:13:00Z">
            <w:r w:rsidRPr="009C204B" w:rsidDel="009C204B">
              <w:rPr>
                <w:rPrChange w:id="647" w:author="Popso, Katherine [TREAS]" w:date="2022-09-01T15:13:00Z">
                  <w:rPr>
                    <w:rStyle w:val="Hyperlink"/>
                    <w:noProof/>
                  </w:rPr>
                </w:rPrChange>
              </w:rPr>
              <w:delText>3.20</w:delText>
            </w:r>
            <w:r w:rsidDel="009C204B">
              <w:rPr>
                <w:rFonts w:asciiTheme="minorHAnsi" w:eastAsiaTheme="minorEastAsia" w:hAnsiTheme="minorHAnsi" w:cstheme="minorBidi"/>
                <w:caps w:val="0"/>
                <w:noProof/>
                <w:sz w:val="22"/>
                <w:szCs w:val="22"/>
              </w:rPr>
              <w:tab/>
            </w:r>
            <w:r w:rsidRPr="009C204B" w:rsidDel="009C204B">
              <w:rPr>
                <w:rPrChange w:id="648" w:author="Popso, Katherine [TREAS]" w:date="2022-09-01T15:13:00Z">
                  <w:rPr>
                    <w:rStyle w:val="Hyperlink"/>
                    <w:noProof/>
                  </w:rPr>
                </w:rPrChange>
              </w:rPr>
              <w:delText>LOCATION</w:delText>
            </w:r>
            <w:r w:rsidDel="009C204B">
              <w:rPr>
                <w:noProof/>
                <w:webHidden/>
              </w:rPr>
              <w:tab/>
              <w:delText>13</w:delText>
            </w:r>
          </w:del>
        </w:p>
        <w:p w14:paraId="13E0C039" w14:textId="2E443853" w:rsidR="00C47945" w:rsidDel="009C204B" w:rsidRDefault="00C47945">
          <w:pPr>
            <w:pStyle w:val="TOC2"/>
            <w:rPr>
              <w:del w:id="649" w:author="Popso, Katherine [TREAS]" w:date="2022-09-01T15:13:00Z"/>
              <w:rFonts w:asciiTheme="minorHAnsi" w:eastAsiaTheme="minorEastAsia" w:hAnsiTheme="minorHAnsi" w:cstheme="minorBidi"/>
              <w:caps w:val="0"/>
              <w:noProof/>
              <w:sz w:val="22"/>
              <w:szCs w:val="22"/>
            </w:rPr>
          </w:pPr>
          <w:del w:id="650" w:author="Popso, Katherine [TREAS]" w:date="2022-09-01T15:13:00Z">
            <w:r w:rsidRPr="009C204B" w:rsidDel="009C204B">
              <w:rPr>
                <w:rPrChange w:id="651" w:author="Popso, Katherine [TREAS]" w:date="2022-09-01T15:13:00Z">
                  <w:rPr>
                    <w:rStyle w:val="Hyperlink"/>
                    <w:noProof/>
                  </w:rPr>
                </w:rPrChange>
              </w:rPr>
              <w:delText>3.21</w:delText>
            </w:r>
            <w:r w:rsidDel="009C204B">
              <w:rPr>
                <w:rFonts w:asciiTheme="minorHAnsi" w:eastAsiaTheme="minorEastAsia" w:hAnsiTheme="minorHAnsi" w:cstheme="minorBidi"/>
                <w:caps w:val="0"/>
                <w:noProof/>
                <w:sz w:val="22"/>
                <w:szCs w:val="22"/>
              </w:rPr>
              <w:tab/>
            </w:r>
            <w:r w:rsidRPr="009C204B" w:rsidDel="009C204B">
              <w:rPr>
                <w:rPrChange w:id="652" w:author="Popso, Katherine [TREAS]" w:date="2022-09-01T15:13:00Z">
                  <w:rPr>
                    <w:rStyle w:val="Hyperlink"/>
                    <w:noProof/>
                  </w:rPr>
                </w:rPrChange>
              </w:rPr>
              <w:delText>ORGANIZATION CHARTS</w:delText>
            </w:r>
            <w:r w:rsidDel="009C204B">
              <w:rPr>
                <w:noProof/>
                <w:webHidden/>
              </w:rPr>
              <w:tab/>
              <w:delText>13</w:delText>
            </w:r>
          </w:del>
        </w:p>
        <w:p w14:paraId="303B00A8" w14:textId="3B3B9E2C" w:rsidR="00C47945" w:rsidDel="009C204B" w:rsidRDefault="00C47945">
          <w:pPr>
            <w:pStyle w:val="TOC2"/>
            <w:rPr>
              <w:del w:id="653" w:author="Popso, Katherine [TREAS]" w:date="2022-09-01T15:13:00Z"/>
              <w:rFonts w:asciiTheme="minorHAnsi" w:eastAsiaTheme="minorEastAsia" w:hAnsiTheme="minorHAnsi" w:cstheme="minorBidi"/>
              <w:caps w:val="0"/>
              <w:noProof/>
              <w:sz w:val="22"/>
              <w:szCs w:val="22"/>
            </w:rPr>
          </w:pPr>
          <w:del w:id="654" w:author="Popso, Katherine [TREAS]" w:date="2022-09-01T15:13:00Z">
            <w:r w:rsidRPr="009C204B" w:rsidDel="009C204B">
              <w:rPr>
                <w:rPrChange w:id="655" w:author="Popso, Katherine [TREAS]" w:date="2022-09-01T15:13:00Z">
                  <w:rPr>
                    <w:rStyle w:val="Hyperlink"/>
                    <w:noProof/>
                  </w:rPr>
                </w:rPrChange>
              </w:rPr>
              <w:delText>3.22</w:delText>
            </w:r>
            <w:r w:rsidDel="009C204B">
              <w:rPr>
                <w:rFonts w:asciiTheme="minorHAnsi" w:eastAsiaTheme="minorEastAsia" w:hAnsiTheme="minorHAnsi" w:cstheme="minorBidi"/>
                <w:caps w:val="0"/>
                <w:noProof/>
                <w:sz w:val="22"/>
                <w:szCs w:val="22"/>
              </w:rPr>
              <w:tab/>
            </w:r>
            <w:r w:rsidRPr="009C204B" w:rsidDel="009C204B">
              <w:rPr>
                <w:rPrChange w:id="656" w:author="Popso, Katherine [TREAS]" w:date="2022-09-01T15:13:00Z">
                  <w:rPr>
                    <w:rStyle w:val="Hyperlink"/>
                    <w:noProof/>
                  </w:rPr>
                </w:rPrChange>
              </w:rPr>
              <w:delText>RESUMES</w:delText>
            </w:r>
            <w:r w:rsidDel="009C204B">
              <w:rPr>
                <w:noProof/>
                <w:webHidden/>
              </w:rPr>
              <w:tab/>
              <w:delText>13</w:delText>
            </w:r>
          </w:del>
        </w:p>
        <w:p w14:paraId="62950CD8" w14:textId="05DE99B3" w:rsidR="00C47945" w:rsidDel="009C204B" w:rsidRDefault="00C47945">
          <w:pPr>
            <w:pStyle w:val="TOC2"/>
            <w:rPr>
              <w:del w:id="657" w:author="Popso, Katherine [TREAS]" w:date="2022-09-01T15:13:00Z"/>
              <w:rFonts w:asciiTheme="minorHAnsi" w:eastAsiaTheme="minorEastAsia" w:hAnsiTheme="minorHAnsi" w:cstheme="minorBidi"/>
              <w:caps w:val="0"/>
              <w:noProof/>
              <w:sz w:val="22"/>
              <w:szCs w:val="22"/>
            </w:rPr>
          </w:pPr>
          <w:del w:id="658" w:author="Popso, Katherine [TREAS]" w:date="2022-09-01T15:13:00Z">
            <w:r w:rsidRPr="009C204B" w:rsidDel="009C204B">
              <w:rPr>
                <w:rPrChange w:id="659" w:author="Popso, Katherine [TREAS]" w:date="2022-09-01T15:13:00Z">
                  <w:rPr>
                    <w:rStyle w:val="Hyperlink"/>
                    <w:noProof/>
                  </w:rPr>
                </w:rPrChange>
              </w:rPr>
              <w:delText>3.23</w:delText>
            </w:r>
            <w:r w:rsidDel="009C204B">
              <w:rPr>
                <w:rFonts w:asciiTheme="minorHAnsi" w:eastAsiaTheme="minorEastAsia" w:hAnsiTheme="minorHAnsi" w:cstheme="minorBidi"/>
                <w:caps w:val="0"/>
                <w:noProof/>
                <w:sz w:val="22"/>
                <w:szCs w:val="22"/>
              </w:rPr>
              <w:tab/>
            </w:r>
            <w:r w:rsidRPr="009C204B" w:rsidDel="009C204B">
              <w:rPr>
                <w:rPrChange w:id="660" w:author="Popso, Katherine [TREAS]" w:date="2022-09-01T15:13:00Z">
                  <w:rPr>
                    <w:rStyle w:val="Hyperlink"/>
                    <w:noProof/>
                  </w:rPr>
                </w:rPrChange>
              </w:rPr>
              <w:delText>EXPERIENCE WITH CONTRACTS OF SIMILAR SIZE AND SCOPE</w:delText>
            </w:r>
            <w:r w:rsidDel="009C204B">
              <w:rPr>
                <w:noProof/>
                <w:webHidden/>
              </w:rPr>
              <w:tab/>
              <w:delText>13</w:delText>
            </w:r>
          </w:del>
        </w:p>
        <w:p w14:paraId="0B1AA864" w14:textId="0FE04AFF" w:rsidR="00C47945" w:rsidDel="009C204B" w:rsidRDefault="00C47945">
          <w:pPr>
            <w:pStyle w:val="TOC2"/>
            <w:rPr>
              <w:del w:id="661" w:author="Popso, Katherine [TREAS]" w:date="2022-09-01T15:13:00Z"/>
              <w:rFonts w:asciiTheme="minorHAnsi" w:eastAsiaTheme="minorEastAsia" w:hAnsiTheme="minorHAnsi" w:cstheme="minorBidi"/>
              <w:caps w:val="0"/>
              <w:noProof/>
              <w:sz w:val="22"/>
              <w:szCs w:val="22"/>
            </w:rPr>
          </w:pPr>
          <w:del w:id="662" w:author="Popso, Katherine [TREAS]" w:date="2022-09-01T15:13:00Z">
            <w:r w:rsidRPr="009C204B" w:rsidDel="009C204B">
              <w:rPr>
                <w:rPrChange w:id="663" w:author="Popso, Katherine [TREAS]" w:date="2022-09-01T15:13:00Z">
                  <w:rPr>
                    <w:rStyle w:val="Hyperlink"/>
                    <w:noProof/>
                  </w:rPr>
                </w:rPrChange>
              </w:rPr>
              <w:delText>3.24</w:delText>
            </w:r>
            <w:r w:rsidDel="009C204B">
              <w:rPr>
                <w:rFonts w:asciiTheme="minorHAnsi" w:eastAsiaTheme="minorEastAsia" w:hAnsiTheme="minorHAnsi" w:cstheme="minorBidi"/>
                <w:caps w:val="0"/>
                <w:noProof/>
                <w:sz w:val="22"/>
                <w:szCs w:val="22"/>
              </w:rPr>
              <w:tab/>
            </w:r>
            <w:r w:rsidRPr="009C204B" w:rsidDel="009C204B">
              <w:rPr>
                <w:rPrChange w:id="664" w:author="Popso, Katherine [TREAS]" w:date="2022-09-01T15:13:00Z">
                  <w:rPr>
                    <w:rStyle w:val="Hyperlink"/>
                    <w:noProof/>
                  </w:rPr>
                </w:rPrChange>
              </w:rPr>
              <w:delText>FINANCIAL CAPABILITY OF THE BIDDER</w:delText>
            </w:r>
            <w:r w:rsidDel="009C204B">
              <w:rPr>
                <w:noProof/>
                <w:webHidden/>
              </w:rPr>
              <w:tab/>
              <w:delText>14</w:delText>
            </w:r>
          </w:del>
        </w:p>
        <w:p w14:paraId="18BAC9B7" w14:textId="3B076543" w:rsidR="00C47945" w:rsidDel="009C204B" w:rsidRDefault="00C47945">
          <w:pPr>
            <w:pStyle w:val="TOC2"/>
            <w:rPr>
              <w:del w:id="665" w:author="Popso, Katherine [TREAS]" w:date="2022-09-01T15:13:00Z"/>
              <w:rFonts w:asciiTheme="minorHAnsi" w:eastAsiaTheme="minorEastAsia" w:hAnsiTheme="minorHAnsi" w:cstheme="minorBidi"/>
              <w:caps w:val="0"/>
              <w:noProof/>
              <w:sz w:val="22"/>
              <w:szCs w:val="22"/>
            </w:rPr>
          </w:pPr>
          <w:del w:id="666" w:author="Popso, Katherine [TREAS]" w:date="2022-09-01T15:13:00Z">
            <w:r w:rsidRPr="009C204B" w:rsidDel="009C204B">
              <w:rPr>
                <w:rFonts w:eastAsia="MS Mincho"/>
                <w:rPrChange w:id="667" w:author="Popso, Katherine [TREAS]" w:date="2022-09-01T15:13:00Z">
                  <w:rPr>
                    <w:rStyle w:val="Hyperlink"/>
                    <w:rFonts w:eastAsia="MS Mincho"/>
                    <w:noProof/>
                  </w:rPr>
                </w:rPrChange>
              </w:rPr>
              <w:delText>3.25</w:delText>
            </w:r>
            <w:r w:rsidDel="009C204B">
              <w:rPr>
                <w:rFonts w:asciiTheme="minorHAnsi" w:eastAsiaTheme="minorEastAsia" w:hAnsiTheme="minorHAnsi" w:cstheme="minorBidi"/>
                <w:caps w:val="0"/>
                <w:noProof/>
                <w:sz w:val="22"/>
                <w:szCs w:val="22"/>
              </w:rPr>
              <w:tab/>
            </w:r>
            <w:r w:rsidRPr="009C204B" w:rsidDel="009C204B">
              <w:rPr>
                <w:rFonts w:eastAsia="MS Mincho"/>
                <w:rPrChange w:id="668" w:author="Popso, Katherine [TREAS]" w:date="2022-09-01T15:13:00Z">
                  <w:rPr>
                    <w:rStyle w:val="Hyperlink"/>
                    <w:rFonts w:eastAsia="MS Mincho"/>
                    <w:noProof/>
                  </w:rPr>
                </w:rPrChange>
              </w:rPr>
              <w:delText>STATE PRICE SHEET INSTRUCTIONS</w:delText>
            </w:r>
            <w:r w:rsidDel="009C204B">
              <w:rPr>
                <w:noProof/>
                <w:webHidden/>
              </w:rPr>
              <w:tab/>
              <w:delText>14</w:delText>
            </w:r>
          </w:del>
        </w:p>
        <w:p w14:paraId="50D92C99" w14:textId="018E2AC7" w:rsidR="00C47945" w:rsidDel="009C204B" w:rsidRDefault="00C47945">
          <w:pPr>
            <w:pStyle w:val="TOC3"/>
            <w:rPr>
              <w:del w:id="669" w:author="Popso, Katherine [TREAS]" w:date="2022-09-01T15:13:00Z"/>
              <w:rFonts w:asciiTheme="minorHAnsi" w:eastAsiaTheme="minorEastAsia" w:hAnsiTheme="minorHAnsi" w:cstheme="minorBidi"/>
              <w:iCs w:val="0"/>
              <w:caps w:val="0"/>
              <w:noProof/>
              <w:sz w:val="22"/>
              <w:szCs w:val="22"/>
            </w:rPr>
          </w:pPr>
          <w:del w:id="670" w:author="Popso, Katherine [TREAS]" w:date="2022-09-01T15:13:00Z">
            <w:r w:rsidRPr="009C204B" w:rsidDel="009C204B">
              <w:rPr>
                <w:rPrChange w:id="671" w:author="Popso, Katherine [TREAS]" w:date="2022-09-01T15:13:00Z">
                  <w:rPr>
                    <w:rStyle w:val="Hyperlink"/>
                    <w:noProof/>
                    <w14:scene3d>
                      <w14:camera w14:prst="orthographicFront"/>
                      <w14:lightRig w14:rig="threePt" w14:dir="t">
                        <w14:rot w14:lat="0" w14:lon="0" w14:rev="0"/>
                      </w14:lightRig>
                    </w14:scene3d>
                  </w:rPr>
                </w:rPrChange>
              </w:rPr>
              <w:delText>3.25.1</w:delText>
            </w:r>
            <w:r w:rsidDel="009C204B">
              <w:rPr>
                <w:rFonts w:asciiTheme="minorHAnsi" w:eastAsiaTheme="minorEastAsia" w:hAnsiTheme="minorHAnsi" w:cstheme="minorBidi"/>
                <w:iCs w:val="0"/>
                <w:caps w:val="0"/>
                <w:noProof/>
                <w:sz w:val="22"/>
                <w:szCs w:val="22"/>
              </w:rPr>
              <w:tab/>
            </w:r>
            <w:r w:rsidRPr="009C204B" w:rsidDel="009C204B">
              <w:rPr>
                <w:rPrChange w:id="672" w:author="Popso, Katherine [TREAS]" w:date="2022-09-01T15:13:00Z">
                  <w:rPr>
                    <w:rStyle w:val="Hyperlink"/>
                    <w:noProof/>
                  </w:rPr>
                </w:rPrChange>
              </w:rPr>
              <w:delText>CASH DISCOUNTS</w:delText>
            </w:r>
            <w:r w:rsidDel="009C204B">
              <w:rPr>
                <w:noProof/>
                <w:webHidden/>
              </w:rPr>
              <w:tab/>
              <w:delText>15</w:delText>
            </w:r>
          </w:del>
        </w:p>
        <w:p w14:paraId="3690CF7C" w14:textId="25EF4993" w:rsidR="00C47945" w:rsidDel="009C204B" w:rsidRDefault="00C47945">
          <w:pPr>
            <w:pStyle w:val="TOC3"/>
            <w:rPr>
              <w:del w:id="673" w:author="Popso, Katherine [TREAS]" w:date="2022-09-01T15:13:00Z"/>
              <w:rFonts w:asciiTheme="minorHAnsi" w:eastAsiaTheme="minorEastAsia" w:hAnsiTheme="minorHAnsi" w:cstheme="minorBidi"/>
              <w:iCs w:val="0"/>
              <w:caps w:val="0"/>
              <w:noProof/>
              <w:sz w:val="22"/>
              <w:szCs w:val="22"/>
            </w:rPr>
          </w:pPr>
          <w:del w:id="674" w:author="Popso, Katherine [TREAS]" w:date="2022-09-01T15:13:00Z">
            <w:r w:rsidRPr="009C204B" w:rsidDel="009C204B">
              <w:rPr>
                <w:rPrChange w:id="675" w:author="Popso, Katherine [TREAS]" w:date="2022-09-01T15:13:00Z">
                  <w:rPr>
                    <w:rStyle w:val="Hyperlink"/>
                    <w:noProof/>
                    <w14:scene3d>
                      <w14:camera w14:prst="orthographicFront"/>
                      <w14:lightRig w14:rig="threePt" w14:dir="t">
                        <w14:rot w14:lat="0" w14:lon="0" w14:rev="0"/>
                      </w14:lightRig>
                    </w14:scene3d>
                  </w:rPr>
                </w:rPrChange>
              </w:rPr>
              <w:delText>3.25.2</w:delText>
            </w:r>
            <w:r w:rsidDel="009C204B">
              <w:rPr>
                <w:rFonts w:asciiTheme="minorHAnsi" w:eastAsiaTheme="minorEastAsia" w:hAnsiTheme="minorHAnsi" w:cstheme="minorBidi"/>
                <w:iCs w:val="0"/>
                <w:caps w:val="0"/>
                <w:noProof/>
                <w:sz w:val="22"/>
                <w:szCs w:val="22"/>
              </w:rPr>
              <w:tab/>
            </w:r>
            <w:r w:rsidRPr="009C204B" w:rsidDel="009C204B">
              <w:rPr>
                <w:rPrChange w:id="676" w:author="Popso, Katherine [TREAS]" w:date="2022-09-01T15:13:00Z">
                  <w:rPr>
                    <w:rStyle w:val="Hyperlink"/>
                    <w:noProof/>
                  </w:rPr>
                </w:rPrChange>
              </w:rPr>
              <w:delText>USE OF “NO BID” VERSUS “NO CHARGE” ON THE STATE-SUPPLIED PRICE SHEET</w:delText>
            </w:r>
            <w:r w:rsidDel="009C204B">
              <w:rPr>
                <w:noProof/>
                <w:webHidden/>
              </w:rPr>
              <w:tab/>
              <w:delText>15</w:delText>
            </w:r>
          </w:del>
        </w:p>
        <w:p w14:paraId="6C74A315" w14:textId="2D7176BC" w:rsidR="00C47945" w:rsidDel="009C204B" w:rsidRDefault="00C47945">
          <w:pPr>
            <w:pStyle w:val="TOC1"/>
            <w:tabs>
              <w:tab w:val="left" w:pos="475"/>
            </w:tabs>
            <w:rPr>
              <w:del w:id="677" w:author="Popso, Katherine [TREAS]" w:date="2022-09-01T15:13:00Z"/>
              <w:rFonts w:asciiTheme="minorHAnsi" w:eastAsiaTheme="minorEastAsia" w:hAnsiTheme="minorHAnsi" w:cstheme="minorBidi"/>
              <w:b w:val="0"/>
              <w:bCs w:val="0"/>
              <w:caps w:val="0"/>
              <w:noProof/>
              <w:sz w:val="22"/>
              <w:szCs w:val="22"/>
            </w:rPr>
          </w:pPr>
          <w:del w:id="678" w:author="Popso, Katherine [TREAS]" w:date="2022-09-01T15:13:00Z">
            <w:r w:rsidRPr="009C204B" w:rsidDel="009C204B">
              <w:rPr>
                <w:rPrChange w:id="679" w:author="Popso, Katherine [TREAS]" w:date="2022-09-01T15:13:00Z">
                  <w:rPr>
                    <w:rStyle w:val="Hyperlink"/>
                    <w:noProof/>
                  </w:rPr>
                </w:rPrChange>
              </w:rPr>
              <w:delText>4</w:delText>
            </w:r>
            <w:r w:rsidDel="009C204B">
              <w:rPr>
                <w:rFonts w:asciiTheme="minorHAnsi" w:eastAsiaTheme="minorEastAsia" w:hAnsiTheme="minorHAnsi" w:cstheme="minorBidi"/>
                <w:b w:val="0"/>
                <w:bCs w:val="0"/>
                <w:caps w:val="0"/>
                <w:noProof/>
                <w:sz w:val="22"/>
                <w:szCs w:val="22"/>
              </w:rPr>
              <w:tab/>
            </w:r>
            <w:r w:rsidRPr="009C204B" w:rsidDel="009C204B">
              <w:rPr>
                <w:rPrChange w:id="680" w:author="Popso, Katherine [TREAS]" w:date="2022-09-01T15:13:00Z">
                  <w:rPr>
                    <w:rStyle w:val="Hyperlink"/>
                    <w:noProof/>
                  </w:rPr>
                </w:rPrChange>
              </w:rPr>
              <w:delText>SCOPE OF WORK</w:delText>
            </w:r>
            <w:r w:rsidDel="009C204B">
              <w:rPr>
                <w:noProof/>
                <w:webHidden/>
              </w:rPr>
              <w:tab/>
              <w:delText>16</w:delText>
            </w:r>
          </w:del>
        </w:p>
        <w:p w14:paraId="51A15111" w14:textId="7D80B988" w:rsidR="00C47945" w:rsidDel="009C204B" w:rsidRDefault="00C47945">
          <w:pPr>
            <w:pStyle w:val="TOC2"/>
            <w:rPr>
              <w:del w:id="681" w:author="Popso, Katherine [TREAS]" w:date="2022-09-01T15:13:00Z"/>
              <w:rFonts w:asciiTheme="minorHAnsi" w:eastAsiaTheme="minorEastAsia" w:hAnsiTheme="minorHAnsi" w:cstheme="minorBidi"/>
              <w:caps w:val="0"/>
              <w:noProof/>
              <w:sz w:val="22"/>
              <w:szCs w:val="22"/>
            </w:rPr>
          </w:pPr>
          <w:del w:id="682" w:author="Popso, Katherine [TREAS]" w:date="2022-09-01T15:13:00Z">
            <w:r w:rsidRPr="009C204B" w:rsidDel="009C204B">
              <w:rPr>
                <w:rPrChange w:id="683" w:author="Popso, Katherine [TREAS]" w:date="2022-09-01T15:13:00Z">
                  <w:rPr>
                    <w:rStyle w:val="Hyperlink"/>
                    <w:noProof/>
                  </w:rPr>
                </w:rPrChange>
              </w:rPr>
              <w:delText>4.1</w:delText>
            </w:r>
            <w:r w:rsidDel="009C204B">
              <w:rPr>
                <w:rFonts w:asciiTheme="minorHAnsi" w:eastAsiaTheme="minorEastAsia" w:hAnsiTheme="minorHAnsi" w:cstheme="minorBidi"/>
                <w:caps w:val="0"/>
                <w:noProof/>
                <w:sz w:val="22"/>
                <w:szCs w:val="22"/>
              </w:rPr>
              <w:tab/>
            </w:r>
            <w:r w:rsidRPr="009C204B" w:rsidDel="009C204B">
              <w:rPr>
                <w:rPrChange w:id="684" w:author="Popso, Katherine [TREAS]" w:date="2022-09-01T15:13:00Z">
                  <w:rPr>
                    <w:rStyle w:val="Hyperlink"/>
                    <w:noProof/>
                  </w:rPr>
                </w:rPrChange>
              </w:rPr>
              <w:delText>CONTRACT SPECIFIC DEFINITIONS/ACRONYMS</w:delText>
            </w:r>
            <w:r w:rsidDel="009C204B">
              <w:rPr>
                <w:noProof/>
                <w:webHidden/>
              </w:rPr>
              <w:tab/>
              <w:delText>16</w:delText>
            </w:r>
          </w:del>
        </w:p>
        <w:p w14:paraId="34AFDD81" w14:textId="7DA534B5" w:rsidR="00C47945" w:rsidDel="009C204B" w:rsidRDefault="00C47945">
          <w:pPr>
            <w:pStyle w:val="TOC2"/>
            <w:rPr>
              <w:del w:id="685" w:author="Popso, Katherine [TREAS]" w:date="2022-09-01T15:13:00Z"/>
              <w:rFonts w:asciiTheme="minorHAnsi" w:eastAsiaTheme="minorEastAsia" w:hAnsiTheme="minorHAnsi" w:cstheme="minorBidi"/>
              <w:caps w:val="0"/>
              <w:noProof/>
              <w:sz w:val="22"/>
              <w:szCs w:val="22"/>
            </w:rPr>
          </w:pPr>
          <w:del w:id="686" w:author="Popso, Katherine [TREAS]" w:date="2022-09-01T15:13:00Z">
            <w:r w:rsidRPr="009C204B" w:rsidDel="009C204B">
              <w:rPr>
                <w:rPrChange w:id="687" w:author="Popso, Katherine [TREAS]" w:date="2022-09-01T15:13:00Z">
                  <w:rPr>
                    <w:rStyle w:val="Hyperlink"/>
                    <w:noProof/>
                  </w:rPr>
                </w:rPrChange>
              </w:rPr>
              <w:delText>4.2</w:delText>
            </w:r>
            <w:r w:rsidDel="009C204B">
              <w:rPr>
                <w:rFonts w:asciiTheme="minorHAnsi" w:eastAsiaTheme="minorEastAsia" w:hAnsiTheme="minorHAnsi" w:cstheme="minorBidi"/>
                <w:caps w:val="0"/>
                <w:noProof/>
                <w:sz w:val="22"/>
                <w:szCs w:val="22"/>
              </w:rPr>
              <w:tab/>
            </w:r>
            <w:r w:rsidRPr="009C204B" w:rsidDel="009C204B">
              <w:rPr>
                <w:rPrChange w:id="688" w:author="Popso, Katherine [TREAS]" w:date="2022-09-01T15:13:00Z">
                  <w:rPr>
                    <w:rStyle w:val="Hyperlink"/>
                    <w:noProof/>
                  </w:rPr>
                </w:rPrChange>
              </w:rPr>
              <w:delText>PROGRAMS TO BE AUDITED</w:delText>
            </w:r>
            <w:r w:rsidDel="009C204B">
              <w:rPr>
                <w:noProof/>
                <w:webHidden/>
              </w:rPr>
              <w:tab/>
              <w:delText>16</w:delText>
            </w:r>
          </w:del>
        </w:p>
        <w:p w14:paraId="59D18005" w14:textId="711BF4BC" w:rsidR="00C47945" w:rsidDel="009C204B" w:rsidRDefault="00C47945">
          <w:pPr>
            <w:pStyle w:val="TOC2"/>
            <w:rPr>
              <w:del w:id="689" w:author="Popso, Katherine [TREAS]" w:date="2022-09-01T15:13:00Z"/>
              <w:rFonts w:asciiTheme="minorHAnsi" w:eastAsiaTheme="minorEastAsia" w:hAnsiTheme="minorHAnsi" w:cstheme="minorBidi"/>
              <w:caps w:val="0"/>
              <w:noProof/>
              <w:sz w:val="22"/>
              <w:szCs w:val="22"/>
            </w:rPr>
          </w:pPr>
          <w:del w:id="690" w:author="Popso, Katherine [TREAS]" w:date="2022-09-01T15:13:00Z">
            <w:r w:rsidRPr="009C204B" w:rsidDel="009C204B">
              <w:rPr>
                <w:rPrChange w:id="691" w:author="Popso, Katherine [TREAS]" w:date="2022-09-01T15:13:00Z">
                  <w:rPr>
                    <w:rStyle w:val="Hyperlink"/>
                    <w:noProof/>
                  </w:rPr>
                </w:rPrChange>
              </w:rPr>
              <w:delText>4.3</w:delText>
            </w:r>
            <w:r w:rsidDel="009C204B">
              <w:rPr>
                <w:rFonts w:asciiTheme="minorHAnsi" w:eastAsiaTheme="minorEastAsia" w:hAnsiTheme="minorHAnsi" w:cstheme="minorBidi"/>
                <w:caps w:val="0"/>
                <w:noProof/>
                <w:sz w:val="22"/>
                <w:szCs w:val="22"/>
              </w:rPr>
              <w:tab/>
            </w:r>
            <w:r w:rsidRPr="009C204B" w:rsidDel="009C204B">
              <w:rPr>
                <w:rPrChange w:id="692" w:author="Popso, Katherine [TREAS]" w:date="2022-09-01T15:13:00Z">
                  <w:rPr>
                    <w:rStyle w:val="Hyperlink"/>
                    <w:noProof/>
                  </w:rPr>
                </w:rPrChange>
              </w:rPr>
              <w:delText>AUDIT PERIOD</w:delText>
            </w:r>
            <w:r w:rsidDel="009C204B">
              <w:rPr>
                <w:noProof/>
                <w:webHidden/>
              </w:rPr>
              <w:tab/>
              <w:delText>16</w:delText>
            </w:r>
          </w:del>
        </w:p>
        <w:p w14:paraId="552917B5" w14:textId="47638428" w:rsidR="00C47945" w:rsidDel="009C204B" w:rsidRDefault="00C47945">
          <w:pPr>
            <w:pStyle w:val="TOC2"/>
            <w:rPr>
              <w:del w:id="693" w:author="Popso, Katherine [TREAS]" w:date="2022-09-01T15:13:00Z"/>
              <w:rFonts w:asciiTheme="minorHAnsi" w:eastAsiaTheme="minorEastAsia" w:hAnsiTheme="minorHAnsi" w:cstheme="minorBidi"/>
              <w:caps w:val="0"/>
              <w:noProof/>
              <w:sz w:val="22"/>
              <w:szCs w:val="22"/>
            </w:rPr>
          </w:pPr>
          <w:del w:id="694" w:author="Popso, Katherine [TREAS]" w:date="2022-09-01T15:13:00Z">
            <w:r w:rsidRPr="009C204B" w:rsidDel="009C204B">
              <w:rPr>
                <w:rPrChange w:id="695" w:author="Popso, Katherine [TREAS]" w:date="2022-09-01T15:13:00Z">
                  <w:rPr>
                    <w:rStyle w:val="Hyperlink"/>
                    <w:noProof/>
                  </w:rPr>
                </w:rPrChange>
              </w:rPr>
              <w:delText>4.4</w:delText>
            </w:r>
            <w:r w:rsidDel="009C204B">
              <w:rPr>
                <w:rFonts w:asciiTheme="minorHAnsi" w:eastAsiaTheme="minorEastAsia" w:hAnsiTheme="minorHAnsi" w:cstheme="minorBidi"/>
                <w:caps w:val="0"/>
                <w:noProof/>
                <w:sz w:val="22"/>
                <w:szCs w:val="22"/>
              </w:rPr>
              <w:tab/>
            </w:r>
            <w:r w:rsidRPr="009C204B" w:rsidDel="009C204B">
              <w:rPr>
                <w:rPrChange w:id="696" w:author="Popso, Katherine [TREAS]" w:date="2022-09-01T15:13:00Z">
                  <w:rPr>
                    <w:rStyle w:val="Hyperlink"/>
                    <w:noProof/>
                  </w:rPr>
                </w:rPrChange>
              </w:rPr>
              <w:delText>AUDIT SCOPE</w:delText>
            </w:r>
            <w:r w:rsidDel="009C204B">
              <w:rPr>
                <w:noProof/>
                <w:webHidden/>
              </w:rPr>
              <w:tab/>
              <w:delText>16</w:delText>
            </w:r>
          </w:del>
        </w:p>
        <w:p w14:paraId="247F5711" w14:textId="56A0F8E6" w:rsidR="00C47945" w:rsidDel="009C204B" w:rsidRDefault="00C47945">
          <w:pPr>
            <w:pStyle w:val="TOC3"/>
            <w:rPr>
              <w:del w:id="697" w:author="Popso, Katherine [TREAS]" w:date="2022-09-01T15:13:00Z"/>
              <w:rFonts w:asciiTheme="minorHAnsi" w:eastAsiaTheme="minorEastAsia" w:hAnsiTheme="minorHAnsi" w:cstheme="minorBidi"/>
              <w:iCs w:val="0"/>
              <w:caps w:val="0"/>
              <w:noProof/>
              <w:sz w:val="22"/>
              <w:szCs w:val="22"/>
            </w:rPr>
          </w:pPr>
          <w:del w:id="698" w:author="Popso, Katherine [TREAS]" w:date="2022-09-01T15:13:00Z">
            <w:r w:rsidRPr="009C204B" w:rsidDel="009C204B">
              <w:rPr>
                <w:rPrChange w:id="699" w:author="Popso, Katherine [TREAS]" w:date="2022-09-01T15:13:00Z">
                  <w:rPr>
                    <w:rStyle w:val="Hyperlink"/>
                    <w:noProof/>
                    <w14:scene3d>
                      <w14:camera w14:prst="orthographicFront"/>
                      <w14:lightRig w14:rig="threePt" w14:dir="t">
                        <w14:rot w14:lat="0" w14:lon="0" w14:rev="0"/>
                      </w14:lightRig>
                    </w14:scene3d>
                  </w:rPr>
                </w:rPrChange>
              </w:rPr>
              <w:delText>4.4.1</w:delText>
            </w:r>
            <w:r w:rsidDel="009C204B">
              <w:rPr>
                <w:rFonts w:asciiTheme="minorHAnsi" w:eastAsiaTheme="minorEastAsia" w:hAnsiTheme="minorHAnsi" w:cstheme="minorBidi"/>
                <w:iCs w:val="0"/>
                <w:caps w:val="0"/>
                <w:noProof/>
                <w:sz w:val="22"/>
                <w:szCs w:val="22"/>
              </w:rPr>
              <w:tab/>
            </w:r>
            <w:r w:rsidRPr="009C204B" w:rsidDel="009C204B">
              <w:rPr>
                <w:rPrChange w:id="700" w:author="Popso, Katherine [TREAS]" w:date="2022-09-01T15:13:00Z">
                  <w:rPr>
                    <w:rStyle w:val="Hyperlink"/>
                    <w:noProof/>
                  </w:rPr>
                </w:rPrChange>
              </w:rPr>
              <w:delText>AUDIT DELIVERABLES</w:delText>
            </w:r>
            <w:r w:rsidDel="009C204B">
              <w:rPr>
                <w:noProof/>
                <w:webHidden/>
              </w:rPr>
              <w:tab/>
              <w:delText>17</w:delText>
            </w:r>
          </w:del>
        </w:p>
        <w:p w14:paraId="443BF89F" w14:textId="7D7F88F5" w:rsidR="00C47945" w:rsidDel="009C204B" w:rsidRDefault="00C47945">
          <w:pPr>
            <w:pStyle w:val="TOC3"/>
            <w:rPr>
              <w:del w:id="701" w:author="Popso, Katherine [TREAS]" w:date="2022-09-01T15:13:00Z"/>
              <w:rFonts w:asciiTheme="minorHAnsi" w:eastAsiaTheme="minorEastAsia" w:hAnsiTheme="minorHAnsi" w:cstheme="minorBidi"/>
              <w:iCs w:val="0"/>
              <w:caps w:val="0"/>
              <w:noProof/>
              <w:sz w:val="22"/>
              <w:szCs w:val="22"/>
            </w:rPr>
          </w:pPr>
          <w:del w:id="702" w:author="Popso, Katherine [TREAS]" w:date="2022-09-01T15:13:00Z">
            <w:r w:rsidRPr="009C204B" w:rsidDel="009C204B">
              <w:rPr>
                <w:rPrChange w:id="703" w:author="Popso, Katherine [TREAS]" w:date="2022-09-01T15:13:00Z">
                  <w:rPr>
                    <w:rStyle w:val="Hyperlink"/>
                    <w:noProof/>
                    <w14:scene3d>
                      <w14:camera w14:prst="orthographicFront"/>
                      <w14:lightRig w14:rig="threePt" w14:dir="t">
                        <w14:rot w14:lat="0" w14:lon="0" w14:rev="0"/>
                      </w14:lightRig>
                    </w14:scene3d>
                  </w:rPr>
                </w:rPrChange>
              </w:rPr>
              <w:delText>4.4.2</w:delText>
            </w:r>
            <w:r w:rsidDel="009C204B">
              <w:rPr>
                <w:rFonts w:asciiTheme="minorHAnsi" w:eastAsiaTheme="minorEastAsia" w:hAnsiTheme="minorHAnsi" w:cstheme="minorBidi"/>
                <w:iCs w:val="0"/>
                <w:caps w:val="0"/>
                <w:noProof/>
                <w:sz w:val="22"/>
                <w:szCs w:val="22"/>
              </w:rPr>
              <w:tab/>
            </w:r>
            <w:r w:rsidRPr="009C204B" w:rsidDel="009C204B">
              <w:rPr>
                <w:rPrChange w:id="704" w:author="Popso, Katherine [TREAS]" w:date="2022-09-01T15:13:00Z">
                  <w:rPr>
                    <w:rStyle w:val="Hyperlink"/>
                    <w:noProof/>
                  </w:rPr>
                </w:rPrChange>
              </w:rPr>
              <w:delText>AUDIT FUNCTIONS DECENTRALIZED AND CENTRALIZED</w:delText>
            </w:r>
            <w:r w:rsidDel="009C204B">
              <w:rPr>
                <w:noProof/>
                <w:webHidden/>
              </w:rPr>
              <w:tab/>
              <w:delText>17</w:delText>
            </w:r>
          </w:del>
        </w:p>
        <w:p w14:paraId="4BBDD69C" w14:textId="1C3284A9" w:rsidR="00C47945" w:rsidDel="009C204B" w:rsidRDefault="00C47945">
          <w:pPr>
            <w:pStyle w:val="TOC3"/>
            <w:rPr>
              <w:del w:id="705" w:author="Popso, Katherine [TREAS]" w:date="2022-09-01T15:13:00Z"/>
              <w:rFonts w:asciiTheme="minorHAnsi" w:eastAsiaTheme="minorEastAsia" w:hAnsiTheme="minorHAnsi" w:cstheme="minorBidi"/>
              <w:iCs w:val="0"/>
              <w:caps w:val="0"/>
              <w:noProof/>
              <w:sz w:val="22"/>
              <w:szCs w:val="22"/>
            </w:rPr>
          </w:pPr>
          <w:del w:id="706" w:author="Popso, Katherine [TREAS]" w:date="2022-09-01T15:13:00Z">
            <w:r w:rsidRPr="009C204B" w:rsidDel="009C204B">
              <w:rPr>
                <w:rPrChange w:id="707" w:author="Popso, Katherine [TREAS]" w:date="2022-09-01T15:13:00Z">
                  <w:rPr>
                    <w:rStyle w:val="Hyperlink"/>
                    <w:noProof/>
                    <w14:scene3d>
                      <w14:camera w14:prst="orthographicFront"/>
                      <w14:lightRig w14:rig="threePt" w14:dir="t">
                        <w14:rot w14:lat="0" w14:lon="0" w14:rev="0"/>
                      </w14:lightRig>
                    </w14:scene3d>
                  </w:rPr>
                </w:rPrChange>
              </w:rPr>
              <w:delText>4.4.3</w:delText>
            </w:r>
            <w:r w:rsidDel="009C204B">
              <w:rPr>
                <w:rFonts w:asciiTheme="minorHAnsi" w:eastAsiaTheme="minorEastAsia" w:hAnsiTheme="minorHAnsi" w:cstheme="minorBidi"/>
                <w:iCs w:val="0"/>
                <w:caps w:val="0"/>
                <w:noProof/>
                <w:sz w:val="22"/>
                <w:szCs w:val="22"/>
              </w:rPr>
              <w:tab/>
            </w:r>
            <w:r w:rsidRPr="009C204B" w:rsidDel="009C204B">
              <w:rPr>
                <w:rPrChange w:id="708" w:author="Popso, Katherine [TREAS]" w:date="2022-09-01T15:13:00Z">
                  <w:rPr>
                    <w:rStyle w:val="Hyperlink"/>
                    <w:noProof/>
                  </w:rPr>
                </w:rPrChange>
              </w:rPr>
              <w:delText>STATE’S ACCOUNTING SYSTEM</w:delText>
            </w:r>
            <w:r w:rsidDel="009C204B">
              <w:rPr>
                <w:noProof/>
                <w:webHidden/>
              </w:rPr>
              <w:tab/>
              <w:delText>18</w:delText>
            </w:r>
          </w:del>
        </w:p>
        <w:p w14:paraId="4CDEF942" w14:textId="7B016E38" w:rsidR="00C47945" w:rsidDel="009C204B" w:rsidRDefault="00C47945">
          <w:pPr>
            <w:pStyle w:val="TOC3"/>
            <w:rPr>
              <w:del w:id="709" w:author="Popso, Katherine [TREAS]" w:date="2022-09-01T15:13:00Z"/>
              <w:rFonts w:asciiTheme="minorHAnsi" w:eastAsiaTheme="minorEastAsia" w:hAnsiTheme="minorHAnsi" w:cstheme="minorBidi"/>
              <w:iCs w:val="0"/>
              <w:caps w:val="0"/>
              <w:noProof/>
              <w:sz w:val="22"/>
              <w:szCs w:val="22"/>
            </w:rPr>
          </w:pPr>
          <w:del w:id="710" w:author="Popso, Katherine [TREAS]" w:date="2022-09-01T15:13:00Z">
            <w:r w:rsidRPr="009C204B" w:rsidDel="009C204B">
              <w:rPr>
                <w:rPrChange w:id="711" w:author="Popso, Katherine [TREAS]" w:date="2022-09-01T15:13:00Z">
                  <w:rPr>
                    <w:rStyle w:val="Hyperlink"/>
                    <w:noProof/>
                    <w14:scene3d>
                      <w14:camera w14:prst="orthographicFront"/>
                      <w14:lightRig w14:rig="threePt" w14:dir="t">
                        <w14:rot w14:lat="0" w14:lon="0" w14:rev="0"/>
                      </w14:lightRig>
                    </w14:scene3d>
                  </w:rPr>
                </w:rPrChange>
              </w:rPr>
              <w:delText>4.4.4</w:delText>
            </w:r>
            <w:r w:rsidDel="009C204B">
              <w:rPr>
                <w:rFonts w:asciiTheme="minorHAnsi" w:eastAsiaTheme="minorEastAsia" w:hAnsiTheme="minorHAnsi" w:cstheme="minorBidi"/>
                <w:iCs w:val="0"/>
                <w:caps w:val="0"/>
                <w:noProof/>
                <w:sz w:val="22"/>
                <w:szCs w:val="22"/>
              </w:rPr>
              <w:tab/>
            </w:r>
            <w:r w:rsidRPr="009C204B" w:rsidDel="009C204B">
              <w:rPr>
                <w:rPrChange w:id="712" w:author="Popso, Katherine [TREAS]" w:date="2022-09-01T15:13:00Z">
                  <w:rPr>
                    <w:rStyle w:val="Hyperlink"/>
                    <w:noProof/>
                  </w:rPr>
                </w:rPrChange>
              </w:rPr>
              <w:delText>FIELD WORK</w:delText>
            </w:r>
            <w:r w:rsidDel="009C204B">
              <w:rPr>
                <w:noProof/>
                <w:webHidden/>
              </w:rPr>
              <w:tab/>
              <w:delText>18</w:delText>
            </w:r>
          </w:del>
        </w:p>
        <w:p w14:paraId="210D49F8" w14:textId="5561962A" w:rsidR="00C47945" w:rsidDel="009C204B" w:rsidRDefault="00C47945">
          <w:pPr>
            <w:pStyle w:val="TOC2"/>
            <w:rPr>
              <w:del w:id="713" w:author="Popso, Katherine [TREAS]" w:date="2022-09-01T15:13:00Z"/>
              <w:rFonts w:asciiTheme="minorHAnsi" w:eastAsiaTheme="minorEastAsia" w:hAnsiTheme="minorHAnsi" w:cstheme="minorBidi"/>
              <w:caps w:val="0"/>
              <w:noProof/>
              <w:sz w:val="22"/>
              <w:szCs w:val="22"/>
            </w:rPr>
          </w:pPr>
          <w:del w:id="714" w:author="Popso, Katherine [TREAS]" w:date="2022-09-01T15:13:00Z">
            <w:r w:rsidRPr="009C204B" w:rsidDel="009C204B">
              <w:rPr>
                <w:rPrChange w:id="715" w:author="Popso, Katherine [TREAS]" w:date="2022-09-01T15:13:00Z">
                  <w:rPr>
                    <w:rStyle w:val="Hyperlink"/>
                    <w:noProof/>
                  </w:rPr>
                </w:rPrChange>
              </w:rPr>
              <w:delText>4.5</w:delText>
            </w:r>
            <w:r w:rsidDel="009C204B">
              <w:rPr>
                <w:rFonts w:asciiTheme="minorHAnsi" w:eastAsiaTheme="minorEastAsia" w:hAnsiTheme="minorHAnsi" w:cstheme="minorBidi"/>
                <w:caps w:val="0"/>
                <w:noProof/>
                <w:sz w:val="22"/>
                <w:szCs w:val="22"/>
              </w:rPr>
              <w:tab/>
            </w:r>
            <w:r w:rsidRPr="009C204B" w:rsidDel="009C204B">
              <w:rPr>
                <w:rPrChange w:id="716" w:author="Popso, Katherine [TREAS]" w:date="2022-09-01T15:13:00Z">
                  <w:rPr>
                    <w:rStyle w:val="Hyperlink"/>
                    <w:noProof/>
                  </w:rPr>
                </w:rPrChange>
              </w:rPr>
              <w:delText>AUDIT REPORT DUE DATES</w:delText>
            </w:r>
            <w:r w:rsidDel="009C204B">
              <w:rPr>
                <w:noProof/>
                <w:webHidden/>
              </w:rPr>
              <w:tab/>
              <w:delText>18</w:delText>
            </w:r>
          </w:del>
        </w:p>
        <w:p w14:paraId="15DB85A4" w14:textId="655DDFCE" w:rsidR="00C47945" w:rsidDel="009C204B" w:rsidRDefault="00C47945">
          <w:pPr>
            <w:pStyle w:val="TOC2"/>
            <w:rPr>
              <w:del w:id="717" w:author="Popso, Katherine [TREAS]" w:date="2022-09-01T15:13:00Z"/>
              <w:rFonts w:asciiTheme="minorHAnsi" w:eastAsiaTheme="minorEastAsia" w:hAnsiTheme="minorHAnsi" w:cstheme="minorBidi"/>
              <w:caps w:val="0"/>
              <w:noProof/>
              <w:sz w:val="22"/>
              <w:szCs w:val="22"/>
            </w:rPr>
          </w:pPr>
          <w:del w:id="718" w:author="Popso, Katherine [TREAS]" w:date="2022-09-01T15:13:00Z">
            <w:r w:rsidRPr="009C204B" w:rsidDel="009C204B">
              <w:rPr>
                <w:rPrChange w:id="719" w:author="Popso, Katherine [TREAS]" w:date="2022-09-01T15:13:00Z">
                  <w:rPr>
                    <w:rStyle w:val="Hyperlink"/>
                    <w:noProof/>
                  </w:rPr>
                </w:rPrChange>
              </w:rPr>
              <w:delText>4.6</w:delText>
            </w:r>
            <w:r w:rsidDel="009C204B">
              <w:rPr>
                <w:rFonts w:asciiTheme="minorHAnsi" w:eastAsiaTheme="minorEastAsia" w:hAnsiTheme="minorHAnsi" w:cstheme="minorBidi"/>
                <w:caps w:val="0"/>
                <w:noProof/>
                <w:sz w:val="22"/>
                <w:szCs w:val="22"/>
              </w:rPr>
              <w:tab/>
            </w:r>
            <w:r w:rsidRPr="009C204B" w:rsidDel="009C204B">
              <w:rPr>
                <w:rPrChange w:id="720" w:author="Popso, Katherine [TREAS]" w:date="2022-09-01T15:13:00Z">
                  <w:rPr>
                    <w:rStyle w:val="Hyperlink"/>
                    <w:noProof/>
                  </w:rPr>
                </w:rPrChange>
              </w:rPr>
              <w:delText>PROGRESS REPORTS</w:delText>
            </w:r>
            <w:r w:rsidDel="009C204B">
              <w:rPr>
                <w:noProof/>
                <w:webHidden/>
              </w:rPr>
              <w:tab/>
              <w:delText>18</w:delText>
            </w:r>
          </w:del>
        </w:p>
        <w:p w14:paraId="21A29030" w14:textId="57A15275" w:rsidR="00C47945" w:rsidDel="009C204B" w:rsidRDefault="00C47945">
          <w:pPr>
            <w:pStyle w:val="TOC3"/>
            <w:rPr>
              <w:del w:id="721" w:author="Popso, Katherine [TREAS]" w:date="2022-09-01T15:13:00Z"/>
              <w:rFonts w:asciiTheme="minorHAnsi" w:eastAsiaTheme="minorEastAsia" w:hAnsiTheme="minorHAnsi" w:cstheme="minorBidi"/>
              <w:iCs w:val="0"/>
              <w:caps w:val="0"/>
              <w:noProof/>
              <w:sz w:val="22"/>
              <w:szCs w:val="22"/>
            </w:rPr>
          </w:pPr>
          <w:del w:id="722" w:author="Popso, Katherine [TREAS]" w:date="2022-09-01T15:13:00Z">
            <w:r w:rsidRPr="009C204B" w:rsidDel="009C204B">
              <w:rPr>
                <w:rPrChange w:id="723" w:author="Popso, Katherine [TREAS]" w:date="2022-09-01T15:13:00Z">
                  <w:rPr>
                    <w:rStyle w:val="Hyperlink"/>
                    <w:rFonts w:cstheme="minorHAnsi"/>
                    <w:noProof/>
                    <w14:scene3d>
                      <w14:camera w14:prst="orthographicFront"/>
                      <w14:lightRig w14:rig="threePt" w14:dir="t">
                        <w14:rot w14:lat="0" w14:lon="0" w14:rev="0"/>
                      </w14:lightRig>
                    </w14:scene3d>
                  </w:rPr>
                </w:rPrChange>
              </w:rPr>
              <w:delText>4.6.1</w:delText>
            </w:r>
            <w:r w:rsidDel="009C204B">
              <w:rPr>
                <w:rFonts w:asciiTheme="minorHAnsi" w:eastAsiaTheme="minorEastAsia" w:hAnsiTheme="minorHAnsi" w:cstheme="minorBidi"/>
                <w:iCs w:val="0"/>
                <w:caps w:val="0"/>
                <w:noProof/>
                <w:sz w:val="22"/>
                <w:szCs w:val="22"/>
              </w:rPr>
              <w:tab/>
            </w:r>
            <w:r w:rsidRPr="009C204B" w:rsidDel="009C204B">
              <w:rPr>
                <w:rPrChange w:id="724" w:author="Popso, Katherine [TREAS]" w:date="2022-09-01T15:13:00Z">
                  <w:rPr>
                    <w:rStyle w:val="Hyperlink"/>
                    <w:noProof/>
                  </w:rPr>
                </w:rPrChange>
              </w:rPr>
              <w:delText>STATUS MEETINGS</w:delText>
            </w:r>
            <w:r w:rsidDel="009C204B">
              <w:rPr>
                <w:noProof/>
                <w:webHidden/>
              </w:rPr>
              <w:tab/>
              <w:delText>19</w:delText>
            </w:r>
          </w:del>
        </w:p>
        <w:p w14:paraId="74825056" w14:textId="3A22020B" w:rsidR="00C47945" w:rsidDel="009C204B" w:rsidRDefault="00C47945">
          <w:pPr>
            <w:pStyle w:val="TOC2"/>
            <w:rPr>
              <w:del w:id="725" w:author="Popso, Katherine [TREAS]" w:date="2022-09-01T15:13:00Z"/>
              <w:rFonts w:asciiTheme="minorHAnsi" w:eastAsiaTheme="minorEastAsia" w:hAnsiTheme="minorHAnsi" w:cstheme="minorBidi"/>
              <w:caps w:val="0"/>
              <w:noProof/>
              <w:sz w:val="22"/>
              <w:szCs w:val="22"/>
            </w:rPr>
          </w:pPr>
          <w:del w:id="726" w:author="Popso, Katherine [TREAS]" w:date="2022-09-01T15:13:00Z">
            <w:r w:rsidRPr="009C204B" w:rsidDel="009C204B">
              <w:rPr>
                <w:rPrChange w:id="727" w:author="Popso, Katherine [TREAS]" w:date="2022-09-01T15:13:00Z">
                  <w:rPr>
                    <w:rStyle w:val="Hyperlink"/>
                    <w:noProof/>
                  </w:rPr>
                </w:rPrChange>
              </w:rPr>
              <w:delText>4.7</w:delText>
            </w:r>
            <w:r w:rsidDel="009C204B">
              <w:rPr>
                <w:rFonts w:asciiTheme="minorHAnsi" w:eastAsiaTheme="minorEastAsia" w:hAnsiTheme="minorHAnsi" w:cstheme="minorBidi"/>
                <w:caps w:val="0"/>
                <w:noProof/>
                <w:sz w:val="22"/>
                <w:szCs w:val="22"/>
              </w:rPr>
              <w:tab/>
            </w:r>
            <w:r w:rsidRPr="009C204B" w:rsidDel="009C204B">
              <w:rPr>
                <w:rPrChange w:id="728" w:author="Popso, Katherine [TREAS]" w:date="2022-09-01T15:13:00Z">
                  <w:rPr>
                    <w:rStyle w:val="Hyperlink"/>
                    <w:noProof/>
                  </w:rPr>
                </w:rPrChange>
              </w:rPr>
              <w:delText>WORKING SPACE</w:delText>
            </w:r>
            <w:r w:rsidDel="009C204B">
              <w:rPr>
                <w:noProof/>
                <w:webHidden/>
              </w:rPr>
              <w:tab/>
              <w:delText>19</w:delText>
            </w:r>
          </w:del>
        </w:p>
        <w:p w14:paraId="4650D759" w14:textId="3F120D1F" w:rsidR="00C47945" w:rsidDel="009C204B" w:rsidRDefault="00C47945">
          <w:pPr>
            <w:pStyle w:val="TOC2"/>
            <w:rPr>
              <w:del w:id="729" w:author="Popso, Katherine [TREAS]" w:date="2022-09-01T15:13:00Z"/>
              <w:rFonts w:asciiTheme="minorHAnsi" w:eastAsiaTheme="minorEastAsia" w:hAnsiTheme="minorHAnsi" w:cstheme="minorBidi"/>
              <w:caps w:val="0"/>
              <w:noProof/>
              <w:sz w:val="22"/>
              <w:szCs w:val="22"/>
            </w:rPr>
          </w:pPr>
          <w:del w:id="730" w:author="Popso, Katherine [TREAS]" w:date="2022-09-01T15:13:00Z">
            <w:r w:rsidRPr="009C204B" w:rsidDel="009C204B">
              <w:rPr>
                <w:rPrChange w:id="731" w:author="Popso, Katherine [TREAS]" w:date="2022-09-01T15:13:00Z">
                  <w:rPr>
                    <w:rStyle w:val="Hyperlink"/>
                    <w:noProof/>
                  </w:rPr>
                </w:rPrChange>
              </w:rPr>
              <w:delText>4.8</w:delText>
            </w:r>
            <w:r w:rsidDel="009C204B">
              <w:rPr>
                <w:rFonts w:asciiTheme="minorHAnsi" w:eastAsiaTheme="minorEastAsia" w:hAnsiTheme="minorHAnsi" w:cstheme="minorBidi"/>
                <w:caps w:val="0"/>
                <w:noProof/>
                <w:sz w:val="22"/>
                <w:szCs w:val="22"/>
              </w:rPr>
              <w:tab/>
            </w:r>
            <w:r w:rsidRPr="009C204B" w:rsidDel="009C204B">
              <w:rPr>
                <w:rPrChange w:id="732" w:author="Popso, Katherine [TREAS]" w:date="2022-09-01T15:13:00Z">
                  <w:rPr>
                    <w:rStyle w:val="Hyperlink"/>
                    <w:noProof/>
                  </w:rPr>
                </w:rPrChange>
              </w:rPr>
              <w:delText>NEW JERSEY CERTIFIED PUBLIC ACCOUNTANT</w:delText>
            </w:r>
            <w:r w:rsidDel="009C204B">
              <w:rPr>
                <w:noProof/>
                <w:webHidden/>
              </w:rPr>
              <w:tab/>
              <w:delText>19</w:delText>
            </w:r>
          </w:del>
        </w:p>
        <w:p w14:paraId="26623E96" w14:textId="475E3ADE" w:rsidR="00C47945" w:rsidDel="009C204B" w:rsidRDefault="00C47945">
          <w:pPr>
            <w:pStyle w:val="TOC2"/>
            <w:rPr>
              <w:del w:id="733" w:author="Popso, Katherine [TREAS]" w:date="2022-09-01T15:13:00Z"/>
              <w:rFonts w:asciiTheme="minorHAnsi" w:eastAsiaTheme="minorEastAsia" w:hAnsiTheme="minorHAnsi" w:cstheme="minorBidi"/>
              <w:caps w:val="0"/>
              <w:noProof/>
              <w:sz w:val="22"/>
              <w:szCs w:val="22"/>
            </w:rPr>
          </w:pPr>
          <w:del w:id="734" w:author="Popso, Katherine [TREAS]" w:date="2022-09-01T15:13:00Z">
            <w:r w:rsidRPr="009C204B" w:rsidDel="009C204B">
              <w:rPr>
                <w:rPrChange w:id="735" w:author="Popso, Katherine [TREAS]" w:date="2022-09-01T15:13:00Z">
                  <w:rPr>
                    <w:rStyle w:val="Hyperlink"/>
                    <w:noProof/>
                  </w:rPr>
                </w:rPrChange>
              </w:rPr>
              <w:delText>4.9</w:delText>
            </w:r>
            <w:r w:rsidDel="009C204B">
              <w:rPr>
                <w:rFonts w:asciiTheme="minorHAnsi" w:eastAsiaTheme="minorEastAsia" w:hAnsiTheme="minorHAnsi" w:cstheme="minorBidi"/>
                <w:caps w:val="0"/>
                <w:noProof/>
                <w:sz w:val="22"/>
                <w:szCs w:val="22"/>
              </w:rPr>
              <w:tab/>
            </w:r>
            <w:r w:rsidRPr="009C204B" w:rsidDel="009C204B">
              <w:rPr>
                <w:rPrChange w:id="736" w:author="Popso, Katherine [TREAS]" w:date="2022-09-01T15:13:00Z">
                  <w:rPr>
                    <w:rStyle w:val="Hyperlink"/>
                    <w:noProof/>
                  </w:rPr>
                </w:rPrChange>
              </w:rPr>
              <w:delText>FRAUD, SUSPICION OF FRAUD, RECORDS UNABLE TO BE AUDITED, AND AUDIT WORKING PAPERS</w:delText>
            </w:r>
            <w:r w:rsidDel="009C204B">
              <w:rPr>
                <w:noProof/>
                <w:webHidden/>
              </w:rPr>
              <w:tab/>
              <w:delText>19</w:delText>
            </w:r>
          </w:del>
        </w:p>
        <w:p w14:paraId="2207BE63" w14:textId="4EE83917" w:rsidR="00C47945" w:rsidDel="009C204B" w:rsidRDefault="00C47945">
          <w:pPr>
            <w:pStyle w:val="TOC3"/>
            <w:rPr>
              <w:del w:id="737" w:author="Popso, Katherine [TREAS]" w:date="2022-09-01T15:13:00Z"/>
              <w:rFonts w:asciiTheme="minorHAnsi" w:eastAsiaTheme="minorEastAsia" w:hAnsiTheme="minorHAnsi" w:cstheme="minorBidi"/>
              <w:iCs w:val="0"/>
              <w:caps w:val="0"/>
              <w:noProof/>
              <w:sz w:val="22"/>
              <w:szCs w:val="22"/>
            </w:rPr>
          </w:pPr>
          <w:del w:id="738" w:author="Popso, Katherine [TREAS]" w:date="2022-09-01T15:13:00Z">
            <w:r w:rsidRPr="009C204B" w:rsidDel="009C204B">
              <w:rPr>
                <w:rPrChange w:id="739" w:author="Popso, Katherine [TREAS]" w:date="2022-09-01T15:13:00Z">
                  <w:rPr>
                    <w:rStyle w:val="Hyperlink"/>
                    <w:noProof/>
                    <w14:scene3d>
                      <w14:camera w14:prst="orthographicFront"/>
                      <w14:lightRig w14:rig="threePt" w14:dir="t">
                        <w14:rot w14:lat="0" w14:lon="0" w14:rev="0"/>
                      </w14:lightRig>
                    </w14:scene3d>
                  </w:rPr>
                </w:rPrChange>
              </w:rPr>
              <w:delText>4.9.1</w:delText>
            </w:r>
            <w:r w:rsidDel="009C204B">
              <w:rPr>
                <w:rFonts w:asciiTheme="minorHAnsi" w:eastAsiaTheme="minorEastAsia" w:hAnsiTheme="minorHAnsi" w:cstheme="minorBidi"/>
                <w:iCs w:val="0"/>
                <w:caps w:val="0"/>
                <w:noProof/>
                <w:sz w:val="22"/>
                <w:szCs w:val="22"/>
              </w:rPr>
              <w:tab/>
            </w:r>
            <w:r w:rsidRPr="009C204B" w:rsidDel="009C204B">
              <w:rPr>
                <w:rPrChange w:id="740" w:author="Popso, Katherine [TREAS]" w:date="2022-09-01T15:13:00Z">
                  <w:rPr>
                    <w:rStyle w:val="Hyperlink"/>
                    <w:noProof/>
                  </w:rPr>
                </w:rPrChange>
              </w:rPr>
              <w:delText>FRAUD OR SUSPICION OF FRAUD</w:delText>
            </w:r>
            <w:r w:rsidDel="009C204B">
              <w:rPr>
                <w:noProof/>
                <w:webHidden/>
              </w:rPr>
              <w:tab/>
              <w:delText>19</w:delText>
            </w:r>
          </w:del>
        </w:p>
        <w:p w14:paraId="1E1F90CB" w14:textId="60DBD7AC" w:rsidR="00C47945" w:rsidDel="009C204B" w:rsidRDefault="00C47945">
          <w:pPr>
            <w:pStyle w:val="TOC3"/>
            <w:rPr>
              <w:del w:id="741" w:author="Popso, Katherine [TREAS]" w:date="2022-09-01T15:13:00Z"/>
              <w:rFonts w:asciiTheme="minorHAnsi" w:eastAsiaTheme="minorEastAsia" w:hAnsiTheme="minorHAnsi" w:cstheme="minorBidi"/>
              <w:iCs w:val="0"/>
              <w:caps w:val="0"/>
              <w:noProof/>
              <w:sz w:val="22"/>
              <w:szCs w:val="22"/>
            </w:rPr>
          </w:pPr>
          <w:del w:id="742" w:author="Popso, Katherine [TREAS]" w:date="2022-09-01T15:13:00Z">
            <w:r w:rsidRPr="009C204B" w:rsidDel="009C204B">
              <w:rPr>
                <w:rPrChange w:id="743" w:author="Popso, Katherine [TREAS]" w:date="2022-09-01T15:13:00Z">
                  <w:rPr>
                    <w:rStyle w:val="Hyperlink"/>
                    <w:noProof/>
                    <w14:scene3d>
                      <w14:camera w14:prst="orthographicFront"/>
                      <w14:lightRig w14:rig="threePt" w14:dir="t">
                        <w14:rot w14:lat="0" w14:lon="0" w14:rev="0"/>
                      </w14:lightRig>
                    </w14:scene3d>
                  </w:rPr>
                </w:rPrChange>
              </w:rPr>
              <w:delText>4.9.2</w:delText>
            </w:r>
            <w:r w:rsidDel="009C204B">
              <w:rPr>
                <w:rFonts w:asciiTheme="minorHAnsi" w:eastAsiaTheme="minorEastAsia" w:hAnsiTheme="minorHAnsi" w:cstheme="minorBidi"/>
                <w:iCs w:val="0"/>
                <w:caps w:val="0"/>
                <w:noProof/>
                <w:sz w:val="22"/>
                <w:szCs w:val="22"/>
              </w:rPr>
              <w:tab/>
            </w:r>
            <w:r w:rsidRPr="009C204B" w:rsidDel="009C204B">
              <w:rPr>
                <w:rPrChange w:id="744" w:author="Popso, Katherine [TREAS]" w:date="2022-09-01T15:13:00Z">
                  <w:rPr>
                    <w:rStyle w:val="Hyperlink"/>
                    <w:noProof/>
                  </w:rPr>
                </w:rPrChange>
              </w:rPr>
              <w:delText>RECORDS UNABLE TO BE AUDITED</w:delText>
            </w:r>
            <w:r w:rsidDel="009C204B">
              <w:rPr>
                <w:noProof/>
                <w:webHidden/>
              </w:rPr>
              <w:tab/>
              <w:delText>19</w:delText>
            </w:r>
          </w:del>
        </w:p>
        <w:p w14:paraId="3C027165" w14:textId="7BD81D5A" w:rsidR="00C47945" w:rsidDel="009C204B" w:rsidRDefault="00C47945">
          <w:pPr>
            <w:pStyle w:val="TOC3"/>
            <w:rPr>
              <w:del w:id="745" w:author="Popso, Katherine [TREAS]" w:date="2022-09-01T15:13:00Z"/>
              <w:rFonts w:asciiTheme="minorHAnsi" w:eastAsiaTheme="minorEastAsia" w:hAnsiTheme="minorHAnsi" w:cstheme="minorBidi"/>
              <w:iCs w:val="0"/>
              <w:caps w:val="0"/>
              <w:noProof/>
              <w:sz w:val="22"/>
              <w:szCs w:val="22"/>
            </w:rPr>
          </w:pPr>
          <w:del w:id="746" w:author="Popso, Katherine [TREAS]" w:date="2022-09-01T15:13:00Z">
            <w:r w:rsidRPr="009C204B" w:rsidDel="009C204B">
              <w:rPr>
                <w:rPrChange w:id="747" w:author="Popso, Katherine [TREAS]" w:date="2022-09-01T15:13:00Z">
                  <w:rPr>
                    <w:rStyle w:val="Hyperlink"/>
                    <w:noProof/>
                    <w14:scene3d>
                      <w14:camera w14:prst="orthographicFront"/>
                      <w14:lightRig w14:rig="threePt" w14:dir="t">
                        <w14:rot w14:lat="0" w14:lon="0" w14:rev="0"/>
                      </w14:lightRig>
                    </w14:scene3d>
                  </w:rPr>
                </w:rPrChange>
              </w:rPr>
              <w:delText>4.9.3</w:delText>
            </w:r>
            <w:r w:rsidDel="009C204B">
              <w:rPr>
                <w:rFonts w:asciiTheme="minorHAnsi" w:eastAsiaTheme="minorEastAsia" w:hAnsiTheme="minorHAnsi" w:cstheme="minorBidi"/>
                <w:iCs w:val="0"/>
                <w:caps w:val="0"/>
                <w:noProof/>
                <w:sz w:val="22"/>
                <w:szCs w:val="22"/>
              </w:rPr>
              <w:tab/>
            </w:r>
            <w:r w:rsidRPr="009C204B" w:rsidDel="009C204B">
              <w:rPr>
                <w:rPrChange w:id="748" w:author="Popso, Katherine [TREAS]" w:date="2022-09-01T15:13:00Z">
                  <w:rPr>
                    <w:rStyle w:val="Hyperlink"/>
                    <w:noProof/>
                  </w:rPr>
                </w:rPrChange>
              </w:rPr>
              <w:delText>AUDIT WORKING PAPERS</w:delText>
            </w:r>
            <w:r w:rsidDel="009C204B">
              <w:rPr>
                <w:noProof/>
                <w:webHidden/>
              </w:rPr>
              <w:tab/>
              <w:delText>19</w:delText>
            </w:r>
          </w:del>
        </w:p>
        <w:p w14:paraId="44C50BA1" w14:textId="3DEFDD62" w:rsidR="00C47945" w:rsidDel="009C204B" w:rsidRDefault="00C47945">
          <w:pPr>
            <w:pStyle w:val="TOC2"/>
            <w:rPr>
              <w:del w:id="749" w:author="Popso, Katherine [TREAS]" w:date="2022-09-01T15:13:00Z"/>
              <w:rFonts w:asciiTheme="minorHAnsi" w:eastAsiaTheme="minorEastAsia" w:hAnsiTheme="minorHAnsi" w:cstheme="minorBidi"/>
              <w:caps w:val="0"/>
              <w:noProof/>
              <w:sz w:val="22"/>
              <w:szCs w:val="22"/>
            </w:rPr>
          </w:pPr>
          <w:del w:id="750" w:author="Popso, Katherine [TREAS]" w:date="2022-09-01T15:13:00Z">
            <w:r w:rsidRPr="009C204B" w:rsidDel="009C204B">
              <w:rPr>
                <w:rPrChange w:id="751" w:author="Popso, Katherine [TREAS]" w:date="2022-09-01T15:13:00Z">
                  <w:rPr>
                    <w:rStyle w:val="Hyperlink"/>
                    <w:noProof/>
                  </w:rPr>
                </w:rPrChange>
              </w:rPr>
              <w:delText>4.10</w:delText>
            </w:r>
            <w:r w:rsidDel="009C204B">
              <w:rPr>
                <w:rFonts w:asciiTheme="minorHAnsi" w:eastAsiaTheme="minorEastAsia" w:hAnsiTheme="minorHAnsi" w:cstheme="minorBidi"/>
                <w:caps w:val="0"/>
                <w:noProof/>
                <w:sz w:val="22"/>
                <w:szCs w:val="22"/>
              </w:rPr>
              <w:tab/>
            </w:r>
            <w:r w:rsidRPr="009C204B" w:rsidDel="009C204B">
              <w:rPr>
                <w:rPrChange w:id="752" w:author="Popso, Katherine [TREAS]" w:date="2022-09-01T15:13:00Z">
                  <w:rPr>
                    <w:rStyle w:val="Hyperlink"/>
                    <w:noProof/>
                  </w:rPr>
                </w:rPrChange>
              </w:rPr>
              <w:delText>PAYMENTS</w:delText>
            </w:r>
            <w:r w:rsidDel="009C204B">
              <w:rPr>
                <w:noProof/>
                <w:webHidden/>
              </w:rPr>
              <w:tab/>
              <w:delText>20</w:delText>
            </w:r>
          </w:del>
        </w:p>
        <w:p w14:paraId="565BF475" w14:textId="01A8BEBE" w:rsidR="00C47945" w:rsidDel="009C204B" w:rsidRDefault="00C47945">
          <w:pPr>
            <w:pStyle w:val="TOC2"/>
            <w:rPr>
              <w:del w:id="753" w:author="Popso, Katherine [TREAS]" w:date="2022-09-01T15:13:00Z"/>
              <w:rFonts w:asciiTheme="minorHAnsi" w:eastAsiaTheme="minorEastAsia" w:hAnsiTheme="minorHAnsi" w:cstheme="minorBidi"/>
              <w:caps w:val="0"/>
              <w:noProof/>
              <w:sz w:val="22"/>
              <w:szCs w:val="22"/>
            </w:rPr>
          </w:pPr>
          <w:del w:id="754" w:author="Popso, Katherine [TREAS]" w:date="2022-09-01T15:13:00Z">
            <w:r w:rsidRPr="009C204B" w:rsidDel="009C204B">
              <w:rPr>
                <w:rPrChange w:id="755" w:author="Popso, Katherine [TREAS]" w:date="2022-09-01T15:13:00Z">
                  <w:rPr>
                    <w:rStyle w:val="Hyperlink"/>
                    <w:noProof/>
                  </w:rPr>
                </w:rPrChange>
              </w:rPr>
              <w:delText>4.11</w:delText>
            </w:r>
            <w:r w:rsidDel="009C204B">
              <w:rPr>
                <w:rFonts w:asciiTheme="minorHAnsi" w:eastAsiaTheme="minorEastAsia" w:hAnsiTheme="minorHAnsi" w:cstheme="minorBidi"/>
                <w:caps w:val="0"/>
                <w:noProof/>
                <w:sz w:val="22"/>
                <w:szCs w:val="22"/>
              </w:rPr>
              <w:tab/>
            </w:r>
            <w:r w:rsidRPr="009C204B" w:rsidDel="009C204B">
              <w:rPr>
                <w:rPrChange w:id="756" w:author="Popso, Katherine [TREAS]" w:date="2022-09-01T15:13:00Z">
                  <w:rPr>
                    <w:rStyle w:val="Hyperlink"/>
                    <w:noProof/>
                  </w:rPr>
                </w:rPrChange>
              </w:rPr>
              <w:delText>ADDITIONAL WORK AND/OR SPECIAL PROJECTS</w:delText>
            </w:r>
            <w:r w:rsidDel="009C204B">
              <w:rPr>
                <w:noProof/>
                <w:webHidden/>
              </w:rPr>
              <w:tab/>
              <w:delText>20</w:delText>
            </w:r>
          </w:del>
        </w:p>
        <w:p w14:paraId="20BE0599" w14:textId="6866CAA7" w:rsidR="00C47945" w:rsidDel="009C204B" w:rsidRDefault="00C47945">
          <w:pPr>
            <w:pStyle w:val="TOC3"/>
            <w:rPr>
              <w:del w:id="757" w:author="Popso, Katherine [TREAS]" w:date="2022-09-01T15:13:00Z"/>
              <w:rFonts w:asciiTheme="minorHAnsi" w:eastAsiaTheme="minorEastAsia" w:hAnsiTheme="minorHAnsi" w:cstheme="minorBidi"/>
              <w:iCs w:val="0"/>
              <w:caps w:val="0"/>
              <w:noProof/>
              <w:sz w:val="22"/>
              <w:szCs w:val="22"/>
            </w:rPr>
          </w:pPr>
          <w:del w:id="758" w:author="Popso, Katherine [TREAS]" w:date="2022-09-01T15:13:00Z">
            <w:r w:rsidRPr="009C204B" w:rsidDel="009C204B">
              <w:rPr>
                <w:rPrChange w:id="759" w:author="Popso, Katherine [TREAS]" w:date="2022-09-01T15:13:00Z">
                  <w:rPr>
                    <w:rStyle w:val="Hyperlink"/>
                    <w:noProof/>
                    <w14:scene3d>
                      <w14:camera w14:prst="orthographicFront"/>
                      <w14:lightRig w14:rig="threePt" w14:dir="t">
                        <w14:rot w14:lat="0" w14:lon="0" w14:rev="0"/>
                      </w14:lightRig>
                    </w14:scene3d>
                  </w:rPr>
                </w:rPrChange>
              </w:rPr>
              <w:delText>4.11.1</w:delText>
            </w:r>
            <w:r w:rsidDel="009C204B">
              <w:rPr>
                <w:rFonts w:asciiTheme="minorHAnsi" w:eastAsiaTheme="minorEastAsia" w:hAnsiTheme="minorHAnsi" w:cstheme="minorBidi"/>
                <w:iCs w:val="0"/>
                <w:caps w:val="0"/>
                <w:noProof/>
                <w:sz w:val="22"/>
                <w:szCs w:val="22"/>
              </w:rPr>
              <w:tab/>
            </w:r>
            <w:r w:rsidRPr="009C204B" w:rsidDel="009C204B">
              <w:rPr>
                <w:rPrChange w:id="760" w:author="Popso, Katherine [TREAS]" w:date="2022-09-01T15:13:00Z">
                  <w:rPr>
                    <w:rStyle w:val="Hyperlink"/>
                    <w:noProof/>
                  </w:rPr>
                </w:rPrChange>
              </w:rPr>
              <w:delText>CONTRACT PROFESSIONAL SKILL CLASSIFICATION</w:delText>
            </w:r>
            <w:r w:rsidDel="009C204B">
              <w:rPr>
                <w:noProof/>
                <w:webHidden/>
              </w:rPr>
              <w:tab/>
              <w:delText>20</w:delText>
            </w:r>
          </w:del>
        </w:p>
        <w:p w14:paraId="34E970EF" w14:textId="6D490884" w:rsidR="00C47945" w:rsidDel="009C204B" w:rsidRDefault="00C47945">
          <w:pPr>
            <w:pStyle w:val="TOC3"/>
            <w:rPr>
              <w:del w:id="761" w:author="Popso, Katherine [TREAS]" w:date="2022-09-01T15:13:00Z"/>
              <w:rFonts w:asciiTheme="minorHAnsi" w:eastAsiaTheme="minorEastAsia" w:hAnsiTheme="minorHAnsi" w:cstheme="minorBidi"/>
              <w:iCs w:val="0"/>
              <w:caps w:val="0"/>
              <w:noProof/>
              <w:sz w:val="22"/>
              <w:szCs w:val="22"/>
            </w:rPr>
          </w:pPr>
          <w:del w:id="762" w:author="Popso, Katherine [TREAS]" w:date="2022-09-01T15:13:00Z">
            <w:r w:rsidRPr="009C204B" w:rsidDel="009C204B">
              <w:rPr>
                <w:rPrChange w:id="763" w:author="Popso, Katherine [TREAS]" w:date="2022-09-01T15:13:00Z">
                  <w:rPr>
                    <w:rStyle w:val="Hyperlink"/>
                    <w:noProof/>
                    <w14:scene3d>
                      <w14:camera w14:prst="orthographicFront"/>
                      <w14:lightRig w14:rig="threePt" w14:dir="t">
                        <w14:rot w14:lat="0" w14:lon="0" w14:rev="0"/>
                      </w14:lightRig>
                    </w14:scene3d>
                  </w:rPr>
                </w:rPrChange>
              </w:rPr>
              <w:delText>4.11.2</w:delText>
            </w:r>
            <w:r w:rsidDel="009C204B">
              <w:rPr>
                <w:rFonts w:asciiTheme="minorHAnsi" w:eastAsiaTheme="minorEastAsia" w:hAnsiTheme="minorHAnsi" w:cstheme="minorBidi"/>
                <w:iCs w:val="0"/>
                <w:caps w:val="0"/>
                <w:noProof/>
                <w:sz w:val="22"/>
                <w:szCs w:val="22"/>
              </w:rPr>
              <w:tab/>
            </w:r>
            <w:r w:rsidRPr="009C204B" w:rsidDel="009C204B">
              <w:rPr>
                <w:rPrChange w:id="764" w:author="Popso, Katherine [TREAS]" w:date="2022-09-01T15:13:00Z">
                  <w:rPr>
                    <w:rStyle w:val="Hyperlink"/>
                    <w:noProof/>
                  </w:rPr>
                </w:rPrChange>
              </w:rPr>
              <w:delText>LITIGATION SUPPORT</w:delText>
            </w:r>
            <w:r w:rsidDel="009C204B">
              <w:rPr>
                <w:noProof/>
                <w:webHidden/>
              </w:rPr>
              <w:tab/>
              <w:delText>21</w:delText>
            </w:r>
          </w:del>
        </w:p>
        <w:p w14:paraId="7A9E5D0F" w14:textId="29190332" w:rsidR="00C47945" w:rsidDel="009C204B" w:rsidRDefault="00C47945">
          <w:pPr>
            <w:pStyle w:val="TOC1"/>
            <w:tabs>
              <w:tab w:val="left" w:pos="475"/>
            </w:tabs>
            <w:rPr>
              <w:del w:id="765" w:author="Popso, Katherine [TREAS]" w:date="2022-09-01T15:13:00Z"/>
              <w:rFonts w:asciiTheme="minorHAnsi" w:eastAsiaTheme="minorEastAsia" w:hAnsiTheme="minorHAnsi" w:cstheme="minorBidi"/>
              <w:b w:val="0"/>
              <w:bCs w:val="0"/>
              <w:caps w:val="0"/>
              <w:noProof/>
              <w:sz w:val="22"/>
              <w:szCs w:val="22"/>
            </w:rPr>
          </w:pPr>
          <w:del w:id="766" w:author="Popso, Katherine [TREAS]" w:date="2022-09-01T15:13:00Z">
            <w:r w:rsidRPr="009C204B" w:rsidDel="009C204B">
              <w:rPr>
                <w:rPrChange w:id="767" w:author="Popso, Katherine [TREAS]" w:date="2022-09-01T15:13:00Z">
                  <w:rPr>
                    <w:rStyle w:val="Hyperlink"/>
                    <w:noProof/>
                  </w:rPr>
                </w:rPrChange>
              </w:rPr>
              <w:delText>5</w:delText>
            </w:r>
            <w:r w:rsidDel="009C204B">
              <w:rPr>
                <w:rFonts w:asciiTheme="minorHAnsi" w:eastAsiaTheme="minorEastAsia" w:hAnsiTheme="minorHAnsi" w:cstheme="minorBidi"/>
                <w:b w:val="0"/>
                <w:bCs w:val="0"/>
                <w:caps w:val="0"/>
                <w:noProof/>
                <w:sz w:val="22"/>
                <w:szCs w:val="22"/>
              </w:rPr>
              <w:tab/>
            </w:r>
            <w:r w:rsidRPr="009C204B" w:rsidDel="009C204B">
              <w:rPr>
                <w:rPrChange w:id="768" w:author="Popso, Katherine [TREAS]" w:date="2022-09-01T15:13:00Z">
                  <w:rPr>
                    <w:rStyle w:val="Hyperlink"/>
                    <w:noProof/>
                  </w:rPr>
                </w:rPrChange>
              </w:rPr>
              <w:delText>GENERAL CONTRACT TERMS</w:delText>
            </w:r>
            <w:r w:rsidDel="009C204B">
              <w:rPr>
                <w:noProof/>
                <w:webHidden/>
              </w:rPr>
              <w:tab/>
              <w:delText>22</w:delText>
            </w:r>
          </w:del>
        </w:p>
        <w:p w14:paraId="2864F94B" w14:textId="3D66395C" w:rsidR="00C47945" w:rsidDel="009C204B" w:rsidRDefault="00C47945">
          <w:pPr>
            <w:pStyle w:val="TOC2"/>
            <w:rPr>
              <w:del w:id="769" w:author="Popso, Katherine [TREAS]" w:date="2022-09-01T15:13:00Z"/>
              <w:rFonts w:asciiTheme="minorHAnsi" w:eastAsiaTheme="minorEastAsia" w:hAnsiTheme="minorHAnsi" w:cstheme="minorBidi"/>
              <w:caps w:val="0"/>
              <w:noProof/>
              <w:sz w:val="22"/>
              <w:szCs w:val="22"/>
            </w:rPr>
          </w:pPr>
          <w:del w:id="770" w:author="Popso, Katherine [TREAS]" w:date="2022-09-01T15:13:00Z">
            <w:r w:rsidRPr="009C204B" w:rsidDel="009C204B">
              <w:rPr>
                <w:rPrChange w:id="771" w:author="Popso, Katherine [TREAS]" w:date="2022-09-01T15:13:00Z">
                  <w:rPr>
                    <w:rStyle w:val="Hyperlink"/>
                    <w:bCs/>
                    <w:noProof/>
                  </w:rPr>
                </w:rPrChange>
              </w:rPr>
              <w:delText>5.1</w:delText>
            </w:r>
            <w:r w:rsidDel="009C204B">
              <w:rPr>
                <w:rFonts w:asciiTheme="minorHAnsi" w:eastAsiaTheme="minorEastAsia" w:hAnsiTheme="minorHAnsi" w:cstheme="minorBidi"/>
                <w:caps w:val="0"/>
                <w:noProof/>
                <w:sz w:val="22"/>
                <w:szCs w:val="22"/>
              </w:rPr>
              <w:tab/>
            </w:r>
            <w:r w:rsidRPr="009C204B" w:rsidDel="009C204B">
              <w:rPr>
                <w:rPrChange w:id="772" w:author="Popso, Katherine [TREAS]" w:date="2022-09-01T15:13:00Z">
                  <w:rPr>
                    <w:rStyle w:val="Hyperlink"/>
                    <w:noProof/>
                  </w:rPr>
                </w:rPrChange>
              </w:rPr>
              <w:delText>CONTRACT TERM AND EXTENSION OPTION</w:delText>
            </w:r>
            <w:r w:rsidDel="009C204B">
              <w:rPr>
                <w:noProof/>
                <w:webHidden/>
              </w:rPr>
              <w:tab/>
              <w:delText>22</w:delText>
            </w:r>
          </w:del>
        </w:p>
        <w:p w14:paraId="44BC7B00" w14:textId="3115C99A" w:rsidR="00C47945" w:rsidDel="009C204B" w:rsidRDefault="00C47945">
          <w:pPr>
            <w:pStyle w:val="TOC2"/>
            <w:rPr>
              <w:del w:id="773" w:author="Popso, Katherine [TREAS]" w:date="2022-09-01T15:13:00Z"/>
              <w:rFonts w:asciiTheme="minorHAnsi" w:eastAsiaTheme="minorEastAsia" w:hAnsiTheme="minorHAnsi" w:cstheme="minorBidi"/>
              <w:caps w:val="0"/>
              <w:noProof/>
              <w:sz w:val="22"/>
              <w:szCs w:val="22"/>
            </w:rPr>
          </w:pPr>
          <w:del w:id="774" w:author="Popso, Katherine [TREAS]" w:date="2022-09-01T15:13:00Z">
            <w:r w:rsidRPr="009C204B" w:rsidDel="009C204B">
              <w:rPr>
                <w:rPrChange w:id="775" w:author="Popso, Katherine [TREAS]" w:date="2022-09-01T15:13:00Z">
                  <w:rPr>
                    <w:rStyle w:val="Hyperlink"/>
                    <w:noProof/>
                  </w:rPr>
                </w:rPrChange>
              </w:rPr>
              <w:delText>5.2</w:delText>
            </w:r>
            <w:r w:rsidDel="009C204B">
              <w:rPr>
                <w:rFonts w:asciiTheme="minorHAnsi" w:eastAsiaTheme="minorEastAsia" w:hAnsiTheme="minorHAnsi" w:cstheme="minorBidi"/>
                <w:caps w:val="0"/>
                <w:noProof/>
                <w:sz w:val="22"/>
                <w:szCs w:val="22"/>
              </w:rPr>
              <w:tab/>
            </w:r>
            <w:r w:rsidRPr="009C204B" w:rsidDel="009C204B">
              <w:rPr>
                <w:rPrChange w:id="776" w:author="Popso, Katherine [TREAS]" w:date="2022-09-01T15:13:00Z">
                  <w:rPr>
                    <w:rStyle w:val="Hyperlink"/>
                    <w:noProof/>
                  </w:rPr>
                </w:rPrChange>
              </w:rPr>
              <w:delText>CONTRACT TRANSITION</w:delText>
            </w:r>
            <w:r w:rsidDel="009C204B">
              <w:rPr>
                <w:noProof/>
                <w:webHidden/>
              </w:rPr>
              <w:tab/>
              <w:delText>22</w:delText>
            </w:r>
          </w:del>
        </w:p>
        <w:p w14:paraId="0DC79727" w14:textId="467204A0" w:rsidR="00C47945" w:rsidDel="009C204B" w:rsidRDefault="00C47945">
          <w:pPr>
            <w:pStyle w:val="TOC2"/>
            <w:rPr>
              <w:del w:id="777" w:author="Popso, Katherine [TREAS]" w:date="2022-09-01T15:13:00Z"/>
              <w:rFonts w:asciiTheme="minorHAnsi" w:eastAsiaTheme="minorEastAsia" w:hAnsiTheme="minorHAnsi" w:cstheme="minorBidi"/>
              <w:caps w:val="0"/>
              <w:noProof/>
              <w:sz w:val="22"/>
              <w:szCs w:val="22"/>
            </w:rPr>
          </w:pPr>
          <w:del w:id="778" w:author="Popso, Katherine [TREAS]" w:date="2022-09-01T15:13:00Z">
            <w:r w:rsidRPr="009C204B" w:rsidDel="009C204B">
              <w:rPr>
                <w:rPrChange w:id="779" w:author="Popso, Katherine [TREAS]" w:date="2022-09-01T15:13:00Z">
                  <w:rPr>
                    <w:rStyle w:val="Hyperlink"/>
                    <w:noProof/>
                  </w:rPr>
                </w:rPrChange>
              </w:rPr>
              <w:delText>5.3</w:delText>
            </w:r>
            <w:r w:rsidDel="009C204B">
              <w:rPr>
                <w:rFonts w:asciiTheme="minorHAnsi" w:eastAsiaTheme="minorEastAsia" w:hAnsiTheme="minorHAnsi" w:cstheme="minorBidi"/>
                <w:caps w:val="0"/>
                <w:noProof/>
                <w:sz w:val="22"/>
                <w:szCs w:val="22"/>
              </w:rPr>
              <w:tab/>
            </w:r>
            <w:r w:rsidRPr="009C204B" w:rsidDel="009C204B">
              <w:rPr>
                <w:rPrChange w:id="780" w:author="Popso, Katherine [TREAS]" w:date="2022-09-01T15:13:00Z">
                  <w:rPr>
                    <w:rStyle w:val="Hyperlink"/>
                    <w:noProof/>
                  </w:rPr>
                </w:rPrChange>
              </w:rPr>
              <w:delText>PERFORMANCE SECURITY</w:delText>
            </w:r>
            <w:r w:rsidDel="009C204B">
              <w:rPr>
                <w:noProof/>
                <w:webHidden/>
              </w:rPr>
              <w:tab/>
              <w:delText>22</w:delText>
            </w:r>
          </w:del>
        </w:p>
        <w:p w14:paraId="3CFE7914" w14:textId="595FF345" w:rsidR="00C47945" w:rsidDel="009C204B" w:rsidRDefault="00C47945">
          <w:pPr>
            <w:pStyle w:val="TOC2"/>
            <w:rPr>
              <w:del w:id="781" w:author="Popso, Katherine [TREAS]" w:date="2022-09-01T15:13:00Z"/>
              <w:rFonts w:asciiTheme="minorHAnsi" w:eastAsiaTheme="minorEastAsia" w:hAnsiTheme="minorHAnsi" w:cstheme="minorBidi"/>
              <w:caps w:val="0"/>
              <w:noProof/>
              <w:sz w:val="22"/>
              <w:szCs w:val="22"/>
            </w:rPr>
          </w:pPr>
          <w:del w:id="782" w:author="Popso, Katherine [TREAS]" w:date="2022-09-01T15:13:00Z">
            <w:r w:rsidRPr="009C204B" w:rsidDel="009C204B">
              <w:rPr>
                <w:rPrChange w:id="783" w:author="Popso, Katherine [TREAS]" w:date="2022-09-01T15:13:00Z">
                  <w:rPr>
                    <w:rStyle w:val="Hyperlink"/>
                    <w:noProof/>
                  </w:rPr>
                </w:rPrChange>
              </w:rPr>
              <w:delText>5.4</w:delText>
            </w:r>
            <w:r w:rsidDel="009C204B">
              <w:rPr>
                <w:rFonts w:asciiTheme="minorHAnsi" w:eastAsiaTheme="minorEastAsia" w:hAnsiTheme="minorHAnsi" w:cstheme="minorBidi"/>
                <w:caps w:val="0"/>
                <w:noProof/>
                <w:sz w:val="22"/>
                <w:szCs w:val="22"/>
              </w:rPr>
              <w:tab/>
            </w:r>
            <w:r w:rsidRPr="009C204B" w:rsidDel="009C204B">
              <w:rPr>
                <w:rPrChange w:id="784" w:author="Popso, Katherine [TREAS]" w:date="2022-09-01T15:13:00Z">
                  <w:rPr>
                    <w:rStyle w:val="Hyperlink"/>
                    <w:noProof/>
                  </w:rPr>
                </w:rPrChange>
              </w:rPr>
              <w:delText>OWNERSHIP OF MATERIAL</w:delText>
            </w:r>
            <w:r w:rsidDel="009C204B">
              <w:rPr>
                <w:noProof/>
                <w:webHidden/>
              </w:rPr>
              <w:tab/>
              <w:delText>22</w:delText>
            </w:r>
          </w:del>
        </w:p>
        <w:p w14:paraId="0977B9CE" w14:textId="3A4EC0B2" w:rsidR="00C47945" w:rsidDel="009C204B" w:rsidRDefault="00C47945">
          <w:pPr>
            <w:pStyle w:val="TOC2"/>
            <w:rPr>
              <w:del w:id="785" w:author="Popso, Katherine [TREAS]" w:date="2022-09-01T15:13:00Z"/>
              <w:rFonts w:asciiTheme="minorHAnsi" w:eastAsiaTheme="minorEastAsia" w:hAnsiTheme="minorHAnsi" w:cstheme="minorBidi"/>
              <w:caps w:val="0"/>
              <w:noProof/>
              <w:sz w:val="22"/>
              <w:szCs w:val="22"/>
            </w:rPr>
          </w:pPr>
          <w:del w:id="786" w:author="Popso, Katherine [TREAS]" w:date="2022-09-01T15:13:00Z">
            <w:r w:rsidRPr="009C204B" w:rsidDel="009C204B">
              <w:rPr>
                <w:rPrChange w:id="787" w:author="Popso, Katherine [TREAS]" w:date="2022-09-01T15:13:00Z">
                  <w:rPr>
                    <w:rStyle w:val="Hyperlink"/>
                    <w:noProof/>
                  </w:rPr>
                </w:rPrChange>
              </w:rPr>
              <w:delText>5.5</w:delText>
            </w:r>
            <w:r w:rsidDel="009C204B">
              <w:rPr>
                <w:rFonts w:asciiTheme="minorHAnsi" w:eastAsiaTheme="minorEastAsia" w:hAnsiTheme="minorHAnsi" w:cstheme="minorBidi"/>
                <w:caps w:val="0"/>
                <w:noProof/>
                <w:sz w:val="22"/>
                <w:szCs w:val="22"/>
              </w:rPr>
              <w:tab/>
            </w:r>
            <w:r w:rsidRPr="009C204B" w:rsidDel="009C204B">
              <w:rPr>
                <w:rPrChange w:id="788" w:author="Popso, Katherine [TREAS]" w:date="2022-09-01T15:13:00Z">
                  <w:rPr>
                    <w:rStyle w:val="Hyperlink"/>
                    <w:noProof/>
                  </w:rPr>
                </w:rPrChange>
              </w:rPr>
              <w:delText>SUBSTITUTION OF STAFF</w:delText>
            </w:r>
            <w:r w:rsidDel="009C204B">
              <w:rPr>
                <w:noProof/>
                <w:webHidden/>
              </w:rPr>
              <w:tab/>
              <w:delText>23</w:delText>
            </w:r>
          </w:del>
        </w:p>
        <w:p w14:paraId="511FB687" w14:textId="3C62A596" w:rsidR="00C47945" w:rsidDel="009C204B" w:rsidRDefault="00C47945">
          <w:pPr>
            <w:pStyle w:val="TOC2"/>
            <w:rPr>
              <w:del w:id="789" w:author="Popso, Katherine [TREAS]" w:date="2022-09-01T15:13:00Z"/>
              <w:rFonts w:asciiTheme="minorHAnsi" w:eastAsiaTheme="minorEastAsia" w:hAnsiTheme="minorHAnsi" w:cstheme="minorBidi"/>
              <w:caps w:val="0"/>
              <w:noProof/>
              <w:sz w:val="22"/>
              <w:szCs w:val="22"/>
            </w:rPr>
          </w:pPr>
          <w:del w:id="790" w:author="Popso, Katherine [TREAS]" w:date="2022-09-01T15:13:00Z">
            <w:r w:rsidRPr="009C204B" w:rsidDel="009C204B">
              <w:rPr>
                <w:rPrChange w:id="791" w:author="Popso, Katherine [TREAS]" w:date="2022-09-01T15:13:00Z">
                  <w:rPr>
                    <w:rStyle w:val="Hyperlink"/>
                    <w:noProof/>
                  </w:rPr>
                </w:rPrChange>
              </w:rPr>
              <w:delText>5.6</w:delText>
            </w:r>
            <w:r w:rsidDel="009C204B">
              <w:rPr>
                <w:rFonts w:asciiTheme="minorHAnsi" w:eastAsiaTheme="minorEastAsia" w:hAnsiTheme="minorHAnsi" w:cstheme="minorBidi"/>
                <w:caps w:val="0"/>
                <w:noProof/>
                <w:sz w:val="22"/>
                <w:szCs w:val="22"/>
              </w:rPr>
              <w:tab/>
            </w:r>
            <w:r w:rsidRPr="009C204B" w:rsidDel="009C204B">
              <w:rPr>
                <w:rPrChange w:id="792" w:author="Popso, Katherine [TREAS]" w:date="2022-09-01T15:13:00Z">
                  <w:rPr>
                    <w:rStyle w:val="Hyperlink"/>
                    <w:noProof/>
                  </w:rPr>
                </w:rPrChange>
              </w:rPr>
              <w:delText>DELIVERY TIME AND COSTS</w:delText>
            </w:r>
            <w:r w:rsidDel="009C204B">
              <w:rPr>
                <w:noProof/>
                <w:webHidden/>
              </w:rPr>
              <w:tab/>
              <w:delText>23</w:delText>
            </w:r>
          </w:del>
        </w:p>
        <w:p w14:paraId="48AA36B4" w14:textId="6248B987" w:rsidR="00C47945" w:rsidDel="009C204B" w:rsidRDefault="00C47945">
          <w:pPr>
            <w:pStyle w:val="TOC2"/>
            <w:rPr>
              <w:del w:id="793" w:author="Popso, Katherine [TREAS]" w:date="2022-09-01T15:13:00Z"/>
              <w:rFonts w:asciiTheme="minorHAnsi" w:eastAsiaTheme="minorEastAsia" w:hAnsiTheme="minorHAnsi" w:cstheme="minorBidi"/>
              <w:caps w:val="0"/>
              <w:noProof/>
              <w:sz w:val="22"/>
              <w:szCs w:val="22"/>
            </w:rPr>
          </w:pPr>
          <w:del w:id="794" w:author="Popso, Katherine [TREAS]" w:date="2022-09-01T15:13:00Z">
            <w:r w:rsidRPr="009C204B" w:rsidDel="009C204B">
              <w:rPr>
                <w:rPrChange w:id="795" w:author="Popso, Katherine [TREAS]" w:date="2022-09-01T15:13:00Z">
                  <w:rPr>
                    <w:rStyle w:val="Hyperlink"/>
                    <w:noProof/>
                  </w:rPr>
                </w:rPrChange>
              </w:rPr>
              <w:delText>5.7</w:delText>
            </w:r>
            <w:r w:rsidDel="009C204B">
              <w:rPr>
                <w:rFonts w:asciiTheme="minorHAnsi" w:eastAsiaTheme="minorEastAsia" w:hAnsiTheme="minorHAnsi" w:cstheme="minorBidi"/>
                <w:caps w:val="0"/>
                <w:noProof/>
                <w:sz w:val="22"/>
                <w:szCs w:val="22"/>
              </w:rPr>
              <w:tab/>
            </w:r>
            <w:r w:rsidRPr="009C204B" w:rsidDel="009C204B">
              <w:rPr>
                <w:rPrChange w:id="796" w:author="Popso, Katherine [TREAS]" w:date="2022-09-01T15:13:00Z">
                  <w:rPr>
                    <w:rStyle w:val="Hyperlink"/>
                    <w:noProof/>
                  </w:rPr>
                </w:rPrChange>
              </w:rPr>
              <w:delText>AUTHORIZED DEALER AND/OR DISTRIBUTORS</w:delText>
            </w:r>
            <w:r w:rsidDel="009C204B">
              <w:rPr>
                <w:noProof/>
                <w:webHidden/>
              </w:rPr>
              <w:tab/>
              <w:delText>23</w:delText>
            </w:r>
          </w:del>
        </w:p>
        <w:p w14:paraId="4501732E" w14:textId="32FC8828" w:rsidR="00C47945" w:rsidDel="009C204B" w:rsidRDefault="00C47945">
          <w:pPr>
            <w:pStyle w:val="TOC2"/>
            <w:rPr>
              <w:del w:id="797" w:author="Popso, Katherine [TREAS]" w:date="2022-09-01T15:13:00Z"/>
              <w:rFonts w:asciiTheme="minorHAnsi" w:eastAsiaTheme="minorEastAsia" w:hAnsiTheme="minorHAnsi" w:cstheme="minorBidi"/>
              <w:caps w:val="0"/>
              <w:noProof/>
              <w:sz w:val="22"/>
              <w:szCs w:val="22"/>
            </w:rPr>
          </w:pPr>
          <w:del w:id="798" w:author="Popso, Katherine [TREAS]" w:date="2022-09-01T15:13:00Z">
            <w:r w:rsidRPr="009C204B" w:rsidDel="009C204B">
              <w:rPr>
                <w:rPrChange w:id="799" w:author="Popso, Katherine [TREAS]" w:date="2022-09-01T15:13:00Z">
                  <w:rPr>
                    <w:rStyle w:val="Hyperlink"/>
                    <w:noProof/>
                  </w:rPr>
                </w:rPrChange>
              </w:rPr>
              <w:delText>5.8</w:delText>
            </w:r>
            <w:r w:rsidDel="009C204B">
              <w:rPr>
                <w:rFonts w:asciiTheme="minorHAnsi" w:eastAsiaTheme="minorEastAsia" w:hAnsiTheme="minorHAnsi" w:cstheme="minorBidi"/>
                <w:caps w:val="0"/>
                <w:noProof/>
                <w:sz w:val="22"/>
                <w:szCs w:val="22"/>
              </w:rPr>
              <w:tab/>
            </w:r>
            <w:r w:rsidRPr="009C204B" w:rsidDel="009C204B">
              <w:rPr>
                <w:rPrChange w:id="800" w:author="Popso, Katherine [TREAS]" w:date="2022-09-01T15:13:00Z">
                  <w:rPr>
                    <w:rStyle w:val="Hyperlink"/>
                    <w:noProof/>
                  </w:rPr>
                </w:rPrChange>
              </w:rPr>
              <w:delText>LIQUIDATED DAMAGES</w:delText>
            </w:r>
            <w:r w:rsidDel="009C204B">
              <w:rPr>
                <w:noProof/>
                <w:webHidden/>
              </w:rPr>
              <w:tab/>
              <w:delText>23</w:delText>
            </w:r>
          </w:del>
        </w:p>
        <w:p w14:paraId="63AC72BE" w14:textId="35FE2D16" w:rsidR="00C47945" w:rsidDel="009C204B" w:rsidRDefault="00C47945">
          <w:pPr>
            <w:pStyle w:val="TOC2"/>
            <w:rPr>
              <w:del w:id="801" w:author="Popso, Katherine [TREAS]" w:date="2022-09-01T15:13:00Z"/>
              <w:rFonts w:asciiTheme="minorHAnsi" w:eastAsiaTheme="minorEastAsia" w:hAnsiTheme="minorHAnsi" w:cstheme="minorBidi"/>
              <w:caps w:val="0"/>
              <w:noProof/>
              <w:sz w:val="22"/>
              <w:szCs w:val="22"/>
            </w:rPr>
          </w:pPr>
          <w:del w:id="802" w:author="Popso, Katherine [TREAS]" w:date="2022-09-01T15:13:00Z">
            <w:r w:rsidRPr="009C204B" w:rsidDel="009C204B">
              <w:rPr>
                <w:rPrChange w:id="803" w:author="Popso, Katherine [TREAS]" w:date="2022-09-01T15:13:00Z">
                  <w:rPr>
                    <w:rStyle w:val="Hyperlink"/>
                    <w:noProof/>
                  </w:rPr>
                </w:rPrChange>
              </w:rPr>
              <w:delText>5.9</w:delText>
            </w:r>
            <w:r w:rsidDel="009C204B">
              <w:rPr>
                <w:rFonts w:asciiTheme="minorHAnsi" w:eastAsiaTheme="minorEastAsia" w:hAnsiTheme="minorHAnsi" w:cstheme="minorBidi"/>
                <w:caps w:val="0"/>
                <w:noProof/>
                <w:sz w:val="22"/>
                <w:szCs w:val="22"/>
              </w:rPr>
              <w:tab/>
            </w:r>
            <w:r w:rsidRPr="009C204B" w:rsidDel="009C204B">
              <w:rPr>
                <w:rPrChange w:id="804" w:author="Popso, Katherine [TREAS]" w:date="2022-09-01T15:13:00Z">
                  <w:rPr>
                    <w:rStyle w:val="Hyperlink"/>
                    <w:noProof/>
                  </w:rPr>
                </w:rPrChange>
              </w:rPr>
              <w:delText>RETAINAGE</w:delText>
            </w:r>
            <w:r w:rsidDel="009C204B">
              <w:rPr>
                <w:noProof/>
                <w:webHidden/>
              </w:rPr>
              <w:tab/>
              <w:delText>23</w:delText>
            </w:r>
          </w:del>
        </w:p>
        <w:p w14:paraId="69BAC45A" w14:textId="1F88172A" w:rsidR="00C47945" w:rsidDel="009C204B" w:rsidRDefault="00C47945">
          <w:pPr>
            <w:pStyle w:val="TOC2"/>
            <w:rPr>
              <w:del w:id="805" w:author="Popso, Katherine [TREAS]" w:date="2022-09-01T15:13:00Z"/>
              <w:rFonts w:asciiTheme="minorHAnsi" w:eastAsiaTheme="minorEastAsia" w:hAnsiTheme="minorHAnsi" w:cstheme="minorBidi"/>
              <w:caps w:val="0"/>
              <w:noProof/>
              <w:sz w:val="22"/>
              <w:szCs w:val="22"/>
            </w:rPr>
          </w:pPr>
          <w:del w:id="806" w:author="Popso, Katherine [TREAS]" w:date="2022-09-01T15:13:00Z">
            <w:r w:rsidRPr="009C204B" w:rsidDel="009C204B">
              <w:rPr>
                <w:rPrChange w:id="807" w:author="Popso, Katherine [TREAS]" w:date="2022-09-01T15:13:00Z">
                  <w:rPr>
                    <w:rStyle w:val="Hyperlink"/>
                    <w:noProof/>
                  </w:rPr>
                </w:rPrChange>
              </w:rPr>
              <w:delText>5.10</w:delText>
            </w:r>
            <w:r w:rsidDel="009C204B">
              <w:rPr>
                <w:rFonts w:asciiTheme="minorHAnsi" w:eastAsiaTheme="minorEastAsia" w:hAnsiTheme="minorHAnsi" w:cstheme="minorBidi"/>
                <w:caps w:val="0"/>
                <w:noProof/>
                <w:sz w:val="22"/>
                <w:szCs w:val="22"/>
              </w:rPr>
              <w:tab/>
            </w:r>
            <w:r w:rsidRPr="009C204B" w:rsidDel="009C204B">
              <w:rPr>
                <w:rPrChange w:id="808" w:author="Popso, Katherine [TREAS]" w:date="2022-09-01T15:13:00Z">
                  <w:rPr>
                    <w:rStyle w:val="Hyperlink"/>
                    <w:noProof/>
                  </w:rPr>
                </w:rPrChange>
              </w:rPr>
              <w:delText>ELECTRONIC PAYMENTS</w:delText>
            </w:r>
            <w:r w:rsidDel="009C204B">
              <w:rPr>
                <w:noProof/>
                <w:webHidden/>
              </w:rPr>
              <w:tab/>
              <w:delText>24</w:delText>
            </w:r>
          </w:del>
        </w:p>
        <w:p w14:paraId="3D0BAF06" w14:textId="4756BA10" w:rsidR="00C47945" w:rsidDel="009C204B" w:rsidRDefault="00C47945">
          <w:pPr>
            <w:pStyle w:val="TOC2"/>
            <w:rPr>
              <w:del w:id="809" w:author="Popso, Katherine [TREAS]" w:date="2022-09-01T15:13:00Z"/>
              <w:rFonts w:asciiTheme="minorHAnsi" w:eastAsiaTheme="minorEastAsia" w:hAnsiTheme="minorHAnsi" w:cstheme="minorBidi"/>
              <w:caps w:val="0"/>
              <w:noProof/>
              <w:sz w:val="22"/>
              <w:szCs w:val="22"/>
            </w:rPr>
          </w:pPr>
          <w:del w:id="810" w:author="Popso, Katherine [TREAS]" w:date="2022-09-01T15:13:00Z">
            <w:r w:rsidRPr="009C204B" w:rsidDel="009C204B">
              <w:rPr>
                <w:rPrChange w:id="811" w:author="Popso, Katherine [TREAS]" w:date="2022-09-01T15:13:00Z">
                  <w:rPr>
                    <w:rStyle w:val="Hyperlink"/>
                    <w:noProof/>
                  </w:rPr>
                </w:rPrChange>
              </w:rPr>
              <w:delText>5.11</w:delText>
            </w:r>
            <w:r w:rsidDel="009C204B">
              <w:rPr>
                <w:rFonts w:asciiTheme="minorHAnsi" w:eastAsiaTheme="minorEastAsia" w:hAnsiTheme="minorHAnsi" w:cstheme="minorBidi"/>
                <w:caps w:val="0"/>
                <w:noProof/>
                <w:sz w:val="22"/>
                <w:szCs w:val="22"/>
              </w:rPr>
              <w:tab/>
            </w:r>
            <w:r w:rsidRPr="009C204B" w:rsidDel="009C204B">
              <w:rPr>
                <w:rPrChange w:id="812" w:author="Popso, Katherine [TREAS]" w:date="2022-09-01T15:13:00Z">
                  <w:rPr>
                    <w:rStyle w:val="Hyperlink"/>
                    <w:noProof/>
                  </w:rPr>
                </w:rPrChange>
              </w:rPr>
              <w:delText>CONTRACT ACTIVITY REPORT</w:delText>
            </w:r>
            <w:r w:rsidDel="009C204B">
              <w:rPr>
                <w:noProof/>
                <w:webHidden/>
              </w:rPr>
              <w:tab/>
              <w:delText>24</w:delText>
            </w:r>
          </w:del>
        </w:p>
        <w:p w14:paraId="04465C77" w14:textId="0C880070" w:rsidR="00C47945" w:rsidDel="009C204B" w:rsidRDefault="00C47945">
          <w:pPr>
            <w:pStyle w:val="TOC1"/>
            <w:tabs>
              <w:tab w:val="left" w:pos="475"/>
            </w:tabs>
            <w:rPr>
              <w:del w:id="813" w:author="Popso, Katherine [TREAS]" w:date="2022-09-01T15:13:00Z"/>
              <w:rFonts w:asciiTheme="minorHAnsi" w:eastAsiaTheme="minorEastAsia" w:hAnsiTheme="minorHAnsi" w:cstheme="minorBidi"/>
              <w:b w:val="0"/>
              <w:bCs w:val="0"/>
              <w:caps w:val="0"/>
              <w:noProof/>
              <w:sz w:val="22"/>
              <w:szCs w:val="22"/>
            </w:rPr>
          </w:pPr>
          <w:del w:id="814" w:author="Popso, Katherine [TREAS]" w:date="2022-09-01T15:13:00Z">
            <w:r w:rsidRPr="009C204B" w:rsidDel="009C204B">
              <w:rPr>
                <w:rPrChange w:id="815" w:author="Popso, Katherine [TREAS]" w:date="2022-09-01T15:13:00Z">
                  <w:rPr>
                    <w:rStyle w:val="Hyperlink"/>
                    <w:noProof/>
                  </w:rPr>
                </w:rPrChange>
              </w:rPr>
              <w:delText>6</w:delText>
            </w:r>
            <w:r w:rsidDel="009C204B">
              <w:rPr>
                <w:rFonts w:asciiTheme="minorHAnsi" w:eastAsiaTheme="minorEastAsia" w:hAnsiTheme="minorHAnsi" w:cstheme="minorBidi"/>
                <w:b w:val="0"/>
                <w:bCs w:val="0"/>
                <w:caps w:val="0"/>
                <w:noProof/>
                <w:sz w:val="22"/>
                <w:szCs w:val="22"/>
              </w:rPr>
              <w:tab/>
            </w:r>
            <w:r w:rsidRPr="009C204B" w:rsidDel="009C204B">
              <w:rPr>
                <w:rPrChange w:id="816" w:author="Popso, Katherine [TREAS]" w:date="2022-09-01T15:13:00Z">
                  <w:rPr>
                    <w:rStyle w:val="Hyperlink"/>
                    <w:noProof/>
                  </w:rPr>
                </w:rPrChange>
              </w:rPr>
              <w:delText>DATA SECURITY REQUIREMENTS – CONTRACTOR RESPONSIBILITY</w:delText>
            </w:r>
            <w:r w:rsidDel="009C204B">
              <w:rPr>
                <w:noProof/>
                <w:webHidden/>
              </w:rPr>
              <w:tab/>
              <w:delText>25</w:delText>
            </w:r>
          </w:del>
        </w:p>
        <w:p w14:paraId="1A55E832" w14:textId="2F030259" w:rsidR="00C47945" w:rsidDel="009C204B" w:rsidRDefault="00C47945">
          <w:pPr>
            <w:pStyle w:val="TOC2"/>
            <w:rPr>
              <w:del w:id="817" w:author="Popso, Katherine [TREAS]" w:date="2022-09-01T15:13:00Z"/>
              <w:rFonts w:asciiTheme="minorHAnsi" w:eastAsiaTheme="minorEastAsia" w:hAnsiTheme="minorHAnsi" w:cstheme="minorBidi"/>
              <w:caps w:val="0"/>
              <w:noProof/>
              <w:sz w:val="22"/>
              <w:szCs w:val="22"/>
            </w:rPr>
          </w:pPr>
          <w:del w:id="818" w:author="Popso, Katherine [TREAS]" w:date="2022-09-01T15:13:00Z">
            <w:r w:rsidRPr="009C204B" w:rsidDel="009C204B">
              <w:rPr>
                <w:rPrChange w:id="819" w:author="Popso, Katherine [TREAS]" w:date="2022-09-01T15:13:00Z">
                  <w:rPr>
                    <w:rStyle w:val="Hyperlink"/>
                    <w:noProof/>
                  </w:rPr>
                </w:rPrChange>
              </w:rPr>
              <w:delText>6.1</w:delText>
            </w:r>
            <w:r w:rsidDel="009C204B">
              <w:rPr>
                <w:rFonts w:asciiTheme="minorHAnsi" w:eastAsiaTheme="minorEastAsia" w:hAnsiTheme="minorHAnsi" w:cstheme="minorBidi"/>
                <w:caps w:val="0"/>
                <w:noProof/>
                <w:sz w:val="22"/>
                <w:szCs w:val="22"/>
              </w:rPr>
              <w:tab/>
            </w:r>
            <w:r w:rsidRPr="009C204B" w:rsidDel="009C204B">
              <w:rPr>
                <w:rPrChange w:id="820" w:author="Popso, Katherine [TREAS]" w:date="2022-09-01T15:13:00Z">
                  <w:rPr>
                    <w:rStyle w:val="Hyperlink"/>
                    <w:noProof/>
                  </w:rPr>
                </w:rPrChange>
              </w:rPr>
              <w:delText>SECURITY PLAN</w:delText>
            </w:r>
            <w:r w:rsidDel="009C204B">
              <w:rPr>
                <w:noProof/>
                <w:webHidden/>
              </w:rPr>
              <w:tab/>
              <w:delText>25</w:delText>
            </w:r>
          </w:del>
        </w:p>
        <w:p w14:paraId="6CB98B05" w14:textId="12AE09A8" w:rsidR="00C47945" w:rsidDel="009C204B" w:rsidRDefault="00C47945">
          <w:pPr>
            <w:pStyle w:val="TOC2"/>
            <w:rPr>
              <w:del w:id="821" w:author="Popso, Katherine [TREAS]" w:date="2022-09-01T15:13:00Z"/>
              <w:rFonts w:asciiTheme="minorHAnsi" w:eastAsiaTheme="minorEastAsia" w:hAnsiTheme="minorHAnsi" w:cstheme="minorBidi"/>
              <w:caps w:val="0"/>
              <w:noProof/>
              <w:sz w:val="22"/>
              <w:szCs w:val="22"/>
            </w:rPr>
          </w:pPr>
          <w:del w:id="822" w:author="Popso, Katherine [TREAS]" w:date="2022-09-01T15:13:00Z">
            <w:r w:rsidRPr="009C204B" w:rsidDel="009C204B">
              <w:rPr>
                <w:rPrChange w:id="823" w:author="Popso, Katherine [TREAS]" w:date="2022-09-01T15:13:00Z">
                  <w:rPr>
                    <w:rStyle w:val="Hyperlink"/>
                    <w:noProof/>
                  </w:rPr>
                </w:rPrChange>
              </w:rPr>
              <w:delText>6.2</w:delText>
            </w:r>
            <w:r w:rsidDel="009C204B">
              <w:rPr>
                <w:rFonts w:asciiTheme="minorHAnsi" w:eastAsiaTheme="minorEastAsia" w:hAnsiTheme="minorHAnsi" w:cstheme="minorBidi"/>
                <w:caps w:val="0"/>
                <w:noProof/>
                <w:sz w:val="22"/>
                <w:szCs w:val="22"/>
              </w:rPr>
              <w:tab/>
            </w:r>
            <w:r w:rsidRPr="009C204B" w:rsidDel="009C204B">
              <w:rPr>
                <w:rPrChange w:id="824" w:author="Popso, Katherine [TREAS]" w:date="2022-09-01T15:13:00Z">
                  <w:rPr>
                    <w:rStyle w:val="Hyperlink"/>
                    <w:noProof/>
                  </w:rPr>
                </w:rPrChange>
              </w:rPr>
              <w:delText>INFORMATION SECURITY PROGRAM MANAGEMENT</w:delText>
            </w:r>
            <w:r w:rsidDel="009C204B">
              <w:rPr>
                <w:noProof/>
                <w:webHidden/>
              </w:rPr>
              <w:tab/>
              <w:delText>25</w:delText>
            </w:r>
          </w:del>
        </w:p>
        <w:p w14:paraId="25173C40" w14:textId="5000846A" w:rsidR="00C47945" w:rsidDel="009C204B" w:rsidRDefault="00C47945">
          <w:pPr>
            <w:pStyle w:val="TOC2"/>
            <w:rPr>
              <w:del w:id="825" w:author="Popso, Katherine [TREAS]" w:date="2022-09-01T15:13:00Z"/>
              <w:rFonts w:asciiTheme="minorHAnsi" w:eastAsiaTheme="minorEastAsia" w:hAnsiTheme="minorHAnsi" w:cstheme="minorBidi"/>
              <w:caps w:val="0"/>
              <w:noProof/>
              <w:sz w:val="22"/>
              <w:szCs w:val="22"/>
            </w:rPr>
          </w:pPr>
          <w:del w:id="826" w:author="Popso, Katherine [TREAS]" w:date="2022-09-01T15:13:00Z">
            <w:r w:rsidRPr="009C204B" w:rsidDel="009C204B">
              <w:rPr>
                <w:rPrChange w:id="827" w:author="Popso, Katherine [TREAS]" w:date="2022-09-01T15:13:00Z">
                  <w:rPr>
                    <w:rStyle w:val="Hyperlink"/>
                    <w:noProof/>
                  </w:rPr>
                </w:rPrChange>
              </w:rPr>
              <w:delText>6.3</w:delText>
            </w:r>
            <w:r w:rsidDel="009C204B">
              <w:rPr>
                <w:rFonts w:asciiTheme="minorHAnsi" w:eastAsiaTheme="minorEastAsia" w:hAnsiTheme="minorHAnsi" w:cstheme="minorBidi"/>
                <w:caps w:val="0"/>
                <w:noProof/>
                <w:sz w:val="22"/>
                <w:szCs w:val="22"/>
              </w:rPr>
              <w:tab/>
            </w:r>
            <w:r w:rsidRPr="009C204B" w:rsidDel="009C204B">
              <w:rPr>
                <w:rPrChange w:id="828" w:author="Popso, Katherine [TREAS]" w:date="2022-09-01T15:13:00Z">
                  <w:rPr>
                    <w:rStyle w:val="Hyperlink"/>
                    <w:noProof/>
                  </w:rPr>
                </w:rPrChange>
              </w:rPr>
              <w:delText>COMPLIANCE</w:delText>
            </w:r>
            <w:r w:rsidDel="009C204B">
              <w:rPr>
                <w:noProof/>
                <w:webHidden/>
              </w:rPr>
              <w:tab/>
              <w:delText>25</w:delText>
            </w:r>
          </w:del>
        </w:p>
        <w:p w14:paraId="076F196D" w14:textId="377A8DC7" w:rsidR="00C47945" w:rsidDel="009C204B" w:rsidRDefault="00C47945">
          <w:pPr>
            <w:pStyle w:val="TOC2"/>
            <w:rPr>
              <w:del w:id="829" w:author="Popso, Katherine [TREAS]" w:date="2022-09-01T15:13:00Z"/>
              <w:rFonts w:asciiTheme="minorHAnsi" w:eastAsiaTheme="minorEastAsia" w:hAnsiTheme="minorHAnsi" w:cstheme="minorBidi"/>
              <w:caps w:val="0"/>
              <w:noProof/>
              <w:sz w:val="22"/>
              <w:szCs w:val="22"/>
            </w:rPr>
          </w:pPr>
          <w:del w:id="830" w:author="Popso, Katherine [TREAS]" w:date="2022-09-01T15:13:00Z">
            <w:r w:rsidRPr="009C204B" w:rsidDel="009C204B">
              <w:rPr>
                <w:rPrChange w:id="831" w:author="Popso, Katherine [TREAS]" w:date="2022-09-01T15:13:00Z">
                  <w:rPr>
                    <w:rStyle w:val="Hyperlink"/>
                    <w:noProof/>
                  </w:rPr>
                </w:rPrChange>
              </w:rPr>
              <w:delText>6.4</w:delText>
            </w:r>
            <w:r w:rsidDel="009C204B">
              <w:rPr>
                <w:rFonts w:asciiTheme="minorHAnsi" w:eastAsiaTheme="minorEastAsia" w:hAnsiTheme="minorHAnsi" w:cstheme="minorBidi"/>
                <w:caps w:val="0"/>
                <w:noProof/>
                <w:sz w:val="22"/>
                <w:szCs w:val="22"/>
              </w:rPr>
              <w:tab/>
            </w:r>
            <w:r w:rsidRPr="009C204B" w:rsidDel="009C204B">
              <w:rPr>
                <w:rPrChange w:id="832" w:author="Popso, Katherine [TREAS]" w:date="2022-09-01T15:13:00Z">
                  <w:rPr>
                    <w:rStyle w:val="Hyperlink"/>
                    <w:noProof/>
                  </w:rPr>
                </w:rPrChange>
              </w:rPr>
              <w:delText>PERSONNEL SECURITY</w:delText>
            </w:r>
            <w:r w:rsidDel="009C204B">
              <w:rPr>
                <w:noProof/>
                <w:webHidden/>
              </w:rPr>
              <w:tab/>
              <w:delText>25</w:delText>
            </w:r>
          </w:del>
        </w:p>
        <w:p w14:paraId="4C2F2A96" w14:textId="190F0CFA" w:rsidR="00C47945" w:rsidDel="009C204B" w:rsidRDefault="00C47945">
          <w:pPr>
            <w:pStyle w:val="TOC2"/>
            <w:rPr>
              <w:del w:id="833" w:author="Popso, Katherine [TREAS]" w:date="2022-09-01T15:13:00Z"/>
              <w:rFonts w:asciiTheme="minorHAnsi" w:eastAsiaTheme="minorEastAsia" w:hAnsiTheme="minorHAnsi" w:cstheme="minorBidi"/>
              <w:caps w:val="0"/>
              <w:noProof/>
              <w:sz w:val="22"/>
              <w:szCs w:val="22"/>
            </w:rPr>
          </w:pPr>
          <w:del w:id="834" w:author="Popso, Katherine [TREAS]" w:date="2022-09-01T15:13:00Z">
            <w:r w:rsidRPr="009C204B" w:rsidDel="009C204B">
              <w:rPr>
                <w:rPrChange w:id="835" w:author="Popso, Katherine [TREAS]" w:date="2022-09-01T15:13:00Z">
                  <w:rPr>
                    <w:rStyle w:val="Hyperlink"/>
                    <w:noProof/>
                  </w:rPr>
                </w:rPrChange>
              </w:rPr>
              <w:delText>6.5</w:delText>
            </w:r>
            <w:r w:rsidDel="009C204B">
              <w:rPr>
                <w:rFonts w:asciiTheme="minorHAnsi" w:eastAsiaTheme="minorEastAsia" w:hAnsiTheme="minorHAnsi" w:cstheme="minorBidi"/>
                <w:caps w:val="0"/>
                <w:noProof/>
                <w:sz w:val="22"/>
                <w:szCs w:val="22"/>
              </w:rPr>
              <w:tab/>
            </w:r>
            <w:r w:rsidRPr="009C204B" w:rsidDel="009C204B">
              <w:rPr>
                <w:rPrChange w:id="836" w:author="Popso, Katherine [TREAS]" w:date="2022-09-01T15:13:00Z">
                  <w:rPr>
                    <w:rStyle w:val="Hyperlink"/>
                    <w:noProof/>
                  </w:rPr>
                </w:rPrChange>
              </w:rPr>
              <w:delText>SECURITY AWARENESS AND TRAINING</w:delText>
            </w:r>
            <w:r w:rsidDel="009C204B">
              <w:rPr>
                <w:noProof/>
                <w:webHidden/>
              </w:rPr>
              <w:tab/>
              <w:delText>25</w:delText>
            </w:r>
          </w:del>
        </w:p>
        <w:p w14:paraId="48819AFA" w14:textId="1120E2E2" w:rsidR="00C47945" w:rsidDel="009C204B" w:rsidRDefault="00C47945">
          <w:pPr>
            <w:pStyle w:val="TOC2"/>
            <w:rPr>
              <w:del w:id="837" w:author="Popso, Katherine [TREAS]" w:date="2022-09-01T15:13:00Z"/>
              <w:rFonts w:asciiTheme="minorHAnsi" w:eastAsiaTheme="minorEastAsia" w:hAnsiTheme="minorHAnsi" w:cstheme="minorBidi"/>
              <w:caps w:val="0"/>
              <w:noProof/>
              <w:sz w:val="22"/>
              <w:szCs w:val="22"/>
            </w:rPr>
          </w:pPr>
          <w:del w:id="838" w:author="Popso, Katherine [TREAS]" w:date="2022-09-01T15:13:00Z">
            <w:r w:rsidRPr="009C204B" w:rsidDel="009C204B">
              <w:rPr>
                <w:rPrChange w:id="839" w:author="Popso, Katherine [TREAS]" w:date="2022-09-01T15:13:00Z">
                  <w:rPr>
                    <w:rStyle w:val="Hyperlink"/>
                    <w:noProof/>
                  </w:rPr>
                </w:rPrChange>
              </w:rPr>
              <w:delText>6.6</w:delText>
            </w:r>
            <w:r w:rsidDel="009C204B">
              <w:rPr>
                <w:rFonts w:asciiTheme="minorHAnsi" w:eastAsiaTheme="minorEastAsia" w:hAnsiTheme="minorHAnsi" w:cstheme="minorBidi"/>
                <w:caps w:val="0"/>
                <w:noProof/>
                <w:sz w:val="22"/>
                <w:szCs w:val="22"/>
              </w:rPr>
              <w:tab/>
            </w:r>
            <w:r w:rsidRPr="009C204B" w:rsidDel="009C204B">
              <w:rPr>
                <w:rPrChange w:id="840" w:author="Popso, Katherine [TREAS]" w:date="2022-09-01T15:13:00Z">
                  <w:rPr>
                    <w:rStyle w:val="Hyperlink"/>
                    <w:noProof/>
                  </w:rPr>
                </w:rPrChange>
              </w:rPr>
              <w:delText>RISK MANAGEMENT</w:delText>
            </w:r>
            <w:r w:rsidDel="009C204B">
              <w:rPr>
                <w:noProof/>
                <w:webHidden/>
              </w:rPr>
              <w:tab/>
              <w:delText>26</w:delText>
            </w:r>
          </w:del>
        </w:p>
        <w:p w14:paraId="2F234489" w14:textId="585D57FB" w:rsidR="00C47945" w:rsidDel="009C204B" w:rsidRDefault="00C47945">
          <w:pPr>
            <w:pStyle w:val="TOC2"/>
            <w:rPr>
              <w:del w:id="841" w:author="Popso, Katherine [TREAS]" w:date="2022-09-01T15:13:00Z"/>
              <w:rFonts w:asciiTheme="minorHAnsi" w:eastAsiaTheme="minorEastAsia" w:hAnsiTheme="minorHAnsi" w:cstheme="minorBidi"/>
              <w:caps w:val="0"/>
              <w:noProof/>
              <w:sz w:val="22"/>
              <w:szCs w:val="22"/>
            </w:rPr>
          </w:pPr>
          <w:del w:id="842" w:author="Popso, Katherine [TREAS]" w:date="2022-09-01T15:13:00Z">
            <w:r w:rsidRPr="009C204B" w:rsidDel="009C204B">
              <w:rPr>
                <w:rPrChange w:id="843" w:author="Popso, Katherine [TREAS]" w:date="2022-09-01T15:13:00Z">
                  <w:rPr>
                    <w:rStyle w:val="Hyperlink"/>
                    <w:noProof/>
                  </w:rPr>
                </w:rPrChange>
              </w:rPr>
              <w:delText>6.7</w:delText>
            </w:r>
            <w:r w:rsidDel="009C204B">
              <w:rPr>
                <w:rFonts w:asciiTheme="minorHAnsi" w:eastAsiaTheme="minorEastAsia" w:hAnsiTheme="minorHAnsi" w:cstheme="minorBidi"/>
                <w:caps w:val="0"/>
                <w:noProof/>
                <w:sz w:val="22"/>
                <w:szCs w:val="22"/>
              </w:rPr>
              <w:tab/>
            </w:r>
            <w:r w:rsidRPr="009C204B" w:rsidDel="009C204B">
              <w:rPr>
                <w:rPrChange w:id="844" w:author="Popso, Katherine [TREAS]" w:date="2022-09-01T15:13:00Z">
                  <w:rPr>
                    <w:rStyle w:val="Hyperlink"/>
                    <w:noProof/>
                  </w:rPr>
                </w:rPrChange>
              </w:rPr>
              <w:delText>PRIVACY</w:delText>
            </w:r>
            <w:r w:rsidDel="009C204B">
              <w:rPr>
                <w:noProof/>
                <w:webHidden/>
              </w:rPr>
              <w:tab/>
              <w:delText>26</w:delText>
            </w:r>
          </w:del>
        </w:p>
        <w:p w14:paraId="7708FBD5" w14:textId="37F610A2" w:rsidR="00C47945" w:rsidDel="009C204B" w:rsidRDefault="00C47945">
          <w:pPr>
            <w:pStyle w:val="TOC2"/>
            <w:rPr>
              <w:del w:id="845" w:author="Popso, Katherine [TREAS]" w:date="2022-09-01T15:13:00Z"/>
              <w:rFonts w:asciiTheme="minorHAnsi" w:eastAsiaTheme="minorEastAsia" w:hAnsiTheme="minorHAnsi" w:cstheme="minorBidi"/>
              <w:caps w:val="0"/>
              <w:noProof/>
              <w:sz w:val="22"/>
              <w:szCs w:val="22"/>
            </w:rPr>
          </w:pPr>
          <w:del w:id="846" w:author="Popso, Katherine [TREAS]" w:date="2022-09-01T15:13:00Z">
            <w:r w:rsidRPr="009C204B" w:rsidDel="009C204B">
              <w:rPr>
                <w:rPrChange w:id="847" w:author="Popso, Katherine [TREAS]" w:date="2022-09-01T15:13:00Z">
                  <w:rPr>
                    <w:rStyle w:val="Hyperlink"/>
                    <w:noProof/>
                  </w:rPr>
                </w:rPrChange>
              </w:rPr>
              <w:delText>6.8</w:delText>
            </w:r>
            <w:r w:rsidDel="009C204B">
              <w:rPr>
                <w:rFonts w:asciiTheme="minorHAnsi" w:eastAsiaTheme="minorEastAsia" w:hAnsiTheme="minorHAnsi" w:cstheme="minorBidi"/>
                <w:caps w:val="0"/>
                <w:noProof/>
                <w:sz w:val="22"/>
                <w:szCs w:val="22"/>
              </w:rPr>
              <w:tab/>
            </w:r>
            <w:r w:rsidRPr="009C204B" w:rsidDel="009C204B">
              <w:rPr>
                <w:rPrChange w:id="848" w:author="Popso, Katherine [TREAS]" w:date="2022-09-01T15:13:00Z">
                  <w:rPr>
                    <w:rStyle w:val="Hyperlink"/>
                    <w:noProof/>
                  </w:rPr>
                </w:rPrChange>
              </w:rPr>
              <w:delText>ASSET MANAGEMENT</w:delText>
            </w:r>
            <w:r w:rsidDel="009C204B">
              <w:rPr>
                <w:noProof/>
                <w:webHidden/>
              </w:rPr>
              <w:tab/>
              <w:delText>27</w:delText>
            </w:r>
          </w:del>
        </w:p>
        <w:p w14:paraId="2EB1FFD5" w14:textId="65B0747A" w:rsidR="00C47945" w:rsidDel="009C204B" w:rsidRDefault="00C47945">
          <w:pPr>
            <w:pStyle w:val="TOC2"/>
            <w:rPr>
              <w:del w:id="849" w:author="Popso, Katherine [TREAS]" w:date="2022-09-01T15:13:00Z"/>
              <w:rFonts w:asciiTheme="minorHAnsi" w:eastAsiaTheme="minorEastAsia" w:hAnsiTheme="minorHAnsi" w:cstheme="minorBidi"/>
              <w:caps w:val="0"/>
              <w:noProof/>
              <w:sz w:val="22"/>
              <w:szCs w:val="22"/>
            </w:rPr>
          </w:pPr>
          <w:del w:id="850" w:author="Popso, Katherine [TREAS]" w:date="2022-09-01T15:13:00Z">
            <w:r w:rsidRPr="009C204B" w:rsidDel="009C204B">
              <w:rPr>
                <w:rPrChange w:id="851" w:author="Popso, Katherine [TREAS]" w:date="2022-09-01T15:13:00Z">
                  <w:rPr>
                    <w:rStyle w:val="Hyperlink"/>
                    <w:noProof/>
                  </w:rPr>
                </w:rPrChange>
              </w:rPr>
              <w:delText>6.9</w:delText>
            </w:r>
            <w:r w:rsidDel="009C204B">
              <w:rPr>
                <w:rFonts w:asciiTheme="minorHAnsi" w:eastAsiaTheme="minorEastAsia" w:hAnsiTheme="minorHAnsi" w:cstheme="minorBidi"/>
                <w:caps w:val="0"/>
                <w:noProof/>
                <w:sz w:val="22"/>
                <w:szCs w:val="22"/>
              </w:rPr>
              <w:tab/>
            </w:r>
            <w:r w:rsidRPr="009C204B" w:rsidDel="009C204B">
              <w:rPr>
                <w:rPrChange w:id="852" w:author="Popso, Katherine [TREAS]" w:date="2022-09-01T15:13:00Z">
                  <w:rPr>
                    <w:rStyle w:val="Hyperlink"/>
                    <w:noProof/>
                  </w:rPr>
                </w:rPrChange>
              </w:rPr>
              <w:delText>SECURITY CATEGORIZATION</w:delText>
            </w:r>
            <w:r w:rsidDel="009C204B">
              <w:rPr>
                <w:noProof/>
                <w:webHidden/>
              </w:rPr>
              <w:tab/>
              <w:delText>27</w:delText>
            </w:r>
          </w:del>
        </w:p>
        <w:p w14:paraId="7DB0661E" w14:textId="593C5BC3" w:rsidR="00C47945" w:rsidDel="009C204B" w:rsidRDefault="00C47945">
          <w:pPr>
            <w:pStyle w:val="TOC2"/>
            <w:rPr>
              <w:del w:id="853" w:author="Popso, Katherine [TREAS]" w:date="2022-09-01T15:13:00Z"/>
              <w:rFonts w:asciiTheme="minorHAnsi" w:eastAsiaTheme="minorEastAsia" w:hAnsiTheme="minorHAnsi" w:cstheme="minorBidi"/>
              <w:caps w:val="0"/>
              <w:noProof/>
              <w:sz w:val="22"/>
              <w:szCs w:val="22"/>
            </w:rPr>
          </w:pPr>
          <w:del w:id="854" w:author="Popso, Katherine [TREAS]" w:date="2022-09-01T15:13:00Z">
            <w:r w:rsidRPr="009C204B" w:rsidDel="009C204B">
              <w:rPr>
                <w:rPrChange w:id="855" w:author="Popso, Katherine [TREAS]" w:date="2022-09-01T15:13:00Z">
                  <w:rPr>
                    <w:rStyle w:val="Hyperlink"/>
                    <w:noProof/>
                  </w:rPr>
                </w:rPrChange>
              </w:rPr>
              <w:delText>6.10</w:delText>
            </w:r>
            <w:r w:rsidDel="009C204B">
              <w:rPr>
                <w:rFonts w:asciiTheme="minorHAnsi" w:eastAsiaTheme="minorEastAsia" w:hAnsiTheme="minorHAnsi" w:cstheme="minorBidi"/>
                <w:caps w:val="0"/>
                <w:noProof/>
                <w:sz w:val="22"/>
                <w:szCs w:val="22"/>
              </w:rPr>
              <w:tab/>
            </w:r>
            <w:r w:rsidRPr="009C204B" w:rsidDel="009C204B">
              <w:rPr>
                <w:rPrChange w:id="856" w:author="Popso, Katherine [TREAS]" w:date="2022-09-01T15:13:00Z">
                  <w:rPr>
                    <w:rStyle w:val="Hyperlink"/>
                    <w:noProof/>
                  </w:rPr>
                </w:rPrChange>
              </w:rPr>
              <w:delText>MEDIA PROTECTION</w:delText>
            </w:r>
            <w:r w:rsidDel="009C204B">
              <w:rPr>
                <w:noProof/>
                <w:webHidden/>
              </w:rPr>
              <w:tab/>
              <w:delText>27</w:delText>
            </w:r>
          </w:del>
        </w:p>
        <w:p w14:paraId="734A81A2" w14:textId="383B5254" w:rsidR="00C47945" w:rsidDel="009C204B" w:rsidRDefault="00C47945">
          <w:pPr>
            <w:pStyle w:val="TOC2"/>
            <w:rPr>
              <w:del w:id="857" w:author="Popso, Katherine [TREAS]" w:date="2022-09-01T15:13:00Z"/>
              <w:rFonts w:asciiTheme="minorHAnsi" w:eastAsiaTheme="minorEastAsia" w:hAnsiTheme="minorHAnsi" w:cstheme="minorBidi"/>
              <w:caps w:val="0"/>
              <w:noProof/>
              <w:sz w:val="22"/>
              <w:szCs w:val="22"/>
            </w:rPr>
          </w:pPr>
          <w:del w:id="858" w:author="Popso, Katherine [TREAS]" w:date="2022-09-01T15:13:00Z">
            <w:r w:rsidRPr="009C204B" w:rsidDel="009C204B">
              <w:rPr>
                <w:rPrChange w:id="859" w:author="Popso, Katherine [TREAS]" w:date="2022-09-01T15:13:00Z">
                  <w:rPr>
                    <w:rStyle w:val="Hyperlink"/>
                    <w:noProof/>
                  </w:rPr>
                </w:rPrChange>
              </w:rPr>
              <w:delText>6.11</w:delText>
            </w:r>
            <w:r w:rsidDel="009C204B">
              <w:rPr>
                <w:rFonts w:asciiTheme="minorHAnsi" w:eastAsiaTheme="minorEastAsia" w:hAnsiTheme="minorHAnsi" w:cstheme="minorBidi"/>
                <w:caps w:val="0"/>
                <w:noProof/>
                <w:sz w:val="22"/>
                <w:szCs w:val="22"/>
              </w:rPr>
              <w:tab/>
            </w:r>
            <w:r w:rsidRPr="009C204B" w:rsidDel="009C204B">
              <w:rPr>
                <w:rPrChange w:id="860" w:author="Popso, Katherine [TREAS]" w:date="2022-09-01T15:13:00Z">
                  <w:rPr>
                    <w:rStyle w:val="Hyperlink"/>
                    <w:noProof/>
                  </w:rPr>
                </w:rPrChange>
              </w:rPr>
              <w:delText>CRYPTOGRAPHIC PROTECTIONS</w:delText>
            </w:r>
            <w:r w:rsidDel="009C204B">
              <w:rPr>
                <w:noProof/>
                <w:webHidden/>
              </w:rPr>
              <w:tab/>
              <w:delText>28</w:delText>
            </w:r>
          </w:del>
        </w:p>
        <w:p w14:paraId="0C5C240F" w14:textId="24896E08" w:rsidR="00C47945" w:rsidDel="009C204B" w:rsidRDefault="00C47945">
          <w:pPr>
            <w:pStyle w:val="TOC2"/>
            <w:rPr>
              <w:del w:id="861" w:author="Popso, Katherine [TREAS]" w:date="2022-09-01T15:13:00Z"/>
              <w:rFonts w:asciiTheme="minorHAnsi" w:eastAsiaTheme="minorEastAsia" w:hAnsiTheme="minorHAnsi" w:cstheme="minorBidi"/>
              <w:caps w:val="0"/>
              <w:noProof/>
              <w:sz w:val="22"/>
              <w:szCs w:val="22"/>
            </w:rPr>
          </w:pPr>
          <w:del w:id="862" w:author="Popso, Katherine [TREAS]" w:date="2022-09-01T15:13:00Z">
            <w:r w:rsidRPr="009C204B" w:rsidDel="009C204B">
              <w:rPr>
                <w:rPrChange w:id="863" w:author="Popso, Katherine [TREAS]" w:date="2022-09-01T15:13:00Z">
                  <w:rPr>
                    <w:rStyle w:val="Hyperlink"/>
                    <w:noProof/>
                  </w:rPr>
                </w:rPrChange>
              </w:rPr>
              <w:delText>6.12</w:delText>
            </w:r>
            <w:r w:rsidDel="009C204B">
              <w:rPr>
                <w:rFonts w:asciiTheme="minorHAnsi" w:eastAsiaTheme="minorEastAsia" w:hAnsiTheme="minorHAnsi" w:cstheme="minorBidi"/>
                <w:caps w:val="0"/>
                <w:noProof/>
                <w:sz w:val="22"/>
                <w:szCs w:val="22"/>
              </w:rPr>
              <w:tab/>
            </w:r>
            <w:r w:rsidRPr="009C204B" w:rsidDel="009C204B">
              <w:rPr>
                <w:rPrChange w:id="864" w:author="Popso, Katherine [TREAS]" w:date="2022-09-01T15:13:00Z">
                  <w:rPr>
                    <w:rStyle w:val="Hyperlink"/>
                    <w:noProof/>
                  </w:rPr>
                </w:rPrChange>
              </w:rPr>
              <w:delText>ACCESS MANAGEMENT</w:delText>
            </w:r>
            <w:r w:rsidDel="009C204B">
              <w:rPr>
                <w:noProof/>
                <w:webHidden/>
              </w:rPr>
              <w:tab/>
              <w:delText>28</w:delText>
            </w:r>
          </w:del>
        </w:p>
        <w:p w14:paraId="45DFFED5" w14:textId="6ABA2B35" w:rsidR="00C47945" w:rsidDel="009C204B" w:rsidRDefault="00C47945">
          <w:pPr>
            <w:pStyle w:val="TOC2"/>
            <w:rPr>
              <w:del w:id="865" w:author="Popso, Katherine [TREAS]" w:date="2022-09-01T15:13:00Z"/>
              <w:rFonts w:asciiTheme="minorHAnsi" w:eastAsiaTheme="minorEastAsia" w:hAnsiTheme="minorHAnsi" w:cstheme="minorBidi"/>
              <w:caps w:val="0"/>
              <w:noProof/>
              <w:sz w:val="22"/>
              <w:szCs w:val="22"/>
            </w:rPr>
          </w:pPr>
          <w:del w:id="866" w:author="Popso, Katherine [TREAS]" w:date="2022-09-01T15:13:00Z">
            <w:r w:rsidRPr="009C204B" w:rsidDel="009C204B">
              <w:rPr>
                <w:rPrChange w:id="867" w:author="Popso, Katherine [TREAS]" w:date="2022-09-01T15:13:00Z">
                  <w:rPr>
                    <w:rStyle w:val="Hyperlink"/>
                    <w:noProof/>
                  </w:rPr>
                </w:rPrChange>
              </w:rPr>
              <w:delText>6.13</w:delText>
            </w:r>
            <w:r w:rsidDel="009C204B">
              <w:rPr>
                <w:rFonts w:asciiTheme="minorHAnsi" w:eastAsiaTheme="minorEastAsia" w:hAnsiTheme="minorHAnsi" w:cstheme="minorBidi"/>
                <w:caps w:val="0"/>
                <w:noProof/>
                <w:sz w:val="22"/>
                <w:szCs w:val="22"/>
              </w:rPr>
              <w:tab/>
            </w:r>
            <w:r w:rsidRPr="009C204B" w:rsidDel="009C204B">
              <w:rPr>
                <w:rPrChange w:id="868" w:author="Popso, Katherine [TREAS]" w:date="2022-09-01T15:13:00Z">
                  <w:rPr>
                    <w:rStyle w:val="Hyperlink"/>
                    <w:noProof/>
                  </w:rPr>
                </w:rPrChange>
              </w:rPr>
              <w:delText>IDENTITY AND AUTHENTICATION</w:delText>
            </w:r>
            <w:r w:rsidDel="009C204B">
              <w:rPr>
                <w:noProof/>
                <w:webHidden/>
              </w:rPr>
              <w:tab/>
              <w:delText>28</w:delText>
            </w:r>
          </w:del>
        </w:p>
        <w:p w14:paraId="3D4011BD" w14:textId="160E58C1" w:rsidR="00C47945" w:rsidDel="009C204B" w:rsidRDefault="00C47945">
          <w:pPr>
            <w:pStyle w:val="TOC2"/>
            <w:rPr>
              <w:del w:id="869" w:author="Popso, Katherine [TREAS]" w:date="2022-09-01T15:13:00Z"/>
              <w:rFonts w:asciiTheme="minorHAnsi" w:eastAsiaTheme="minorEastAsia" w:hAnsiTheme="minorHAnsi" w:cstheme="minorBidi"/>
              <w:caps w:val="0"/>
              <w:noProof/>
              <w:sz w:val="22"/>
              <w:szCs w:val="22"/>
            </w:rPr>
          </w:pPr>
          <w:del w:id="870" w:author="Popso, Katherine [TREAS]" w:date="2022-09-01T15:13:00Z">
            <w:r w:rsidRPr="009C204B" w:rsidDel="009C204B">
              <w:rPr>
                <w:rPrChange w:id="871" w:author="Popso, Katherine [TREAS]" w:date="2022-09-01T15:13:00Z">
                  <w:rPr>
                    <w:rStyle w:val="Hyperlink"/>
                    <w:noProof/>
                  </w:rPr>
                </w:rPrChange>
              </w:rPr>
              <w:delText>6.14</w:delText>
            </w:r>
            <w:r w:rsidDel="009C204B">
              <w:rPr>
                <w:rFonts w:asciiTheme="minorHAnsi" w:eastAsiaTheme="minorEastAsia" w:hAnsiTheme="minorHAnsi" w:cstheme="minorBidi"/>
                <w:caps w:val="0"/>
                <w:noProof/>
                <w:sz w:val="22"/>
                <w:szCs w:val="22"/>
              </w:rPr>
              <w:tab/>
            </w:r>
            <w:r w:rsidRPr="009C204B" w:rsidDel="009C204B">
              <w:rPr>
                <w:rPrChange w:id="872" w:author="Popso, Katherine [TREAS]" w:date="2022-09-01T15:13:00Z">
                  <w:rPr>
                    <w:rStyle w:val="Hyperlink"/>
                    <w:noProof/>
                  </w:rPr>
                </w:rPrChange>
              </w:rPr>
              <w:delText>REMOTE ACCESS</w:delText>
            </w:r>
            <w:r w:rsidDel="009C204B">
              <w:rPr>
                <w:noProof/>
                <w:webHidden/>
              </w:rPr>
              <w:tab/>
              <w:delText>28</w:delText>
            </w:r>
          </w:del>
        </w:p>
        <w:p w14:paraId="5DF549C3" w14:textId="245BB4BA" w:rsidR="00C47945" w:rsidDel="009C204B" w:rsidRDefault="00C47945">
          <w:pPr>
            <w:pStyle w:val="TOC2"/>
            <w:rPr>
              <w:del w:id="873" w:author="Popso, Katherine [TREAS]" w:date="2022-09-01T15:13:00Z"/>
              <w:rFonts w:asciiTheme="minorHAnsi" w:eastAsiaTheme="minorEastAsia" w:hAnsiTheme="minorHAnsi" w:cstheme="minorBidi"/>
              <w:caps w:val="0"/>
              <w:noProof/>
              <w:sz w:val="22"/>
              <w:szCs w:val="22"/>
            </w:rPr>
          </w:pPr>
          <w:del w:id="874" w:author="Popso, Katherine [TREAS]" w:date="2022-09-01T15:13:00Z">
            <w:r w:rsidRPr="009C204B" w:rsidDel="009C204B">
              <w:rPr>
                <w:rPrChange w:id="875" w:author="Popso, Katherine [TREAS]" w:date="2022-09-01T15:13:00Z">
                  <w:rPr>
                    <w:rStyle w:val="Hyperlink"/>
                    <w:noProof/>
                  </w:rPr>
                </w:rPrChange>
              </w:rPr>
              <w:delText>6.15</w:delText>
            </w:r>
            <w:r w:rsidDel="009C204B">
              <w:rPr>
                <w:rFonts w:asciiTheme="minorHAnsi" w:eastAsiaTheme="minorEastAsia" w:hAnsiTheme="minorHAnsi" w:cstheme="minorBidi"/>
                <w:caps w:val="0"/>
                <w:noProof/>
                <w:sz w:val="22"/>
                <w:szCs w:val="22"/>
              </w:rPr>
              <w:tab/>
            </w:r>
            <w:r w:rsidRPr="009C204B" w:rsidDel="009C204B">
              <w:rPr>
                <w:rPrChange w:id="876" w:author="Popso, Katherine [TREAS]" w:date="2022-09-01T15:13:00Z">
                  <w:rPr>
                    <w:rStyle w:val="Hyperlink"/>
                    <w:noProof/>
                  </w:rPr>
                </w:rPrChange>
              </w:rPr>
              <w:delText>SECURITY ENGINEERING AND ARCHITECTURE</w:delText>
            </w:r>
            <w:r w:rsidDel="009C204B">
              <w:rPr>
                <w:noProof/>
                <w:webHidden/>
              </w:rPr>
              <w:tab/>
              <w:delText>28</w:delText>
            </w:r>
          </w:del>
        </w:p>
        <w:p w14:paraId="261BB055" w14:textId="660B78F7" w:rsidR="00C47945" w:rsidDel="009C204B" w:rsidRDefault="00C47945">
          <w:pPr>
            <w:pStyle w:val="TOC2"/>
            <w:rPr>
              <w:del w:id="877" w:author="Popso, Katherine [TREAS]" w:date="2022-09-01T15:13:00Z"/>
              <w:rFonts w:asciiTheme="minorHAnsi" w:eastAsiaTheme="minorEastAsia" w:hAnsiTheme="minorHAnsi" w:cstheme="minorBidi"/>
              <w:caps w:val="0"/>
              <w:noProof/>
              <w:sz w:val="22"/>
              <w:szCs w:val="22"/>
            </w:rPr>
          </w:pPr>
          <w:del w:id="878" w:author="Popso, Katherine [TREAS]" w:date="2022-09-01T15:13:00Z">
            <w:r w:rsidRPr="009C204B" w:rsidDel="009C204B">
              <w:rPr>
                <w:rPrChange w:id="879" w:author="Popso, Katherine [TREAS]" w:date="2022-09-01T15:13:00Z">
                  <w:rPr>
                    <w:rStyle w:val="Hyperlink"/>
                    <w:noProof/>
                  </w:rPr>
                </w:rPrChange>
              </w:rPr>
              <w:delText>6.16</w:delText>
            </w:r>
            <w:r w:rsidDel="009C204B">
              <w:rPr>
                <w:rFonts w:asciiTheme="minorHAnsi" w:eastAsiaTheme="minorEastAsia" w:hAnsiTheme="minorHAnsi" w:cstheme="minorBidi"/>
                <w:caps w:val="0"/>
                <w:noProof/>
                <w:sz w:val="22"/>
                <w:szCs w:val="22"/>
              </w:rPr>
              <w:tab/>
            </w:r>
            <w:r w:rsidRPr="009C204B" w:rsidDel="009C204B">
              <w:rPr>
                <w:rPrChange w:id="880" w:author="Popso, Katherine [TREAS]" w:date="2022-09-01T15:13:00Z">
                  <w:rPr>
                    <w:rStyle w:val="Hyperlink"/>
                    <w:noProof/>
                  </w:rPr>
                </w:rPrChange>
              </w:rPr>
              <w:delText>CONFIGURATION MANAGEMENT</w:delText>
            </w:r>
            <w:r w:rsidDel="009C204B">
              <w:rPr>
                <w:noProof/>
                <w:webHidden/>
              </w:rPr>
              <w:tab/>
              <w:delText>29</w:delText>
            </w:r>
          </w:del>
        </w:p>
        <w:p w14:paraId="0F487556" w14:textId="569DBB56" w:rsidR="00C47945" w:rsidDel="009C204B" w:rsidRDefault="00C47945">
          <w:pPr>
            <w:pStyle w:val="TOC2"/>
            <w:rPr>
              <w:del w:id="881" w:author="Popso, Katherine [TREAS]" w:date="2022-09-01T15:13:00Z"/>
              <w:rFonts w:asciiTheme="minorHAnsi" w:eastAsiaTheme="minorEastAsia" w:hAnsiTheme="minorHAnsi" w:cstheme="minorBidi"/>
              <w:caps w:val="0"/>
              <w:noProof/>
              <w:sz w:val="22"/>
              <w:szCs w:val="22"/>
            </w:rPr>
          </w:pPr>
          <w:del w:id="882" w:author="Popso, Katherine [TREAS]" w:date="2022-09-01T15:13:00Z">
            <w:r w:rsidRPr="009C204B" w:rsidDel="009C204B">
              <w:rPr>
                <w:rPrChange w:id="883" w:author="Popso, Katherine [TREAS]" w:date="2022-09-01T15:13:00Z">
                  <w:rPr>
                    <w:rStyle w:val="Hyperlink"/>
                    <w:noProof/>
                  </w:rPr>
                </w:rPrChange>
              </w:rPr>
              <w:delText>6.17</w:delText>
            </w:r>
            <w:r w:rsidDel="009C204B">
              <w:rPr>
                <w:rFonts w:asciiTheme="minorHAnsi" w:eastAsiaTheme="minorEastAsia" w:hAnsiTheme="minorHAnsi" w:cstheme="minorBidi"/>
                <w:caps w:val="0"/>
                <w:noProof/>
                <w:sz w:val="22"/>
                <w:szCs w:val="22"/>
              </w:rPr>
              <w:tab/>
            </w:r>
            <w:r w:rsidRPr="009C204B" w:rsidDel="009C204B">
              <w:rPr>
                <w:rPrChange w:id="884" w:author="Popso, Katherine [TREAS]" w:date="2022-09-01T15:13:00Z">
                  <w:rPr>
                    <w:rStyle w:val="Hyperlink"/>
                    <w:noProof/>
                  </w:rPr>
                </w:rPrChange>
              </w:rPr>
              <w:delText>ENDPOINT SECURITY</w:delText>
            </w:r>
            <w:r w:rsidDel="009C204B">
              <w:rPr>
                <w:noProof/>
                <w:webHidden/>
              </w:rPr>
              <w:tab/>
              <w:delText>29</w:delText>
            </w:r>
          </w:del>
        </w:p>
        <w:p w14:paraId="69CA3084" w14:textId="0C7AD59F" w:rsidR="00C47945" w:rsidDel="009C204B" w:rsidRDefault="00C47945">
          <w:pPr>
            <w:pStyle w:val="TOC2"/>
            <w:rPr>
              <w:del w:id="885" w:author="Popso, Katherine [TREAS]" w:date="2022-09-01T15:13:00Z"/>
              <w:rFonts w:asciiTheme="minorHAnsi" w:eastAsiaTheme="minorEastAsia" w:hAnsiTheme="minorHAnsi" w:cstheme="minorBidi"/>
              <w:caps w:val="0"/>
              <w:noProof/>
              <w:sz w:val="22"/>
              <w:szCs w:val="22"/>
            </w:rPr>
          </w:pPr>
          <w:del w:id="886" w:author="Popso, Katherine [TREAS]" w:date="2022-09-01T15:13:00Z">
            <w:r w:rsidRPr="009C204B" w:rsidDel="009C204B">
              <w:rPr>
                <w:rPrChange w:id="887" w:author="Popso, Katherine [TREAS]" w:date="2022-09-01T15:13:00Z">
                  <w:rPr>
                    <w:rStyle w:val="Hyperlink"/>
                    <w:noProof/>
                  </w:rPr>
                </w:rPrChange>
              </w:rPr>
              <w:delText>6.18</w:delText>
            </w:r>
            <w:r w:rsidDel="009C204B">
              <w:rPr>
                <w:rFonts w:asciiTheme="minorHAnsi" w:eastAsiaTheme="minorEastAsia" w:hAnsiTheme="minorHAnsi" w:cstheme="minorBidi"/>
                <w:caps w:val="0"/>
                <w:noProof/>
                <w:sz w:val="22"/>
                <w:szCs w:val="22"/>
              </w:rPr>
              <w:tab/>
            </w:r>
            <w:r w:rsidRPr="009C204B" w:rsidDel="009C204B">
              <w:rPr>
                <w:rPrChange w:id="888" w:author="Popso, Katherine [TREAS]" w:date="2022-09-01T15:13:00Z">
                  <w:rPr>
                    <w:rStyle w:val="Hyperlink"/>
                    <w:noProof/>
                  </w:rPr>
                </w:rPrChange>
              </w:rPr>
              <w:delText>ICS/SCADA/OT SECURITY</w:delText>
            </w:r>
            <w:r w:rsidDel="009C204B">
              <w:rPr>
                <w:noProof/>
                <w:webHidden/>
              </w:rPr>
              <w:tab/>
              <w:delText>29</w:delText>
            </w:r>
          </w:del>
        </w:p>
        <w:p w14:paraId="0CB434B6" w14:textId="5DDB4F26" w:rsidR="00C47945" w:rsidDel="009C204B" w:rsidRDefault="00C47945">
          <w:pPr>
            <w:pStyle w:val="TOC2"/>
            <w:rPr>
              <w:del w:id="889" w:author="Popso, Katherine [TREAS]" w:date="2022-09-01T15:13:00Z"/>
              <w:rFonts w:asciiTheme="minorHAnsi" w:eastAsiaTheme="minorEastAsia" w:hAnsiTheme="minorHAnsi" w:cstheme="minorBidi"/>
              <w:caps w:val="0"/>
              <w:noProof/>
              <w:sz w:val="22"/>
              <w:szCs w:val="22"/>
            </w:rPr>
          </w:pPr>
          <w:del w:id="890" w:author="Popso, Katherine [TREAS]" w:date="2022-09-01T15:13:00Z">
            <w:r w:rsidRPr="009C204B" w:rsidDel="009C204B">
              <w:rPr>
                <w:rPrChange w:id="891" w:author="Popso, Katherine [TREAS]" w:date="2022-09-01T15:13:00Z">
                  <w:rPr>
                    <w:rStyle w:val="Hyperlink"/>
                    <w:noProof/>
                  </w:rPr>
                </w:rPrChange>
              </w:rPr>
              <w:delText>6.19</w:delText>
            </w:r>
            <w:r w:rsidDel="009C204B">
              <w:rPr>
                <w:rFonts w:asciiTheme="minorHAnsi" w:eastAsiaTheme="minorEastAsia" w:hAnsiTheme="minorHAnsi" w:cstheme="minorBidi"/>
                <w:caps w:val="0"/>
                <w:noProof/>
                <w:sz w:val="22"/>
                <w:szCs w:val="22"/>
              </w:rPr>
              <w:tab/>
            </w:r>
            <w:r w:rsidRPr="009C204B" w:rsidDel="009C204B">
              <w:rPr>
                <w:rPrChange w:id="892" w:author="Popso, Katherine [TREAS]" w:date="2022-09-01T15:13:00Z">
                  <w:rPr>
                    <w:rStyle w:val="Hyperlink"/>
                    <w:noProof/>
                  </w:rPr>
                </w:rPrChange>
              </w:rPr>
              <w:delText>INTERNET OF THINGS SECURITY</w:delText>
            </w:r>
            <w:r w:rsidDel="009C204B">
              <w:rPr>
                <w:noProof/>
                <w:webHidden/>
              </w:rPr>
              <w:tab/>
              <w:delText>29</w:delText>
            </w:r>
          </w:del>
        </w:p>
        <w:p w14:paraId="7856EE26" w14:textId="0367FF48" w:rsidR="00C47945" w:rsidDel="009C204B" w:rsidRDefault="00C47945">
          <w:pPr>
            <w:pStyle w:val="TOC2"/>
            <w:rPr>
              <w:del w:id="893" w:author="Popso, Katherine [TREAS]" w:date="2022-09-01T15:13:00Z"/>
              <w:rFonts w:asciiTheme="minorHAnsi" w:eastAsiaTheme="minorEastAsia" w:hAnsiTheme="minorHAnsi" w:cstheme="minorBidi"/>
              <w:caps w:val="0"/>
              <w:noProof/>
              <w:sz w:val="22"/>
              <w:szCs w:val="22"/>
            </w:rPr>
          </w:pPr>
          <w:del w:id="894" w:author="Popso, Katherine [TREAS]" w:date="2022-09-01T15:13:00Z">
            <w:r w:rsidRPr="009C204B" w:rsidDel="009C204B">
              <w:rPr>
                <w:rPrChange w:id="895" w:author="Popso, Katherine [TREAS]" w:date="2022-09-01T15:13:00Z">
                  <w:rPr>
                    <w:rStyle w:val="Hyperlink"/>
                    <w:noProof/>
                  </w:rPr>
                </w:rPrChange>
              </w:rPr>
              <w:delText>6.20</w:delText>
            </w:r>
            <w:r w:rsidDel="009C204B">
              <w:rPr>
                <w:rFonts w:asciiTheme="minorHAnsi" w:eastAsiaTheme="minorEastAsia" w:hAnsiTheme="minorHAnsi" w:cstheme="minorBidi"/>
                <w:caps w:val="0"/>
                <w:noProof/>
                <w:sz w:val="22"/>
                <w:szCs w:val="22"/>
              </w:rPr>
              <w:tab/>
            </w:r>
            <w:r w:rsidRPr="009C204B" w:rsidDel="009C204B">
              <w:rPr>
                <w:rPrChange w:id="896" w:author="Popso, Katherine [TREAS]" w:date="2022-09-01T15:13:00Z">
                  <w:rPr>
                    <w:rStyle w:val="Hyperlink"/>
                    <w:noProof/>
                  </w:rPr>
                </w:rPrChange>
              </w:rPr>
              <w:delText>MOBILE DEVICE SECURITY</w:delText>
            </w:r>
            <w:r w:rsidDel="009C204B">
              <w:rPr>
                <w:noProof/>
                <w:webHidden/>
              </w:rPr>
              <w:tab/>
              <w:delText>29</w:delText>
            </w:r>
          </w:del>
        </w:p>
        <w:p w14:paraId="39FB254F" w14:textId="0744A51C" w:rsidR="00C47945" w:rsidDel="009C204B" w:rsidRDefault="00C47945">
          <w:pPr>
            <w:pStyle w:val="TOC2"/>
            <w:rPr>
              <w:del w:id="897" w:author="Popso, Katherine [TREAS]" w:date="2022-09-01T15:13:00Z"/>
              <w:rFonts w:asciiTheme="minorHAnsi" w:eastAsiaTheme="minorEastAsia" w:hAnsiTheme="minorHAnsi" w:cstheme="minorBidi"/>
              <w:caps w:val="0"/>
              <w:noProof/>
              <w:sz w:val="22"/>
              <w:szCs w:val="22"/>
            </w:rPr>
          </w:pPr>
          <w:del w:id="898" w:author="Popso, Katherine [TREAS]" w:date="2022-09-01T15:13:00Z">
            <w:r w:rsidRPr="009C204B" w:rsidDel="009C204B">
              <w:rPr>
                <w:rFonts w:eastAsia="Calibri"/>
                <w:rPrChange w:id="899" w:author="Popso, Katherine [TREAS]" w:date="2022-09-01T15:13:00Z">
                  <w:rPr>
                    <w:rStyle w:val="Hyperlink"/>
                    <w:rFonts w:eastAsia="Calibri"/>
                    <w:noProof/>
                  </w:rPr>
                </w:rPrChange>
              </w:rPr>
              <w:delText>6.21</w:delText>
            </w:r>
            <w:r w:rsidDel="009C204B">
              <w:rPr>
                <w:rFonts w:asciiTheme="minorHAnsi" w:eastAsiaTheme="minorEastAsia" w:hAnsiTheme="minorHAnsi" w:cstheme="minorBidi"/>
                <w:caps w:val="0"/>
                <w:noProof/>
                <w:sz w:val="22"/>
                <w:szCs w:val="22"/>
              </w:rPr>
              <w:tab/>
            </w:r>
            <w:r w:rsidRPr="009C204B" w:rsidDel="009C204B">
              <w:rPr>
                <w:rFonts w:eastAsia="Calibri"/>
                <w:rPrChange w:id="900" w:author="Popso, Katherine [TREAS]" w:date="2022-09-01T15:13:00Z">
                  <w:rPr>
                    <w:rStyle w:val="Hyperlink"/>
                    <w:rFonts w:eastAsia="Calibri"/>
                    <w:noProof/>
                  </w:rPr>
                </w:rPrChange>
              </w:rPr>
              <w:delText>NETWORK SECURITY</w:delText>
            </w:r>
            <w:r w:rsidDel="009C204B">
              <w:rPr>
                <w:noProof/>
                <w:webHidden/>
              </w:rPr>
              <w:tab/>
              <w:delText>30</w:delText>
            </w:r>
          </w:del>
        </w:p>
        <w:p w14:paraId="72D32B20" w14:textId="794150CB" w:rsidR="00C47945" w:rsidDel="009C204B" w:rsidRDefault="00C47945">
          <w:pPr>
            <w:pStyle w:val="TOC2"/>
            <w:rPr>
              <w:del w:id="901" w:author="Popso, Katherine [TREAS]" w:date="2022-09-01T15:13:00Z"/>
              <w:rFonts w:asciiTheme="minorHAnsi" w:eastAsiaTheme="minorEastAsia" w:hAnsiTheme="minorHAnsi" w:cstheme="minorBidi"/>
              <w:caps w:val="0"/>
              <w:noProof/>
              <w:sz w:val="22"/>
              <w:szCs w:val="22"/>
            </w:rPr>
          </w:pPr>
          <w:del w:id="902" w:author="Popso, Katherine [TREAS]" w:date="2022-09-01T15:13:00Z">
            <w:r w:rsidRPr="009C204B" w:rsidDel="009C204B">
              <w:rPr>
                <w:rPrChange w:id="903" w:author="Popso, Katherine [TREAS]" w:date="2022-09-01T15:13:00Z">
                  <w:rPr>
                    <w:rStyle w:val="Hyperlink"/>
                    <w:noProof/>
                  </w:rPr>
                </w:rPrChange>
              </w:rPr>
              <w:delText>6.22</w:delText>
            </w:r>
            <w:r w:rsidDel="009C204B">
              <w:rPr>
                <w:rFonts w:asciiTheme="minorHAnsi" w:eastAsiaTheme="minorEastAsia" w:hAnsiTheme="minorHAnsi" w:cstheme="minorBidi"/>
                <w:caps w:val="0"/>
                <w:noProof/>
                <w:sz w:val="22"/>
                <w:szCs w:val="22"/>
              </w:rPr>
              <w:tab/>
            </w:r>
            <w:r w:rsidRPr="009C204B" w:rsidDel="009C204B">
              <w:rPr>
                <w:rPrChange w:id="904" w:author="Popso, Katherine [TREAS]" w:date="2022-09-01T15:13:00Z">
                  <w:rPr>
                    <w:rStyle w:val="Hyperlink"/>
                    <w:noProof/>
                  </w:rPr>
                </w:rPrChange>
              </w:rPr>
              <w:delText>CLOUD SECURITY</w:delText>
            </w:r>
            <w:r w:rsidDel="009C204B">
              <w:rPr>
                <w:noProof/>
                <w:webHidden/>
              </w:rPr>
              <w:tab/>
              <w:delText>30</w:delText>
            </w:r>
          </w:del>
        </w:p>
        <w:p w14:paraId="2A2A6C41" w14:textId="2285D557" w:rsidR="00C47945" w:rsidDel="009C204B" w:rsidRDefault="00C47945">
          <w:pPr>
            <w:pStyle w:val="TOC2"/>
            <w:rPr>
              <w:del w:id="905" w:author="Popso, Katherine [TREAS]" w:date="2022-09-01T15:13:00Z"/>
              <w:rFonts w:asciiTheme="minorHAnsi" w:eastAsiaTheme="minorEastAsia" w:hAnsiTheme="minorHAnsi" w:cstheme="minorBidi"/>
              <w:caps w:val="0"/>
              <w:noProof/>
              <w:sz w:val="22"/>
              <w:szCs w:val="22"/>
            </w:rPr>
          </w:pPr>
          <w:del w:id="906" w:author="Popso, Katherine [TREAS]" w:date="2022-09-01T15:13:00Z">
            <w:r w:rsidRPr="009C204B" w:rsidDel="009C204B">
              <w:rPr>
                <w:rPrChange w:id="907" w:author="Popso, Katherine [TREAS]" w:date="2022-09-01T15:13:00Z">
                  <w:rPr>
                    <w:rStyle w:val="Hyperlink"/>
                    <w:noProof/>
                  </w:rPr>
                </w:rPrChange>
              </w:rPr>
              <w:delText>6.23</w:delText>
            </w:r>
            <w:r w:rsidDel="009C204B">
              <w:rPr>
                <w:rFonts w:asciiTheme="minorHAnsi" w:eastAsiaTheme="minorEastAsia" w:hAnsiTheme="minorHAnsi" w:cstheme="minorBidi"/>
                <w:caps w:val="0"/>
                <w:noProof/>
                <w:sz w:val="22"/>
                <w:szCs w:val="22"/>
              </w:rPr>
              <w:tab/>
            </w:r>
            <w:r w:rsidRPr="009C204B" w:rsidDel="009C204B">
              <w:rPr>
                <w:rPrChange w:id="908" w:author="Popso, Katherine [TREAS]" w:date="2022-09-01T15:13:00Z">
                  <w:rPr>
                    <w:rStyle w:val="Hyperlink"/>
                    <w:noProof/>
                  </w:rPr>
                </w:rPrChange>
              </w:rPr>
              <w:delText>CHANGE MANAGEMENT</w:delText>
            </w:r>
            <w:r w:rsidDel="009C204B">
              <w:rPr>
                <w:noProof/>
                <w:webHidden/>
              </w:rPr>
              <w:tab/>
              <w:delText>30</w:delText>
            </w:r>
          </w:del>
        </w:p>
        <w:p w14:paraId="3887B662" w14:textId="05504373" w:rsidR="00C47945" w:rsidDel="009C204B" w:rsidRDefault="00C47945">
          <w:pPr>
            <w:pStyle w:val="TOC2"/>
            <w:rPr>
              <w:del w:id="909" w:author="Popso, Katherine [TREAS]" w:date="2022-09-01T15:13:00Z"/>
              <w:rFonts w:asciiTheme="minorHAnsi" w:eastAsiaTheme="minorEastAsia" w:hAnsiTheme="minorHAnsi" w:cstheme="minorBidi"/>
              <w:caps w:val="0"/>
              <w:noProof/>
              <w:sz w:val="22"/>
              <w:szCs w:val="22"/>
            </w:rPr>
          </w:pPr>
          <w:del w:id="910" w:author="Popso, Katherine [TREAS]" w:date="2022-09-01T15:13:00Z">
            <w:r w:rsidRPr="009C204B" w:rsidDel="009C204B">
              <w:rPr>
                <w:rPrChange w:id="911" w:author="Popso, Katherine [TREAS]" w:date="2022-09-01T15:13:00Z">
                  <w:rPr>
                    <w:rStyle w:val="Hyperlink"/>
                    <w:noProof/>
                  </w:rPr>
                </w:rPrChange>
              </w:rPr>
              <w:delText>6.24</w:delText>
            </w:r>
            <w:r w:rsidDel="009C204B">
              <w:rPr>
                <w:rFonts w:asciiTheme="minorHAnsi" w:eastAsiaTheme="minorEastAsia" w:hAnsiTheme="minorHAnsi" w:cstheme="minorBidi"/>
                <w:caps w:val="0"/>
                <w:noProof/>
                <w:sz w:val="22"/>
                <w:szCs w:val="22"/>
              </w:rPr>
              <w:tab/>
            </w:r>
            <w:r w:rsidRPr="009C204B" w:rsidDel="009C204B">
              <w:rPr>
                <w:rPrChange w:id="912" w:author="Popso, Katherine [TREAS]" w:date="2022-09-01T15:13:00Z">
                  <w:rPr>
                    <w:rStyle w:val="Hyperlink"/>
                    <w:noProof/>
                  </w:rPr>
                </w:rPrChange>
              </w:rPr>
              <w:delText>MAINTENANCE</w:delText>
            </w:r>
            <w:r w:rsidDel="009C204B">
              <w:rPr>
                <w:noProof/>
                <w:webHidden/>
              </w:rPr>
              <w:tab/>
              <w:delText>30</w:delText>
            </w:r>
          </w:del>
        </w:p>
        <w:p w14:paraId="496C8CFE" w14:textId="4B2B4440" w:rsidR="00C47945" w:rsidDel="009C204B" w:rsidRDefault="00C47945">
          <w:pPr>
            <w:pStyle w:val="TOC2"/>
            <w:rPr>
              <w:del w:id="913" w:author="Popso, Katherine [TREAS]" w:date="2022-09-01T15:13:00Z"/>
              <w:rFonts w:asciiTheme="minorHAnsi" w:eastAsiaTheme="minorEastAsia" w:hAnsiTheme="minorHAnsi" w:cstheme="minorBidi"/>
              <w:caps w:val="0"/>
              <w:noProof/>
              <w:sz w:val="22"/>
              <w:szCs w:val="22"/>
            </w:rPr>
          </w:pPr>
          <w:del w:id="914" w:author="Popso, Katherine [TREAS]" w:date="2022-09-01T15:13:00Z">
            <w:r w:rsidRPr="009C204B" w:rsidDel="009C204B">
              <w:rPr>
                <w:rPrChange w:id="915" w:author="Popso, Katherine [TREAS]" w:date="2022-09-01T15:13:00Z">
                  <w:rPr>
                    <w:rStyle w:val="Hyperlink"/>
                    <w:noProof/>
                  </w:rPr>
                </w:rPrChange>
              </w:rPr>
              <w:delText>6.25</w:delText>
            </w:r>
            <w:r w:rsidDel="009C204B">
              <w:rPr>
                <w:rFonts w:asciiTheme="minorHAnsi" w:eastAsiaTheme="minorEastAsia" w:hAnsiTheme="minorHAnsi" w:cstheme="minorBidi"/>
                <w:caps w:val="0"/>
                <w:noProof/>
                <w:sz w:val="22"/>
                <w:szCs w:val="22"/>
              </w:rPr>
              <w:tab/>
            </w:r>
            <w:r w:rsidRPr="009C204B" w:rsidDel="009C204B">
              <w:rPr>
                <w:rPrChange w:id="916" w:author="Popso, Katherine [TREAS]" w:date="2022-09-01T15:13:00Z">
                  <w:rPr>
                    <w:rStyle w:val="Hyperlink"/>
                    <w:noProof/>
                  </w:rPr>
                </w:rPrChange>
              </w:rPr>
              <w:delText>THREAT MANAGEMENT</w:delText>
            </w:r>
            <w:r w:rsidDel="009C204B">
              <w:rPr>
                <w:noProof/>
                <w:webHidden/>
              </w:rPr>
              <w:tab/>
              <w:delText>30</w:delText>
            </w:r>
          </w:del>
        </w:p>
        <w:p w14:paraId="6469B95F" w14:textId="5EFC1803" w:rsidR="00C47945" w:rsidDel="009C204B" w:rsidRDefault="00C47945">
          <w:pPr>
            <w:pStyle w:val="TOC2"/>
            <w:rPr>
              <w:del w:id="917" w:author="Popso, Katherine [TREAS]" w:date="2022-09-01T15:13:00Z"/>
              <w:rFonts w:asciiTheme="minorHAnsi" w:eastAsiaTheme="minorEastAsia" w:hAnsiTheme="minorHAnsi" w:cstheme="minorBidi"/>
              <w:caps w:val="0"/>
              <w:noProof/>
              <w:sz w:val="22"/>
              <w:szCs w:val="22"/>
            </w:rPr>
          </w:pPr>
          <w:del w:id="918" w:author="Popso, Katherine [TREAS]" w:date="2022-09-01T15:13:00Z">
            <w:r w:rsidRPr="009C204B" w:rsidDel="009C204B">
              <w:rPr>
                <w:rPrChange w:id="919" w:author="Popso, Katherine [TREAS]" w:date="2022-09-01T15:13:00Z">
                  <w:rPr>
                    <w:rStyle w:val="Hyperlink"/>
                    <w:noProof/>
                  </w:rPr>
                </w:rPrChange>
              </w:rPr>
              <w:delText>6.26</w:delText>
            </w:r>
            <w:r w:rsidDel="009C204B">
              <w:rPr>
                <w:rFonts w:asciiTheme="minorHAnsi" w:eastAsiaTheme="minorEastAsia" w:hAnsiTheme="minorHAnsi" w:cstheme="minorBidi"/>
                <w:caps w:val="0"/>
                <w:noProof/>
                <w:sz w:val="22"/>
                <w:szCs w:val="22"/>
              </w:rPr>
              <w:tab/>
            </w:r>
            <w:r w:rsidRPr="009C204B" w:rsidDel="009C204B">
              <w:rPr>
                <w:rPrChange w:id="920" w:author="Popso, Katherine [TREAS]" w:date="2022-09-01T15:13:00Z">
                  <w:rPr>
                    <w:rStyle w:val="Hyperlink"/>
                    <w:noProof/>
                  </w:rPr>
                </w:rPrChange>
              </w:rPr>
              <w:delText>VULNERABILITY AND PATCH MANAGEMENT</w:delText>
            </w:r>
            <w:r w:rsidDel="009C204B">
              <w:rPr>
                <w:noProof/>
                <w:webHidden/>
              </w:rPr>
              <w:tab/>
              <w:delText>31</w:delText>
            </w:r>
          </w:del>
        </w:p>
        <w:p w14:paraId="46F96E31" w14:textId="1139FDB1" w:rsidR="00C47945" w:rsidDel="009C204B" w:rsidRDefault="00C47945">
          <w:pPr>
            <w:pStyle w:val="TOC2"/>
            <w:rPr>
              <w:del w:id="921" w:author="Popso, Katherine [TREAS]" w:date="2022-09-01T15:13:00Z"/>
              <w:rFonts w:asciiTheme="minorHAnsi" w:eastAsiaTheme="minorEastAsia" w:hAnsiTheme="minorHAnsi" w:cstheme="minorBidi"/>
              <w:caps w:val="0"/>
              <w:noProof/>
              <w:sz w:val="22"/>
              <w:szCs w:val="22"/>
            </w:rPr>
          </w:pPr>
          <w:del w:id="922" w:author="Popso, Katherine [TREAS]" w:date="2022-09-01T15:13:00Z">
            <w:r w:rsidRPr="009C204B" w:rsidDel="009C204B">
              <w:rPr>
                <w:rPrChange w:id="923" w:author="Popso, Katherine [TREAS]" w:date="2022-09-01T15:13:00Z">
                  <w:rPr>
                    <w:rStyle w:val="Hyperlink"/>
                    <w:noProof/>
                  </w:rPr>
                </w:rPrChange>
              </w:rPr>
              <w:delText>6.27</w:delText>
            </w:r>
            <w:r w:rsidDel="009C204B">
              <w:rPr>
                <w:rFonts w:asciiTheme="minorHAnsi" w:eastAsiaTheme="minorEastAsia" w:hAnsiTheme="minorHAnsi" w:cstheme="minorBidi"/>
                <w:caps w:val="0"/>
                <w:noProof/>
                <w:sz w:val="22"/>
                <w:szCs w:val="22"/>
              </w:rPr>
              <w:tab/>
            </w:r>
            <w:r w:rsidRPr="009C204B" w:rsidDel="009C204B">
              <w:rPr>
                <w:rPrChange w:id="924" w:author="Popso, Katherine [TREAS]" w:date="2022-09-01T15:13:00Z">
                  <w:rPr>
                    <w:rStyle w:val="Hyperlink"/>
                    <w:noProof/>
                  </w:rPr>
                </w:rPrChange>
              </w:rPr>
              <w:delText>CONTINUOUS MONITORING</w:delText>
            </w:r>
            <w:r w:rsidDel="009C204B">
              <w:rPr>
                <w:noProof/>
                <w:webHidden/>
              </w:rPr>
              <w:tab/>
              <w:delText>31</w:delText>
            </w:r>
          </w:del>
        </w:p>
        <w:p w14:paraId="6A05313A" w14:textId="2A184098" w:rsidR="00C47945" w:rsidDel="009C204B" w:rsidRDefault="00C47945">
          <w:pPr>
            <w:pStyle w:val="TOC2"/>
            <w:rPr>
              <w:del w:id="925" w:author="Popso, Katherine [TREAS]" w:date="2022-09-01T15:13:00Z"/>
              <w:rFonts w:asciiTheme="minorHAnsi" w:eastAsiaTheme="minorEastAsia" w:hAnsiTheme="minorHAnsi" w:cstheme="minorBidi"/>
              <w:caps w:val="0"/>
              <w:noProof/>
              <w:sz w:val="22"/>
              <w:szCs w:val="22"/>
            </w:rPr>
          </w:pPr>
          <w:del w:id="926" w:author="Popso, Katherine [TREAS]" w:date="2022-09-01T15:13:00Z">
            <w:r w:rsidRPr="009C204B" w:rsidDel="009C204B">
              <w:rPr>
                <w:rPrChange w:id="927" w:author="Popso, Katherine [TREAS]" w:date="2022-09-01T15:13:00Z">
                  <w:rPr>
                    <w:rStyle w:val="Hyperlink"/>
                    <w:noProof/>
                  </w:rPr>
                </w:rPrChange>
              </w:rPr>
              <w:delText>6.28</w:delText>
            </w:r>
            <w:r w:rsidDel="009C204B">
              <w:rPr>
                <w:rFonts w:asciiTheme="minorHAnsi" w:eastAsiaTheme="minorEastAsia" w:hAnsiTheme="minorHAnsi" w:cstheme="minorBidi"/>
                <w:caps w:val="0"/>
                <w:noProof/>
                <w:sz w:val="22"/>
                <w:szCs w:val="22"/>
              </w:rPr>
              <w:tab/>
            </w:r>
            <w:r w:rsidRPr="009C204B" w:rsidDel="009C204B">
              <w:rPr>
                <w:rPrChange w:id="928" w:author="Popso, Katherine [TREAS]" w:date="2022-09-01T15:13:00Z">
                  <w:rPr>
                    <w:rStyle w:val="Hyperlink"/>
                    <w:noProof/>
                  </w:rPr>
                </w:rPrChange>
              </w:rPr>
              <w:delText>SYSTEM DEVELOPMENT AND ACQUISITION</w:delText>
            </w:r>
            <w:r w:rsidDel="009C204B">
              <w:rPr>
                <w:noProof/>
                <w:webHidden/>
              </w:rPr>
              <w:tab/>
              <w:delText>31</w:delText>
            </w:r>
          </w:del>
        </w:p>
        <w:p w14:paraId="643E7FB2" w14:textId="6BA7B794" w:rsidR="00C47945" w:rsidDel="009C204B" w:rsidRDefault="00C47945">
          <w:pPr>
            <w:pStyle w:val="TOC2"/>
            <w:rPr>
              <w:del w:id="929" w:author="Popso, Katherine [TREAS]" w:date="2022-09-01T15:13:00Z"/>
              <w:rFonts w:asciiTheme="minorHAnsi" w:eastAsiaTheme="minorEastAsia" w:hAnsiTheme="minorHAnsi" w:cstheme="minorBidi"/>
              <w:caps w:val="0"/>
              <w:noProof/>
              <w:sz w:val="22"/>
              <w:szCs w:val="22"/>
            </w:rPr>
          </w:pPr>
          <w:del w:id="930" w:author="Popso, Katherine [TREAS]" w:date="2022-09-01T15:13:00Z">
            <w:r w:rsidRPr="009C204B" w:rsidDel="009C204B">
              <w:rPr>
                <w:rPrChange w:id="931" w:author="Popso, Katherine [TREAS]" w:date="2022-09-01T15:13:00Z">
                  <w:rPr>
                    <w:rStyle w:val="Hyperlink"/>
                    <w:noProof/>
                  </w:rPr>
                </w:rPrChange>
              </w:rPr>
              <w:delText>6.29</w:delText>
            </w:r>
            <w:r w:rsidDel="009C204B">
              <w:rPr>
                <w:rFonts w:asciiTheme="minorHAnsi" w:eastAsiaTheme="minorEastAsia" w:hAnsiTheme="minorHAnsi" w:cstheme="minorBidi"/>
                <w:caps w:val="0"/>
                <w:noProof/>
                <w:sz w:val="22"/>
                <w:szCs w:val="22"/>
              </w:rPr>
              <w:tab/>
            </w:r>
            <w:r w:rsidRPr="009C204B" w:rsidDel="009C204B">
              <w:rPr>
                <w:rPrChange w:id="932" w:author="Popso, Katherine [TREAS]" w:date="2022-09-01T15:13:00Z">
                  <w:rPr>
                    <w:rStyle w:val="Hyperlink"/>
                    <w:noProof/>
                  </w:rPr>
                </w:rPrChange>
              </w:rPr>
              <w:delText>PROJECT AND RESOURCE MANAGEMENT</w:delText>
            </w:r>
            <w:r w:rsidDel="009C204B">
              <w:rPr>
                <w:noProof/>
                <w:webHidden/>
              </w:rPr>
              <w:tab/>
              <w:delText>31</w:delText>
            </w:r>
          </w:del>
        </w:p>
        <w:p w14:paraId="4CB5B2A5" w14:textId="3D6D5D72" w:rsidR="00C47945" w:rsidDel="009C204B" w:rsidRDefault="00C47945">
          <w:pPr>
            <w:pStyle w:val="TOC2"/>
            <w:rPr>
              <w:del w:id="933" w:author="Popso, Katherine [TREAS]" w:date="2022-09-01T15:13:00Z"/>
              <w:rFonts w:asciiTheme="minorHAnsi" w:eastAsiaTheme="minorEastAsia" w:hAnsiTheme="minorHAnsi" w:cstheme="minorBidi"/>
              <w:caps w:val="0"/>
              <w:noProof/>
              <w:sz w:val="22"/>
              <w:szCs w:val="22"/>
            </w:rPr>
          </w:pPr>
          <w:del w:id="934" w:author="Popso, Katherine [TREAS]" w:date="2022-09-01T15:13:00Z">
            <w:r w:rsidRPr="009C204B" w:rsidDel="009C204B">
              <w:rPr>
                <w:rPrChange w:id="935" w:author="Popso, Katherine [TREAS]" w:date="2022-09-01T15:13:00Z">
                  <w:rPr>
                    <w:rStyle w:val="Hyperlink"/>
                    <w:noProof/>
                  </w:rPr>
                </w:rPrChange>
              </w:rPr>
              <w:delText>6.30</w:delText>
            </w:r>
            <w:r w:rsidDel="009C204B">
              <w:rPr>
                <w:rFonts w:asciiTheme="minorHAnsi" w:eastAsiaTheme="minorEastAsia" w:hAnsiTheme="minorHAnsi" w:cstheme="minorBidi"/>
                <w:caps w:val="0"/>
                <w:noProof/>
                <w:sz w:val="22"/>
                <w:szCs w:val="22"/>
              </w:rPr>
              <w:tab/>
            </w:r>
            <w:r w:rsidRPr="009C204B" w:rsidDel="009C204B">
              <w:rPr>
                <w:rPrChange w:id="936" w:author="Popso, Katherine [TREAS]" w:date="2022-09-01T15:13:00Z">
                  <w:rPr>
                    <w:rStyle w:val="Hyperlink"/>
                    <w:noProof/>
                  </w:rPr>
                </w:rPrChange>
              </w:rPr>
              <w:delText>CAPACITY AND PERFORMANCE MANAGEMENT</w:delText>
            </w:r>
            <w:r w:rsidDel="009C204B">
              <w:rPr>
                <w:noProof/>
                <w:webHidden/>
              </w:rPr>
              <w:tab/>
              <w:delText>31</w:delText>
            </w:r>
          </w:del>
        </w:p>
        <w:p w14:paraId="71933BC1" w14:textId="52DBC63E" w:rsidR="00C47945" w:rsidDel="009C204B" w:rsidRDefault="00C47945">
          <w:pPr>
            <w:pStyle w:val="TOC2"/>
            <w:rPr>
              <w:del w:id="937" w:author="Popso, Katherine [TREAS]" w:date="2022-09-01T15:13:00Z"/>
              <w:rFonts w:asciiTheme="minorHAnsi" w:eastAsiaTheme="minorEastAsia" w:hAnsiTheme="minorHAnsi" w:cstheme="minorBidi"/>
              <w:caps w:val="0"/>
              <w:noProof/>
              <w:sz w:val="22"/>
              <w:szCs w:val="22"/>
            </w:rPr>
          </w:pPr>
          <w:del w:id="938" w:author="Popso, Katherine [TREAS]" w:date="2022-09-01T15:13:00Z">
            <w:r w:rsidRPr="009C204B" w:rsidDel="009C204B">
              <w:rPr>
                <w:rPrChange w:id="939" w:author="Popso, Katherine [TREAS]" w:date="2022-09-01T15:13:00Z">
                  <w:rPr>
                    <w:rStyle w:val="Hyperlink"/>
                    <w:noProof/>
                  </w:rPr>
                </w:rPrChange>
              </w:rPr>
              <w:delText>6.31</w:delText>
            </w:r>
            <w:r w:rsidDel="009C204B">
              <w:rPr>
                <w:rFonts w:asciiTheme="minorHAnsi" w:eastAsiaTheme="minorEastAsia" w:hAnsiTheme="minorHAnsi" w:cstheme="minorBidi"/>
                <w:caps w:val="0"/>
                <w:noProof/>
                <w:sz w:val="22"/>
                <w:szCs w:val="22"/>
              </w:rPr>
              <w:tab/>
            </w:r>
            <w:r w:rsidRPr="009C204B" w:rsidDel="009C204B">
              <w:rPr>
                <w:rPrChange w:id="940" w:author="Popso, Katherine [TREAS]" w:date="2022-09-01T15:13:00Z">
                  <w:rPr>
                    <w:rStyle w:val="Hyperlink"/>
                    <w:noProof/>
                  </w:rPr>
                </w:rPrChange>
              </w:rPr>
              <w:delText>THIRD PARTY MANAGEMENT</w:delText>
            </w:r>
            <w:r w:rsidDel="009C204B">
              <w:rPr>
                <w:noProof/>
                <w:webHidden/>
              </w:rPr>
              <w:tab/>
              <w:delText>32</w:delText>
            </w:r>
          </w:del>
        </w:p>
        <w:p w14:paraId="386856D2" w14:textId="14A11870" w:rsidR="00C47945" w:rsidDel="009C204B" w:rsidRDefault="00C47945">
          <w:pPr>
            <w:pStyle w:val="TOC2"/>
            <w:rPr>
              <w:del w:id="941" w:author="Popso, Katherine [TREAS]" w:date="2022-09-01T15:13:00Z"/>
              <w:rFonts w:asciiTheme="minorHAnsi" w:eastAsiaTheme="minorEastAsia" w:hAnsiTheme="minorHAnsi" w:cstheme="minorBidi"/>
              <w:caps w:val="0"/>
              <w:noProof/>
              <w:sz w:val="22"/>
              <w:szCs w:val="22"/>
            </w:rPr>
          </w:pPr>
          <w:del w:id="942" w:author="Popso, Katherine [TREAS]" w:date="2022-09-01T15:13:00Z">
            <w:r w:rsidRPr="009C204B" w:rsidDel="009C204B">
              <w:rPr>
                <w:rPrChange w:id="943" w:author="Popso, Katherine [TREAS]" w:date="2022-09-01T15:13:00Z">
                  <w:rPr>
                    <w:rStyle w:val="Hyperlink"/>
                    <w:noProof/>
                  </w:rPr>
                </w:rPrChange>
              </w:rPr>
              <w:delText>6.32</w:delText>
            </w:r>
            <w:r w:rsidDel="009C204B">
              <w:rPr>
                <w:rFonts w:asciiTheme="minorHAnsi" w:eastAsiaTheme="minorEastAsia" w:hAnsiTheme="minorHAnsi" w:cstheme="minorBidi"/>
                <w:caps w:val="0"/>
                <w:noProof/>
                <w:sz w:val="22"/>
                <w:szCs w:val="22"/>
              </w:rPr>
              <w:tab/>
            </w:r>
            <w:r w:rsidRPr="009C204B" w:rsidDel="009C204B">
              <w:rPr>
                <w:rPrChange w:id="944" w:author="Popso, Katherine [TREAS]" w:date="2022-09-01T15:13:00Z">
                  <w:rPr>
                    <w:rStyle w:val="Hyperlink"/>
                    <w:noProof/>
                  </w:rPr>
                </w:rPrChange>
              </w:rPr>
              <w:delText>PHYSICAL AND ENVIRONMENTAL SECURITY</w:delText>
            </w:r>
            <w:r w:rsidDel="009C204B">
              <w:rPr>
                <w:noProof/>
                <w:webHidden/>
              </w:rPr>
              <w:tab/>
              <w:delText>32</w:delText>
            </w:r>
          </w:del>
        </w:p>
        <w:p w14:paraId="15D78BEF" w14:textId="64823A76" w:rsidR="00C47945" w:rsidDel="009C204B" w:rsidRDefault="00C47945">
          <w:pPr>
            <w:pStyle w:val="TOC2"/>
            <w:rPr>
              <w:del w:id="945" w:author="Popso, Katherine [TREAS]" w:date="2022-09-01T15:13:00Z"/>
              <w:rFonts w:asciiTheme="minorHAnsi" w:eastAsiaTheme="minorEastAsia" w:hAnsiTheme="minorHAnsi" w:cstheme="minorBidi"/>
              <w:caps w:val="0"/>
              <w:noProof/>
              <w:sz w:val="22"/>
              <w:szCs w:val="22"/>
            </w:rPr>
          </w:pPr>
          <w:del w:id="946" w:author="Popso, Katherine [TREAS]" w:date="2022-09-01T15:13:00Z">
            <w:r w:rsidRPr="009C204B" w:rsidDel="009C204B">
              <w:rPr>
                <w:rPrChange w:id="947" w:author="Popso, Katherine [TREAS]" w:date="2022-09-01T15:13:00Z">
                  <w:rPr>
                    <w:rStyle w:val="Hyperlink"/>
                    <w:noProof/>
                  </w:rPr>
                </w:rPrChange>
              </w:rPr>
              <w:delText>6.33</w:delText>
            </w:r>
            <w:r w:rsidDel="009C204B">
              <w:rPr>
                <w:rFonts w:asciiTheme="minorHAnsi" w:eastAsiaTheme="minorEastAsia" w:hAnsiTheme="minorHAnsi" w:cstheme="minorBidi"/>
                <w:caps w:val="0"/>
                <w:noProof/>
                <w:sz w:val="22"/>
                <w:szCs w:val="22"/>
              </w:rPr>
              <w:tab/>
            </w:r>
            <w:r w:rsidRPr="009C204B" w:rsidDel="009C204B">
              <w:rPr>
                <w:rPrChange w:id="948" w:author="Popso, Katherine [TREAS]" w:date="2022-09-01T15:13:00Z">
                  <w:rPr>
                    <w:rStyle w:val="Hyperlink"/>
                    <w:noProof/>
                  </w:rPr>
                </w:rPrChange>
              </w:rPr>
              <w:delText>CONTINGENCY PLANNING</w:delText>
            </w:r>
            <w:r w:rsidDel="009C204B">
              <w:rPr>
                <w:noProof/>
                <w:webHidden/>
              </w:rPr>
              <w:tab/>
              <w:delText>32</w:delText>
            </w:r>
          </w:del>
        </w:p>
        <w:p w14:paraId="09201AE8" w14:textId="0293ED5B" w:rsidR="00C47945" w:rsidDel="009C204B" w:rsidRDefault="00C47945">
          <w:pPr>
            <w:pStyle w:val="TOC2"/>
            <w:rPr>
              <w:del w:id="949" w:author="Popso, Katherine [TREAS]" w:date="2022-09-01T15:13:00Z"/>
              <w:rFonts w:asciiTheme="minorHAnsi" w:eastAsiaTheme="minorEastAsia" w:hAnsiTheme="minorHAnsi" w:cstheme="minorBidi"/>
              <w:caps w:val="0"/>
              <w:noProof/>
              <w:sz w:val="22"/>
              <w:szCs w:val="22"/>
            </w:rPr>
          </w:pPr>
          <w:del w:id="950" w:author="Popso, Katherine [TREAS]" w:date="2022-09-01T15:13:00Z">
            <w:r w:rsidRPr="009C204B" w:rsidDel="009C204B">
              <w:rPr>
                <w:rPrChange w:id="951" w:author="Popso, Katherine [TREAS]" w:date="2022-09-01T15:13:00Z">
                  <w:rPr>
                    <w:rStyle w:val="Hyperlink"/>
                    <w:noProof/>
                  </w:rPr>
                </w:rPrChange>
              </w:rPr>
              <w:delText>6.34</w:delText>
            </w:r>
            <w:r w:rsidDel="009C204B">
              <w:rPr>
                <w:rFonts w:asciiTheme="minorHAnsi" w:eastAsiaTheme="minorEastAsia" w:hAnsiTheme="minorHAnsi" w:cstheme="minorBidi"/>
                <w:caps w:val="0"/>
                <w:noProof/>
                <w:sz w:val="22"/>
                <w:szCs w:val="22"/>
              </w:rPr>
              <w:tab/>
            </w:r>
            <w:r w:rsidRPr="009C204B" w:rsidDel="009C204B">
              <w:rPr>
                <w:rPrChange w:id="952" w:author="Popso, Katherine [TREAS]" w:date="2022-09-01T15:13:00Z">
                  <w:rPr>
                    <w:rStyle w:val="Hyperlink"/>
                    <w:noProof/>
                  </w:rPr>
                </w:rPrChange>
              </w:rPr>
              <w:delText>INCIDENT RESPONSE</w:delText>
            </w:r>
            <w:r w:rsidDel="009C204B">
              <w:rPr>
                <w:noProof/>
                <w:webHidden/>
              </w:rPr>
              <w:tab/>
              <w:delText>32</w:delText>
            </w:r>
          </w:del>
        </w:p>
        <w:p w14:paraId="2FB4E9E8" w14:textId="60A71E08" w:rsidR="00C47945" w:rsidDel="009C204B" w:rsidRDefault="00C47945">
          <w:pPr>
            <w:pStyle w:val="TOC2"/>
            <w:rPr>
              <w:del w:id="953" w:author="Popso, Katherine [TREAS]" w:date="2022-09-01T15:13:00Z"/>
              <w:rFonts w:asciiTheme="minorHAnsi" w:eastAsiaTheme="minorEastAsia" w:hAnsiTheme="minorHAnsi" w:cstheme="minorBidi"/>
              <w:caps w:val="0"/>
              <w:noProof/>
              <w:sz w:val="22"/>
              <w:szCs w:val="22"/>
            </w:rPr>
          </w:pPr>
          <w:del w:id="954" w:author="Popso, Katherine [TREAS]" w:date="2022-09-01T15:13:00Z">
            <w:r w:rsidRPr="009C204B" w:rsidDel="009C204B">
              <w:rPr>
                <w:rPrChange w:id="955" w:author="Popso, Katherine [TREAS]" w:date="2022-09-01T15:13:00Z">
                  <w:rPr>
                    <w:rStyle w:val="Hyperlink"/>
                    <w:noProof/>
                  </w:rPr>
                </w:rPrChange>
              </w:rPr>
              <w:delText>6.35</w:delText>
            </w:r>
            <w:r w:rsidDel="009C204B">
              <w:rPr>
                <w:rFonts w:asciiTheme="minorHAnsi" w:eastAsiaTheme="minorEastAsia" w:hAnsiTheme="minorHAnsi" w:cstheme="minorBidi"/>
                <w:caps w:val="0"/>
                <w:noProof/>
                <w:sz w:val="22"/>
                <w:szCs w:val="22"/>
              </w:rPr>
              <w:tab/>
            </w:r>
            <w:r w:rsidRPr="009C204B" w:rsidDel="009C204B">
              <w:rPr>
                <w:rPrChange w:id="956" w:author="Popso, Katherine [TREAS]" w:date="2022-09-01T15:13:00Z">
                  <w:rPr>
                    <w:rStyle w:val="Hyperlink"/>
                    <w:noProof/>
                  </w:rPr>
                </w:rPrChange>
              </w:rPr>
              <w:delText>TAX RETURN DATA SECURITY</w:delText>
            </w:r>
            <w:r w:rsidDel="009C204B">
              <w:rPr>
                <w:noProof/>
                <w:webHidden/>
              </w:rPr>
              <w:tab/>
              <w:delText>32</w:delText>
            </w:r>
          </w:del>
        </w:p>
        <w:p w14:paraId="4A7E48E4" w14:textId="003B160E" w:rsidR="00C47945" w:rsidDel="009C204B" w:rsidRDefault="00C47945">
          <w:pPr>
            <w:pStyle w:val="TOC1"/>
            <w:tabs>
              <w:tab w:val="left" w:pos="475"/>
            </w:tabs>
            <w:rPr>
              <w:del w:id="957" w:author="Popso, Katherine [TREAS]" w:date="2022-09-01T15:13:00Z"/>
              <w:rFonts w:asciiTheme="minorHAnsi" w:eastAsiaTheme="minorEastAsia" w:hAnsiTheme="minorHAnsi" w:cstheme="minorBidi"/>
              <w:b w:val="0"/>
              <w:bCs w:val="0"/>
              <w:caps w:val="0"/>
              <w:noProof/>
              <w:sz w:val="22"/>
              <w:szCs w:val="22"/>
            </w:rPr>
          </w:pPr>
          <w:del w:id="958" w:author="Popso, Katherine [TREAS]" w:date="2022-09-01T15:13:00Z">
            <w:r w:rsidRPr="009C204B" w:rsidDel="009C204B">
              <w:rPr>
                <w:rPrChange w:id="959" w:author="Popso, Katherine [TREAS]" w:date="2022-09-01T15:13:00Z">
                  <w:rPr>
                    <w:rStyle w:val="Hyperlink"/>
                    <w:noProof/>
                  </w:rPr>
                </w:rPrChange>
              </w:rPr>
              <w:delText>7</w:delText>
            </w:r>
            <w:r w:rsidDel="009C204B">
              <w:rPr>
                <w:rFonts w:asciiTheme="minorHAnsi" w:eastAsiaTheme="minorEastAsia" w:hAnsiTheme="minorHAnsi" w:cstheme="minorBidi"/>
                <w:b w:val="0"/>
                <w:bCs w:val="0"/>
                <w:caps w:val="0"/>
                <w:noProof/>
                <w:sz w:val="22"/>
                <w:szCs w:val="22"/>
              </w:rPr>
              <w:tab/>
            </w:r>
            <w:r w:rsidRPr="009C204B" w:rsidDel="009C204B">
              <w:rPr>
                <w:rPrChange w:id="960" w:author="Popso, Katherine [TREAS]" w:date="2022-09-01T15:13:00Z">
                  <w:rPr>
                    <w:rStyle w:val="Hyperlink"/>
                    <w:noProof/>
                  </w:rPr>
                </w:rPrChange>
              </w:rPr>
              <w:delText>MODIFICATIONS TO THE STATE OF NEW JERSEY STANDARD TERMS AND CONDITIONS</w:delText>
            </w:r>
            <w:r w:rsidDel="009C204B">
              <w:rPr>
                <w:noProof/>
                <w:webHidden/>
              </w:rPr>
              <w:tab/>
              <w:delText>35</w:delText>
            </w:r>
          </w:del>
        </w:p>
        <w:p w14:paraId="69BF23F9" w14:textId="7987F69E" w:rsidR="00C47945" w:rsidDel="009C204B" w:rsidRDefault="00C47945">
          <w:pPr>
            <w:pStyle w:val="TOC2"/>
            <w:rPr>
              <w:del w:id="961" w:author="Popso, Katherine [TREAS]" w:date="2022-09-01T15:13:00Z"/>
              <w:rFonts w:asciiTheme="minorHAnsi" w:eastAsiaTheme="minorEastAsia" w:hAnsiTheme="minorHAnsi" w:cstheme="minorBidi"/>
              <w:caps w:val="0"/>
              <w:noProof/>
              <w:sz w:val="22"/>
              <w:szCs w:val="22"/>
            </w:rPr>
          </w:pPr>
          <w:del w:id="962" w:author="Popso, Katherine [TREAS]" w:date="2022-09-01T15:13:00Z">
            <w:r w:rsidRPr="009C204B" w:rsidDel="009C204B">
              <w:rPr>
                <w:rPrChange w:id="963" w:author="Popso, Katherine [TREAS]" w:date="2022-09-01T15:13:00Z">
                  <w:rPr>
                    <w:rStyle w:val="Hyperlink"/>
                    <w:noProof/>
                  </w:rPr>
                </w:rPrChange>
              </w:rPr>
              <w:delText>7.1</w:delText>
            </w:r>
            <w:r w:rsidDel="009C204B">
              <w:rPr>
                <w:rFonts w:asciiTheme="minorHAnsi" w:eastAsiaTheme="minorEastAsia" w:hAnsiTheme="minorHAnsi" w:cstheme="minorBidi"/>
                <w:caps w:val="0"/>
                <w:noProof/>
                <w:sz w:val="22"/>
                <w:szCs w:val="22"/>
              </w:rPr>
              <w:tab/>
            </w:r>
            <w:r w:rsidRPr="009C204B" w:rsidDel="009C204B">
              <w:rPr>
                <w:rPrChange w:id="964" w:author="Popso, Katherine [TREAS]" w:date="2022-09-01T15:13:00Z">
                  <w:rPr>
                    <w:rStyle w:val="Hyperlink"/>
                    <w:noProof/>
                  </w:rPr>
                </w:rPrChange>
              </w:rPr>
              <w:delText>INSURANCE</w:delText>
            </w:r>
            <w:r w:rsidDel="009C204B">
              <w:rPr>
                <w:noProof/>
                <w:webHidden/>
              </w:rPr>
              <w:tab/>
              <w:delText>35</w:delText>
            </w:r>
          </w:del>
        </w:p>
        <w:p w14:paraId="64D3FCCB" w14:textId="70156731" w:rsidR="00C47945" w:rsidDel="009C204B" w:rsidRDefault="00C47945">
          <w:pPr>
            <w:pStyle w:val="TOC3"/>
            <w:rPr>
              <w:del w:id="965" w:author="Popso, Katherine [TREAS]" w:date="2022-09-01T15:13:00Z"/>
              <w:rFonts w:asciiTheme="minorHAnsi" w:eastAsiaTheme="minorEastAsia" w:hAnsiTheme="minorHAnsi" w:cstheme="minorBidi"/>
              <w:iCs w:val="0"/>
              <w:caps w:val="0"/>
              <w:noProof/>
              <w:sz w:val="22"/>
              <w:szCs w:val="22"/>
            </w:rPr>
          </w:pPr>
          <w:del w:id="966" w:author="Popso, Katherine [TREAS]" w:date="2022-09-01T15:13:00Z">
            <w:r w:rsidRPr="009C204B" w:rsidDel="009C204B">
              <w:rPr>
                <w:rPrChange w:id="967" w:author="Popso, Katherine [TREAS]" w:date="2022-09-01T15:13:00Z">
                  <w:rPr>
                    <w:rStyle w:val="Hyperlink"/>
                    <w:noProof/>
                    <w14:scene3d>
                      <w14:camera w14:prst="orthographicFront"/>
                      <w14:lightRig w14:rig="threePt" w14:dir="t">
                        <w14:rot w14:lat="0" w14:lon="0" w14:rev="0"/>
                      </w14:lightRig>
                    </w14:scene3d>
                  </w:rPr>
                </w:rPrChange>
              </w:rPr>
              <w:delText>7.1.1</w:delText>
            </w:r>
            <w:r w:rsidDel="009C204B">
              <w:rPr>
                <w:rFonts w:asciiTheme="minorHAnsi" w:eastAsiaTheme="minorEastAsia" w:hAnsiTheme="minorHAnsi" w:cstheme="minorBidi"/>
                <w:iCs w:val="0"/>
                <w:caps w:val="0"/>
                <w:noProof/>
                <w:sz w:val="22"/>
                <w:szCs w:val="22"/>
              </w:rPr>
              <w:tab/>
            </w:r>
            <w:r w:rsidRPr="009C204B" w:rsidDel="009C204B">
              <w:rPr>
                <w:rPrChange w:id="968" w:author="Popso, Katherine [TREAS]" w:date="2022-09-01T15:13:00Z">
                  <w:rPr>
                    <w:rStyle w:val="Hyperlink"/>
                    <w:noProof/>
                  </w:rPr>
                </w:rPrChange>
              </w:rPr>
              <w:delText>PROFESSIONAL LIABILITY INSURANCE</w:delText>
            </w:r>
            <w:r w:rsidDel="009C204B">
              <w:rPr>
                <w:noProof/>
                <w:webHidden/>
              </w:rPr>
              <w:tab/>
              <w:delText>35</w:delText>
            </w:r>
          </w:del>
        </w:p>
        <w:p w14:paraId="3395E2D2" w14:textId="52DCE8F8" w:rsidR="00C47945" w:rsidDel="009C204B" w:rsidRDefault="00C47945">
          <w:pPr>
            <w:pStyle w:val="TOC1"/>
            <w:tabs>
              <w:tab w:val="left" w:pos="475"/>
            </w:tabs>
            <w:rPr>
              <w:del w:id="969" w:author="Popso, Katherine [TREAS]" w:date="2022-09-01T15:13:00Z"/>
              <w:rFonts w:asciiTheme="minorHAnsi" w:eastAsiaTheme="minorEastAsia" w:hAnsiTheme="minorHAnsi" w:cstheme="minorBidi"/>
              <w:b w:val="0"/>
              <w:bCs w:val="0"/>
              <w:caps w:val="0"/>
              <w:noProof/>
              <w:sz w:val="22"/>
              <w:szCs w:val="22"/>
            </w:rPr>
          </w:pPr>
          <w:del w:id="970" w:author="Popso, Katherine [TREAS]" w:date="2022-09-01T15:13:00Z">
            <w:r w:rsidRPr="009C204B" w:rsidDel="009C204B">
              <w:rPr>
                <w:rPrChange w:id="971" w:author="Popso, Katherine [TREAS]" w:date="2022-09-01T15:13:00Z">
                  <w:rPr>
                    <w:rStyle w:val="Hyperlink"/>
                    <w:noProof/>
                  </w:rPr>
                </w:rPrChange>
              </w:rPr>
              <w:delText>8</w:delText>
            </w:r>
            <w:r w:rsidDel="009C204B">
              <w:rPr>
                <w:rFonts w:asciiTheme="minorHAnsi" w:eastAsiaTheme="minorEastAsia" w:hAnsiTheme="minorHAnsi" w:cstheme="minorBidi"/>
                <w:b w:val="0"/>
                <w:bCs w:val="0"/>
                <w:caps w:val="0"/>
                <w:noProof/>
                <w:sz w:val="22"/>
                <w:szCs w:val="22"/>
              </w:rPr>
              <w:tab/>
            </w:r>
            <w:r w:rsidRPr="009C204B" w:rsidDel="009C204B">
              <w:rPr>
                <w:rPrChange w:id="972" w:author="Popso, Katherine [TREAS]" w:date="2022-09-01T15:13:00Z">
                  <w:rPr>
                    <w:rStyle w:val="Hyperlink"/>
                    <w:noProof/>
                  </w:rPr>
                </w:rPrChange>
              </w:rPr>
              <w:delText>QUOTE EVALUATION AND AWARD</w:delText>
            </w:r>
            <w:r w:rsidDel="009C204B">
              <w:rPr>
                <w:noProof/>
                <w:webHidden/>
              </w:rPr>
              <w:tab/>
              <w:delText>36</w:delText>
            </w:r>
          </w:del>
        </w:p>
        <w:p w14:paraId="182B5B6C" w14:textId="64DDD2C1" w:rsidR="00C47945" w:rsidDel="009C204B" w:rsidRDefault="00C47945">
          <w:pPr>
            <w:pStyle w:val="TOC2"/>
            <w:rPr>
              <w:del w:id="973" w:author="Popso, Katherine [TREAS]" w:date="2022-09-01T15:13:00Z"/>
              <w:rFonts w:asciiTheme="minorHAnsi" w:eastAsiaTheme="minorEastAsia" w:hAnsiTheme="minorHAnsi" w:cstheme="minorBidi"/>
              <w:caps w:val="0"/>
              <w:noProof/>
              <w:sz w:val="22"/>
              <w:szCs w:val="22"/>
            </w:rPr>
          </w:pPr>
          <w:del w:id="974" w:author="Popso, Katherine [TREAS]" w:date="2022-09-01T15:13:00Z">
            <w:r w:rsidRPr="009C204B" w:rsidDel="009C204B">
              <w:rPr>
                <w:rPrChange w:id="975" w:author="Popso, Katherine [TREAS]" w:date="2022-09-01T15:13:00Z">
                  <w:rPr>
                    <w:rStyle w:val="Hyperlink"/>
                    <w:noProof/>
                  </w:rPr>
                </w:rPrChange>
              </w:rPr>
              <w:delText>8.1</w:delText>
            </w:r>
            <w:r w:rsidDel="009C204B">
              <w:rPr>
                <w:rFonts w:asciiTheme="minorHAnsi" w:eastAsiaTheme="minorEastAsia" w:hAnsiTheme="minorHAnsi" w:cstheme="minorBidi"/>
                <w:caps w:val="0"/>
                <w:noProof/>
                <w:sz w:val="22"/>
                <w:szCs w:val="22"/>
              </w:rPr>
              <w:tab/>
            </w:r>
            <w:r w:rsidRPr="009C204B" w:rsidDel="009C204B">
              <w:rPr>
                <w:rPrChange w:id="976" w:author="Popso, Katherine [TREAS]" w:date="2022-09-01T15:13:00Z">
                  <w:rPr>
                    <w:rStyle w:val="Hyperlink"/>
                    <w:noProof/>
                  </w:rPr>
                </w:rPrChange>
              </w:rPr>
              <w:delText>RIGHT TO WAIVE</w:delText>
            </w:r>
            <w:r w:rsidDel="009C204B">
              <w:rPr>
                <w:noProof/>
                <w:webHidden/>
              </w:rPr>
              <w:tab/>
              <w:delText>36</w:delText>
            </w:r>
          </w:del>
        </w:p>
        <w:p w14:paraId="525EFC80" w14:textId="056C59AC" w:rsidR="00C47945" w:rsidDel="009C204B" w:rsidRDefault="00C47945">
          <w:pPr>
            <w:pStyle w:val="TOC2"/>
            <w:rPr>
              <w:del w:id="977" w:author="Popso, Katherine [TREAS]" w:date="2022-09-01T15:13:00Z"/>
              <w:rFonts w:asciiTheme="minorHAnsi" w:eastAsiaTheme="minorEastAsia" w:hAnsiTheme="minorHAnsi" w:cstheme="minorBidi"/>
              <w:caps w:val="0"/>
              <w:noProof/>
              <w:sz w:val="22"/>
              <w:szCs w:val="22"/>
            </w:rPr>
          </w:pPr>
          <w:del w:id="978" w:author="Popso, Katherine [TREAS]" w:date="2022-09-01T15:13:00Z">
            <w:r w:rsidRPr="009C204B" w:rsidDel="009C204B">
              <w:rPr>
                <w:rPrChange w:id="979" w:author="Popso, Katherine [TREAS]" w:date="2022-09-01T15:13:00Z">
                  <w:rPr>
                    <w:rStyle w:val="Hyperlink"/>
                    <w:noProof/>
                  </w:rPr>
                </w:rPrChange>
              </w:rPr>
              <w:delText>8.2</w:delText>
            </w:r>
            <w:r w:rsidDel="009C204B">
              <w:rPr>
                <w:rFonts w:asciiTheme="minorHAnsi" w:eastAsiaTheme="minorEastAsia" w:hAnsiTheme="minorHAnsi" w:cstheme="minorBidi"/>
                <w:caps w:val="0"/>
                <w:noProof/>
                <w:sz w:val="22"/>
                <w:szCs w:val="22"/>
              </w:rPr>
              <w:tab/>
            </w:r>
            <w:r w:rsidRPr="009C204B" w:rsidDel="009C204B">
              <w:rPr>
                <w:rPrChange w:id="980" w:author="Popso, Katherine [TREAS]" w:date="2022-09-01T15:13:00Z">
                  <w:rPr>
                    <w:rStyle w:val="Hyperlink"/>
                    <w:noProof/>
                  </w:rPr>
                </w:rPrChange>
              </w:rPr>
              <w:delText>DIRECTOR’S RIGHT TO ACCEPT OR REJECT A QUOTE</w:delText>
            </w:r>
            <w:r w:rsidDel="009C204B">
              <w:rPr>
                <w:noProof/>
                <w:webHidden/>
              </w:rPr>
              <w:tab/>
              <w:delText>36</w:delText>
            </w:r>
          </w:del>
        </w:p>
        <w:p w14:paraId="2109922B" w14:textId="55CF2673" w:rsidR="00C47945" w:rsidDel="009C204B" w:rsidRDefault="00C47945">
          <w:pPr>
            <w:pStyle w:val="TOC2"/>
            <w:rPr>
              <w:del w:id="981" w:author="Popso, Katherine [TREAS]" w:date="2022-09-01T15:13:00Z"/>
              <w:rFonts w:asciiTheme="minorHAnsi" w:eastAsiaTheme="minorEastAsia" w:hAnsiTheme="minorHAnsi" w:cstheme="minorBidi"/>
              <w:caps w:val="0"/>
              <w:noProof/>
              <w:sz w:val="22"/>
              <w:szCs w:val="22"/>
            </w:rPr>
          </w:pPr>
          <w:del w:id="982" w:author="Popso, Katherine [TREAS]" w:date="2022-09-01T15:13:00Z">
            <w:r w:rsidRPr="009C204B" w:rsidDel="009C204B">
              <w:rPr>
                <w:rPrChange w:id="983" w:author="Popso, Katherine [TREAS]" w:date="2022-09-01T15:13:00Z">
                  <w:rPr>
                    <w:rStyle w:val="Hyperlink"/>
                    <w:noProof/>
                  </w:rPr>
                </w:rPrChange>
              </w:rPr>
              <w:delText>8.3</w:delText>
            </w:r>
            <w:r w:rsidDel="009C204B">
              <w:rPr>
                <w:rFonts w:asciiTheme="minorHAnsi" w:eastAsiaTheme="minorEastAsia" w:hAnsiTheme="minorHAnsi" w:cstheme="minorBidi"/>
                <w:caps w:val="0"/>
                <w:noProof/>
                <w:sz w:val="22"/>
                <w:szCs w:val="22"/>
              </w:rPr>
              <w:tab/>
            </w:r>
            <w:r w:rsidRPr="009C204B" w:rsidDel="009C204B">
              <w:rPr>
                <w:rPrChange w:id="984" w:author="Popso, Katherine [TREAS]" w:date="2022-09-01T15:13:00Z">
                  <w:rPr>
                    <w:rStyle w:val="Hyperlink"/>
                    <w:noProof/>
                  </w:rPr>
                </w:rPrChange>
              </w:rPr>
              <w:delText>RECIPROCITY FOR JURISDICTIONAL BIDDER PREFERENCE</w:delText>
            </w:r>
            <w:r w:rsidDel="009C204B">
              <w:rPr>
                <w:noProof/>
                <w:webHidden/>
              </w:rPr>
              <w:tab/>
              <w:delText>36</w:delText>
            </w:r>
          </w:del>
        </w:p>
        <w:p w14:paraId="07394308" w14:textId="482AA378" w:rsidR="00C47945" w:rsidDel="009C204B" w:rsidRDefault="00C47945">
          <w:pPr>
            <w:pStyle w:val="TOC2"/>
            <w:rPr>
              <w:del w:id="985" w:author="Popso, Katherine [TREAS]" w:date="2022-09-01T15:13:00Z"/>
              <w:rFonts w:asciiTheme="minorHAnsi" w:eastAsiaTheme="minorEastAsia" w:hAnsiTheme="minorHAnsi" w:cstheme="minorBidi"/>
              <w:caps w:val="0"/>
              <w:noProof/>
              <w:sz w:val="22"/>
              <w:szCs w:val="22"/>
            </w:rPr>
          </w:pPr>
          <w:del w:id="986" w:author="Popso, Katherine [TREAS]" w:date="2022-09-01T15:13:00Z">
            <w:r w:rsidRPr="009C204B" w:rsidDel="009C204B">
              <w:rPr>
                <w:rPrChange w:id="987" w:author="Popso, Katherine [TREAS]" w:date="2022-09-01T15:13:00Z">
                  <w:rPr>
                    <w:rStyle w:val="Hyperlink"/>
                    <w:noProof/>
                  </w:rPr>
                </w:rPrChange>
              </w:rPr>
              <w:delText>8.4</w:delText>
            </w:r>
            <w:r w:rsidDel="009C204B">
              <w:rPr>
                <w:rFonts w:asciiTheme="minorHAnsi" w:eastAsiaTheme="minorEastAsia" w:hAnsiTheme="minorHAnsi" w:cstheme="minorBidi"/>
                <w:caps w:val="0"/>
                <w:noProof/>
                <w:sz w:val="22"/>
                <w:szCs w:val="22"/>
              </w:rPr>
              <w:tab/>
            </w:r>
            <w:r w:rsidRPr="009C204B" w:rsidDel="009C204B">
              <w:rPr>
                <w:rPrChange w:id="988" w:author="Popso, Katherine [TREAS]" w:date="2022-09-01T15:13:00Z">
                  <w:rPr>
                    <w:rStyle w:val="Hyperlink"/>
                    <w:noProof/>
                  </w:rPr>
                </w:rPrChange>
              </w:rPr>
              <w:delText>CLARIFICATION OF QUOTE</w:delText>
            </w:r>
            <w:r w:rsidDel="009C204B">
              <w:rPr>
                <w:noProof/>
                <w:webHidden/>
              </w:rPr>
              <w:tab/>
              <w:delText>36</w:delText>
            </w:r>
          </w:del>
        </w:p>
        <w:p w14:paraId="3ACD415B" w14:textId="79817B63" w:rsidR="00C47945" w:rsidDel="009C204B" w:rsidRDefault="00C47945">
          <w:pPr>
            <w:pStyle w:val="TOC2"/>
            <w:rPr>
              <w:del w:id="989" w:author="Popso, Katherine [TREAS]" w:date="2022-09-01T15:13:00Z"/>
              <w:rFonts w:asciiTheme="minorHAnsi" w:eastAsiaTheme="minorEastAsia" w:hAnsiTheme="minorHAnsi" w:cstheme="minorBidi"/>
              <w:caps w:val="0"/>
              <w:noProof/>
              <w:sz w:val="22"/>
              <w:szCs w:val="22"/>
            </w:rPr>
          </w:pPr>
          <w:del w:id="990" w:author="Popso, Katherine [TREAS]" w:date="2022-09-01T15:13:00Z">
            <w:r w:rsidRPr="009C204B" w:rsidDel="009C204B">
              <w:rPr>
                <w:rPrChange w:id="991" w:author="Popso, Katherine [TREAS]" w:date="2022-09-01T15:13:00Z">
                  <w:rPr>
                    <w:rStyle w:val="Hyperlink"/>
                    <w:noProof/>
                  </w:rPr>
                </w:rPrChange>
              </w:rPr>
              <w:delText>8.5</w:delText>
            </w:r>
            <w:r w:rsidDel="009C204B">
              <w:rPr>
                <w:rFonts w:asciiTheme="minorHAnsi" w:eastAsiaTheme="minorEastAsia" w:hAnsiTheme="minorHAnsi" w:cstheme="minorBidi"/>
                <w:caps w:val="0"/>
                <w:noProof/>
                <w:sz w:val="22"/>
                <w:szCs w:val="22"/>
              </w:rPr>
              <w:tab/>
            </w:r>
            <w:r w:rsidRPr="009C204B" w:rsidDel="009C204B">
              <w:rPr>
                <w:rPrChange w:id="992" w:author="Popso, Katherine [TREAS]" w:date="2022-09-01T15:13:00Z">
                  <w:rPr>
                    <w:rStyle w:val="Hyperlink"/>
                    <w:noProof/>
                  </w:rPr>
                </w:rPrChange>
              </w:rPr>
              <w:delText>ORAL PRESENTATION</w:delText>
            </w:r>
            <w:r w:rsidDel="009C204B">
              <w:rPr>
                <w:noProof/>
                <w:webHidden/>
              </w:rPr>
              <w:tab/>
              <w:delText>36</w:delText>
            </w:r>
          </w:del>
        </w:p>
        <w:p w14:paraId="6F51036B" w14:textId="7C9E5B99" w:rsidR="00C47945" w:rsidDel="009C204B" w:rsidRDefault="00C47945">
          <w:pPr>
            <w:pStyle w:val="TOC2"/>
            <w:rPr>
              <w:del w:id="993" w:author="Popso, Katherine [TREAS]" w:date="2022-09-01T15:13:00Z"/>
              <w:rFonts w:asciiTheme="minorHAnsi" w:eastAsiaTheme="minorEastAsia" w:hAnsiTheme="minorHAnsi" w:cstheme="minorBidi"/>
              <w:caps w:val="0"/>
              <w:noProof/>
              <w:sz w:val="22"/>
              <w:szCs w:val="22"/>
            </w:rPr>
          </w:pPr>
          <w:del w:id="994" w:author="Popso, Katherine [TREAS]" w:date="2022-09-01T15:13:00Z">
            <w:r w:rsidRPr="009C204B" w:rsidDel="009C204B">
              <w:rPr>
                <w:rPrChange w:id="995" w:author="Popso, Katherine [TREAS]" w:date="2022-09-01T15:13:00Z">
                  <w:rPr>
                    <w:rStyle w:val="Hyperlink"/>
                    <w:noProof/>
                  </w:rPr>
                </w:rPrChange>
              </w:rPr>
              <w:delText>8.6</w:delText>
            </w:r>
            <w:r w:rsidDel="009C204B">
              <w:rPr>
                <w:rFonts w:asciiTheme="minorHAnsi" w:eastAsiaTheme="minorEastAsia" w:hAnsiTheme="minorHAnsi" w:cstheme="minorBidi"/>
                <w:caps w:val="0"/>
                <w:noProof/>
                <w:sz w:val="22"/>
                <w:szCs w:val="22"/>
              </w:rPr>
              <w:tab/>
            </w:r>
            <w:r w:rsidRPr="009C204B" w:rsidDel="009C204B">
              <w:rPr>
                <w:rPrChange w:id="996" w:author="Popso, Katherine [TREAS]" w:date="2022-09-01T15:13:00Z">
                  <w:rPr>
                    <w:rStyle w:val="Hyperlink"/>
                    <w:noProof/>
                  </w:rPr>
                </w:rPrChange>
              </w:rPr>
              <w:delText>TIE QUOTES</w:delText>
            </w:r>
            <w:r w:rsidDel="009C204B">
              <w:rPr>
                <w:noProof/>
                <w:webHidden/>
              </w:rPr>
              <w:tab/>
              <w:delText>36</w:delText>
            </w:r>
          </w:del>
        </w:p>
        <w:p w14:paraId="11FD0507" w14:textId="396BA401" w:rsidR="00C47945" w:rsidDel="009C204B" w:rsidRDefault="00C47945">
          <w:pPr>
            <w:pStyle w:val="TOC2"/>
            <w:rPr>
              <w:del w:id="997" w:author="Popso, Katherine [TREAS]" w:date="2022-09-01T15:13:00Z"/>
              <w:rFonts w:asciiTheme="minorHAnsi" w:eastAsiaTheme="minorEastAsia" w:hAnsiTheme="minorHAnsi" w:cstheme="minorBidi"/>
              <w:caps w:val="0"/>
              <w:noProof/>
              <w:sz w:val="22"/>
              <w:szCs w:val="22"/>
            </w:rPr>
          </w:pPr>
          <w:del w:id="998" w:author="Popso, Katherine [TREAS]" w:date="2022-09-01T15:13:00Z">
            <w:r w:rsidRPr="009C204B" w:rsidDel="009C204B">
              <w:rPr>
                <w:rPrChange w:id="999" w:author="Popso, Katherine [TREAS]" w:date="2022-09-01T15:13:00Z">
                  <w:rPr>
                    <w:rStyle w:val="Hyperlink"/>
                    <w:noProof/>
                  </w:rPr>
                </w:rPrChange>
              </w:rPr>
              <w:delText>8.7</w:delText>
            </w:r>
            <w:r w:rsidDel="009C204B">
              <w:rPr>
                <w:rFonts w:asciiTheme="minorHAnsi" w:eastAsiaTheme="minorEastAsia" w:hAnsiTheme="minorHAnsi" w:cstheme="minorBidi"/>
                <w:caps w:val="0"/>
                <w:noProof/>
                <w:sz w:val="22"/>
                <w:szCs w:val="22"/>
              </w:rPr>
              <w:tab/>
            </w:r>
            <w:r w:rsidRPr="009C204B" w:rsidDel="009C204B">
              <w:rPr>
                <w:rPrChange w:id="1000" w:author="Popso, Katherine [TREAS]" w:date="2022-09-01T15:13:00Z">
                  <w:rPr>
                    <w:rStyle w:val="Hyperlink"/>
                    <w:noProof/>
                  </w:rPr>
                </w:rPrChange>
              </w:rPr>
              <w:delText>STATE'S RIGHT TO INSPECT BIDDER’S FACILITIES</w:delText>
            </w:r>
            <w:r w:rsidDel="009C204B">
              <w:rPr>
                <w:noProof/>
                <w:webHidden/>
              </w:rPr>
              <w:tab/>
              <w:delText>37</w:delText>
            </w:r>
          </w:del>
        </w:p>
        <w:p w14:paraId="32B69969" w14:textId="3E8889EF" w:rsidR="00C47945" w:rsidDel="009C204B" w:rsidRDefault="00C47945">
          <w:pPr>
            <w:pStyle w:val="TOC2"/>
            <w:rPr>
              <w:del w:id="1001" w:author="Popso, Katherine [TREAS]" w:date="2022-09-01T15:13:00Z"/>
              <w:rFonts w:asciiTheme="minorHAnsi" w:eastAsiaTheme="minorEastAsia" w:hAnsiTheme="minorHAnsi" w:cstheme="minorBidi"/>
              <w:caps w:val="0"/>
              <w:noProof/>
              <w:sz w:val="22"/>
              <w:szCs w:val="22"/>
            </w:rPr>
          </w:pPr>
          <w:del w:id="1002" w:author="Popso, Katherine [TREAS]" w:date="2022-09-01T15:13:00Z">
            <w:r w:rsidRPr="009C204B" w:rsidDel="009C204B">
              <w:rPr>
                <w:rPrChange w:id="1003" w:author="Popso, Katherine [TREAS]" w:date="2022-09-01T15:13:00Z">
                  <w:rPr>
                    <w:rStyle w:val="Hyperlink"/>
                    <w:noProof/>
                  </w:rPr>
                </w:rPrChange>
              </w:rPr>
              <w:delText>8.8</w:delText>
            </w:r>
            <w:r w:rsidDel="009C204B">
              <w:rPr>
                <w:rFonts w:asciiTheme="minorHAnsi" w:eastAsiaTheme="minorEastAsia" w:hAnsiTheme="minorHAnsi" w:cstheme="minorBidi"/>
                <w:caps w:val="0"/>
                <w:noProof/>
                <w:sz w:val="22"/>
                <w:szCs w:val="22"/>
              </w:rPr>
              <w:tab/>
            </w:r>
            <w:r w:rsidRPr="009C204B" w:rsidDel="009C204B">
              <w:rPr>
                <w:rPrChange w:id="1004" w:author="Popso, Katherine [TREAS]" w:date="2022-09-01T15:13:00Z">
                  <w:rPr>
                    <w:rStyle w:val="Hyperlink"/>
                    <w:noProof/>
                  </w:rPr>
                </w:rPrChange>
              </w:rPr>
              <w:delText>STATE'S RIGHT TO CHECK REFERENCES</w:delText>
            </w:r>
            <w:r w:rsidDel="009C204B">
              <w:rPr>
                <w:noProof/>
                <w:webHidden/>
              </w:rPr>
              <w:tab/>
              <w:delText>37</w:delText>
            </w:r>
          </w:del>
        </w:p>
        <w:p w14:paraId="22283002" w14:textId="63704F2A" w:rsidR="00C47945" w:rsidDel="009C204B" w:rsidRDefault="00C47945">
          <w:pPr>
            <w:pStyle w:val="TOC2"/>
            <w:rPr>
              <w:del w:id="1005" w:author="Popso, Katherine [TREAS]" w:date="2022-09-01T15:13:00Z"/>
              <w:rFonts w:asciiTheme="minorHAnsi" w:eastAsiaTheme="minorEastAsia" w:hAnsiTheme="minorHAnsi" w:cstheme="minorBidi"/>
              <w:caps w:val="0"/>
              <w:noProof/>
              <w:sz w:val="22"/>
              <w:szCs w:val="22"/>
            </w:rPr>
          </w:pPr>
          <w:del w:id="1006" w:author="Popso, Katherine [TREAS]" w:date="2022-09-01T15:13:00Z">
            <w:r w:rsidRPr="009C204B" w:rsidDel="009C204B">
              <w:rPr>
                <w:rPrChange w:id="1007" w:author="Popso, Katherine [TREAS]" w:date="2022-09-01T15:13:00Z">
                  <w:rPr>
                    <w:rStyle w:val="Hyperlink"/>
                    <w:noProof/>
                  </w:rPr>
                </w:rPrChange>
              </w:rPr>
              <w:delText>8.9</w:delText>
            </w:r>
            <w:r w:rsidDel="009C204B">
              <w:rPr>
                <w:rFonts w:asciiTheme="minorHAnsi" w:eastAsiaTheme="minorEastAsia" w:hAnsiTheme="minorHAnsi" w:cstheme="minorBidi"/>
                <w:caps w:val="0"/>
                <w:noProof/>
                <w:sz w:val="22"/>
                <w:szCs w:val="22"/>
              </w:rPr>
              <w:tab/>
            </w:r>
            <w:r w:rsidRPr="009C204B" w:rsidDel="009C204B">
              <w:rPr>
                <w:rPrChange w:id="1008" w:author="Popso, Katherine [TREAS]" w:date="2022-09-01T15:13:00Z">
                  <w:rPr>
                    <w:rStyle w:val="Hyperlink"/>
                    <w:noProof/>
                  </w:rPr>
                </w:rPrChange>
              </w:rPr>
              <w:delText>EVALUATION CRITERIA</w:delText>
            </w:r>
            <w:r w:rsidDel="009C204B">
              <w:rPr>
                <w:noProof/>
                <w:webHidden/>
              </w:rPr>
              <w:tab/>
              <w:delText>37</w:delText>
            </w:r>
          </w:del>
        </w:p>
        <w:p w14:paraId="7AC66E8D" w14:textId="5ADEEA7A" w:rsidR="00C47945" w:rsidDel="009C204B" w:rsidRDefault="00C47945">
          <w:pPr>
            <w:pStyle w:val="TOC3"/>
            <w:rPr>
              <w:del w:id="1009" w:author="Popso, Katherine [TREAS]" w:date="2022-09-01T15:13:00Z"/>
              <w:rFonts w:asciiTheme="minorHAnsi" w:eastAsiaTheme="minorEastAsia" w:hAnsiTheme="minorHAnsi" w:cstheme="minorBidi"/>
              <w:iCs w:val="0"/>
              <w:caps w:val="0"/>
              <w:noProof/>
              <w:sz w:val="22"/>
              <w:szCs w:val="22"/>
            </w:rPr>
          </w:pPr>
          <w:del w:id="1010" w:author="Popso, Katherine [TREAS]" w:date="2022-09-01T15:13:00Z">
            <w:r w:rsidRPr="009C204B" w:rsidDel="009C204B">
              <w:rPr>
                <w:rPrChange w:id="1011" w:author="Popso, Katherine [TREAS]" w:date="2022-09-01T15:13:00Z">
                  <w:rPr>
                    <w:rStyle w:val="Hyperlink"/>
                    <w:noProof/>
                    <w14:scene3d>
                      <w14:camera w14:prst="orthographicFront"/>
                      <w14:lightRig w14:rig="threePt" w14:dir="t">
                        <w14:rot w14:lat="0" w14:lon="0" w14:rev="0"/>
                      </w14:lightRig>
                    </w14:scene3d>
                  </w:rPr>
                </w:rPrChange>
              </w:rPr>
              <w:delText>8.9.1</w:delText>
            </w:r>
            <w:r w:rsidDel="009C204B">
              <w:rPr>
                <w:rFonts w:asciiTheme="minorHAnsi" w:eastAsiaTheme="minorEastAsia" w:hAnsiTheme="minorHAnsi" w:cstheme="minorBidi"/>
                <w:iCs w:val="0"/>
                <w:caps w:val="0"/>
                <w:noProof/>
                <w:sz w:val="22"/>
                <w:szCs w:val="22"/>
              </w:rPr>
              <w:tab/>
            </w:r>
            <w:r w:rsidRPr="009C204B" w:rsidDel="009C204B">
              <w:rPr>
                <w:rPrChange w:id="1012" w:author="Popso, Katherine [TREAS]" w:date="2022-09-01T15:13:00Z">
                  <w:rPr>
                    <w:rStyle w:val="Hyperlink"/>
                    <w:noProof/>
                  </w:rPr>
                </w:rPrChange>
              </w:rPr>
              <w:delText>TECHNICAL EVALUATION CRITERIA</w:delText>
            </w:r>
            <w:r w:rsidDel="009C204B">
              <w:rPr>
                <w:noProof/>
                <w:webHidden/>
              </w:rPr>
              <w:tab/>
              <w:delText>37</w:delText>
            </w:r>
          </w:del>
        </w:p>
        <w:p w14:paraId="298C0F69" w14:textId="7E353DC4" w:rsidR="00C47945" w:rsidDel="009C204B" w:rsidRDefault="00C47945">
          <w:pPr>
            <w:pStyle w:val="TOC3"/>
            <w:rPr>
              <w:del w:id="1013" w:author="Popso, Katherine [TREAS]" w:date="2022-09-01T15:13:00Z"/>
              <w:rFonts w:asciiTheme="minorHAnsi" w:eastAsiaTheme="minorEastAsia" w:hAnsiTheme="minorHAnsi" w:cstheme="minorBidi"/>
              <w:iCs w:val="0"/>
              <w:caps w:val="0"/>
              <w:noProof/>
              <w:sz w:val="22"/>
              <w:szCs w:val="22"/>
            </w:rPr>
          </w:pPr>
          <w:del w:id="1014" w:author="Popso, Katherine [TREAS]" w:date="2022-09-01T15:13:00Z">
            <w:r w:rsidRPr="009C204B" w:rsidDel="009C204B">
              <w:rPr>
                <w:rPrChange w:id="1015" w:author="Popso, Katherine [TREAS]" w:date="2022-09-01T15:13:00Z">
                  <w:rPr>
                    <w:rStyle w:val="Hyperlink"/>
                    <w:noProof/>
                    <w14:scene3d>
                      <w14:camera w14:prst="orthographicFront"/>
                      <w14:lightRig w14:rig="threePt" w14:dir="t">
                        <w14:rot w14:lat="0" w14:lon="0" w14:rev="0"/>
                      </w14:lightRig>
                    </w14:scene3d>
                  </w:rPr>
                </w:rPrChange>
              </w:rPr>
              <w:delText>8.9.2</w:delText>
            </w:r>
            <w:r w:rsidDel="009C204B">
              <w:rPr>
                <w:rFonts w:asciiTheme="minorHAnsi" w:eastAsiaTheme="minorEastAsia" w:hAnsiTheme="minorHAnsi" w:cstheme="minorBidi"/>
                <w:iCs w:val="0"/>
                <w:caps w:val="0"/>
                <w:noProof/>
                <w:sz w:val="22"/>
                <w:szCs w:val="22"/>
              </w:rPr>
              <w:tab/>
            </w:r>
            <w:r w:rsidRPr="009C204B" w:rsidDel="009C204B">
              <w:rPr>
                <w:rPrChange w:id="1016" w:author="Popso, Katherine [TREAS]" w:date="2022-09-01T15:13:00Z">
                  <w:rPr>
                    <w:rStyle w:val="Hyperlink"/>
                    <w:noProof/>
                  </w:rPr>
                </w:rPrChange>
              </w:rPr>
              <w:delText>PRICE EVALUATION</w:delText>
            </w:r>
            <w:r w:rsidDel="009C204B">
              <w:rPr>
                <w:noProof/>
                <w:webHidden/>
              </w:rPr>
              <w:tab/>
              <w:delText>37</w:delText>
            </w:r>
          </w:del>
        </w:p>
        <w:p w14:paraId="7D37F01B" w14:textId="1C2A4C10" w:rsidR="00C47945" w:rsidDel="009C204B" w:rsidRDefault="00C47945">
          <w:pPr>
            <w:pStyle w:val="TOC2"/>
            <w:rPr>
              <w:del w:id="1017" w:author="Popso, Katherine [TREAS]" w:date="2022-09-01T15:13:00Z"/>
              <w:rFonts w:asciiTheme="minorHAnsi" w:eastAsiaTheme="minorEastAsia" w:hAnsiTheme="minorHAnsi" w:cstheme="minorBidi"/>
              <w:caps w:val="0"/>
              <w:noProof/>
              <w:sz w:val="22"/>
              <w:szCs w:val="22"/>
            </w:rPr>
          </w:pPr>
          <w:del w:id="1018" w:author="Popso, Katherine [TREAS]" w:date="2022-09-01T15:13:00Z">
            <w:r w:rsidRPr="009C204B" w:rsidDel="009C204B">
              <w:rPr>
                <w:rFonts w:eastAsia="MS Mincho"/>
                <w:rPrChange w:id="1019" w:author="Popso, Katherine [TREAS]" w:date="2022-09-01T15:13:00Z">
                  <w:rPr>
                    <w:rStyle w:val="Hyperlink"/>
                    <w:rFonts w:eastAsia="MS Mincho"/>
                    <w:noProof/>
                  </w:rPr>
                </w:rPrChange>
              </w:rPr>
              <w:delText>8.10</w:delText>
            </w:r>
            <w:r w:rsidDel="009C204B">
              <w:rPr>
                <w:rFonts w:asciiTheme="minorHAnsi" w:eastAsiaTheme="minorEastAsia" w:hAnsiTheme="minorHAnsi" w:cstheme="minorBidi"/>
                <w:caps w:val="0"/>
                <w:noProof/>
                <w:sz w:val="22"/>
                <w:szCs w:val="22"/>
              </w:rPr>
              <w:tab/>
            </w:r>
            <w:r w:rsidRPr="009C204B" w:rsidDel="009C204B">
              <w:rPr>
                <w:rFonts w:eastAsia="MS Mincho"/>
                <w:rPrChange w:id="1020" w:author="Popso, Katherine [TREAS]" w:date="2022-09-01T15:13:00Z">
                  <w:rPr>
                    <w:rStyle w:val="Hyperlink"/>
                    <w:rFonts w:eastAsia="MS Mincho"/>
                    <w:noProof/>
                  </w:rPr>
                </w:rPrChange>
              </w:rPr>
              <w:delText>QUOTE DISCREPANCIES</w:delText>
            </w:r>
            <w:r w:rsidDel="009C204B">
              <w:rPr>
                <w:noProof/>
                <w:webHidden/>
              </w:rPr>
              <w:tab/>
              <w:delText>37</w:delText>
            </w:r>
          </w:del>
        </w:p>
        <w:p w14:paraId="66032827" w14:textId="7678ADA1" w:rsidR="00C47945" w:rsidDel="009C204B" w:rsidRDefault="00C47945">
          <w:pPr>
            <w:pStyle w:val="TOC2"/>
            <w:rPr>
              <w:del w:id="1021" w:author="Popso, Katherine [TREAS]" w:date="2022-09-01T15:13:00Z"/>
              <w:rFonts w:asciiTheme="minorHAnsi" w:eastAsiaTheme="minorEastAsia" w:hAnsiTheme="minorHAnsi" w:cstheme="minorBidi"/>
              <w:caps w:val="0"/>
              <w:noProof/>
              <w:sz w:val="22"/>
              <w:szCs w:val="22"/>
            </w:rPr>
          </w:pPr>
          <w:del w:id="1022" w:author="Popso, Katherine [TREAS]" w:date="2022-09-01T15:13:00Z">
            <w:r w:rsidRPr="009C204B" w:rsidDel="009C204B">
              <w:rPr>
                <w:rPrChange w:id="1023" w:author="Popso, Katherine [TREAS]" w:date="2022-09-01T15:13:00Z">
                  <w:rPr>
                    <w:rStyle w:val="Hyperlink"/>
                    <w:noProof/>
                  </w:rPr>
                </w:rPrChange>
              </w:rPr>
              <w:delText>8.11</w:delText>
            </w:r>
            <w:r w:rsidDel="009C204B">
              <w:rPr>
                <w:rFonts w:asciiTheme="minorHAnsi" w:eastAsiaTheme="minorEastAsia" w:hAnsiTheme="minorHAnsi" w:cstheme="minorBidi"/>
                <w:caps w:val="0"/>
                <w:noProof/>
                <w:sz w:val="22"/>
                <w:szCs w:val="22"/>
              </w:rPr>
              <w:tab/>
            </w:r>
            <w:r w:rsidRPr="009C204B" w:rsidDel="009C204B">
              <w:rPr>
                <w:rPrChange w:id="1024" w:author="Popso, Katherine [TREAS]" w:date="2022-09-01T15:13:00Z">
                  <w:rPr>
                    <w:rStyle w:val="Hyperlink"/>
                    <w:noProof/>
                  </w:rPr>
                </w:rPrChange>
              </w:rPr>
              <w:delText>NEGOTIATION</w:delText>
            </w:r>
            <w:r w:rsidDel="009C204B">
              <w:rPr>
                <w:noProof/>
                <w:webHidden/>
              </w:rPr>
              <w:tab/>
              <w:delText>37</w:delText>
            </w:r>
          </w:del>
        </w:p>
        <w:p w14:paraId="2228532F" w14:textId="62E51A5B" w:rsidR="00C47945" w:rsidDel="009C204B" w:rsidRDefault="00C47945">
          <w:pPr>
            <w:pStyle w:val="TOC2"/>
            <w:rPr>
              <w:del w:id="1025" w:author="Popso, Katherine [TREAS]" w:date="2022-09-01T15:13:00Z"/>
              <w:rFonts w:asciiTheme="minorHAnsi" w:eastAsiaTheme="minorEastAsia" w:hAnsiTheme="minorHAnsi" w:cstheme="minorBidi"/>
              <w:caps w:val="0"/>
              <w:noProof/>
              <w:sz w:val="22"/>
              <w:szCs w:val="22"/>
            </w:rPr>
          </w:pPr>
          <w:del w:id="1026" w:author="Popso, Katherine [TREAS]" w:date="2022-09-01T15:13:00Z">
            <w:r w:rsidRPr="009C204B" w:rsidDel="009C204B">
              <w:rPr>
                <w:rPrChange w:id="1027" w:author="Popso, Katherine [TREAS]" w:date="2022-09-01T15:13:00Z">
                  <w:rPr>
                    <w:rStyle w:val="Hyperlink"/>
                    <w:noProof/>
                  </w:rPr>
                </w:rPrChange>
              </w:rPr>
              <w:delText>8.12</w:delText>
            </w:r>
            <w:r w:rsidDel="009C204B">
              <w:rPr>
                <w:rFonts w:asciiTheme="minorHAnsi" w:eastAsiaTheme="minorEastAsia" w:hAnsiTheme="minorHAnsi" w:cstheme="minorBidi"/>
                <w:caps w:val="0"/>
                <w:noProof/>
                <w:sz w:val="22"/>
                <w:szCs w:val="22"/>
              </w:rPr>
              <w:tab/>
            </w:r>
            <w:r w:rsidRPr="009C204B" w:rsidDel="009C204B">
              <w:rPr>
                <w:rPrChange w:id="1028" w:author="Popso, Katherine [TREAS]" w:date="2022-09-01T15:13:00Z">
                  <w:rPr>
                    <w:rStyle w:val="Hyperlink"/>
                    <w:noProof/>
                  </w:rPr>
                </w:rPrChange>
              </w:rPr>
              <w:delText>BEST AND FINAL OFFER (BAFO)</w:delText>
            </w:r>
            <w:r w:rsidDel="009C204B">
              <w:rPr>
                <w:noProof/>
                <w:webHidden/>
              </w:rPr>
              <w:tab/>
              <w:delText>38</w:delText>
            </w:r>
          </w:del>
        </w:p>
        <w:p w14:paraId="000C04F3" w14:textId="2C0357A6" w:rsidR="00C47945" w:rsidDel="009C204B" w:rsidRDefault="00C47945">
          <w:pPr>
            <w:pStyle w:val="TOC2"/>
            <w:rPr>
              <w:del w:id="1029" w:author="Popso, Katherine [TREAS]" w:date="2022-09-01T15:13:00Z"/>
              <w:rFonts w:asciiTheme="minorHAnsi" w:eastAsiaTheme="minorEastAsia" w:hAnsiTheme="minorHAnsi" w:cstheme="minorBidi"/>
              <w:caps w:val="0"/>
              <w:noProof/>
              <w:sz w:val="22"/>
              <w:szCs w:val="22"/>
            </w:rPr>
          </w:pPr>
          <w:del w:id="1030" w:author="Popso, Katherine [TREAS]" w:date="2022-09-01T15:13:00Z">
            <w:r w:rsidRPr="009C204B" w:rsidDel="009C204B">
              <w:rPr>
                <w:rPrChange w:id="1031" w:author="Popso, Katherine [TREAS]" w:date="2022-09-01T15:13:00Z">
                  <w:rPr>
                    <w:rStyle w:val="Hyperlink"/>
                    <w:noProof/>
                  </w:rPr>
                </w:rPrChange>
              </w:rPr>
              <w:delText>8.13</w:delText>
            </w:r>
            <w:r w:rsidDel="009C204B">
              <w:rPr>
                <w:rFonts w:asciiTheme="minorHAnsi" w:eastAsiaTheme="minorEastAsia" w:hAnsiTheme="minorHAnsi" w:cstheme="minorBidi"/>
                <w:caps w:val="0"/>
                <w:noProof/>
                <w:sz w:val="22"/>
                <w:szCs w:val="22"/>
              </w:rPr>
              <w:tab/>
            </w:r>
            <w:r w:rsidRPr="009C204B" w:rsidDel="009C204B">
              <w:rPr>
                <w:rPrChange w:id="1032" w:author="Popso, Katherine [TREAS]" w:date="2022-09-01T15:13:00Z">
                  <w:rPr>
                    <w:rStyle w:val="Hyperlink"/>
                    <w:noProof/>
                  </w:rPr>
                </w:rPrChange>
              </w:rPr>
              <w:delText xml:space="preserve">“REQUEST FOR REVISION” WITHIN </w:delText>
            </w:r>
            <w:r w:rsidRPr="009C204B" w:rsidDel="009C204B">
              <w:rPr>
                <w:rPrChange w:id="1033" w:author="Popso, Katherine [TREAS]" w:date="2022-09-01T15:13:00Z">
                  <w:rPr>
                    <w:rStyle w:val="Hyperlink"/>
                    <w:i/>
                    <w:iCs/>
                    <w:noProof/>
                  </w:rPr>
                </w:rPrChange>
              </w:rPr>
              <w:delText>NJSTART</w:delText>
            </w:r>
            <w:r w:rsidDel="009C204B">
              <w:rPr>
                <w:noProof/>
                <w:webHidden/>
              </w:rPr>
              <w:tab/>
              <w:delText>38</w:delText>
            </w:r>
          </w:del>
        </w:p>
        <w:p w14:paraId="68268DB4" w14:textId="003A8EB0" w:rsidR="00C47945" w:rsidDel="009C204B" w:rsidRDefault="00C47945">
          <w:pPr>
            <w:pStyle w:val="TOC2"/>
            <w:rPr>
              <w:del w:id="1034" w:author="Popso, Katherine [TREAS]" w:date="2022-09-01T15:13:00Z"/>
              <w:rFonts w:asciiTheme="minorHAnsi" w:eastAsiaTheme="minorEastAsia" w:hAnsiTheme="minorHAnsi" w:cstheme="minorBidi"/>
              <w:caps w:val="0"/>
              <w:noProof/>
              <w:sz w:val="22"/>
              <w:szCs w:val="22"/>
            </w:rPr>
          </w:pPr>
          <w:del w:id="1035" w:author="Popso, Katherine [TREAS]" w:date="2022-09-01T15:13:00Z">
            <w:r w:rsidRPr="009C204B" w:rsidDel="009C204B">
              <w:rPr>
                <w:rPrChange w:id="1036" w:author="Popso, Katherine [TREAS]" w:date="2022-09-01T15:13:00Z">
                  <w:rPr>
                    <w:rStyle w:val="Hyperlink"/>
                    <w:noProof/>
                  </w:rPr>
                </w:rPrChange>
              </w:rPr>
              <w:delText>8.14</w:delText>
            </w:r>
            <w:r w:rsidDel="009C204B">
              <w:rPr>
                <w:rFonts w:asciiTheme="minorHAnsi" w:eastAsiaTheme="minorEastAsia" w:hAnsiTheme="minorHAnsi" w:cstheme="minorBidi"/>
                <w:caps w:val="0"/>
                <w:noProof/>
                <w:sz w:val="22"/>
                <w:szCs w:val="22"/>
              </w:rPr>
              <w:tab/>
            </w:r>
            <w:r w:rsidRPr="009C204B" w:rsidDel="009C204B">
              <w:rPr>
                <w:rPrChange w:id="1037" w:author="Popso, Katherine [TREAS]" w:date="2022-09-01T15:13:00Z">
                  <w:rPr>
                    <w:rStyle w:val="Hyperlink"/>
                    <w:noProof/>
                  </w:rPr>
                </w:rPrChange>
              </w:rPr>
              <w:delText>POOR PERFORMANCE</w:delText>
            </w:r>
            <w:r w:rsidDel="009C204B">
              <w:rPr>
                <w:noProof/>
                <w:webHidden/>
              </w:rPr>
              <w:tab/>
              <w:delText>38</w:delText>
            </w:r>
          </w:del>
        </w:p>
        <w:p w14:paraId="2A1731C6" w14:textId="6FBD7030" w:rsidR="00C47945" w:rsidDel="009C204B" w:rsidRDefault="00C47945">
          <w:pPr>
            <w:pStyle w:val="TOC2"/>
            <w:rPr>
              <w:del w:id="1038" w:author="Popso, Katherine [TREAS]" w:date="2022-09-01T15:13:00Z"/>
              <w:rFonts w:asciiTheme="minorHAnsi" w:eastAsiaTheme="minorEastAsia" w:hAnsiTheme="minorHAnsi" w:cstheme="minorBidi"/>
              <w:caps w:val="0"/>
              <w:noProof/>
              <w:sz w:val="22"/>
              <w:szCs w:val="22"/>
            </w:rPr>
          </w:pPr>
          <w:del w:id="1039" w:author="Popso, Katherine [TREAS]" w:date="2022-09-01T15:13:00Z">
            <w:r w:rsidRPr="009C204B" w:rsidDel="009C204B">
              <w:rPr>
                <w:rFonts w:eastAsia="MS Mincho"/>
                <w:rPrChange w:id="1040" w:author="Popso, Katherine [TREAS]" w:date="2022-09-01T15:13:00Z">
                  <w:rPr>
                    <w:rStyle w:val="Hyperlink"/>
                    <w:rFonts w:eastAsia="MS Mincho"/>
                    <w:noProof/>
                  </w:rPr>
                </w:rPrChange>
              </w:rPr>
              <w:delText>8.15</w:delText>
            </w:r>
            <w:r w:rsidDel="009C204B">
              <w:rPr>
                <w:rFonts w:asciiTheme="minorHAnsi" w:eastAsiaTheme="minorEastAsia" w:hAnsiTheme="minorHAnsi" w:cstheme="minorBidi"/>
                <w:caps w:val="0"/>
                <w:noProof/>
                <w:sz w:val="22"/>
                <w:szCs w:val="22"/>
              </w:rPr>
              <w:tab/>
            </w:r>
            <w:r w:rsidRPr="009C204B" w:rsidDel="009C204B">
              <w:rPr>
                <w:rFonts w:eastAsia="MS Mincho"/>
                <w:rPrChange w:id="1041" w:author="Popso, Katherine [TREAS]" w:date="2022-09-01T15:13:00Z">
                  <w:rPr>
                    <w:rStyle w:val="Hyperlink"/>
                    <w:rFonts w:eastAsia="MS Mincho"/>
                    <w:noProof/>
                  </w:rPr>
                </w:rPrChange>
              </w:rPr>
              <w:delText>RECOMMENDATION FOR AWARD</w:delText>
            </w:r>
            <w:r w:rsidDel="009C204B">
              <w:rPr>
                <w:noProof/>
                <w:webHidden/>
              </w:rPr>
              <w:tab/>
              <w:delText>38</w:delText>
            </w:r>
          </w:del>
        </w:p>
        <w:p w14:paraId="56DD31F3" w14:textId="7477C311" w:rsidR="00C47945" w:rsidDel="009C204B" w:rsidRDefault="00C47945">
          <w:pPr>
            <w:pStyle w:val="TOC2"/>
            <w:rPr>
              <w:del w:id="1042" w:author="Popso, Katherine [TREAS]" w:date="2022-09-01T15:13:00Z"/>
              <w:rFonts w:asciiTheme="minorHAnsi" w:eastAsiaTheme="minorEastAsia" w:hAnsiTheme="minorHAnsi" w:cstheme="minorBidi"/>
              <w:caps w:val="0"/>
              <w:noProof/>
              <w:sz w:val="22"/>
              <w:szCs w:val="22"/>
            </w:rPr>
          </w:pPr>
          <w:del w:id="1043" w:author="Popso, Katherine [TREAS]" w:date="2022-09-01T15:13:00Z">
            <w:r w:rsidRPr="009C204B" w:rsidDel="009C204B">
              <w:rPr>
                <w:rFonts w:eastAsia="MS Mincho"/>
                <w:rPrChange w:id="1044" w:author="Popso, Katherine [TREAS]" w:date="2022-09-01T15:13:00Z">
                  <w:rPr>
                    <w:rStyle w:val="Hyperlink"/>
                    <w:rFonts w:eastAsia="MS Mincho"/>
                    <w:noProof/>
                  </w:rPr>
                </w:rPrChange>
              </w:rPr>
              <w:delText>8.16</w:delText>
            </w:r>
            <w:r w:rsidDel="009C204B">
              <w:rPr>
                <w:rFonts w:asciiTheme="minorHAnsi" w:eastAsiaTheme="minorEastAsia" w:hAnsiTheme="minorHAnsi" w:cstheme="minorBidi"/>
                <w:caps w:val="0"/>
                <w:noProof/>
                <w:sz w:val="22"/>
                <w:szCs w:val="22"/>
              </w:rPr>
              <w:tab/>
            </w:r>
            <w:r w:rsidRPr="009C204B" w:rsidDel="009C204B">
              <w:rPr>
                <w:rFonts w:eastAsia="MS Mincho"/>
                <w:rPrChange w:id="1045" w:author="Popso, Katherine [TREAS]" w:date="2022-09-01T15:13:00Z">
                  <w:rPr>
                    <w:rStyle w:val="Hyperlink"/>
                    <w:rFonts w:eastAsia="MS Mincho"/>
                    <w:noProof/>
                  </w:rPr>
                </w:rPrChange>
              </w:rPr>
              <w:delText>CONTRACT AWARD</w:delText>
            </w:r>
            <w:r w:rsidDel="009C204B">
              <w:rPr>
                <w:noProof/>
                <w:webHidden/>
              </w:rPr>
              <w:tab/>
              <w:delText>38</w:delText>
            </w:r>
          </w:del>
        </w:p>
        <w:p w14:paraId="7ED219E1" w14:textId="4C7293EB" w:rsidR="00C47945" w:rsidDel="009C204B" w:rsidRDefault="00C47945">
          <w:pPr>
            <w:pStyle w:val="TOC1"/>
            <w:tabs>
              <w:tab w:val="left" w:pos="475"/>
            </w:tabs>
            <w:rPr>
              <w:del w:id="1046" w:author="Popso, Katherine [TREAS]" w:date="2022-09-01T15:13:00Z"/>
              <w:rFonts w:asciiTheme="minorHAnsi" w:eastAsiaTheme="minorEastAsia" w:hAnsiTheme="minorHAnsi" w:cstheme="minorBidi"/>
              <w:b w:val="0"/>
              <w:bCs w:val="0"/>
              <w:caps w:val="0"/>
              <w:noProof/>
              <w:sz w:val="22"/>
              <w:szCs w:val="22"/>
            </w:rPr>
          </w:pPr>
          <w:del w:id="1047" w:author="Popso, Katherine [TREAS]" w:date="2022-09-01T15:13:00Z">
            <w:r w:rsidRPr="009C204B" w:rsidDel="009C204B">
              <w:rPr>
                <w:rPrChange w:id="1048" w:author="Popso, Katherine [TREAS]" w:date="2022-09-01T15:13:00Z">
                  <w:rPr>
                    <w:rStyle w:val="Hyperlink"/>
                    <w:noProof/>
                  </w:rPr>
                </w:rPrChange>
              </w:rPr>
              <w:delText>9</w:delText>
            </w:r>
            <w:r w:rsidDel="009C204B">
              <w:rPr>
                <w:rFonts w:asciiTheme="minorHAnsi" w:eastAsiaTheme="minorEastAsia" w:hAnsiTheme="minorHAnsi" w:cstheme="minorBidi"/>
                <w:b w:val="0"/>
                <w:bCs w:val="0"/>
                <w:caps w:val="0"/>
                <w:noProof/>
                <w:sz w:val="22"/>
                <w:szCs w:val="22"/>
              </w:rPr>
              <w:tab/>
            </w:r>
            <w:r w:rsidRPr="009C204B" w:rsidDel="009C204B">
              <w:rPr>
                <w:rPrChange w:id="1049" w:author="Popso, Katherine [TREAS]" w:date="2022-09-01T15:13:00Z">
                  <w:rPr>
                    <w:rStyle w:val="Hyperlink"/>
                    <w:noProof/>
                  </w:rPr>
                </w:rPrChange>
              </w:rPr>
              <w:delText>GLOSSARY</w:delText>
            </w:r>
            <w:r w:rsidDel="009C204B">
              <w:rPr>
                <w:noProof/>
                <w:webHidden/>
              </w:rPr>
              <w:tab/>
              <w:delText>39</w:delText>
            </w:r>
          </w:del>
        </w:p>
        <w:p w14:paraId="2BC61915" w14:textId="0C499332"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ins w:id="1050" w:author="Popso, Katherine [TREAS]" w:date="2022-09-01T15:13:00Z">
            <w:r w:rsidR="009C204B">
              <w:rPr>
                <w:sz w:val="20"/>
                <w:szCs w:val="20"/>
              </w:rPr>
              <w:t>9</w:t>
            </w:r>
          </w:ins>
          <w:del w:id="1051" w:author="Popso, Katherine [TREAS]" w:date="2022-09-01T15:13:00Z">
            <w:r w:rsidR="009B43F4" w:rsidDel="009C204B">
              <w:rPr>
                <w:sz w:val="20"/>
                <w:szCs w:val="20"/>
              </w:rPr>
              <w:delText>12</w:delText>
            </w:r>
          </w:del>
          <w:r w:rsidR="009B43F4">
            <w:rPr>
              <w:sz w:val="20"/>
              <w:szCs w:val="20"/>
            </w:rPr>
            <w:t>/1</w:t>
          </w:r>
          <w:del w:id="1052" w:author="Popso, Katherine [TREAS]" w:date="2022-09-01T15:13:00Z">
            <w:r w:rsidR="009B43F4" w:rsidDel="009C204B">
              <w:rPr>
                <w:sz w:val="20"/>
                <w:szCs w:val="20"/>
              </w:rPr>
              <w:delText>3</w:delText>
            </w:r>
          </w:del>
          <w:r w:rsidR="009B43F4">
            <w:rPr>
              <w:sz w:val="20"/>
              <w:szCs w:val="20"/>
            </w:rPr>
            <w:t>/202</w:t>
          </w:r>
          <w:ins w:id="1053" w:author="Popso, Katherine [TREAS]" w:date="2022-09-01T15:14:00Z">
            <w:r w:rsidR="009C204B">
              <w:rPr>
                <w:sz w:val="20"/>
                <w:szCs w:val="20"/>
              </w:rPr>
              <w:t>2</w:t>
            </w:r>
          </w:ins>
          <w:del w:id="1054" w:author="Popso, Katherine [TREAS]" w:date="2022-09-01T15:14:00Z">
            <w:r w:rsidR="009B43F4" w:rsidDel="009C204B">
              <w:rPr>
                <w:sz w:val="20"/>
                <w:szCs w:val="20"/>
              </w:rPr>
              <w:delText>1</w:delText>
            </w:r>
          </w:del>
          <w:r w:rsidR="000F171C" w:rsidRPr="0084189F">
            <w:rPr>
              <w:sz w:val="20"/>
              <w:szCs w:val="20"/>
            </w:rPr>
            <w:t>)</w:t>
          </w:r>
        </w:p>
        <w:p w14:paraId="628CA0FE" w14:textId="5AA9CA6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56D36359" w:rsidR="007C2018" w:rsidRDefault="007C2018" w:rsidP="005D4278">
      <w:pPr>
        <w:pStyle w:val="Heading1"/>
      </w:pPr>
      <w:bookmarkStart w:id="1055" w:name="_Toc112937611"/>
      <w:r w:rsidRPr="0084189F">
        <w:lastRenderedPageBreak/>
        <w:t>INTRODUCTION AND SUMMARY OF THE BID SOLICITATION</w:t>
      </w:r>
      <w:bookmarkEnd w:id="1055"/>
    </w:p>
    <w:p w14:paraId="06972501" w14:textId="77777777" w:rsidR="002F6BCF" w:rsidRPr="002F6BCF" w:rsidRDefault="002F6BCF" w:rsidP="002F6BCF">
      <w:pPr>
        <w:pStyle w:val="1BulletList"/>
      </w:pPr>
    </w:p>
    <w:p w14:paraId="03437CBD" w14:textId="058F35DB" w:rsidR="006139A9" w:rsidRPr="0084189F" w:rsidRDefault="00F925FD" w:rsidP="00E95E4F">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323DAF">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2F6BCF">
        <w:t xml:space="preserve">the </w:t>
      </w:r>
      <w:r w:rsidR="002F6BCF" w:rsidRPr="002F6BCF">
        <w:rPr>
          <w:sz w:val="20"/>
          <w:szCs w:val="20"/>
        </w:rPr>
        <w:t>Office of Management and Budget (OMB), Department of the Treasury.</w:t>
      </w:r>
      <w:r w:rsidR="002F6BCF">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E95E4F">
      <w:pPr>
        <w:spacing w:after="0" w:line="240" w:lineRule="auto"/>
        <w:jc w:val="both"/>
        <w:rPr>
          <w:sz w:val="20"/>
          <w:szCs w:val="20"/>
        </w:rPr>
      </w:pPr>
    </w:p>
    <w:p w14:paraId="122F2543" w14:textId="4F152039" w:rsidR="00C67B7F" w:rsidRPr="0084189F" w:rsidRDefault="00E4758A" w:rsidP="00E95E4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5D4278">
      <w:pPr>
        <w:pStyle w:val="Heading2"/>
      </w:pPr>
      <w:bookmarkStart w:id="1056" w:name="_Toc400531467"/>
      <w:bookmarkStart w:id="1057" w:name="_Toc428533937"/>
      <w:bookmarkStart w:id="1058" w:name="_Toc32310614"/>
      <w:bookmarkStart w:id="1059" w:name="_Toc112937612"/>
      <w:r w:rsidRPr="0084189F">
        <w:t>PURPOSE AND INTENT</w:t>
      </w:r>
      <w:bookmarkEnd w:id="1056"/>
      <w:bookmarkEnd w:id="1057"/>
      <w:bookmarkEnd w:id="1058"/>
      <w:bookmarkEnd w:id="1059"/>
    </w:p>
    <w:p w14:paraId="061C3AA6" w14:textId="0A385245" w:rsidR="00000CDD" w:rsidRDefault="00000CDD" w:rsidP="008278F1">
      <w:pPr>
        <w:keepNext/>
        <w:spacing w:after="0"/>
        <w:rPr>
          <w:sz w:val="20"/>
          <w:szCs w:val="20"/>
        </w:rPr>
      </w:pPr>
    </w:p>
    <w:p w14:paraId="5B3DF66D" w14:textId="18D03209" w:rsidR="00E8054C" w:rsidRPr="0084189F" w:rsidRDefault="00E8054C" w:rsidP="00E95E4F">
      <w:pPr>
        <w:keepNext/>
        <w:jc w:val="both"/>
        <w:rPr>
          <w:sz w:val="20"/>
          <w:szCs w:val="20"/>
        </w:rPr>
      </w:pPr>
      <w:r w:rsidRPr="0084189F">
        <w:rPr>
          <w:sz w:val="20"/>
          <w:szCs w:val="20"/>
        </w:rPr>
        <w:t xml:space="preserve">The purpose of this Bid Solicitation is to solicit Quotes </w:t>
      </w:r>
      <w:r w:rsidRPr="002F6BCF">
        <w:rPr>
          <w:sz w:val="20"/>
          <w:szCs w:val="20"/>
        </w:rPr>
        <w:t xml:space="preserve">for </w:t>
      </w:r>
      <w:r w:rsidR="002F6BCF" w:rsidRPr="002F6BCF">
        <w:rPr>
          <w:sz w:val="20"/>
          <w:szCs w:val="20"/>
        </w:rPr>
        <w:t>auditing the State’s federal financial assistance programs and the State’s Schedule of Expenditures of Federal Awards.</w:t>
      </w:r>
    </w:p>
    <w:p w14:paraId="7323AC9B" w14:textId="481AA857" w:rsidR="00E8054C" w:rsidRPr="0084189F" w:rsidRDefault="0094354B" w:rsidP="009F3F13">
      <w:pPr>
        <w:spacing w:after="0" w:line="240" w:lineRule="auto"/>
        <w:jc w:val="both"/>
        <w:rPr>
          <w:sz w:val="20"/>
          <w:szCs w:val="20"/>
        </w:rPr>
      </w:pPr>
      <w:r w:rsidRPr="002F6BCF">
        <w:rPr>
          <w:sz w:val="20"/>
          <w:szCs w:val="20"/>
        </w:rPr>
        <w:t xml:space="preserve">It is the </w:t>
      </w:r>
      <w:r w:rsidR="00E8054C" w:rsidRPr="002F6BCF">
        <w:rPr>
          <w:sz w:val="20"/>
          <w:szCs w:val="20"/>
        </w:rPr>
        <w:t xml:space="preserve">intent of </w:t>
      </w:r>
      <w:r w:rsidRPr="002F6BCF">
        <w:rPr>
          <w:sz w:val="20"/>
          <w:szCs w:val="20"/>
        </w:rPr>
        <w:t>the</w:t>
      </w:r>
      <w:r w:rsidR="00E8054C" w:rsidRPr="002F6BCF">
        <w:rPr>
          <w:sz w:val="20"/>
          <w:szCs w:val="20"/>
        </w:rPr>
        <w:t xml:space="preserve"> </w:t>
      </w:r>
      <w:r w:rsidR="00323DAF" w:rsidRPr="0084189F">
        <w:rPr>
          <w:sz w:val="20"/>
          <w:szCs w:val="20"/>
        </w:rPr>
        <w:t>State</w:t>
      </w:r>
      <w:r w:rsidR="00323DAF">
        <w:rPr>
          <w:sz w:val="20"/>
          <w:szCs w:val="20"/>
        </w:rPr>
        <w:t xml:space="preserve"> of New Jersey (State) </w:t>
      </w:r>
      <w:r w:rsidR="00E8054C" w:rsidRPr="002F6BCF">
        <w:rPr>
          <w:sz w:val="20"/>
          <w:szCs w:val="20"/>
        </w:rPr>
        <w:t xml:space="preserve">to award a </w:t>
      </w:r>
      <w:r w:rsidR="003C02F7" w:rsidRPr="002F6BCF">
        <w:rPr>
          <w:sz w:val="20"/>
          <w:szCs w:val="20"/>
        </w:rPr>
        <w:t>Contract</w:t>
      </w:r>
      <w:r w:rsidR="003C02F7" w:rsidRPr="002F6BCF" w:rsidDel="003C02F7">
        <w:rPr>
          <w:sz w:val="20"/>
          <w:szCs w:val="20"/>
        </w:rPr>
        <w:t xml:space="preserve"> </w:t>
      </w:r>
      <w:r w:rsidR="00294EF5" w:rsidRPr="002F6BCF">
        <w:rPr>
          <w:sz w:val="20"/>
          <w:szCs w:val="20"/>
        </w:rPr>
        <w:t>to</w:t>
      </w:r>
      <w:r w:rsidR="00E8054C" w:rsidRPr="002F6BCF">
        <w:rPr>
          <w:sz w:val="20"/>
          <w:szCs w:val="20"/>
        </w:rPr>
        <w:t xml:space="preserve"> </w:t>
      </w:r>
      <w:r w:rsidR="00294EF5" w:rsidRPr="002F6BCF">
        <w:rPr>
          <w:sz w:val="20"/>
          <w:szCs w:val="20"/>
        </w:rPr>
        <w:t>that</w:t>
      </w:r>
      <w:r w:rsidR="00E8054C" w:rsidRPr="002F6BCF">
        <w:rPr>
          <w:sz w:val="20"/>
          <w:szCs w:val="20"/>
        </w:rPr>
        <w:t xml:space="preserve"> responsible </w:t>
      </w:r>
      <w:r w:rsidR="00075C47" w:rsidRPr="002F6BCF">
        <w:rPr>
          <w:rFonts w:eastAsia="MS Mincho"/>
          <w:sz w:val="20"/>
          <w:szCs w:val="20"/>
        </w:rPr>
        <w:t>Bidder</w:t>
      </w:r>
      <w:r w:rsidR="00E8054C" w:rsidRPr="002F6BCF">
        <w:rPr>
          <w:sz w:val="20"/>
          <w:szCs w:val="20"/>
        </w:rPr>
        <w:t xml:space="preserve"> </w:t>
      </w:r>
      <w:proofErr w:type="gramStart"/>
      <w:r w:rsidR="00E8054C" w:rsidRPr="002F6BCF">
        <w:rPr>
          <w:sz w:val="20"/>
          <w:szCs w:val="20"/>
        </w:rPr>
        <w:t>whose</w:t>
      </w:r>
      <w:proofErr w:type="gramEnd"/>
      <w:r w:rsidR="00E8054C" w:rsidRPr="002F6BCF">
        <w:rPr>
          <w:sz w:val="20"/>
          <w:szCs w:val="20"/>
        </w:rPr>
        <w:t xml:space="preserve"> Quote, confor</w:t>
      </w:r>
      <w:r w:rsidR="00294EF5" w:rsidRPr="002F6BCF">
        <w:rPr>
          <w:sz w:val="20"/>
          <w:szCs w:val="20"/>
        </w:rPr>
        <w:t>ming to this Bid Solicitation</w:t>
      </w:r>
      <w:r w:rsidR="002F6BCF">
        <w:rPr>
          <w:sz w:val="20"/>
          <w:szCs w:val="20"/>
        </w:rPr>
        <w:t xml:space="preserve"> </w:t>
      </w:r>
      <w:r w:rsidR="00294EF5" w:rsidRPr="002F6BCF">
        <w:rPr>
          <w:sz w:val="20"/>
          <w:szCs w:val="20"/>
        </w:rPr>
        <w:t>is</w:t>
      </w:r>
      <w:r w:rsidR="00E8054C" w:rsidRPr="0084189F">
        <w:rPr>
          <w:sz w:val="20"/>
          <w:szCs w:val="20"/>
        </w:rPr>
        <w:t xml:space="preserve"> most advantageous to the State</w:t>
      </w:r>
      <w:r w:rsidR="00323DAF">
        <w:rPr>
          <w:sz w:val="20"/>
          <w:szCs w:val="20"/>
        </w:rPr>
        <w:t xml:space="preserve">, </w:t>
      </w:r>
      <w:r w:rsidR="00E8054C" w:rsidRPr="0084189F">
        <w:rPr>
          <w:sz w:val="20"/>
          <w:szCs w:val="20"/>
        </w:rPr>
        <w:t xml:space="preserve">price and other factors considered.  The </w:t>
      </w:r>
      <w:r w:rsidR="00323DA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E20B9FB" w14:textId="48877CEA" w:rsidR="00BA68B8" w:rsidRDefault="00BA68B8" w:rsidP="009F3F13">
      <w:pPr>
        <w:spacing w:after="0" w:line="240" w:lineRule="auto"/>
        <w:jc w:val="both"/>
        <w:rPr>
          <w:sz w:val="20"/>
          <w:szCs w:val="20"/>
        </w:rPr>
      </w:pPr>
    </w:p>
    <w:p w14:paraId="10CFF55A" w14:textId="3AD225C4" w:rsidR="007F49DE" w:rsidRPr="0084189F" w:rsidRDefault="007F49DE" w:rsidP="00F278AF">
      <w:pPr>
        <w:jc w:val="both"/>
        <w:rPr>
          <w:sz w:val="20"/>
          <w:szCs w:val="20"/>
        </w:rPr>
      </w:pPr>
      <w:r w:rsidRPr="00F278AF">
        <w:rPr>
          <w:sz w:val="20"/>
          <w:szCs w:val="20"/>
        </w:rPr>
        <w:t xml:space="preserve">The performance of all services under this </w:t>
      </w:r>
      <w:r w:rsidR="00B812C3" w:rsidRPr="00F278AF">
        <w:rPr>
          <w:sz w:val="20"/>
          <w:szCs w:val="20"/>
        </w:rPr>
        <w:t>Contract</w:t>
      </w:r>
      <w:r w:rsidRPr="00F278AF">
        <w:rPr>
          <w:sz w:val="20"/>
          <w:szCs w:val="20"/>
        </w:rPr>
        <w:t xml:space="preserve"> shall comply with the American Institute of Certified Public Accountants (AICPA) professional standards and Government Auditing Standards.</w:t>
      </w:r>
      <w:r w:rsidRPr="00B812C3">
        <w:rPr>
          <w:sz w:val="20"/>
          <w:szCs w:val="20"/>
        </w:rPr>
        <w:t xml:space="preserve"> </w:t>
      </w:r>
    </w:p>
    <w:p w14:paraId="0BB692E2" w14:textId="707A356F" w:rsidR="00E8054C" w:rsidRPr="0084189F" w:rsidRDefault="005B1437" w:rsidP="009F3F13">
      <w:pPr>
        <w:spacing w:after="0" w:line="240" w:lineRule="auto"/>
        <w:jc w:val="both"/>
        <w:rPr>
          <w:sz w:val="20"/>
          <w:szCs w:val="20"/>
        </w:rPr>
      </w:pPr>
      <w:r w:rsidRPr="005B1437">
        <w:rPr>
          <w:sz w:val="20"/>
          <w:szCs w:val="20"/>
        </w:rPr>
        <w:t xml:space="preserve">The State intends to award one (1) </w:t>
      </w:r>
      <w:r w:rsidR="00E95E4F">
        <w:rPr>
          <w:sz w:val="20"/>
          <w:szCs w:val="20"/>
        </w:rPr>
        <w:t>Contract</w:t>
      </w:r>
      <w:r w:rsidRPr="005B1437">
        <w:rPr>
          <w:sz w:val="20"/>
          <w:szCs w:val="20"/>
        </w:rPr>
        <w:t xml:space="preserve"> for all price line items, in accordance with requirements set forth in </w:t>
      </w:r>
      <w:r w:rsidRPr="00F278AF">
        <w:rPr>
          <w:i/>
          <w:sz w:val="20"/>
          <w:szCs w:val="20"/>
        </w:rPr>
        <w:t xml:space="preserve">Bid Solicitation Section </w:t>
      </w:r>
      <w:r w:rsidRPr="00F278AF">
        <w:rPr>
          <w:sz w:val="20"/>
          <w:szCs w:val="20"/>
        </w:rPr>
        <w:t>8.</w:t>
      </w:r>
      <w:r w:rsidR="00B46600">
        <w:rPr>
          <w:sz w:val="20"/>
          <w:szCs w:val="20"/>
        </w:rPr>
        <w:t>0</w:t>
      </w:r>
      <w:r w:rsidRPr="00F278AF">
        <w:rPr>
          <w:i/>
          <w:sz w:val="20"/>
          <w:szCs w:val="20"/>
        </w:rPr>
        <w:t xml:space="preserve"> </w:t>
      </w:r>
      <w:r w:rsidR="00B46600">
        <w:rPr>
          <w:i/>
          <w:sz w:val="20"/>
          <w:szCs w:val="20"/>
        </w:rPr>
        <w:t>–</w:t>
      </w:r>
      <w:r w:rsidR="00323DAF" w:rsidRPr="00F278AF">
        <w:rPr>
          <w:i/>
          <w:sz w:val="20"/>
          <w:szCs w:val="20"/>
        </w:rPr>
        <w:t xml:space="preserve"> </w:t>
      </w:r>
      <w:r w:rsidR="00B46600">
        <w:rPr>
          <w:i/>
          <w:sz w:val="20"/>
          <w:szCs w:val="20"/>
        </w:rPr>
        <w:t>Quote Evaluation and Award</w:t>
      </w:r>
      <w:r w:rsidRPr="005B1437">
        <w:rPr>
          <w:sz w:val="20"/>
          <w:szCs w:val="20"/>
        </w:rPr>
        <w:t>.</w:t>
      </w:r>
      <w:r w:rsidRPr="005B1437" w:rsidDel="005B1437">
        <w:rPr>
          <w:sz w:val="20"/>
          <w:szCs w:val="20"/>
          <w:highlight w:val="yellow"/>
        </w:rPr>
        <w:t xml:space="preserve"> </w:t>
      </w:r>
    </w:p>
    <w:p w14:paraId="1D522C13" w14:textId="77777777" w:rsidR="00EE370C" w:rsidRPr="0084189F" w:rsidRDefault="00EE370C" w:rsidP="009F3F13">
      <w:pPr>
        <w:spacing w:after="0" w:line="240" w:lineRule="auto"/>
        <w:jc w:val="both"/>
        <w:rPr>
          <w:sz w:val="20"/>
          <w:szCs w:val="20"/>
        </w:rPr>
      </w:pPr>
    </w:p>
    <w:p w14:paraId="762DA46A" w14:textId="09CDC187" w:rsidR="00E8054C" w:rsidRPr="0084189F" w:rsidRDefault="00E8054C" w:rsidP="009F3F13">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5D4278">
      <w:pPr>
        <w:pStyle w:val="Heading2"/>
      </w:pPr>
      <w:bookmarkStart w:id="1060" w:name="_Toc400531468"/>
      <w:bookmarkStart w:id="1061" w:name="_Toc428533938"/>
      <w:bookmarkStart w:id="1062" w:name="_Toc32310615"/>
      <w:bookmarkStart w:id="1063" w:name="_Toc112937613"/>
      <w:r w:rsidRPr="0084189F">
        <w:t>BACKGROUND</w:t>
      </w:r>
      <w:bookmarkEnd w:id="1060"/>
      <w:bookmarkEnd w:id="1061"/>
      <w:bookmarkEnd w:id="1062"/>
      <w:bookmarkEnd w:id="1063"/>
      <w:r w:rsidRPr="0084189F">
        <w:t xml:space="preserve"> </w:t>
      </w:r>
    </w:p>
    <w:p w14:paraId="3DCC4ABC" w14:textId="77777777" w:rsidR="00B812C3" w:rsidRDefault="00B812C3" w:rsidP="0084189F">
      <w:pPr>
        <w:keepNext/>
        <w:spacing w:after="0" w:line="240" w:lineRule="auto"/>
        <w:jc w:val="both"/>
        <w:rPr>
          <w:sz w:val="20"/>
          <w:szCs w:val="20"/>
        </w:rPr>
      </w:pPr>
    </w:p>
    <w:p w14:paraId="702B7A0D" w14:textId="19E4F951" w:rsidR="00E8054C" w:rsidRPr="00590A2D" w:rsidRDefault="00E8054C" w:rsidP="0084189F">
      <w:pPr>
        <w:keepNext/>
        <w:spacing w:after="0" w:line="240" w:lineRule="auto"/>
        <w:jc w:val="both"/>
        <w:rPr>
          <w:sz w:val="20"/>
          <w:szCs w:val="20"/>
        </w:rPr>
      </w:pPr>
      <w:r w:rsidRPr="00590A2D">
        <w:rPr>
          <w:sz w:val="20"/>
          <w:szCs w:val="20"/>
        </w:rPr>
        <w:t xml:space="preserve">This is a reprocurement of the services under </w:t>
      </w:r>
      <w:r w:rsidR="00C747B9">
        <w:rPr>
          <w:sz w:val="20"/>
          <w:szCs w:val="20"/>
        </w:rPr>
        <w:t xml:space="preserve">T1318 - </w:t>
      </w:r>
      <w:r w:rsidR="00590A2D" w:rsidRPr="00590A2D">
        <w:rPr>
          <w:sz w:val="20"/>
          <w:szCs w:val="20"/>
        </w:rPr>
        <w:t>Audit of the State’s Federal Programs and Awards</w:t>
      </w:r>
      <w:r w:rsidRPr="00590A2D">
        <w:rPr>
          <w:bCs/>
          <w:sz w:val="20"/>
          <w:szCs w:val="20"/>
        </w:rPr>
        <w:t>.</w:t>
      </w:r>
      <w:r w:rsidR="00B075C2" w:rsidRPr="00590A2D">
        <w:rPr>
          <w:sz w:val="20"/>
          <w:szCs w:val="20"/>
        </w:rPr>
        <w:t xml:space="preserve"> </w:t>
      </w:r>
      <w:r w:rsidRPr="00590A2D">
        <w:rPr>
          <w:sz w:val="20"/>
          <w:szCs w:val="20"/>
        </w:rPr>
        <w:t xml:space="preserve">Bidders interested </w:t>
      </w:r>
      <w:r w:rsidR="00F925FD" w:rsidRPr="00590A2D">
        <w:rPr>
          <w:sz w:val="20"/>
          <w:szCs w:val="20"/>
        </w:rPr>
        <w:t xml:space="preserve">in </w:t>
      </w:r>
      <w:r w:rsidR="003F3773" w:rsidRPr="00590A2D">
        <w:rPr>
          <w:sz w:val="20"/>
          <w:szCs w:val="20"/>
        </w:rPr>
        <w:t xml:space="preserve">reviewing </w:t>
      </w:r>
      <w:r w:rsidRPr="00590A2D">
        <w:rPr>
          <w:sz w:val="20"/>
          <w:szCs w:val="20"/>
        </w:rPr>
        <w:t xml:space="preserve">the current </w:t>
      </w:r>
      <w:r w:rsidR="008D13CC" w:rsidRPr="00590A2D">
        <w:rPr>
          <w:sz w:val="20"/>
          <w:szCs w:val="20"/>
        </w:rPr>
        <w:t xml:space="preserve">Contract/Master </w:t>
      </w:r>
      <w:r w:rsidRPr="00590A2D">
        <w:rPr>
          <w:sz w:val="20"/>
          <w:szCs w:val="20"/>
        </w:rPr>
        <w:t>Blanket P</w:t>
      </w:r>
      <w:r w:rsidR="008D13CC" w:rsidRPr="00590A2D">
        <w:rPr>
          <w:sz w:val="20"/>
          <w:szCs w:val="20"/>
        </w:rPr>
        <w:t xml:space="preserve">urchase </w:t>
      </w:r>
      <w:r w:rsidRPr="00590A2D">
        <w:rPr>
          <w:sz w:val="20"/>
          <w:szCs w:val="20"/>
        </w:rPr>
        <w:t>O</w:t>
      </w:r>
      <w:r w:rsidR="008D13CC" w:rsidRPr="00590A2D">
        <w:rPr>
          <w:sz w:val="20"/>
          <w:szCs w:val="20"/>
        </w:rPr>
        <w:t>rder</w:t>
      </w:r>
      <w:r w:rsidRPr="00590A2D">
        <w:rPr>
          <w:sz w:val="20"/>
          <w:szCs w:val="20"/>
        </w:rPr>
        <w:t xml:space="preserve"> specifications and pricing information may </w:t>
      </w:r>
      <w:r w:rsidR="003F3773" w:rsidRPr="00590A2D">
        <w:rPr>
          <w:sz w:val="20"/>
          <w:szCs w:val="20"/>
        </w:rPr>
        <w:t>do so by following the instruction below.  Bidders should not rely upon or use data or information from the Contract when preparing a response to this Bid Solicitation as this Bid Solicitation addresses the State’s current requirements.</w:t>
      </w:r>
      <w:r w:rsidRPr="00590A2D">
        <w:rPr>
          <w:sz w:val="20"/>
          <w:szCs w:val="20"/>
        </w:rPr>
        <w:t xml:space="preserve"> </w:t>
      </w:r>
    </w:p>
    <w:p w14:paraId="50E2452B" w14:textId="77777777" w:rsidR="00590A2D" w:rsidRPr="0084189F" w:rsidRDefault="00590A2D" w:rsidP="0084189F">
      <w:pPr>
        <w:keepNext/>
        <w:spacing w:after="0" w:line="240" w:lineRule="auto"/>
        <w:jc w:val="both"/>
        <w:rPr>
          <w:sz w:val="20"/>
          <w:szCs w:val="20"/>
        </w:rPr>
      </w:pPr>
    </w:p>
    <w:p w14:paraId="5463BC06" w14:textId="1612CADA"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6FE899A5"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590A2D" w:rsidRPr="00590A2D">
        <w:rPr>
          <w:rFonts w:asciiTheme="minorHAnsi" w:hAnsiTheme="minorHAnsi" w:cstheme="minorHAnsi"/>
          <w:sz w:val="20"/>
          <w:szCs w:val="20"/>
        </w:rPr>
        <w:t>T1318</w:t>
      </w:r>
      <w:r w:rsidR="00590A2D">
        <w:rPr>
          <w:rFonts w:asciiTheme="minorHAnsi" w:hAnsiTheme="minorHAnsi" w:cstheme="minorHAnsi"/>
          <w:sz w:val="20"/>
          <w:szCs w:val="20"/>
        </w:rPr>
        <w:t xml:space="preserve">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D488E9" w:rsidR="00EA5ED8" w:rsidRDefault="00EA5ED8" w:rsidP="0084189F">
      <w:pPr>
        <w:spacing w:after="0" w:line="240" w:lineRule="auto"/>
        <w:jc w:val="both"/>
        <w:rPr>
          <w:rFonts w:cstheme="minorHAnsi"/>
          <w:sz w:val="20"/>
          <w:szCs w:val="20"/>
        </w:rPr>
      </w:pPr>
    </w:p>
    <w:p w14:paraId="1D5AE5B2" w14:textId="0A7DD120" w:rsidR="00590A2D" w:rsidRPr="009F3F13" w:rsidRDefault="00590A2D" w:rsidP="009F3F13">
      <w:pPr>
        <w:ind w:right="108"/>
        <w:jc w:val="both"/>
        <w:rPr>
          <w:rFonts w:eastAsia="MS Mincho" w:cstheme="minorHAnsi"/>
          <w:sz w:val="20"/>
          <w:szCs w:val="20"/>
        </w:rPr>
      </w:pPr>
      <w:r w:rsidRPr="009F3F13">
        <w:rPr>
          <w:rFonts w:eastAsia="MS Mincho" w:cstheme="minorHAnsi"/>
          <w:sz w:val="20"/>
          <w:szCs w:val="20"/>
        </w:rPr>
        <w:t>Audits of the State’s federal financial assistance programs and Schedule of Expenditures of Federal Awards are required by the Single Audit Act Amendments of 1996, the Code of Federal Regulations (CFR) Title 2, Subtitle A, Chapter II, Part 200 – Uniform Administrative Requirements, Cost Principles, and Audit Requirements for Federal Awards (Uniform Guidance), the Cash Management Improvement Act, the American Recovery and Reinvestment Act of 2009 (ARRA), recent federal stimulus Acts in response to the COVID-19 pandemic including but not limited to the Coronavirus Aid, Relief, and Economic Security Act of 2020 (CARES) and the American Rescue Plan Act of 2021 (ARPA), and other federal and State laws, policies, and regulations.</w:t>
      </w:r>
    </w:p>
    <w:p w14:paraId="432A9F74" w14:textId="77777777" w:rsidR="00590A2D" w:rsidRPr="009F3F13" w:rsidRDefault="00590A2D" w:rsidP="009F3F13">
      <w:pPr>
        <w:ind w:right="108"/>
        <w:jc w:val="both"/>
        <w:rPr>
          <w:rFonts w:eastAsia="MS Mincho" w:cstheme="minorHAnsi"/>
          <w:sz w:val="20"/>
          <w:szCs w:val="20"/>
        </w:rPr>
      </w:pPr>
      <w:r w:rsidRPr="009F3F13">
        <w:rPr>
          <w:rFonts w:eastAsia="MS Mincho" w:cstheme="minorHAnsi"/>
          <w:sz w:val="20"/>
          <w:szCs w:val="20"/>
        </w:rPr>
        <w:t>Background information about OMB can be found on the following site:</w:t>
      </w:r>
    </w:p>
    <w:p w14:paraId="43CD1742" w14:textId="681B9A62" w:rsidR="00590A2D" w:rsidRPr="009F3F13" w:rsidRDefault="001934B4" w:rsidP="009F3F13">
      <w:pPr>
        <w:ind w:right="108"/>
        <w:jc w:val="both"/>
        <w:rPr>
          <w:rFonts w:eastAsia="MS Mincho" w:cstheme="minorHAnsi"/>
          <w:sz w:val="20"/>
          <w:szCs w:val="20"/>
        </w:rPr>
      </w:pPr>
      <w:hyperlink r:id="rId22" w:history="1">
        <w:r w:rsidR="00590A2D" w:rsidRPr="009F3F13">
          <w:rPr>
            <w:rStyle w:val="Hyperlink"/>
            <w:rFonts w:cstheme="minorHAnsi"/>
            <w:sz w:val="20"/>
            <w:szCs w:val="20"/>
          </w:rPr>
          <w:t>https://www.state.nj.us/treasury/omb/index.shtml</w:t>
        </w:r>
      </w:hyperlink>
      <w:r w:rsidR="00590A2D" w:rsidRPr="009F3F13">
        <w:rPr>
          <w:rFonts w:cstheme="minorHAnsi"/>
          <w:sz w:val="20"/>
          <w:szCs w:val="20"/>
        </w:rPr>
        <w:t>.</w:t>
      </w:r>
    </w:p>
    <w:p w14:paraId="1EFAF892" w14:textId="0EDB03D5" w:rsidR="00590A2D" w:rsidRPr="009F3F13" w:rsidRDefault="00590A2D" w:rsidP="009F3F13">
      <w:pPr>
        <w:ind w:right="108"/>
        <w:jc w:val="both"/>
        <w:rPr>
          <w:rFonts w:eastAsia="MS Mincho" w:cstheme="minorHAnsi"/>
          <w:sz w:val="20"/>
          <w:szCs w:val="20"/>
        </w:rPr>
      </w:pPr>
      <w:r w:rsidRPr="009F3F13">
        <w:rPr>
          <w:rFonts w:eastAsia="MS Mincho" w:cstheme="minorHAnsi"/>
          <w:sz w:val="20"/>
          <w:szCs w:val="20"/>
        </w:rPr>
        <w:t>The New Jersey Office of the State Auditor performs three (3) audits:</w:t>
      </w:r>
    </w:p>
    <w:p w14:paraId="1D1EAE77" w14:textId="77777777" w:rsidR="00590A2D" w:rsidRPr="009F3F13" w:rsidRDefault="00590A2D" w:rsidP="009F3F13">
      <w:pPr>
        <w:numPr>
          <w:ilvl w:val="0"/>
          <w:numId w:val="89"/>
        </w:numPr>
        <w:spacing w:after="0" w:line="240" w:lineRule="auto"/>
        <w:ind w:right="108"/>
        <w:jc w:val="both"/>
        <w:rPr>
          <w:rFonts w:eastAsia="MS Mincho" w:cstheme="minorHAnsi"/>
          <w:sz w:val="20"/>
          <w:szCs w:val="20"/>
        </w:rPr>
      </w:pPr>
      <w:r w:rsidRPr="009F3F13">
        <w:rPr>
          <w:rFonts w:eastAsia="MS Mincho" w:cstheme="minorHAnsi"/>
          <w:sz w:val="20"/>
          <w:szCs w:val="20"/>
        </w:rPr>
        <w:lastRenderedPageBreak/>
        <w:t>An audit of the general purpose financial statements (GPFS) and issues a report thereon;</w:t>
      </w:r>
    </w:p>
    <w:p w14:paraId="3D17D243" w14:textId="77777777" w:rsidR="00590A2D" w:rsidRPr="009F3F13" w:rsidRDefault="00590A2D" w:rsidP="009F3F13">
      <w:pPr>
        <w:numPr>
          <w:ilvl w:val="0"/>
          <w:numId w:val="89"/>
        </w:numPr>
        <w:spacing w:after="0" w:line="240" w:lineRule="auto"/>
        <w:ind w:right="108"/>
        <w:jc w:val="both"/>
        <w:rPr>
          <w:rFonts w:eastAsia="MS Mincho" w:cstheme="minorHAnsi"/>
          <w:sz w:val="20"/>
          <w:szCs w:val="20"/>
        </w:rPr>
      </w:pPr>
      <w:r w:rsidRPr="009F3F13">
        <w:rPr>
          <w:rFonts w:eastAsia="MS Mincho" w:cstheme="minorHAnsi"/>
          <w:sz w:val="20"/>
          <w:szCs w:val="20"/>
        </w:rPr>
        <w:t>An independent auditor’s report on internal controls over financial reporting; and</w:t>
      </w:r>
    </w:p>
    <w:p w14:paraId="55EA35AC" w14:textId="77777777" w:rsidR="00590A2D" w:rsidRPr="009F3F13" w:rsidRDefault="00590A2D" w:rsidP="009F3F13">
      <w:pPr>
        <w:numPr>
          <w:ilvl w:val="0"/>
          <w:numId w:val="89"/>
        </w:numPr>
        <w:spacing w:after="0" w:line="240" w:lineRule="auto"/>
        <w:ind w:right="108"/>
        <w:jc w:val="both"/>
        <w:rPr>
          <w:rFonts w:eastAsia="MS Mincho" w:cstheme="minorHAnsi"/>
          <w:sz w:val="20"/>
          <w:szCs w:val="20"/>
        </w:rPr>
      </w:pPr>
      <w:r w:rsidRPr="009F3F13">
        <w:rPr>
          <w:rFonts w:eastAsia="MS Mincho" w:cstheme="minorHAnsi"/>
          <w:sz w:val="20"/>
          <w:szCs w:val="20"/>
        </w:rPr>
        <w:t>An independent auditor’s report on compliance with laws and regulations at the financial statement level.</w:t>
      </w:r>
    </w:p>
    <w:p w14:paraId="23B667F0" w14:textId="77777777" w:rsidR="001E35A3" w:rsidRPr="009F3F13" w:rsidRDefault="001E35A3" w:rsidP="009F3F13">
      <w:pPr>
        <w:ind w:right="108"/>
        <w:jc w:val="both"/>
        <w:rPr>
          <w:rFonts w:eastAsia="MS Mincho" w:cstheme="minorHAnsi"/>
          <w:sz w:val="20"/>
          <w:szCs w:val="20"/>
        </w:rPr>
      </w:pPr>
    </w:p>
    <w:p w14:paraId="798D66C6" w14:textId="0EDB0C75" w:rsidR="00590A2D" w:rsidRPr="009F3F13" w:rsidRDefault="00590A2D" w:rsidP="009F3F13">
      <w:pPr>
        <w:ind w:right="108"/>
        <w:jc w:val="both"/>
        <w:rPr>
          <w:rFonts w:eastAsia="MS Mincho" w:cstheme="minorHAnsi"/>
          <w:sz w:val="20"/>
          <w:szCs w:val="20"/>
        </w:rPr>
      </w:pPr>
      <w:r w:rsidRPr="009F3F13">
        <w:rPr>
          <w:rFonts w:eastAsia="MS Mincho" w:cstheme="minorHAnsi"/>
          <w:sz w:val="20"/>
          <w:szCs w:val="20"/>
        </w:rPr>
        <w:t>Although the Contractor will not be directly involved in the State’s GPFS audit, its audit effort and performance must be coordinated with the audit effort and performance of the Office of the State Auditor (OSA) to address issues that may impact each auditor’s reports. Interaction with the OSA may include</w:t>
      </w:r>
      <w:r w:rsidR="00E51383">
        <w:rPr>
          <w:rFonts w:eastAsia="MS Mincho" w:cstheme="minorHAnsi"/>
          <w:sz w:val="20"/>
          <w:szCs w:val="20"/>
        </w:rPr>
        <w:t>:</w:t>
      </w:r>
      <w:r w:rsidRPr="009F3F13">
        <w:rPr>
          <w:rFonts w:eastAsia="MS Mincho" w:cstheme="minorHAnsi"/>
          <w:sz w:val="20"/>
          <w:szCs w:val="20"/>
        </w:rPr>
        <w:t xml:space="preserve"> reviewing audits related to federal programs performed by the OSA, reviewing working papers of the OSA’s audit of the</w:t>
      </w:r>
      <w:r w:rsidR="0059055B">
        <w:rPr>
          <w:rFonts w:eastAsia="MS Mincho" w:cstheme="minorHAnsi"/>
          <w:sz w:val="20"/>
          <w:szCs w:val="20"/>
        </w:rPr>
        <w:t xml:space="preserve"> </w:t>
      </w:r>
      <w:r w:rsidRPr="009F3F13">
        <w:rPr>
          <w:rFonts w:eastAsia="MS Mincho" w:cstheme="minorHAnsi"/>
          <w:sz w:val="20"/>
          <w:szCs w:val="20"/>
        </w:rPr>
        <w:t>A</w:t>
      </w:r>
      <w:r w:rsidR="00BE1425">
        <w:rPr>
          <w:rFonts w:eastAsia="MS Mincho" w:cstheme="minorHAnsi"/>
          <w:sz w:val="20"/>
          <w:szCs w:val="20"/>
        </w:rPr>
        <w:t xml:space="preserve">nnual </w:t>
      </w:r>
      <w:r w:rsidR="0059055B">
        <w:rPr>
          <w:rFonts w:eastAsia="MS Mincho" w:cstheme="minorHAnsi"/>
          <w:sz w:val="20"/>
          <w:szCs w:val="20"/>
        </w:rPr>
        <w:t xml:space="preserve">Comprehensive </w:t>
      </w:r>
      <w:r w:rsidRPr="009F3F13">
        <w:rPr>
          <w:rFonts w:eastAsia="MS Mincho" w:cstheme="minorHAnsi"/>
          <w:sz w:val="20"/>
          <w:szCs w:val="20"/>
        </w:rPr>
        <w:t>F</w:t>
      </w:r>
      <w:r w:rsidR="00BE1425">
        <w:rPr>
          <w:rFonts w:eastAsia="MS Mincho" w:cstheme="minorHAnsi"/>
          <w:sz w:val="20"/>
          <w:szCs w:val="20"/>
        </w:rPr>
        <w:t xml:space="preserve">inancial </w:t>
      </w:r>
      <w:r w:rsidRPr="009F3F13">
        <w:rPr>
          <w:rFonts w:eastAsia="MS Mincho" w:cstheme="minorHAnsi"/>
          <w:sz w:val="20"/>
          <w:szCs w:val="20"/>
        </w:rPr>
        <w:t>R</w:t>
      </w:r>
      <w:r w:rsidR="00BE1425">
        <w:rPr>
          <w:rFonts w:eastAsia="MS Mincho" w:cstheme="minorHAnsi"/>
          <w:sz w:val="20"/>
          <w:szCs w:val="20"/>
        </w:rPr>
        <w:t>eport (</w:t>
      </w:r>
      <w:r w:rsidR="0059055B">
        <w:rPr>
          <w:rFonts w:eastAsia="MS Mincho" w:cstheme="minorHAnsi"/>
          <w:sz w:val="20"/>
          <w:szCs w:val="20"/>
        </w:rPr>
        <w:t>AC</w:t>
      </w:r>
      <w:r w:rsidR="00BE1425">
        <w:rPr>
          <w:rFonts w:eastAsia="MS Mincho" w:cstheme="minorHAnsi"/>
          <w:sz w:val="20"/>
          <w:szCs w:val="20"/>
        </w:rPr>
        <w:t>FR)</w:t>
      </w:r>
      <w:r w:rsidRPr="009F3F13">
        <w:rPr>
          <w:rFonts w:eastAsia="MS Mincho" w:cstheme="minorHAnsi"/>
          <w:sz w:val="20"/>
          <w:szCs w:val="20"/>
        </w:rPr>
        <w:t xml:space="preserve"> and internal control, and compiling the final Single Audit reporting package for electronic submission to the Federal Audit Clearinghouse.</w:t>
      </w:r>
    </w:p>
    <w:p w14:paraId="3A48A04F" w14:textId="04798E18" w:rsidR="00590A2D" w:rsidRPr="009F3F13" w:rsidRDefault="00590A2D" w:rsidP="006C3329">
      <w:pPr>
        <w:ind w:right="108"/>
        <w:jc w:val="both"/>
        <w:rPr>
          <w:rFonts w:eastAsia="MS Mincho" w:cstheme="minorHAnsi"/>
          <w:sz w:val="20"/>
          <w:szCs w:val="20"/>
        </w:rPr>
      </w:pPr>
      <w:r w:rsidRPr="009F3F13">
        <w:rPr>
          <w:rFonts w:eastAsia="MS Mincho" w:cstheme="minorHAnsi"/>
          <w:sz w:val="20"/>
          <w:szCs w:val="20"/>
        </w:rPr>
        <w:t>The State’s expenditures on federal awards for the fiscal years ending (FYE) June 30, 2018, June 30, 2019, June 30, 2020</w:t>
      </w:r>
      <w:r w:rsidR="00863A7C">
        <w:rPr>
          <w:rFonts w:eastAsia="MS Mincho" w:cstheme="minorHAnsi"/>
          <w:sz w:val="20"/>
          <w:szCs w:val="20"/>
        </w:rPr>
        <w:t>, and June 30, 2021</w:t>
      </w:r>
      <w:r w:rsidRPr="009F3F13">
        <w:rPr>
          <w:rFonts w:eastAsia="MS Mincho" w:cstheme="minorHAnsi"/>
          <w:sz w:val="20"/>
          <w:szCs w:val="20"/>
        </w:rPr>
        <w:t xml:space="preserve"> were as follows:</w:t>
      </w:r>
    </w:p>
    <w:p w14:paraId="0F3ADA0F" w14:textId="00E20494" w:rsidR="00590A2D" w:rsidRPr="009F3F13" w:rsidRDefault="00590A2D" w:rsidP="009F3F13">
      <w:pPr>
        <w:spacing w:after="0"/>
        <w:ind w:left="720" w:right="115"/>
        <w:jc w:val="both"/>
        <w:rPr>
          <w:rFonts w:eastAsia="MS Mincho" w:cstheme="minorHAnsi"/>
          <w:sz w:val="20"/>
          <w:szCs w:val="20"/>
        </w:rPr>
      </w:pPr>
      <w:r w:rsidRPr="009F3F13">
        <w:rPr>
          <w:rFonts w:eastAsia="MS Mincho" w:cstheme="minorHAnsi"/>
          <w:sz w:val="20"/>
          <w:szCs w:val="20"/>
        </w:rPr>
        <w:t>FYE 6/30/2018</w:t>
      </w:r>
      <w:r w:rsidRPr="009F3F13">
        <w:rPr>
          <w:rFonts w:eastAsia="MS Mincho" w:cstheme="minorHAnsi"/>
          <w:sz w:val="20"/>
          <w:szCs w:val="20"/>
        </w:rPr>
        <w:tab/>
      </w:r>
      <w:r w:rsidRPr="009F3F13">
        <w:rPr>
          <w:rFonts w:eastAsia="MS Mincho" w:cstheme="minorHAnsi"/>
          <w:sz w:val="20"/>
          <w:szCs w:val="20"/>
        </w:rPr>
        <w:tab/>
        <w:t>$20,268,831,556</w:t>
      </w:r>
    </w:p>
    <w:p w14:paraId="5FCC1F61" w14:textId="22A30953" w:rsidR="00590A2D" w:rsidRPr="009F3F13" w:rsidRDefault="00590A2D" w:rsidP="009F3F13">
      <w:pPr>
        <w:spacing w:after="0"/>
        <w:ind w:left="720" w:right="115"/>
        <w:jc w:val="both"/>
        <w:rPr>
          <w:rFonts w:eastAsia="MS Mincho" w:cstheme="minorHAnsi"/>
          <w:sz w:val="20"/>
          <w:szCs w:val="20"/>
        </w:rPr>
      </w:pPr>
      <w:r w:rsidRPr="009F3F13">
        <w:rPr>
          <w:rFonts w:eastAsia="MS Mincho" w:cstheme="minorHAnsi"/>
          <w:sz w:val="20"/>
          <w:szCs w:val="20"/>
        </w:rPr>
        <w:t>FYE 6/30/2019</w:t>
      </w:r>
      <w:r w:rsidRPr="009F3F13">
        <w:rPr>
          <w:rFonts w:eastAsia="MS Mincho" w:cstheme="minorHAnsi"/>
          <w:sz w:val="20"/>
          <w:szCs w:val="20"/>
        </w:rPr>
        <w:tab/>
      </w:r>
      <w:r w:rsidRPr="009F3F13">
        <w:rPr>
          <w:rFonts w:eastAsia="MS Mincho" w:cstheme="minorHAnsi"/>
          <w:sz w:val="20"/>
          <w:szCs w:val="20"/>
        </w:rPr>
        <w:tab/>
        <w:t>$20,340,574,525</w:t>
      </w:r>
    </w:p>
    <w:p w14:paraId="610AAD04" w14:textId="77777777" w:rsidR="00863A7C" w:rsidRDefault="00590A2D" w:rsidP="009F3F13">
      <w:pPr>
        <w:spacing w:after="0"/>
        <w:ind w:left="720" w:right="115"/>
        <w:jc w:val="both"/>
        <w:rPr>
          <w:rFonts w:eastAsia="MS Mincho" w:cstheme="minorHAnsi"/>
          <w:sz w:val="20"/>
          <w:szCs w:val="20"/>
        </w:rPr>
      </w:pPr>
      <w:r w:rsidRPr="009F3F13">
        <w:rPr>
          <w:rFonts w:eastAsia="MS Mincho" w:cstheme="minorHAnsi"/>
          <w:sz w:val="20"/>
          <w:szCs w:val="20"/>
        </w:rPr>
        <w:t>FYE 6/30/2020</w:t>
      </w:r>
      <w:r w:rsidRPr="009F3F13">
        <w:rPr>
          <w:rFonts w:eastAsia="MS Mincho" w:cstheme="minorHAnsi"/>
          <w:sz w:val="20"/>
          <w:szCs w:val="20"/>
        </w:rPr>
        <w:tab/>
      </w:r>
      <w:r w:rsidRPr="009F3F13">
        <w:rPr>
          <w:rFonts w:eastAsia="MS Mincho" w:cstheme="minorHAnsi"/>
          <w:sz w:val="20"/>
          <w:szCs w:val="20"/>
        </w:rPr>
        <w:tab/>
        <w:t>$29,607,468,634</w:t>
      </w:r>
    </w:p>
    <w:p w14:paraId="34DCB357" w14:textId="7DB83C77" w:rsidR="00590A2D" w:rsidRPr="009F3F13" w:rsidRDefault="00863A7C" w:rsidP="009F3F13">
      <w:pPr>
        <w:spacing w:after="0"/>
        <w:ind w:left="720" w:right="115"/>
        <w:jc w:val="both"/>
        <w:rPr>
          <w:rFonts w:eastAsia="MS Mincho" w:cstheme="minorHAnsi"/>
          <w:sz w:val="20"/>
          <w:szCs w:val="20"/>
        </w:rPr>
      </w:pPr>
      <w:r>
        <w:rPr>
          <w:rFonts w:eastAsia="MS Mincho" w:cstheme="minorHAnsi"/>
          <w:sz w:val="20"/>
          <w:szCs w:val="20"/>
        </w:rPr>
        <w:t>FYE 6/30/2021</w:t>
      </w:r>
      <w:r>
        <w:rPr>
          <w:rFonts w:eastAsia="MS Mincho" w:cstheme="minorHAnsi"/>
          <w:sz w:val="20"/>
          <w:szCs w:val="20"/>
        </w:rPr>
        <w:tab/>
      </w:r>
      <w:r>
        <w:rPr>
          <w:rFonts w:eastAsia="MS Mincho" w:cstheme="minorHAnsi"/>
          <w:sz w:val="20"/>
          <w:szCs w:val="20"/>
        </w:rPr>
        <w:tab/>
        <w:t>$45,379,075,869</w:t>
      </w:r>
      <w:r w:rsidR="00590A2D" w:rsidRPr="009F3F13">
        <w:rPr>
          <w:rFonts w:eastAsia="MS Mincho" w:cstheme="minorHAnsi"/>
          <w:sz w:val="20"/>
          <w:szCs w:val="20"/>
        </w:rPr>
        <w:t xml:space="preserve"> </w:t>
      </w:r>
    </w:p>
    <w:p w14:paraId="11D8E80D" w14:textId="77777777" w:rsidR="00590A2D" w:rsidRPr="009F3F13" w:rsidRDefault="00590A2D" w:rsidP="009F3F13">
      <w:pPr>
        <w:ind w:right="108"/>
        <w:jc w:val="both"/>
        <w:rPr>
          <w:rFonts w:eastAsia="MS Mincho" w:cstheme="minorHAnsi"/>
          <w:sz w:val="20"/>
          <w:szCs w:val="20"/>
        </w:rPr>
      </w:pPr>
    </w:p>
    <w:p w14:paraId="5A7B8DE1" w14:textId="4DB052E8" w:rsidR="00590A2D" w:rsidRPr="009F3F13" w:rsidRDefault="00590A2D" w:rsidP="009F3F13">
      <w:pPr>
        <w:ind w:right="108"/>
        <w:jc w:val="both"/>
        <w:rPr>
          <w:rFonts w:eastAsia="MS Mincho" w:cstheme="minorHAnsi"/>
          <w:sz w:val="20"/>
          <w:szCs w:val="20"/>
        </w:rPr>
      </w:pPr>
      <w:r w:rsidRPr="009F3F13">
        <w:rPr>
          <w:rFonts w:eastAsia="MS Mincho" w:cstheme="minorHAnsi"/>
          <w:sz w:val="20"/>
          <w:szCs w:val="20"/>
        </w:rPr>
        <w:t>Beginning in March 2020 and continuing into the present Fiscal Year 202</w:t>
      </w:r>
      <w:r w:rsidR="003815C1">
        <w:rPr>
          <w:rFonts w:eastAsia="MS Mincho" w:cstheme="minorHAnsi"/>
          <w:sz w:val="20"/>
          <w:szCs w:val="20"/>
        </w:rPr>
        <w:t>3</w:t>
      </w:r>
      <w:r w:rsidRPr="009F3F13">
        <w:rPr>
          <w:rFonts w:eastAsia="MS Mincho" w:cstheme="minorHAnsi"/>
          <w:sz w:val="20"/>
          <w:szCs w:val="20"/>
        </w:rPr>
        <w:t>, the State has received a material influx of federal funding in response to the COVID-19 pandemic under newly created and existing federal programs. The Contractor must be proficient and remain current with all rules and regulations associated with all federal Appropriation Acts under which COVID-19 federal stimulus and relief funding has been awarded to the State, including but not limited to the following federal congressional Acts:</w:t>
      </w:r>
    </w:p>
    <w:p w14:paraId="50FED956" w14:textId="77777777" w:rsidR="00590A2D" w:rsidRPr="006C3329" w:rsidRDefault="00590A2D" w:rsidP="009F3F13">
      <w:pPr>
        <w:pStyle w:val="ListParagraph"/>
        <w:numPr>
          <w:ilvl w:val="0"/>
          <w:numId w:val="90"/>
        </w:numPr>
        <w:ind w:right="108"/>
        <w:rPr>
          <w:rFonts w:asciiTheme="minorHAnsi" w:eastAsia="MS Mincho" w:hAnsiTheme="minorHAnsi" w:cstheme="minorHAnsi"/>
          <w:sz w:val="20"/>
          <w:szCs w:val="20"/>
        </w:rPr>
      </w:pPr>
      <w:r w:rsidRPr="006C3329">
        <w:rPr>
          <w:rFonts w:asciiTheme="minorHAnsi" w:eastAsia="MS Mincho" w:hAnsiTheme="minorHAnsi" w:cstheme="minorHAnsi"/>
          <w:sz w:val="20"/>
          <w:szCs w:val="20"/>
        </w:rPr>
        <w:t>American Recovery and Reinvestment Act, 2009 (ARRA);</w:t>
      </w:r>
    </w:p>
    <w:p w14:paraId="5BE4A7F5" w14:textId="77777777" w:rsidR="00590A2D" w:rsidRPr="006C3329" w:rsidRDefault="00590A2D" w:rsidP="009F3F13">
      <w:pPr>
        <w:pStyle w:val="ListParagraph"/>
        <w:numPr>
          <w:ilvl w:val="0"/>
          <w:numId w:val="90"/>
        </w:numPr>
        <w:ind w:right="108"/>
        <w:rPr>
          <w:rFonts w:asciiTheme="minorHAnsi" w:eastAsia="MS Mincho" w:hAnsiTheme="minorHAnsi" w:cstheme="minorHAnsi"/>
          <w:sz w:val="20"/>
          <w:szCs w:val="20"/>
        </w:rPr>
      </w:pPr>
      <w:r w:rsidRPr="006C3329">
        <w:rPr>
          <w:rFonts w:asciiTheme="minorHAnsi" w:eastAsia="MS Mincho" w:hAnsiTheme="minorHAnsi" w:cstheme="minorHAnsi"/>
          <w:sz w:val="20"/>
          <w:szCs w:val="20"/>
        </w:rPr>
        <w:t>Coronavirus Preparedness and Response Supplemental Appropriations Act (CPRSAA);</w:t>
      </w:r>
    </w:p>
    <w:p w14:paraId="6E0C5B89" w14:textId="77777777" w:rsidR="00590A2D" w:rsidRPr="006C3329" w:rsidRDefault="00590A2D" w:rsidP="009F3F13">
      <w:pPr>
        <w:pStyle w:val="ListParagraph"/>
        <w:numPr>
          <w:ilvl w:val="0"/>
          <w:numId w:val="90"/>
        </w:numPr>
        <w:ind w:right="108"/>
        <w:rPr>
          <w:rFonts w:asciiTheme="minorHAnsi" w:eastAsia="MS Mincho" w:hAnsiTheme="minorHAnsi" w:cstheme="minorHAnsi"/>
          <w:sz w:val="20"/>
          <w:szCs w:val="20"/>
        </w:rPr>
      </w:pPr>
      <w:r w:rsidRPr="006C3329">
        <w:rPr>
          <w:rFonts w:asciiTheme="minorHAnsi" w:eastAsia="MS Mincho" w:hAnsiTheme="minorHAnsi" w:cstheme="minorHAnsi"/>
          <w:sz w:val="20"/>
          <w:szCs w:val="20"/>
        </w:rPr>
        <w:t>Families First Coronavirus Response Act (FFCRA);</w:t>
      </w:r>
    </w:p>
    <w:p w14:paraId="6B20886F" w14:textId="77777777" w:rsidR="00590A2D" w:rsidRPr="006C3329" w:rsidRDefault="00590A2D" w:rsidP="009F3F13">
      <w:pPr>
        <w:pStyle w:val="ListParagraph"/>
        <w:numPr>
          <w:ilvl w:val="0"/>
          <w:numId w:val="90"/>
        </w:numPr>
        <w:ind w:right="108"/>
        <w:rPr>
          <w:rFonts w:asciiTheme="minorHAnsi" w:eastAsia="MS Mincho" w:hAnsiTheme="minorHAnsi" w:cstheme="minorHAnsi"/>
          <w:sz w:val="20"/>
          <w:szCs w:val="20"/>
        </w:rPr>
      </w:pPr>
      <w:r w:rsidRPr="006C3329">
        <w:rPr>
          <w:rFonts w:asciiTheme="minorHAnsi" w:eastAsia="MS Mincho" w:hAnsiTheme="minorHAnsi" w:cstheme="minorHAnsi"/>
          <w:sz w:val="20"/>
          <w:szCs w:val="20"/>
        </w:rPr>
        <w:t>Coronavirus Aid, Relief, and Economic Security Act (CARES);</w:t>
      </w:r>
    </w:p>
    <w:p w14:paraId="5A1EF94B" w14:textId="77777777" w:rsidR="00590A2D" w:rsidRPr="006C3329" w:rsidRDefault="00590A2D" w:rsidP="009F3F13">
      <w:pPr>
        <w:pStyle w:val="ListParagraph"/>
        <w:numPr>
          <w:ilvl w:val="0"/>
          <w:numId w:val="90"/>
        </w:numPr>
        <w:ind w:right="108"/>
        <w:rPr>
          <w:rFonts w:asciiTheme="minorHAnsi" w:eastAsia="MS Mincho" w:hAnsiTheme="minorHAnsi" w:cstheme="minorHAnsi"/>
          <w:sz w:val="20"/>
          <w:szCs w:val="20"/>
        </w:rPr>
      </w:pPr>
      <w:r w:rsidRPr="006C3329">
        <w:rPr>
          <w:rFonts w:asciiTheme="minorHAnsi" w:eastAsia="MS Mincho" w:hAnsiTheme="minorHAnsi" w:cstheme="minorHAnsi"/>
          <w:sz w:val="20"/>
          <w:szCs w:val="20"/>
        </w:rPr>
        <w:t>Coronavirus Response and Relief Supplemental Appropriations Act (CRRSAA); and</w:t>
      </w:r>
    </w:p>
    <w:p w14:paraId="714E8C88" w14:textId="77777777" w:rsidR="00590A2D" w:rsidRPr="006C3329" w:rsidRDefault="00590A2D" w:rsidP="006C3329">
      <w:pPr>
        <w:pStyle w:val="ListParagraph"/>
        <w:numPr>
          <w:ilvl w:val="0"/>
          <w:numId w:val="90"/>
        </w:numPr>
        <w:ind w:right="108"/>
        <w:rPr>
          <w:rFonts w:asciiTheme="minorHAnsi" w:eastAsia="MS Mincho" w:hAnsiTheme="minorHAnsi" w:cstheme="minorHAnsi"/>
          <w:sz w:val="20"/>
          <w:szCs w:val="20"/>
        </w:rPr>
      </w:pPr>
      <w:r w:rsidRPr="006C3329">
        <w:rPr>
          <w:rFonts w:asciiTheme="minorHAnsi" w:eastAsia="MS Mincho" w:hAnsiTheme="minorHAnsi" w:cstheme="minorHAnsi"/>
          <w:sz w:val="20"/>
          <w:szCs w:val="20"/>
        </w:rPr>
        <w:t>American Rescue Plan Act (ARP).</w:t>
      </w:r>
    </w:p>
    <w:p w14:paraId="6D7238E3" w14:textId="78E5D0E4" w:rsidR="00590A2D" w:rsidRPr="006C3329" w:rsidRDefault="00590A2D" w:rsidP="006C3329">
      <w:pPr>
        <w:ind w:right="108"/>
        <w:jc w:val="both"/>
        <w:rPr>
          <w:rFonts w:eastAsia="MS Mincho" w:cstheme="minorHAnsi"/>
          <w:sz w:val="20"/>
          <w:szCs w:val="20"/>
        </w:rPr>
      </w:pPr>
    </w:p>
    <w:p w14:paraId="7C130951" w14:textId="3A3AF026" w:rsidR="00590A2D" w:rsidRPr="006C3329" w:rsidRDefault="00590A2D" w:rsidP="006C3329">
      <w:pPr>
        <w:ind w:right="108"/>
        <w:jc w:val="both"/>
        <w:rPr>
          <w:rFonts w:eastAsia="MS Mincho" w:cstheme="minorHAnsi"/>
          <w:sz w:val="20"/>
          <w:szCs w:val="20"/>
        </w:rPr>
      </w:pPr>
      <w:r w:rsidRPr="006C3329">
        <w:rPr>
          <w:rFonts w:eastAsia="MS Mincho" w:cstheme="minorHAnsi"/>
          <w:sz w:val="20"/>
          <w:szCs w:val="20"/>
        </w:rPr>
        <w:t>Federal COVID-19 funded programs will continue to incur expenditures and be reported on the State’s S</w:t>
      </w:r>
      <w:r w:rsidR="00BE1425">
        <w:rPr>
          <w:rFonts w:eastAsia="MS Mincho" w:cstheme="minorHAnsi"/>
          <w:sz w:val="20"/>
          <w:szCs w:val="20"/>
        </w:rPr>
        <w:t xml:space="preserve">chedule of </w:t>
      </w:r>
      <w:r w:rsidRPr="006C3329">
        <w:rPr>
          <w:rFonts w:eastAsia="MS Mincho" w:cstheme="minorHAnsi"/>
          <w:sz w:val="20"/>
          <w:szCs w:val="20"/>
        </w:rPr>
        <w:t>E</w:t>
      </w:r>
      <w:r w:rsidR="00BE1425">
        <w:rPr>
          <w:rFonts w:eastAsia="MS Mincho" w:cstheme="minorHAnsi"/>
          <w:sz w:val="20"/>
          <w:szCs w:val="20"/>
        </w:rPr>
        <w:t xml:space="preserve">xpenditures of </w:t>
      </w:r>
      <w:r w:rsidRPr="006C3329">
        <w:rPr>
          <w:rFonts w:eastAsia="MS Mincho" w:cstheme="minorHAnsi"/>
          <w:sz w:val="20"/>
          <w:szCs w:val="20"/>
        </w:rPr>
        <w:t>F</w:t>
      </w:r>
      <w:r w:rsidR="00BE1425">
        <w:rPr>
          <w:rFonts w:eastAsia="MS Mincho" w:cstheme="minorHAnsi"/>
          <w:sz w:val="20"/>
          <w:szCs w:val="20"/>
        </w:rPr>
        <w:t xml:space="preserve">ederal </w:t>
      </w:r>
      <w:r w:rsidRPr="006C3329">
        <w:rPr>
          <w:rFonts w:eastAsia="MS Mincho" w:cstheme="minorHAnsi"/>
          <w:sz w:val="20"/>
          <w:szCs w:val="20"/>
        </w:rPr>
        <w:t>A</w:t>
      </w:r>
      <w:r w:rsidR="00BE1425">
        <w:rPr>
          <w:rFonts w:eastAsia="MS Mincho" w:cstheme="minorHAnsi"/>
          <w:sz w:val="20"/>
          <w:szCs w:val="20"/>
        </w:rPr>
        <w:t>wards (SEFA)</w:t>
      </w:r>
      <w:r w:rsidRPr="006C3329">
        <w:rPr>
          <w:rFonts w:eastAsia="MS Mincho" w:cstheme="minorHAnsi"/>
          <w:sz w:val="20"/>
          <w:szCs w:val="20"/>
        </w:rPr>
        <w:t xml:space="preserve"> throughout the fiscal years and life cycle covered under this </w:t>
      </w:r>
      <w:r w:rsidR="00B80B31">
        <w:rPr>
          <w:rFonts w:eastAsia="MS Mincho" w:cstheme="minorHAnsi"/>
          <w:sz w:val="20"/>
          <w:szCs w:val="20"/>
        </w:rPr>
        <w:t>C</w:t>
      </w:r>
      <w:r w:rsidRPr="006C3329">
        <w:rPr>
          <w:rFonts w:eastAsia="MS Mincho" w:cstheme="minorHAnsi"/>
          <w:sz w:val="20"/>
          <w:szCs w:val="20"/>
        </w:rPr>
        <w:t>ontract.</w:t>
      </w:r>
    </w:p>
    <w:p w14:paraId="015972BF" w14:textId="4AE46CCB" w:rsidR="00590A2D" w:rsidRDefault="00590A2D" w:rsidP="006C3329">
      <w:pPr>
        <w:ind w:right="108"/>
        <w:jc w:val="both"/>
        <w:rPr>
          <w:rFonts w:eastAsia="MS Mincho" w:cstheme="minorHAnsi"/>
          <w:sz w:val="20"/>
          <w:szCs w:val="20"/>
        </w:rPr>
      </w:pPr>
      <w:r w:rsidRPr="006C3329">
        <w:rPr>
          <w:rFonts w:eastAsia="MS Mincho" w:cstheme="minorHAnsi"/>
          <w:sz w:val="20"/>
          <w:szCs w:val="20"/>
        </w:rPr>
        <w:t>The programs listed below were classified as major programs in the fiscal year 202</w:t>
      </w:r>
      <w:r w:rsidR="00863A7C">
        <w:rPr>
          <w:rFonts w:eastAsia="MS Mincho" w:cstheme="minorHAnsi"/>
          <w:sz w:val="20"/>
          <w:szCs w:val="20"/>
        </w:rPr>
        <w:t>1</w:t>
      </w:r>
      <w:r w:rsidRPr="006C3329">
        <w:rPr>
          <w:rFonts w:eastAsia="MS Mincho" w:cstheme="minorHAnsi"/>
          <w:sz w:val="20"/>
          <w:szCs w:val="20"/>
        </w:rPr>
        <w:t xml:space="preserve"> audit</w:t>
      </w:r>
      <w:r w:rsidR="00863A7C">
        <w:rPr>
          <w:rFonts w:eastAsia="MS Mincho" w:cstheme="minorHAnsi"/>
          <w:sz w:val="20"/>
          <w:szCs w:val="20"/>
        </w:rPr>
        <w:t xml:space="preserve"> scope</w:t>
      </w:r>
      <w:r w:rsidRPr="006C3329">
        <w:rPr>
          <w:rFonts w:eastAsia="MS Mincho" w:cstheme="minorHAnsi"/>
          <w:sz w:val="20"/>
          <w:szCs w:val="20"/>
        </w:rPr>
        <w:t xml:space="preserve">.  This list is provided for informational purposes only and is not meant to define the major programs for </w:t>
      </w:r>
      <w:r w:rsidR="00CB2234">
        <w:rPr>
          <w:rFonts w:eastAsia="MS Mincho" w:cstheme="minorHAnsi"/>
          <w:sz w:val="20"/>
          <w:szCs w:val="20"/>
        </w:rPr>
        <w:t xml:space="preserve">the </w:t>
      </w:r>
      <w:r w:rsidRPr="006C3329">
        <w:rPr>
          <w:rFonts w:eastAsia="MS Mincho" w:cstheme="minorHAnsi"/>
          <w:sz w:val="20"/>
          <w:szCs w:val="20"/>
        </w:rPr>
        <w:t xml:space="preserve">fiscal years </w:t>
      </w:r>
      <w:r w:rsidR="00CB2234" w:rsidRPr="00F278AF">
        <w:rPr>
          <w:rFonts w:eastAsia="MS Mincho" w:cstheme="minorHAnsi"/>
          <w:sz w:val="20"/>
          <w:szCs w:val="20"/>
        </w:rPr>
        <w:t xml:space="preserve">covered under this </w:t>
      </w:r>
      <w:r w:rsidR="0039610E">
        <w:rPr>
          <w:rFonts w:eastAsia="MS Mincho" w:cstheme="minorHAnsi"/>
          <w:sz w:val="20"/>
          <w:szCs w:val="20"/>
        </w:rPr>
        <w:t>C</w:t>
      </w:r>
      <w:r w:rsidR="00CB2234" w:rsidRPr="00F278AF">
        <w:rPr>
          <w:rFonts w:eastAsia="MS Mincho" w:cstheme="minorHAnsi"/>
          <w:sz w:val="20"/>
          <w:szCs w:val="20"/>
        </w:rPr>
        <w:t>ontract</w:t>
      </w:r>
      <w:r w:rsidRPr="0039610E">
        <w:rPr>
          <w:rFonts w:eastAsia="MS Mincho" w:cstheme="minorHAnsi"/>
          <w:sz w:val="20"/>
          <w:szCs w:val="20"/>
        </w:rPr>
        <w:t xml:space="preserve">.    </w:t>
      </w:r>
    </w:p>
    <w:tbl>
      <w:tblPr>
        <w:tblW w:w="9450" w:type="dxa"/>
        <w:tblInd w:w="5" w:type="dxa"/>
        <w:tblCellMar>
          <w:left w:w="0" w:type="dxa"/>
          <w:right w:w="0" w:type="dxa"/>
        </w:tblCellMar>
        <w:tblLook w:val="0000" w:firstRow="0" w:lastRow="0" w:firstColumn="0" w:lastColumn="0" w:noHBand="0" w:noVBand="0"/>
      </w:tblPr>
      <w:tblGrid>
        <w:gridCol w:w="5120"/>
        <w:gridCol w:w="2890"/>
        <w:gridCol w:w="1440"/>
      </w:tblGrid>
      <w:tr w:rsidR="006C3329" w:rsidRPr="006C3329" w14:paraId="6FD51B86" w14:textId="77777777" w:rsidTr="00CC3F3E">
        <w:trPr>
          <w:trHeight w:val="323"/>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24121732" w14:textId="77777777" w:rsidR="006C3329" w:rsidRPr="00590A2D" w:rsidRDefault="006C3329" w:rsidP="00CC3F3E">
            <w:pPr>
              <w:ind w:left="576"/>
              <w:jc w:val="both"/>
              <w:rPr>
                <w:rFonts w:cstheme="minorHAnsi"/>
                <w:sz w:val="20"/>
                <w:szCs w:val="20"/>
              </w:rPr>
            </w:pPr>
            <w:r w:rsidRPr="006C3329">
              <w:rPr>
                <w:rFonts w:cstheme="minorHAnsi"/>
                <w:b/>
                <w:color w:val="000000"/>
                <w:sz w:val="20"/>
                <w:szCs w:val="20"/>
              </w:rPr>
              <w:t>Program Name</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14:paraId="6510A404" w14:textId="77777777" w:rsidR="006C3329" w:rsidRPr="00590A2D" w:rsidRDefault="006C3329" w:rsidP="00CC3F3E">
            <w:pPr>
              <w:jc w:val="both"/>
              <w:rPr>
                <w:rFonts w:cstheme="minorHAnsi"/>
                <w:sz w:val="20"/>
                <w:szCs w:val="20"/>
              </w:rPr>
            </w:pPr>
            <w:r w:rsidRPr="006C3329">
              <w:rPr>
                <w:rFonts w:cstheme="minorHAnsi"/>
                <w:b/>
                <w:color w:val="000000"/>
                <w:sz w:val="20"/>
                <w:szCs w:val="20"/>
              </w:rPr>
              <w:t>CFDA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7118E6" w14:textId="77777777" w:rsidR="006C3329" w:rsidRPr="006C3329" w:rsidRDefault="006C3329" w:rsidP="00CC3F3E">
            <w:pPr>
              <w:ind w:right="-726"/>
              <w:jc w:val="both"/>
              <w:rPr>
                <w:rFonts w:cstheme="minorHAnsi"/>
                <w:b/>
                <w:sz w:val="20"/>
                <w:szCs w:val="20"/>
              </w:rPr>
            </w:pPr>
            <w:r w:rsidRPr="006C3329">
              <w:rPr>
                <w:rFonts w:cstheme="minorHAnsi"/>
                <w:b/>
                <w:sz w:val="20"/>
                <w:szCs w:val="20"/>
              </w:rPr>
              <w:t>Type</w:t>
            </w:r>
          </w:p>
        </w:tc>
      </w:tr>
      <w:tr w:rsidR="006C3329" w:rsidRPr="009F3F13" w14:paraId="3F343474" w14:textId="77777777" w:rsidTr="00CC3F3E">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5D8DDA11" w14:textId="382E8675" w:rsidR="006C3329" w:rsidRPr="009F3F13" w:rsidRDefault="00CB2234" w:rsidP="00CC3F3E">
            <w:pPr>
              <w:ind w:left="576"/>
              <w:jc w:val="both"/>
              <w:rPr>
                <w:rFonts w:cstheme="minorHAnsi"/>
                <w:sz w:val="20"/>
                <w:szCs w:val="20"/>
              </w:rPr>
            </w:pPr>
            <w:r>
              <w:rPr>
                <w:rFonts w:cstheme="minorHAnsi"/>
                <w:sz w:val="20"/>
                <w:szCs w:val="20"/>
              </w:rPr>
              <w:t>Pandemic EBT Food Benefits</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14:paraId="25F397B8" w14:textId="6BE900C1" w:rsidR="006C3329" w:rsidRPr="009F3F13" w:rsidRDefault="00CB2234" w:rsidP="00CC3F3E">
            <w:pPr>
              <w:ind w:left="252" w:hanging="252"/>
              <w:jc w:val="both"/>
              <w:rPr>
                <w:rFonts w:cstheme="minorHAnsi"/>
                <w:sz w:val="20"/>
                <w:szCs w:val="20"/>
              </w:rPr>
            </w:pPr>
            <w:r>
              <w:rPr>
                <w:rFonts w:cstheme="minorHAnsi"/>
                <w:sz w:val="20"/>
                <w:szCs w:val="20"/>
              </w:rPr>
              <w:t>10.542</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1023A5" w14:textId="77777777" w:rsidR="006C3329" w:rsidRPr="009F3F13" w:rsidRDefault="006C3329" w:rsidP="00CC3F3E">
            <w:pPr>
              <w:ind w:left="51" w:right="-726"/>
              <w:jc w:val="both"/>
              <w:rPr>
                <w:rFonts w:cstheme="minorHAnsi"/>
                <w:sz w:val="20"/>
                <w:szCs w:val="20"/>
              </w:rPr>
            </w:pPr>
            <w:r w:rsidRPr="009F3F13">
              <w:rPr>
                <w:rFonts w:cstheme="minorHAnsi"/>
                <w:sz w:val="20"/>
                <w:szCs w:val="20"/>
              </w:rPr>
              <w:t>A</w:t>
            </w:r>
          </w:p>
        </w:tc>
      </w:tr>
      <w:tr w:rsidR="006C3329" w:rsidRPr="009F3F13" w14:paraId="09E12006" w14:textId="77777777" w:rsidTr="00CC3F3E">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50CD12DE" w14:textId="64CEEC8A" w:rsidR="006C3329" w:rsidRPr="00590A2D" w:rsidRDefault="00CB2234" w:rsidP="00CC3F3E">
            <w:pPr>
              <w:ind w:left="576"/>
              <w:jc w:val="both"/>
              <w:rPr>
                <w:rFonts w:cstheme="minorHAnsi"/>
                <w:sz w:val="20"/>
                <w:szCs w:val="20"/>
              </w:rPr>
            </w:pPr>
            <w:r>
              <w:rPr>
                <w:rFonts w:cstheme="minorHAnsi"/>
                <w:sz w:val="20"/>
                <w:szCs w:val="20"/>
              </w:rPr>
              <w:t>SNAP Cluster</w:t>
            </w:r>
          </w:p>
        </w:tc>
        <w:tc>
          <w:tcPr>
            <w:tcW w:w="28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59A87C" w14:textId="715550DB" w:rsidR="00CB2234" w:rsidRPr="009F3F13" w:rsidRDefault="00CB2234" w:rsidP="00CC3F3E">
            <w:pPr>
              <w:ind w:left="252" w:hanging="252"/>
              <w:jc w:val="both"/>
              <w:rPr>
                <w:rFonts w:cstheme="minorHAnsi"/>
                <w:sz w:val="20"/>
                <w:szCs w:val="20"/>
              </w:rPr>
            </w:pPr>
            <w:r>
              <w:rPr>
                <w:rFonts w:cstheme="minorHAnsi"/>
                <w:sz w:val="20"/>
                <w:szCs w:val="20"/>
              </w:rPr>
              <w:t>10.551, 10.561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A19516" w14:textId="77777777" w:rsidR="006C3329" w:rsidRPr="009F3F13" w:rsidRDefault="006C3329" w:rsidP="00CC3F3E">
            <w:pPr>
              <w:ind w:left="51" w:right="-726"/>
              <w:jc w:val="both"/>
              <w:rPr>
                <w:rFonts w:cstheme="minorHAnsi"/>
                <w:sz w:val="20"/>
                <w:szCs w:val="20"/>
              </w:rPr>
            </w:pPr>
            <w:r w:rsidRPr="009F3F13">
              <w:rPr>
                <w:rFonts w:cstheme="minorHAnsi"/>
                <w:sz w:val="20"/>
                <w:szCs w:val="20"/>
              </w:rPr>
              <w:t>A</w:t>
            </w:r>
          </w:p>
        </w:tc>
      </w:tr>
      <w:tr w:rsidR="006C3329" w:rsidRPr="009F3F13" w14:paraId="286B0C74" w14:textId="77777777" w:rsidTr="00CC3F3E">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1C962E0B" w14:textId="710BE2E2" w:rsidR="006C3329" w:rsidRPr="00590A2D" w:rsidRDefault="00CB2234" w:rsidP="00CC3F3E">
            <w:pPr>
              <w:ind w:left="576"/>
              <w:jc w:val="both"/>
              <w:rPr>
                <w:rFonts w:cstheme="minorHAnsi"/>
                <w:sz w:val="20"/>
                <w:szCs w:val="20"/>
              </w:rPr>
            </w:pPr>
            <w:r>
              <w:rPr>
                <w:rFonts w:cstheme="minorHAnsi"/>
                <w:sz w:val="20"/>
                <w:szCs w:val="20"/>
              </w:rPr>
              <w:t>CDBG-Disaster Recovery Grants Cluster</w:t>
            </w:r>
          </w:p>
        </w:tc>
        <w:tc>
          <w:tcPr>
            <w:tcW w:w="28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7127C0" w14:textId="700BE5B8" w:rsidR="006C3329" w:rsidRPr="009F3F13" w:rsidRDefault="00CB2234" w:rsidP="00CC3F3E">
            <w:pPr>
              <w:ind w:left="252" w:hanging="252"/>
              <w:jc w:val="both"/>
              <w:rPr>
                <w:rFonts w:cstheme="minorHAnsi"/>
                <w:sz w:val="20"/>
                <w:szCs w:val="20"/>
              </w:rPr>
            </w:pPr>
            <w:r>
              <w:rPr>
                <w:rFonts w:cstheme="minorHAnsi"/>
                <w:sz w:val="20"/>
                <w:szCs w:val="20"/>
              </w:rPr>
              <w:t>14.269, 14.272</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0EBCBA" w14:textId="77777777" w:rsidR="006C3329" w:rsidRPr="009F3F13" w:rsidRDefault="006C3329" w:rsidP="00CC3F3E">
            <w:pPr>
              <w:ind w:left="51" w:right="-726"/>
              <w:jc w:val="both"/>
              <w:rPr>
                <w:rFonts w:cstheme="minorHAnsi"/>
                <w:sz w:val="20"/>
                <w:szCs w:val="20"/>
              </w:rPr>
            </w:pPr>
            <w:r w:rsidRPr="009F3F13">
              <w:rPr>
                <w:rFonts w:cstheme="minorHAnsi"/>
                <w:sz w:val="20"/>
                <w:szCs w:val="20"/>
              </w:rPr>
              <w:t>A</w:t>
            </w:r>
          </w:p>
        </w:tc>
      </w:tr>
      <w:tr w:rsidR="006C3329" w:rsidRPr="009F3F13" w14:paraId="57900D1B" w14:textId="77777777" w:rsidTr="00CC3F3E">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2DC992A9" w14:textId="1378BA29" w:rsidR="006C3329" w:rsidRPr="00590A2D" w:rsidRDefault="00CB2234" w:rsidP="00CC3F3E">
            <w:pPr>
              <w:ind w:left="576"/>
              <w:jc w:val="both"/>
              <w:rPr>
                <w:rFonts w:cstheme="minorHAnsi"/>
                <w:sz w:val="20"/>
                <w:szCs w:val="20"/>
              </w:rPr>
            </w:pPr>
            <w:r>
              <w:rPr>
                <w:rFonts w:cstheme="minorHAnsi"/>
                <w:sz w:val="20"/>
                <w:szCs w:val="20"/>
              </w:rPr>
              <w:t>Section 8 Housing Choice Vouchers Cluster</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14:paraId="290C330A" w14:textId="198A632E" w:rsidR="006C3329" w:rsidRPr="009F3F13" w:rsidRDefault="00CB2234" w:rsidP="00CC3F3E">
            <w:pPr>
              <w:jc w:val="both"/>
              <w:rPr>
                <w:rFonts w:cstheme="minorHAnsi"/>
                <w:sz w:val="20"/>
                <w:szCs w:val="20"/>
              </w:rPr>
            </w:pPr>
            <w:r>
              <w:rPr>
                <w:rFonts w:cstheme="minorHAnsi"/>
                <w:sz w:val="20"/>
                <w:szCs w:val="20"/>
              </w:rPr>
              <w:t>14.871, 14.879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0ED1B6" w14:textId="6D0B9C99" w:rsidR="006C3329" w:rsidRPr="009F3F13" w:rsidRDefault="00CB2234" w:rsidP="00CC3F3E">
            <w:pPr>
              <w:ind w:left="51" w:right="-726"/>
              <w:jc w:val="both"/>
              <w:rPr>
                <w:rFonts w:cstheme="minorHAnsi"/>
                <w:sz w:val="20"/>
                <w:szCs w:val="20"/>
              </w:rPr>
            </w:pPr>
            <w:r>
              <w:rPr>
                <w:rFonts w:cstheme="minorHAnsi"/>
                <w:sz w:val="20"/>
                <w:szCs w:val="20"/>
              </w:rPr>
              <w:t>A</w:t>
            </w:r>
          </w:p>
        </w:tc>
      </w:tr>
      <w:tr w:rsidR="006C3329" w:rsidRPr="009F3F13" w14:paraId="30872475" w14:textId="77777777" w:rsidTr="00CC3F3E">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4C53A46B" w14:textId="71837EF5" w:rsidR="006C3329" w:rsidRPr="00590A2D" w:rsidRDefault="00895347" w:rsidP="00CC3F3E">
            <w:pPr>
              <w:ind w:left="576"/>
              <w:jc w:val="both"/>
              <w:rPr>
                <w:rFonts w:cstheme="minorHAnsi"/>
                <w:sz w:val="20"/>
                <w:szCs w:val="20"/>
              </w:rPr>
            </w:pPr>
            <w:r>
              <w:rPr>
                <w:rFonts w:cstheme="minorHAnsi"/>
                <w:sz w:val="20"/>
                <w:szCs w:val="20"/>
              </w:rPr>
              <w:t>Unemployment Insurance</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14:paraId="3FD76E05" w14:textId="5CAA7410" w:rsidR="006C3329" w:rsidRPr="009F3F13" w:rsidRDefault="00895347" w:rsidP="00CC3F3E">
            <w:pPr>
              <w:jc w:val="both"/>
              <w:rPr>
                <w:rFonts w:cstheme="minorHAnsi"/>
                <w:sz w:val="20"/>
                <w:szCs w:val="20"/>
              </w:rPr>
            </w:pPr>
            <w:r>
              <w:rPr>
                <w:rFonts w:cstheme="minorHAnsi"/>
                <w:sz w:val="20"/>
                <w:szCs w:val="20"/>
              </w:rPr>
              <w:t>17.225</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A484CA" w14:textId="12337BC8" w:rsidR="006C3329" w:rsidRPr="009F3F13" w:rsidRDefault="00895347" w:rsidP="00CC3F3E">
            <w:pPr>
              <w:ind w:left="51" w:right="-726"/>
              <w:jc w:val="both"/>
              <w:rPr>
                <w:rFonts w:cstheme="minorHAnsi"/>
                <w:sz w:val="20"/>
                <w:szCs w:val="20"/>
              </w:rPr>
            </w:pPr>
            <w:r>
              <w:rPr>
                <w:rFonts w:cstheme="minorHAnsi"/>
                <w:sz w:val="20"/>
                <w:szCs w:val="20"/>
              </w:rPr>
              <w:t>A</w:t>
            </w:r>
          </w:p>
        </w:tc>
      </w:tr>
      <w:tr w:rsidR="006C3329" w:rsidRPr="009F3F13" w14:paraId="67786E1A" w14:textId="77777777" w:rsidTr="00CC3F3E">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4B8E65A2" w14:textId="5C2065B2" w:rsidR="006C3329" w:rsidRPr="009F3F13" w:rsidRDefault="00895347" w:rsidP="00CC3F3E">
            <w:pPr>
              <w:ind w:left="576"/>
              <w:jc w:val="both"/>
              <w:rPr>
                <w:rFonts w:cstheme="minorHAnsi"/>
                <w:sz w:val="20"/>
                <w:szCs w:val="20"/>
              </w:rPr>
            </w:pPr>
            <w:r>
              <w:rPr>
                <w:rFonts w:cstheme="minorHAnsi"/>
                <w:sz w:val="20"/>
                <w:szCs w:val="20"/>
              </w:rPr>
              <w:t>Highway Planning and Construction Cluster</w:t>
            </w:r>
          </w:p>
        </w:tc>
        <w:tc>
          <w:tcPr>
            <w:tcW w:w="28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DDDC7B" w14:textId="61EA46C9" w:rsidR="006C3329" w:rsidRPr="009F3F13" w:rsidRDefault="00895347" w:rsidP="00CC3F3E">
            <w:pPr>
              <w:jc w:val="both"/>
              <w:rPr>
                <w:rFonts w:cstheme="minorHAnsi"/>
                <w:sz w:val="20"/>
                <w:szCs w:val="20"/>
              </w:rPr>
            </w:pPr>
            <w:r>
              <w:rPr>
                <w:rFonts w:cstheme="minorHAnsi"/>
                <w:sz w:val="20"/>
                <w:szCs w:val="20"/>
              </w:rPr>
              <w:t>20.205, 20.219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603259" w14:textId="77777777" w:rsidR="006C3329" w:rsidRPr="009F3F13" w:rsidRDefault="006C3329" w:rsidP="00CC3F3E">
            <w:pPr>
              <w:ind w:left="51" w:right="-726"/>
              <w:jc w:val="both"/>
              <w:rPr>
                <w:rFonts w:cstheme="minorHAnsi"/>
                <w:sz w:val="20"/>
                <w:szCs w:val="20"/>
              </w:rPr>
            </w:pPr>
            <w:r w:rsidRPr="009F3F13">
              <w:rPr>
                <w:rFonts w:cstheme="minorHAnsi"/>
                <w:sz w:val="20"/>
                <w:szCs w:val="20"/>
              </w:rPr>
              <w:t>A</w:t>
            </w:r>
          </w:p>
        </w:tc>
      </w:tr>
      <w:tr w:rsidR="006C3329" w:rsidRPr="009F3F13" w14:paraId="647D68C5" w14:textId="77777777" w:rsidTr="00CC3F3E">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1224B942" w14:textId="700FBFDA" w:rsidR="006C3329" w:rsidRPr="00590A2D" w:rsidRDefault="00895347" w:rsidP="00CC3F3E">
            <w:pPr>
              <w:ind w:left="576"/>
              <w:jc w:val="both"/>
              <w:rPr>
                <w:rFonts w:cstheme="minorHAnsi"/>
                <w:sz w:val="20"/>
                <w:szCs w:val="20"/>
              </w:rPr>
            </w:pPr>
            <w:r>
              <w:rPr>
                <w:rFonts w:cstheme="minorHAnsi"/>
                <w:sz w:val="20"/>
                <w:szCs w:val="20"/>
              </w:rPr>
              <w:t>Coronavirus Relief Fund</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14:paraId="25E3DC57" w14:textId="27400290" w:rsidR="006C3329" w:rsidRPr="009F3F13" w:rsidRDefault="00895347" w:rsidP="00CC3F3E">
            <w:pPr>
              <w:jc w:val="both"/>
              <w:rPr>
                <w:rFonts w:cstheme="minorHAnsi"/>
                <w:sz w:val="20"/>
                <w:szCs w:val="20"/>
              </w:rPr>
            </w:pPr>
            <w:r>
              <w:rPr>
                <w:rFonts w:cstheme="minorHAnsi"/>
                <w:sz w:val="20"/>
                <w:szCs w:val="20"/>
              </w:rPr>
              <w:t>21.019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88B466" w14:textId="77777777" w:rsidR="006C3329" w:rsidRPr="009F3F13" w:rsidRDefault="006C3329" w:rsidP="00CC3F3E">
            <w:pPr>
              <w:ind w:left="51" w:right="-726"/>
              <w:jc w:val="both"/>
              <w:rPr>
                <w:rFonts w:cstheme="minorHAnsi"/>
                <w:sz w:val="20"/>
                <w:szCs w:val="20"/>
              </w:rPr>
            </w:pPr>
            <w:r w:rsidRPr="009F3F13">
              <w:rPr>
                <w:rFonts w:cstheme="minorHAnsi"/>
                <w:sz w:val="20"/>
                <w:szCs w:val="20"/>
              </w:rPr>
              <w:t>A</w:t>
            </w:r>
          </w:p>
        </w:tc>
      </w:tr>
      <w:tr w:rsidR="006C3329" w:rsidRPr="009F3F13" w14:paraId="0AA36052" w14:textId="77777777" w:rsidTr="00CC3F3E">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3A2944DA" w14:textId="5DAF053C" w:rsidR="006C3329" w:rsidRPr="00590A2D" w:rsidRDefault="00895347" w:rsidP="00CC3F3E">
            <w:pPr>
              <w:ind w:left="576"/>
              <w:jc w:val="both"/>
              <w:rPr>
                <w:rFonts w:cstheme="minorHAnsi"/>
                <w:sz w:val="20"/>
                <w:szCs w:val="20"/>
              </w:rPr>
            </w:pPr>
            <w:r>
              <w:rPr>
                <w:rFonts w:cstheme="minorHAnsi"/>
                <w:sz w:val="20"/>
                <w:szCs w:val="20"/>
              </w:rPr>
              <w:t>Emergency Rental Assistance Program</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14:paraId="5C433FA0" w14:textId="1E68AE1C" w:rsidR="006C3329" w:rsidRPr="009F3F13" w:rsidRDefault="00895347" w:rsidP="00CC3F3E">
            <w:pPr>
              <w:jc w:val="both"/>
              <w:rPr>
                <w:rFonts w:cstheme="minorHAnsi"/>
                <w:sz w:val="20"/>
                <w:szCs w:val="20"/>
              </w:rPr>
            </w:pPr>
            <w:r>
              <w:rPr>
                <w:rFonts w:cstheme="minorHAnsi"/>
                <w:sz w:val="20"/>
                <w:szCs w:val="20"/>
              </w:rPr>
              <w:t>21.023</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ECD490" w14:textId="77777777" w:rsidR="006C3329" w:rsidRPr="009F3F13" w:rsidRDefault="006C3329" w:rsidP="00CC3F3E">
            <w:pPr>
              <w:ind w:left="51" w:right="-726"/>
              <w:jc w:val="both"/>
              <w:rPr>
                <w:rFonts w:cstheme="minorHAnsi"/>
                <w:sz w:val="20"/>
                <w:szCs w:val="20"/>
              </w:rPr>
            </w:pPr>
            <w:r w:rsidRPr="009F3F13">
              <w:rPr>
                <w:rFonts w:cstheme="minorHAnsi"/>
                <w:sz w:val="20"/>
                <w:szCs w:val="20"/>
              </w:rPr>
              <w:t>A</w:t>
            </w:r>
          </w:p>
        </w:tc>
      </w:tr>
      <w:tr w:rsidR="006C3329" w:rsidRPr="009F3F13" w14:paraId="6989F7B7" w14:textId="77777777" w:rsidTr="00CC3F3E">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38B2F29F" w14:textId="30EC1D72" w:rsidR="006C3329" w:rsidRPr="00590A2D" w:rsidRDefault="00895347">
            <w:pPr>
              <w:ind w:left="576"/>
              <w:jc w:val="both"/>
              <w:rPr>
                <w:rFonts w:cstheme="minorHAnsi"/>
                <w:sz w:val="20"/>
                <w:szCs w:val="20"/>
              </w:rPr>
            </w:pPr>
            <w:r>
              <w:rPr>
                <w:rFonts w:cstheme="minorHAnsi"/>
                <w:sz w:val="20"/>
                <w:szCs w:val="20"/>
              </w:rPr>
              <w:t>Vocational Education-Basic Grants to States</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14:paraId="44128684" w14:textId="6D327DDF" w:rsidR="006C3329" w:rsidRPr="009F3F13" w:rsidRDefault="00657579">
            <w:pPr>
              <w:jc w:val="both"/>
              <w:rPr>
                <w:rFonts w:cstheme="minorHAnsi"/>
                <w:sz w:val="20"/>
                <w:szCs w:val="20"/>
              </w:rPr>
            </w:pPr>
            <w:r>
              <w:rPr>
                <w:rFonts w:cstheme="minorHAnsi"/>
                <w:sz w:val="20"/>
                <w:szCs w:val="20"/>
              </w:rPr>
              <w:t>84.048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BF5E1B" w14:textId="4513BD96" w:rsidR="006C3329" w:rsidRPr="009F3F13" w:rsidRDefault="00657579">
            <w:pPr>
              <w:ind w:left="51" w:right="-726"/>
              <w:jc w:val="both"/>
              <w:rPr>
                <w:rFonts w:cstheme="minorHAnsi"/>
                <w:sz w:val="20"/>
                <w:szCs w:val="20"/>
              </w:rPr>
            </w:pPr>
            <w:r>
              <w:rPr>
                <w:rFonts w:cstheme="minorHAnsi"/>
                <w:sz w:val="20"/>
                <w:szCs w:val="20"/>
              </w:rPr>
              <w:t>B</w:t>
            </w:r>
          </w:p>
        </w:tc>
      </w:tr>
      <w:tr w:rsidR="00895347" w:rsidRPr="009F3F13" w14:paraId="495AB304" w14:textId="77777777" w:rsidTr="00CC3F3E">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6CF11360" w14:textId="215CFAC9" w:rsidR="00895347" w:rsidRPr="00590A2D" w:rsidRDefault="00895347" w:rsidP="00895347">
            <w:pPr>
              <w:ind w:left="576"/>
              <w:jc w:val="both"/>
              <w:rPr>
                <w:rFonts w:cstheme="minorHAnsi"/>
                <w:sz w:val="20"/>
                <w:szCs w:val="20"/>
              </w:rPr>
            </w:pPr>
            <w:r>
              <w:rPr>
                <w:rFonts w:cstheme="minorHAnsi"/>
                <w:sz w:val="20"/>
                <w:szCs w:val="20"/>
              </w:rPr>
              <w:t>COVID CARES Education Stabilization Fund</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14:paraId="7781394A" w14:textId="070DBBF4" w:rsidR="00895347" w:rsidRPr="009F3F13" w:rsidRDefault="00895347" w:rsidP="00895347">
            <w:pPr>
              <w:jc w:val="both"/>
              <w:rPr>
                <w:rFonts w:cstheme="minorHAnsi"/>
                <w:sz w:val="20"/>
                <w:szCs w:val="20"/>
              </w:rPr>
            </w:pPr>
            <w:r>
              <w:rPr>
                <w:rFonts w:cstheme="minorHAnsi"/>
                <w:sz w:val="20"/>
                <w:szCs w:val="20"/>
              </w:rPr>
              <w:t>84.425D</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7FCFFC" w14:textId="34F02555" w:rsidR="00895347" w:rsidRPr="009F3F13" w:rsidRDefault="00895347" w:rsidP="00895347">
            <w:pPr>
              <w:ind w:left="51" w:right="-726"/>
              <w:jc w:val="both"/>
              <w:rPr>
                <w:rFonts w:cstheme="minorHAnsi"/>
                <w:sz w:val="20"/>
                <w:szCs w:val="20"/>
              </w:rPr>
            </w:pPr>
            <w:r>
              <w:rPr>
                <w:rFonts w:cstheme="minorHAnsi"/>
                <w:sz w:val="20"/>
                <w:szCs w:val="20"/>
              </w:rPr>
              <w:t>A</w:t>
            </w:r>
          </w:p>
        </w:tc>
      </w:tr>
      <w:tr w:rsidR="00CB2234" w:rsidRPr="009F3F13" w14:paraId="6017C803" w14:textId="77777777" w:rsidTr="00F278AF">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06218EEC" w14:textId="66C1118F" w:rsidR="00CB2234" w:rsidRPr="00590A2D" w:rsidRDefault="00657579" w:rsidP="00CC3F3E">
            <w:pPr>
              <w:ind w:left="576"/>
              <w:jc w:val="both"/>
              <w:rPr>
                <w:rFonts w:cstheme="minorHAnsi"/>
                <w:sz w:val="20"/>
                <w:szCs w:val="20"/>
              </w:rPr>
            </w:pPr>
            <w:r>
              <w:rPr>
                <w:rFonts w:cstheme="minorHAnsi"/>
                <w:sz w:val="20"/>
                <w:szCs w:val="20"/>
              </w:rPr>
              <w:lastRenderedPageBreak/>
              <w:t>Aging Cluster</w:t>
            </w:r>
          </w:p>
        </w:tc>
        <w:tc>
          <w:tcPr>
            <w:tcW w:w="2890" w:type="dxa"/>
            <w:tcBorders>
              <w:top w:val="single" w:sz="4" w:space="0" w:color="auto"/>
              <w:left w:val="single" w:sz="4" w:space="0" w:color="auto"/>
              <w:bottom w:val="single" w:sz="4" w:space="0" w:color="auto"/>
              <w:right w:val="single" w:sz="4" w:space="0" w:color="auto"/>
            </w:tcBorders>
            <w:shd w:val="clear" w:color="auto" w:fill="auto"/>
          </w:tcPr>
          <w:p w14:paraId="5074B3B9" w14:textId="1D25D946" w:rsidR="00CB2234" w:rsidRPr="009F3F13" w:rsidRDefault="00657579" w:rsidP="00F278AF">
            <w:pPr>
              <w:rPr>
                <w:rFonts w:cstheme="minorHAnsi"/>
                <w:sz w:val="20"/>
                <w:szCs w:val="20"/>
              </w:rPr>
            </w:pPr>
            <w:r>
              <w:rPr>
                <w:rFonts w:cstheme="minorHAnsi"/>
                <w:sz w:val="20"/>
                <w:szCs w:val="20"/>
              </w:rPr>
              <w:t>93.044, 93.045, 93.053</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14:paraId="281F9EB2" w14:textId="1C4BA7FB" w:rsidR="00CB2234" w:rsidRPr="009F3F13" w:rsidRDefault="00657579" w:rsidP="00F278AF">
            <w:pPr>
              <w:ind w:left="51" w:right="-726"/>
              <w:rPr>
                <w:rFonts w:cstheme="minorHAnsi"/>
                <w:sz w:val="20"/>
                <w:szCs w:val="20"/>
              </w:rPr>
            </w:pPr>
            <w:r>
              <w:rPr>
                <w:rFonts w:cstheme="minorHAnsi"/>
                <w:sz w:val="20"/>
                <w:szCs w:val="20"/>
              </w:rPr>
              <w:t>B</w:t>
            </w:r>
          </w:p>
        </w:tc>
      </w:tr>
      <w:tr w:rsidR="00657579" w:rsidRPr="009F3F13" w14:paraId="00AA9651" w14:textId="77777777" w:rsidTr="00F278AF">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0B610185" w14:textId="4D4868DB" w:rsidR="00657579" w:rsidRPr="00590A2D" w:rsidRDefault="00657579" w:rsidP="00657579">
            <w:pPr>
              <w:ind w:left="576"/>
              <w:jc w:val="both"/>
              <w:rPr>
                <w:rFonts w:cstheme="minorHAnsi"/>
                <w:sz w:val="20"/>
                <w:szCs w:val="20"/>
              </w:rPr>
            </w:pPr>
            <w:r>
              <w:rPr>
                <w:rFonts w:cstheme="minorHAnsi"/>
                <w:sz w:val="20"/>
                <w:szCs w:val="20"/>
              </w:rPr>
              <w:t>NON PPHF: Epidemiology and Lab Capacity for Infectious Diseases</w:t>
            </w:r>
          </w:p>
        </w:tc>
        <w:tc>
          <w:tcPr>
            <w:tcW w:w="2890" w:type="dxa"/>
            <w:tcBorders>
              <w:top w:val="single" w:sz="4" w:space="0" w:color="auto"/>
              <w:left w:val="single" w:sz="4" w:space="0" w:color="auto"/>
              <w:bottom w:val="single" w:sz="4" w:space="0" w:color="auto"/>
              <w:right w:val="single" w:sz="4" w:space="0" w:color="auto"/>
            </w:tcBorders>
            <w:shd w:val="clear" w:color="auto" w:fill="auto"/>
          </w:tcPr>
          <w:p w14:paraId="23840A68" w14:textId="6DEB6E00" w:rsidR="00657579" w:rsidRPr="009F3F13" w:rsidRDefault="00657579" w:rsidP="00657579">
            <w:pPr>
              <w:jc w:val="both"/>
              <w:rPr>
                <w:rFonts w:cstheme="minorHAnsi"/>
                <w:sz w:val="20"/>
                <w:szCs w:val="20"/>
              </w:rPr>
            </w:pPr>
            <w:r>
              <w:rPr>
                <w:rFonts w:cstheme="minorHAnsi"/>
                <w:sz w:val="20"/>
                <w:szCs w:val="20"/>
              </w:rPr>
              <w:t>93.323</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14:paraId="1B900F60" w14:textId="7BE7EB09" w:rsidR="00657579" w:rsidRPr="009F3F13" w:rsidRDefault="00657579" w:rsidP="00657579">
            <w:pPr>
              <w:ind w:left="51" w:right="-726"/>
              <w:jc w:val="both"/>
              <w:rPr>
                <w:rFonts w:cstheme="minorHAnsi"/>
                <w:sz w:val="20"/>
                <w:szCs w:val="20"/>
              </w:rPr>
            </w:pPr>
            <w:r>
              <w:rPr>
                <w:rFonts w:cstheme="minorHAnsi"/>
                <w:sz w:val="20"/>
                <w:szCs w:val="20"/>
              </w:rPr>
              <w:t>A</w:t>
            </w:r>
          </w:p>
        </w:tc>
      </w:tr>
      <w:tr w:rsidR="00CB2234" w:rsidRPr="009F3F13" w14:paraId="0D7C6E2A" w14:textId="77777777" w:rsidTr="00CC3F3E">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2B555CFF" w14:textId="0E141CE2" w:rsidR="00CB2234" w:rsidRPr="00590A2D" w:rsidRDefault="00657579" w:rsidP="00CC3F3E">
            <w:pPr>
              <w:ind w:left="576"/>
              <w:jc w:val="both"/>
              <w:rPr>
                <w:rFonts w:cstheme="minorHAnsi"/>
                <w:sz w:val="20"/>
                <w:szCs w:val="20"/>
              </w:rPr>
            </w:pPr>
            <w:r>
              <w:rPr>
                <w:rFonts w:cstheme="minorHAnsi"/>
                <w:sz w:val="20"/>
                <w:szCs w:val="20"/>
              </w:rPr>
              <w:t>Child Support Enforcement</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14:paraId="04DD65A1" w14:textId="26F2E673" w:rsidR="00CB2234" w:rsidRPr="009F3F13" w:rsidRDefault="00657579" w:rsidP="00CC3F3E">
            <w:pPr>
              <w:jc w:val="both"/>
              <w:rPr>
                <w:rFonts w:cstheme="minorHAnsi"/>
                <w:sz w:val="20"/>
                <w:szCs w:val="20"/>
              </w:rPr>
            </w:pPr>
            <w:r>
              <w:rPr>
                <w:rFonts w:cstheme="minorHAnsi"/>
                <w:sz w:val="20"/>
                <w:szCs w:val="20"/>
              </w:rPr>
              <w:t>93.563</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9078F0" w14:textId="727C82F6" w:rsidR="00CB2234" w:rsidRPr="009F3F13" w:rsidRDefault="00657579" w:rsidP="00CC3F3E">
            <w:pPr>
              <w:ind w:left="51" w:right="-726"/>
              <w:jc w:val="both"/>
              <w:rPr>
                <w:rFonts w:cstheme="minorHAnsi"/>
                <w:sz w:val="20"/>
                <w:szCs w:val="20"/>
              </w:rPr>
            </w:pPr>
            <w:r>
              <w:rPr>
                <w:rFonts w:cstheme="minorHAnsi"/>
                <w:sz w:val="20"/>
                <w:szCs w:val="20"/>
              </w:rPr>
              <w:t>A</w:t>
            </w:r>
          </w:p>
        </w:tc>
      </w:tr>
      <w:tr w:rsidR="00CB2234" w:rsidRPr="009F3F13" w14:paraId="01EE36F6" w14:textId="77777777" w:rsidTr="00CC3F3E">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799AEA51" w14:textId="7B59112A" w:rsidR="00CB2234" w:rsidRPr="00590A2D" w:rsidRDefault="000C5054" w:rsidP="00CC3F3E">
            <w:pPr>
              <w:ind w:left="576"/>
              <w:jc w:val="both"/>
              <w:rPr>
                <w:rFonts w:cstheme="minorHAnsi"/>
                <w:sz w:val="20"/>
                <w:szCs w:val="20"/>
              </w:rPr>
            </w:pPr>
            <w:r>
              <w:rPr>
                <w:rFonts w:cstheme="minorHAnsi"/>
                <w:sz w:val="20"/>
                <w:szCs w:val="20"/>
              </w:rPr>
              <w:t>Foster Care-Title IV-E</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14:paraId="471C13F2" w14:textId="70C22746" w:rsidR="00CB2234" w:rsidRPr="009F3F13" w:rsidRDefault="000C5054" w:rsidP="00CC3F3E">
            <w:pPr>
              <w:jc w:val="both"/>
              <w:rPr>
                <w:rFonts w:cstheme="minorHAnsi"/>
                <w:sz w:val="20"/>
                <w:szCs w:val="20"/>
              </w:rPr>
            </w:pPr>
            <w:r>
              <w:rPr>
                <w:rFonts w:cstheme="minorHAnsi"/>
                <w:sz w:val="20"/>
                <w:szCs w:val="20"/>
              </w:rPr>
              <w:t>93.658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3601C2" w14:textId="5A931074" w:rsidR="00CB2234" w:rsidRPr="009F3F13" w:rsidRDefault="000C5054" w:rsidP="00CC3F3E">
            <w:pPr>
              <w:ind w:left="51" w:right="-726"/>
              <w:jc w:val="both"/>
              <w:rPr>
                <w:rFonts w:cstheme="minorHAnsi"/>
                <w:sz w:val="20"/>
                <w:szCs w:val="20"/>
              </w:rPr>
            </w:pPr>
            <w:r>
              <w:rPr>
                <w:rFonts w:cstheme="minorHAnsi"/>
                <w:sz w:val="20"/>
                <w:szCs w:val="20"/>
              </w:rPr>
              <w:t>A</w:t>
            </w:r>
          </w:p>
        </w:tc>
      </w:tr>
      <w:tr w:rsidR="00895347" w:rsidRPr="009F3F13" w14:paraId="29821BB9" w14:textId="77777777" w:rsidTr="00CC3F3E">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2ABF39C9" w14:textId="5F199B48" w:rsidR="00895347" w:rsidRPr="00590A2D" w:rsidRDefault="000C5054" w:rsidP="00895347">
            <w:pPr>
              <w:ind w:left="576"/>
              <w:jc w:val="both"/>
              <w:rPr>
                <w:rFonts w:cstheme="minorHAnsi"/>
                <w:sz w:val="20"/>
                <w:szCs w:val="20"/>
              </w:rPr>
            </w:pPr>
            <w:r>
              <w:rPr>
                <w:rFonts w:cstheme="minorHAnsi"/>
                <w:sz w:val="20"/>
                <w:szCs w:val="20"/>
              </w:rPr>
              <w:t>Adoption Assistance</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14:paraId="05189344" w14:textId="67B9F47B" w:rsidR="00895347" w:rsidRPr="009F3F13" w:rsidRDefault="000C5054" w:rsidP="00895347">
            <w:pPr>
              <w:jc w:val="both"/>
              <w:rPr>
                <w:rFonts w:cstheme="minorHAnsi"/>
                <w:sz w:val="20"/>
                <w:szCs w:val="20"/>
              </w:rPr>
            </w:pPr>
            <w:r>
              <w:rPr>
                <w:rFonts w:cstheme="minorHAnsi"/>
                <w:sz w:val="20"/>
                <w:szCs w:val="20"/>
              </w:rPr>
              <w:t>93.659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D64783" w14:textId="422B47E2" w:rsidR="00895347" w:rsidRPr="009F3F13" w:rsidRDefault="00895347" w:rsidP="00895347">
            <w:pPr>
              <w:ind w:left="51" w:right="-726"/>
              <w:jc w:val="both"/>
              <w:rPr>
                <w:rFonts w:cstheme="minorHAnsi"/>
                <w:sz w:val="20"/>
                <w:szCs w:val="20"/>
              </w:rPr>
            </w:pPr>
            <w:r w:rsidRPr="009F3F13">
              <w:rPr>
                <w:rFonts w:cstheme="minorHAnsi"/>
                <w:sz w:val="20"/>
                <w:szCs w:val="20"/>
              </w:rPr>
              <w:t>A</w:t>
            </w:r>
          </w:p>
        </w:tc>
      </w:tr>
      <w:tr w:rsidR="006C3329" w:rsidRPr="009F3F13" w14:paraId="6CE67BE0" w14:textId="77777777" w:rsidTr="00CC3F3E">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37926A55" w14:textId="7BD4EF5D" w:rsidR="006C3329" w:rsidRPr="00590A2D" w:rsidRDefault="000C5054" w:rsidP="00CC3F3E">
            <w:pPr>
              <w:ind w:left="576"/>
              <w:jc w:val="both"/>
              <w:rPr>
                <w:rFonts w:cstheme="minorHAnsi"/>
                <w:sz w:val="20"/>
                <w:szCs w:val="20"/>
              </w:rPr>
            </w:pPr>
            <w:r>
              <w:rPr>
                <w:rFonts w:cstheme="minorHAnsi"/>
                <w:sz w:val="20"/>
                <w:szCs w:val="20"/>
              </w:rPr>
              <w:t>Medicaid Cluster</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14:paraId="07061C78" w14:textId="32EFB98C" w:rsidR="006C3329" w:rsidRPr="009F3F13" w:rsidRDefault="000C5054" w:rsidP="00CC3F3E">
            <w:pPr>
              <w:jc w:val="both"/>
              <w:rPr>
                <w:rFonts w:cstheme="minorHAnsi"/>
                <w:sz w:val="20"/>
                <w:szCs w:val="20"/>
              </w:rPr>
            </w:pPr>
            <w:r>
              <w:rPr>
                <w:rFonts w:cstheme="minorHAnsi"/>
                <w:sz w:val="20"/>
                <w:szCs w:val="20"/>
              </w:rPr>
              <w:t>93.775, 93.777, 93.778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7ED60D" w14:textId="31AE05F4" w:rsidR="006C3329" w:rsidRPr="009F3F13" w:rsidRDefault="000C5054" w:rsidP="00CC3F3E">
            <w:pPr>
              <w:ind w:left="51" w:right="-726"/>
              <w:jc w:val="both"/>
              <w:rPr>
                <w:rFonts w:cstheme="minorHAnsi"/>
                <w:sz w:val="20"/>
                <w:szCs w:val="20"/>
              </w:rPr>
            </w:pPr>
            <w:r>
              <w:rPr>
                <w:rFonts w:cstheme="minorHAnsi"/>
                <w:sz w:val="20"/>
                <w:szCs w:val="20"/>
              </w:rPr>
              <w:t>A</w:t>
            </w:r>
          </w:p>
        </w:tc>
      </w:tr>
      <w:tr w:rsidR="006C3329" w:rsidRPr="009F3F13" w14:paraId="2DB34DB8" w14:textId="77777777" w:rsidTr="00CC3F3E">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612B2155" w14:textId="7C27302A" w:rsidR="006C3329" w:rsidRPr="009F3F13" w:rsidRDefault="00697B56" w:rsidP="00CC3F3E">
            <w:pPr>
              <w:ind w:left="576"/>
              <w:jc w:val="both"/>
              <w:rPr>
                <w:rFonts w:cstheme="minorHAnsi"/>
                <w:sz w:val="20"/>
                <w:szCs w:val="20"/>
              </w:rPr>
            </w:pPr>
            <w:r>
              <w:rPr>
                <w:rFonts w:cstheme="minorHAnsi"/>
                <w:sz w:val="20"/>
                <w:szCs w:val="20"/>
              </w:rPr>
              <w:t>Presidential Declared Disaster Assistance to Individuals &amp; Households-Other Needs (Lost Wages)</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14:paraId="4EAA9584" w14:textId="066FA2E3" w:rsidR="006C3329" w:rsidRPr="009F3F13" w:rsidRDefault="00697B56" w:rsidP="00CC3F3E">
            <w:pPr>
              <w:jc w:val="both"/>
              <w:rPr>
                <w:rFonts w:cstheme="minorHAnsi"/>
                <w:sz w:val="20"/>
                <w:szCs w:val="20"/>
              </w:rPr>
            </w:pPr>
            <w:r>
              <w:rPr>
                <w:rFonts w:cstheme="minorHAnsi"/>
                <w:sz w:val="20"/>
                <w:szCs w:val="20"/>
              </w:rPr>
              <w:t>97.050</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36C86A" w14:textId="77777777" w:rsidR="006C3329" w:rsidRPr="009F3F13" w:rsidRDefault="006C3329" w:rsidP="00CC3F3E">
            <w:pPr>
              <w:ind w:left="51" w:right="-726"/>
              <w:jc w:val="both"/>
              <w:rPr>
                <w:rFonts w:cstheme="minorHAnsi"/>
                <w:sz w:val="20"/>
                <w:szCs w:val="20"/>
              </w:rPr>
            </w:pPr>
            <w:r w:rsidRPr="009F3F13">
              <w:rPr>
                <w:rFonts w:cstheme="minorHAnsi"/>
                <w:sz w:val="20"/>
                <w:szCs w:val="20"/>
              </w:rPr>
              <w:t>A</w:t>
            </w:r>
          </w:p>
        </w:tc>
      </w:tr>
      <w:tr w:rsidR="006C3329" w:rsidRPr="009F3F13" w14:paraId="7A44E712" w14:textId="77777777" w:rsidTr="00CC3F3E">
        <w:trPr>
          <w:trHeight w:val="255"/>
        </w:trPr>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52B96310" w14:textId="03C89A09" w:rsidR="006C3329" w:rsidRPr="00590A2D" w:rsidRDefault="00697B56" w:rsidP="00CC3F3E">
            <w:pPr>
              <w:ind w:left="576"/>
              <w:jc w:val="both"/>
              <w:rPr>
                <w:rFonts w:cstheme="minorHAnsi"/>
                <w:sz w:val="20"/>
                <w:szCs w:val="20"/>
              </w:rPr>
            </w:pPr>
            <w:r>
              <w:rPr>
                <w:rFonts w:cstheme="minorHAnsi"/>
                <w:sz w:val="20"/>
                <w:szCs w:val="20"/>
              </w:rPr>
              <w:t>Homeland Security Grant Program</w:t>
            </w:r>
          </w:p>
        </w:tc>
        <w:tc>
          <w:tcPr>
            <w:tcW w:w="28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1A2C47" w14:textId="41CA0E41" w:rsidR="006C3329" w:rsidRPr="009F3F13" w:rsidRDefault="00697B56" w:rsidP="00CC3F3E">
            <w:pPr>
              <w:jc w:val="both"/>
              <w:rPr>
                <w:rFonts w:cstheme="minorHAnsi"/>
                <w:sz w:val="20"/>
                <w:szCs w:val="20"/>
              </w:rPr>
            </w:pPr>
            <w:r>
              <w:rPr>
                <w:rFonts w:cstheme="minorHAnsi"/>
                <w:sz w:val="20"/>
                <w:szCs w:val="20"/>
              </w:rPr>
              <w:t>97.067</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21584A" w14:textId="7F91BC49" w:rsidR="006C3329" w:rsidRPr="009F3F13" w:rsidRDefault="00697B56" w:rsidP="00CC3F3E">
            <w:pPr>
              <w:ind w:left="51" w:right="-726"/>
              <w:jc w:val="both"/>
              <w:rPr>
                <w:rFonts w:cstheme="minorHAnsi"/>
                <w:sz w:val="20"/>
                <w:szCs w:val="20"/>
              </w:rPr>
            </w:pPr>
            <w:r>
              <w:rPr>
                <w:rFonts w:cstheme="minorHAnsi"/>
                <w:sz w:val="20"/>
                <w:szCs w:val="20"/>
              </w:rPr>
              <w:t>B</w:t>
            </w:r>
          </w:p>
        </w:tc>
      </w:tr>
    </w:tbl>
    <w:p w14:paraId="4DD18D56" w14:textId="461322CB" w:rsidR="006C3329" w:rsidRDefault="006C3329" w:rsidP="006C3329">
      <w:pPr>
        <w:ind w:right="108"/>
        <w:jc w:val="both"/>
        <w:rPr>
          <w:rFonts w:eastAsia="MS Mincho" w:cstheme="minorHAnsi"/>
          <w:sz w:val="20"/>
          <w:szCs w:val="20"/>
        </w:rPr>
      </w:pPr>
    </w:p>
    <w:p w14:paraId="52AF865F" w14:textId="5DFEAFCC" w:rsidR="00CC3F3E" w:rsidRPr="007F03B4" w:rsidRDefault="00CC3F3E" w:rsidP="00CC3F3E">
      <w:pPr>
        <w:rPr>
          <w:rFonts w:cstheme="minorHAnsi"/>
          <w:sz w:val="20"/>
          <w:szCs w:val="20"/>
        </w:rPr>
      </w:pPr>
      <w:r w:rsidRPr="007F03B4">
        <w:rPr>
          <w:rFonts w:cstheme="minorHAnsi"/>
          <w:sz w:val="20"/>
          <w:szCs w:val="20"/>
        </w:rPr>
        <w:t xml:space="preserve">Prior year audit reports can be accessed at the OMB website at the following link: </w:t>
      </w:r>
      <w:hyperlink r:id="rId23" w:history="1">
        <w:r w:rsidRPr="007F03B4">
          <w:rPr>
            <w:rStyle w:val="Hyperlink"/>
            <w:rFonts w:cstheme="minorHAnsi"/>
            <w:sz w:val="20"/>
            <w:szCs w:val="20"/>
          </w:rPr>
          <w:t>https://www.state.nj.us/treasury/omb/auditreport.shtml</w:t>
        </w:r>
      </w:hyperlink>
      <w:r w:rsidRPr="007F03B4">
        <w:rPr>
          <w:rFonts w:cstheme="minorHAnsi"/>
          <w:sz w:val="20"/>
          <w:szCs w:val="20"/>
        </w:rPr>
        <w:t>.</w:t>
      </w:r>
    </w:p>
    <w:p w14:paraId="75975AFE" w14:textId="267FD339" w:rsidR="00CC3F3E" w:rsidRPr="007F03B4" w:rsidRDefault="00CC3F3E" w:rsidP="00CC3F3E">
      <w:pPr>
        <w:rPr>
          <w:rFonts w:cstheme="minorHAnsi"/>
          <w:sz w:val="20"/>
          <w:szCs w:val="20"/>
        </w:rPr>
      </w:pPr>
      <w:r w:rsidRPr="007F03B4">
        <w:rPr>
          <w:rFonts w:cstheme="minorHAnsi"/>
          <w:sz w:val="20"/>
          <w:szCs w:val="20"/>
        </w:rPr>
        <w:t>New Jersey Single Audit report information is available on the Federal Audit Clearinghouse website at the following link</w:t>
      </w:r>
      <w:r w:rsidRPr="007F03B4">
        <w:rPr>
          <w:rFonts w:cstheme="minorHAnsi"/>
          <w:color w:val="0000FF"/>
          <w:sz w:val="20"/>
          <w:szCs w:val="20"/>
        </w:rPr>
        <w:t xml:space="preserve">: </w:t>
      </w:r>
      <w:hyperlink r:id="rId24" w:history="1">
        <w:r w:rsidRPr="007F03B4">
          <w:rPr>
            <w:rFonts w:cstheme="minorHAnsi"/>
            <w:color w:val="0000FF"/>
            <w:sz w:val="20"/>
            <w:szCs w:val="20"/>
            <w:u w:val="single"/>
          </w:rPr>
          <w:t>https://harvester.census.gov/facweb</w:t>
        </w:r>
      </w:hyperlink>
      <w:r w:rsidRPr="007F03B4">
        <w:rPr>
          <w:rFonts w:cstheme="minorHAnsi"/>
          <w:sz w:val="20"/>
          <w:szCs w:val="20"/>
        </w:rPr>
        <w:t>.</w:t>
      </w:r>
    </w:p>
    <w:p w14:paraId="4A8ABD4E" w14:textId="0446474F" w:rsidR="00CC3F3E" w:rsidRPr="007F03B4" w:rsidRDefault="00CC3F3E" w:rsidP="00CC3F3E">
      <w:pPr>
        <w:pStyle w:val="BodyText"/>
        <w:rPr>
          <w:rFonts w:eastAsia="MS Mincho" w:cstheme="minorHAnsi"/>
          <w:sz w:val="20"/>
          <w:szCs w:val="20"/>
        </w:rPr>
      </w:pPr>
      <w:r w:rsidRPr="007F03B4">
        <w:rPr>
          <w:rFonts w:eastAsia="MS Mincho" w:cstheme="minorHAnsi"/>
          <w:sz w:val="20"/>
          <w:szCs w:val="20"/>
        </w:rPr>
        <w:t xml:space="preserve">The Bidder may refer to the federal Uniform Guidance for additional information, located at the following link: </w:t>
      </w:r>
      <w:hyperlink r:id="rId25" w:history="1">
        <w:r w:rsidRPr="007F03B4">
          <w:rPr>
            <w:rStyle w:val="Hyperlink"/>
            <w:rFonts w:eastAsia="MS Mincho" w:cstheme="minorHAnsi"/>
            <w:sz w:val="20"/>
            <w:szCs w:val="20"/>
          </w:rPr>
          <w:t>http://www.ecfr.gov/cgi-bin/text-idx?SID=ea06d61c09381901a569b4536454a19e&amp;node=pt2.1.200&amp;rgn=div5</w:t>
        </w:r>
      </w:hyperlink>
      <w:r w:rsidRPr="007F03B4">
        <w:rPr>
          <w:rFonts w:eastAsia="MS Mincho" w:cstheme="minorHAnsi"/>
          <w:sz w:val="20"/>
          <w:szCs w:val="20"/>
        </w:rPr>
        <w:t>.</w:t>
      </w:r>
    </w:p>
    <w:p w14:paraId="672A9AB6" w14:textId="77777777" w:rsidR="00CC3F3E" w:rsidRPr="006C3329" w:rsidRDefault="00CC3F3E" w:rsidP="00B21311">
      <w:pPr>
        <w:spacing w:after="120"/>
        <w:ind w:right="115"/>
        <w:jc w:val="both"/>
        <w:rPr>
          <w:rFonts w:eastAsia="MS Mincho" w:cstheme="minorHAnsi"/>
          <w:sz w:val="20"/>
          <w:szCs w:val="20"/>
        </w:rPr>
      </w:pPr>
    </w:p>
    <w:p w14:paraId="77EF3B20" w14:textId="77777777" w:rsidR="00E95DDD" w:rsidRPr="0084189F" w:rsidRDefault="00E95DDD" w:rsidP="005D4278">
      <w:pPr>
        <w:pStyle w:val="Heading2"/>
      </w:pPr>
      <w:bookmarkStart w:id="1064" w:name="_Toc112937614"/>
      <w:r w:rsidRPr="0084189F">
        <w:t>CONTRACT</w:t>
      </w:r>
      <w:r w:rsidRPr="0084189F">
        <w:rPr>
          <w:spacing w:val="-1"/>
        </w:rPr>
        <w:t xml:space="preserve"> </w:t>
      </w:r>
      <w:r w:rsidRPr="0084189F">
        <w:t>AMOUNT</w:t>
      </w:r>
      <w:bookmarkEnd w:id="1064"/>
    </w:p>
    <w:p w14:paraId="14314F53" w14:textId="77777777" w:rsidR="00590A2D" w:rsidRDefault="00590A2D" w:rsidP="0084189F">
      <w:pPr>
        <w:keepNext/>
        <w:spacing w:after="0" w:line="240" w:lineRule="auto"/>
        <w:jc w:val="both"/>
        <w:rPr>
          <w:rFonts w:cstheme="minorHAnsi"/>
          <w:sz w:val="20"/>
          <w:szCs w:val="20"/>
        </w:rPr>
      </w:pPr>
    </w:p>
    <w:p w14:paraId="651F2C31" w14:textId="28B3C8F6"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02235F">
      <w:pPr>
        <w:spacing w:after="120" w:line="240" w:lineRule="auto"/>
        <w:jc w:val="both"/>
        <w:rPr>
          <w:rFonts w:cstheme="minorHAnsi"/>
          <w:sz w:val="20"/>
          <w:szCs w:val="20"/>
        </w:rPr>
      </w:pPr>
    </w:p>
    <w:p w14:paraId="394F7948" w14:textId="1EECDECA" w:rsidR="00D422A6" w:rsidRPr="0084189F" w:rsidRDefault="00444531" w:rsidP="005D4278">
      <w:pPr>
        <w:pStyle w:val="Heading2"/>
      </w:pPr>
      <w:bookmarkStart w:id="1065" w:name="_Toc400531506"/>
      <w:bookmarkStart w:id="1066" w:name="_Toc428533977"/>
      <w:bookmarkStart w:id="1067" w:name="_Toc32310702"/>
      <w:bookmarkStart w:id="1068" w:name="_Toc112937615"/>
      <w:r w:rsidRPr="0084189F">
        <w:t xml:space="preserve">ORDER OF </w:t>
      </w:r>
      <w:r w:rsidR="00D422A6" w:rsidRPr="0084189F">
        <w:t>PRECEDENCE OF CONTRACTUAL TERMS</w:t>
      </w:r>
      <w:bookmarkEnd w:id="1065"/>
      <w:bookmarkEnd w:id="1066"/>
      <w:bookmarkEnd w:id="1067"/>
      <w:bookmarkEnd w:id="1068"/>
    </w:p>
    <w:p w14:paraId="40502930" w14:textId="77777777" w:rsidR="00590A2D" w:rsidRDefault="00590A2D" w:rsidP="0084189F">
      <w:pPr>
        <w:keepNext/>
        <w:spacing w:after="0" w:line="240" w:lineRule="auto"/>
        <w:jc w:val="both"/>
        <w:rPr>
          <w:rFonts w:cstheme="minorHAnsi"/>
          <w:sz w:val="20"/>
          <w:szCs w:val="20"/>
          <w:highlight w:val="green"/>
        </w:rPr>
      </w:pPr>
    </w:p>
    <w:p w14:paraId="1862B0FB" w14:textId="160DE7A4"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E95E4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02235F">
      <w:pPr>
        <w:spacing w:after="120" w:line="240" w:lineRule="auto"/>
        <w:jc w:val="both"/>
        <w:rPr>
          <w:rFonts w:cstheme="minorHAnsi"/>
          <w:sz w:val="20"/>
          <w:szCs w:val="20"/>
        </w:rPr>
      </w:pPr>
    </w:p>
    <w:p w14:paraId="461128F6" w14:textId="6F67BD6D" w:rsidR="00DE02CD" w:rsidRPr="0084189F" w:rsidRDefault="006D1E7C" w:rsidP="005D4278">
      <w:pPr>
        <w:pStyle w:val="Heading2"/>
      </w:pPr>
      <w:bookmarkStart w:id="1069" w:name="_Toc112937616"/>
      <w:r w:rsidRPr="0084189F">
        <w:t xml:space="preserve">INTRASTATE </w:t>
      </w:r>
      <w:r w:rsidR="00EA5ED8" w:rsidRPr="0084189F">
        <w:t>COOPERATIVE PURCHASING</w:t>
      </w:r>
      <w:bookmarkEnd w:id="1069"/>
    </w:p>
    <w:p w14:paraId="21F95135" w14:textId="77777777" w:rsidR="009B2F6A" w:rsidRDefault="009B2F6A" w:rsidP="0084189F">
      <w:pPr>
        <w:spacing w:after="0" w:line="240" w:lineRule="auto"/>
      </w:pPr>
    </w:p>
    <w:p w14:paraId="52BBCFDB" w14:textId="22ADE2B5" w:rsidR="0001505D" w:rsidRPr="0084189F" w:rsidRDefault="009B2F6A" w:rsidP="008278F1">
      <w:pPr>
        <w:spacing w:after="0" w:line="240" w:lineRule="auto"/>
        <w:jc w:val="both"/>
        <w:rPr>
          <w:sz w:val="20"/>
          <w:szCs w:val="20"/>
        </w:rPr>
      </w:pPr>
      <w:r w:rsidRPr="009B2F6A">
        <w:rPr>
          <w:sz w:val="20"/>
          <w:szCs w:val="20"/>
        </w:rPr>
        <w:t>Not applicable to this procurement.</w:t>
      </w:r>
      <w:r w:rsidR="0001505D" w:rsidRPr="0084189F">
        <w:rPr>
          <w:sz w:val="20"/>
          <w:szCs w:val="20"/>
        </w:rPr>
        <w:br w:type="page"/>
      </w:r>
    </w:p>
    <w:p w14:paraId="31865857" w14:textId="0C4D4197" w:rsidR="0001505D" w:rsidRPr="0084189F" w:rsidRDefault="0001505D" w:rsidP="005D4278">
      <w:pPr>
        <w:pStyle w:val="Heading1"/>
      </w:pPr>
      <w:bookmarkStart w:id="1070" w:name="_Toc112937617"/>
      <w:r w:rsidRPr="0084189F">
        <w:lastRenderedPageBreak/>
        <w:t>PRE</w:t>
      </w:r>
      <w:r w:rsidR="00444531" w:rsidRPr="0084189F">
        <w:t xml:space="preserve">-QUOTE </w:t>
      </w:r>
      <w:r w:rsidRPr="0084189F">
        <w:t>SUBMISSION INFORMATION</w:t>
      </w:r>
      <w:bookmarkEnd w:id="1070"/>
    </w:p>
    <w:p w14:paraId="70F365AE" w14:textId="77777777" w:rsidR="009B2F6A" w:rsidRDefault="009B2F6A" w:rsidP="0084189F">
      <w:pPr>
        <w:spacing w:after="0" w:line="240" w:lineRule="auto"/>
        <w:jc w:val="both"/>
        <w:rPr>
          <w:sz w:val="20"/>
          <w:szCs w:val="20"/>
        </w:rPr>
      </w:pPr>
    </w:p>
    <w:p w14:paraId="0BCE7B67" w14:textId="5EBF6E32"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5D4278">
      <w:pPr>
        <w:pStyle w:val="Heading2"/>
      </w:pPr>
      <w:bookmarkStart w:id="1071" w:name="_Toc428533940"/>
      <w:bookmarkStart w:id="1072" w:name="_Toc32310617"/>
      <w:bookmarkStart w:id="1073" w:name="_Toc112937618"/>
      <w:r w:rsidRPr="0084189F">
        <w:t>ELECTRONIC QUESTION AND ANSWER PERIOD</w:t>
      </w:r>
      <w:bookmarkEnd w:id="1071"/>
      <w:bookmarkEnd w:id="1072"/>
      <w:bookmarkEnd w:id="1073"/>
    </w:p>
    <w:p w14:paraId="1690D478" w14:textId="77777777" w:rsidR="009B2F6A" w:rsidRDefault="009B2F6A" w:rsidP="0084189F">
      <w:pPr>
        <w:keepNext/>
        <w:spacing w:after="0" w:line="240" w:lineRule="auto"/>
        <w:jc w:val="both"/>
        <w:rPr>
          <w:rFonts w:eastAsia="MS Mincho"/>
          <w:sz w:val="20"/>
          <w:szCs w:val="20"/>
        </w:rPr>
      </w:pPr>
    </w:p>
    <w:p w14:paraId="40412A1A" w14:textId="172A4704"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w:t>
      </w:r>
      <w:r w:rsidR="00FE486A" w:rsidRPr="0084189F">
        <w:rPr>
          <w:rFonts w:eastAsia="MS Mincho"/>
          <w:sz w:val="20"/>
          <w:szCs w:val="20"/>
        </w:rPr>
        <w:t>Form,</w:t>
      </w:r>
      <w:r w:rsidR="005A44F5" w:rsidRPr="0084189F">
        <w:rPr>
          <w:rFonts w:eastAsia="MS Mincho"/>
          <w:sz w:val="20"/>
          <w:szCs w:val="20"/>
        </w:rPr>
        <w:t xml:space="preserve">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1074" w:name="_1.3.3__Mandatory_Pre-Bid_Conference"/>
      <w:bookmarkStart w:id="1075" w:name="_1.3.5__SUBMISSION_OF_BID_PROPOSAL"/>
      <w:bookmarkStart w:id="1076" w:name="_1.3.2_SUBMISSION_OF_BID_PROPOSAL"/>
      <w:bookmarkEnd w:id="1074"/>
      <w:bookmarkEnd w:id="1075"/>
      <w:bookmarkEnd w:id="1076"/>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5D4278">
      <w:pPr>
        <w:pStyle w:val="Heading2"/>
      </w:pPr>
      <w:bookmarkStart w:id="1077" w:name="_Toc112937619"/>
      <w:r w:rsidRPr="0084189F">
        <w:t>EXCEPTIONS TO THE STATE OF NJ STANDARD TERMS AND CONDITIONS (SSTC)</w:t>
      </w:r>
      <w:bookmarkEnd w:id="1077"/>
    </w:p>
    <w:p w14:paraId="76192A44" w14:textId="77777777" w:rsidR="009B2F6A" w:rsidRDefault="009B2F6A" w:rsidP="0084189F">
      <w:pPr>
        <w:keepNext/>
        <w:spacing w:after="0" w:line="240" w:lineRule="auto"/>
        <w:jc w:val="both"/>
        <w:rPr>
          <w:rFonts w:eastAsia="MS Mincho"/>
          <w:sz w:val="20"/>
          <w:szCs w:val="20"/>
        </w:rPr>
      </w:pPr>
    </w:p>
    <w:p w14:paraId="351BB9BB" w14:textId="3DE78654"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5D4278">
      <w:pPr>
        <w:pStyle w:val="Heading2"/>
        <w:rPr>
          <w:rFonts w:eastAsia="MS Mincho"/>
          <w:caps/>
        </w:rPr>
      </w:pPr>
      <w:bookmarkStart w:id="1078" w:name="_Toc112937620"/>
      <w:r w:rsidRPr="0084189F">
        <w:rPr>
          <w:rFonts w:eastAsia="MS Mincho"/>
        </w:rPr>
        <w:t>BID AMENDMENTS</w:t>
      </w:r>
      <w:bookmarkEnd w:id="1078"/>
    </w:p>
    <w:p w14:paraId="2E73D941" w14:textId="77777777" w:rsidR="009B2F6A" w:rsidRDefault="009B2F6A" w:rsidP="0084189F">
      <w:pPr>
        <w:keepNext/>
        <w:spacing w:after="0" w:line="240" w:lineRule="auto"/>
        <w:jc w:val="both"/>
        <w:rPr>
          <w:rFonts w:eastAsia="MS Mincho"/>
          <w:sz w:val="20"/>
          <w:szCs w:val="20"/>
        </w:rPr>
      </w:pPr>
    </w:p>
    <w:p w14:paraId="6AED1BC1" w14:textId="65F62199"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77777777" w:rsidR="00E8054C" w:rsidRPr="0084189F" w:rsidRDefault="00E8054C" w:rsidP="005D4278">
      <w:pPr>
        <w:pStyle w:val="Heading2"/>
      </w:pPr>
      <w:bookmarkStart w:id="1079" w:name="_1.3.4_MANDATORY/OPTIONAL_SITE"/>
      <w:bookmarkStart w:id="1080" w:name="_1.3.45_MANDATORY/OPTIONAL_SITE"/>
      <w:bookmarkStart w:id="1081" w:name="_Toc224543885"/>
      <w:bookmarkStart w:id="1082" w:name="_Toc238623352"/>
      <w:bookmarkStart w:id="1083" w:name="_Toc400531474"/>
      <w:bookmarkStart w:id="1084" w:name="_Toc428533944"/>
      <w:bookmarkStart w:id="1085" w:name="_Toc32310620"/>
      <w:bookmarkStart w:id="1086" w:name="_Toc112937621"/>
      <w:bookmarkEnd w:id="1079"/>
      <w:bookmarkEnd w:id="1080"/>
      <w:r w:rsidRPr="009B2F6A">
        <w:t>MANDATORY/OPTIONAL</w:t>
      </w:r>
      <w:r w:rsidRPr="0084189F">
        <w:t xml:space="preserve"> SITE VISIT</w:t>
      </w:r>
      <w:bookmarkEnd w:id="1081"/>
      <w:bookmarkEnd w:id="1082"/>
      <w:bookmarkEnd w:id="1083"/>
      <w:bookmarkEnd w:id="1084"/>
      <w:bookmarkEnd w:id="1085"/>
      <w:bookmarkEnd w:id="1086"/>
    </w:p>
    <w:p w14:paraId="45051284" w14:textId="34BFABB8" w:rsidR="009B2F6A" w:rsidRDefault="009B2F6A" w:rsidP="0084189F">
      <w:pPr>
        <w:spacing w:after="0" w:line="240" w:lineRule="auto"/>
        <w:jc w:val="both"/>
        <w:rPr>
          <w:rFonts w:eastAsia="MS Mincho"/>
          <w:sz w:val="20"/>
          <w:szCs w:val="20"/>
        </w:rPr>
      </w:pPr>
    </w:p>
    <w:p w14:paraId="382B92CD" w14:textId="0205B949" w:rsidR="009B2F6A" w:rsidRDefault="009B2F6A" w:rsidP="0084189F">
      <w:pPr>
        <w:spacing w:after="0" w:line="240" w:lineRule="auto"/>
        <w:jc w:val="both"/>
        <w:rPr>
          <w:rFonts w:eastAsia="MS Mincho"/>
          <w:sz w:val="20"/>
          <w:szCs w:val="20"/>
        </w:rPr>
      </w:pPr>
      <w:r>
        <w:rPr>
          <w:rFonts w:eastAsia="MS Mincho"/>
          <w:sz w:val="20"/>
          <w:szCs w:val="20"/>
        </w:rPr>
        <w:t>Not applicable to this procurement.</w:t>
      </w:r>
    </w:p>
    <w:p w14:paraId="30A1DD7E" w14:textId="77777777" w:rsidR="009B2F6A" w:rsidRDefault="009B2F6A" w:rsidP="0084189F">
      <w:pPr>
        <w:spacing w:after="0" w:line="240" w:lineRule="auto"/>
        <w:jc w:val="both"/>
        <w:rPr>
          <w:rFonts w:eastAsia="MS Mincho"/>
          <w:sz w:val="20"/>
          <w:szCs w:val="20"/>
        </w:rPr>
      </w:pPr>
    </w:p>
    <w:p w14:paraId="3D4BB92D" w14:textId="0D55F159" w:rsidR="00E8054C" w:rsidRPr="00F82E3F" w:rsidRDefault="00E8054C" w:rsidP="005D4278">
      <w:pPr>
        <w:pStyle w:val="Heading2"/>
      </w:pPr>
      <w:bookmarkStart w:id="1087" w:name="_1.3.5__MANDATORY/OPTIONAL"/>
      <w:bookmarkStart w:id="1088" w:name="_1.3.6__MANDATORY/OPTIONAL"/>
      <w:bookmarkStart w:id="1089" w:name="_Toc224543888"/>
      <w:bookmarkStart w:id="1090" w:name="_Toc238623354"/>
      <w:bookmarkStart w:id="1091" w:name="_Toc428533945"/>
      <w:bookmarkStart w:id="1092" w:name="_Toc32310621"/>
      <w:bookmarkStart w:id="1093" w:name="_Toc112937622"/>
      <w:bookmarkEnd w:id="1087"/>
      <w:bookmarkEnd w:id="1088"/>
      <w:r w:rsidRPr="00F82E3F">
        <w:t>OPTIONAL PRE-QUOTE CONFERENCE</w:t>
      </w:r>
      <w:bookmarkEnd w:id="1089"/>
      <w:bookmarkEnd w:id="1090"/>
      <w:bookmarkEnd w:id="1091"/>
      <w:bookmarkEnd w:id="1092"/>
      <w:bookmarkEnd w:id="1093"/>
    </w:p>
    <w:p w14:paraId="42F5FAAD" w14:textId="77777777" w:rsidR="009B2F6A" w:rsidRPr="00F82E3F" w:rsidRDefault="009B2F6A" w:rsidP="00D76C55">
      <w:pPr>
        <w:keepNext/>
        <w:spacing w:after="0" w:line="240" w:lineRule="auto"/>
        <w:jc w:val="both"/>
        <w:rPr>
          <w:rFonts w:eastAsia="MS Mincho"/>
          <w:sz w:val="20"/>
          <w:szCs w:val="20"/>
        </w:rPr>
      </w:pPr>
    </w:p>
    <w:p w14:paraId="28A46D2F" w14:textId="0ED983C7" w:rsidR="005C5FCE" w:rsidRPr="00F82E3F" w:rsidRDefault="00E8054C" w:rsidP="00D76C55">
      <w:pPr>
        <w:keepNext/>
        <w:spacing w:after="0" w:line="240" w:lineRule="auto"/>
        <w:jc w:val="both"/>
        <w:rPr>
          <w:sz w:val="20"/>
          <w:szCs w:val="20"/>
        </w:rPr>
      </w:pPr>
      <w:r w:rsidRPr="00F82E3F">
        <w:rPr>
          <w:rFonts w:eastAsia="MS Mincho"/>
          <w:sz w:val="20"/>
          <w:szCs w:val="20"/>
        </w:rPr>
        <w:t xml:space="preserve">The date and time of the Optional Pre-Quote Conference is indicated on the Bid Solicitation cover sheet.  </w:t>
      </w:r>
      <w:r w:rsidR="005C5FCE" w:rsidRPr="00F82E3F">
        <w:rPr>
          <w:sz w:val="20"/>
          <w:szCs w:val="20"/>
        </w:rPr>
        <w:t xml:space="preserve">Attendees may attend the </w:t>
      </w:r>
      <w:r w:rsidR="005C5FCE" w:rsidRPr="00F82E3F">
        <w:rPr>
          <w:rFonts w:eastAsia="MS Mincho"/>
          <w:sz w:val="20"/>
          <w:szCs w:val="20"/>
        </w:rPr>
        <w:t xml:space="preserve">Optional </w:t>
      </w:r>
      <w:r w:rsidR="005C5FCE" w:rsidRPr="00F82E3F">
        <w:rPr>
          <w:sz w:val="20"/>
          <w:szCs w:val="20"/>
        </w:rPr>
        <w:t>Pre-Quote Conference with the following call-in details:</w:t>
      </w:r>
    </w:p>
    <w:p w14:paraId="329AF311" w14:textId="77777777" w:rsidR="005C5FCE" w:rsidRPr="00F82E3F" w:rsidRDefault="005C5FCE" w:rsidP="00D76C55">
      <w:pPr>
        <w:keepNext/>
        <w:spacing w:after="0" w:line="240" w:lineRule="auto"/>
        <w:jc w:val="both"/>
        <w:rPr>
          <w:sz w:val="20"/>
          <w:szCs w:val="20"/>
        </w:rPr>
      </w:pPr>
    </w:p>
    <w:p w14:paraId="60A6FF69" w14:textId="77777777" w:rsidR="00B2166B" w:rsidRPr="00B2166B" w:rsidRDefault="001934B4" w:rsidP="00D76C55">
      <w:pPr>
        <w:keepNext/>
        <w:spacing w:after="0" w:line="240" w:lineRule="auto"/>
        <w:jc w:val="both"/>
        <w:rPr>
          <w:rFonts w:cstheme="minorHAnsi"/>
          <w:sz w:val="20"/>
          <w:szCs w:val="20"/>
        </w:rPr>
      </w:pPr>
      <w:hyperlink r:id="rId26" w:tgtFrame="_blank" w:tooltip="https://teams.microsoft.com/l/meetup-join/19%3ameeting_y2jkywjhodqtnwqwoc00zjbilwizymmtzgmxmmu3yjvizju0%40thread.v2/0?context=%7b%22tid%22%3a%225076c3d1-3802-4b9f-b36a-e0a41bd642a7%22%2c%22oid%22%3a%2215238a5c-aa0d-44f3-b267-1ba7479dd61b%22%7d" w:history="1">
        <w:r w:rsidR="00B2166B" w:rsidRPr="00B2166B">
          <w:rPr>
            <w:rStyle w:val="Hyperlink"/>
            <w:rFonts w:cstheme="minorHAnsi"/>
            <w:color w:val="4F52B2"/>
            <w:sz w:val="20"/>
            <w:szCs w:val="20"/>
            <w:u w:val="none"/>
            <w:shd w:val="clear" w:color="auto" w:fill="FFFFFF"/>
          </w:rPr>
          <w:t>https://teams.microsoft.com/l/meetup-join/19%3ameeting_Y2JkYWJhODQtNWQwOC00ZjBiLWIzYmMtZGMxMmU3YjViZjU0%40thread.v2/0?context=%7b%22Tid%22%3a%225076c3d1-3802-4b9f-b36a-e0a41bd642a7%22%2c%22Oid%22%3a%2215238a5c-aa0d-44f3-b267-1ba7479dd61b%22%7d</w:t>
        </w:r>
      </w:hyperlink>
    </w:p>
    <w:p w14:paraId="7C69BF4D" w14:textId="77777777" w:rsidR="00B2166B" w:rsidRPr="00B2166B" w:rsidRDefault="00B2166B" w:rsidP="00D76C55">
      <w:pPr>
        <w:keepNext/>
        <w:spacing w:after="0" w:line="240" w:lineRule="auto"/>
        <w:jc w:val="both"/>
        <w:rPr>
          <w:rFonts w:cstheme="minorHAnsi"/>
          <w:sz w:val="20"/>
          <w:szCs w:val="20"/>
        </w:rPr>
      </w:pPr>
    </w:p>
    <w:p w14:paraId="17155F4D" w14:textId="77777777" w:rsidR="00B2166B" w:rsidRPr="00B2166B" w:rsidRDefault="00B2166B" w:rsidP="00D76C55">
      <w:pPr>
        <w:keepNext/>
        <w:spacing w:after="0" w:line="240" w:lineRule="auto"/>
        <w:jc w:val="both"/>
        <w:rPr>
          <w:rFonts w:cstheme="minorHAnsi"/>
          <w:sz w:val="20"/>
          <w:szCs w:val="20"/>
        </w:rPr>
      </w:pPr>
      <w:r w:rsidRPr="00B2166B">
        <w:rPr>
          <w:rFonts w:cstheme="minorHAnsi"/>
          <w:sz w:val="20"/>
          <w:szCs w:val="20"/>
        </w:rPr>
        <w:t>You can also dial in using your phone:</w:t>
      </w:r>
    </w:p>
    <w:p w14:paraId="5F9691A8" w14:textId="77777777" w:rsidR="00B2166B" w:rsidRPr="00B2166B" w:rsidRDefault="00B2166B" w:rsidP="00D76C55">
      <w:pPr>
        <w:keepNext/>
        <w:spacing w:after="0" w:line="240" w:lineRule="auto"/>
        <w:jc w:val="both"/>
        <w:rPr>
          <w:rFonts w:cstheme="minorHAnsi"/>
          <w:sz w:val="20"/>
          <w:szCs w:val="20"/>
        </w:rPr>
      </w:pPr>
    </w:p>
    <w:p w14:paraId="23E22E66" w14:textId="77777777" w:rsidR="00B2166B" w:rsidRPr="00B2166B" w:rsidRDefault="00B2166B" w:rsidP="00B2166B">
      <w:pPr>
        <w:rPr>
          <w:rFonts w:cstheme="minorHAnsi"/>
          <w:sz w:val="20"/>
          <w:szCs w:val="20"/>
        </w:rPr>
      </w:pPr>
      <w:r w:rsidRPr="00B2166B">
        <w:rPr>
          <w:rFonts w:cstheme="minorHAnsi"/>
          <w:sz w:val="20"/>
          <w:szCs w:val="20"/>
        </w:rPr>
        <w:t xml:space="preserve">TEAMS Dial-in Number: +1 (856) 338-7074                                    </w:t>
      </w:r>
    </w:p>
    <w:p w14:paraId="371AC63D" w14:textId="77777777" w:rsidR="00B2166B" w:rsidRPr="00B2166B" w:rsidRDefault="00B2166B" w:rsidP="00B2166B">
      <w:pPr>
        <w:rPr>
          <w:rFonts w:cstheme="minorHAnsi"/>
          <w:color w:val="252424"/>
          <w:sz w:val="20"/>
          <w:szCs w:val="20"/>
        </w:rPr>
      </w:pPr>
      <w:r w:rsidRPr="00B2166B">
        <w:rPr>
          <w:rFonts w:cstheme="minorHAnsi"/>
          <w:sz w:val="20"/>
          <w:szCs w:val="20"/>
        </w:rPr>
        <w:t xml:space="preserve">TEAMS Access Code: </w:t>
      </w:r>
      <w:r w:rsidRPr="00B2166B">
        <w:rPr>
          <w:rFonts w:cstheme="minorHAnsi"/>
          <w:color w:val="252424"/>
          <w:sz w:val="20"/>
          <w:szCs w:val="20"/>
        </w:rPr>
        <w:t>477 710 726#</w:t>
      </w:r>
    </w:p>
    <w:p w14:paraId="1933DB11" w14:textId="77777777" w:rsidR="00B2166B" w:rsidRDefault="00B2166B" w:rsidP="00B2166B">
      <w:pPr>
        <w:rPr>
          <w:rFonts w:ascii="Times New Roman" w:hAnsi="Times New Roman" w:cs="Times New Roman"/>
          <w:sz w:val="24"/>
          <w:szCs w:val="24"/>
        </w:rPr>
      </w:pPr>
    </w:p>
    <w:p w14:paraId="4C59FAC1" w14:textId="48B3CCB4" w:rsidR="005C5FCE" w:rsidRPr="00F82E3F" w:rsidRDefault="005C5FCE" w:rsidP="00D76C55">
      <w:pPr>
        <w:keepNext/>
        <w:spacing w:after="0" w:line="240" w:lineRule="auto"/>
        <w:jc w:val="both"/>
        <w:rPr>
          <w:sz w:val="20"/>
          <w:szCs w:val="20"/>
        </w:rPr>
      </w:pPr>
    </w:p>
    <w:p w14:paraId="690DF773" w14:textId="31DCE117" w:rsidR="001906C0" w:rsidRPr="0084189F" w:rsidRDefault="001906C0" w:rsidP="00D76C55">
      <w:pPr>
        <w:keepNext/>
        <w:spacing w:after="0" w:line="240" w:lineRule="auto"/>
        <w:jc w:val="both"/>
        <w:rPr>
          <w:sz w:val="20"/>
          <w:szCs w:val="20"/>
        </w:rPr>
      </w:pPr>
      <w:r w:rsidRPr="00F82E3F">
        <w:rPr>
          <w:rFonts w:eastAsia="MS Mincho"/>
          <w:sz w:val="20"/>
          <w:szCs w:val="20"/>
        </w:rPr>
        <w:t>The Optional Pre-Quote Conference may be recorded.</w:t>
      </w:r>
    </w:p>
    <w:p w14:paraId="6EE8224C" w14:textId="77777777" w:rsidR="001906C0" w:rsidRPr="0084189F" w:rsidRDefault="001906C0">
      <w:pPr>
        <w:spacing w:after="0" w:line="240" w:lineRule="auto"/>
        <w:jc w:val="both"/>
        <w:rPr>
          <w:sz w:val="20"/>
          <w:szCs w:val="20"/>
        </w:rPr>
      </w:pPr>
    </w:p>
    <w:p w14:paraId="22A188DC" w14:textId="2189F2B3" w:rsidR="005C5FCE" w:rsidRPr="0084189F" w:rsidRDefault="005C5FCE" w:rsidP="0084189F">
      <w:pPr>
        <w:spacing w:after="0" w:line="240" w:lineRule="auto"/>
        <w:jc w:val="both"/>
        <w:rPr>
          <w:sz w:val="20"/>
          <w:szCs w:val="20"/>
        </w:rPr>
      </w:pPr>
      <w:r w:rsidRPr="0084189F">
        <w:rPr>
          <w:sz w:val="20"/>
          <w:szCs w:val="20"/>
        </w:rPr>
        <w:t>The purpose of the Optional Pre-Quote Conference is to address procedural questions regarding the Bid Solicitation and Bidder Quote Submission Requirements</w:t>
      </w:r>
      <w:r w:rsidR="00B703A3" w:rsidRPr="0084189F">
        <w:rPr>
          <w:sz w:val="20"/>
          <w:szCs w:val="20"/>
        </w:rPr>
        <w:t xml:space="preserve"> only</w:t>
      </w:r>
      <w:r w:rsidRPr="0084189F">
        <w:rPr>
          <w:sz w:val="20"/>
          <w:szCs w:val="20"/>
        </w:rPr>
        <w:t xml:space="preserve">.  No substantive questions regarding the Bid Solicitation Scope of Work will be accepted or answered during the </w:t>
      </w:r>
      <w:r w:rsidR="00D51193">
        <w:rPr>
          <w:sz w:val="20"/>
          <w:szCs w:val="20"/>
        </w:rPr>
        <w:t>P</w:t>
      </w:r>
      <w:r w:rsidRPr="0084189F">
        <w:rPr>
          <w:sz w:val="20"/>
          <w:szCs w:val="20"/>
        </w:rPr>
        <w:t xml:space="preserve">re-Quote conference.  All questions are to be submitted </w:t>
      </w:r>
      <w:r w:rsidR="00D51193">
        <w:rPr>
          <w:sz w:val="20"/>
          <w:szCs w:val="20"/>
        </w:rPr>
        <w:t>during the Electronic</w:t>
      </w:r>
      <w:r w:rsidRPr="0084189F">
        <w:rPr>
          <w:sz w:val="20"/>
          <w:szCs w:val="20"/>
        </w:rPr>
        <w:t xml:space="preserve"> Questions and Answer </w:t>
      </w:r>
      <w:r w:rsidR="00D51193">
        <w:rPr>
          <w:sz w:val="20"/>
          <w:szCs w:val="20"/>
        </w:rPr>
        <w:t>period</w:t>
      </w:r>
      <w:r w:rsidRPr="0084189F">
        <w:rPr>
          <w:sz w:val="20"/>
          <w:szCs w:val="20"/>
        </w:rPr>
        <w:t>.</w:t>
      </w:r>
    </w:p>
    <w:p w14:paraId="29D258C9" w14:textId="77777777" w:rsidR="00E8054C" w:rsidRPr="0084189F" w:rsidRDefault="00E8054C" w:rsidP="0084189F">
      <w:pPr>
        <w:spacing w:after="0" w:line="240" w:lineRule="auto"/>
        <w:jc w:val="both"/>
        <w:rPr>
          <w:bCs/>
          <w:sz w:val="20"/>
          <w:szCs w:val="20"/>
        </w:rPr>
      </w:pPr>
    </w:p>
    <w:p w14:paraId="0D0CC56C" w14:textId="77777777" w:rsidR="00E8054C" w:rsidRPr="0084189F" w:rsidRDefault="00E8054C" w:rsidP="005D4278">
      <w:pPr>
        <w:pStyle w:val="Heading2"/>
      </w:pPr>
      <w:bookmarkStart w:id="1094" w:name="_Toc95619434"/>
      <w:bookmarkStart w:id="1095" w:name="_Toc109701220"/>
      <w:bookmarkStart w:id="1096" w:name="_Toc225321579"/>
      <w:bookmarkStart w:id="1097" w:name="_Toc400531476"/>
      <w:bookmarkStart w:id="1098" w:name="_Toc428533946"/>
      <w:bookmarkStart w:id="1099" w:name="_Toc32310622"/>
      <w:bookmarkStart w:id="1100" w:name="_Toc112937623"/>
      <w:bookmarkStart w:id="1101" w:name="_Toc94946029"/>
      <w:bookmarkStart w:id="1102" w:name="_Toc72744593"/>
      <w:r w:rsidRPr="0084189F">
        <w:t>PRE-QUOTE DOCUMENT R</w:t>
      </w:r>
      <w:bookmarkEnd w:id="1094"/>
      <w:bookmarkEnd w:id="1095"/>
      <w:r w:rsidRPr="0084189F">
        <w:t>EVIEW</w:t>
      </w:r>
      <w:bookmarkEnd w:id="1096"/>
      <w:bookmarkEnd w:id="1097"/>
      <w:bookmarkEnd w:id="1098"/>
      <w:bookmarkEnd w:id="1099"/>
      <w:bookmarkEnd w:id="1100"/>
      <w:r w:rsidRPr="0084189F">
        <w:t xml:space="preserve"> </w:t>
      </w:r>
      <w:bookmarkEnd w:id="1101"/>
    </w:p>
    <w:bookmarkEnd w:id="1102"/>
    <w:p w14:paraId="0A2547F5" w14:textId="1AA051C9" w:rsidR="00706597" w:rsidRPr="0084189F" w:rsidRDefault="00706597" w:rsidP="0084189F">
      <w:pPr>
        <w:spacing w:after="0" w:line="240" w:lineRule="auto"/>
        <w:jc w:val="both"/>
        <w:rPr>
          <w:sz w:val="20"/>
          <w:szCs w:val="20"/>
        </w:rPr>
      </w:pPr>
    </w:p>
    <w:p w14:paraId="6924F6B2" w14:textId="753D122E" w:rsidR="00E8054C"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42EF6087" w14:textId="77777777" w:rsidR="00F82E3F" w:rsidRPr="0084189F" w:rsidRDefault="00F82E3F" w:rsidP="0084189F">
      <w:pPr>
        <w:spacing w:after="0" w:line="240" w:lineRule="auto"/>
        <w:jc w:val="both"/>
        <w:rPr>
          <w:sz w:val="20"/>
          <w:szCs w:val="20"/>
        </w:rPr>
      </w:pPr>
    </w:p>
    <w:p w14:paraId="019F6D06" w14:textId="44307659" w:rsidR="00F82E3F" w:rsidRPr="00F82E3F" w:rsidRDefault="00F82E3F" w:rsidP="00F82E3F">
      <w:pPr>
        <w:pStyle w:val="ListParagraph"/>
        <w:numPr>
          <w:ilvl w:val="0"/>
          <w:numId w:val="91"/>
        </w:numPr>
        <w:rPr>
          <w:rFonts w:asciiTheme="minorHAnsi" w:hAnsiTheme="minorHAnsi" w:cstheme="minorHAnsi"/>
          <w:b/>
          <w:color w:val="000000"/>
          <w:sz w:val="20"/>
          <w:szCs w:val="20"/>
        </w:rPr>
      </w:pPr>
      <w:r w:rsidRPr="00F82E3F">
        <w:rPr>
          <w:rFonts w:asciiTheme="minorHAnsi" w:hAnsiTheme="minorHAnsi" w:cstheme="minorHAnsi"/>
          <w:bCs/>
          <w:sz w:val="20"/>
          <w:szCs w:val="20"/>
        </w:rPr>
        <w:t>Fiscal Years 2012 through 202</w:t>
      </w:r>
      <w:r w:rsidR="00697B56">
        <w:rPr>
          <w:rFonts w:asciiTheme="minorHAnsi" w:hAnsiTheme="minorHAnsi" w:cstheme="minorHAnsi"/>
          <w:bCs/>
          <w:sz w:val="20"/>
          <w:szCs w:val="20"/>
        </w:rPr>
        <w:t>1</w:t>
      </w:r>
      <w:r w:rsidRPr="00F82E3F">
        <w:rPr>
          <w:rFonts w:asciiTheme="minorHAnsi" w:hAnsiTheme="minorHAnsi" w:cstheme="minorHAnsi"/>
          <w:bCs/>
          <w:sz w:val="20"/>
          <w:szCs w:val="20"/>
        </w:rPr>
        <w:t xml:space="preserve"> State Single Audit Reports; and</w:t>
      </w:r>
    </w:p>
    <w:p w14:paraId="42F60BBC" w14:textId="319F62A2" w:rsidR="00F82E3F" w:rsidRPr="00F82E3F" w:rsidRDefault="00F82E3F" w:rsidP="00F82E3F">
      <w:pPr>
        <w:pStyle w:val="ListParagraph"/>
        <w:numPr>
          <w:ilvl w:val="0"/>
          <w:numId w:val="91"/>
        </w:numPr>
        <w:rPr>
          <w:rFonts w:asciiTheme="minorHAnsi" w:hAnsiTheme="minorHAnsi" w:cstheme="minorHAnsi"/>
          <w:b/>
          <w:color w:val="000000"/>
          <w:sz w:val="20"/>
          <w:szCs w:val="20"/>
        </w:rPr>
      </w:pPr>
      <w:r w:rsidRPr="00F82E3F">
        <w:rPr>
          <w:rFonts w:asciiTheme="minorHAnsi" w:hAnsiTheme="minorHAnsi" w:cstheme="minorHAnsi"/>
          <w:bCs/>
          <w:sz w:val="20"/>
          <w:szCs w:val="20"/>
        </w:rPr>
        <w:t>Fiscal Years 2002 through 202</w:t>
      </w:r>
      <w:r w:rsidR="00697B56">
        <w:rPr>
          <w:rFonts w:asciiTheme="minorHAnsi" w:hAnsiTheme="minorHAnsi" w:cstheme="minorHAnsi"/>
          <w:bCs/>
          <w:sz w:val="20"/>
          <w:szCs w:val="20"/>
        </w:rPr>
        <w:t>1</w:t>
      </w:r>
      <w:r w:rsidRPr="00F82E3F">
        <w:rPr>
          <w:rFonts w:asciiTheme="minorHAnsi" w:hAnsiTheme="minorHAnsi" w:cstheme="minorHAnsi"/>
          <w:bCs/>
          <w:sz w:val="20"/>
          <w:szCs w:val="20"/>
        </w:rPr>
        <w:t xml:space="preserve"> Annual </w:t>
      </w:r>
      <w:r w:rsidR="00697B56">
        <w:rPr>
          <w:rFonts w:asciiTheme="minorHAnsi" w:hAnsiTheme="minorHAnsi" w:cstheme="minorHAnsi"/>
          <w:bCs/>
          <w:sz w:val="20"/>
          <w:szCs w:val="20"/>
        </w:rPr>
        <w:t xml:space="preserve">Comprehensive </w:t>
      </w:r>
      <w:r w:rsidRPr="00F82E3F">
        <w:rPr>
          <w:rFonts w:asciiTheme="minorHAnsi" w:hAnsiTheme="minorHAnsi" w:cstheme="minorHAnsi"/>
          <w:bCs/>
          <w:sz w:val="20"/>
          <w:szCs w:val="20"/>
        </w:rPr>
        <w:t>Financial Reports.</w:t>
      </w:r>
    </w:p>
    <w:p w14:paraId="1239757C" w14:textId="77777777" w:rsidR="00F82E3F" w:rsidRPr="00F82E3F" w:rsidRDefault="00F82E3F" w:rsidP="00F82E3F">
      <w:pPr>
        <w:pStyle w:val="ListParagraph"/>
        <w:rPr>
          <w:rFonts w:asciiTheme="minorHAnsi" w:hAnsiTheme="minorHAnsi" w:cstheme="minorHAnsi"/>
          <w:b/>
          <w:color w:val="000000"/>
          <w:sz w:val="20"/>
          <w:szCs w:val="20"/>
        </w:rPr>
      </w:pPr>
    </w:p>
    <w:p w14:paraId="742D0DC0" w14:textId="77777777" w:rsidR="00F82E3F" w:rsidRPr="00F82E3F" w:rsidRDefault="00F82E3F" w:rsidP="00F82E3F">
      <w:pPr>
        <w:rPr>
          <w:rFonts w:cstheme="minorHAnsi"/>
          <w:b/>
          <w:color w:val="000000"/>
          <w:sz w:val="20"/>
          <w:szCs w:val="20"/>
        </w:rPr>
      </w:pPr>
      <w:r w:rsidRPr="00F82E3F">
        <w:rPr>
          <w:rFonts w:cstheme="minorHAnsi"/>
          <w:sz w:val="20"/>
          <w:szCs w:val="20"/>
        </w:rPr>
        <w:t xml:space="preserve">The documents are </w:t>
      </w:r>
      <w:r w:rsidRPr="00F82E3F">
        <w:rPr>
          <w:rFonts w:cstheme="minorHAnsi"/>
          <w:bCs/>
          <w:sz w:val="20"/>
          <w:szCs w:val="20"/>
        </w:rPr>
        <w:t xml:space="preserve">available at the following web address: </w:t>
      </w:r>
      <w:hyperlink r:id="rId27" w:history="1">
        <w:r w:rsidRPr="00F82E3F">
          <w:rPr>
            <w:rStyle w:val="Hyperlink"/>
            <w:rFonts w:cstheme="minorHAnsi"/>
            <w:bCs/>
            <w:sz w:val="20"/>
            <w:szCs w:val="20"/>
          </w:rPr>
          <w:t>http://www.state.nj.us/treasury/omb/</w:t>
        </w:r>
      </w:hyperlink>
      <w:r w:rsidRPr="00F82E3F">
        <w:rPr>
          <w:rFonts w:cstheme="minorHAnsi"/>
          <w:bCs/>
          <w:sz w:val="20"/>
          <w:szCs w:val="20"/>
        </w:rPr>
        <w:t>.</w:t>
      </w:r>
    </w:p>
    <w:p w14:paraId="162A3FCE" w14:textId="6DB738AD" w:rsidR="00706597" w:rsidRPr="0084189F" w:rsidRDefault="00706597" w:rsidP="0084189F">
      <w:pPr>
        <w:spacing w:after="0" w:line="240" w:lineRule="auto"/>
        <w:jc w:val="both"/>
        <w:rPr>
          <w:bCs/>
          <w:sz w:val="20"/>
          <w:szCs w:val="20"/>
          <w:highlight w:val="yellow"/>
        </w:rPr>
      </w:pPr>
    </w:p>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5D4278">
      <w:pPr>
        <w:pStyle w:val="Heading1"/>
      </w:pPr>
      <w:bookmarkStart w:id="1103" w:name="_Toc112937624"/>
      <w:r w:rsidRPr="0084189F">
        <w:lastRenderedPageBreak/>
        <w:t>QUOTE SUBMISSION REQUIREMENTS</w:t>
      </w:r>
      <w:bookmarkEnd w:id="1103"/>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5D4278">
      <w:pPr>
        <w:pStyle w:val="Heading2"/>
      </w:pPr>
      <w:bookmarkStart w:id="1104" w:name="_Toc112937625"/>
      <w:r w:rsidRPr="0084189F">
        <w:t>QUOTE</w:t>
      </w:r>
      <w:r w:rsidR="004A6818" w:rsidRPr="0084189F">
        <w:t xml:space="preserve"> </w:t>
      </w:r>
      <w:r w:rsidRPr="0084189F">
        <w:t>S</w:t>
      </w:r>
      <w:r w:rsidR="004A6818" w:rsidRPr="0084189F">
        <w:t>UBMISSION</w:t>
      </w:r>
      <w:bookmarkEnd w:id="1104"/>
      <w:r w:rsidRPr="0084189F">
        <w:t xml:space="preserve"> </w:t>
      </w:r>
    </w:p>
    <w:p w14:paraId="0D2C1D88" w14:textId="77777777" w:rsidR="00F82E3F" w:rsidRDefault="00F82E3F" w:rsidP="0084189F">
      <w:pPr>
        <w:keepNext/>
        <w:spacing w:after="0" w:line="240" w:lineRule="auto"/>
        <w:jc w:val="both"/>
        <w:rPr>
          <w:rFonts w:eastAsia="MS Mincho"/>
          <w:sz w:val="20"/>
          <w:szCs w:val="20"/>
        </w:rPr>
      </w:pPr>
    </w:p>
    <w:p w14:paraId="0AC7A830" w14:textId="4A97A5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electronically 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078F0E04"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shall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5D4278">
      <w:pPr>
        <w:pStyle w:val="Heading2"/>
        <w:rPr>
          <w:rFonts w:eastAsia="MS Mincho"/>
        </w:rPr>
      </w:pPr>
      <w:bookmarkStart w:id="1105" w:name="_Toc112937626"/>
      <w:r w:rsidRPr="0084189F">
        <w:rPr>
          <w:color w:val="000000"/>
        </w:rPr>
        <w:t>BIDDER</w:t>
      </w:r>
      <w:r w:rsidRPr="0084189F">
        <w:rPr>
          <w:rFonts w:eastAsia="MS Mincho"/>
        </w:rPr>
        <w:t xml:space="preserve"> RESPONSIBILITY</w:t>
      </w:r>
      <w:bookmarkEnd w:id="1105"/>
    </w:p>
    <w:p w14:paraId="413CC392" w14:textId="77777777" w:rsidR="00F82E3F" w:rsidRDefault="00F82E3F" w:rsidP="0084189F">
      <w:pPr>
        <w:keepNext/>
        <w:spacing w:after="0" w:line="240" w:lineRule="auto"/>
        <w:jc w:val="both"/>
        <w:rPr>
          <w:sz w:val="20"/>
          <w:szCs w:val="20"/>
        </w:rPr>
      </w:pPr>
    </w:p>
    <w:p w14:paraId="77FE0D96" w14:textId="307986FF"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5D4278">
      <w:pPr>
        <w:pStyle w:val="Heading2"/>
        <w:rPr>
          <w:rFonts w:eastAsia="MS Mincho"/>
        </w:rPr>
      </w:pPr>
      <w:bookmarkStart w:id="1106" w:name="_Toc112937627"/>
      <w:r w:rsidRPr="0084189F">
        <w:rPr>
          <w:rFonts w:eastAsia="MS Mincho"/>
        </w:rPr>
        <w:t>ANNOUNCEMENT OF QUOTE INFORMATION</w:t>
      </w:r>
      <w:bookmarkEnd w:id="1106"/>
    </w:p>
    <w:p w14:paraId="30CC4DA9" w14:textId="77777777" w:rsidR="00F82E3F" w:rsidRDefault="00F82E3F" w:rsidP="0084189F">
      <w:pPr>
        <w:keepNext/>
        <w:spacing w:after="0" w:line="240" w:lineRule="auto"/>
        <w:jc w:val="both"/>
        <w:rPr>
          <w:rFonts w:cstheme="minorHAnsi"/>
          <w:sz w:val="20"/>
          <w:szCs w:val="20"/>
        </w:rPr>
      </w:pPr>
    </w:p>
    <w:p w14:paraId="04A63E9F" w14:textId="01478BD6"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 shall not be available for inspection and copying; and</w:t>
      </w:r>
    </w:p>
    <w:p w14:paraId="08108A9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5D4278">
      <w:pPr>
        <w:pStyle w:val="Heading2"/>
        <w:rPr>
          <w:rFonts w:eastAsia="MS Mincho"/>
        </w:rPr>
      </w:pPr>
      <w:bookmarkStart w:id="1107" w:name="_Toc112937628"/>
      <w:r w:rsidRPr="0084189F">
        <w:rPr>
          <w:rFonts w:eastAsia="MS Mincho"/>
        </w:rPr>
        <w:t>QUOTE ERRORS</w:t>
      </w:r>
      <w:bookmarkEnd w:id="1107"/>
    </w:p>
    <w:p w14:paraId="3AFD009F" w14:textId="77777777" w:rsidR="00F82E3F" w:rsidRDefault="00F82E3F" w:rsidP="0084189F">
      <w:pPr>
        <w:keepNext/>
        <w:spacing w:after="0" w:line="240" w:lineRule="auto"/>
        <w:rPr>
          <w:sz w:val="20"/>
          <w:szCs w:val="20"/>
        </w:rPr>
      </w:pPr>
    </w:p>
    <w:p w14:paraId="53A91051" w14:textId="3F304CBF"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5D4278">
      <w:pPr>
        <w:pStyle w:val="Heading2"/>
      </w:pPr>
      <w:bookmarkStart w:id="1108" w:name="_Toc112937629"/>
      <w:r w:rsidRPr="0084189F">
        <w:t>QUOTE WITHDRAWAL PRIOR TO QUOTE OPENING</w:t>
      </w:r>
      <w:bookmarkEnd w:id="1108"/>
    </w:p>
    <w:p w14:paraId="62A0C198" w14:textId="77777777" w:rsidR="00F82E3F" w:rsidRDefault="00F82E3F" w:rsidP="0084189F">
      <w:pPr>
        <w:keepNext/>
        <w:spacing w:after="0" w:line="240" w:lineRule="auto"/>
        <w:jc w:val="both"/>
        <w:rPr>
          <w:sz w:val="20"/>
          <w:szCs w:val="20"/>
        </w:rPr>
      </w:pPr>
    </w:p>
    <w:p w14:paraId="5F9D4F5B" w14:textId="2FA1860F"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5D4278">
      <w:pPr>
        <w:pStyle w:val="Heading2"/>
      </w:pPr>
      <w:bookmarkStart w:id="1109" w:name="_Toc112937630"/>
      <w:r w:rsidRPr="0084189F">
        <w:t>QUOTE WITHDRAWAL AFTER QUOTE OPENING, BUT PRIOR TO CONTRACT AWARD</w:t>
      </w:r>
      <w:bookmarkEnd w:id="1109"/>
    </w:p>
    <w:p w14:paraId="249CE8D9" w14:textId="77777777" w:rsidR="00F82E3F" w:rsidRDefault="00F82E3F" w:rsidP="0084189F">
      <w:pPr>
        <w:keepNext/>
        <w:spacing w:after="0" w:line="240" w:lineRule="auto"/>
        <w:jc w:val="both"/>
        <w:rPr>
          <w:sz w:val="20"/>
          <w:szCs w:val="20"/>
          <w:highlight w:val="green"/>
        </w:rPr>
      </w:pPr>
    </w:p>
    <w:p w14:paraId="582DC875" w14:textId="206DAC0B"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F82E3F">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w:t>
      </w:r>
      <w:r w:rsidRPr="0084189F">
        <w:rPr>
          <w:sz w:val="20"/>
          <w:szCs w:val="20"/>
        </w:rPr>
        <w:lastRenderedPageBreak/>
        <w:t xml:space="preserve">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8"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5D4278">
      <w:pPr>
        <w:pStyle w:val="Heading2"/>
        <w:rPr>
          <w:rFonts w:eastAsia="MS Mincho"/>
        </w:rPr>
      </w:pPr>
      <w:bookmarkStart w:id="1110" w:name="_Toc112937631"/>
      <w:r w:rsidRPr="0084189F">
        <w:rPr>
          <w:rFonts w:eastAsia="MS Mincho"/>
        </w:rPr>
        <w:t>JOINT VENTURE</w:t>
      </w:r>
      <w:bookmarkEnd w:id="1110"/>
    </w:p>
    <w:p w14:paraId="4B56EABF" w14:textId="77777777" w:rsidR="00F82E3F" w:rsidRDefault="00F82E3F" w:rsidP="0084189F">
      <w:pPr>
        <w:keepNext/>
        <w:spacing w:after="0" w:line="240" w:lineRule="auto"/>
        <w:jc w:val="both"/>
        <w:rPr>
          <w:sz w:val="20"/>
          <w:szCs w:val="20"/>
        </w:rPr>
      </w:pPr>
    </w:p>
    <w:p w14:paraId="06CFA150" w14:textId="4AC038FC"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5D4278">
      <w:pPr>
        <w:pStyle w:val="Heading2"/>
      </w:pPr>
      <w:bookmarkStart w:id="1111" w:name="_Toc112937632"/>
      <w:r w:rsidRPr="0084189F">
        <w:t>SMALL BUSINESS SET-ASIDE CONTRACTS</w:t>
      </w:r>
      <w:bookmarkEnd w:id="1111"/>
    </w:p>
    <w:p w14:paraId="5CE1DD34" w14:textId="77777777" w:rsidR="00DE1D34" w:rsidRDefault="00DE1D34" w:rsidP="0084189F">
      <w:pPr>
        <w:spacing w:after="0" w:line="240" w:lineRule="auto"/>
        <w:jc w:val="both"/>
        <w:rPr>
          <w:sz w:val="20"/>
          <w:szCs w:val="20"/>
          <w:highlight w:val="green"/>
        </w:rPr>
      </w:pPr>
    </w:p>
    <w:p w14:paraId="247282E1" w14:textId="77777777" w:rsidR="00DE1D34" w:rsidRPr="00DE1D34" w:rsidRDefault="00DE1D34" w:rsidP="0084189F">
      <w:pPr>
        <w:spacing w:after="0" w:line="240" w:lineRule="auto"/>
        <w:jc w:val="both"/>
        <w:rPr>
          <w:sz w:val="20"/>
          <w:szCs w:val="20"/>
        </w:rPr>
      </w:pPr>
      <w:r w:rsidRPr="00DE1D34">
        <w:rPr>
          <w:sz w:val="20"/>
          <w:szCs w:val="20"/>
        </w:rPr>
        <w:t>Not applicable to this procurement.</w:t>
      </w:r>
    </w:p>
    <w:p w14:paraId="4EAB1AA2" w14:textId="77777777" w:rsidR="00F944FD" w:rsidRPr="0084189F" w:rsidRDefault="00F944FD" w:rsidP="0084189F">
      <w:pPr>
        <w:spacing w:after="0" w:line="240" w:lineRule="auto"/>
        <w:rPr>
          <w:sz w:val="20"/>
          <w:szCs w:val="20"/>
        </w:rPr>
      </w:pPr>
    </w:p>
    <w:p w14:paraId="1529A26E" w14:textId="77777777" w:rsidR="00F944FD" w:rsidRPr="0084189F" w:rsidRDefault="00F944FD" w:rsidP="005D4278">
      <w:pPr>
        <w:pStyle w:val="Heading2"/>
      </w:pPr>
      <w:bookmarkStart w:id="1112" w:name="_Toc112937633"/>
      <w:r w:rsidRPr="0084189F">
        <w:t>DISABLED VETERANS’ BUSINESS SET-ASIDE CONTRACT</w:t>
      </w:r>
      <w:bookmarkEnd w:id="1112"/>
      <w:r w:rsidRPr="0084189F">
        <w:t xml:space="preserve"> </w:t>
      </w:r>
    </w:p>
    <w:p w14:paraId="666F2AEB" w14:textId="77777777" w:rsidR="00DE1D34" w:rsidRDefault="00DE1D34" w:rsidP="00DE1D34">
      <w:pPr>
        <w:spacing w:after="0" w:line="240" w:lineRule="auto"/>
        <w:jc w:val="both"/>
        <w:rPr>
          <w:sz w:val="20"/>
          <w:szCs w:val="20"/>
        </w:rPr>
      </w:pPr>
    </w:p>
    <w:p w14:paraId="32676AE2" w14:textId="67D1607B" w:rsidR="00DE1D34" w:rsidRPr="00DE1D34" w:rsidRDefault="00DE1D34" w:rsidP="00DE1D34">
      <w:pPr>
        <w:spacing w:after="0" w:line="240" w:lineRule="auto"/>
        <w:jc w:val="both"/>
        <w:rPr>
          <w:sz w:val="20"/>
          <w:szCs w:val="20"/>
        </w:rPr>
      </w:pPr>
      <w:r w:rsidRPr="00DE1D34">
        <w:rPr>
          <w:sz w:val="20"/>
          <w:szCs w:val="20"/>
        </w:rPr>
        <w:t>Not applicable to this procurement.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5D4278">
      <w:pPr>
        <w:pStyle w:val="Heading2"/>
      </w:pPr>
      <w:bookmarkStart w:id="1113" w:name="_Toc112937634"/>
      <w:r w:rsidRPr="0084189F">
        <w:t>BID SECURITY</w:t>
      </w:r>
      <w:bookmarkEnd w:id="1113"/>
    </w:p>
    <w:p w14:paraId="1511309E" w14:textId="77777777" w:rsidR="00DE1D34" w:rsidRDefault="00DE1D34" w:rsidP="0084189F">
      <w:pPr>
        <w:spacing w:after="0" w:line="240" w:lineRule="auto"/>
        <w:rPr>
          <w:sz w:val="20"/>
          <w:szCs w:val="20"/>
          <w:highlight w:val="green"/>
        </w:rPr>
      </w:pPr>
    </w:p>
    <w:p w14:paraId="5CBC29D6" w14:textId="77777777" w:rsidR="00DE1D34" w:rsidRPr="00DE1D34" w:rsidRDefault="00DE1D34" w:rsidP="00DE1D34">
      <w:pPr>
        <w:spacing w:after="0" w:line="240" w:lineRule="auto"/>
        <w:jc w:val="both"/>
        <w:rPr>
          <w:sz w:val="20"/>
          <w:szCs w:val="20"/>
        </w:rPr>
      </w:pPr>
      <w:r w:rsidRPr="00DE1D34">
        <w:rPr>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5D4278">
      <w:pPr>
        <w:pStyle w:val="Heading2"/>
      </w:pPr>
      <w:bookmarkStart w:id="1114" w:name="_Toc112937635"/>
      <w:r w:rsidRPr="0084189F">
        <w:t>BIDDER</w:t>
      </w:r>
      <w:r w:rsidR="00F944FD" w:rsidRPr="0084189F">
        <w:t xml:space="preserve"> ADDITIONAL TERMS SUBMITTED WITH THE QUOTE</w:t>
      </w:r>
      <w:bookmarkEnd w:id="1114"/>
    </w:p>
    <w:p w14:paraId="30A57C7A" w14:textId="77777777" w:rsidR="00DE1D34" w:rsidRDefault="00DE1D34" w:rsidP="0084189F">
      <w:pPr>
        <w:spacing w:after="0" w:line="240" w:lineRule="auto"/>
        <w:jc w:val="both"/>
        <w:rPr>
          <w:rFonts w:eastAsia="Calibri"/>
          <w:sz w:val="20"/>
          <w:szCs w:val="20"/>
        </w:rPr>
      </w:pPr>
    </w:p>
    <w:p w14:paraId="0E910A2B" w14:textId="7C179B1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3064CC68"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00F45CC9">
        <w:rPr>
          <w:color w:val="000000"/>
          <w:sz w:val="20"/>
          <w:szCs w:val="20"/>
        </w:rPr>
        <w:t>-</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39F96989"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00D51193">
        <w:rPr>
          <w:rFonts w:eastAsia="Calibri"/>
          <w:sz w:val="20"/>
          <w:szCs w:val="20"/>
        </w:rPr>
        <w:t xml:space="preserve">the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5D4278">
      <w:pPr>
        <w:pStyle w:val="Heading2"/>
      </w:pPr>
      <w:bookmarkStart w:id="1115" w:name="_Toc112937636"/>
      <w:r w:rsidRPr="0084189F">
        <w:t>QUOTE CONTENT</w:t>
      </w:r>
      <w:bookmarkEnd w:id="1115"/>
    </w:p>
    <w:p w14:paraId="58E75799" w14:textId="77777777" w:rsidR="00DE1D34" w:rsidRDefault="00DE1D34" w:rsidP="0084189F">
      <w:pPr>
        <w:spacing w:after="0" w:line="240" w:lineRule="auto"/>
        <w:rPr>
          <w:sz w:val="20"/>
          <w:szCs w:val="20"/>
        </w:rPr>
      </w:pPr>
    </w:p>
    <w:p w14:paraId="31AC5609" w14:textId="6A45F656" w:rsidR="00F944FD" w:rsidRDefault="00F944FD" w:rsidP="0084189F">
      <w:pPr>
        <w:spacing w:after="0" w:line="240" w:lineRule="auto"/>
        <w:rPr>
          <w:sz w:val="20"/>
          <w:szCs w:val="20"/>
        </w:rPr>
      </w:pPr>
      <w:r w:rsidRPr="0084189F">
        <w:rPr>
          <w:sz w:val="20"/>
          <w:szCs w:val="20"/>
        </w:rPr>
        <w:t>The Quote should be submitted with the attachments organized in following manner:</w:t>
      </w:r>
    </w:p>
    <w:p w14:paraId="19083083" w14:textId="77777777" w:rsidR="00DE1D34" w:rsidRPr="0084189F" w:rsidRDefault="00DE1D34" w:rsidP="0084189F">
      <w:pPr>
        <w:spacing w:after="0" w:line="240" w:lineRule="auto"/>
        <w:rPr>
          <w:sz w:val="20"/>
          <w:szCs w:val="20"/>
        </w:rPr>
      </w:pPr>
    </w:p>
    <w:p w14:paraId="70F7EC93" w14:textId="08881CAA"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B84833E" w14:textId="0624C395"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lastRenderedPageBreak/>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5D4278">
      <w:pPr>
        <w:pStyle w:val="Heading2"/>
      </w:pPr>
      <w:bookmarkStart w:id="1116" w:name="_Toc112937637"/>
      <w:r w:rsidRPr="0084189F">
        <w:t xml:space="preserve">FORMS, REGISTRATIONS AND CERTIFICATIONS </w:t>
      </w:r>
      <w:r w:rsidR="00DD7E7E" w:rsidRPr="0084189F">
        <w:t>TO BE SUBMITTED</w:t>
      </w:r>
      <w:r w:rsidRPr="0084189F">
        <w:t xml:space="preserve"> WITH QUOTE</w:t>
      </w:r>
      <w:bookmarkEnd w:id="1116"/>
      <w:r w:rsidRPr="0084189F">
        <w:t xml:space="preserve"> </w:t>
      </w:r>
    </w:p>
    <w:p w14:paraId="6CBFC2E7" w14:textId="77777777" w:rsidR="001A7B55" w:rsidRDefault="001A7B55" w:rsidP="0084189F">
      <w:pPr>
        <w:spacing w:after="0" w:line="240" w:lineRule="auto"/>
        <w:jc w:val="both"/>
        <w:rPr>
          <w:rFonts w:eastAsia="MS Mincho"/>
          <w:sz w:val="20"/>
          <w:szCs w:val="20"/>
        </w:rPr>
      </w:pPr>
    </w:p>
    <w:p w14:paraId="78FC8023" w14:textId="5250A346" w:rsidR="00C8535A" w:rsidRPr="0084189F" w:rsidRDefault="00855DE0" w:rsidP="0084189F">
      <w:pPr>
        <w:spacing w:after="0" w:line="240" w:lineRule="auto"/>
        <w:jc w:val="both"/>
        <w:rPr>
          <w:rFonts w:eastAsia="MS Mincho"/>
          <w:sz w:val="20"/>
          <w:szCs w:val="20"/>
        </w:rPr>
      </w:pPr>
      <w:r w:rsidRPr="0084189F">
        <w:rPr>
          <w:rFonts w:eastAsia="MS Mincho"/>
          <w:sz w:val="20"/>
          <w:szCs w:val="20"/>
        </w:rPr>
        <w:t>Bidder</w:t>
      </w:r>
      <w:r w:rsidR="00CA1992">
        <w:rPr>
          <w:rFonts w:eastAsia="MS Mincho"/>
          <w:sz w:val="20"/>
          <w:szCs w:val="20"/>
        </w:rPr>
        <w:t>s</w:t>
      </w:r>
      <w:r w:rsidRPr="0084189F">
        <w:rPr>
          <w:rFonts w:eastAsia="MS Mincho"/>
          <w:sz w:val="20"/>
          <w:szCs w:val="20"/>
        </w:rPr>
        <w:t xml:space="preserve"> </w:t>
      </w:r>
      <w:r w:rsidR="007E5C92" w:rsidRPr="0084189F">
        <w:rPr>
          <w:rFonts w:eastAsia="MS Mincho"/>
          <w:sz w:val="20"/>
          <w:szCs w:val="20"/>
        </w:rPr>
        <w:t xml:space="preserve">are required to </w:t>
      </w:r>
      <w:r w:rsidRPr="0084189F">
        <w:rPr>
          <w:rFonts w:eastAsia="MS Mincho"/>
          <w:sz w:val="20"/>
          <w:szCs w:val="20"/>
        </w:rPr>
        <w:t xml:space="preserve">complete </w:t>
      </w:r>
      <w:r w:rsidR="007E5C92" w:rsidRPr="0084189F">
        <w:rPr>
          <w:rFonts w:eastAsia="MS Mincho"/>
          <w:sz w:val="20"/>
          <w:szCs w:val="20"/>
        </w:rPr>
        <w:t xml:space="preserve">and submit </w:t>
      </w:r>
      <w:r w:rsidRPr="0084189F">
        <w:rPr>
          <w:rFonts w:eastAsia="MS Mincho"/>
          <w:sz w:val="20"/>
          <w:szCs w:val="20"/>
        </w:rPr>
        <w:t>the following forms</w:t>
      </w:r>
      <w:r w:rsidR="00255C6A" w:rsidRPr="0084189F">
        <w:rPr>
          <w:rFonts w:eastAsia="MS Mincho"/>
          <w:sz w:val="20"/>
          <w:szCs w:val="20"/>
        </w:rPr>
        <w:t>.</w:t>
      </w:r>
      <w:r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1934B4" w:rsidP="005D4278">
      <w:pPr>
        <w:pStyle w:val="Heading3"/>
      </w:pPr>
      <w:hyperlink r:id="rId29" w:history="1">
        <w:bookmarkStart w:id="1117" w:name="_Toc112937638"/>
        <w:r w:rsidR="007E1D90" w:rsidRPr="00CF3A1B">
          <w:rPr>
            <w:rStyle w:val="Hyperlink"/>
          </w:rPr>
          <w:t>OFFER AND ACCEPTANCE PAGE</w:t>
        </w:r>
        <w:bookmarkEnd w:id="1117"/>
      </w:hyperlink>
      <w:r w:rsidR="007E1D90" w:rsidRPr="0084189F">
        <w:t xml:space="preserve"> </w:t>
      </w:r>
    </w:p>
    <w:p w14:paraId="7365C5C2" w14:textId="77777777" w:rsidR="001A7B55" w:rsidRDefault="001A7B55" w:rsidP="0084189F">
      <w:pPr>
        <w:spacing w:after="0" w:line="240" w:lineRule="auto"/>
        <w:jc w:val="both"/>
        <w:rPr>
          <w:rFonts w:eastAsia="MS Mincho"/>
          <w:sz w:val="20"/>
          <w:szCs w:val="20"/>
        </w:rPr>
      </w:pPr>
    </w:p>
    <w:p w14:paraId="7311DFCA" w14:textId="297E7546"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1934B4" w:rsidP="005D4278">
      <w:pPr>
        <w:pStyle w:val="Heading3"/>
      </w:pPr>
      <w:hyperlink r:id="rId30" w:history="1">
        <w:bookmarkStart w:id="1118" w:name="_Toc112937639"/>
        <w:r w:rsidR="00F944FD" w:rsidRPr="00CF3A1B">
          <w:rPr>
            <w:rStyle w:val="Hyperlink"/>
          </w:rPr>
          <w:t>OWNERSHIP DISCLOSURE FORM</w:t>
        </w:r>
        <w:bookmarkEnd w:id="1118"/>
      </w:hyperlink>
      <w:r w:rsidR="001C1C1B" w:rsidRPr="0084189F">
        <w:t xml:space="preserve"> </w:t>
      </w:r>
    </w:p>
    <w:p w14:paraId="6BBFCFC7" w14:textId="77777777" w:rsidR="001A7B55" w:rsidRDefault="001A7B55" w:rsidP="0084189F">
      <w:pPr>
        <w:spacing w:after="0" w:line="240" w:lineRule="auto"/>
        <w:jc w:val="both"/>
        <w:rPr>
          <w:rFonts w:eastAsia="MS Mincho" w:cstheme="minorHAnsi"/>
          <w:sz w:val="20"/>
          <w:szCs w:val="20"/>
        </w:rPr>
      </w:pPr>
    </w:p>
    <w:p w14:paraId="76E4C5BE" w14:textId="1BD23ECC"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3219A71D"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52:25-24.1</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5D4278">
      <w:pPr>
        <w:pStyle w:val="Heading3"/>
      </w:pPr>
      <w:r>
        <w:rPr>
          <w:rFonts w:cstheme="minorHAnsi"/>
          <w:color w:val="000000"/>
        </w:rPr>
        <w:t xml:space="preserve">  </w:t>
      </w:r>
      <w:hyperlink r:id="rId31" w:history="1">
        <w:bookmarkStart w:id="1119" w:name="_Toc112937640"/>
        <w:r w:rsidR="00F944FD" w:rsidRPr="00CF3A1B">
          <w:rPr>
            <w:rStyle w:val="Hyperlink"/>
          </w:rPr>
          <w:t>DISCLOSURE OF INVESTMENT ACTIVITIES IN IRAN FORM</w:t>
        </w:r>
        <w:bookmarkEnd w:id="1119"/>
      </w:hyperlink>
    </w:p>
    <w:p w14:paraId="2DB968B5" w14:textId="77777777" w:rsidR="001A7B55" w:rsidRDefault="001A7B55" w:rsidP="0084189F">
      <w:pPr>
        <w:spacing w:after="0" w:line="240" w:lineRule="auto"/>
        <w:jc w:val="both"/>
        <w:rPr>
          <w:sz w:val="20"/>
          <w:szCs w:val="20"/>
        </w:rPr>
      </w:pPr>
    </w:p>
    <w:p w14:paraId="16B09935" w14:textId="784943C2"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1934B4" w:rsidP="005D4278">
      <w:pPr>
        <w:pStyle w:val="Heading3"/>
      </w:pPr>
      <w:hyperlink r:id="rId32" w:history="1">
        <w:bookmarkStart w:id="1120" w:name="_Toc112937641"/>
        <w:r w:rsidR="007E5C92" w:rsidRPr="00CF3A1B">
          <w:rPr>
            <w:rStyle w:val="Hyperlink"/>
          </w:rPr>
          <w:t>DISCLOSURE OF INVESTIGATIONS AND OTHER ACTIONS INVOLVING BIDDER FORM</w:t>
        </w:r>
        <w:bookmarkEnd w:id="1120"/>
      </w:hyperlink>
    </w:p>
    <w:p w14:paraId="38B6D041" w14:textId="77777777" w:rsidR="001A7B55" w:rsidRDefault="001A7B55" w:rsidP="005D62FD">
      <w:pPr>
        <w:spacing w:after="0" w:line="240" w:lineRule="auto"/>
        <w:jc w:val="both"/>
        <w:rPr>
          <w:sz w:val="20"/>
          <w:szCs w:val="20"/>
        </w:rPr>
      </w:pPr>
    </w:p>
    <w:p w14:paraId="01D89513" w14:textId="538537B4"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1934B4" w:rsidP="005D4278">
      <w:pPr>
        <w:pStyle w:val="Heading3"/>
      </w:pPr>
      <w:hyperlink r:id="rId33" w:history="1">
        <w:bookmarkStart w:id="1121" w:name="_Toc112937642"/>
        <w:r w:rsidR="007E5C92" w:rsidRPr="00CF3A1B">
          <w:rPr>
            <w:rStyle w:val="Hyperlink"/>
          </w:rPr>
          <w:t>MACBRIDE PRINCIPLES FORM</w:t>
        </w:r>
        <w:bookmarkEnd w:id="1121"/>
      </w:hyperlink>
    </w:p>
    <w:p w14:paraId="195DF604" w14:textId="77777777" w:rsidR="001A7B55" w:rsidRDefault="001A7B55" w:rsidP="0084189F">
      <w:pPr>
        <w:spacing w:after="0" w:line="240" w:lineRule="auto"/>
        <w:jc w:val="both"/>
        <w:rPr>
          <w:rFonts w:cstheme="minorHAnsi"/>
          <w:sz w:val="20"/>
          <w:szCs w:val="20"/>
        </w:rPr>
      </w:pPr>
    </w:p>
    <w:p w14:paraId="3E2BD68A" w14:textId="332479B5" w:rsidR="007E5C92" w:rsidRDefault="007E5C92" w:rsidP="0084189F">
      <w:pPr>
        <w:spacing w:after="0" w:line="240" w:lineRule="auto"/>
        <w:jc w:val="both"/>
        <w:rPr>
          <w:sz w:val="20"/>
          <w:szCs w:val="20"/>
        </w:rPr>
      </w:pPr>
      <w:r w:rsidRPr="0084189F">
        <w:rPr>
          <w:rFonts w:cstheme="minorHAnsi"/>
          <w:sz w:val="20"/>
          <w:szCs w:val="20"/>
        </w:rPr>
        <w:lastRenderedPageBreak/>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BAC6BE0" w14:textId="4C09E174" w:rsidR="00CF3A1B" w:rsidRDefault="00CF3A1B" w:rsidP="0084189F">
      <w:pPr>
        <w:spacing w:after="0" w:line="240" w:lineRule="auto"/>
        <w:jc w:val="both"/>
        <w:rPr>
          <w:sz w:val="20"/>
          <w:szCs w:val="20"/>
        </w:rPr>
      </w:pPr>
    </w:p>
    <w:p w14:paraId="32B8CD30" w14:textId="72406437" w:rsidR="00FA2B12" w:rsidRPr="0084189F" w:rsidRDefault="001934B4" w:rsidP="005D4278">
      <w:pPr>
        <w:pStyle w:val="Heading3"/>
      </w:pPr>
      <w:hyperlink r:id="rId34" w:history="1">
        <w:bookmarkStart w:id="1122" w:name="_Toc112937643"/>
        <w:r w:rsidR="00FA2B12" w:rsidRPr="00CF3A1B">
          <w:rPr>
            <w:rStyle w:val="Hyperlink"/>
          </w:rPr>
          <w:t>SERVICE PERFORMANCE WITHIN THE UNITED STATES</w:t>
        </w:r>
        <w:bookmarkEnd w:id="1122"/>
      </w:hyperlink>
    </w:p>
    <w:p w14:paraId="24967D75" w14:textId="77777777" w:rsidR="001A7B55" w:rsidRDefault="001A7B55" w:rsidP="0084189F">
      <w:pPr>
        <w:spacing w:after="0" w:line="240" w:lineRule="auto"/>
        <w:jc w:val="both"/>
        <w:rPr>
          <w:sz w:val="20"/>
          <w:szCs w:val="20"/>
        </w:rPr>
      </w:pPr>
    </w:p>
    <w:p w14:paraId="76A479DC" w14:textId="2C32669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572E5743" w14:textId="77777777" w:rsidR="00FA2B12" w:rsidRPr="0084189F" w:rsidRDefault="00FA2B12" w:rsidP="0084189F">
      <w:pPr>
        <w:spacing w:after="0" w:line="240" w:lineRule="auto"/>
        <w:jc w:val="both"/>
        <w:rPr>
          <w:rFonts w:cstheme="minorHAnsi"/>
          <w:sz w:val="20"/>
          <w:szCs w:val="20"/>
        </w:rPr>
      </w:pPr>
    </w:p>
    <w:p w14:paraId="27D68AF2" w14:textId="72B75848" w:rsidR="00FA2B12" w:rsidRPr="0084189F" w:rsidRDefault="00FA2B12" w:rsidP="005D4278">
      <w:pPr>
        <w:pStyle w:val="Heading3"/>
      </w:pPr>
      <w:bookmarkStart w:id="1123" w:name="_Toc112937644"/>
      <w:r w:rsidRPr="0084189F">
        <w:t>CONFIDENTIALITY/COMMITMENT TO DEFEND</w:t>
      </w:r>
      <w:bookmarkEnd w:id="1123"/>
    </w:p>
    <w:p w14:paraId="42C344C2" w14:textId="77777777" w:rsidR="001A7B55" w:rsidRDefault="001A7B55" w:rsidP="00181733">
      <w:pPr>
        <w:spacing w:after="0" w:line="240" w:lineRule="auto"/>
        <w:jc w:val="both"/>
        <w:rPr>
          <w:sz w:val="20"/>
          <w:szCs w:val="20"/>
        </w:rPr>
      </w:pPr>
    </w:p>
    <w:p w14:paraId="178CE308" w14:textId="7B3531C5"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0468C734" w:rsidR="00FA2B12" w:rsidRPr="0084189F" w:rsidRDefault="00FA2B12" w:rsidP="0084189F">
      <w:pPr>
        <w:spacing w:after="0" w:line="240" w:lineRule="auto"/>
        <w:jc w:val="both"/>
        <w:rPr>
          <w:rFonts w:cstheme="minorHAnsi"/>
          <w:sz w:val="20"/>
          <w:szCs w:val="20"/>
        </w:rPr>
      </w:pPr>
      <w:r w:rsidRPr="0084189F">
        <w:rPr>
          <w:rFonts w:cstheme="minorHAnsi"/>
          <w:sz w:val="20"/>
          <w:szCs w:val="20"/>
        </w:rPr>
        <w:t>Bidder should submit a completed and signed Confidentiality /Commitment to Defend Form with the Quote.  In the event that 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36C5ADCC"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w:t>
      </w:r>
      <w:r w:rsidR="00FE486A" w:rsidRPr="0084189F">
        <w:rPr>
          <w:sz w:val="20"/>
          <w:szCs w:val="20"/>
        </w:rPr>
        <w:t>security,</w:t>
      </w:r>
      <w:r w:rsidRPr="0084189F">
        <w:rPr>
          <w:sz w:val="20"/>
          <w:szCs w:val="20"/>
        </w:rPr>
        <w:t xml:space="preserve">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F893D9A"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1B66DBFD" w:rsidR="00F944FD" w:rsidRPr="0084189F" w:rsidRDefault="001934B4" w:rsidP="005D4278">
      <w:pPr>
        <w:pStyle w:val="Heading3"/>
      </w:pPr>
      <w:hyperlink r:id="rId35" w:history="1">
        <w:bookmarkStart w:id="1124" w:name="_Toc112937645"/>
        <w:r w:rsidR="00F944FD" w:rsidRPr="00383444">
          <w:rPr>
            <w:rStyle w:val="Hyperlink"/>
          </w:rPr>
          <w:t>SUBCONTRACTOR UTILIZATION PLAN</w:t>
        </w:r>
        <w:bookmarkEnd w:id="1124"/>
      </w:hyperlink>
    </w:p>
    <w:p w14:paraId="5D36E38B" w14:textId="77777777" w:rsidR="001A7B55" w:rsidRDefault="001A7B55" w:rsidP="0084189F">
      <w:pPr>
        <w:spacing w:after="0" w:line="240" w:lineRule="auto"/>
        <w:jc w:val="both"/>
        <w:rPr>
          <w:rFonts w:cstheme="minorHAnsi"/>
          <w:sz w:val="20"/>
          <w:szCs w:val="20"/>
        </w:rPr>
      </w:pPr>
    </w:p>
    <w:p w14:paraId="4037D5D9" w14:textId="6E736D59"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58A93B22"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w:t>
      </w:r>
      <w:r w:rsidR="00FE486A" w:rsidRPr="0084189F">
        <w:rPr>
          <w:sz w:val="20"/>
          <w:szCs w:val="20"/>
        </w:rPr>
        <w:t>ability,</w:t>
      </w:r>
      <w:r w:rsidR="006F1C4F" w:rsidRPr="0084189F">
        <w:rPr>
          <w:sz w:val="20"/>
          <w:szCs w:val="20"/>
        </w:rPr>
        <w:t xml:space="preserve">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84189F" w:rsidRDefault="00F944FD" w:rsidP="0084189F">
      <w:pPr>
        <w:pStyle w:val="Heading4"/>
        <w:rPr>
          <w:szCs w:val="20"/>
        </w:rPr>
      </w:pPr>
      <w:r w:rsidRPr="001A7B55">
        <w:rPr>
          <w:szCs w:val="20"/>
        </w:rPr>
        <w:t>SMALL BUSINESS AND/OR DISABLED VETERANS’ BUSINESS</w:t>
      </w:r>
      <w:r w:rsidRPr="0084189F">
        <w:rPr>
          <w:szCs w:val="20"/>
        </w:rPr>
        <w:t xml:space="preserve"> SUBCONTRACTING SET-ASIDE CONTRACT </w:t>
      </w:r>
    </w:p>
    <w:p w14:paraId="57F4E0F8" w14:textId="77777777" w:rsidR="001A7B55" w:rsidRDefault="001A7B55" w:rsidP="0084189F">
      <w:pPr>
        <w:spacing w:after="0" w:line="240" w:lineRule="auto"/>
        <w:jc w:val="both"/>
        <w:rPr>
          <w:rFonts w:cstheme="minorHAnsi"/>
          <w:sz w:val="20"/>
          <w:szCs w:val="20"/>
        </w:rPr>
      </w:pPr>
    </w:p>
    <w:p w14:paraId="4D7B88E6" w14:textId="45FEB865" w:rsidR="00F944FD" w:rsidRPr="001A7B55" w:rsidRDefault="00F944FD" w:rsidP="0084189F">
      <w:pPr>
        <w:spacing w:after="0" w:line="240" w:lineRule="auto"/>
        <w:jc w:val="both"/>
        <w:rPr>
          <w:rFonts w:cstheme="minorHAnsi"/>
          <w:sz w:val="20"/>
          <w:szCs w:val="20"/>
        </w:rPr>
      </w:pPr>
      <w:r w:rsidRPr="001A7B55">
        <w:rPr>
          <w:rFonts w:cstheme="minorHAnsi"/>
          <w:sz w:val="20"/>
          <w:szCs w:val="20"/>
        </w:rPr>
        <w:t xml:space="preserve">This is a </w:t>
      </w:r>
      <w:r w:rsidRPr="001A7B55">
        <w:rPr>
          <w:rFonts w:cstheme="minorHAnsi"/>
          <w:color w:val="000000"/>
          <w:sz w:val="20"/>
          <w:szCs w:val="20"/>
        </w:rPr>
        <w:t>Contract</w:t>
      </w:r>
      <w:r w:rsidRPr="001A7B55">
        <w:rPr>
          <w:rFonts w:cstheme="minorHAnsi"/>
          <w:sz w:val="20"/>
          <w:szCs w:val="20"/>
        </w:rPr>
        <w:t xml:space="preserve"> with set-aside subcontracting for New Jersey Small Business Enterprises and/or Disabled Veterans’ Business.  </w:t>
      </w:r>
    </w:p>
    <w:p w14:paraId="173FBCFE" w14:textId="77777777" w:rsidR="00F944FD" w:rsidRPr="001A7B55" w:rsidRDefault="00F944FD" w:rsidP="0084189F">
      <w:pPr>
        <w:spacing w:after="0" w:line="240" w:lineRule="auto"/>
        <w:jc w:val="both"/>
        <w:rPr>
          <w:rFonts w:cstheme="minorHAnsi"/>
          <w:sz w:val="20"/>
          <w:szCs w:val="20"/>
        </w:rPr>
      </w:pPr>
    </w:p>
    <w:p w14:paraId="03422329" w14:textId="33721863" w:rsidR="00F944FD" w:rsidRPr="001A7B55" w:rsidRDefault="00F944FD" w:rsidP="0084189F">
      <w:pPr>
        <w:spacing w:after="0" w:line="240" w:lineRule="auto"/>
        <w:jc w:val="both"/>
        <w:rPr>
          <w:rFonts w:cstheme="minorHAnsi"/>
          <w:color w:val="000000" w:themeColor="text1"/>
          <w:sz w:val="20"/>
          <w:szCs w:val="20"/>
        </w:rPr>
      </w:pPr>
      <w:r w:rsidRPr="001A7B55">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 and/or Disabled Veterans’ Business</w:t>
      </w:r>
      <w:r w:rsidR="00B07CBF">
        <w:rPr>
          <w:rFonts w:cstheme="minorHAnsi"/>
          <w:color w:val="000000" w:themeColor="text1"/>
          <w:sz w:val="20"/>
          <w:szCs w:val="20"/>
        </w:rPr>
        <w:t>es</w:t>
      </w:r>
      <w:r w:rsidRPr="001A7B55">
        <w:rPr>
          <w:rFonts w:cstheme="minorHAnsi"/>
          <w:color w:val="000000" w:themeColor="text1"/>
          <w:sz w:val="20"/>
          <w:szCs w:val="20"/>
        </w:rPr>
        <w:t>:</w:t>
      </w:r>
    </w:p>
    <w:p w14:paraId="3BD0CC4F" w14:textId="77777777" w:rsidR="00F944FD" w:rsidRPr="001A7B55"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1A7B55">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1A7B55">
        <w:rPr>
          <w:rFonts w:asciiTheme="minorHAnsi" w:hAnsiTheme="minorHAnsi" w:cstheme="minorHAnsi"/>
          <w:color w:val="000000" w:themeColor="text1"/>
          <w:sz w:val="20"/>
          <w:szCs w:val="20"/>
        </w:rPr>
        <w:t>New Jersey Small Business Enterprises and/or Disabled Veterans’ Business</w:t>
      </w:r>
      <w:r w:rsidRPr="001A7B55">
        <w:rPr>
          <w:rFonts w:asciiTheme="minorHAnsi" w:hAnsiTheme="minorHAnsi" w:cstheme="minorHAnsi"/>
          <w:color w:val="000000" w:themeColor="text1"/>
          <w:sz w:val="20"/>
          <w:szCs w:val="20"/>
          <w:bdr w:val="none" w:sz="0" w:space="0" w:color="auto" w:frame="1"/>
        </w:rPr>
        <w:t xml:space="preserve"> subcontractors;</w:t>
      </w:r>
    </w:p>
    <w:p w14:paraId="543AC5DE" w14:textId="77777777" w:rsidR="00F944FD" w:rsidRPr="001A7B55"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1A7B55">
        <w:rPr>
          <w:rFonts w:asciiTheme="minorHAnsi" w:hAnsiTheme="minorHAnsi" w:cstheme="minorHAnsi"/>
          <w:color w:val="000000" w:themeColor="text1"/>
          <w:sz w:val="20"/>
          <w:szCs w:val="20"/>
          <w:bdr w:val="none" w:sz="0" w:space="0" w:color="auto" w:frame="1"/>
        </w:rPr>
        <w:t xml:space="preserve">The Bidder shall request a listing of </w:t>
      </w:r>
      <w:r w:rsidRPr="001A7B55">
        <w:rPr>
          <w:rFonts w:asciiTheme="minorHAnsi" w:hAnsiTheme="minorHAnsi" w:cstheme="minorHAnsi"/>
          <w:color w:val="000000" w:themeColor="text1"/>
          <w:sz w:val="20"/>
          <w:szCs w:val="20"/>
        </w:rPr>
        <w:t>New Jersey Small Business Enterprises and/or Disabled Veterans’ Business</w:t>
      </w:r>
      <w:r w:rsidRPr="001A7B55">
        <w:rPr>
          <w:rFonts w:asciiTheme="minorHAnsi" w:hAnsiTheme="minorHAnsi" w:cstheme="minorHAnsi"/>
          <w:color w:val="000000" w:themeColor="text1"/>
          <w:sz w:val="20"/>
          <w:szCs w:val="20"/>
          <w:bdr w:val="none" w:sz="0" w:space="0" w:color="auto" w:frame="1"/>
        </w:rPr>
        <w:t xml:space="preserve"> from the </w:t>
      </w:r>
      <w:r w:rsidRPr="001A7B55">
        <w:rPr>
          <w:rFonts w:asciiTheme="minorHAnsi" w:hAnsiTheme="minorHAnsi" w:cstheme="minorHAnsi"/>
          <w:color w:val="000000" w:themeColor="text1"/>
          <w:sz w:val="20"/>
          <w:szCs w:val="20"/>
        </w:rPr>
        <w:t>Division of Revenue and Enterprise Services, Small Business Registration and M/WBE Certification Services Unit</w:t>
      </w:r>
      <w:r w:rsidRPr="001A7B55">
        <w:rPr>
          <w:rFonts w:asciiTheme="minorHAnsi" w:hAnsiTheme="minorHAnsi" w:cstheme="minorHAnsi"/>
          <w:color w:val="000000" w:themeColor="text1"/>
          <w:sz w:val="20"/>
          <w:szCs w:val="20"/>
          <w:bdr w:val="none" w:sz="0" w:space="0" w:color="auto" w:frame="1"/>
        </w:rPr>
        <w:t xml:space="preserve"> if none are known to the Bidder;</w:t>
      </w:r>
    </w:p>
    <w:p w14:paraId="6DC5C750" w14:textId="77777777" w:rsidR="00F944FD" w:rsidRPr="001A7B55"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1A7B55">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577C36F5" w14:textId="77777777" w:rsidR="00F944FD" w:rsidRPr="001A7B55"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1A7B55">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3552840" w14:textId="77777777" w:rsidR="00F944FD" w:rsidRPr="001A7B55"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1A7B55">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04F5F186" w14:textId="77777777" w:rsidR="00F944FD" w:rsidRPr="001A7B55"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C4A0DC0" w14:textId="6F4E60E3" w:rsidR="00F944FD" w:rsidRPr="0084189F" w:rsidRDefault="00F944FD" w:rsidP="0084189F">
      <w:pPr>
        <w:spacing w:after="0" w:line="240" w:lineRule="auto"/>
        <w:jc w:val="both"/>
        <w:rPr>
          <w:sz w:val="20"/>
          <w:szCs w:val="20"/>
        </w:rPr>
      </w:pPr>
      <w:r w:rsidRPr="001A7B55">
        <w:rPr>
          <w:sz w:val="20"/>
          <w:szCs w:val="20"/>
        </w:rPr>
        <w:t xml:space="preserve">A Bidder’s failure to satisfy </w:t>
      </w:r>
      <w:r w:rsidRPr="001A7B55">
        <w:rPr>
          <w:rFonts w:cstheme="minorHAnsi"/>
          <w:sz w:val="20"/>
          <w:szCs w:val="20"/>
        </w:rPr>
        <w:t>New Jersey Small Business Enterprises and/or Disabled Veterans’ Business</w:t>
      </w:r>
      <w:r w:rsidRPr="001A7B55">
        <w:rPr>
          <w:sz w:val="20"/>
          <w:szCs w:val="20"/>
        </w:rPr>
        <w:t xml:space="preserve"> set</w:t>
      </w:r>
      <w:r w:rsidR="00B07CBF">
        <w:rPr>
          <w:sz w:val="20"/>
          <w:szCs w:val="20"/>
        </w:rPr>
        <w:t>-</w:t>
      </w:r>
      <w:r w:rsidRPr="001A7B55">
        <w:rPr>
          <w:sz w:val="20"/>
          <w:szCs w:val="20"/>
        </w:rPr>
        <w:t>aside subcontracting or to provide sufficient documentation of its good faith efforts within seven (7) business days upon of a request may preclude award of a Contract to the B</w:t>
      </w:r>
      <w:r w:rsidRPr="001A7B55">
        <w:rPr>
          <w:color w:val="000000"/>
          <w:sz w:val="20"/>
          <w:szCs w:val="20"/>
        </w:rPr>
        <w:t>idder</w:t>
      </w:r>
      <w:r w:rsidRPr="001A7B55">
        <w:rPr>
          <w:sz w:val="20"/>
          <w:szCs w:val="20"/>
        </w:rPr>
        <w:t>.</w:t>
      </w:r>
    </w:p>
    <w:p w14:paraId="2FFE3BE5" w14:textId="77777777" w:rsidR="00F944FD" w:rsidRPr="0084189F" w:rsidRDefault="00F944FD" w:rsidP="0084189F">
      <w:pPr>
        <w:spacing w:after="0" w:line="240" w:lineRule="auto"/>
        <w:jc w:val="both"/>
        <w:rPr>
          <w:sz w:val="20"/>
          <w:szCs w:val="20"/>
        </w:rPr>
      </w:pPr>
    </w:p>
    <w:p w14:paraId="474C7C0F" w14:textId="62EC8E75"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7905692C" w14:textId="054BA2F8" w:rsidR="00F944FD" w:rsidRPr="0084189F" w:rsidRDefault="00F944FD" w:rsidP="0084189F">
      <w:pPr>
        <w:spacing w:after="0" w:line="240" w:lineRule="auto"/>
        <w:jc w:val="both"/>
        <w:rPr>
          <w:rFonts w:cstheme="minorHAnsi"/>
          <w:sz w:val="20"/>
          <w:szCs w:val="20"/>
        </w:rPr>
      </w:pPr>
    </w:p>
    <w:p w14:paraId="41B7A5A9" w14:textId="1DAB1140" w:rsidR="00606FAA" w:rsidRPr="0084189F" w:rsidRDefault="001934B4" w:rsidP="005D4278">
      <w:pPr>
        <w:pStyle w:val="Heading3"/>
      </w:pPr>
      <w:hyperlink r:id="rId36" w:history="1">
        <w:bookmarkStart w:id="1125" w:name="_Toc112937646"/>
        <w:r w:rsidR="00606FAA" w:rsidRPr="00383444">
          <w:rPr>
            <w:rStyle w:val="Hyperlink"/>
          </w:rPr>
          <w:t>PAY TO PLAY PROHIBITIONS</w:t>
        </w:r>
        <w:bookmarkEnd w:id="1125"/>
      </w:hyperlink>
    </w:p>
    <w:p w14:paraId="3D33F4E5" w14:textId="77777777" w:rsidR="001A7B55" w:rsidRDefault="001A7B55" w:rsidP="0084189F">
      <w:pPr>
        <w:pStyle w:val="BodyText"/>
        <w:spacing w:after="0" w:line="240" w:lineRule="auto"/>
        <w:jc w:val="both"/>
        <w:rPr>
          <w:rFonts w:cstheme="minorHAnsi"/>
          <w:sz w:val="20"/>
          <w:szCs w:val="20"/>
        </w:rPr>
      </w:pPr>
    </w:p>
    <w:p w14:paraId="0E8076B5" w14:textId="77777777" w:rsidR="00AA48CC" w:rsidRPr="0084189F" w:rsidRDefault="00AA48CC" w:rsidP="00AA48CC">
      <w:pPr>
        <w:pStyle w:val="BodyText"/>
        <w:spacing w:after="0" w:line="240" w:lineRule="auto"/>
        <w:jc w:val="both"/>
        <w:rPr>
          <w:ins w:id="1126" w:author="Popso, Katherine [TREAS]" w:date="2022-09-01T14:57:00Z"/>
          <w:rFonts w:cstheme="minorHAnsi"/>
          <w:sz w:val="20"/>
          <w:szCs w:val="20"/>
        </w:rPr>
      </w:pPr>
      <w:ins w:id="1127" w:author="Popso, Katherine [TREAS]" w:date="2022-09-01T14:57:00Z">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ins>
    </w:p>
    <w:p w14:paraId="7156A730" w14:textId="77777777" w:rsidR="00AA48CC" w:rsidRPr="0084189F" w:rsidRDefault="00AA48CC" w:rsidP="00AA48CC">
      <w:pPr>
        <w:pStyle w:val="BodyText"/>
        <w:spacing w:after="0" w:line="240" w:lineRule="auto"/>
        <w:jc w:val="both"/>
        <w:rPr>
          <w:ins w:id="1128" w:author="Popso, Katherine [TREAS]" w:date="2022-09-01T14:57:00Z"/>
          <w:rFonts w:cstheme="minorHAnsi"/>
          <w:sz w:val="20"/>
          <w:szCs w:val="20"/>
        </w:rPr>
      </w:pPr>
    </w:p>
    <w:p w14:paraId="2458C770" w14:textId="77777777" w:rsidR="00AA48CC" w:rsidRPr="0084189F" w:rsidRDefault="00AA48CC" w:rsidP="00AA48CC">
      <w:pPr>
        <w:pStyle w:val="BodyText3"/>
        <w:rPr>
          <w:ins w:id="1129" w:author="Popso, Katherine [TREAS]" w:date="2022-09-01T14:57:00Z"/>
          <w:rFonts w:asciiTheme="minorHAnsi" w:hAnsiTheme="minorHAnsi" w:cstheme="minorHAnsi"/>
          <w:sz w:val="20"/>
          <w:szCs w:val="20"/>
        </w:rPr>
      </w:pPr>
      <w:ins w:id="1130" w:author="Popso, Katherine [TREAS]" w:date="2022-09-01T14:57:00Z">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w:t>
        </w:r>
        <w:r>
          <w:rPr>
            <w:rFonts w:asciiTheme="minorHAnsi" w:hAnsiTheme="minorHAnsi" w:cstheme="minorHAnsi"/>
            <w:sz w:val="20"/>
            <w:szCs w:val="20"/>
          </w:rPr>
          <w:t xml:space="preserve">available on the </w:t>
        </w:r>
        <w:r>
          <w:fldChar w:fldCharType="begin"/>
        </w:r>
        <w:r>
          <w:instrText xml:space="preserve"> HYPERLINK "https://www.state.nj.us/treasury/purchase/forms.shtml" </w:instrText>
        </w:r>
        <w:r>
          <w:fldChar w:fldCharType="separate"/>
        </w:r>
        <w:r w:rsidRPr="00E63080">
          <w:rPr>
            <w:rStyle w:val="Hyperlink"/>
            <w:rFonts w:asciiTheme="minorHAnsi" w:hAnsiTheme="minorHAnsi" w:cstheme="minorHAnsi"/>
            <w:sz w:val="20"/>
            <w:szCs w:val="20"/>
          </w:rPr>
          <w:t>Division’s website</w:t>
        </w:r>
        <w:r>
          <w:rPr>
            <w:rStyle w:val="Hyperlink"/>
            <w:rFonts w:asciiTheme="minorHAnsi" w:hAnsiTheme="minorHAnsi" w:cstheme="minorHAnsi"/>
            <w:sz w:val="20"/>
            <w:szCs w:val="20"/>
          </w:rPr>
          <w:fldChar w:fldCharType="end"/>
        </w:r>
        <w:r>
          <w:rPr>
            <w:rStyle w:val="Hyperlink"/>
            <w:rFonts w:asciiTheme="minorHAnsi" w:hAnsiTheme="minorHAnsi" w:cstheme="minorHAnsi"/>
            <w:sz w:val="20"/>
            <w:szCs w:val="20"/>
          </w:rPr>
          <w:t xml:space="preserve"> </w:t>
        </w:r>
        <w:r>
          <w:rPr>
            <w:rFonts w:asciiTheme="minorHAnsi" w:hAnsiTheme="minorHAnsi" w:cstheme="minorHAnsi"/>
            <w:sz w:val="20"/>
            <w:szCs w:val="20"/>
          </w:rPr>
          <w:t>Forms page</w:t>
        </w:r>
        <w:r w:rsidRPr="0084189F">
          <w:rPr>
            <w:rFonts w:asciiTheme="minorHAnsi" w:hAnsiTheme="minorHAnsi" w:cstheme="minorHAnsi"/>
            <w:sz w:val="20"/>
            <w:szCs w:val="20"/>
          </w:rPr>
          <w:t>,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t>
        </w:r>
      </w:ins>
    </w:p>
    <w:p w14:paraId="7CE7D5D9" w14:textId="77777777" w:rsidR="00AA48CC" w:rsidRPr="0084189F" w:rsidRDefault="00AA48CC" w:rsidP="00AA48CC">
      <w:pPr>
        <w:pStyle w:val="BodyText3"/>
        <w:rPr>
          <w:ins w:id="1131" w:author="Popso, Katherine [TREAS]" w:date="2022-09-01T14:57:00Z"/>
          <w:rFonts w:asciiTheme="minorHAnsi" w:hAnsiTheme="minorHAnsi" w:cstheme="minorHAnsi"/>
          <w:sz w:val="20"/>
          <w:szCs w:val="20"/>
        </w:rPr>
      </w:pPr>
    </w:p>
    <w:p w14:paraId="6503CE94" w14:textId="77777777" w:rsidR="00AA48CC" w:rsidRPr="0084189F" w:rsidRDefault="00AA48CC" w:rsidP="00AA48CC">
      <w:pPr>
        <w:spacing w:after="0" w:line="240" w:lineRule="auto"/>
        <w:jc w:val="both"/>
        <w:rPr>
          <w:ins w:id="1132" w:author="Popso, Katherine [TREAS]" w:date="2022-09-01T14:57:00Z"/>
          <w:rFonts w:cstheme="minorHAnsi"/>
          <w:sz w:val="20"/>
          <w:szCs w:val="20"/>
        </w:rPr>
      </w:pPr>
      <w:ins w:id="1133" w:author="Popso, Katherine [TREAS]" w:date="2022-09-01T14:57:00Z">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ins>
    </w:p>
    <w:p w14:paraId="3775A40F" w14:textId="6862F504" w:rsidR="00606FAA" w:rsidRPr="0084189F" w:rsidDel="00AA48CC" w:rsidRDefault="00606FAA" w:rsidP="0084189F">
      <w:pPr>
        <w:pStyle w:val="BodyText"/>
        <w:spacing w:after="0" w:line="240" w:lineRule="auto"/>
        <w:jc w:val="both"/>
        <w:rPr>
          <w:del w:id="1134" w:author="Popso, Katherine [TREAS]" w:date="2022-09-01T14:57:00Z"/>
          <w:rFonts w:cstheme="minorHAnsi"/>
          <w:sz w:val="20"/>
          <w:szCs w:val="20"/>
        </w:rPr>
      </w:pPr>
      <w:del w:id="1135" w:author="Popso, Katherine [TREAS]" w:date="2022-09-01T14:57:00Z">
        <w:r w:rsidRPr="0084189F" w:rsidDel="00AA48CC">
          <w:rPr>
            <w:rFonts w:cstheme="minorHAnsi"/>
            <w:sz w:val="20"/>
            <w:szCs w:val="20"/>
          </w:rPr>
          <w:delText xml:space="preserve">Pursuant to N.J.S.A. 19:44A-20.13 </w:delText>
        </w:r>
        <w:r w:rsidRPr="00074F4F" w:rsidDel="00AA48CC">
          <w:rPr>
            <w:rFonts w:cstheme="minorHAnsi"/>
            <w:sz w:val="20"/>
            <w:szCs w:val="20"/>
          </w:rPr>
          <w:delText>et seq.</w:delText>
        </w:r>
        <w:r w:rsidRPr="0084189F" w:rsidDel="00AA48CC">
          <w:rPr>
            <w:rFonts w:cstheme="minorHAnsi"/>
            <w:sz w:val="20"/>
            <w:szCs w:val="20"/>
          </w:rPr>
          <w:delText xml:space="preserve"> (P.L. 2005, c. 51), </w:delText>
        </w:r>
        <w:r w:rsidR="008B2F41" w:rsidRPr="0084189F" w:rsidDel="00AA48CC">
          <w:rPr>
            <w:rFonts w:cstheme="minorHAnsi"/>
            <w:sz w:val="20"/>
            <w:szCs w:val="20"/>
          </w:rPr>
          <w:delText>t</w:delText>
        </w:r>
        <w:r w:rsidRPr="0084189F" w:rsidDel="00AA48CC">
          <w:rPr>
            <w:rFonts w:cstheme="minorHAnsi"/>
            <w:sz w:val="20"/>
            <w:szCs w:val="20"/>
          </w:rPr>
          <w:delTex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delText>
        </w:r>
      </w:del>
    </w:p>
    <w:p w14:paraId="7FBD22F7" w14:textId="375E9064" w:rsidR="008B2F41" w:rsidRPr="0084189F" w:rsidDel="00AA48CC" w:rsidRDefault="008B2F41" w:rsidP="0084189F">
      <w:pPr>
        <w:pStyle w:val="BodyText"/>
        <w:spacing w:after="0" w:line="240" w:lineRule="auto"/>
        <w:jc w:val="both"/>
        <w:rPr>
          <w:del w:id="1136" w:author="Popso, Katherine [TREAS]" w:date="2022-09-01T14:57:00Z"/>
          <w:rFonts w:cstheme="minorHAnsi"/>
          <w:sz w:val="20"/>
          <w:szCs w:val="20"/>
        </w:rPr>
      </w:pPr>
    </w:p>
    <w:p w14:paraId="118B59DE" w14:textId="25B8CDC8" w:rsidR="00606FAA" w:rsidRPr="0084189F" w:rsidDel="00AA48CC" w:rsidRDefault="00606FAA" w:rsidP="0084189F">
      <w:pPr>
        <w:pStyle w:val="BodyText3"/>
        <w:rPr>
          <w:del w:id="1137" w:author="Popso, Katherine [TREAS]" w:date="2022-09-01T14:57:00Z"/>
          <w:rFonts w:asciiTheme="minorHAnsi" w:hAnsiTheme="minorHAnsi" w:cstheme="minorHAnsi"/>
          <w:sz w:val="20"/>
          <w:szCs w:val="20"/>
        </w:rPr>
      </w:pPr>
      <w:del w:id="1138" w:author="Popso, Katherine [TREAS]" w:date="2022-09-01T14:57:00Z">
        <w:r w:rsidRPr="0084189F" w:rsidDel="00AA48CC">
          <w:rPr>
            <w:rFonts w:asciiTheme="minorHAnsi" w:hAnsiTheme="minorHAnsi" w:cstheme="minorHAnsi"/>
            <w:sz w:val="20"/>
            <w:szCs w:val="20"/>
          </w:rPr>
          <w:delTex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delText>
        </w:r>
        <w:r w:rsidR="008B2F41" w:rsidRPr="0084189F" w:rsidDel="00AA48CC">
          <w:rPr>
            <w:rFonts w:asciiTheme="minorHAnsi" w:hAnsiTheme="minorHAnsi" w:cstheme="minorHAnsi"/>
            <w:sz w:val="20"/>
            <w:szCs w:val="20"/>
          </w:rPr>
          <w:delText xml:space="preserve"> </w:delText>
        </w:r>
        <w:r w:rsidRPr="0084189F" w:rsidDel="00AA48CC">
          <w:rPr>
            <w:rFonts w:asciiTheme="minorHAnsi" w:hAnsiTheme="minorHAnsi" w:cstheme="minorHAnsi"/>
            <w:sz w:val="20"/>
            <w:szCs w:val="20"/>
          </w:rPr>
          <w:delText>Failure to submit the required forms will preclude award of a Contract under this Bid Solicitation</w:delText>
        </w:r>
        <w:r w:rsidR="008B2F41" w:rsidRPr="0084189F" w:rsidDel="00AA48CC">
          <w:rPr>
            <w:rFonts w:asciiTheme="minorHAnsi" w:hAnsiTheme="minorHAnsi" w:cstheme="minorHAnsi"/>
            <w:sz w:val="20"/>
            <w:szCs w:val="20"/>
          </w:rPr>
          <w:delText>.</w:delText>
        </w:r>
      </w:del>
    </w:p>
    <w:p w14:paraId="2A03615B" w14:textId="3DBB2B94" w:rsidR="00606FAA" w:rsidRPr="0084189F" w:rsidDel="00AA48CC" w:rsidRDefault="00606FAA" w:rsidP="0084189F">
      <w:pPr>
        <w:pStyle w:val="BodyText3"/>
        <w:rPr>
          <w:del w:id="1139" w:author="Popso, Katherine [TREAS]" w:date="2022-09-01T14:57:00Z"/>
          <w:rFonts w:asciiTheme="minorHAnsi" w:hAnsiTheme="minorHAnsi" w:cstheme="minorHAnsi"/>
          <w:sz w:val="20"/>
          <w:szCs w:val="20"/>
        </w:rPr>
      </w:pPr>
    </w:p>
    <w:p w14:paraId="052D73F3" w14:textId="6234612A" w:rsidR="00606FAA" w:rsidRPr="0084189F" w:rsidDel="00AA48CC" w:rsidRDefault="00606FAA" w:rsidP="00433AC1">
      <w:pPr>
        <w:spacing w:after="0" w:line="240" w:lineRule="auto"/>
        <w:jc w:val="both"/>
        <w:rPr>
          <w:del w:id="1140" w:author="Popso, Katherine [TREAS]" w:date="2022-09-01T14:57:00Z"/>
          <w:rFonts w:cstheme="minorHAnsi"/>
          <w:sz w:val="20"/>
          <w:szCs w:val="20"/>
        </w:rPr>
      </w:pPr>
      <w:del w:id="1141" w:author="Popso, Katherine [TREAS]" w:date="2022-09-01T14:57:00Z">
        <w:r w:rsidRPr="0084189F" w:rsidDel="00AA48CC">
          <w:rPr>
            <w:rFonts w:cstheme="minorHAnsi"/>
            <w:sz w:val="20"/>
            <w:szCs w:val="20"/>
          </w:rPr>
          <w:delText xml:space="preserve">Further, the Contractor is required, on a continuing basis, to report any contributions it makes during the term of the Contract, and any extension(s) thereof, at the time any such contribution is made. </w:delText>
        </w:r>
      </w:del>
    </w:p>
    <w:p w14:paraId="1B58FA69" w14:textId="34BC4C32" w:rsidR="00740883" w:rsidRDefault="00740883" w:rsidP="0084189F">
      <w:pPr>
        <w:spacing w:after="0" w:line="240" w:lineRule="auto"/>
        <w:jc w:val="both"/>
        <w:rPr>
          <w:rFonts w:cstheme="minorHAnsi"/>
          <w:sz w:val="20"/>
          <w:szCs w:val="20"/>
        </w:rPr>
      </w:pPr>
    </w:p>
    <w:p w14:paraId="36C3E1CC" w14:textId="77777777" w:rsidR="001A7B55" w:rsidRPr="0084189F" w:rsidRDefault="001A7B55" w:rsidP="0084189F">
      <w:pPr>
        <w:spacing w:after="0" w:line="240" w:lineRule="auto"/>
        <w:jc w:val="both"/>
        <w:rPr>
          <w:rFonts w:cstheme="minorHAnsi"/>
          <w:sz w:val="20"/>
          <w:szCs w:val="20"/>
        </w:rPr>
      </w:pPr>
    </w:p>
    <w:p w14:paraId="369A5759" w14:textId="0AFEF17E" w:rsidR="00AD60D5" w:rsidRDefault="001934B4" w:rsidP="005D4278">
      <w:pPr>
        <w:pStyle w:val="Heading3"/>
      </w:pPr>
      <w:hyperlink r:id="rId37" w:history="1">
        <w:bookmarkStart w:id="1142" w:name="_Toc112937647"/>
        <w:r w:rsidR="00AD60D5" w:rsidRPr="00992FD6">
          <w:rPr>
            <w:rStyle w:val="Hyperlink"/>
          </w:rPr>
          <w:t>AFFIRMATIVE ACTION</w:t>
        </w:r>
        <w:bookmarkEnd w:id="1142"/>
      </w:hyperlink>
    </w:p>
    <w:p w14:paraId="4D270185" w14:textId="77777777" w:rsidR="001A7B55" w:rsidRDefault="001A7B55" w:rsidP="00992FD6">
      <w:pPr>
        <w:keepNext/>
        <w:spacing w:after="0" w:line="240" w:lineRule="auto"/>
        <w:jc w:val="both"/>
        <w:rPr>
          <w:rFonts w:cstheme="minorHAnsi"/>
          <w:sz w:val="20"/>
        </w:rPr>
      </w:pPr>
    </w:p>
    <w:p w14:paraId="2D8F55EF" w14:textId="2CE7E6FE"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D51193">
        <w:rPr>
          <w:rFonts w:cstheme="minorHAnsi"/>
          <w:sz w:val="20"/>
        </w:rPr>
        <w:t xml:space="preserve">and its named Subcontractor(s)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 xml:space="preserve">If the Contractor </w:t>
      </w:r>
      <w:r w:rsidR="00D51193">
        <w:rPr>
          <w:rFonts w:ascii="Calibri" w:hAnsi="Calibri" w:cs="Calibri"/>
          <w:sz w:val="20"/>
          <w:szCs w:val="20"/>
        </w:rPr>
        <w:t>and/or its named Subcontractor(s) is/are</w:t>
      </w:r>
      <w:r w:rsidRPr="00AD60D5">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D51193">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Pr>
          <w:sz w:val="20"/>
          <w:szCs w:val="20"/>
        </w:rPr>
        <w:t xml:space="preserve"> </w:t>
      </w:r>
      <w:hyperlink r:id="rId38" w:history="1">
        <w:r w:rsidRPr="00B671EA">
          <w:rPr>
            <w:rStyle w:val="Hyperlink"/>
            <w:sz w:val="20"/>
            <w:szCs w:val="20"/>
          </w:rPr>
          <w:t>https://www.nj.gov/treasury/revenue/ucs.shtml</w:t>
        </w:r>
      </w:hyperlink>
      <w:r>
        <w:rPr>
          <w:sz w:val="20"/>
          <w:szCs w:val="20"/>
        </w:rPr>
        <w:t>.</w:t>
      </w:r>
    </w:p>
    <w:p w14:paraId="2353FF1E" w14:textId="5E8569F8" w:rsidR="00AD60D5" w:rsidRDefault="00AD60D5" w:rsidP="00AD60D5">
      <w:pPr>
        <w:pStyle w:val="BodyText3"/>
        <w:rPr>
          <w:rFonts w:asciiTheme="minorHAnsi" w:hAnsiTheme="minorHAnsi" w:cstheme="minorHAnsi"/>
          <w:sz w:val="20"/>
        </w:rPr>
      </w:pPr>
    </w:p>
    <w:p w14:paraId="3CC59B5E" w14:textId="77777777" w:rsidR="00D25E22" w:rsidRDefault="00D25E22" w:rsidP="00D25E22">
      <w:pPr>
        <w:pStyle w:val="Heading3"/>
        <w:rPr>
          <w:ins w:id="1143" w:author="Popso, Katherine [TREAS]" w:date="2022-09-01T14:54:00Z"/>
        </w:rPr>
      </w:pPr>
      <w:bookmarkStart w:id="1144" w:name="_Toc105415540"/>
      <w:bookmarkStart w:id="1145" w:name="_Toc105419250"/>
      <w:bookmarkStart w:id="1146" w:name="_Toc105419910"/>
      <w:bookmarkStart w:id="1147" w:name="_Toc105420071"/>
      <w:bookmarkStart w:id="1148" w:name="_Toc106879509"/>
      <w:bookmarkStart w:id="1149" w:name="_Toc112601660"/>
      <w:bookmarkStart w:id="1150" w:name="_Toc112937648"/>
      <w:bookmarkEnd w:id="1144"/>
      <w:bookmarkEnd w:id="1145"/>
      <w:bookmarkEnd w:id="1146"/>
      <w:bookmarkEnd w:id="1147"/>
      <w:bookmarkEnd w:id="1148"/>
      <w:ins w:id="1151" w:author="Popso, Katherine [TREAS]" w:date="2022-09-01T14:54:00Z">
        <w:r>
          <w:t>RESERVEd</w:t>
        </w:r>
        <w:bookmarkEnd w:id="1149"/>
        <w:bookmarkEnd w:id="1150"/>
      </w:ins>
    </w:p>
    <w:p w14:paraId="1522000D" w14:textId="7171FB61" w:rsidR="00383444" w:rsidDel="00D25E22" w:rsidRDefault="00C47945" w:rsidP="005D4278">
      <w:pPr>
        <w:pStyle w:val="Heading3"/>
        <w:rPr>
          <w:del w:id="1152" w:author="Popso, Katherine [TREAS]" w:date="2022-09-01T14:54:00Z"/>
        </w:rPr>
      </w:pPr>
      <w:del w:id="1153" w:author="Popso, Katherine [TREAS]" w:date="2022-09-01T14:54:00Z">
        <w:r w:rsidDel="00D25E22">
          <w:fldChar w:fldCharType="begin"/>
        </w:r>
        <w:r w:rsidDel="00D25E22">
          <w:delInstrText xml:space="preserve"> HYPERLINK "https://www.state.nj.us/treasury/purchase/forms/EO271Certification.pdf" </w:delInstrText>
        </w:r>
        <w:r w:rsidDel="00D25E22">
          <w:fldChar w:fldCharType="separate"/>
        </w:r>
        <w:r w:rsidR="006E4EDB" w:rsidRPr="00992FD6" w:rsidDel="00D25E22">
          <w:rPr>
            <w:rStyle w:val="Hyperlink"/>
          </w:rPr>
          <w:delText>EXECUTIVE ORDER 271</w:delText>
        </w:r>
        <w:r w:rsidDel="00D25E22">
          <w:rPr>
            <w:rStyle w:val="Hyperlink"/>
          </w:rPr>
          <w:fldChar w:fldCharType="end"/>
        </w:r>
      </w:del>
    </w:p>
    <w:p w14:paraId="2859E406" w14:textId="77777777" w:rsidR="0060225D" w:rsidDel="00D25E22" w:rsidRDefault="0060225D" w:rsidP="006E4EDB">
      <w:pPr>
        <w:spacing w:after="0" w:line="240" w:lineRule="auto"/>
        <w:jc w:val="both"/>
        <w:rPr>
          <w:del w:id="1154" w:author="Popso, Katherine [TREAS]" w:date="2022-09-01T14:53:00Z"/>
          <w:rFonts w:cstheme="minorHAnsi"/>
          <w:sz w:val="20"/>
        </w:rPr>
      </w:pPr>
    </w:p>
    <w:p w14:paraId="67F157CE" w14:textId="1EB68461" w:rsidR="006E4EDB" w:rsidRPr="006E4EDB" w:rsidDel="00D25E22" w:rsidRDefault="006E4EDB" w:rsidP="006E4EDB">
      <w:pPr>
        <w:spacing w:after="0" w:line="240" w:lineRule="auto"/>
        <w:jc w:val="both"/>
        <w:rPr>
          <w:del w:id="1155" w:author="Popso, Katherine [TREAS]" w:date="2022-09-01T14:53:00Z"/>
          <w:rFonts w:cstheme="minorHAnsi"/>
          <w:sz w:val="20"/>
        </w:rPr>
      </w:pPr>
      <w:del w:id="1156" w:author="Popso, Katherine [TREAS]" w:date="2022-09-01T14:53:00Z">
        <w:r w:rsidDel="00D25E22">
          <w:rPr>
            <w:rFonts w:cstheme="minorHAnsi"/>
            <w:sz w:val="20"/>
          </w:rPr>
          <w:delText>O</w:delText>
        </w:r>
        <w:r w:rsidRPr="006E4EDB" w:rsidDel="00D25E22">
          <w:rPr>
            <w:rFonts w:cstheme="minorHAnsi"/>
            <w:sz w:val="20"/>
          </w:rPr>
          <w:delText xml:space="preserve">n October 20, 2021, Governor Murphy signed </w:delText>
        </w:r>
        <w:r w:rsidR="009C204B" w:rsidDel="00D25E22">
          <w:fldChar w:fldCharType="begin"/>
        </w:r>
        <w:r w:rsidR="009C204B" w:rsidDel="00D25E22">
          <w:delInstrText xml:space="preserve"> HYPERLINK "https://www.state.nj.us/infobank/eo/056murphy/pdf/EO-271.pdf" </w:delInstrText>
        </w:r>
        <w:r w:rsidR="009C204B" w:rsidDel="00D25E22">
          <w:fldChar w:fldCharType="separate"/>
        </w:r>
        <w:r w:rsidRPr="006E4EDB" w:rsidDel="00D25E22">
          <w:rPr>
            <w:rStyle w:val="Hyperlink"/>
            <w:rFonts w:cstheme="minorHAnsi"/>
            <w:sz w:val="20"/>
          </w:rPr>
          <w:delText>Executive Order No. 271</w:delText>
        </w:r>
        <w:r w:rsidR="009C204B" w:rsidDel="00D25E22">
          <w:rPr>
            <w:rStyle w:val="Hyperlink"/>
            <w:rFonts w:cstheme="minorHAnsi"/>
            <w:sz w:val="20"/>
          </w:rPr>
          <w:fldChar w:fldCharType="end"/>
        </w:r>
        <w:r w:rsidDel="00D25E22">
          <w:rPr>
            <w:rFonts w:cstheme="minorHAnsi"/>
            <w:sz w:val="20"/>
          </w:rPr>
          <w:delText xml:space="preserve"> </w:delText>
        </w:r>
        <w:r w:rsidRPr="006E4EDB" w:rsidDel="00D25E22">
          <w:rPr>
            <w:rFonts w:cstheme="minorHAnsi"/>
            <w:sz w:val="20"/>
          </w:rPr>
          <w:delText xml:space="preserve">which went into effect on that day.  In accordance with EO 271, a covered contractor must certify that it has a policy in place: </w:delText>
        </w:r>
      </w:del>
    </w:p>
    <w:p w14:paraId="30C262A9" w14:textId="5AA7CC45" w:rsidR="006E4EDB" w:rsidRPr="006E4EDB" w:rsidDel="00D25E22" w:rsidRDefault="006E4EDB" w:rsidP="006E4EDB">
      <w:pPr>
        <w:autoSpaceDE w:val="0"/>
        <w:autoSpaceDN w:val="0"/>
        <w:spacing w:after="0" w:line="240" w:lineRule="auto"/>
        <w:ind w:left="720" w:hanging="360"/>
        <w:jc w:val="both"/>
        <w:rPr>
          <w:del w:id="1157" w:author="Popso, Katherine [TREAS]" w:date="2022-09-01T14:53:00Z"/>
          <w:rFonts w:cstheme="minorHAnsi"/>
          <w:sz w:val="20"/>
        </w:rPr>
      </w:pPr>
      <w:del w:id="1158" w:author="Popso, Katherine [TREAS]" w:date="2022-09-01T14:53:00Z">
        <w:r w:rsidRPr="006E4EDB" w:rsidDel="00D25E22">
          <w:rPr>
            <w:rFonts w:cstheme="minorHAnsi"/>
            <w:sz w:val="20"/>
          </w:rPr>
          <w:delText xml:space="preserve">(1)   that requires all covered workers to provide adequate proof, in accordance with EO 271, to the covered contractor that the covered worker has been fully vaccinated; or </w:delText>
        </w:r>
      </w:del>
    </w:p>
    <w:p w14:paraId="2C4FCBA8" w14:textId="49E31FED" w:rsidR="006E4EDB" w:rsidRPr="006E4EDB" w:rsidDel="00D25E22" w:rsidRDefault="006E4EDB" w:rsidP="006E4EDB">
      <w:pPr>
        <w:autoSpaceDE w:val="0"/>
        <w:autoSpaceDN w:val="0"/>
        <w:spacing w:after="0" w:line="240" w:lineRule="auto"/>
        <w:ind w:left="720" w:hanging="360"/>
        <w:jc w:val="both"/>
        <w:rPr>
          <w:del w:id="1159" w:author="Popso, Katherine [TREAS]" w:date="2022-09-01T14:53:00Z"/>
          <w:rFonts w:cstheme="minorHAnsi"/>
          <w:sz w:val="20"/>
        </w:rPr>
      </w:pPr>
      <w:del w:id="1160" w:author="Popso, Katherine [TREAS]" w:date="2022-09-01T14:53:00Z">
        <w:r w:rsidRPr="006E4EDB" w:rsidDel="00D25E22">
          <w:rPr>
            <w:rFonts w:cstheme="minorHAnsi"/>
            <w:sz w:val="20"/>
          </w:rPr>
          <w:delText xml:space="preserve">(2)   that requires that unvaccinated covered workers submit to COVID-19 screening testing at minimum one to two times weekly until such time as the covered worker is fully vaccinated; and </w:delText>
        </w:r>
      </w:del>
    </w:p>
    <w:p w14:paraId="0C44B2D8" w14:textId="32353FAD" w:rsidR="006E4EDB" w:rsidRPr="006E4EDB" w:rsidDel="00D25E22" w:rsidRDefault="006E4EDB" w:rsidP="006E4EDB">
      <w:pPr>
        <w:autoSpaceDE w:val="0"/>
        <w:autoSpaceDN w:val="0"/>
        <w:spacing w:after="0" w:line="240" w:lineRule="auto"/>
        <w:ind w:left="720" w:hanging="360"/>
        <w:jc w:val="both"/>
        <w:rPr>
          <w:del w:id="1161" w:author="Popso, Katherine [TREAS]" w:date="2022-09-01T14:53:00Z"/>
          <w:rFonts w:cstheme="minorHAnsi"/>
          <w:sz w:val="20"/>
        </w:rPr>
      </w:pPr>
      <w:del w:id="1162" w:author="Popso, Katherine [TREAS]" w:date="2022-09-01T14:53:00Z">
        <w:r w:rsidRPr="006E4EDB" w:rsidDel="00D25E22">
          <w:rPr>
            <w:rFonts w:cstheme="minorHAnsi"/>
            <w:sz w:val="20"/>
          </w:rPr>
          <w:delText>(3)   that the covered contractor has a policy for tracking COVID-19 screening test results as required by EO 271 and must report the results to local public health departments.</w:delText>
        </w:r>
      </w:del>
    </w:p>
    <w:p w14:paraId="428DAE88" w14:textId="23BC92D1" w:rsidR="006E4EDB" w:rsidRPr="006E4EDB" w:rsidDel="00D25E22" w:rsidRDefault="006E4EDB" w:rsidP="006E4EDB">
      <w:pPr>
        <w:autoSpaceDE w:val="0"/>
        <w:autoSpaceDN w:val="0"/>
        <w:spacing w:after="0" w:line="240" w:lineRule="auto"/>
        <w:jc w:val="both"/>
        <w:rPr>
          <w:del w:id="1163" w:author="Popso, Katherine [TREAS]" w:date="2022-09-01T14:53:00Z"/>
          <w:rFonts w:cstheme="minorHAnsi"/>
          <w:sz w:val="20"/>
        </w:rPr>
      </w:pPr>
      <w:del w:id="1164" w:author="Popso, Katherine [TREAS]" w:date="2022-09-01T14:53:00Z">
        <w:r w:rsidRPr="006E4EDB" w:rsidDel="00D25E22">
          <w:rPr>
            <w:rFonts w:cstheme="minorHAnsi"/>
            <w:sz w:val="20"/>
          </w:rPr>
          <w:delTex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review and complete the EO 271 certification and submit it with your Quote.</w:delText>
        </w:r>
      </w:del>
    </w:p>
    <w:p w14:paraId="39983E80" w14:textId="6FE65BE8" w:rsidR="006E4EDB" w:rsidRDefault="006E4EDB" w:rsidP="006E4EDB">
      <w:pPr>
        <w:spacing w:after="0" w:line="240" w:lineRule="auto"/>
        <w:jc w:val="both"/>
        <w:rPr>
          <w:rFonts w:cstheme="minorHAnsi"/>
          <w:sz w:val="20"/>
        </w:rPr>
      </w:pPr>
    </w:p>
    <w:p w14:paraId="7D8BD64D" w14:textId="21F37D7E" w:rsidR="00692E80" w:rsidRPr="0084189F" w:rsidRDefault="00692E80" w:rsidP="005D4278">
      <w:pPr>
        <w:pStyle w:val="Heading3"/>
      </w:pPr>
      <w:bookmarkStart w:id="1165" w:name="_Toc112937649"/>
      <w:r w:rsidRPr="0084189F">
        <w:t>STATE OF NEW JERSEY SECURITY DUE DILIGENCE THIRD-PARTY INFORMATION SECURITY QUESTIONNAIRE</w:t>
      </w:r>
      <w:bookmarkEnd w:id="1165"/>
      <w:r w:rsidRPr="0084189F">
        <w:t xml:space="preserve"> </w:t>
      </w:r>
    </w:p>
    <w:p w14:paraId="4046BE4E" w14:textId="77777777" w:rsidR="0060225D" w:rsidRDefault="0060225D" w:rsidP="00992FD6">
      <w:pPr>
        <w:keepNext/>
        <w:spacing w:after="0" w:line="240" w:lineRule="auto"/>
        <w:jc w:val="both"/>
        <w:rPr>
          <w:sz w:val="20"/>
          <w:szCs w:val="20"/>
        </w:rPr>
      </w:pPr>
    </w:p>
    <w:p w14:paraId="78A94194" w14:textId="51BC4F9B" w:rsidR="00692E80" w:rsidRPr="0084189F" w:rsidRDefault="00692E80" w:rsidP="00992FD6">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shall complete and submit the State of New Jersey Security Due Diligence Third-Party Information Security Questionnaire (Questionnaire) with its Quote</w:t>
      </w:r>
      <w:r w:rsidR="00CF0405">
        <w:rPr>
          <w:sz w:val="20"/>
          <w:szCs w:val="20"/>
        </w:rPr>
        <w:t>.</w:t>
      </w:r>
      <w:r w:rsidRPr="0084189F">
        <w:rPr>
          <w:sz w:val="20"/>
          <w:szCs w:val="20"/>
        </w:rPr>
        <w:t xml:space="preserve"> This Questionnaire is designed to provide the State with an overview of the Bidder’s security and privacy controls to </w:t>
      </w:r>
      <w:r w:rsidR="00146BD7">
        <w:rPr>
          <w:sz w:val="20"/>
          <w:szCs w:val="20"/>
        </w:rPr>
        <w:t xml:space="preserve">ensure that the Bidder will (1) </w:t>
      </w:r>
      <w:r w:rsidRPr="0084189F">
        <w:rPr>
          <w:sz w:val="20"/>
          <w:szCs w:val="20"/>
        </w:rPr>
        <w:t>meet the State of New Jersey’s objectives as outlined and documented in the Statewide Information Security Manual</w:t>
      </w:r>
      <w:r w:rsidR="00146BD7">
        <w:rPr>
          <w:sz w:val="20"/>
          <w:szCs w:val="20"/>
        </w:rPr>
        <w:t>;</w:t>
      </w:r>
      <w:r w:rsidRPr="0084189F">
        <w:rPr>
          <w:sz w:val="20"/>
          <w:szCs w:val="20"/>
        </w:rPr>
        <w:t xml:space="preserve"> and </w:t>
      </w:r>
      <w:r w:rsidR="00146BD7">
        <w:rPr>
          <w:sz w:val="20"/>
          <w:szCs w:val="20"/>
        </w:rPr>
        <w:t xml:space="preserve">(2) </w:t>
      </w:r>
      <w:r w:rsidRPr="0084189F">
        <w:rPr>
          <w:sz w:val="20"/>
          <w:szCs w:val="20"/>
        </w:rPr>
        <w:t>compl</w:t>
      </w:r>
      <w:r w:rsidR="00146BD7">
        <w:rPr>
          <w:sz w:val="20"/>
          <w:szCs w:val="20"/>
        </w:rPr>
        <w:t>y</w:t>
      </w:r>
      <w:r w:rsidRPr="0084189F">
        <w:rPr>
          <w:sz w:val="20"/>
          <w:szCs w:val="20"/>
        </w:rPr>
        <w:t xml:space="preserve"> with the State’s security requirements as outlined in </w:t>
      </w:r>
      <w:r w:rsidRPr="00CF0405">
        <w:rPr>
          <w:i/>
          <w:sz w:val="20"/>
          <w:szCs w:val="20"/>
        </w:rPr>
        <w:t>Section</w:t>
      </w:r>
      <w:r w:rsidR="00CF0405" w:rsidRPr="00CF0405">
        <w:rPr>
          <w:i/>
          <w:sz w:val="20"/>
          <w:szCs w:val="20"/>
        </w:rPr>
        <w:t xml:space="preserve"> 6 – Data Security Requirements – Contractor Responsibility</w:t>
      </w:r>
      <w:r w:rsidRPr="0084189F">
        <w:rPr>
          <w:sz w:val="20"/>
          <w:szCs w:val="20"/>
        </w:rPr>
        <w:t xml:space="preserve">.  </w:t>
      </w:r>
    </w:p>
    <w:p w14:paraId="1045C37A" w14:textId="77777777" w:rsidR="00692E80" w:rsidRPr="0084189F" w:rsidRDefault="00692E80" w:rsidP="0084189F">
      <w:pPr>
        <w:spacing w:after="0" w:line="240" w:lineRule="auto"/>
        <w:jc w:val="both"/>
        <w:rPr>
          <w:sz w:val="20"/>
          <w:szCs w:val="20"/>
        </w:rPr>
      </w:pPr>
    </w:p>
    <w:p w14:paraId="5F68EAC6" w14:textId="77777777" w:rsidR="00692E80" w:rsidRPr="0084189F" w:rsidRDefault="00692E80" w:rsidP="0084189F">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must countersign the Confidentiality/Non-Disclosure Agreement and include it with its submitted Questionnaire.  No amendments to Confidentiality/Non-Disclosure Agreement are permitted.  </w:t>
      </w:r>
    </w:p>
    <w:p w14:paraId="57038465" w14:textId="77777777" w:rsidR="00692E80" w:rsidRPr="0084189F" w:rsidRDefault="00692E80" w:rsidP="0084189F">
      <w:pPr>
        <w:spacing w:after="0" w:line="240" w:lineRule="auto"/>
        <w:jc w:val="both"/>
        <w:rPr>
          <w:sz w:val="20"/>
          <w:szCs w:val="20"/>
        </w:rPr>
      </w:pPr>
    </w:p>
    <w:p w14:paraId="3CFB080F" w14:textId="72D4347A" w:rsidR="00692E80" w:rsidRDefault="00692E80" w:rsidP="0084189F">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51EE161E" w14:textId="59317008" w:rsidR="00816E99" w:rsidRDefault="00816E99" w:rsidP="0084189F">
      <w:pPr>
        <w:spacing w:after="0" w:line="240" w:lineRule="auto"/>
        <w:jc w:val="both"/>
        <w:rPr>
          <w:sz w:val="20"/>
          <w:szCs w:val="20"/>
        </w:rPr>
      </w:pPr>
    </w:p>
    <w:p w14:paraId="015984A3" w14:textId="77777777" w:rsidR="00816E99" w:rsidRPr="007267E7" w:rsidRDefault="001934B4" w:rsidP="005D4278">
      <w:pPr>
        <w:pStyle w:val="Heading3"/>
      </w:pPr>
      <w:hyperlink r:id="rId39" w:history="1">
        <w:bookmarkStart w:id="1166" w:name="_Toc100065593"/>
        <w:bookmarkStart w:id="1167" w:name="_Toc112937650"/>
        <w:r w:rsidR="00816E99" w:rsidRPr="008368C5">
          <w:rPr>
            <w:rStyle w:val="Hyperlink"/>
          </w:rPr>
          <w:t>BUSINESS REGISTRATION</w:t>
        </w:r>
        <w:bookmarkEnd w:id="1166"/>
        <w:bookmarkEnd w:id="1167"/>
      </w:hyperlink>
    </w:p>
    <w:p w14:paraId="58849ACA" w14:textId="77777777" w:rsidR="002A73E1" w:rsidRDefault="002A73E1" w:rsidP="00816E99">
      <w:pPr>
        <w:autoSpaceDE w:val="0"/>
        <w:autoSpaceDN w:val="0"/>
        <w:adjustRightInd w:val="0"/>
        <w:spacing w:after="0" w:line="240" w:lineRule="auto"/>
        <w:jc w:val="both"/>
        <w:rPr>
          <w:color w:val="000000"/>
          <w:sz w:val="20"/>
          <w:szCs w:val="20"/>
        </w:rPr>
      </w:pPr>
      <w:bookmarkStart w:id="1168" w:name="OLE_LINK1"/>
    </w:p>
    <w:p w14:paraId="624206D4" w14:textId="178B5D3D" w:rsidR="00816E99" w:rsidRDefault="00816E99" w:rsidP="00816E99">
      <w:pPr>
        <w:autoSpaceDE w:val="0"/>
        <w:autoSpaceDN w:val="0"/>
        <w:adjustRightInd w:val="0"/>
        <w:spacing w:after="0" w:line="240" w:lineRule="auto"/>
        <w:jc w:val="both"/>
        <w:rPr>
          <w:color w:val="000000"/>
          <w:sz w:val="20"/>
          <w:szCs w:val="20"/>
        </w:rPr>
      </w:pPr>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Pr>
          <w:color w:val="000000"/>
          <w:sz w:val="20"/>
          <w:szCs w:val="20"/>
        </w:rPr>
        <w:t xml:space="preserve"> Contract.  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1A0CD3E7" w14:textId="77777777" w:rsidR="00816E99" w:rsidRPr="004E0254" w:rsidRDefault="00816E99" w:rsidP="00816E99">
      <w:pPr>
        <w:autoSpaceDE w:val="0"/>
        <w:autoSpaceDN w:val="0"/>
        <w:adjustRightInd w:val="0"/>
        <w:spacing w:after="0" w:line="240" w:lineRule="auto"/>
        <w:jc w:val="both"/>
        <w:rPr>
          <w:sz w:val="20"/>
          <w:szCs w:val="20"/>
        </w:rPr>
      </w:pPr>
    </w:p>
    <w:p w14:paraId="7929FE89" w14:textId="70FD9253" w:rsidR="00816E99" w:rsidRPr="00D25E22" w:rsidRDefault="00816E99" w:rsidP="00D25E22">
      <w:pPr>
        <w:pStyle w:val="Heading3"/>
        <w:rPr>
          <w:rPrChange w:id="1169" w:author="Popso, Katherine [TREAS]" w:date="2022-09-01T14:55:00Z">
            <w:rPr>
              <w:rFonts w:ascii="Arial" w:hAnsi="Arial"/>
            </w:rPr>
          </w:rPrChange>
        </w:rPr>
      </w:pPr>
      <w:bookmarkStart w:id="1170" w:name="_Toc99544656"/>
      <w:bookmarkStart w:id="1171" w:name="_Toc100065594"/>
      <w:bookmarkStart w:id="1172" w:name="_Toc112937651"/>
      <w:r w:rsidRPr="00D25E22">
        <w:t>CERTIFICATON REGARDING PROHIBITED ACTIVITIES WITH RUSSIA OR BELARUS</w:t>
      </w:r>
      <w:bookmarkEnd w:id="1170"/>
      <w:bookmarkEnd w:id="1171"/>
      <w:bookmarkEnd w:id="1172"/>
    </w:p>
    <w:p w14:paraId="583989CC" w14:textId="77777777" w:rsidR="002A73E1" w:rsidRDefault="002A73E1" w:rsidP="00816E99">
      <w:pPr>
        <w:spacing w:after="0" w:line="240" w:lineRule="auto"/>
        <w:jc w:val="both"/>
        <w:rPr>
          <w:sz w:val="20"/>
          <w:szCs w:val="20"/>
        </w:rPr>
      </w:pPr>
    </w:p>
    <w:p w14:paraId="2D1CAE00" w14:textId="77777777" w:rsidR="00D25E22" w:rsidRPr="004E0254" w:rsidRDefault="00D25E22" w:rsidP="00D25E22">
      <w:pPr>
        <w:spacing w:after="0" w:line="240" w:lineRule="auto"/>
        <w:jc w:val="both"/>
        <w:rPr>
          <w:rFonts w:ascii="Calibri" w:hAnsi="Calibri" w:cs="Calibri"/>
          <w:sz w:val="20"/>
          <w:szCs w:val="20"/>
        </w:rPr>
      </w:pPr>
      <w:r w:rsidRPr="004E0254">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404BFC35" w14:textId="77777777" w:rsidR="00D25E22" w:rsidRPr="004E0254" w:rsidRDefault="00D25E22" w:rsidP="00D25E22">
      <w:pPr>
        <w:spacing w:after="0" w:line="240" w:lineRule="auto"/>
        <w:jc w:val="both"/>
        <w:rPr>
          <w:sz w:val="20"/>
          <w:szCs w:val="20"/>
        </w:rPr>
      </w:pPr>
    </w:p>
    <w:p w14:paraId="3E175EA9" w14:textId="77777777" w:rsidR="00D25E22" w:rsidRPr="004E0254" w:rsidRDefault="00D25E22" w:rsidP="00D25E22">
      <w:pPr>
        <w:spacing w:after="0" w:line="240" w:lineRule="auto"/>
        <w:jc w:val="both"/>
        <w:rPr>
          <w:sz w:val="20"/>
          <w:szCs w:val="20"/>
        </w:rPr>
      </w:pPr>
      <w:r w:rsidRPr="004E0254">
        <w:rPr>
          <w:sz w:val="20"/>
          <w:szCs w:val="20"/>
        </w:rPr>
        <w:t>If you certify that the bidder is engaged in activities prohibited by P.L. 2022, c. 3, the bidder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bidder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p>
    <w:bookmarkEnd w:id="1168"/>
    <w:p w14:paraId="24FDFBE3" w14:textId="77777777" w:rsidR="00C3025B" w:rsidRPr="0084189F" w:rsidRDefault="00C3025B" w:rsidP="0084189F">
      <w:pPr>
        <w:spacing w:after="0" w:line="240" w:lineRule="auto"/>
        <w:jc w:val="both"/>
        <w:rPr>
          <w:sz w:val="20"/>
          <w:szCs w:val="20"/>
          <w:highlight w:val="green"/>
        </w:rPr>
      </w:pPr>
    </w:p>
    <w:p w14:paraId="1B0172F2" w14:textId="77777777" w:rsidR="00F944FD" w:rsidRPr="0084189F" w:rsidRDefault="00F944FD" w:rsidP="005D4278">
      <w:pPr>
        <w:pStyle w:val="Heading2"/>
        <w:rPr>
          <w:rFonts w:eastAsia="MS Mincho"/>
        </w:rPr>
      </w:pPr>
      <w:bookmarkStart w:id="1173" w:name="_Toc112937652"/>
      <w:r w:rsidRPr="0084189F">
        <w:rPr>
          <w:rFonts w:eastAsia="MS Mincho"/>
        </w:rPr>
        <w:t>TECHNICAL QUOTE</w:t>
      </w:r>
      <w:bookmarkEnd w:id="1173"/>
      <w:r w:rsidRPr="0084189F">
        <w:rPr>
          <w:rFonts w:eastAsia="MS Mincho"/>
        </w:rPr>
        <w:t xml:space="preserve"> </w:t>
      </w:r>
    </w:p>
    <w:p w14:paraId="478F660B" w14:textId="77777777" w:rsidR="0060225D" w:rsidRDefault="0060225D" w:rsidP="0084189F">
      <w:pPr>
        <w:spacing w:after="0" w:line="240" w:lineRule="auto"/>
        <w:jc w:val="both"/>
        <w:rPr>
          <w:sz w:val="20"/>
          <w:szCs w:val="20"/>
        </w:rPr>
      </w:pPr>
    </w:p>
    <w:p w14:paraId="21A371BA" w14:textId="1DC91DF8"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60225D">
        <w:rPr>
          <w:color w:val="000000"/>
          <w:sz w:val="20"/>
          <w:szCs w:val="20"/>
        </w:rPr>
        <w:t>Bidder</w:t>
      </w:r>
      <w:r w:rsidR="00F944FD" w:rsidRPr="0060225D">
        <w:rPr>
          <w:sz w:val="20"/>
          <w:szCs w:val="20"/>
        </w:rPr>
        <w:t xml:space="preserve"> shall describe its approach and plans for accomplishing the work outlined in the Scope of Work.  The </w:t>
      </w:r>
      <w:r w:rsidR="00F944FD" w:rsidRPr="0060225D">
        <w:rPr>
          <w:color w:val="000000"/>
          <w:sz w:val="20"/>
          <w:szCs w:val="20"/>
        </w:rPr>
        <w:t>Bidder</w:t>
      </w:r>
      <w:r w:rsidR="00F944FD" w:rsidRPr="0060225D">
        <w:rPr>
          <w:sz w:val="20"/>
          <w:szCs w:val="20"/>
        </w:rPr>
        <w:t xml:space="preserve"> must set forth its understanding of the requirements of this Bid Solicitation and its approach to successfully complete the </w:t>
      </w:r>
      <w:r w:rsidR="00F944FD" w:rsidRPr="0060225D">
        <w:rPr>
          <w:color w:val="000000"/>
          <w:sz w:val="20"/>
          <w:szCs w:val="20"/>
        </w:rPr>
        <w:t>Contract</w:t>
      </w:r>
      <w:r w:rsidRPr="0060225D">
        <w:rPr>
          <w:color w:val="000000"/>
          <w:sz w:val="20"/>
          <w:szCs w:val="20"/>
        </w:rPr>
        <w:t>.</w:t>
      </w:r>
      <w:r w:rsidR="00F944FD" w:rsidRPr="0060225D">
        <w:rPr>
          <w:sz w:val="20"/>
          <w:szCs w:val="20"/>
        </w:rPr>
        <w:t xml:space="preserve"> The </w:t>
      </w:r>
      <w:r w:rsidR="00F944FD" w:rsidRPr="0060225D">
        <w:rPr>
          <w:color w:val="000000"/>
          <w:sz w:val="20"/>
          <w:szCs w:val="20"/>
        </w:rPr>
        <w:t>Bidder</w:t>
      </w:r>
      <w:r w:rsidR="00F944FD" w:rsidRPr="0060225D">
        <w:rPr>
          <w:sz w:val="20"/>
          <w:szCs w:val="20"/>
        </w:rPr>
        <w:t xml:space="preserve"> should include the level of detail it determines necessary to assist the Evaluation Committee in its review of the Bidder’s Quote.</w:t>
      </w:r>
    </w:p>
    <w:p w14:paraId="1CF59971" w14:textId="08646404" w:rsidR="004915C9" w:rsidRPr="0084189F" w:rsidRDefault="004915C9" w:rsidP="0084189F">
      <w:pPr>
        <w:spacing w:after="0" w:line="240" w:lineRule="auto"/>
        <w:jc w:val="both"/>
        <w:rPr>
          <w:sz w:val="20"/>
          <w:szCs w:val="20"/>
        </w:rPr>
      </w:pPr>
      <w:r w:rsidRPr="0084189F">
        <w:rPr>
          <w:sz w:val="20"/>
          <w:szCs w:val="20"/>
          <w:highlight w:val="green"/>
        </w:rPr>
        <w:t xml:space="preserve"> </w:t>
      </w:r>
    </w:p>
    <w:p w14:paraId="365D73C8" w14:textId="77777777" w:rsidR="00F944FD" w:rsidRPr="0084189F" w:rsidRDefault="00F944FD" w:rsidP="005D4278">
      <w:pPr>
        <w:pStyle w:val="Heading2"/>
      </w:pPr>
      <w:bookmarkStart w:id="1174" w:name="_Toc112937653"/>
      <w:r w:rsidRPr="0084189F">
        <w:t>MANAGEMENT OVERVIEW</w:t>
      </w:r>
      <w:bookmarkEnd w:id="1174"/>
    </w:p>
    <w:p w14:paraId="0A7EFEC8" w14:textId="77777777" w:rsidR="0060225D" w:rsidRDefault="0060225D" w:rsidP="0084189F">
      <w:pPr>
        <w:keepNext/>
        <w:spacing w:after="0" w:line="240" w:lineRule="auto"/>
        <w:jc w:val="both"/>
        <w:rPr>
          <w:sz w:val="20"/>
          <w:szCs w:val="20"/>
        </w:rPr>
      </w:pPr>
    </w:p>
    <w:p w14:paraId="3A2F8830" w14:textId="0E5D9551" w:rsidR="00F944FD" w:rsidRPr="002A73E1" w:rsidRDefault="00F944FD" w:rsidP="0084189F">
      <w:pPr>
        <w:keepNext/>
        <w:spacing w:after="0" w:line="240" w:lineRule="auto"/>
        <w:jc w:val="both"/>
        <w:rPr>
          <w:sz w:val="20"/>
          <w:szCs w:val="20"/>
        </w:rPr>
      </w:pPr>
      <w:r w:rsidRPr="002A73E1">
        <w:rPr>
          <w:sz w:val="20"/>
          <w:szCs w:val="20"/>
        </w:rPr>
        <w:t xml:space="preserve">The </w:t>
      </w:r>
      <w:r w:rsidRPr="002A73E1">
        <w:rPr>
          <w:color w:val="000000"/>
          <w:sz w:val="20"/>
          <w:szCs w:val="20"/>
        </w:rPr>
        <w:t>Bidder</w:t>
      </w:r>
      <w:r w:rsidRPr="002A73E1">
        <w:rPr>
          <w:sz w:val="20"/>
          <w:szCs w:val="20"/>
        </w:rPr>
        <w:t xml:space="preserve"> </w:t>
      </w:r>
      <w:r w:rsidRPr="00F278AF">
        <w:rPr>
          <w:sz w:val="20"/>
          <w:szCs w:val="20"/>
        </w:rPr>
        <w:t xml:space="preserve">shall set forth its overall technical approach and plans to meet the requirements of the Bid Solicitation in a narrative format.  This narrative should </w:t>
      </w:r>
      <w:r w:rsidRPr="002A73E1">
        <w:rPr>
          <w:sz w:val="20"/>
          <w:szCs w:val="20"/>
        </w:rPr>
        <w:t xml:space="preserve">demonstrate to the Evaluation Committee that the </w:t>
      </w:r>
      <w:r w:rsidRPr="002A73E1">
        <w:rPr>
          <w:color w:val="000000"/>
          <w:sz w:val="20"/>
          <w:szCs w:val="20"/>
        </w:rPr>
        <w:t>Bidder</w:t>
      </w:r>
      <w:r w:rsidRPr="002A73E1">
        <w:rPr>
          <w:sz w:val="20"/>
          <w:szCs w:val="20"/>
        </w:rPr>
        <w:t xml:space="preserve"> understands the objectives that the </w:t>
      </w:r>
      <w:r w:rsidRPr="002A73E1">
        <w:rPr>
          <w:color w:val="000000"/>
          <w:sz w:val="20"/>
          <w:szCs w:val="20"/>
        </w:rPr>
        <w:t>Contract</w:t>
      </w:r>
      <w:r w:rsidRPr="002A73E1">
        <w:rPr>
          <w:sz w:val="20"/>
          <w:szCs w:val="20"/>
        </w:rPr>
        <w:t xml:space="preserve"> is </w:t>
      </w:r>
      <w:r w:rsidRPr="002A73E1">
        <w:rPr>
          <w:sz w:val="20"/>
          <w:szCs w:val="20"/>
        </w:rPr>
        <w:lastRenderedPageBreak/>
        <w:t xml:space="preserve">intended to meet, the nature of the required work, and the level of effort necessary to successfully complete the </w:t>
      </w:r>
      <w:r w:rsidRPr="002A73E1">
        <w:rPr>
          <w:color w:val="000000"/>
          <w:sz w:val="20"/>
          <w:szCs w:val="20"/>
        </w:rPr>
        <w:t>Contract</w:t>
      </w:r>
      <w:r w:rsidR="00DD7E7E" w:rsidRPr="002A73E1">
        <w:rPr>
          <w:color w:val="000000"/>
          <w:sz w:val="20"/>
          <w:szCs w:val="20"/>
        </w:rPr>
        <w:t>.</w:t>
      </w:r>
      <w:r w:rsidRPr="002A73E1">
        <w:rPr>
          <w:sz w:val="20"/>
          <w:szCs w:val="20"/>
        </w:rPr>
        <w:t xml:space="preserve">  Th</w:t>
      </w:r>
      <w:r w:rsidR="00D7191A" w:rsidRPr="002A73E1">
        <w:rPr>
          <w:sz w:val="20"/>
          <w:szCs w:val="20"/>
        </w:rPr>
        <w:t>e</w:t>
      </w:r>
      <w:r w:rsidRPr="002A73E1">
        <w:rPr>
          <w:sz w:val="20"/>
          <w:szCs w:val="20"/>
        </w:rPr>
        <w:t xml:space="preserve"> narrative </w:t>
      </w:r>
      <w:proofErr w:type="gramStart"/>
      <w:r w:rsidRPr="00F278AF">
        <w:rPr>
          <w:sz w:val="20"/>
          <w:szCs w:val="20"/>
        </w:rPr>
        <w:t xml:space="preserve">should </w:t>
      </w:r>
      <w:r w:rsidR="00D51193" w:rsidRPr="002A73E1">
        <w:rPr>
          <w:sz w:val="20"/>
          <w:szCs w:val="20"/>
        </w:rPr>
        <w:t xml:space="preserve"> demonstrate</w:t>
      </w:r>
      <w:proofErr w:type="gramEnd"/>
      <w:r w:rsidR="00D51193" w:rsidRPr="002A73E1">
        <w:rPr>
          <w:sz w:val="20"/>
          <w:szCs w:val="20"/>
        </w:rPr>
        <w:t xml:space="preserve"> that </w:t>
      </w:r>
      <w:r w:rsidRPr="002A73E1">
        <w:rPr>
          <w:sz w:val="20"/>
          <w:szCs w:val="20"/>
        </w:rPr>
        <w:t xml:space="preserve">the Bidder’s approach and plans to undertake and complete the </w:t>
      </w:r>
      <w:r w:rsidRPr="002A73E1">
        <w:rPr>
          <w:color w:val="000000"/>
          <w:sz w:val="20"/>
          <w:szCs w:val="20"/>
        </w:rPr>
        <w:t>Contract</w:t>
      </w:r>
      <w:r w:rsidRPr="002A73E1">
        <w:rPr>
          <w:sz w:val="20"/>
          <w:szCs w:val="20"/>
        </w:rPr>
        <w:t xml:space="preserve"> are appropriate to the tasks and subtasks involved. </w:t>
      </w:r>
    </w:p>
    <w:p w14:paraId="4C886CAF" w14:textId="77777777" w:rsidR="00F944FD" w:rsidRPr="002A73E1" w:rsidRDefault="00F944FD" w:rsidP="0084189F">
      <w:pPr>
        <w:spacing w:after="0" w:line="240" w:lineRule="auto"/>
        <w:jc w:val="both"/>
        <w:rPr>
          <w:sz w:val="20"/>
          <w:szCs w:val="20"/>
        </w:rPr>
      </w:pPr>
    </w:p>
    <w:p w14:paraId="28BE47D9" w14:textId="3AC1857D" w:rsidR="00F944FD" w:rsidRPr="0084189F" w:rsidRDefault="00F944FD" w:rsidP="0084189F">
      <w:pPr>
        <w:spacing w:after="0" w:line="240" w:lineRule="auto"/>
        <w:jc w:val="both"/>
        <w:rPr>
          <w:sz w:val="20"/>
          <w:szCs w:val="20"/>
        </w:rPr>
      </w:pPr>
      <w:r w:rsidRPr="002A73E1">
        <w:rPr>
          <w:sz w:val="20"/>
          <w:szCs w:val="20"/>
        </w:rPr>
        <w:t xml:space="preserve">Mere reiterations of Bid Solicitation tasks and subtasks are strongly discouraged, as they do not provide insight into the Bidder’s approach to complete the </w:t>
      </w:r>
      <w:r w:rsidRPr="002A73E1">
        <w:rPr>
          <w:color w:val="000000"/>
          <w:sz w:val="20"/>
          <w:szCs w:val="20"/>
        </w:rPr>
        <w:t>Contract</w:t>
      </w:r>
      <w:r w:rsidR="00146BD7" w:rsidRPr="002A73E1">
        <w:rPr>
          <w:color w:val="000000"/>
          <w:sz w:val="20"/>
          <w:szCs w:val="20"/>
        </w:rPr>
        <w:t>.</w:t>
      </w:r>
      <w:r w:rsidRPr="002A73E1">
        <w:rPr>
          <w:sz w:val="20"/>
          <w:szCs w:val="20"/>
        </w:rPr>
        <w:t xml:space="preserve"> The Bidder’s response to this section </w:t>
      </w:r>
      <w:r w:rsidRPr="00F278AF">
        <w:rPr>
          <w:sz w:val="20"/>
          <w:szCs w:val="20"/>
        </w:rPr>
        <w:t xml:space="preserve">should </w:t>
      </w:r>
      <w:r w:rsidRPr="002A73E1">
        <w:rPr>
          <w:sz w:val="20"/>
          <w:szCs w:val="20"/>
        </w:rPr>
        <w:t xml:space="preserve">demonstrate to the Evaluation Committee that the Bidder’s detailed plans and approach proposed to complete the Scope of Work are realistic, attainable and appropriate, and that the Bidder’s Quote will lead to successful </w:t>
      </w:r>
      <w:r w:rsidRPr="002A73E1">
        <w:rPr>
          <w:color w:val="000000"/>
          <w:sz w:val="20"/>
          <w:szCs w:val="20"/>
        </w:rPr>
        <w:t>Contract</w:t>
      </w:r>
      <w:r w:rsidRPr="002A73E1">
        <w:rPr>
          <w:sz w:val="20"/>
          <w:szCs w:val="20"/>
        </w:rPr>
        <w:t xml:space="preserve"> completion.</w:t>
      </w:r>
    </w:p>
    <w:p w14:paraId="26D7143E" w14:textId="77777777" w:rsidR="00F944FD" w:rsidRPr="0084189F" w:rsidRDefault="00F944FD" w:rsidP="0084189F">
      <w:pPr>
        <w:spacing w:after="0" w:line="240" w:lineRule="auto"/>
        <w:rPr>
          <w:sz w:val="20"/>
          <w:szCs w:val="20"/>
        </w:rPr>
      </w:pPr>
    </w:p>
    <w:p w14:paraId="24306225" w14:textId="77777777" w:rsidR="00F944FD" w:rsidRPr="0084189F" w:rsidRDefault="00F944FD" w:rsidP="005D4278">
      <w:pPr>
        <w:pStyle w:val="Heading2"/>
      </w:pPr>
      <w:bookmarkStart w:id="1175" w:name="_Toc112937654"/>
      <w:r w:rsidRPr="0084189F">
        <w:t>CONTRACT MANAGEMENT</w:t>
      </w:r>
      <w:bookmarkEnd w:id="1175"/>
    </w:p>
    <w:p w14:paraId="1E1A5D7A" w14:textId="77777777" w:rsidR="0060225D" w:rsidRDefault="0060225D" w:rsidP="0084189F">
      <w:pPr>
        <w:keepNext/>
        <w:spacing w:after="0" w:line="240" w:lineRule="auto"/>
        <w:jc w:val="both"/>
        <w:rPr>
          <w:sz w:val="20"/>
          <w:szCs w:val="20"/>
        </w:rPr>
      </w:pPr>
    </w:p>
    <w:p w14:paraId="6F31F430" w14:textId="2058C6D8" w:rsidR="00F944FD" w:rsidRPr="0084189F" w:rsidRDefault="00F944FD" w:rsidP="0084189F">
      <w:pPr>
        <w:keepNext/>
        <w:spacing w:after="0" w:line="240" w:lineRule="auto"/>
        <w:jc w:val="both"/>
        <w:rPr>
          <w:sz w:val="20"/>
          <w:szCs w:val="20"/>
        </w:rPr>
      </w:pPr>
      <w:r w:rsidRPr="0060225D">
        <w:rPr>
          <w:sz w:val="20"/>
          <w:szCs w:val="20"/>
        </w:rPr>
        <w:t xml:space="preserve">The </w:t>
      </w:r>
      <w:r w:rsidRPr="0060225D">
        <w:rPr>
          <w:color w:val="000000"/>
          <w:sz w:val="20"/>
          <w:szCs w:val="20"/>
        </w:rPr>
        <w:t>Bidder</w:t>
      </w:r>
      <w:r w:rsidRPr="0060225D">
        <w:rPr>
          <w:sz w:val="20"/>
          <w:szCs w:val="20"/>
        </w:rPr>
        <w:t xml:space="preserve"> should describe its specific plans to manage, </w:t>
      </w:r>
      <w:r w:rsidR="00FE486A" w:rsidRPr="0060225D">
        <w:rPr>
          <w:sz w:val="20"/>
          <w:szCs w:val="20"/>
        </w:rPr>
        <w:t>control,</w:t>
      </w:r>
      <w:r w:rsidRPr="0060225D">
        <w:rPr>
          <w:sz w:val="20"/>
          <w:szCs w:val="20"/>
        </w:rPr>
        <w:t xml:space="preserve"> and supervise the </w:t>
      </w:r>
      <w:r w:rsidRPr="0060225D">
        <w:rPr>
          <w:color w:val="000000"/>
          <w:sz w:val="20"/>
          <w:szCs w:val="20"/>
        </w:rPr>
        <w:t>Contract</w:t>
      </w:r>
      <w:r w:rsidRPr="0060225D">
        <w:rPr>
          <w:sz w:val="20"/>
          <w:szCs w:val="20"/>
        </w:rPr>
        <w:t xml:space="preserve"> to ensure satisfactory </w:t>
      </w:r>
      <w:r w:rsidRPr="0060225D">
        <w:rPr>
          <w:color w:val="000000"/>
          <w:sz w:val="20"/>
          <w:szCs w:val="20"/>
        </w:rPr>
        <w:t>Contract</w:t>
      </w:r>
      <w:r w:rsidRPr="0060225D">
        <w:rPr>
          <w:sz w:val="20"/>
          <w:szCs w:val="20"/>
        </w:rPr>
        <w:t xml:space="preserve"> completion according to the required schedule.  The plan should include the Bidder’s approach to communicate with the State Contract Manager including, but not limited to, status meetings, status reports, etc.</w:t>
      </w:r>
    </w:p>
    <w:p w14:paraId="79F03D77" w14:textId="77777777" w:rsidR="00F625D0" w:rsidRPr="0084189F" w:rsidRDefault="00F625D0" w:rsidP="0084189F">
      <w:pPr>
        <w:spacing w:after="0" w:line="240" w:lineRule="auto"/>
        <w:rPr>
          <w:sz w:val="20"/>
          <w:szCs w:val="20"/>
        </w:rPr>
      </w:pPr>
    </w:p>
    <w:p w14:paraId="2B90ECBD" w14:textId="77777777" w:rsidR="00F944FD" w:rsidRPr="0084189F" w:rsidRDefault="00F944FD" w:rsidP="005D4278">
      <w:pPr>
        <w:pStyle w:val="Heading2"/>
      </w:pPr>
      <w:bookmarkStart w:id="1176" w:name="_Toc112937655"/>
      <w:r w:rsidRPr="0084189F">
        <w:t>CONTRACT SCHEDULE</w:t>
      </w:r>
      <w:bookmarkEnd w:id="1176"/>
    </w:p>
    <w:p w14:paraId="6C8FE3AD" w14:textId="77777777" w:rsidR="0060225D" w:rsidRDefault="0060225D" w:rsidP="0084189F">
      <w:pPr>
        <w:spacing w:after="0" w:line="240" w:lineRule="auto"/>
        <w:jc w:val="both"/>
        <w:rPr>
          <w:rFonts w:eastAsia="MS Mincho"/>
          <w:sz w:val="20"/>
          <w:szCs w:val="20"/>
        </w:rPr>
      </w:pPr>
    </w:p>
    <w:p w14:paraId="71D6D9BC" w14:textId="3736102E" w:rsidR="00F944FD" w:rsidRPr="00F1256C" w:rsidRDefault="00F944FD" w:rsidP="0084189F">
      <w:pPr>
        <w:spacing w:after="0" w:line="240" w:lineRule="auto"/>
        <w:jc w:val="both"/>
        <w:rPr>
          <w:rFonts w:eastAsia="MS Mincho"/>
          <w:sz w:val="20"/>
          <w:szCs w:val="20"/>
        </w:rPr>
      </w:pPr>
      <w:r w:rsidRPr="00641B16">
        <w:rPr>
          <w:rFonts w:eastAsia="MS Mincho"/>
          <w:sz w:val="20"/>
          <w:szCs w:val="20"/>
        </w:rPr>
        <w:t xml:space="preserve">The </w:t>
      </w:r>
      <w:r w:rsidRPr="00641B16">
        <w:rPr>
          <w:color w:val="000000"/>
          <w:sz w:val="20"/>
          <w:szCs w:val="20"/>
        </w:rPr>
        <w:t>Bidder</w:t>
      </w:r>
      <w:r w:rsidRPr="00641B16">
        <w:rPr>
          <w:rFonts w:eastAsia="MS Mincho"/>
          <w:sz w:val="20"/>
          <w:szCs w:val="20"/>
        </w:rPr>
        <w:t xml:space="preserve"> </w:t>
      </w:r>
      <w:r w:rsidRPr="00F278AF">
        <w:rPr>
          <w:rFonts w:eastAsia="MS Mincho"/>
          <w:sz w:val="20"/>
          <w:szCs w:val="20"/>
        </w:rPr>
        <w:t>sh</w:t>
      </w:r>
      <w:r w:rsidR="00424717" w:rsidRPr="00F278AF">
        <w:rPr>
          <w:rFonts w:eastAsia="MS Mincho"/>
          <w:sz w:val="20"/>
          <w:szCs w:val="20"/>
        </w:rPr>
        <w:t>ould</w:t>
      </w:r>
      <w:r w:rsidRPr="00F278AF">
        <w:rPr>
          <w:rFonts w:eastAsia="MS Mincho"/>
          <w:sz w:val="20"/>
          <w:szCs w:val="20"/>
        </w:rPr>
        <w:t xml:space="preserve"> </w:t>
      </w:r>
      <w:r w:rsidRPr="00641B16">
        <w:rPr>
          <w:rFonts w:eastAsia="MS Mincho"/>
          <w:sz w:val="20"/>
          <w:szCs w:val="20"/>
        </w:rPr>
        <w:t xml:space="preserve">include a draft </w:t>
      </w:r>
      <w:r w:rsidRPr="00641B16">
        <w:rPr>
          <w:color w:val="000000"/>
          <w:sz w:val="20"/>
          <w:szCs w:val="20"/>
        </w:rPr>
        <w:t>Contract</w:t>
      </w:r>
      <w:r w:rsidRPr="00641B16">
        <w:rPr>
          <w:rFonts w:eastAsia="MS Mincho"/>
          <w:sz w:val="20"/>
          <w:szCs w:val="20"/>
        </w:rPr>
        <w:t xml:space="preserve"> schedule.  If key dates are a part of this Bid Solicitation, the Bidder’s schedule </w:t>
      </w:r>
      <w:r w:rsidRPr="00F278AF">
        <w:rPr>
          <w:rFonts w:eastAsia="MS Mincho"/>
          <w:sz w:val="20"/>
          <w:szCs w:val="20"/>
        </w:rPr>
        <w:t xml:space="preserve">should </w:t>
      </w:r>
      <w:r w:rsidRPr="00641B16">
        <w:rPr>
          <w:rFonts w:eastAsia="MS Mincho"/>
          <w:sz w:val="20"/>
          <w:szCs w:val="20"/>
        </w:rPr>
        <w:t xml:space="preserve">incorporate such key dates and should identify the completion date for each task and sub-task required by the Scope of Work.  Such schedule </w:t>
      </w:r>
      <w:r w:rsidRPr="00F278AF">
        <w:rPr>
          <w:rFonts w:eastAsia="MS Mincho"/>
          <w:sz w:val="20"/>
          <w:szCs w:val="20"/>
        </w:rPr>
        <w:t xml:space="preserve">should </w:t>
      </w:r>
      <w:r w:rsidRPr="00641B16">
        <w:rPr>
          <w:rFonts w:eastAsia="MS Mincho"/>
          <w:sz w:val="20"/>
          <w:szCs w:val="20"/>
        </w:rPr>
        <w:t>also identify the associated deliverable item(s) to be submitted as evidence of completion of each task and/or subtask.</w:t>
      </w:r>
    </w:p>
    <w:p w14:paraId="5A6C01A6" w14:textId="77777777" w:rsidR="00F944FD" w:rsidRPr="00F33276" w:rsidRDefault="00F944FD" w:rsidP="0084189F">
      <w:pPr>
        <w:spacing w:after="0" w:line="240" w:lineRule="auto"/>
        <w:rPr>
          <w:rFonts w:eastAsia="MS Mincho"/>
          <w:sz w:val="20"/>
          <w:szCs w:val="20"/>
        </w:rPr>
      </w:pPr>
    </w:p>
    <w:p w14:paraId="7C881CFC" w14:textId="77777777" w:rsidR="00F944FD" w:rsidRPr="0084189F" w:rsidRDefault="00F944FD" w:rsidP="0084189F">
      <w:pPr>
        <w:spacing w:after="0" w:line="240" w:lineRule="auto"/>
        <w:jc w:val="both"/>
        <w:rPr>
          <w:rFonts w:eastAsia="MS Mincho"/>
          <w:sz w:val="20"/>
          <w:szCs w:val="20"/>
        </w:rPr>
      </w:pPr>
      <w:r w:rsidRPr="00F1256C">
        <w:rPr>
          <w:rFonts w:eastAsia="MS Mincho"/>
          <w:sz w:val="20"/>
          <w:szCs w:val="20"/>
        </w:rPr>
        <w:t xml:space="preserve">The </w:t>
      </w:r>
      <w:r w:rsidRPr="00F1256C">
        <w:rPr>
          <w:color w:val="000000"/>
          <w:sz w:val="20"/>
          <w:szCs w:val="20"/>
        </w:rPr>
        <w:t>Bidder</w:t>
      </w:r>
      <w:r w:rsidRPr="00F1256C">
        <w:rPr>
          <w:rFonts w:eastAsia="MS Mincho"/>
          <w:sz w:val="20"/>
          <w:szCs w:val="20"/>
        </w:rPr>
        <w:t xml:space="preserve"> should identify the </w:t>
      </w:r>
      <w:r w:rsidRPr="00F1256C">
        <w:rPr>
          <w:color w:val="000000"/>
          <w:sz w:val="20"/>
          <w:szCs w:val="20"/>
        </w:rPr>
        <w:t>Contract</w:t>
      </w:r>
      <w:r w:rsidRPr="00F1256C">
        <w:rPr>
          <w:rFonts w:eastAsia="MS Mincho"/>
          <w:sz w:val="20"/>
          <w:szCs w:val="20"/>
        </w:rPr>
        <w:t xml:space="preserve"> scheduling and control methodology to be used and should provide the rationale for choosing such methodology.</w:t>
      </w:r>
      <w:r w:rsidRPr="0084189F">
        <w:rPr>
          <w:rFonts w:eastAsia="MS Mincho"/>
          <w:sz w:val="20"/>
          <w:szCs w:val="20"/>
        </w:rPr>
        <w:t xml:space="preserve">  </w:t>
      </w:r>
    </w:p>
    <w:p w14:paraId="0CCCEE07" w14:textId="77777777" w:rsidR="00F944FD" w:rsidRPr="0084189F" w:rsidRDefault="00F944FD" w:rsidP="0084189F">
      <w:pPr>
        <w:spacing w:after="0" w:line="240" w:lineRule="auto"/>
        <w:rPr>
          <w:rFonts w:eastAsia="MS Mincho"/>
          <w:sz w:val="20"/>
          <w:szCs w:val="20"/>
        </w:rPr>
      </w:pPr>
    </w:p>
    <w:p w14:paraId="67AA0723" w14:textId="77777777" w:rsidR="00F944FD" w:rsidRPr="0084189F" w:rsidRDefault="00F944FD" w:rsidP="005D4278">
      <w:pPr>
        <w:pStyle w:val="Heading2"/>
      </w:pPr>
      <w:bookmarkStart w:id="1177" w:name="_Toc112937656"/>
      <w:r w:rsidRPr="0084189F">
        <w:t>MOBILIZATION PLAN</w:t>
      </w:r>
      <w:bookmarkEnd w:id="1177"/>
    </w:p>
    <w:p w14:paraId="06B7ABEB" w14:textId="77777777" w:rsidR="00F33276" w:rsidRDefault="00F33276" w:rsidP="00E6153C">
      <w:pPr>
        <w:keepNext/>
        <w:spacing w:after="0" w:line="240" w:lineRule="auto"/>
        <w:jc w:val="both"/>
        <w:rPr>
          <w:rFonts w:eastAsia="MS Mincho"/>
          <w:sz w:val="20"/>
          <w:szCs w:val="20"/>
        </w:rPr>
      </w:pPr>
    </w:p>
    <w:p w14:paraId="00E0B5B1" w14:textId="7B34A770" w:rsidR="00F944FD" w:rsidRPr="00641B16" w:rsidRDefault="00F944FD" w:rsidP="00E6153C">
      <w:pPr>
        <w:keepNext/>
        <w:spacing w:after="0" w:line="240" w:lineRule="auto"/>
        <w:jc w:val="both"/>
        <w:rPr>
          <w:rFonts w:eastAsia="MS Mincho"/>
          <w:sz w:val="20"/>
          <w:szCs w:val="20"/>
        </w:rPr>
      </w:pPr>
      <w:r w:rsidRPr="00641B16">
        <w:rPr>
          <w:rFonts w:eastAsia="MS Mincho"/>
          <w:sz w:val="20"/>
          <w:szCs w:val="20"/>
        </w:rPr>
        <w:t xml:space="preserve">It is essential that the State have quick use of the functionality this </w:t>
      </w:r>
      <w:r w:rsidRPr="00641B16">
        <w:rPr>
          <w:color w:val="000000"/>
          <w:sz w:val="20"/>
          <w:szCs w:val="20"/>
        </w:rPr>
        <w:t>Contract</w:t>
      </w:r>
      <w:r w:rsidRPr="00641B16">
        <w:rPr>
          <w:rFonts w:eastAsia="MS Mincho"/>
          <w:sz w:val="20"/>
          <w:szCs w:val="20"/>
        </w:rPr>
        <w:t xml:space="preserve"> is to provide. Therefore, each </w:t>
      </w:r>
      <w:r w:rsidRPr="00641B16">
        <w:rPr>
          <w:color w:val="000000"/>
          <w:sz w:val="20"/>
          <w:szCs w:val="20"/>
        </w:rPr>
        <w:t>Bidder</w:t>
      </w:r>
      <w:r w:rsidRPr="00641B16">
        <w:rPr>
          <w:rFonts w:eastAsia="MS Mincho"/>
          <w:sz w:val="20"/>
          <w:szCs w:val="20"/>
        </w:rPr>
        <w:t xml:space="preserve"> </w:t>
      </w:r>
      <w:r w:rsidRPr="00F278AF">
        <w:rPr>
          <w:rFonts w:eastAsia="MS Mincho"/>
          <w:sz w:val="20"/>
          <w:szCs w:val="20"/>
        </w:rPr>
        <w:t>sh</w:t>
      </w:r>
      <w:r w:rsidR="00424717" w:rsidRPr="00F278AF">
        <w:rPr>
          <w:rFonts w:eastAsia="MS Mincho"/>
          <w:sz w:val="20"/>
          <w:szCs w:val="20"/>
        </w:rPr>
        <w:t>ould</w:t>
      </w:r>
      <w:r w:rsidRPr="00641B16">
        <w:rPr>
          <w:rFonts w:eastAsia="MS Mincho"/>
          <w:sz w:val="20"/>
          <w:szCs w:val="20"/>
        </w:rPr>
        <w:t xml:space="preserve"> include as part of its Quote a mobilization plan, beginning with the date of notification of </w:t>
      </w:r>
      <w:r w:rsidRPr="00641B16">
        <w:rPr>
          <w:color w:val="000000"/>
          <w:sz w:val="20"/>
          <w:szCs w:val="20"/>
        </w:rPr>
        <w:t>Contract</w:t>
      </w:r>
      <w:r w:rsidRPr="00641B16">
        <w:rPr>
          <w:rFonts w:eastAsia="MS Mincho"/>
          <w:sz w:val="20"/>
          <w:szCs w:val="20"/>
        </w:rPr>
        <w:t xml:space="preserve"> award and lasting no longer than </w:t>
      </w:r>
      <w:r w:rsidR="00443DB8" w:rsidRPr="00641B16">
        <w:rPr>
          <w:rFonts w:eastAsia="MS Mincho"/>
          <w:sz w:val="20"/>
          <w:szCs w:val="20"/>
        </w:rPr>
        <w:t>90</w:t>
      </w:r>
      <w:r w:rsidR="00F1256C" w:rsidRPr="00641B16">
        <w:rPr>
          <w:rFonts w:eastAsia="MS Mincho"/>
          <w:sz w:val="20"/>
          <w:szCs w:val="20"/>
        </w:rPr>
        <w:t xml:space="preserve"> calendar days</w:t>
      </w:r>
      <w:r w:rsidRPr="00641B16">
        <w:rPr>
          <w:rFonts w:eastAsia="MS Mincho"/>
          <w:sz w:val="20"/>
          <w:szCs w:val="20"/>
        </w:rPr>
        <w:t>.</w:t>
      </w:r>
    </w:p>
    <w:p w14:paraId="47A6F0F6" w14:textId="77777777" w:rsidR="00F944FD" w:rsidRPr="00641B16" w:rsidRDefault="00F944FD" w:rsidP="0084189F">
      <w:pPr>
        <w:spacing w:after="0" w:line="240" w:lineRule="auto"/>
        <w:jc w:val="both"/>
        <w:rPr>
          <w:rFonts w:eastAsia="MS Mincho"/>
          <w:sz w:val="20"/>
          <w:szCs w:val="20"/>
        </w:rPr>
      </w:pPr>
    </w:p>
    <w:p w14:paraId="6A76E6E8" w14:textId="044A3BBF" w:rsidR="00F944FD" w:rsidRPr="00641B16" w:rsidRDefault="00F944FD" w:rsidP="0084189F">
      <w:pPr>
        <w:spacing w:after="0" w:line="240" w:lineRule="auto"/>
        <w:jc w:val="both"/>
        <w:rPr>
          <w:rFonts w:eastAsia="MS Mincho"/>
          <w:sz w:val="20"/>
          <w:szCs w:val="20"/>
        </w:rPr>
      </w:pPr>
      <w:r w:rsidRPr="00641B16">
        <w:rPr>
          <w:rFonts w:eastAsia="MS Mincho"/>
          <w:sz w:val="20"/>
          <w:szCs w:val="20"/>
        </w:rPr>
        <w:t xml:space="preserve">Such mobilization plan </w:t>
      </w:r>
      <w:r w:rsidRPr="00F278AF">
        <w:rPr>
          <w:rFonts w:eastAsia="MS Mincho"/>
          <w:sz w:val="20"/>
          <w:szCs w:val="20"/>
        </w:rPr>
        <w:t>should</w:t>
      </w:r>
      <w:r w:rsidRPr="00641B16">
        <w:rPr>
          <w:rFonts w:eastAsia="MS Mincho"/>
          <w:sz w:val="20"/>
          <w:szCs w:val="20"/>
        </w:rPr>
        <w:t xml:space="preserve"> include the following elements:</w:t>
      </w:r>
    </w:p>
    <w:p w14:paraId="2EE2C0D1" w14:textId="77777777" w:rsidR="00F1256C" w:rsidRPr="00641B16" w:rsidRDefault="00F1256C" w:rsidP="0084189F">
      <w:pPr>
        <w:spacing w:after="0" w:line="240" w:lineRule="auto"/>
        <w:jc w:val="both"/>
        <w:rPr>
          <w:rFonts w:eastAsia="MS Mincho"/>
          <w:sz w:val="20"/>
          <w:szCs w:val="20"/>
        </w:rPr>
      </w:pPr>
    </w:p>
    <w:p w14:paraId="080B5B24" w14:textId="7B7FB16B" w:rsidR="00F944FD" w:rsidRPr="00641B16" w:rsidRDefault="00F944FD" w:rsidP="00111CB8">
      <w:pPr>
        <w:pStyle w:val="ListParagraph"/>
        <w:numPr>
          <w:ilvl w:val="0"/>
          <w:numId w:val="64"/>
        </w:numPr>
        <w:rPr>
          <w:rFonts w:asciiTheme="minorHAnsi" w:eastAsia="MS Mincho" w:hAnsiTheme="minorHAnsi"/>
          <w:sz w:val="20"/>
          <w:szCs w:val="20"/>
        </w:rPr>
      </w:pPr>
      <w:r w:rsidRPr="00641B16">
        <w:rPr>
          <w:rFonts w:asciiTheme="minorHAnsi" w:eastAsia="MS Mincho" w:hAnsiTheme="minorHAnsi"/>
          <w:sz w:val="20"/>
          <w:szCs w:val="20"/>
        </w:rPr>
        <w:t xml:space="preserve">A detailed timetable for the mobilization period of </w:t>
      </w:r>
      <w:r w:rsidR="00443DB8" w:rsidRPr="00641B16">
        <w:rPr>
          <w:rFonts w:asciiTheme="minorHAnsi" w:eastAsia="MS Mincho" w:hAnsiTheme="minorHAnsi"/>
          <w:sz w:val="20"/>
          <w:szCs w:val="20"/>
        </w:rPr>
        <w:t>90</w:t>
      </w:r>
      <w:r w:rsidR="00F1256C" w:rsidRPr="00641B16">
        <w:rPr>
          <w:rFonts w:asciiTheme="minorHAnsi" w:eastAsia="MS Mincho" w:hAnsiTheme="minorHAnsi"/>
          <w:sz w:val="20"/>
          <w:szCs w:val="20"/>
        </w:rPr>
        <w:t xml:space="preserve"> calendar days</w:t>
      </w:r>
      <w:r w:rsidRPr="00641B16">
        <w:rPr>
          <w:rFonts w:asciiTheme="minorHAnsi" w:eastAsia="MS Mincho" w:hAnsiTheme="minorHAnsi"/>
          <w:sz w:val="20"/>
          <w:szCs w:val="20"/>
        </w:rPr>
        <w:t xml:space="preserve">.  This timetable </w:t>
      </w:r>
      <w:r w:rsidRPr="00F278AF">
        <w:rPr>
          <w:rFonts w:asciiTheme="minorHAnsi" w:eastAsia="MS Mincho" w:hAnsiTheme="minorHAnsi"/>
          <w:sz w:val="20"/>
          <w:szCs w:val="20"/>
        </w:rPr>
        <w:t>should</w:t>
      </w:r>
      <w:r w:rsidRPr="00641B16">
        <w:rPr>
          <w:rFonts w:asciiTheme="minorHAnsi" w:eastAsia="MS Mincho" w:hAnsiTheme="minorHAnsi"/>
          <w:sz w:val="20"/>
          <w:szCs w:val="20"/>
        </w:rPr>
        <w:t xml:space="preserve"> be designed to demonstrate how the </w:t>
      </w:r>
      <w:r w:rsidRPr="00641B16">
        <w:rPr>
          <w:rFonts w:asciiTheme="minorHAnsi" w:hAnsiTheme="minorHAnsi"/>
          <w:color w:val="000000"/>
          <w:sz w:val="20"/>
          <w:szCs w:val="20"/>
        </w:rPr>
        <w:t>Bidder</w:t>
      </w:r>
      <w:r w:rsidRPr="00641B16">
        <w:rPr>
          <w:rFonts w:asciiTheme="minorHAnsi" w:eastAsia="MS Mincho" w:hAnsiTheme="minorHAnsi"/>
          <w:sz w:val="20"/>
          <w:szCs w:val="20"/>
        </w:rPr>
        <w:t xml:space="preserve"> will have the personnel and equipment it needs to begin work on the </w:t>
      </w:r>
      <w:r w:rsidRPr="00641B16">
        <w:rPr>
          <w:rFonts w:asciiTheme="minorHAnsi" w:hAnsiTheme="minorHAnsi"/>
          <w:color w:val="000000"/>
          <w:sz w:val="20"/>
          <w:szCs w:val="20"/>
        </w:rPr>
        <w:t>Contract</w:t>
      </w:r>
      <w:r w:rsidRPr="00641B16">
        <w:rPr>
          <w:rFonts w:asciiTheme="minorHAnsi" w:eastAsia="MS Mincho" w:hAnsiTheme="minorHAnsi"/>
          <w:sz w:val="20"/>
          <w:szCs w:val="20"/>
        </w:rPr>
        <w:t xml:space="preserve"> up and operational from the date of notification of award;</w:t>
      </w:r>
    </w:p>
    <w:p w14:paraId="52559A39" w14:textId="77777777" w:rsidR="00F1256C" w:rsidRPr="00641B16" w:rsidRDefault="00F1256C" w:rsidP="00F278AF">
      <w:pPr>
        <w:pStyle w:val="ListParagraph"/>
        <w:rPr>
          <w:rFonts w:asciiTheme="minorHAnsi" w:eastAsia="MS Mincho" w:hAnsiTheme="minorHAnsi"/>
          <w:sz w:val="20"/>
          <w:szCs w:val="20"/>
        </w:rPr>
      </w:pPr>
    </w:p>
    <w:p w14:paraId="673748E4" w14:textId="32F09999" w:rsidR="00F944FD" w:rsidRPr="00641B16" w:rsidRDefault="00F944FD" w:rsidP="00111CB8">
      <w:pPr>
        <w:pStyle w:val="ListParagraph"/>
        <w:numPr>
          <w:ilvl w:val="0"/>
          <w:numId w:val="64"/>
        </w:numPr>
        <w:rPr>
          <w:rFonts w:asciiTheme="minorHAnsi" w:eastAsia="MS Mincho" w:hAnsiTheme="minorHAnsi"/>
          <w:sz w:val="20"/>
          <w:szCs w:val="20"/>
        </w:rPr>
      </w:pPr>
      <w:r w:rsidRPr="00641B16">
        <w:rPr>
          <w:rFonts w:asciiTheme="minorHAnsi" w:eastAsia="MS Mincho" w:hAnsiTheme="minorHAnsi"/>
          <w:sz w:val="20"/>
          <w:szCs w:val="20"/>
        </w:rPr>
        <w:t xml:space="preserve">The Bidder’s plan for the deployment and use of management, supervisory or other key personnel during the mobilization period. The plan </w:t>
      </w:r>
      <w:r w:rsidRPr="00F278AF">
        <w:rPr>
          <w:rFonts w:asciiTheme="minorHAnsi" w:eastAsia="MS Mincho" w:hAnsiTheme="minorHAnsi"/>
          <w:sz w:val="20"/>
          <w:szCs w:val="20"/>
        </w:rPr>
        <w:t>should</w:t>
      </w:r>
      <w:r w:rsidRPr="00641B16">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641B16">
        <w:rPr>
          <w:rFonts w:asciiTheme="minorHAnsi" w:hAnsiTheme="minorHAnsi"/>
          <w:color w:val="000000"/>
          <w:sz w:val="20"/>
          <w:szCs w:val="20"/>
        </w:rPr>
        <w:t>Contract</w:t>
      </w:r>
      <w:r w:rsidRPr="00641B16">
        <w:rPr>
          <w:rFonts w:asciiTheme="minorHAnsi" w:eastAsia="MS Mincho" w:hAnsiTheme="minorHAnsi"/>
          <w:sz w:val="20"/>
          <w:szCs w:val="20"/>
        </w:rPr>
        <w:t xml:space="preserve"> within the period of </w:t>
      </w:r>
      <w:r w:rsidR="00443DB8" w:rsidRPr="00641B16">
        <w:rPr>
          <w:rFonts w:asciiTheme="minorHAnsi" w:eastAsia="MS Mincho" w:hAnsiTheme="minorHAnsi"/>
          <w:sz w:val="20"/>
          <w:szCs w:val="20"/>
        </w:rPr>
        <w:t>90</w:t>
      </w:r>
      <w:r w:rsidR="00F1256C" w:rsidRPr="00641B16">
        <w:rPr>
          <w:rFonts w:asciiTheme="minorHAnsi" w:eastAsia="MS Mincho" w:hAnsiTheme="minorHAnsi"/>
          <w:sz w:val="20"/>
          <w:szCs w:val="20"/>
        </w:rPr>
        <w:t xml:space="preserve"> calendar days.  </w:t>
      </w:r>
      <w:r w:rsidRPr="00641B16">
        <w:rPr>
          <w:rFonts w:asciiTheme="minorHAnsi" w:eastAsia="MS Mincho" w:hAnsiTheme="minorHAnsi"/>
          <w:sz w:val="20"/>
          <w:szCs w:val="20"/>
        </w:rPr>
        <w:t xml:space="preserve">The </w:t>
      </w:r>
      <w:r w:rsidRPr="00641B16">
        <w:rPr>
          <w:rFonts w:asciiTheme="minorHAnsi" w:hAnsiTheme="minorHAnsi"/>
          <w:color w:val="000000"/>
          <w:sz w:val="20"/>
          <w:szCs w:val="20"/>
        </w:rPr>
        <w:t>Bidder</w:t>
      </w:r>
      <w:r w:rsidRPr="00641B16">
        <w:rPr>
          <w:rFonts w:asciiTheme="minorHAnsi" w:eastAsia="MS Mincho" w:hAnsiTheme="minorHAnsi"/>
          <w:sz w:val="20"/>
          <w:szCs w:val="20"/>
        </w:rPr>
        <w:t xml:space="preserve"> </w:t>
      </w:r>
      <w:r w:rsidRPr="00F278AF">
        <w:rPr>
          <w:rFonts w:asciiTheme="minorHAnsi" w:eastAsia="MS Mincho" w:hAnsiTheme="minorHAnsi"/>
          <w:sz w:val="20"/>
          <w:szCs w:val="20"/>
        </w:rPr>
        <w:t>should</w:t>
      </w:r>
      <w:r w:rsidRPr="00641B16">
        <w:rPr>
          <w:rFonts w:asciiTheme="minorHAnsi" w:eastAsia="MS Mincho" w:hAnsiTheme="minorHAnsi"/>
          <w:sz w:val="20"/>
          <w:szCs w:val="20"/>
        </w:rPr>
        <w:t xml:space="preserve"> clearly identify management, supervisory or other key staff that will be assigned only during the mobilization;</w:t>
      </w:r>
    </w:p>
    <w:p w14:paraId="4444E9DC" w14:textId="77777777" w:rsidR="00F1256C" w:rsidRPr="00641B16" w:rsidRDefault="00F1256C" w:rsidP="00F278AF">
      <w:pPr>
        <w:pStyle w:val="ListParagraph"/>
        <w:rPr>
          <w:rFonts w:asciiTheme="minorHAnsi" w:eastAsia="MS Mincho" w:hAnsiTheme="minorHAnsi"/>
          <w:sz w:val="20"/>
          <w:szCs w:val="20"/>
        </w:rPr>
      </w:pPr>
    </w:p>
    <w:p w14:paraId="1542DC5B" w14:textId="4D61D5A7" w:rsidR="00F944FD" w:rsidRPr="00641B16" w:rsidRDefault="00F944FD" w:rsidP="00111CB8">
      <w:pPr>
        <w:pStyle w:val="ListParagraph"/>
        <w:numPr>
          <w:ilvl w:val="0"/>
          <w:numId w:val="64"/>
        </w:numPr>
        <w:rPr>
          <w:rFonts w:asciiTheme="minorHAnsi" w:hAnsiTheme="minorHAnsi"/>
          <w:sz w:val="20"/>
          <w:szCs w:val="20"/>
        </w:rPr>
      </w:pPr>
      <w:r w:rsidRPr="00641B16">
        <w:rPr>
          <w:rFonts w:asciiTheme="minorHAnsi" w:eastAsia="MS Mincho" w:hAnsiTheme="minorHAnsi"/>
          <w:sz w:val="20"/>
          <w:szCs w:val="20"/>
        </w:rPr>
        <w:t xml:space="preserve">The Bidder’s plan for recruitment of staff required to provide all services required by the Bid Solicitation on the </w:t>
      </w:r>
      <w:r w:rsidRPr="00641B16">
        <w:rPr>
          <w:rFonts w:asciiTheme="minorHAnsi" w:hAnsiTheme="minorHAnsi"/>
          <w:color w:val="000000" w:themeColor="text1"/>
          <w:sz w:val="20"/>
          <w:szCs w:val="20"/>
        </w:rPr>
        <w:t>Contract</w:t>
      </w:r>
      <w:r w:rsidRPr="00641B16">
        <w:rPr>
          <w:rFonts w:asciiTheme="minorHAnsi" w:eastAsia="MS Mincho" w:hAnsiTheme="minorHAnsi"/>
          <w:sz w:val="20"/>
          <w:szCs w:val="20"/>
        </w:rPr>
        <w:t xml:space="preserve"> start date at the end of the mobilization period covering </w:t>
      </w:r>
      <w:r w:rsidR="00443DB8" w:rsidRPr="00641B16">
        <w:rPr>
          <w:rFonts w:asciiTheme="minorHAnsi" w:eastAsia="MS Mincho" w:hAnsiTheme="minorHAnsi"/>
          <w:sz w:val="20"/>
          <w:szCs w:val="20"/>
        </w:rPr>
        <w:t>90</w:t>
      </w:r>
      <w:r w:rsidR="00F1256C" w:rsidRPr="00641B16">
        <w:rPr>
          <w:rFonts w:asciiTheme="minorHAnsi" w:eastAsia="MS Mincho" w:hAnsiTheme="minorHAnsi"/>
          <w:sz w:val="20"/>
          <w:szCs w:val="20"/>
        </w:rPr>
        <w:t xml:space="preserve"> calendar days. </w:t>
      </w:r>
      <w:r w:rsidR="00AC32E7" w:rsidRPr="00641B16">
        <w:rPr>
          <w:rFonts w:asciiTheme="minorHAnsi" w:eastAsia="MS Mincho" w:hAnsiTheme="minorHAnsi"/>
          <w:sz w:val="20"/>
          <w:szCs w:val="20"/>
        </w:rPr>
        <w:t xml:space="preserve"> </w:t>
      </w:r>
      <w:r w:rsidR="54B984AC" w:rsidRPr="00641B16">
        <w:rPr>
          <w:rFonts w:asciiTheme="minorHAnsi" w:hAnsiTheme="minorHAnsi"/>
          <w:sz w:val="20"/>
          <w:szCs w:val="20"/>
        </w:rPr>
        <w:t xml:space="preserve">In the event the </w:t>
      </w:r>
      <w:r w:rsidR="54B984AC" w:rsidRPr="00641B16">
        <w:rPr>
          <w:rFonts w:asciiTheme="minorHAnsi" w:hAnsiTheme="minorHAnsi"/>
          <w:color w:val="000000" w:themeColor="text1"/>
          <w:sz w:val="20"/>
          <w:szCs w:val="20"/>
        </w:rPr>
        <w:t>Bidder</w:t>
      </w:r>
      <w:r w:rsidR="54B984AC" w:rsidRPr="00641B16">
        <w:rPr>
          <w:rFonts w:asciiTheme="minorHAnsi" w:hAnsiTheme="minorHAnsi"/>
          <w:sz w:val="20"/>
          <w:szCs w:val="20"/>
        </w:rPr>
        <w:t xml:space="preserve"> must hire management, supervisory and/or key personnel if awarded the </w:t>
      </w:r>
      <w:r w:rsidR="54B984AC" w:rsidRPr="00641B16">
        <w:rPr>
          <w:rFonts w:asciiTheme="minorHAnsi" w:hAnsiTheme="minorHAnsi"/>
          <w:color w:val="000000" w:themeColor="text1"/>
          <w:sz w:val="20"/>
          <w:szCs w:val="20"/>
        </w:rPr>
        <w:t>Contract</w:t>
      </w:r>
      <w:r w:rsidR="54B984AC" w:rsidRPr="00641B16">
        <w:rPr>
          <w:rFonts w:asciiTheme="minorHAnsi" w:hAnsiTheme="minorHAnsi"/>
          <w:sz w:val="20"/>
          <w:szCs w:val="20"/>
        </w:rPr>
        <w:t xml:space="preserve">, the </w:t>
      </w:r>
      <w:r w:rsidR="54B984AC" w:rsidRPr="00641B16">
        <w:rPr>
          <w:rFonts w:asciiTheme="minorHAnsi" w:hAnsiTheme="minorHAnsi"/>
          <w:color w:val="000000" w:themeColor="text1"/>
          <w:sz w:val="20"/>
          <w:szCs w:val="20"/>
        </w:rPr>
        <w:t>Bidder</w:t>
      </w:r>
      <w:r w:rsidR="54B984AC" w:rsidRPr="00641B16">
        <w:rPr>
          <w:rFonts w:asciiTheme="minorHAnsi" w:hAnsiTheme="minorHAnsi"/>
          <w:sz w:val="20"/>
          <w:szCs w:val="20"/>
        </w:rPr>
        <w:t xml:space="preserve"> </w:t>
      </w:r>
      <w:r w:rsidR="54B984AC" w:rsidRPr="00F278AF">
        <w:rPr>
          <w:rFonts w:asciiTheme="minorHAnsi" w:hAnsiTheme="minorHAnsi"/>
          <w:sz w:val="20"/>
          <w:szCs w:val="20"/>
        </w:rPr>
        <w:t>should</w:t>
      </w:r>
      <w:r w:rsidR="54B984AC" w:rsidRPr="00641B16">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641B16">
        <w:rPr>
          <w:rFonts w:asciiTheme="minorHAnsi" w:hAnsiTheme="minorHAnsi"/>
          <w:color w:val="000000" w:themeColor="text1"/>
          <w:sz w:val="20"/>
          <w:szCs w:val="20"/>
        </w:rPr>
        <w:t>Contract</w:t>
      </w:r>
      <w:r w:rsidR="54B984AC" w:rsidRPr="00641B16">
        <w:rPr>
          <w:rFonts w:asciiTheme="minorHAnsi" w:hAnsiTheme="minorHAnsi"/>
          <w:sz w:val="20"/>
          <w:szCs w:val="20"/>
        </w:rPr>
        <w:t xml:space="preserve"> term</w:t>
      </w:r>
      <w:r w:rsidR="00AC32E7" w:rsidRPr="00641B16">
        <w:rPr>
          <w:rFonts w:asciiTheme="minorHAnsi" w:hAnsiTheme="minorHAnsi"/>
          <w:sz w:val="20"/>
          <w:szCs w:val="20"/>
        </w:rPr>
        <w:t>;</w:t>
      </w:r>
      <w:r w:rsidR="002A6060" w:rsidRPr="00641B16">
        <w:rPr>
          <w:rFonts w:asciiTheme="minorHAnsi" w:hAnsiTheme="minorHAnsi"/>
          <w:sz w:val="20"/>
          <w:szCs w:val="20"/>
        </w:rPr>
        <w:t xml:space="preserve"> and</w:t>
      </w:r>
    </w:p>
    <w:p w14:paraId="63BC4FD4" w14:textId="77777777" w:rsidR="00F1256C" w:rsidRPr="00641B16" w:rsidRDefault="00F1256C" w:rsidP="00F278AF">
      <w:pPr>
        <w:pStyle w:val="ListParagraph"/>
        <w:rPr>
          <w:rFonts w:asciiTheme="minorHAnsi" w:hAnsiTheme="minorHAnsi"/>
          <w:sz w:val="20"/>
          <w:szCs w:val="20"/>
        </w:rPr>
      </w:pPr>
    </w:p>
    <w:p w14:paraId="77069922" w14:textId="77777777" w:rsidR="00F944FD" w:rsidRPr="00641B16" w:rsidRDefault="00F944FD" w:rsidP="00111CB8">
      <w:pPr>
        <w:pStyle w:val="ListParagraph"/>
        <w:numPr>
          <w:ilvl w:val="0"/>
          <w:numId w:val="64"/>
        </w:numPr>
        <w:rPr>
          <w:rFonts w:asciiTheme="minorHAnsi" w:eastAsia="MS Mincho" w:hAnsiTheme="minorHAnsi"/>
          <w:sz w:val="20"/>
          <w:szCs w:val="20"/>
        </w:rPr>
      </w:pPr>
      <w:r w:rsidRPr="00641B16">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641B16">
        <w:rPr>
          <w:rFonts w:asciiTheme="minorHAnsi" w:hAnsiTheme="minorHAnsi"/>
          <w:color w:val="000000"/>
          <w:sz w:val="20"/>
          <w:szCs w:val="20"/>
        </w:rPr>
        <w:t>Contract</w:t>
      </w:r>
      <w:r w:rsidRPr="00641B16">
        <w:rPr>
          <w:rFonts w:asciiTheme="minorHAnsi" w:eastAsia="MS Mincho" w:hAnsiTheme="minorHAnsi"/>
          <w:sz w:val="20"/>
          <w:szCs w:val="20"/>
        </w:rPr>
        <w:t xml:space="preserve"> on the required start date.</w:t>
      </w:r>
    </w:p>
    <w:p w14:paraId="16C49C3D" w14:textId="77777777" w:rsidR="00F944FD" w:rsidRPr="0084189F" w:rsidRDefault="00F944FD" w:rsidP="0084189F">
      <w:pPr>
        <w:spacing w:after="0" w:line="240" w:lineRule="auto"/>
        <w:rPr>
          <w:sz w:val="20"/>
          <w:szCs w:val="20"/>
        </w:rPr>
      </w:pPr>
    </w:p>
    <w:p w14:paraId="3D356BFA" w14:textId="77777777" w:rsidR="00F944FD" w:rsidRPr="0084189F" w:rsidRDefault="00F944FD" w:rsidP="0084189F">
      <w:pPr>
        <w:spacing w:after="0" w:line="240" w:lineRule="auto"/>
        <w:rPr>
          <w:sz w:val="20"/>
          <w:szCs w:val="20"/>
        </w:rPr>
      </w:pPr>
    </w:p>
    <w:p w14:paraId="457C2120" w14:textId="06330857" w:rsidR="00F944FD" w:rsidRPr="0084189F" w:rsidRDefault="00F944FD" w:rsidP="005D4278">
      <w:pPr>
        <w:pStyle w:val="Heading2"/>
        <w:rPr>
          <w:rFonts w:eastAsia="MS Mincho"/>
        </w:rPr>
      </w:pPr>
      <w:bookmarkStart w:id="1178" w:name="_Toc112937657"/>
      <w:r w:rsidRPr="0084189F">
        <w:rPr>
          <w:rFonts w:eastAsia="MS Mincho"/>
        </w:rPr>
        <w:t>ORGANIZATIONAL EXPERIENCE</w:t>
      </w:r>
      <w:bookmarkEnd w:id="1178"/>
    </w:p>
    <w:p w14:paraId="45BED5DA" w14:textId="77777777" w:rsidR="004915C9" w:rsidRDefault="004915C9" w:rsidP="00F06184">
      <w:pPr>
        <w:spacing w:after="0" w:line="240" w:lineRule="auto"/>
        <w:jc w:val="both"/>
        <w:rPr>
          <w:sz w:val="20"/>
          <w:szCs w:val="20"/>
        </w:rPr>
      </w:pPr>
    </w:p>
    <w:p w14:paraId="6B4C6A90" w14:textId="129EEC53"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B24524">
        <w:rPr>
          <w:sz w:val="20"/>
          <w:szCs w:val="20"/>
        </w:rPr>
        <w:t>s</w:t>
      </w:r>
      <w:r w:rsidR="005A294D">
        <w:rPr>
          <w:sz w:val="20"/>
          <w:szCs w:val="20"/>
        </w:rPr>
        <w:t xml:space="preserve">hould </w:t>
      </w:r>
      <w:r w:rsidRPr="0084189F">
        <w:rPr>
          <w:sz w:val="20"/>
          <w:szCs w:val="20"/>
        </w:rPr>
        <w:t xml:space="preserve">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5C2F815C" w14:textId="77777777" w:rsidR="00D7191A" w:rsidRPr="0084189F" w:rsidRDefault="00D7191A" w:rsidP="0084189F">
      <w:pPr>
        <w:spacing w:after="0" w:line="240" w:lineRule="auto"/>
        <w:rPr>
          <w:sz w:val="20"/>
          <w:szCs w:val="20"/>
        </w:rPr>
      </w:pPr>
    </w:p>
    <w:p w14:paraId="54B37CB0" w14:textId="35494951" w:rsidR="00F944FD" w:rsidRPr="0084189F" w:rsidRDefault="00F944FD" w:rsidP="005D4278">
      <w:pPr>
        <w:pStyle w:val="Heading2"/>
      </w:pPr>
      <w:bookmarkStart w:id="1179" w:name="_Toc112937658"/>
      <w:r w:rsidRPr="0084189F">
        <w:lastRenderedPageBreak/>
        <w:t>LOCATION</w:t>
      </w:r>
      <w:bookmarkEnd w:id="1179"/>
    </w:p>
    <w:p w14:paraId="714E3AE1" w14:textId="77777777" w:rsidR="004915C9" w:rsidRDefault="004915C9" w:rsidP="00F06184">
      <w:pPr>
        <w:spacing w:after="0" w:line="240" w:lineRule="auto"/>
        <w:jc w:val="both"/>
        <w:rPr>
          <w:sz w:val="20"/>
          <w:szCs w:val="20"/>
        </w:rPr>
      </w:pPr>
    </w:p>
    <w:p w14:paraId="04C341BC" w14:textId="4FED2E5D"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5A294D">
        <w:rPr>
          <w:sz w:val="20"/>
          <w:szCs w:val="20"/>
        </w:rPr>
        <w:t>should</w:t>
      </w:r>
      <w:r w:rsidR="00B24524">
        <w:rPr>
          <w:sz w:val="20"/>
          <w:szCs w:val="20"/>
        </w:rPr>
        <w:t xml:space="preserve"> </w:t>
      </w:r>
      <w:r w:rsidRPr="0084189F">
        <w:rPr>
          <w:sz w:val="20"/>
          <w:szCs w:val="20"/>
        </w:rPr>
        <w:t xml:space="preserve">include the address of the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005A294D">
        <w:rPr>
          <w:color w:val="000000"/>
          <w:sz w:val="20"/>
          <w:szCs w:val="20"/>
        </w:rPr>
        <w:t xml:space="preserve"> </w:t>
      </w:r>
      <w:r w:rsidR="005A294D">
        <w:rPr>
          <w:sz w:val="20"/>
          <w:szCs w:val="20"/>
        </w:rPr>
        <w:t>should</w:t>
      </w:r>
      <w:r w:rsidR="00424717">
        <w:rPr>
          <w:sz w:val="20"/>
          <w:szCs w:val="20"/>
        </w:rPr>
        <w:t xml:space="preserve"> </w:t>
      </w:r>
      <w:r w:rsidRPr="0084189F">
        <w:rPr>
          <w:sz w:val="20"/>
          <w:szCs w:val="20"/>
        </w:rPr>
        <w:t>include the telephone number and name of the individual to contact.</w:t>
      </w:r>
    </w:p>
    <w:p w14:paraId="51BD7BF3" w14:textId="7EEE132C" w:rsidR="00F944FD" w:rsidRPr="0084189F" w:rsidRDefault="00F944FD" w:rsidP="0084189F">
      <w:pPr>
        <w:spacing w:after="0" w:line="240" w:lineRule="auto"/>
        <w:rPr>
          <w:sz w:val="20"/>
          <w:szCs w:val="20"/>
        </w:rPr>
      </w:pPr>
    </w:p>
    <w:p w14:paraId="6D48EB06" w14:textId="77777777" w:rsidR="00F944FD" w:rsidRPr="0084189F" w:rsidRDefault="00F944FD" w:rsidP="005D4278">
      <w:pPr>
        <w:pStyle w:val="Heading2"/>
      </w:pPr>
      <w:bookmarkStart w:id="1180" w:name="_Toc112937659"/>
      <w:r w:rsidRPr="0084189F">
        <w:t>ORGANIZATION CHARTS</w:t>
      </w:r>
      <w:bookmarkEnd w:id="1180"/>
    </w:p>
    <w:p w14:paraId="366996C0" w14:textId="77777777" w:rsidR="004915C9" w:rsidRDefault="004915C9" w:rsidP="0084189F">
      <w:pPr>
        <w:spacing w:after="0" w:line="240" w:lineRule="auto"/>
        <w:jc w:val="both"/>
        <w:rPr>
          <w:sz w:val="20"/>
          <w:szCs w:val="20"/>
        </w:rPr>
      </w:pPr>
    </w:p>
    <w:p w14:paraId="216D258A" w14:textId="3E01365F"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5A294D">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F278AF">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625D446" w14:textId="1F0EE0AB" w:rsidR="00F944FD" w:rsidRPr="0084189F" w:rsidRDefault="00F944FD" w:rsidP="0084189F">
      <w:pPr>
        <w:spacing w:after="0" w:line="240" w:lineRule="auto"/>
        <w:rPr>
          <w:sz w:val="20"/>
          <w:szCs w:val="20"/>
        </w:rPr>
      </w:pPr>
    </w:p>
    <w:p w14:paraId="744D3607" w14:textId="77777777" w:rsidR="00F944FD" w:rsidRPr="0084189F" w:rsidRDefault="00F944FD" w:rsidP="005D4278">
      <w:pPr>
        <w:pStyle w:val="Heading2"/>
      </w:pPr>
      <w:bookmarkStart w:id="1181" w:name="_Toc112937660"/>
      <w:r w:rsidRPr="0084189F">
        <w:t>RESUMES</w:t>
      </w:r>
      <w:bookmarkEnd w:id="1181"/>
    </w:p>
    <w:p w14:paraId="1B2E8611" w14:textId="77777777" w:rsidR="004915C9" w:rsidRDefault="004915C9" w:rsidP="0084189F">
      <w:pPr>
        <w:spacing w:after="0" w:line="240" w:lineRule="auto"/>
        <w:jc w:val="both"/>
        <w:rPr>
          <w:sz w:val="20"/>
          <w:szCs w:val="20"/>
        </w:rPr>
      </w:pPr>
    </w:p>
    <w:p w14:paraId="511E9803" w14:textId="668CCCC7" w:rsidR="00F944FD" w:rsidRDefault="00F944FD" w:rsidP="0084189F">
      <w:pPr>
        <w:spacing w:after="0" w:line="240" w:lineRule="auto"/>
        <w:jc w:val="both"/>
        <w:rPr>
          <w:sz w:val="20"/>
          <w:szCs w:val="20"/>
        </w:rPr>
      </w:pPr>
      <w:r w:rsidRPr="0084189F">
        <w:rPr>
          <w:sz w:val="20"/>
          <w:szCs w:val="20"/>
        </w:rPr>
        <w:t xml:space="preserve">Detailed resumes </w:t>
      </w:r>
      <w:r w:rsidR="005A294D">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F278AF">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F278AF">
        <w:rPr>
          <w:sz w:val="20"/>
          <w:szCs w:val="20"/>
        </w:rPr>
        <w:t>should</w:t>
      </w:r>
      <w:r w:rsidRPr="0084189F">
        <w:rPr>
          <w:sz w:val="20"/>
          <w:szCs w:val="20"/>
        </w:rPr>
        <w:t xml:space="preserve"> include the following:</w:t>
      </w:r>
    </w:p>
    <w:p w14:paraId="5F9610D4" w14:textId="77777777" w:rsidR="00F33276" w:rsidRPr="0084189F" w:rsidRDefault="00F33276" w:rsidP="0084189F">
      <w:pPr>
        <w:spacing w:after="0" w:line="240" w:lineRule="auto"/>
        <w:jc w:val="both"/>
        <w:rPr>
          <w:sz w:val="20"/>
          <w:szCs w:val="20"/>
        </w:rPr>
      </w:pPr>
    </w:p>
    <w:p w14:paraId="19B8170C" w14:textId="4AA92CC8" w:rsidR="00F944FD"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5727CB59" w14:textId="77777777" w:rsidR="00F33276" w:rsidRPr="00F06184" w:rsidRDefault="00F33276" w:rsidP="00F278AF">
      <w:pPr>
        <w:pStyle w:val="ListParagraph"/>
        <w:rPr>
          <w:rFonts w:asciiTheme="minorHAnsi" w:hAnsiTheme="minorHAnsi"/>
          <w:sz w:val="20"/>
          <w:szCs w:val="20"/>
        </w:rPr>
      </w:pPr>
    </w:p>
    <w:p w14:paraId="5AAA8B95" w14:textId="60CB4AE7" w:rsidR="00F944FD"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72056478" w14:textId="77777777" w:rsidR="00F33276" w:rsidRPr="00F06184" w:rsidRDefault="00F33276" w:rsidP="00F278AF">
      <w:pPr>
        <w:pStyle w:val="ListParagraph"/>
        <w:rPr>
          <w:rFonts w:asciiTheme="minorHAnsi" w:hAnsiTheme="minorHAnsi"/>
          <w:sz w:val="20"/>
          <w:szCs w:val="20"/>
        </w:rPr>
      </w:pPr>
    </w:p>
    <w:p w14:paraId="01EA8132" w14:textId="5D7BE355" w:rsidR="00F944FD"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74CD191B" w14:textId="77777777" w:rsidR="00F33276" w:rsidRPr="00F06184" w:rsidRDefault="00F33276" w:rsidP="00F278AF">
      <w:pPr>
        <w:pStyle w:val="ListParagraph"/>
        <w:rPr>
          <w:rFonts w:asciiTheme="minorHAnsi" w:hAnsiTheme="minorHAnsi"/>
          <w:sz w:val="20"/>
          <w:szCs w:val="20"/>
        </w:rPr>
      </w:pPr>
    </w:p>
    <w:p w14:paraId="50239203"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7FA569E2" w14:textId="77777777" w:rsidR="00F944FD" w:rsidRPr="0084189F" w:rsidRDefault="00F944FD" w:rsidP="0084189F">
      <w:pPr>
        <w:spacing w:after="0" w:line="240" w:lineRule="auto"/>
        <w:jc w:val="both"/>
        <w:rPr>
          <w:sz w:val="20"/>
          <w:szCs w:val="20"/>
        </w:rPr>
      </w:pPr>
    </w:p>
    <w:p w14:paraId="07DBF96B" w14:textId="36B604CB"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5A294D">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6437E961" w14:textId="77777777" w:rsidR="00F944FD" w:rsidRPr="0084189F" w:rsidRDefault="00F944FD" w:rsidP="0084189F">
      <w:pPr>
        <w:spacing w:after="0" w:line="240" w:lineRule="auto"/>
        <w:rPr>
          <w:sz w:val="20"/>
          <w:szCs w:val="20"/>
        </w:rPr>
      </w:pPr>
    </w:p>
    <w:p w14:paraId="50011B42" w14:textId="77777777" w:rsidR="00F944FD" w:rsidRPr="0084189F" w:rsidRDefault="00F944FD" w:rsidP="005D4278">
      <w:pPr>
        <w:pStyle w:val="Heading2"/>
      </w:pPr>
      <w:bookmarkStart w:id="1182" w:name="_Toc112937661"/>
      <w:r w:rsidRPr="0084189F">
        <w:t>EXPERIENCE WITH CONTRACTS OF SIMILAR SIZE AND SCOPE</w:t>
      </w:r>
      <w:bookmarkEnd w:id="1182"/>
    </w:p>
    <w:p w14:paraId="3F97BF25" w14:textId="77777777" w:rsidR="00F33276" w:rsidRDefault="00F33276" w:rsidP="0084189F">
      <w:pPr>
        <w:spacing w:after="0" w:line="240" w:lineRule="auto"/>
        <w:jc w:val="both"/>
        <w:rPr>
          <w:sz w:val="20"/>
          <w:szCs w:val="20"/>
        </w:rPr>
      </w:pPr>
    </w:p>
    <w:p w14:paraId="557F97D4" w14:textId="43B6318D"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1AF08C97" w14:textId="77777777" w:rsidR="00F944FD" w:rsidRPr="0084189F" w:rsidRDefault="00F944FD" w:rsidP="0084189F">
      <w:pPr>
        <w:spacing w:after="0" w:line="240" w:lineRule="auto"/>
        <w:jc w:val="both"/>
        <w:rPr>
          <w:sz w:val="20"/>
          <w:szCs w:val="20"/>
        </w:rPr>
      </w:pPr>
    </w:p>
    <w:p w14:paraId="194E37E7"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Contractor 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necessary disclosure information may be cause for rejection of the Bidder’s Quote by the State.</w:t>
      </w:r>
    </w:p>
    <w:p w14:paraId="68C3517D" w14:textId="77777777" w:rsidR="00F944FD" w:rsidRPr="0084189F" w:rsidRDefault="00F944FD" w:rsidP="0084189F">
      <w:pPr>
        <w:spacing w:after="0" w:line="240" w:lineRule="auto"/>
        <w:jc w:val="both"/>
        <w:rPr>
          <w:sz w:val="20"/>
          <w:szCs w:val="20"/>
        </w:rPr>
      </w:pPr>
    </w:p>
    <w:p w14:paraId="281A0792"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5D4278">
      <w:pPr>
        <w:pStyle w:val="Heading2"/>
      </w:pPr>
      <w:bookmarkStart w:id="1183" w:name="_Toc112937662"/>
      <w:r w:rsidRPr="0084189F">
        <w:t xml:space="preserve">FINANCIAL CAPABILITY OF THE </w:t>
      </w:r>
      <w:r w:rsidRPr="0084189F">
        <w:rPr>
          <w:color w:val="000000"/>
        </w:rPr>
        <w:t>BIDDER</w:t>
      </w:r>
      <w:bookmarkEnd w:id="1183"/>
    </w:p>
    <w:p w14:paraId="7CDC3780" w14:textId="77777777" w:rsidR="00A50D5B" w:rsidRDefault="00A50D5B" w:rsidP="0084189F">
      <w:pPr>
        <w:spacing w:after="0" w:line="240" w:lineRule="auto"/>
        <w:jc w:val="both"/>
        <w:rPr>
          <w:sz w:val="20"/>
          <w:szCs w:val="20"/>
        </w:rPr>
      </w:pPr>
    </w:p>
    <w:p w14:paraId="355B853F" w14:textId="42421995"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lastRenderedPageBreak/>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4D50CE7E" w14:textId="34B888E2" w:rsidR="00F944FD" w:rsidRPr="00A50D5B" w:rsidRDefault="00F944FD" w:rsidP="005D4278">
      <w:pPr>
        <w:pStyle w:val="Heading2"/>
        <w:rPr>
          <w:rFonts w:eastAsia="MS Mincho"/>
        </w:rPr>
      </w:pPr>
      <w:bookmarkStart w:id="1184" w:name="_Toc112937663"/>
      <w:r w:rsidRPr="00A50D5B">
        <w:rPr>
          <w:rFonts w:eastAsia="MS Mincho"/>
        </w:rPr>
        <w:t>STATE</w:t>
      </w:r>
      <w:r w:rsidR="003D6637" w:rsidRPr="00A50D5B">
        <w:rPr>
          <w:rFonts w:eastAsia="MS Mincho"/>
        </w:rPr>
        <w:t xml:space="preserve"> </w:t>
      </w:r>
      <w:r w:rsidRPr="00A50D5B">
        <w:rPr>
          <w:rFonts w:eastAsia="MS Mincho"/>
        </w:rPr>
        <w:t>PRICE SHEET INSTRUCTIONS</w:t>
      </w:r>
      <w:bookmarkEnd w:id="1184"/>
    </w:p>
    <w:p w14:paraId="5AEB3AC0" w14:textId="77777777" w:rsidR="00A50D5B" w:rsidRDefault="00A50D5B" w:rsidP="0084189F">
      <w:pPr>
        <w:spacing w:after="0" w:line="240" w:lineRule="auto"/>
        <w:jc w:val="both"/>
        <w:rPr>
          <w:rFonts w:cstheme="minorHAnsi"/>
          <w:sz w:val="20"/>
          <w:szCs w:val="20"/>
        </w:rPr>
      </w:pPr>
    </w:p>
    <w:p w14:paraId="74868A2E" w14:textId="5C7A4D10" w:rsidR="00F944FD" w:rsidRPr="0084189F" w:rsidRDefault="00F944FD" w:rsidP="00D51193">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25EF0EFE" w:rsidR="005A3793" w:rsidRDefault="005A3793" w:rsidP="00FE42A8">
      <w:pPr>
        <w:spacing w:after="0" w:line="240" w:lineRule="auto"/>
        <w:jc w:val="both"/>
        <w:rPr>
          <w:rFonts w:cstheme="minorHAnsi"/>
          <w:sz w:val="20"/>
          <w:szCs w:val="20"/>
        </w:rPr>
      </w:pPr>
    </w:p>
    <w:p w14:paraId="779638B7" w14:textId="1C87070A" w:rsidR="00963DED" w:rsidRPr="004D46DC" w:rsidRDefault="00963DED" w:rsidP="00FE42A8">
      <w:pPr>
        <w:keepNext/>
        <w:jc w:val="both"/>
        <w:rPr>
          <w:rFonts w:ascii="Calibri" w:hAnsi="Calibri" w:cs="Calibri"/>
          <w:sz w:val="20"/>
          <w:szCs w:val="20"/>
        </w:rPr>
      </w:pPr>
      <w:r w:rsidRPr="004D46DC">
        <w:rPr>
          <w:rFonts w:ascii="Calibri" w:hAnsi="Calibri" w:cs="Calibri"/>
          <w:sz w:val="20"/>
          <w:szCs w:val="20"/>
        </w:rPr>
        <w:t xml:space="preserve">Any additional or supplemental versions of the </w:t>
      </w:r>
      <w:r w:rsidR="00641B16" w:rsidRPr="0084189F">
        <w:rPr>
          <w:rFonts w:cstheme="minorHAnsi"/>
          <w:sz w:val="20"/>
          <w:szCs w:val="20"/>
        </w:rPr>
        <w:t xml:space="preserve">State Price Sheet </w:t>
      </w:r>
      <w:r w:rsidRPr="004D46DC">
        <w:rPr>
          <w:rFonts w:ascii="Calibri" w:hAnsi="Calibri" w:cs="Calibri"/>
          <w:sz w:val="20"/>
          <w:szCs w:val="20"/>
        </w:rPr>
        <w:t xml:space="preserve">will not be accepted and may result in the Bidder’s </w:t>
      </w:r>
      <w:proofErr w:type="gramStart"/>
      <w:r w:rsidRPr="004D46DC">
        <w:rPr>
          <w:rFonts w:ascii="Calibri" w:hAnsi="Calibri" w:cs="Calibri"/>
          <w:sz w:val="20"/>
          <w:szCs w:val="20"/>
        </w:rPr>
        <w:t>Quote</w:t>
      </w:r>
      <w:proofErr w:type="gramEnd"/>
      <w:r w:rsidRPr="004D46DC">
        <w:rPr>
          <w:rFonts w:ascii="Calibri" w:hAnsi="Calibri" w:cs="Calibri"/>
          <w:sz w:val="20"/>
          <w:szCs w:val="20"/>
        </w:rPr>
        <w:t xml:space="preserve"> </w:t>
      </w:r>
      <w:r w:rsidR="005A294D">
        <w:rPr>
          <w:rFonts w:ascii="Calibri" w:hAnsi="Calibri" w:cs="Calibri"/>
          <w:sz w:val="20"/>
          <w:szCs w:val="20"/>
        </w:rPr>
        <w:t xml:space="preserve">being </w:t>
      </w:r>
      <w:r w:rsidRPr="004D46DC">
        <w:rPr>
          <w:rFonts w:ascii="Calibri" w:hAnsi="Calibri" w:cs="Calibri"/>
          <w:sz w:val="20"/>
          <w:szCs w:val="20"/>
        </w:rPr>
        <w:t xml:space="preserve">deemed non-responsive.   </w:t>
      </w:r>
    </w:p>
    <w:p w14:paraId="590AACC8" w14:textId="0325DCFC" w:rsidR="00963DED" w:rsidRDefault="00963DED">
      <w:pPr>
        <w:pStyle w:val="BodyText3"/>
        <w:rPr>
          <w:rFonts w:cstheme="minorHAnsi"/>
          <w:sz w:val="20"/>
          <w:szCs w:val="20"/>
        </w:rPr>
      </w:pPr>
      <w:r w:rsidRPr="004D46DC">
        <w:rPr>
          <w:rFonts w:ascii="Calibri" w:hAnsi="Calibri" w:cs="Calibri"/>
          <w:sz w:val="20"/>
          <w:szCs w:val="20"/>
        </w:rPr>
        <w:t xml:space="preserve">The Bidder </w:t>
      </w:r>
      <w:r w:rsidRPr="004D46DC">
        <w:rPr>
          <w:rFonts w:ascii="Calibri" w:hAnsi="Calibri" w:cs="Calibri"/>
          <w:b/>
          <w:sz w:val="20"/>
          <w:szCs w:val="20"/>
          <w:u w:val="single"/>
        </w:rPr>
        <w:t>must</w:t>
      </w:r>
      <w:r w:rsidRPr="004D46DC">
        <w:rPr>
          <w:rFonts w:ascii="Calibri" w:hAnsi="Calibri" w:cs="Calibri"/>
          <w:sz w:val="20"/>
          <w:szCs w:val="20"/>
        </w:rPr>
        <w:t xml:space="preserve"> submit pricing for all price lines in order to be considered for award.  Failure to submit all pricing as instructed </w:t>
      </w:r>
      <w:r w:rsidR="005A294D">
        <w:rPr>
          <w:rFonts w:ascii="Calibri" w:hAnsi="Calibri" w:cs="Calibri"/>
          <w:sz w:val="20"/>
          <w:szCs w:val="20"/>
        </w:rPr>
        <w:t>will</w:t>
      </w:r>
      <w:r w:rsidRPr="004D46DC">
        <w:rPr>
          <w:rFonts w:ascii="Calibri" w:hAnsi="Calibri" w:cs="Calibri"/>
          <w:sz w:val="20"/>
          <w:szCs w:val="20"/>
        </w:rPr>
        <w:t xml:space="preserve"> result with the Quote</w:t>
      </w:r>
      <w:r w:rsidR="005A294D">
        <w:rPr>
          <w:rFonts w:ascii="Calibri" w:hAnsi="Calibri" w:cs="Calibri"/>
          <w:sz w:val="20"/>
          <w:szCs w:val="20"/>
        </w:rPr>
        <w:t xml:space="preserve"> being</w:t>
      </w:r>
      <w:r w:rsidRPr="004D46DC">
        <w:rPr>
          <w:rFonts w:ascii="Calibri" w:hAnsi="Calibri" w:cs="Calibri"/>
          <w:sz w:val="20"/>
          <w:szCs w:val="20"/>
        </w:rPr>
        <w:t xml:space="preserve"> deemed non-responsive.</w:t>
      </w:r>
      <w:r w:rsidR="001506C6">
        <w:rPr>
          <w:rFonts w:ascii="Calibri" w:hAnsi="Calibri" w:cs="Calibri"/>
          <w:sz w:val="20"/>
          <w:szCs w:val="20"/>
        </w:rPr>
        <w:t xml:space="preserve"> </w:t>
      </w:r>
      <w:r w:rsidR="001506C6" w:rsidRPr="00C25DAD">
        <w:rPr>
          <w:rFonts w:asciiTheme="minorHAnsi" w:hAnsiTheme="minorHAnsi" w:cstheme="minorHAnsi"/>
          <w:sz w:val="20"/>
          <w:szCs w:val="20"/>
        </w:rPr>
        <w:t>Each Bidder is required to hold its prices fir</w:t>
      </w:r>
      <w:r w:rsidR="00EA149B">
        <w:rPr>
          <w:rFonts w:asciiTheme="minorHAnsi" w:hAnsiTheme="minorHAnsi" w:cstheme="minorHAnsi"/>
          <w:sz w:val="20"/>
          <w:szCs w:val="20"/>
        </w:rPr>
        <w:t>m through issuance of Contract.</w:t>
      </w:r>
    </w:p>
    <w:p w14:paraId="5E64D26B" w14:textId="13B8FFF4" w:rsidR="006B5E27" w:rsidRPr="00D51193" w:rsidRDefault="006B5E27">
      <w:pPr>
        <w:pStyle w:val="BodyText3"/>
        <w:rPr>
          <w:rFonts w:asciiTheme="minorHAnsi" w:hAnsiTheme="minorHAnsi" w:cstheme="minorHAnsi"/>
          <w:sz w:val="20"/>
          <w:szCs w:val="20"/>
        </w:rPr>
      </w:pPr>
    </w:p>
    <w:p w14:paraId="0BAA900A" w14:textId="5AFDBA77" w:rsidR="00963DED" w:rsidRPr="004D46DC" w:rsidRDefault="00963DED" w:rsidP="00D51193">
      <w:pPr>
        <w:jc w:val="both"/>
        <w:rPr>
          <w:rFonts w:ascii="Calibri" w:hAnsi="Calibri" w:cs="Calibri"/>
          <w:sz w:val="20"/>
          <w:szCs w:val="20"/>
        </w:rPr>
      </w:pPr>
      <w:r w:rsidRPr="004D46DC">
        <w:rPr>
          <w:rFonts w:ascii="Calibri" w:eastAsia="Arial" w:hAnsi="Calibri" w:cs="Calibri"/>
          <w:sz w:val="20"/>
          <w:szCs w:val="20"/>
        </w:rPr>
        <w:t xml:space="preserve">The State-Supplied Price Sheet contains </w:t>
      </w:r>
      <w:r w:rsidR="0090799C">
        <w:rPr>
          <w:rFonts w:ascii="Calibri" w:eastAsia="Arial" w:hAnsi="Calibri" w:cs="Calibri"/>
          <w:sz w:val="20"/>
          <w:szCs w:val="20"/>
        </w:rPr>
        <w:t>seven (7)</w:t>
      </w:r>
      <w:r w:rsidRPr="004D46DC">
        <w:rPr>
          <w:rFonts w:ascii="Calibri" w:eastAsia="Arial" w:hAnsi="Calibri" w:cs="Calibri"/>
          <w:sz w:val="20"/>
          <w:szCs w:val="20"/>
        </w:rPr>
        <w:t xml:space="preserve"> price line items, as follows:</w:t>
      </w:r>
    </w:p>
    <w:p w14:paraId="66E0FBE0" w14:textId="57072356" w:rsidR="0090799C" w:rsidRDefault="00344B62" w:rsidP="00D51193">
      <w:pPr>
        <w:pStyle w:val="BodyText3"/>
        <w:keepNext/>
        <w:numPr>
          <w:ilvl w:val="0"/>
          <w:numId w:val="106"/>
        </w:numPr>
        <w:rPr>
          <w:rFonts w:ascii="Calibri" w:hAnsi="Calibri" w:cs="Calibri"/>
          <w:sz w:val="20"/>
          <w:szCs w:val="20"/>
        </w:rPr>
      </w:pPr>
      <w:r>
        <w:rPr>
          <w:rFonts w:ascii="Calibri" w:hAnsi="Calibri" w:cs="Calibri"/>
          <w:sz w:val="20"/>
          <w:szCs w:val="20"/>
        </w:rPr>
        <w:t>All-</w:t>
      </w:r>
      <w:r w:rsidR="00A50D5B" w:rsidRPr="00085249">
        <w:rPr>
          <w:rFonts w:ascii="Calibri" w:hAnsi="Calibri" w:cs="Calibri"/>
          <w:sz w:val="20"/>
          <w:szCs w:val="20"/>
        </w:rPr>
        <w:t xml:space="preserve">Inclusive Firm-Fixed Price Per </w:t>
      </w:r>
      <w:r w:rsidR="00A50D5B">
        <w:rPr>
          <w:rFonts w:ascii="Calibri" w:hAnsi="Calibri" w:cs="Calibri"/>
          <w:sz w:val="20"/>
          <w:szCs w:val="20"/>
        </w:rPr>
        <w:t xml:space="preserve">Each Individual </w:t>
      </w:r>
      <w:r w:rsidR="00A50D5B" w:rsidRPr="00085249">
        <w:rPr>
          <w:rFonts w:ascii="Calibri" w:hAnsi="Calibri" w:cs="Calibri"/>
          <w:sz w:val="20"/>
          <w:szCs w:val="20"/>
        </w:rPr>
        <w:t xml:space="preserve">Major Program Audited </w:t>
      </w:r>
      <w:r w:rsidR="0090799C" w:rsidRPr="004D46DC">
        <w:rPr>
          <w:rFonts w:ascii="Calibri" w:hAnsi="Calibri" w:cs="Calibri"/>
          <w:sz w:val="20"/>
          <w:szCs w:val="20"/>
        </w:rPr>
        <w:t xml:space="preserve">- The Bidder </w:t>
      </w:r>
      <w:r w:rsidR="0090799C" w:rsidRPr="004D46DC">
        <w:rPr>
          <w:rFonts w:ascii="Calibri" w:hAnsi="Calibri" w:cs="Calibri"/>
          <w:b/>
          <w:sz w:val="20"/>
          <w:szCs w:val="20"/>
          <w:u w:val="single"/>
        </w:rPr>
        <w:t>must</w:t>
      </w:r>
      <w:r w:rsidR="0090799C" w:rsidRPr="004D46DC">
        <w:rPr>
          <w:rFonts w:ascii="Calibri" w:hAnsi="Calibri" w:cs="Calibri"/>
          <w:sz w:val="20"/>
          <w:szCs w:val="20"/>
        </w:rPr>
        <w:t xml:space="preserve">  submit pricing for each price line</w:t>
      </w:r>
      <w:r w:rsidR="007D392C">
        <w:rPr>
          <w:rFonts w:ascii="Calibri" w:hAnsi="Calibri" w:cs="Calibri"/>
          <w:sz w:val="20"/>
          <w:szCs w:val="20"/>
        </w:rPr>
        <w:t xml:space="preserve">, </w:t>
      </w:r>
      <w:r w:rsidR="0090799C" w:rsidRPr="004D46DC">
        <w:rPr>
          <w:rFonts w:ascii="Calibri" w:hAnsi="Calibri" w:cs="Calibri"/>
          <w:sz w:val="20"/>
          <w:szCs w:val="20"/>
        </w:rPr>
        <w:t>as further instructed below:</w:t>
      </w:r>
    </w:p>
    <w:p w14:paraId="604D562A" w14:textId="77777777" w:rsidR="00085249" w:rsidRDefault="00085249" w:rsidP="00D51193">
      <w:pPr>
        <w:pStyle w:val="BodyText3"/>
        <w:keepNext/>
        <w:ind w:left="720"/>
        <w:rPr>
          <w:rFonts w:ascii="Calibri" w:hAnsi="Calibri" w:cs="Calibri"/>
          <w:sz w:val="20"/>
          <w:szCs w:val="20"/>
        </w:rPr>
      </w:pPr>
    </w:p>
    <w:p w14:paraId="5E69ADBE" w14:textId="47E38444" w:rsidR="00EA149B" w:rsidRDefault="00085249" w:rsidP="00FE42A8">
      <w:pPr>
        <w:pStyle w:val="BodyText3"/>
        <w:keepNext/>
        <w:numPr>
          <w:ilvl w:val="1"/>
          <w:numId w:val="91"/>
        </w:numPr>
        <w:rPr>
          <w:rFonts w:ascii="Calibri" w:hAnsi="Calibri" w:cs="Calibri"/>
          <w:sz w:val="20"/>
          <w:szCs w:val="20"/>
        </w:rPr>
      </w:pPr>
      <w:r w:rsidRPr="00085249">
        <w:rPr>
          <w:rFonts w:ascii="Calibri" w:hAnsi="Calibri" w:cs="Calibri"/>
          <w:sz w:val="20"/>
          <w:szCs w:val="20"/>
        </w:rPr>
        <w:t>Price line 1 – The Bidder must submit a</w:t>
      </w:r>
      <w:r w:rsidR="00EA149B">
        <w:rPr>
          <w:rFonts w:ascii="Calibri" w:hAnsi="Calibri" w:cs="Calibri"/>
          <w:sz w:val="20"/>
          <w:szCs w:val="20"/>
        </w:rPr>
        <w:t>n</w:t>
      </w:r>
      <w:r w:rsidR="00344B62">
        <w:rPr>
          <w:rFonts w:ascii="Calibri" w:hAnsi="Calibri" w:cs="Calibri"/>
          <w:sz w:val="20"/>
          <w:szCs w:val="20"/>
        </w:rPr>
        <w:t xml:space="preserve"> All-</w:t>
      </w:r>
      <w:r w:rsidRPr="00085249">
        <w:rPr>
          <w:rFonts w:ascii="Calibri" w:hAnsi="Calibri" w:cs="Calibri"/>
          <w:sz w:val="20"/>
          <w:szCs w:val="20"/>
        </w:rPr>
        <w:t xml:space="preserve">Inclusive Firm-Fixed Price Per </w:t>
      </w:r>
      <w:r w:rsidR="00884CCE">
        <w:rPr>
          <w:rFonts w:ascii="Calibri" w:hAnsi="Calibri" w:cs="Calibri"/>
          <w:sz w:val="20"/>
          <w:szCs w:val="20"/>
        </w:rPr>
        <w:t xml:space="preserve">Each </w:t>
      </w:r>
      <w:r w:rsidR="00A50D5B">
        <w:rPr>
          <w:rFonts w:ascii="Calibri" w:hAnsi="Calibri" w:cs="Calibri"/>
          <w:sz w:val="20"/>
          <w:szCs w:val="20"/>
        </w:rPr>
        <w:t xml:space="preserve">Individual </w:t>
      </w:r>
      <w:r w:rsidRPr="00085249">
        <w:rPr>
          <w:rFonts w:ascii="Calibri" w:hAnsi="Calibri" w:cs="Calibri"/>
          <w:sz w:val="20"/>
          <w:szCs w:val="20"/>
        </w:rPr>
        <w:t xml:space="preserve">Major Program Audited </w:t>
      </w:r>
      <w:r w:rsidR="00657006">
        <w:rPr>
          <w:rFonts w:ascii="Calibri" w:hAnsi="Calibri" w:cs="Calibri"/>
          <w:sz w:val="20"/>
          <w:szCs w:val="20"/>
        </w:rPr>
        <w:t xml:space="preserve">(Type A or Type B) </w:t>
      </w:r>
      <w:r w:rsidR="007D392C">
        <w:rPr>
          <w:rFonts w:ascii="Calibri" w:hAnsi="Calibri" w:cs="Calibri"/>
          <w:sz w:val="20"/>
          <w:szCs w:val="20"/>
        </w:rPr>
        <w:t>for</w:t>
      </w:r>
      <w:r w:rsidRPr="00085249">
        <w:rPr>
          <w:rFonts w:ascii="Calibri" w:hAnsi="Calibri" w:cs="Calibri"/>
          <w:sz w:val="20"/>
          <w:szCs w:val="20"/>
        </w:rPr>
        <w:t xml:space="preserve"> Fiscal Year 2023;</w:t>
      </w:r>
    </w:p>
    <w:p w14:paraId="534D5F5C" w14:textId="77777777" w:rsidR="00EA149B" w:rsidRDefault="00EA149B" w:rsidP="00FE42A8">
      <w:pPr>
        <w:pStyle w:val="BodyText3"/>
        <w:keepNext/>
        <w:ind w:left="1440"/>
        <w:rPr>
          <w:rFonts w:ascii="Calibri" w:hAnsi="Calibri" w:cs="Calibri"/>
          <w:sz w:val="20"/>
          <w:szCs w:val="20"/>
        </w:rPr>
      </w:pPr>
    </w:p>
    <w:p w14:paraId="11F2CF6B" w14:textId="7E55FF5D" w:rsidR="00EA149B" w:rsidRDefault="00085249">
      <w:pPr>
        <w:pStyle w:val="BodyText3"/>
        <w:keepNext/>
        <w:numPr>
          <w:ilvl w:val="1"/>
          <w:numId w:val="91"/>
        </w:numPr>
        <w:rPr>
          <w:rFonts w:ascii="Calibri" w:hAnsi="Calibri" w:cs="Calibri"/>
          <w:sz w:val="20"/>
          <w:szCs w:val="20"/>
        </w:rPr>
      </w:pPr>
      <w:r w:rsidRPr="00EA149B">
        <w:rPr>
          <w:rFonts w:ascii="Calibri" w:hAnsi="Calibri" w:cs="Calibri"/>
          <w:sz w:val="20"/>
          <w:szCs w:val="20"/>
        </w:rPr>
        <w:t>Price line 2 - The Bidder must submit a</w:t>
      </w:r>
      <w:r w:rsidR="00EA149B">
        <w:rPr>
          <w:rFonts w:ascii="Calibri" w:hAnsi="Calibri" w:cs="Calibri"/>
          <w:sz w:val="20"/>
          <w:szCs w:val="20"/>
        </w:rPr>
        <w:t>n</w:t>
      </w:r>
      <w:r w:rsidRPr="00EA149B">
        <w:rPr>
          <w:rFonts w:ascii="Calibri" w:hAnsi="Calibri" w:cs="Calibri"/>
          <w:sz w:val="20"/>
          <w:szCs w:val="20"/>
        </w:rPr>
        <w:t xml:space="preserve"> </w:t>
      </w:r>
      <w:r w:rsidR="00A50D5B" w:rsidRPr="00085249">
        <w:rPr>
          <w:rFonts w:ascii="Calibri" w:hAnsi="Calibri" w:cs="Calibri"/>
          <w:sz w:val="20"/>
          <w:szCs w:val="20"/>
        </w:rPr>
        <w:t>All</w:t>
      </w:r>
      <w:r w:rsidR="00344B62">
        <w:rPr>
          <w:rFonts w:ascii="Calibri" w:hAnsi="Calibri" w:cs="Calibri"/>
          <w:sz w:val="20"/>
          <w:szCs w:val="20"/>
        </w:rPr>
        <w:t>-</w:t>
      </w:r>
      <w:r w:rsidR="00A50D5B" w:rsidRPr="00085249">
        <w:rPr>
          <w:rFonts w:ascii="Calibri" w:hAnsi="Calibri" w:cs="Calibri"/>
          <w:sz w:val="20"/>
          <w:szCs w:val="20"/>
        </w:rPr>
        <w:t xml:space="preserve">Inclusive Firm-Fixed Price Per </w:t>
      </w:r>
      <w:r w:rsidR="00A50D5B">
        <w:rPr>
          <w:rFonts w:ascii="Calibri" w:hAnsi="Calibri" w:cs="Calibri"/>
          <w:sz w:val="20"/>
          <w:szCs w:val="20"/>
        </w:rPr>
        <w:t xml:space="preserve">Each Individual </w:t>
      </w:r>
      <w:r w:rsidR="00A50D5B" w:rsidRPr="00085249">
        <w:rPr>
          <w:rFonts w:ascii="Calibri" w:hAnsi="Calibri" w:cs="Calibri"/>
          <w:sz w:val="20"/>
          <w:szCs w:val="20"/>
        </w:rPr>
        <w:t>Major Program Audited</w:t>
      </w:r>
      <w:r w:rsidRPr="00EA149B">
        <w:rPr>
          <w:rFonts w:ascii="Calibri" w:hAnsi="Calibri" w:cs="Calibri"/>
          <w:sz w:val="20"/>
          <w:szCs w:val="20"/>
        </w:rPr>
        <w:t xml:space="preserve"> </w:t>
      </w:r>
      <w:r w:rsidR="00657006">
        <w:rPr>
          <w:rFonts w:ascii="Calibri" w:hAnsi="Calibri" w:cs="Calibri"/>
          <w:sz w:val="20"/>
          <w:szCs w:val="20"/>
        </w:rPr>
        <w:t xml:space="preserve">(Type A or Type B) </w:t>
      </w:r>
      <w:r w:rsidR="007D392C">
        <w:rPr>
          <w:rFonts w:ascii="Calibri" w:hAnsi="Calibri" w:cs="Calibri"/>
          <w:sz w:val="20"/>
          <w:szCs w:val="20"/>
        </w:rPr>
        <w:t>for</w:t>
      </w:r>
      <w:r w:rsidRPr="00EA149B">
        <w:rPr>
          <w:rFonts w:ascii="Calibri" w:hAnsi="Calibri" w:cs="Calibri"/>
          <w:sz w:val="20"/>
          <w:szCs w:val="20"/>
        </w:rPr>
        <w:t xml:space="preserve"> Fiscal Year 2024;</w:t>
      </w:r>
    </w:p>
    <w:p w14:paraId="0E248E6E" w14:textId="39005FC5" w:rsidR="00EA149B" w:rsidRDefault="00EA149B">
      <w:pPr>
        <w:pStyle w:val="BodyText3"/>
        <w:keepNext/>
        <w:rPr>
          <w:rFonts w:ascii="Calibri" w:hAnsi="Calibri" w:cs="Calibri"/>
          <w:sz w:val="20"/>
          <w:szCs w:val="20"/>
        </w:rPr>
      </w:pPr>
    </w:p>
    <w:p w14:paraId="1EF797AE" w14:textId="44328ABF" w:rsidR="00085249" w:rsidRPr="00EA149B" w:rsidRDefault="00085249">
      <w:pPr>
        <w:pStyle w:val="BodyText3"/>
        <w:keepNext/>
        <w:numPr>
          <w:ilvl w:val="1"/>
          <w:numId w:val="91"/>
        </w:numPr>
        <w:rPr>
          <w:rFonts w:ascii="Calibri" w:hAnsi="Calibri" w:cs="Calibri"/>
          <w:sz w:val="20"/>
          <w:szCs w:val="20"/>
        </w:rPr>
      </w:pPr>
      <w:r w:rsidRPr="00EA149B">
        <w:rPr>
          <w:rFonts w:ascii="Calibri" w:hAnsi="Calibri" w:cs="Calibri"/>
          <w:sz w:val="20"/>
          <w:szCs w:val="20"/>
        </w:rPr>
        <w:t>Price line 3 - The Bidder must submit a</w:t>
      </w:r>
      <w:r w:rsidR="00EA149B">
        <w:rPr>
          <w:rFonts w:ascii="Calibri" w:hAnsi="Calibri" w:cs="Calibri"/>
          <w:sz w:val="20"/>
          <w:szCs w:val="20"/>
        </w:rPr>
        <w:t>n</w:t>
      </w:r>
      <w:r w:rsidRPr="00EA149B">
        <w:rPr>
          <w:rFonts w:ascii="Calibri" w:hAnsi="Calibri" w:cs="Calibri"/>
          <w:sz w:val="20"/>
          <w:szCs w:val="20"/>
        </w:rPr>
        <w:t xml:space="preserve"> </w:t>
      </w:r>
      <w:r w:rsidR="00344B62">
        <w:rPr>
          <w:rFonts w:ascii="Calibri" w:hAnsi="Calibri" w:cs="Calibri"/>
          <w:sz w:val="20"/>
          <w:szCs w:val="20"/>
        </w:rPr>
        <w:t>All-</w:t>
      </w:r>
      <w:r w:rsidR="00A50D5B" w:rsidRPr="00085249">
        <w:rPr>
          <w:rFonts w:ascii="Calibri" w:hAnsi="Calibri" w:cs="Calibri"/>
          <w:sz w:val="20"/>
          <w:szCs w:val="20"/>
        </w:rPr>
        <w:t xml:space="preserve">Inclusive Firm-Fixed Price Per </w:t>
      </w:r>
      <w:r w:rsidR="00A50D5B">
        <w:rPr>
          <w:rFonts w:ascii="Calibri" w:hAnsi="Calibri" w:cs="Calibri"/>
          <w:sz w:val="20"/>
          <w:szCs w:val="20"/>
        </w:rPr>
        <w:t xml:space="preserve">Each Individual </w:t>
      </w:r>
      <w:r w:rsidR="00A50D5B" w:rsidRPr="00085249">
        <w:rPr>
          <w:rFonts w:ascii="Calibri" w:hAnsi="Calibri" w:cs="Calibri"/>
          <w:sz w:val="20"/>
          <w:szCs w:val="20"/>
        </w:rPr>
        <w:t xml:space="preserve">Major Program Audited </w:t>
      </w:r>
      <w:r w:rsidR="00657006">
        <w:rPr>
          <w:rFonts w:ascii="Calibri" w:hAnsi="Calibri" w:cs="Calibri"/>
          <w:sz w:val="20"/>
          <w:szCs w:val="20"/>
        </w:rPr>
        <w:t xml:space="preserve">(Type A or Type B) </w:t>
      </w:r>
      <w:r w:rsidR="007D392C">
        <w:rPr>
          <w:rFonts w:ascii="Calibri" w:hAnsi="Calibri" w:cs="Calibri"/>
          <w:sz w:val="20"/>
          <w:szCs w:val="20"/>
        </w:rPr>
        <w:t>for</w:t>
      </w:r>
      <w:r w:rsidRPr="00EA149B">
        <w:rPr>
          <w:rFonts w:ascii="Calibri" w:hAnsi="Calibri" w:cs="Calibri"/>
          <w:sz w:val="20"/>
          <w:szCs w:val="20"/>
        </w:rPr>
        <w:t xml:space="preserve"> Fiscal Year 2025;</w:t>
      </w:r>
    </w:p>
    <w:p w14:paraId="0B25E584" w14:textId="77777777" w:rsidR="00657006" w:rsidRDefault="00657006" w:rsidP="00F278AF">
      <w:pPr>
        <w:pStyle w:val="BodyText3"/>
        <w:ind w:left="720"/>
        <w:rPr>
          <w:rFonts w:cstheme="minorHAnsi"/>
          <w:sz w:val="20"/>
          <w:szCs w:val="20"/>
        </w:rPr>
      </w:pPr>
    </w:p>
    <w:p w14:paraId="677C0DFF" w14:textId="6339BCF4" w:rsidR="00C25DAD" w:rsidRDefault="00657006" w:rsidP="00F278AF">
      <w:pPr>
        <w:pStyle w:val="BodyText3"/>
        <w:ind w:left="720"/>
      </w:pPr>
      <w:r w:rsidRPr="00657006">
        <w:rPr>
          <w:rFonts w:cstheme="minorHAnsi"/>
          <w:sz w:val="20"/>
          <w:szCs w:val="20"/>
        </w:rPr>
        <w:t>Payment to the Contractor will depend on the actual number of major programs the Contractor is assigned within each SFY.</w:t>
      </w:r>
    </w:p>
    <w:p w14:paraId="1A4DA409" w14:textId="6FFEE403" w:rsidR="0090799C" w:rsidRDefault="0090799C" w:rsidP="000C441C">
      <w:pPr>
        <w:pStyle w:val="BodyText3"/>
        <w:keepNext/>
        <w:numPr>
          <w:ilvl w:val="0"/>
          <w:numId w:val="107"/>
        </w:numPr>
        <w:rPr>
          <w:rFonts w:ascii="Calibri" w:hAnsi="Calibri" w:cs="Calibri"/>
          <w:sz w:val="20"/>
          <w:szCs w:val="20"/>
        </w:rPr>
      </w:pPr>
      <w:r w:rsidRPr="004D46DC">
        <w:rPr>
          <w:rFonts w:ascii="Calibri" w:hAnsi="Calibri" w:cs="Calibri"/>
          <w:sz w:val="20"/>
          <w:szCs w:val="20"/>
        </w:rPr>
        <w:t xml:space="preserve">All-Inclusive Hourly Rate for </w:t>
      </w:r>
      <w:r w:rsidRPr="0090799C">
        <w:rPr>
          <w:rFonts w:ascii="Calibri" w:hAnsi="Calibri" w:cs="Calibri"/>
          <w:sz w:val="20"/>
          <w:szCs w:val="20"/>
        </w:rPr>
        <w:t xml:space="preserve">Professional Skill Classification (Bid Solicitation Section </w:t>
      </w:r>
      <w:r w:rsidR="000C441C" w:rsidRPr="000C441C">
        <w:rPr>
          <w:rFonts w:ascii="Calibri" w:hAnsi="Calibri" w:cs="Calibri"/>
          <w:sz w:val="20"/>
          <w:szCs w:val="20"/>
        </w:rPr>
        <w:t>4.11.1</w:t>
      </w:r>
      <w:r w:rsidR="000C441C">
        <w:rPr>
          <w:rFonts w:ascii="Calibri" w:hAnsi="Calibri" w:cs="Calibri"/>
          <w:sz w:val="20"/>
          <w:szCs w:val="20"/>
        </w:rPr>
        <w:t xml:space="preserve"> </w:t>
      </w:r>
      <w:r w:rsidRPr="0090799C">
        <w:rPr>
          <w:rFonts w:ascii="Calibri" w:hAnsi="Calibri" w:cs="Calibri"/>
          <w:sz w:val="20"/>
          <w:szCs w:val="20"/>
        </w:rPr>
        <w:t>Professional Skill Classification</w:t>
      </w:r>
      <w:r>
        <w:rPr>
          <w:rFonts w:ascii="Calibri" w:hAnsi="Calibri" w:cs="Calibri"/>
          <w:sz w:val="20"/>
          <w:szCs w:val="20"/>
        </w:rPr>
        <w:t xml:space="preserve"> </w:t>
      </w:r>
      <w:r w:rsidRPr="0090799C">
        <w:rPr>
          <w:rFonts w:ascii="Calibri" w:hAnsi="Calibri" w:cs="Calibri"/>
          <w:sz w:val="20"/>
          <w:szCs w:val="20"/>
        </w:rPr>
        <w:t>)</w:t>
      </w:r>
      <w:r w:rsidRPr="004D46DC">
        <w:rPr>
          <w:rFonts w:ascii="Calibri" w:hAnsi="Calibri" w:cs="Calibri"/>
          <w:sz w:val="20"/>
          <w:szCs w:val="20"/>
        </w:rPr>
        <w:t xml:space="preserve"> - The Bidder </w:t>
      </w:r>
      <w:r w:rsidRPr="004D46DC">
        <w:rPr>
          <w:rFonts w:ascii="Calibri" w:hAnsi="Calibri" w:cs="Calibri"/>
          <w:b/>
          <w:sz w:val="20"/>
          <w:szCs w:val="20"/>
          <w:u w:val="single"/>
        </w:rPr>
        <w:t>must</w:t>
      </w:r>
      <w:r w:rsidRPr="004D46DC">
        <w:rPr>
          <w:rFonts w:ascii="Calibri" w:hAnsi="Calibri" w:cs="Calibri"/>
          <w:sz w:val="20"/>
          <w:szCs w:val="20"/>
        </w:rPr>
        <w:t xml:space="preserve"> submit pricing for each </w:t>
      </w:r>
      <w:r w:rsidR="007D392C">
        <w:rPr>
          <w:rFonts w:ascii="Calibri" w:hAnsi="Calibri" w:cs="Calibri"/>
          <w:sz w:val="20"/>
          <w:szCs w:val="20"/>
        </w:rPr>
        <w:t xml:space="preserve">year (Year 1, Year 2, Year 3) of each </w:t>
      </w:r>
      <w:r w:rsidRPr="004D46DC">
        <w:rPr>
          <w:rFonts w:ascii="Calibri" w:hAnsi="Calibri" w:cs="Calibri"/>
          <w:sz w:val="20"/>
          <w:szCs w:val="20"/>
        </w:rPr>
        <w:t>price line, as further instructed below:</w:t>
      </w:r>
    </w:p>
    <w:p w14:paraId="2703F910" w14:textId="77777777" w:rsidR="00085249" w:rsidRDefault="00085249" w:rsidP="00D51193">
      <w:pPr>
        <w:pStyle w:val="BodyText3"/>
        <w:keepNext/>
        <w:ind w:left="720"/>
        <w:rPr>
          <w:rFonts w:ascii="Calibri" w:hAnsi="Calibri" w:cs="Calibri"/>
          <w:sz w:val="20"/>
          <w:szCs w:val="20"/>
        </w:rPr>
      </w:pPr>
    </w:p>
    <w:p w14:paraId="2E0FD6FE" w14:textId="23E443A3" w:rsidR="0090799C" w:rsidRDefault="0090799C" w:rsidP="000C441C">
      <w:pPr>
        <w:pStyle w:val="BodyText3"/>
        <w:keepNext/>
        <w:numPr>
          <w:ilvl w:val="1"/>
          <w:numId w:val="108"/>
        </w:numPr>
        <w:rPr>
          <w:rFonts w:ascii="Calibri" w:hAnsi="Calibri" w:cs="Calibri"/>
          <w:sz w:val="20"/>
          <w:szCs w:val="20"/>
        </w:rPr>
      </w:pPr>
      <w:r w:rsidRPr="0090799C">
        <w:rPr>
          <w:rFonts w:ascii="Calibri" w:hAnsi="Calibri" w:cs="Calibri"/>
          <w:sz w:val="20"/>
          <w:szCs w:val="20"/>
        </w:rPr>
        <w:t xml:space="preserve">Price line 4 - The Bidder must submit an All-Inclusive Hourly Rate for a Staff Accountant (Bid Solicitation Section </w:t>
      </w:r>
      <w:r w:rsidR="000C441C" w:rsidRPr="000C441C">
        <w:rPr>
          <w:rFonts w:ascii="Calibri" w:hAnsi="Calibri" w:cs="Calibri"/>
          <w:sz w:val="20"/>
          <w:szCs w:val="20"/>
        </w:rPr>
        <w:t>4.11.1</w:t>
      </w:r>
      <w:r w:rsidRPr="0090799C">
        <w:rPr>
          <w:rFonts w:ascii="Calibri" w:hAnsi="Calibri" w:cs="Calibri"/>
          <w:sz w:val="20"/>
          <w:szCs w:val="20"/>
        </w:rPr>
        <w:t>);</w:t>
      </w:r>
    </w:p>
    <w:p w14:paraId="5574079C" w14:textId="77777777" w:rsidR="0090799C" w:rsidRPr="0090799C" w:rsidRDefault="0090799C" w:rsidP="00D51193">
      <w:pPr>
        <w:pStyle w:val="BodyText3"/>
        <w:keepNext/>
        <w:ind w:left="1440"/>
        <w:rPr>
          <w:rFonts w:ascii="Calibri" w:hAnsi="Calibri" w:cs="Calibri"/>
          <w:sz w:val="20"/>
          <w:szCs w:val="20"/>
        </w:rPr>
      </w:pPr>
    </w:p>
    <w:p w14:paraId="0EAB29E1" w14:textId="2F71C0AB" w:rsidR="0090799C" w:rsidRDefault="0090799C" w:rsidP="000C441C">
      <w:pPr>
        <w:pStyle w:val="BodyText3"/>
        <w:keepNext/>
        <w:numPr>
          <w:ilvl w:val="1"/>
          <w:numId w:val="108"/>
        </w:numPr>
        <w:rPr>
          <w:rFonts w:ascii="Calibri" w:hAnsi="Calibri" w:cs="Calibri"/>
          <w:sz w:val="20"/>
          <w:szCs w:val="20"/>
        </w:rPr>
      </w:pPr>
      <w:r w:rsidRPr="0090799C">
        <w:rPr>
          <w:rFonts w:ascii="Calibri" w:hAnsi="Calibri" w:cs="Calibri"/>
          <w:sz w:val="20"/>
          <w:szCs w:val="20"/>
        </w:rPr>
        <w:t xml:space="preserve">Price line 5 – The Bidder must submit an All-Inclusive Hourly Rate for a Senior Accountant (Bid Solicitation Section </w:t>
      </w:r>
      <w:r w:rsidR="000C441C" w:rsidRPr="000C441C">
        <w:rPr>
          <w:rFonts w:ascii="Calibri" w:hAnsi="Calibri" w:cs="Calibri"/>
          <w:sz w:val="20"/>
          <w:szCs w:val="20"/>
        </w:rPr>
        <w:t>4.11.1</w:t>
      </w:r>
      <w:r w:rsidRPr="0090799C">
        <w:rPr>
          <w:rFonts w:ascii="Calibri" w:hAnsi="Calibri" w:cs="Calibri"/>
          <w:sz w:val="20"/>
          <w:szCs w:val="20"/>
        </w:rPr>
        <w:t>);</w:t>
      </w:r>
    </w:p>
    <w:p w14:paraId="67B016CA" w14:textId="308643B0" w:rsidR="0090799C" w:rsidRPr="0090799C" w:rsidRDefault="0090799C" w:rsidP="00D51193">
      <w:pPr>
        <w:pStyle w:val="BodyText3"/>
        <w:keepNext/>
        <w:rPr>
          <w:rFonts w:ascii="Calibri" w:hAnsi="Calibri" w:cs="Calibri"/>
          <w:sz w:val="20"/>
          <w:szCs w:val="20"/>
        </w:rPr>
      </w:pPr>
    </w:p>
    <w:p w14:paraId="5573D70F" w14:textId="38587FBE" w:rsidR="0090799C" w:rsidRDefault="0090799C" w:rsidP="000C441C">
      <w:pPr>
        <w:pStyle w:val="BodyText3"/>
        <w:keepNext/>
        <w:numPr>
          <w:ilvl w:val="1"/>
          <w:numId w:val="108"/>
        </w:numPr>
        <w:rPr>
          <w:rFonts w:ascii="Calibri" w:hAnsi="Calibri" w:cs="Calibri"/>
          <w:sz w:val="20"/>
          <w:szCs w:val="20"/>
        </w:rPr>
      </w:pPr>
      <w:r w:rsidRPr="0090799C">
        <w:rPr>
          <w:rFonts w:ascii="Calibri" w:hAnsi="Calibri" w:cs="Calibri"/>
          <w:sz w:val="20"/>
          <w:szCs w:val="20"/>
        </w:rPr>
        <w:t xml:space="preserve">Price line 6 – The Bidder must submit an All-Inclusive Hourly Rate for a Manager (Bid Solicitation Section </w:t>
      </w:r>
      <w:r w:rsidR="000C441C" w:rsidRPr="000C441C">
        <w:rPr>
          <w:rFonts w:ascii="Calibri" w:hAnsi="Calibri" w:cs="Calibri"/>
          <w:sz w:val="20"/>
          <w:szCs w:val="20"/>
        </w:rPr>
        <w:t>4.11.1</w:t>
      </w:r>
      <w:r w:rsidRPr="0090799C">
        <w:rPr>
          <w:rFonts w:ascii="Calibri" w:hAnsi="Calibri" w:cs="Calibri"/>
          <w:sz w:val="20"/>
          <w:szCs w:val="20"/>
        </w:rPr>
        <w:t>);</w:t>
      </w:r>
    </w:p>
    <w:p w14:paraId="4D943EAF" w14:textId="76F46450" w:rsidR="0090799C" w:rsidRPr="0090799C" w:rsidRDefault="0090799C" w:rsidP="00D51193">
      <w:pPr>
        <w:pStyle w:val="BodyText3"/>
        <w:keepNext/>
        <w:rPr>
          <w:rFonts w:ascii="Calibri" w:hAnsi="Calibri" w:cs="Calibri"/>
          <w:sz w:val="20"/>
          <w:szCs w:val="20"/>
        </w:rPr>
      </w:pPr>
    </w:p>
    <w:p w14:paraId="02B0E6D3" w14:textId="6DE6849D" w:rsidR="0090799C" w:rsidRPr="0090799C" w:rsidRDefault="0090799C" w:rsidP="000C441C">
      <w:pPr>
        <w:pStyle w:val="BodyText3"/>
        <w:keepNext/>
        <w:numPr>
          <w:ilvl w:val="1"/>
          <w:numId w:val="108"/>
        </w:numPr>
        <w:rPr>
          <w:rFonts w:ascii="Calibri" w:hAnsi="Calibri" w:cs="Calibri"/>
          <w:sz w:val="20"/>
          <w:szCs w:val="20"/>
        </w:rPr>
      </w:pPr>
      <w:r w:rsidRPr="0090799C">
        <w:rPr>
          <w:rFonts w:ascii="Calibri" w:hAnsi="Calibri" w:cs="Calibri"/>
          <w:sz w:val="20"/>
          <w:szCs w:val="20"/>
        </w:rPr>
        <w:t xml:space="preserve">Price line 7 – The Bidder must submit an All-Inclusive Hourly Rate for a Partner (Bid Solicitation Section </w:t>
      </w:r>
      <w:r w:rsidR="000C441C" w:rsidRPr="000C441C">
        <w:rPr>
          <w:rFonts w:ascii="Calibri" w:hAnsi="Calibri" w:cs="Calibri"/>
          <w:sz w:val="20"/>
          <w:szCs w:val="20"/>
        </w:rPr>
        <w:t>4.11.1</w:t>
      </w:r>
      <w:r w:rsidRPr="0090799C">
        <w:rPr>
          <w:rFonts w:ascii="Calibri" w:hAnsi="Calibri" w:cs="Calibri"/>
          <w:sz w:val="20"/>
          <w:szCs w:val="20"/>
        </w:rPr>
        <w:t>).</w:t>
      </w:r>
    </w:p>
    <w:p w14:paraId="4094B4ED" w14:textId="3D2D127E" w:rsidR="00F05E5E" w:rsidRDefault="00F05E5E" w:rsidP="0084189F">
      <w:pPr>
        <w:spacing w:after="0" w:line="240" w:lineRule="auto"/>
        <w:jc w:val="both"/>
        <w:rPr>
          <w:sz w:val="20"/>
          <w:szCs w:val="20"/>
          <w:highlight w:val="green"/>
        </w:rPr>
      </w:pPr>
    </w:p>
    <w:p w14:paraId="051939BB" w14:textId="77777777" w:rsidR="00F05E5E" w:rsidRPr="0084189F" w:rsidRDefault="00F05E5E" w:rsidP="0084189F">
      <w:pPr>
        <w:spacing w:after="0" w:line="240" w:lineRule="auto"/>
        <w:jc w:val="both"/>
        <w:rPr>
          <w:sz w:val="20"/>
          <w:szCs w:val="20"/>
          <w:highlight w:val="green"/>
        </w:rPr>
      </w:pPr>
    </w:p>
    <w:p w14:paraId="0349941F" w14:textId="77777777" w:rsidR="004A4D37" w:rsidRPr="0084189F" w:rsidRDefault="004A4D37" w:rsidP="005D4278">
      <w:pPr>
        <w:pStyle w:val="Heading3"/>
      </w:pPr>
      <w:bookmarkStart w:id="1185" w:name="_Toc96586475"/>
      <w:bookmarkStart w:id="1186" w:name="_Toc96586698"/>
      <w:bookmarkStart w:id="1187" w:name="_Toc96586476"/>
      <w:bookmarkStart w:id="1188" w:name="_Toc96586699"/>
      <w:bookmarkStart w:id="1189" w:name="_Toc96586478"/>
      <w:bookmarkStart w:id="1190" w:name="_Toc96586701"/>
      <w:bookmarkStart w:id="1191" w:name="_Toc96586479"/>
      <w:bookmarkStart w:id="1192" w:name="_Toc96586702"/>
      <w:bookmarkStart w:id="1193" w:name="_Toc96586482"/>
      <w:bookmarkStart w:id="1194" w:name="_Toc96586705"/>
      <w:bookmarkStart w:id="1195" w:name="_Toc96586483"/>
      <w:bookmarkStart w:id="1196" w:name="_Toc96586706"/>
      <w:bookmarkStart w:id="1197" w:name="_Toc112937664"/>
      <w:bookmarkEnd w:id="1185"/>
      <w:bookmarkEnd w:id="1186"/>
      <w:bookmarkEnd w:id="1187"/>
      <w:bookmarkEnd w:id="1188"/>
      <w:bookmarkEnd w:id="1189"/>
      <w:bookmarkEnd w:id="1190"/>
      <w:bookmarkEnd w:id="1191"/>
      <w:bookmarkEnd w:id="1192"/>
      <w:bookmarkEnd w:id="1193"/>
      <w:bookmarkEnd w:id="1194"/>
      <w:bookmarkEnd w:id="1195"/>
      <w:bookmarkEnd w:id="1196"/>
      <w:r w:rsidRPr="0084189F">
        <w:t>CASH DISCOUNTS</w:t>
      </w:r>
      <w:bookmarkEnd w:id="1197"/>
    </w:p>
    <w:p w14:paraId="7B140220" w14:textId="77777777" w:rsidR="00A96436" w:rsidRDefault="00A96436" w:rsidP="0084189F">
      <w:pPr>
        <w:keepNext/>
        <w:adjustRightInd w:val="0"/>
        <w:spacing w:after="0" w:line="240" w:lineRule="auto"/>
        <w:jc w:val="both"/>
        <w:rPr>
          <w:rFonts w:cstheme="minorHAnsi"/>
          <w:sz w:val="20"/>
          <w:szCs w:val="20"/>
        </w:rPr>
      </w:pPr>
    </w:p>
    <w:p w14:paraId="38C417CB" w14:textId="2EBB1C43" w:rsidR="004A4D37"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B380C95" w14:textId="77777777" w:rsidR="00A96436" w:rsidRPr="0084189F" w:rsidRDefault="00A96436" w:rsidP="0084189F">
      <w:pPr>
        <w:keepNext/>
        <w:adjustRightInd w:val="0"/>
        <w:spacing w:after="0" w:line="240" w:lineRule="auto"/>
        <w:jc w:val="both"/>
        <w:rPr>
          <w:rFonts w:cstheme="minorHAnsi"/>
          <w:sz w:val="20"/>
          <w:szCs w:val="20"/>
        </w:rPr>
      </w:pPr>
    </w:p>
    <w:p w14:paraId="55D198DE"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5D4278">
      <w:pPr>
        <w:pStyle w:val="Heading3"/>
      </w:pPr>
      <w:bookmarkStart w:id="1198" w:name="_Toc112937665"/>
      <w:r w:rsidRPr="0084189F">
        <w:t>USE OF “NO BID” VERSUS “NO CHARGE” ON THE STATE-SUPPLIED PRICE SHEET</w:t>
      </w:r>
      <w:bookmarkEnd w:id="1198"/>
    </w:p>
    <w:p w14:paraId="3B7C718C" w14:textId="77777777" w:rsidR="00A96436" w:rsidRDefault="00A96436" w:rsidP="0084189F">
      <w:pPr>
        <w:spacing w:after="0" w:line="240" w:lineRule="auto"/>
        <w:jc w:val="both"/>
        <w:rPr>
          <w:sz w:val="20"/>
          <w:szCs w:val="20"/>
        </w:rPr>
      </w:pPr>
    </w:p>
    <w:p w14:paraId="267E1785" w14:textId="2AB9F86F"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79900E" w14:textId="04AB828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470B50E8" w14:textId="20B002D5" w:rsidR="007C2018" w:rsidRPr="0084189F" w:rsidRDefault="007C2018" w:rsidP="005D4278">
      <w:pPr>
        <w:pStyle w:val="Heading1"/>
      </w:pPr>
      <w:bookmarkStart w:id="1199" w:name="_Toc112937666"/>
      <w:r w:rsidRPr="0084189F">
        <w:lastRenderedPageBreak/>
        <w:t>SCOPE OF WORK</w:t>
      </w:r>
      <w:bookmarkEnd w:id="1199"/>
    </w:p>
    <w:p w14:paraId="5D5AB628" w14:textId="77777777" w:rsidR="00E27629" w:rsidRDefault="00E27629" w:rsidP="00011987">
      <w:pPr>
        <w:spacing w:after="0" w:line="240" w:lineRule="auto"/>
        <w:jc w:val="both"/>
        <w:rPr>
          <w:sz w:val="20"/>
          <w:szCs w:val="20"/>
          <w:highlight w:val="green"/>
        </w:rPr>
      </w:pPr>
      <w:bookmarkStart w:id="1200" w:name="_Toc400531507"/>
      <w:bookmarkStart w:id="1201" w:name="_Toc428533978"/>
      <w:bookmarkStart w:id="1202" w:name="_Toc32310703"/>
    </w:p>
    <w:p w14:paraId="2F7F321D" w14:textId="7A03CF18" w:rsidR="002D4B69" w:rsidRDefault="00E27629" w:rsidP="0002235F">
      <w:pPr>
        <w:jc w:val="both"/>
        <w:rPr>
          <w:rFonts w:cstheme="minorHAnsi"/>
          <w:sz w:val="20"/>
          <w:szCs w:val="20"/>
        </w:rPr>
      </w:pPr>
      <w:r w:rsidRPr="0002235F">
        <w:rPr>
          <w:rFonts w:cstheme="minorHAnsi"/>
          <w:sz w:val="20"/>
          <w:szCs w:val="20"/>
        </w:rPr>
        <w:t xml:space="preserve">The performance of all services under this Contract shall comply and be in accordance </w:t>
      </w:r>
      <w:r w:rsidRPr="0002235F">
        <w:rPr>
          <w:rFonts w:cstheme="minorHAnsi"/>
          <w:i/>
          <w:sz w:val="20"/>
          <w:szCs w:val="20"/>
        </w:rPr>
        <w:t>Government Auditing Standards</w:t>
      </w:r>
      <w:r w:rsidRPr="0002235F">
        <w:rPr>
          <w:rFonts w:cstheme="minorHAnsi"/>
          <w:sz w:val="20"/>
          <w:szCs w:val="20"/>
        </w:rPr>
        <w:t xml:space="preserve"> and Title 2 U.S. Code of Federal Regulations Part 200, </w:t>
      </w:r>
      <w:r w:rsidRPr="0002235F">
        <w:rPr>
          <w:rFonts w:cstheme="minorHAnsi"/>
          <w:i/>
          <w:sz w:val="20"/>
          <w:szCs w:val="20"/>
        </w:rPr>
        <w:t xml:space="preserve">Uniform Administrative Requirements, Cost Principles, and Audit Requirements for Federal Awards </w:t>
      </w:r>
      <w:r w:rsidRPr="0002235F">
        <w:rPr>
          <w:rFonts w:cstheme="minorHAnsi"/>
          <w:sz w:val="20"/>
          <w:szCs w:val="20"/>
        </w:rPr>
        <w:t>(Uniform Guidance).  At no time will the State require or ask the Contractor to deviate from these professional auditing standards and requirements.</w:t>
      </w:r>
    </w:p>
    <w:p w14:paraId="75080AC6" w14:textId="1325420D" w:rsidR="004136F5" w:rsidRDefault="004136F5" w:rsidP="005D4278">
      <w:pPr>
        <w:pStyle w:val="Heading2"/>
      </w:pPr>
      <w:bookmarkStart w:id="1203" w:name="_Toc112937667"/>
      <w:r w:rsidRPr="005E16C3">
        <w:t xml:space="preserve">CONTRACT </w:t>
      </w:r>
      <w:r w:rsidR="005E16C3" w:rsidRPr="005E16C3">
        <w:t>SPECIFIC DEFINITIONS/ACRONYMS</w:t>
      </w:r>
      <w:bookmarkEnd w:id="1203"/>
    </w:p>
    <w:p w14:paraId="6CCF452F" w14:textId="77777777" w:rsidR="005E16C3" w:rsidRDefault="005E16C3" w:rsidP="009204F8">
      <w:pPr>
        <w:spacing w:after="0"/>
        <w:rPr>
          <w:rFonts w:eastAsia="MS Mincho" w:cstheme="minorHAnsi"/>
          <w:b/>
          <w:sz w:val="20"/>
          <w:szCs w:val="20"/>
        </w:rPr>
      </w:pPr>
    </w:p>
    <w:p w14:paraId="1803D9D7" w14:textId="682D0D8D" w:rsidR="005E16C3" w:rsidRDefault="005E16C3" w:rsidP="00F278AF">
      <w:pPr>
        <w:jc w:val="both"/>
        <w:rPr>
          <w:rFonts w:eastAsia="MS Mincho" w:cstheme="minorHAnsi"/>
          <w:sz w:val="20"/>
          <w:szCs w:val="20"/>
        </w:rPr>
      </w:pPr>
      <w:r w:rsidRPr="001E1B13">
        <w:rPr>
          <w:rFonts w:eastAsia="MS Mincho" w:cstheme="minorHAnsi"/>
          <w:b/>
          <w:sz w:val="20"/>
          <w:szCs w:val="20"/>
        </w:rPr>
        <w:t>Catalog of Federal Domestic Assistance</w:t>
      </w:r>
      <w:r w:rsidR="006A2371">
        <w:rPr>
          <w:rFonts w:eastAsia="MS Mincho" w:cstheme="minorHAnsi"/>
          <w:b/>
          <w:sz w:val="20"/>
          <w:szCs w:val="20"/>
        </w:rPr>
        <w:t>/Assistance Listing Number</w:t>
      </w:r>
      <w:r w:rsidRPr="001E1B13">
        <w:rPr>
          <w:rFonts w:eastAsia="MS Mincho" w:cstheme="minorHAnsi"/>
          <w:sz w:val="20"/>
          <w:szCs w:val="20"/>
        </w:rPr>
        <w:t xml:space="preserve"> (</w:t>
      </w:r>
      <w:r w:rsidRPr="001E1B13">
        <w:rPr>
          <w:rFonts w:eastAsia="MS Mincho" w:cstheme="minorHAnsi"/>
          <w:b/>
          <w:sz w:val="20"/>
          <w:szCs w:val="20"/>
        </w:rPr>
        <w:t>CFDA</w:t>
      </w:r>
      <w:r w:rsidR="006A2371">
        <w:rPr>
          <w:rFonts w:eastAsia="MS Mincho" w:cstheme="minorHAnsi"/>
          <w:b/>
          <w:sz w:val="20"/>
          <w:szCs w:val="20"/>
        </w:rPr>
        <w:t>/ALN</w:t>
      </w:r>
      <w:r w:rsidRPr="001E1B13">
        <w:rPr>
          <w:rFonts w:eastAsia="MS Mincho" w:cstheme="minorHAnsi"/>
          <w:b/>
          <w:sz w:val="20"/>
          <w:szCs w:val="20"/>
        </w:rPr>
        <w:t>)</w:t>
      </w:r>
      <w:r w:rsidRPr="001E1B13">
        <w:rPr>
          <w:rFonts w:eastAsia="MS Mincho" w:cstheme="minorHAnsi"/>
          <w:sz w:val="20"/>
          <w:szCs w:val="20"/>
        </w:rPr>
        <w:t xml:space="preserve"> – A government-wide compendium of federal programs, projects, services, and activities that provides assistance or benefits to the American public.  It contains financial and non-financial assistance programs administered by departments and establishments of the federal government.</w:t>
      </w:r>
      <w:r w:rsidR="006A2371">
        <w:rPr>
          <w:rFonts w:eastAsia="MS Mincho" w:cstheme="minorHAnsi"/>
          <w:sz w:val="20"/>
          <w:szCs w:val="20"/>
        </w:rPr>
        <w:t xml:space="preserve">  CFDA references have recently transitioned to Assistance Listing N</w:t>
      </w:r>
      <w:r w:rsidR="00AB7B53">
        <w:rPr>
          <w:rFonts w:eastAsia="MS Mincho" w:cstheme="minorHAnsi"/>
          <w:sz w:val="20"/>
          <w:szCs w:val="20"/>
        </w:rPr>
        <w:t xml:space="preserve">umbers </w:t>
      </w:r>
      <w:r w:rsidR="006A2371">
        <w:rPr>
          <w:rFonts w:eastAsia="MS Mincho" w:cstheme="minorHAnsi"/>
          <w:sz w:val="20"/>
          <w:szCs w:val="20"/>
        </w:rPr>
        <w:t>(ALN</w:t>
      </w:r>
      <w:r w:rsidR="00AB7B53">
        <w:rPr>
          <w:rFonts w:eastAsia="MS Mincho" w:cstheme="minorHAnsi"/>
          <w:sz w:val="20"/>
          <w:szCs w:val="20"/>
        </w:rPr>
        <w:t>) per the System for Award Management (SAM.gov) website.</w:t>
      </w:r>
    </w:p>
    <w:p w14:paraId="002ED38B" w14:textId="013EB87F" w:rsidR="002433EC" w:rsidRDefault="002433EC" w:rsidP="00FE42A8">
      <w:pPr>
        <w:jc w:val="both"/>
        <w:rPr>
          <w:rFonts w:eastAsia="MS Mincho" w:cstheme="minorHAnsi"/>
          <w:sz w:val="20"/>
          <w:szCs w:val="20"/>
        </w:rPr>
      </w:pPr>
      <w:r w:rsidRPr="009945ED">
        <w:rPr>
          <w:rFonts w:eastAsia="MS Mincho" w:cstheme="minorHAnsi"/>
          <w:b/>
          <w:sz w:val="20"/>
          <w:szCs w:val="20"/>
        </w:rPr>
        <w:t>Federal Audit Clearinghouse</w:t>
      </w:r>
      <w:r w:rsidRPr="002433EC">
        <w:rPr>
          <w:rFonts w:eastAsia="MS Mincho" w:cstheme="minorHAnsi"/>
          <w:sz w:val="20"/>
          <w:szCs w:val="20"/>
        </w:rPr>
        <w:t xml:space="preserve"> - Operates on behalf of the Federal Office of Management and Budget</w:t>
      </w:r>
      <w:r w:rsidR="00424717">
        <w:rPr>
          <w:rFonts w:eastAsia="MS Mincho" w:cstheme="minorHAnsi"/>
          <w:sz w:val="20"/>
          <w:szCs w:val="20"/>
        </w:rPr>
        <w:t xml:space="preserve"> and i</w:t>
      </w:r>
      <w:r w:rsidRPr="002433EC">
        <w:rPr>
          <w:rFonts w:eastAsia="MS Mincho" w:cstheme="minorHAnsi"/>
          <w:sz w:val="20"/>
          <w:szCs w:val="20"/>
        </w:rPr>
        <w:t>ts primary purpose is to</w:t>
      </w:r>
      <w:r w:rsidR="00E01FDA">
        <w:rPr>
          <w:rFonts w:eastAsia="MS Mincho" w:cstheme="minorHAnsi"/>
          <w:sz w:val="20"/>
          <w:szCs w:val="20"/>
        </w:rPr>
        <w:t xml:space="preserve"> collect and</w:t>
      </w:r>
      <w:r w:rsidRPr="002433EC">
        <w:rPr>
          <w:rFonts w:eastAsia="MS Mincho" w:cstheme="minorHAnsi"/>
          <w:sz w:val="20"/>
          <w:szCs w:val="20"/>
        </w:rPr>
        <w:t xml:space="preserve"> distribute single audit reportin</w:t>
      </w:r>
      <w:r>
        <w:rPr>
          <w:rFonts w:eastAsia="MS Mincho" w:cstheme="minorHAnsi"/>
          <w:sz w:val="20"/>
          <w:szCs w:val="20"/>
        </w:rPr>
        <w:t>g packages to federal agencies</w:t>
      </w:r>
      <w:r w:rsidR="00493051">
        <w:rPr>
          <w:rFonts w:eastAsia="MS Mincho" w:cstheme="minorHAnsi"/>
          <w:sz w:val="20"/>
          <w:szCs w:val="20"/>
        </w:rPr>
        <w:t>; s</w:t>
      </w:r>
      <w:r w:rsidRPr="002433EC">
        <w:rPr>
          <w:rFonts w:eastAsia="MS Mincho" w:cstheme="minorHAnsi"/>
          <w:sz w:val="20"/>
          <w:szCs w:val="20"/>
        </w:rPr>
        <w:t>upport Federal Office of Management and Budget oversight and assessment of federal award audit requirements</w:t>
      </w:r>
      <w:r w:rsidR="00493051">
        <w:rPr>
          <w:rFonts w:eastAsia="MS Mincho" w:cstheme="minorHAnsi"/>
          <w:sz w:val="20"/>
          <w:szCs w:val="20"/>
        </w:rPr>
        <w:t>;</w:t>
      </w:r>
      <w:r w:rsidRPr="002433EC">
        <w:rPr>
          <w:rFonts w:eastAsia="MS Mincho" w:cstheme="minorHAnsi"/>
          <w:sz w:val="20"/>
          <w:szCs w:val="20"/>
        </w:rPr>
        <w:t xml:space="preserve"> </w:t>
      </w:r>
      <w:r w:rsidR="00493051">
        <w:rPr>
          <w:rFonts w:eastAsia="MS Mincho" w:cstheme="minorHAnsi"/>
          <w:sz w:val="20"/>
          <w:szCs w:val="20"/>
        </w:rPr>
        <w:t>m</w:t>
      </w:r>
      <w:r w:rsidRPr="002433EC">
        <w:rPr>
          <w:rFonts w:eastAsia="MS Mincho" w:cstheme="minorHAnsi"/>
          <w:sz w:val="20"/>
          <w:szCs w:val="20"/>
        </w:rPr>
        <w:t>aintain a public database of completed audits</w:t>
      </w:r>
      <w:proofErr w:type="gramStart"/>
      <w:r w:rsidR="00493051">
        <w:rPr>
          <w:rFonts w:eastAsia="MS Mincho" w:cstheme="minorHAnsi"/>
          <w:sz w:val="20"/>
          <w:szCs w:val="20"/>
        </w:rPr>
        <w:t>;</w:t>
      </w:r>
      <w:r w:rsidRPr="002433EC">
        <w:rPr>
          <w:rFonts w:eastAsia="MS Mincho" w:cstheme="minorHAnsi"/>
          <w:sz w:val="20"/>
          <w:szCs w:val="20"/>
        </w:rPr>
        <w:t xml:space="preserve">  </w:t>
      </w:r>
      <w:r w:rsidR="00493051">
        <w:rPr>
          <w:rFonts w:eastAsia="MS Mincho" w:cstheme="minorHAnsi"/>
          <w:sz w:val="20"/>
          <w:szCs w:val="20"/>
        </w:rPr>
        <w:t>and</w:t>
      </w:r>
      <w:proofErr w:type="gramEnd"/>
      <w:r w:rsidR="00493051">
        <w:rPr>
          <w:rFonts w:eastAsia="MS Mincho" w:cstheme="minorHAnsi"/>
          <w:sz w:val="20"/>
          <w:szCs w:val="20"/>
        </w:rPr>
        <w:t xml:space="preserve"> h</w:t>
      </w:r>
      <w:r w:rsidRPr="002433EC">
        <w:rPr>
          <w:rFonts w:eastAsia="MS Mincho" w:cstheme="minorHAnsi"/>
          <w:sz w:val="20"/>
          <w:szCs w:val="20"/>
        </w:rPr>
        <w:t>elp auditors and auditees minimize the reporting burden of complying with Single Audit requirements.</w:t>
      </w:r>
    </w:p>
    <w:p w14:paraId="7214647E" w14:textId="38F17D53" w:rsidR="00377F6B" w:rsidRDefault="00377F6B" w:rsidP="00FE42A8">
      <w:pPr>
        <w:jc w:val="both"/>
        <w:rPr>
          <w:rFonts w:eastAsia="MS Mincho" w:cstheme="minorHAnsi"/>
          <w:sz w:val="20"/>
          <w:szCs w:val="20"/>
        </w:rPr>
      </w:pPr>
      <w:r w:rsidRPr="00FE42A8">
        <w:rPr>
          <w:rFonts w:eastAsia="MS Mincho" w:cstheme="minorHAnsi"/>
          <w:b/>
          <w:sz w:val="20"/>
          <w:szCs w:val="20"/>
        </w:rPr>
        <w:t>Independent Auditor's Report</w:t>
      </w:r>
      <w:r w:rsidRPr="00377F6B">
        <w:rPr>
          <w:rFonts w:eastAsia="MS Mincho" w:cstheme="minorHAnsi"/>
          <w:sz w:val="20"/>
          <w:szCs w:val="20"/>
        </w:rPr>
        <w:t xml:space="preserve"> - Is an official opinion issued by an external or internal auditor as to the quality and accuracy of the financial statements</w:t>
      </w:r>
      <w:r w:rsidR="00E01FDA">
        <w:rPr>
          <w:rFonts w:eastAsia="MS Mincho" w:cstheme="minorHAnsi"/>
          <w:sz w:val="20"/>
          <w:szCs w:val="20"/>
        </w:rPr>
        <w:t xml:space="preserve"> and/or similar schedules</w:t>
      </w:r>
      <w:r w:rsidRPr="00377F6B">
        <w:rPr>
          <w:rFonts w:eastAsia="MS Mincho" w:cstheme="minorHAnsi"/>
          <w:sz w:val="20"/>
          <w:szCs w:val="20"/>
        </w:rPr>
        <w:t xml:space="preserve"> prepared by a</w:t>
      </w:r>
      <w:r w:rsidR="00E01FDA">
        <w:rPr>
          <w:rFonts w:eastAsia="MS Mincho" w:cstheme="minorHAnsi"/>
          <w:sz w:val="20"/>
          <w:szCs w:val="20"/>
        </w:rPr>
        <w:t>n organization.</w:t>
      </w:r>
      <w:r w:rsidRPr="00377F6B">
        <w:rPr>
          <w:rFonts w:eastAsia="MS Mincho" w:cstheme="minorHAnsi"/>
          <w:sz w:val="20"/>
          <w:szCs w:val="20"/>
        </w:rPr>
        <w:t xml:space="preserve"> The report is a primary source of communication between the auditor and users of financial statements</w:t>
      </w:r>
      <w:r w:rsidR="00E01FDA">
        <w:rPr>
          <w:rFonts w:eastAsia="MS Mincho" w:cstheme="minorHAnsi"/>
          <w:sz w:val="20"/>
          <w:szCs w:val="20"/>
        </w:rPr>
        <w:t xml:space="preserve"> and schedules contained in the audit report</w:t>
      </w:r>
      <w:r w:rsidRPr="00377F6B">
        <w:rPr>
          <w:rFonts w:eastAsia="MS Mincho" w:cstheme="minorHAnsi"/>
          <w:sz w:val="20"/>
          <w:szCs w:val="20"/>
        </w:rPr>
        <w:t>.</w:t>
      </w:r>
    </w:p>
    <w:p w14:paraId="41170C2E" w14:textId="7575D371" w:rsidR="00CB31A3" w:rsidRPr="009945ED" w:rsidRDefault="00CB31A3" w:rsidP="00FE42A8">
      <w:pPr>
        <w:jc w:val="both"/>
        <w:rPr>
          <w:rFonts w:cstheme="minorHAnsi"/>
          <w:b/>
          <w:sz w:val="20"/>
          <w:szCs w:val="20"/>
        </w:rPr>
      </w:pPr>
      <w:r w:rsidRPr="00CB31A3">
        <w:rPr>
          <w:rFonts w:cstheme="minorHAnsi"/>
          <w:b/>
          <w:sz w:val="20"/>
          <w:szCs w:val="20"/>
        </w:rPr>
        <w:t xml:space="preserve">Schedule of Expenditures of Federal Awards </w:t>
      </w:r>
      <w:r w:rsidRPr="001E1B13">
        <w:rPr>
          <w:rFonts w:eastAsia="MS Mincho" w:cstheme="minorHAnsi"/>
          <w:sz w:val="20"/>
          <w:szCs w:val="20"/>
        </w:rPr>
        <w:t xml:space="preserve">– </w:t>
      </w:r>
      <w:r w:rsidRPr="009945ED">
        <w:rPr>
          <w:rFonts w:cstheme="minorHAnsi"/>
          <w:sz w:val="20"/>
          <w:szCs w:val="20"/>
        </w:rPr>
        <w:t>Is a supplemental schedule to an organization’s financial statements</w:t>
      </w:r>
      <w:r w:rsidR="00E01FDA">
        <w:rPr>
          <w:rFonts w:cstheme="minorHAnsi"/>
          <w:sz w:val="20"/>
          <w:szCs w:val="20"/>
        </w:rPr>
        <w:t>, required under the Federal Uniform Guidance</w:t>
      </w:r>
      <w:r w:rsidRPr="009945ED">
        <w:rPr>
          <w:rFonts w:cstheme="minorHAnsi"/>
          <w:sz w:val="20"/>
          <w:szCs w:val="20"/>
        </w:rPr>
        <w:t xml:space="preserve"> </w:t>
      </w:r>
      <w:r w:rsidR="00E32C83">
        <w:rPr>
          <w:rFonts w:cstheme="minorHAnsi"/>
          <w:sz w:val="20"/>
          <w:szCs w:val="20"/>
        </w:rPr>
        <w:t>that details all</w:t>
      </w:r>
      <w:r w:rsidRPr="009945ED">
        <w:rPr>
          <w:rFonts w:cstheme="minorHAnsi"/>
          <w:sz w:val="20"/>
          <w:szCs w:val="20"/>
        </w:rPr>
        <w:t xml:space="preserve"> expenditures of federal awards during the organization’s fiscal year by federal agency and program.</w:t>
      </w:r>
      <w:r w:rsidR="00E32C83">
        <w:rPr>
          <w:rFonts w:cstheme="minorHAnsi"/>
          <w:sz w:val="20"/>
          <w:szCs w:val="20"/>
        </w:rPr>
        <w:t xml:space="preserve">  The contracted external auditor issues an official opinion on this schedule as to its fair presentation, in all material respects, in accordance with accounting principles generally accepted in the United States of America.</w:t>
      </w:r>
    </w:p>
    <w:p w14:paraId="40F80A20" w14:textId="1CCF5563" w:rsidR="005E16C3" w:rsidRPr="001E1B13" w:rsidRDefault="005E16C3" w:rsidP="00F278AF">
      <w:pPr>
        <w:pStyle w:val="BodyText"/>
        <w:jc w:val="both"/>
        <w:rPr>
          <w:rFonts w:eastAsia="MS Mincho" w:cstheme="minorHAnsi"/>
          <w:sz w:val="20"/>
          <w:szCs w:val="20"/>
        </w:rPr>
      </w:pPr>
      <w:r w:rsidRPr="001E1B13">
        <w:rPr>
          <w:rFonts w:eastAsia="MS Mincho" w:cstheme="minorHAnsi"/>
          <w:b/>
          <w:sz w:val="20"/>
          <w:szCs w:val="20"/>
        </w:rPr>
        <w:t>Type A Program</w:t>
      </w:r>
      <w:r w:rsidRPr="001E1B13">
        <w:rPr>
          <w:rFonts w:eastAsia="MS Mincho" w:cstheme="minorHAnsi"/>
          <w:sz w:val="20"/>
          <w:szCs w:val="20"/>
        </w:rPr>
        <w:t xml:space="preserve"> – For entities expending at least $10 billion in federal awards for the audit period, a Type </w:t>
      </w:r>
      <w:proofErr w:type="gramStart"/>
      <w:r w:rsidRPr="001E1B13">
        <w:rPr>
          <w:rFonts w:eastAsia="MS Mincho" w:cstheme="minorHAnsi"/>
          <w:sz w:val="20"/>
          <w:szCs w:val="20"/>
        </w:rPr>
        <w:t>A</w:t>
      </w:r>
      <w:proofErr w:type="gramEnd"/>
      <w:r w:rsidRPr="001E1B13">
        <w:rPr>
          <w:rFonts w:eastAsia="MS Mincho" w:cstheme="minorHAnsi"/>
          <w:sz w:val="20"/>
          <w:szCs w:val="20"/>
        </w:rPr>
        <w:t xml:space="preserve"> Program is a federal program expending the larger of $30 million or 0.15% of total federal awards expended.  New Jersey is in this category.</w:t>
      </w:r>
    </w:p>
    <w:p w14:paraId="0ADC9CAC" w14:textId="443D9EA5" w:rsidR="005E16C3" w:rsidRPr="005E16C3" w:rsidRDefault="005E16C3" w:rsidP="009945ED">
      <w:pPr>
        <w:autoSpaceDE w:val="0"/>
        <w:autoSpaceDN w:val="0"/>
        <w:adjustRightInd w:val="0"/>
      </w:pPr>
      <w:r w:rsidRPr="001E1B13">
        <w:rPr>
          <w:rFonts w:eastAsia="MS Mincho" w:cstheme="minorHAnsi"/>
          <w:b/>
          <w:sz w:val="20"/>
          <w:szCs w:val="20"/>
        </w:rPr>
        <w:t>Type B Program</w:t>
      </w:r>
      <w:r w:rsidRPr="001E1B13">
        <w:rPr>
          <w:rFonts w:eastAsia="MS Mincho" w:cstheme="minorHAnsi"/>
          <w:sz w:val="20"/>
          <w:szCs w:val="20"/>
        </w:rPr>
        <w:t xml:space="preserve"> – Any federal program that is not a Type </w:t>
      </w:r>
      <w:proofErr w:type="gramStart"/>
      <w:r w:rsidRPr="001E1B13">
        <w:rPr>
          <w:rFonts w:eastAsia="MS Mincho" w:cstheme="minorHAnsi"/>
          <w:sz w:val="20"/>
          <w:szCs w:val="20"/>
        </w:rPr>
        <w:t>A</w:t>
      </w:r>
      <w:proofErr w:type="gramEnd"/>
      <w:r w:rsidRPr="001E1B13">
        <w:rPr>
          <w:rFonts w:eastAsia="MS Mincho" w:cstheme="minorHAnsi"/>
          <w:sz w:val="20"/>
          <w:szCs w:val="20"/>
        </w:rPr>
        <w:t xml:space="preserve"> program.</w:t>
      </w:r>
      <w:r w:rsidRPr="001E1B13">
        <w:rPr>
          <w:rFonts w:cstheme="minorHAnsi"/>
          <w:sz w:val="20"/>
          <w:szCs w:val="20"/>
        </w:rPr>
        <w:t xml:space="preserve">    </w:t>
      </w:r>
    </w:p>
    <w:p w14:paraId="5296E4A7" w14:textId="77777777" w:rsidR="002D4B69" w:rsidRPr="00B21311" w:rsidRDefault="002D4B69" w:rsidP="005D4278">
      <w:pPr>
        <w:pStyle w:val="Heading2"/>
      </w:pPr>
      <w:bookmarkStart w:id="1204" w:name="_Toc112937668"/>
      <w:r w:rsidRPr="00B21311">
        <w:t>PROGRAMS TO BE AUDITED</w:t>
      </w:r>
      <w:bookmarkEnd w:id="1204"/>
    </w:p>
    <w:p w14:paraId="01CEBCE7" w14:textId="77777777" w:rsidR="002D4B69" w:rsidRPr="00011987" w:rsidRDefault="002D4B69" w:rsidP="00011987">
      <w:pPr>
        <w:spacing w:after="0"/>
        <w:jc w:val="both"/>
        <w:rPr>
          <w:rFonts w:cstheme="minorHAnsi"/>
          <w:sz w:val="20"/>
          <w:szCs w:val="20"/>
        </w:rPr>
      </w:pPr>
    </w:p>
    <w:p w14:paraId="735F29DD" w14:textId="006DB68A" w:rsidR="008C3585" w:rsidRPr="0010082B" w:rsidRDefault="002D4B69">
      <w:pPr>
        <w:jc w:val="both"/>
        <w:rPr>
          <w:rFonts w:cstheme="minorHAnsi"/>
          <w:sz w:val="20"/>
          <w:szCs w:val="20"/>
        </w:rPr>
      </w:pPr>
      <w:r w:rsidRPr="0010082B">
        <w:rPr>
          <w:rFonts w:cstheme="minorHAnsi"/>
          <w:sz w:val="20"/>
          <w:szCs w:val="20"/>
        </w:rPr>
        <w:t>The Contractor shall audit</w:t>
      </w:r>
      <w:r w:rsidR="008C3585" w:rsidRPr="0010082B">
        <w:rPr>
          <w:rFonts w:cstheme="minorHAnsi"/>
          <w:sz w:val="20"/>
          <w:szCs w:val="20"/>
        </w:rPr>
        <w:t xml:space="preserve"> the State’s: </w:t>
      </w:r>
    </w:p>
    <w:p w14:paraId="706A816C" w14:textId="085AAA4D" w:rsidR="008C3585" w:rsidRPr="00B21311" w:rsidRDefault="008C3585" w:rsidP="0002235F">
      <w:pPr>
        <w:pStyle w:val="ListParagraph"/>
        <w:numPr>
          <w:ilvl w:val="0"/>
          <w:numId w:val="96"/>
        </w:numPr>
        <w:rPr>
          <w:rFonts w:cstheme="minorHAnsi"/>
          <w:sz w:val="20"/>
          <w:szCs w:val="20"/>
        </w:rPr>
      </w:pPr>
      <w:r w:rsidRPr="005E16C3">
        <w:rPr>
          <w:rFonts w:asciiTheme="minorHAnsi" w:hAnsiTheme="minorHAnsi" w:cstheme="minorHAnsi"/>
          <w:sz w:val="20"/>
          <w:szCs w:val="20"/>
        </w:rPr>
        <w:t>F</w:t>
      </w:r>
      <w:r w:rsidR="002D4B69" w:rsidRPr="009945ED">
        <w:rPr>
          <w:rFonts w:asciiTheme="minorHAnsi" w:hAnsiTheme="minorHAnsi" w:cstheme="minorHAnsi"/>
          <w:sz w:val="20"/>
          <w:szCs w:val="20"/>
        </w:rPr>
        <w:t>ederal financial assistance programs</w:t>
      </w:r>
      <w:r w:rsidRPr="009945ED">
        <w:rPr>
          <w:rFonts w:asciiTheme="minorHAnsi" w:hAnsiTheme="minorHAnsi" w:cstheme="minorHAnsi"/>
          <w:sz w:val="20"/>
          <w:szCs w:val="20"/>
        </w:rPr>
        <w:t>;</w:t>
      </w:r>
      <w:r w:rsidR="002D4B69" w:rsidRPr="009945ED">
        <w:rPr>
          <w:rFonts w:asciiTheme="minorHAnsi" w:hAnsiTheme="minorHAnsi" w:cstheme="minorHAnsi"/>
          <w:sz w:val="20"/>
          <w:szCs w:val="20"/>
        </w:rPr>
        <w:t xml:space="preserve"> and </w:t>
      </w:r>
    </w:p>
    <w:p w14:paraId="2AFECAB2" w14:textId="77777777" w:rsidR="008C3585" w:rsidRPr="00B21311" w:rsidRDefault="008C3585" w:rsidP="009945ED">
      <w:pPr>
        <w:pStyle w:val="ListParagraph"/>
        <w:rPr>
          <w:rFonts w:cstheme="minorHAnsi"/>
          <w:sz w:val="20"/>
          <w:szCs w:val="20"/>
        </w:rPr>
      </w:pPr>
    </w:p>
    <w:p w14:paraId="21FAC09E" w14:textId="1943F393" w:rsidR="008C3585" w:rsidRPr="00B21311" w:rsidRDefault="002D4B69" w:rsidP="005A4C0D">
      <w:pPr>
        <w:pStyle w:val="ListParagraph"/>
        <w:numPr>
          <w:ilvl w:val="0"/>
          <w:numId w:val="96"/>
        </w:numPr>
        <w:rPr>
          <w:rFonts w:cstheme="minorHAnsi"/>
          <w:sz w:val="20"/>
          <w:szCs w:val="20"/>
        </w:rPr>
      </w:pPr>
      <w:r w:rsidRPr="009945ED">
        <w:rPr>
          <w:rFonts w:asciiTheme="minorHAnsi" w:hAnsiTheme="minorHAnsi" w:cstheme="minorHAnsi"/>
          <w:sz w:val="20"/>
          <w:szCs w:val="20"/>
        </w:rPr>
        <w:t xml:space="preserve">Schedule of Expenditures of Federal Awards, which is prepared by the State on </w:t>
      </w:r>
      <w:r w:rsidR="009A7188">
        <w:rPr>
          <w:rFonts w:asciiTheme="minorHAnsi" w:hAnsiTheme="minorHAnsi" w:cstheme="minorHAnsi"/>
          <w:sz w:val="20"/>
          <w:szCs w:val="20"/>
        </w:rPr>
        <w:t>the</w:t>
      </w:r>
      <w:r w:rsidRPr="009945ED">
        <w:rPr>
          <w:rFonts w:asciiTheme="minorHAnsi" w:hAnsiTheme="minorHAnsi" w:cstheme="minorHAnsi"/>
          <w:sz w:val="20"/>
          <w:szCs w:val="20"/>
        </w:rPr>
        <w:t xml:space="preserve"> cash basis</w:t>
      </w:r>
      <w:r w:rsidR="009A7188">
        <w:rPr>
          <w:rFonts w:asciiTheme="minorHAnsi" w:hAnsiTheme="minorHAnsi" w:cstheme="minorHAnsi"/>
          <w:sz w:val="20"/>
          <w:szCs w:val="20"/>
        </w:rPr>
        <w:t xml:space="preserve"> of accounting</w:t>
      </w:r>
      <w:r w:rsidRPr="009945ED">
        <w:rPr>
          <w:rFonts w:asciiTheme="minorHAnsi" w:hAnsiTheme="minorHAnsi" w:cstheme="minorHAnsi"/>
          <w:sz w:val="20"/>
          <w:szCs w:val="20"/>
        </w:rPr>
        <w:t xml:space="preserve">.  </w:t>
      </w:r>
    </w:p>
    <w:p w14:paraId="5C1D9A63" w14:textId="77777777" w:rsidR="008C3585" w:rsidRPr="005A4C0D" w:rsidRDefault="008C3585" w:rsidP="009945ED">
      <w:pPr>
        <w:pStyle w:val="ListParagraph"/>
        <w:rPr>
          <w:rFonts w:asciiTheme="minorHAnsi" w:hAnsiTheme="minorHAnsi" w:cstheme="minorHAnsi"/>
          <w:sz w:val="20"/>
          <w:szCs w:val="20"/>
        </w:rPr>
      </w:pPr>
    </w:p>
    <w:p w14:paraId="523094B3" w14:textId="4B109A3F" w:rsidR="002D4B69" w:rsidRPr="005A4C0D" w:rsidRDefault="008C3585">
      <w:pPr>
        <w:jc w:val="both"/>
        <w:rPr>
          <w:rFonts w:cstheme="minorHAnsi"/>
          <w:sz w:val="20"/>
          <w:szCs w:val="20"/>
        </w:rPr>
      </w:pPr>
      <w:r w:rsidRPr="009945ED">
        <w:rPr>
          <w:rFonts w:cstheme="minorHAnsi"/>
          <w:b/>
          <w:sz w:val="20"/>
          <w:szCs w:val="20"/>
        </w:rPr>
        <w:t>Note</w:t>
      </w:r>
      <w:r w:rsidRPr="0010082B">
        <w:rPr>
          <w:rFonts w:cstheme="minorHAnsi"/>
          <w:sz w:val="20"/>
          <w:szCs w:val="20"/>
        </w:rPr>
        <w:t xml:space="preserve">: </w:t>
      </w:r>
      <w:r w:rsidR="0010082B" w:rsidRPr="0010082B">
        <w:rPr>
          <w:rFonts w:cstheme="minorHAnsi"/>
          <w:sz w:val="20"/>
          <w:szCs w:val="20"/>
        </w:rPr>
        <w:t>E</w:t>
      </w:r>
      <w:r w:rsidR="002D4B69" w:rsidRPr="009945ED">
        <w:rPr>
          <w:rFonts w:cstheme="minorHAnsi"/>
          <w:sz w:val="20"/>
          <w:szCs w:val="20"/>
        </w:rPr>
        <w:t xml:space="preserve">ach fiscal year audit will </w:t>
      </w:r>
      <w:r w:rsidR="0010082B" w:rsidRPr="0010082B">
        <w:rPr>
          <w:rFonts w:cstheme="minorHAnsi"/>
          <w:sz w:val="20"/>
          <w:szCs w:val="20"/>
        </w:rPr>
        <w:t xml:space="preserve">likely </w:t>
      </w:r>
      <w:r w:rsidR="002D4B69" w:rsidRPr="005A4C0D">
        <w:rPr>
          <w:rFonts w:cstheme="minorHAnsi"/>
          <w:sz w:val="20"/>
          <w:szCs w:val="20"/>
        </w:rPr>
        <w:t xml:space="preserve">have a different number of major programs to be audited.  The exact number is unknown at present.  The State Contract Manager (SCM) and Contractor shall </w:t>
      </w:r>
      <w:r w:rsidRPr="0010082B">
        <w:rPr>
          <w:rFonts w:cstheme="minorHAnsi"/>
          <w:sz w:val="20"/>
          <w:szCs w:val="20"/>
        </w:rPr>
        <w:t xml:space="preserve">jointly </w:t>
      </w:r>
      <w:r w:rsidR="002D4B69" w:rsidRPr="005A4C0D">
        <w:rPr>
          <w:rFonts w:cstheme="minorHAnsi"/>
          <w:sz w:val="20"/>
          <w:szCs w:val="20"/>
        </w:rPr>
        <w:t>determine the programs to be audited during the term of this Contract.</w:t>
      </w:r>
      <w:r w:rsidR="0029154E">
        <w:rPr>
          <w:rFonts w:cstheme="minorHAnsi"/>
          <w:sz w:val="20"/>
          <w:szCs w:val="20"/>
        </w:rPr>
        <w:t xml:space="preserve"> The SCM reserves the right to make the final determination on programs to be audited, should a dispute arise. </w:t>
      </w:r>
    </w:p>
    <w:p w14:paraId="2CC57FDB" w14:textId="77777777" w:rsidR="002D4B69" w:rsidRPr="00B21311" w:rsidRDefault="002D4B69" w:rsidP="005D4278">
      <w:pPr>
        <w:pStyle w:val="Heading2"/>
      </w:pPr>
      <w:bookmarkStart w:id="1205" w:name="_Toc112937669"/>
      <w:r w:rsidRPr="00B21311">
        <w:t>AUDIT PERIOD</w:t>
      </w:r>
      <w:bookmarkEnd w:id="1205"/>
    </w:p>
    <w:p w14:paraId="2FC6AC75" w14:textId="77777777" w:rsidR="002D4B69" w:rsidRPr="00011987" w:rsidRDefault="002D4B69" w:rsidP="00011987">
      <w:pPr>
        <w:spacing w:after="0"/>
        <w:jc w:val="both"/>
        <w:rPr>
          <w:rFonts w:cstheme="minorHAnsi"/>
          <w:sz w:val="20"/>
          <w:szCs w:val="20"/>
        </w:rPr>
      </w:pPr>
    </w:p>
    <w:p w14:paraId="78CE887C" w14:textId="763C50B1" w:rsidR="002D4B69" w:rsidRPr="00CE7CB5" w:rsidRDefault="002D4B69" w:rsidP="005D3E21">
      <w:pPr>
        <w:pStyle w:val="BodyText"/>
        <w:jc w:val="both"/>
        <w:rPr>
          <w:rFonts w:cstheme="minorHAnsi"/>
          <w:sz w:val="20"/>
          <w:szCs w:val="20"/>
        </w:rPr>
      </w:pPr>
      <w:r w:rsidRPr="005D3E21">
        <w:rPr>
          <w:rFonts w:cstheme="minorHAnsi"/>
          <w:sz w:val="20"/>
          <w:szCs w:val="20"/>
        </w:rPr>
        <w:t xml:space="preserve">The audit period shall be the State’s fiscal year, which begins on July 1st and ends on June 30th.  The first year to be audited shall be the fiscal year ending </w:t>
      </w:r>
      <w:r w:rsidRPr="00F278AF">
        <w:rPr>
          <w:rFonts w:cstheme="minorHAnsi"/>
          <w:sz w:val="20"/>
          <w:szCs w:val="20"/>
        </w:rPr>
        <w:t>June 30, 202</w:t>
      </w:r>
      <w:r w:rsidR="009A7188" w:rsidRPr="0029154E">
        <w:rPr>
          <w:rFonts w:cstheme="minorHAnsi"/>
          <w:sz w:val="20"/>
          <w:szCs w:val="20"/>
        </w:rPr>
        <w:t>3</w:t>
      </w:r>
      <w:r w:rsidRPr="0029154E">
        <w:rPr>
          <w:rFonts w:cstheme="minorHAnsi"/>
          <w:sz w:val="20"/>
          <w:szCs w:val="20"/>
        </w:rPr>
        <w:t xml:space="preserve"> and the last year will be the fiscal year ending </w:t>
      </w:r>
      <w:r w:rsidRPr="00F278AF">
        <w:rPr>
          <w:rFonts w:cstheme="minorHAnsi"/>
          <w:sz w:val="20"/>
          <w:szCs w:val="20"/>
        </w:rPr>
        <w:t>June 30, 202</w:t>
      </w:r>
      <w:r w:rsidR="009A7188" w:rsidRPr="00F278AF">
        <w:rPr>
          <w:rFonts w:cstheme="minorHAnsi"/>
          <w:sz w:val="20"/>
          <w:szCs w:val="20"/>
        </w:rPr>
        <w:t>5</w:t>
      </w:r>
      <w:r w:rsidRPr="0029154E">
        <w:rPr>
          <w:rFonts w:cstheme="minorHAnsi"/>
          <w:sz w:val="20"/>
          <w:szCs w:val="20"/>
        </w:rPr>
        <w:t>; with the exception of any extensions to this Contract</w:t>
      </w:r>
      <w:r w:rsidR="0010082B" w:rsidRPr="0029154E">
        <w:rPr>
          <w:rFonts w:cstheme="minorHAnsi"/>
          <w:sz w:val="20"/>
          <w:szCs w:val="20"/>
        </w:rPr>
        <w:t xml:space="preserve"> </w:t>
      </w:r>
      <w:r w:rsidRPr="0029154E">
        <w:rPr>
          <w:rFonts w:cstheme="minorHAnsi"/>
          <w:sz w:val="20"/>
          <w:szCs w:val="20"/>
        </w:rPr>
        <w:t>enacted in accordance with this Bid S</w:t>
      </w:r>
      <w:r w:rsidR="0010082B" w:rsidRPr="0029154E">
        <w:rPr>
          <w:rFonts w:cstheme="minorHAnsi"/>
          <w:sz w:val="20"/>
          <w:szCs w:val="20"/>
        </w:rPr>
        <w:t>olicitation</w:t>
      </w:r>
      <w:r w:rsidRPr="0029154E">
        <w:rPr>
          <w:rFonts w:cstheme="minorHAnsi"/>
          <w:sz w:val="20"/>
          <w:szCs w:val="20"/>
        </w:rPr>
        <w:t>.</w:t>
      </w:r>
      <w:r w:rsidRPr="00CE7CB5">
        <w:rPr>
          <w:rFonts w:cstheme="minorHAnsi"/>
          <w:sz w:val="20"/>
          <w:szCs w:val="20"/>
        </w:rPr>
        <w:t xml:space="preserve">  </w:t>
      </w:r>
    </w:p>
    <w:p w14:paraId="73D0BFE3" w14:textId="38B51165" w:rsidR="002D4B69" w:rsidRPr="005D3E21" w:rsidRDefault="002D4B69" w:rsidP="005D3E21">
      <w:pPr>
        <w:pStyle w:val="BodyText"/>
        <w:jc w:val="both"/>
        <w:rPr>
          <w:rFonts w:cstheme="minorHAnsi"/>
          <w:sz w:val="20"/>
          <w:szCs w:val="20"/>
        </w:rPr>
      </w:pPr>
      <w:r w:rsidRPr="00CE7CB5">
        <w:rPr>
          <w:rFonts w:cstheme="minorHAnsi"/>
          <w:sz w:val="20"/>
          <w:szCs w:val="20"/>
        </w:rPr>
        <w:t>The State provides the draft Schedule of Expenditures of Federal Awards to the Contractor</w:t>
      </w:r>
      <w:r w:rsidR="00B4673E" w:rsidRPr="00CE7CB5">
        <w:rPr>
          <w:rFonts w:cstheme="minorHAnsi"/>
          <w:sz w:val="20"/>
          <w:szCs w:val="20"/>
        </w:rPr>
        <w:t xml:space="preserve"> within 90 </w:t>
      </w:r>
      <w:r w:rsidR="004E6F1A">
        <w:rPr>
          <w:rFonts w:cstheme="minorHAnsi"/>
          <w:sz w:val="20"/>
          <w:szCs w:val="20"/>
        </w:rPr>
        <w:t xml:space="preserve">calendar </w:t>
      </w:r>
      <w:r w:rsidR="00B4673E" w:rsidRPr="00CE7CB5">
        <w:rPr>
          <w:rFonts w:cstheme="minorHAnsi"/>
          <w:sz w:val="20"/>
          <w:szCs w:val="20"/>
        </w:rPr>
        <w:t xml:space="preserve">days </w:t>
      </w:r>
      <w:r w:rsidR="00B4673E" w:rsidRPr="005D3E21">
        <w:rPr>
          <w:rFonts w:cstheme="minorHAnsi"/>
          <w:sz w:val="20"/>
          <w:szCs w:val="20"/>
        </w:rPr>
        <w:t xml:space="preserve">of </w:t>
      </w:r>
      <w:r w:rsidR="004E6F1A">
        <w:rPr>
          <w:rFonts w:cstheme="minorHAnsi"/>
          <w:sz w:val="20"/>
          <w:szCs w:val="20"/>
        </w:rPr>
        <w:t xml:space="preserve">the </w:t>
      </w:r>
      <w:r w:rsidRPr="00CE7CB5">
        <w:rPr>
          <w:rFonts w:cstheme="minorHAnsi"/>
          <w:sz w:val="20"/>
          <w:szCs w:val="20"/>
        </w:rPr>
        <w:t xml:space="preserve">fiscal year end date.  </w:t>
      </w:r>
    </w:p>
    <w:p w14:paraId="037C7448" w14:textId="7AADE324" w:rsidR="002D4B69" w:rsidRPr="00CE7CB5" w:rsidRDefault="002D4B69">
      <w:pPr>
        <w:jc w:val="both"/>
        <w:rPr>
          <w:rFonts w:cstheme="minorHAnsi"/>
          <w:sz w:val="20"/>
          <w:szCs w:val="20"/>
        </w:rPr>
      </w:pPr>
      <w:r w:rsidRPr="00CE7CB5">
        <w:rPr>
          <w:rFonts w:cstheme="minorHAnsi"/>
          <w:sz w:val="20"/>
          <w:szCs w:val="20"/>
        </w:rPr>
        <w:t>An initial planning meeting for the audit engagement is conducted with the Contractor</w:t>
      </w:r>
      <w:r w:rsidR="007C09F2" w:rsidRPr="00CE7CB5">
        <w:rPr>
          <w:rFonts w:cstheme="minorHAnsi"/>
          <w:sz w:val="20"/>
          <w:szCs w:val="20"/>
        </w:rPr>
        <w:t xml:space="preserve"> </w:t>
      </w:r>
      <w:r w:rsidRPr="00CE7CB5">
        <w:rPr>
          <w:rFonts w:cstheme="minorHAnsi"/>
          <w:sz w:val="20"/>
          <w:szCs w:val="20"/>
        </w:rPr>
        <w:t>in close proximity to the fiscal year end date.  Entrance conferences shall begin being scheduled in September after major federal program determinations for the audit scope have been finalized.</w:t>
      </w:r>
    </w:p>
    <w:p w14:paraId="5885A78D" w14:textId="77777777" w:rsidR="002D4B69" w:rsidRPr="00011987" w:rsidRDefault="002D4B69" w:rsidP="005D4278">
      <w:pPr>
        <w:pStyle w:val="Heading2"/>
      </w:pPr>
      <w:bookmarkStart w:id="1206" w:name="_Toc112937670"/>
      <w:r w:rsidRPr="00011987">
        <w:t>AUDIT SCOPE</w:t>
      </w:r>
      <w:bookmarkEnd w:id="1206"/>
    </w:p>
    <w:p w14:paraId="1A79AB4F" w14:textId="77777777" w:rsidR="002D4B69" w:rsidRPr="00011987" w:rsidRDefault="002D4B69" w:rsidP="005A4C0D">
      <w:pPr>
        <w:spacing w:after="0"/>
        <w:jc w:val="both"/>
        <w:rPr>
          <w:rFonts w:cstheme="minorHAnsi"/>
          <w:sz w:val="20"/>
          <w:szCs w:val="20"/>
        </w:rPr>
      </w:pPr>
    </w:p>
    <w:p w14:paraId="4C22B3C8" w14:textId="3A80F7BC" w:rsidR="002D4B69" w:rsidRPr="00CE7CB5" w:rsidRDefault="002D4B69" w:rsidP="005A4C0D">
      <w:pPr>
        <w:pStyle w:val="BodyText"/>
        <w:jc w:val="both"/>
        <w:rPr>
          <w:rFonts w:cstheme="minorHAnsi"/>
          <w:sz w:val="20"/>
          <w:szCs w:val="20"/>
        </w:rPr>
      </w:pPr>
      <w:r w:rsidRPr="005D3E21">
        <w:rPr>
          <w:rFonts w:cstheme="minorHAnsi"/>
          <w:sz w:val="20"/>
          <w:szCs w:val="20"/>
        </w:rPr>
        <w:lastRenderedPageBreak/>
        <w:t xml:space="preserve">The </w:t>
      </w:r>
      <w:r w:rsidRPr="004C5AA7">
        <w:rPr>
          <w:rFonts w:cstheme="minorHAnsi"/>
          <w:sz w:val="20"/>
          <w:szCs w:val="20"/>
        </w:rPr>
        <w:t>Contractor</w:t>
      </w:r>
      <w:r w:rsidR="00691C64" w:rsidRPr="00CE7CB5">
        <w:rPr>
          <w:rFonts w:cstheme="minorHAnsi"/>
          <w:sz w:val="20"/>
          <w:szCs w:val="20"/>
        </w:rPr>
        <w:t xml:space="preserve"> </w:t>
      </w:r>
      <w:r w:rsidRPr="00CE7CB5">
        <w:rPr>
          <w:rFonts w:cstheme="minorHAnsi"/>
          <w:sz w:val="20"/>
          <w:szCs w:val="20"/>
        </w:rPr>
        <w:t>shall ensure that the scope of the audit coverage complies with the following:</w:t>
      </w:r>
    </w:p>
    <w:p w14:paraId="69FA045C" w14:textId="0B7FB947" w:rsidR="002D4B69" w:rsidRPr="00CE7CB5" w:rsidRDefault="002D4B69" w:rsidP="005D3E21">
      <w:pPr>
        <w:pStyle w:val="BodyText"/>
        <w:numPr>
          <w:ilvl w:val="0"/>
          <w:numId w:val="93"/>
        </w:numPr>
        <w:spacing w:after="0" w:line="240" w:lineRule="auto"/>
        <w:jc w:val="both"/>
        <w:rPr>
          <w:rFonts w:cstheme="minorHAnsi"/>
          <w:sz w:val="20"/>
          <w:szCs w:val="20"/>
        </w:rPr>
      </w:pPr>
      <w:r w:rsidRPr="00CE7CB5">
        <w:rPr>
          <w:rFonts w:cstheme="minorHAnsi"/>
          <w:sz w:val="20"/>
          <w:szCs w:val="20"/>
        </w:rPr>
        <w:t>The Single Audit Act Amendments of 1996;</w:t>
      </w:r>
    </w:p>
    <w:p w14:paraId="3DF38AEC" w14:textId="77777777" w:rsidR="002D4B69" w:rsidRPr="00CE7CB5" w:rsidRDefault="002D4B69">
      <w:pPr>
        <w:pStyle w:val="BodyText"/>
        <w:spacing w:after="0" w:line="240" w:lineRule="auto"/>
        <w:ind w:left="720"/>
        <w:jc w:val="both"/>
        <w:rPr>
          <w:rFonts w:cstheme="minorHAnsi"/>
          <w:sz w:val="20"/>
          <w:szCs w:val="20"/>
        </w:rPr>
      </w:pPr>
    </w:p>
    <w:p w14:paraId="49703597" w14:textId="27E56514" w:rsidR="002D4B69" w:rsidRPr="00CE7CB5" w:rsidRDefault="002D4B69">
      <w:pPr>
        <w:pStyle w:val="BodyText"/>
        <w:numPr>
          <w:ilvl w:val="0"/>
          <w:numId w:val="93"/>
        </w:numPr>
        <w:spacing w:after="0" w:line="240" w:lineRule="auto"/>
        <w:jc w:val="both"/>
        <w:rPr>
          <w:rFonts w:cstheme="minorHAnsi"/>
          <w:sz w:val="20"/>
          <w:szCs w:val="20"/>
        </w:rPr>
      </w:pPr>
      <w:r w:rsidRPr="00CE7CB5">
        <w:rPr>
          <w:rFonts w:cstheme="minorHAnsi"/>
          <w:sz w:val="20"/>
          <w:szCs w:val="20"/>
        </w:rPr>
        <w:t>Code of Federal Regulations (CFR) Title 2, Subtitle A, Chapter II, Part 200 – Uniform Administrative Requirements, Cost Principles, and Audit Requirements for Federal Awards;</w:t>
      </w:r>
    </w:p>
    <w:p w14:paraId="26637B7F" w14:textId="04C98F95" w:rsidR="002D4B69" w:rsidRPr="00CE7CB5" w:rsidRDefault="002D4B69">
      <w:pPr>
        <w:pStyle w:val="BodyText"/>
        <w:spacing w:after="0" w:line="240" w:lineRule="auto"/>
        <w:jc w:val="both"/>
        <w:rPr>
          <w:rFonts w:cstheme="minorHAnsi"/>
          <w:sz w:val="20"/>
          <w:szCs w:val="20"/>
        </w:rPr>
      </w:pPr>
    </w:p>
    <w:p w14:paraId="70C4BD44" w14:textId="0BED7EF2" w:rsidR="002D4B69" w:rsidRPr="00CE7CB5" w:rsidRDefault="002D4B69">
      <w:pPr>
        <w:pStyle w:val="BodyText"/>
        <w:numPr>
          <w:ilvl w:val="0"/>
          <w:numId w:val="93"/>
        </w:numPr>
        <w:spacing w:after="0" w:line="240" w:lineRule="auto"/>
        <w:jc w:val="both"/>
        <w:rPr>
          <w:rFonts w:cstheme="minorHAnsi"/>
          <w:sz w:val="20"/>
          <w:szCs w:val="20"/>
        </w:rPr>
      </w:pPr>
      <w:r w:rsidRPr="00CE7CB5">
        <w:rPr>
          <w:rFonts w:cstheme="minorHAnsi"/>
          <w:sz w:val="20"/>
          <w:szCs w:val="20"/>
        </w:rPr>
        <w:t>OMB 2 CFR 200, Subpart F – Compliance Supplements relevant to the year under audit. (Previously identified as OMB Circular A-133 Compliance Supplements);</w:t>
      </w:r>
    </w:p>
    <w:p w14:paraId="312BB872" w14:textId="5F56C1A6" w:rsidR="002D4B69" w:rsidRPr="00CE7CB5" w:rsidRDefault="002D4B69">
      <w:pPr>
        <w:pStyle w:val="BodyText"/>
        <w:spacing w:after="0" w:line="240" w:lineRule="auto"/>
        <w:jc w:val="both"/>
        <w:rPr>
          <w:rFonts w:cstheme="minorHAnsi"/>
          <w:sz w:val="20"/>
          <w:szCs w:val="20"/>
        </w:rPr>
      </w:pPr>
    </w:p>
    <w:p w14:paraId="469DCA9F" w14:textId="06E96D94" w:rsidR="002D4B69" w:rsidRPr="00CE7CB5" w:rsidRDefault="002D4B69">
      <w:pPr>
        <w:pStyle w:val="BodyText"/>
        <w:numPr>
          <w:ilvl w:val="0"/>
          <w:numId w:val="93"/>
        </w:numPr>
        <w:spacing w:after="0" w:line="240" w:lineRule="auto"/>
        <w:jc w:val="both"/>
        <w:rPr>
          <w:rFonts w:cstheme="minorHAnsi"/>
          <w:sz w:val="20"/>
          <w:szCs w:val="20"/>
        </w:rPr>
      </w:pPr>
      <w:r w:rsidRPr="00CE7CB5">
        <w:rPr>
          <w:rFonts w:cstheme="minorHAnsi"/>
          <w:sz w:val="20"/>
          <w:szCs w:val="20"/>
        </w:rPr>
        <w:t xml:space="preserve">The Cash Management Improvement Act (CMIA); </w:t>
      </w:r>
    </w:p>
    <w:p w14:paraId="441D86E8" w14:textId="296A348D" w:rsidR="002D4B69" w:rsidRPr="00CE7CB5" w:rsidRDefault="002D4B69">
      <w:pPr>
        <w:pStyle w:val="BodyText"/>
        <w:spacing w:after="0" w:line="240" w:lineRule="auto"/>
        <w:jc w:val="both"/>
        <w:rPr>
          <w:rFonts w:cstheme="minorHAnsi"/>
          <w:sz w:val="20"/>
          <w:szCs w:val="20"/>
        </w:rPr>
      </w:pPr>
    </w:p>
    <w:p w14:paraId="0E330B7A" w14:textId="00ACC8EF" w:rsidR="00F54ADC" w:rsidRPr="00CE7CB5" w:rsidRDefault="002D4B69">
      <w:pPr>
        <w:pStyle w:val="BodyText"/>
        <w:numPr>
          <w:ilvl w:val="0"/>
          <w:numId w:val="93"/>
        </w:numPr>
        <w:spacing w:after="0" w:line="240" w:lineRule="auto"/>
        <w:jc w:val="both"/>
        <w:rPr>
          <w:rFonts w:cstheme="minorHAnsi"/>
          <w:sz w:val="20"/>
          <w:szCs w:val="20"/>
        </w:rPr>
      </w:pPr>
      <w:r w:rsidRPr="00CE7CB5">
        <w:rPr>
          <w:rFonts w:cstheme="minorHAnsi"/>
          <w:sz w:val="20"/>
          <w:szCs w:val="20"/>
        </w:rPr>
        <w:t>Applicable Federal Congressional Stimulus and Relief Acts</w:t>
      </w:r>
      <w:r w:rsidR="00F54ADC" w:rsidRPr="00CE7CB5">
        <w:rPr>
          <w:rFonts w:cstheme="minorHAnsi"/>
          <w:sz w:val="20"/>
          <w:szCs w:val="20"/>
        </w:rPr>
        <w:t>, for example</w:t>
      </w:r>
      <w:r w:rsidR="00985CE6">
        <w:rPr>
          <w:rFonts w:cstheme="minorHAnsi"/>
          <w:sz w:val="20"/>
          <w:szCs w:val="20"/>
        </w:rPr>
        <w:t>:</w:t>
      </w:r>
      <w:r w:rsidR="00F54ADC" w:rsidRPr="00CE7CB5">
        <w:rPr>
          <w:rFonts w:cstheme="minorHAnsi"/>
          <w:sz w:val="20"/>
          <w:szCs w:val="20"/>
        </w:rPr>
        <w:t xml:space="preserve"> </w:t>
      </w:r>
    </w:p>
    <w:p w14:paraId="298CACD9" w14:textId="77777777" w:rsidR="00F54ADC" w:rsidRPr="0002235F" w:rsidRDefault="00F54ADC" w:rsidP="005A4C0D">
      <w:pPr>
        <w:pStyle w:val="ListParagraph"/>
        <w:rPr>
          <w:rFonts w:cstheme="minorHAnsi"/>
          <w:sz w:val="20"/>
          <w:szCs w:val="20"/>
        </w:rPr>
      </w:pPr>
    </w:p>
    <w:p w14:paraId="166D77A5" w14:textId="7FA51FEF" w:rsidR="00F54ADC" w:rsidRPr="00CE7CB5" w:rsidRDefault="00F54ADC" w:rsidP="005A4C0D">
      <w:pPr>
        <w:pStyle w:val="BodyText"/>
        <w:numPr>
          <w:ilvl w:val="1"/>
          <w:numId w:val="10"/>
        </w:numPr>
        <w:spacing w:after="0" w:line="240" w:lineRule="auto"/>
        <w:jc w:val="both"/>
        <w:rPr>
          <w:rFonts w:cstheme="minorHAnsi"/>
          <w:sz w:val="20"/>
          <w:szCs w:val="20"/>
        </w:rPr>
      </w:pPr>
      <w:r w:rsidRPr="00CE7CB5">
        <w:rPr>
          <w:rFonts w:cstheme="minorHAnsi"/>
          <w:sz w:val="20"/>
          <w:szCs w:val="20"/>
        </w:rPr>
        <w:t>American Recovery and Reinvestment Act of 2009 (</w:t>
      </w:r>
      <w:r w:rsidR="002D4B69" w:rsidRPr="00CE7CB5">
        <w:rPr>
          <w:rFonts w:cstheme="minorHAnsi"/>
          <w:sz w:val="20"/>
          <w:szCs w:val="20"/>
        </w:rPr>
        <w:t>ARRA</w:t>
      </w:r>
      <w:r w:rsidRPr="00CE7CB5">
        <w:rPr>
          <w:rFonts w:cstheme="minorHAnsi"/>
          <w:sz w:val="20"/>
          <w:szCs w:val="20"/>
        </w:rPr>
        <w:t>);</w:t>
      </w:r>
    </w:p>
    <w:p w14:paraId="3E5B12A5" w14:textId="7B49F9FB" w:rsidR="00F54ADC" w:rsidRPr="005D3E21" w:rsidRDefault="002D4B69" w:rsidP="005A4C0D">
      <w:pPr>
        <w:pStyle w:val="BodyText"/>
        <w:numPr>
          <w:ilvl w:val="1"/>
          <w:numId w:val="10"/>
        </w:numPr>
        <w:spacing w:after="0" w:line="240" w:lineRule="auto"/>
        <w:jc w:val="both"/>
        <w:rPr>
          <w:rFonts w:cstheme="minorHAnsi"/>
          <w:sz w:val="20"/>
          <w:szCs w:val="20"/>
        </w:rPr>
      </w:pPr>
      <w:r w:rsidRPr="00CE7CB5">
        <w:rPr>
          <w:rFonts w:cstheme="minorHAnsi"/>
          <w:sz w:val="20"/>
          <w:szCs w:val="20"/>
        </w:rPr>
        <w:t>C</w:t>
      </w:r>
      <w:r w:rsidR="004E6F1A">
        <w:rPr>
          <w:rFonts w:cstheme="minorHAnsi"/>
          <w:sz w:val="20"/>
          <w:szCs w:val="20"/>
        </w:rPr>
        <w:t xml:space="preserve">oronavirus </w:t>
      </w:r>
      <w:r w:rsidRPr="00CE7CB5">
        <w:rPr>
          <w:rFonts w:cstheme="minorHAnsi"/>
          <w:sz w:val="20"/>
          <w:szCs w:val="20"/>
        </w:rPr>
        <w:t>P</w:t>
      </w:r>
      <w:r w:rsidR="004E6F1A">
        <w:rPr>
          <w:rFonts w:cstheme="minorHAnsi"/>
          <w:sz w:val="20"/>
          <w:szCs w:val="20"/>
        </w:rPr>
        <w:t xml:space="preserve">reparedness and </w:t>
      </w:r>
      <w:r w:rsidRPr="00CE7CB5">
        <w:rPr>
          <w:rFonts w:cstheme="minorHAnsi"/>
          <w:sz w:val="20"/>
          <w:szCs w:val="20"/>
        </w:rPr>
        <w:t>R</w:t>
      </w:r>
      <w:r w:rsidR="004E6F1A">
        <w:rPr>
          <w:rFonts w:cstheme="minorHAnsi"/>
          <w:sz w:val="20"/>
          <w:szCs w:val="20"/>
        </w:rPr>
        <w:t xml:space="preserve">esponse </w:t>
      </w:r>
      <w:r w:rsidRPr="00CE7CB5">
        <w:rPr>
          <w:rFonts w:cstheme="minorHAnsi"/>
          <w:sz w:val="20"/>
          <w:szCs w:val="20"/>
        </w:rPr>
        <w:t>S</w:t>
      </w:r>
      <w:r w:rsidR="004E6F1A">
        <w:rPr>
          <w:rFonts w:cstheme="minorHAnsi"/>
          <w:sz w:val="20"/>
          <w:szCs w:val="20"/>
        </w:rPr>
        <w:t xml:space="preserve">upplemental Appropriations </w:t>
      </w:r>
      <w:r w:rsidRPr="00CE7CB5">
        <w:rPr>
          <w:rFonts w:cstheme="minorHAnsi"/>
          <w:sz w:val="20"/>
          <w:szCs w:val="20"/>
        </w:rPr>
        <w:t>A</w:t>
      </w:r>
      <w:r w:rsidR="004E6F1A">
        <w:rPr>
          <w:rFonts w:cstheme="minorHAnsi"/>
          <w:sz w:val="20"/>
          <w:szCs w:val="20"/>
        </w:rPr>
        <w:t>ct, 2020</w:t>
      </w:r>
      <w:r w:rsidR="00F54ADC" w:rsidRPr="005D3E21">
        <w:rPr>
          <w:rFonts w:cstheme="minorHAnsi"/>
          <w:sz w:val="20"/>
          <w:szCs w:val="20"/>
        </w:rPr>
        <w:t>;</w:t>
      </w:r>
    </w:p>
    <w:p w14:paraId="7E2A5372" w14:textId="60081BAD" w:rsidR="00F54ADC" w:rsidRPr="00CE7CB5" w:rsidRDefault="00F54ADC" w:rsidP="005A4C0D">
      <w:pPr>
        <w:pStyle w:val="BodyText"/>
        <w:numPr>
          <w:ilvl w:val="1"/>
          <w:numId w:val="10"/>
        </w:numPr>
        <w:spacing w:after="0" w:line="240" w:lineRule="auto"/>
        <w:jc w:val="both"/>
        <w:rPr>
          <w:rFonts w:cstheme="minorHAnsi"/>
          <w:sz w:val="20"/>
          <w:szCs w:val="20"/>
        </w:rPr>
      </w:pPr>
      <w:r w:rsidRPr="00CE7CB5">
        <w:rPr>
          <w:rFonts w:cstheme="minorHAnsi"/>
          <w:sz w:val="20"/>
          <w:szCs w:val="20"/>
        </w:rPr>
        <w:t>Families First Coronavirus Response Act (</w:t>
      </w:r>
      <w:r w:rsidR="002D4B69" w:rsidRPr="00CE7CB5">
        <w:rPr>
          <w:rFonts w:cstheme="minorHAnsi"/>
          <w:sz w:val="20"/>
          <w:szCs w:val="20"/>
        </w:rPr>
        <w:t>FFCRA</w:t>
      </w:r>
      <w:r w:rsidRPr="00CE7CB5">
        <w:rPr>
          <w:rFonts w:cstheme="minorHAnsi"/>
          <w:sz w:val="20"/>
          <w:szCs w:val="20"/>
        </w:rPr>
        <w:t>);</w:t>
      </w:r>
    </w:p>
    <w:p w14:paraId="5F47D147" w14:textId="42B93DEB" w:rsidR="00F54ADC" w:rsidRPr="00CE7CB5" w:rsidRDefault="00F54ADC" w:rsidP="005A4C0D">
      <w:pPr>
        <w:pStyle w:val="BodyText"/>
        <w:numPr>
          <w:ilvl w:val="1"/>
          <w:numId w:val="10"/>
        </w:numPr>
        <w:spacing w:after="0" w:line="240" w:lineRule="auto"/>
        <w:jc w:val="both"/>
        <w:rPr>
          <w:rFonts w:cstheme="minorHAnsi"/>
          <w:sz w:val="20"/>
          <w:szCs w:val="20"/>
        </w:rPr>
      </w:pPr>
      <w:r w:rsidRPr="00CE7CB5">
        <w:rPr>
          <w:rFonts w:cstheme="minorHAnsi"/>
          <w:sz w:val="20"/>
          <w:szCs w:val="20"/>
        </w:rPr>
        <w:t>Coronavirus Aid, Relief, and Economic Security Act (</w:t>
      </w:r>
      <w:r w:rsidR="002D4B69" w:rsidRPr="00CE7CB5">
        <w:rPr>
          <w:rFonts w:cstheme="minorHAnsi"/>
          <w:sz w:val="20"/>
          <w:szCs w:val="20"/>
        </w:rPr>
        <w:t>CARES</w:t>
      </w:r>
      <w:r w:rsidRPr="00CE7CB5">
        <w:rPr>
          <w:rFonts w:cstheme="minorHAnsi"/>
          <w:sz w:val="20"/>
          <w:szCs w:val="20"/>
        </w:rPr>
        <w:t>);</w:t>
      </w:r>
    </w:p>
    <w:p w14:paraId="2C1FDDCD" w14:textId="77777777" w:rsidR="00F54ADC" w:rsidRPr="00CE7CB5" w:rsidRDefault="00F54ADC" w:rsidP="005A4C0D">
      <w:pPr>
        <w:pStyle w:val="BodyText"/>
        <w:numPr>
          <w:ilvl w:val="1"/>
          <w:numId w:val="10"/>
        </w:numPr>
        <w:spacing w:after="0" w:line="240" w:lineRule="auto"/>
        <w:jc w:val="both"/>
        <w:rPr>
          <w:rFonts w:cstheme="minorHAnsi"/>
          <w:sz w:val="20"/>
          <w:szCs w:val="20"/>
        </w:rPr>
      </w:pPr>
      <w:r w:rsidRPr="00CE7CB5">
        <w:rPr>
          <w:rFonts w:cstheme="minorHAnsi"/>
          <w:sz w:val="20"/>
          <w:szCs w:val="20"/>
        </w:rPr>
        <w:t>Coronavirus Response and Relief Supplemental Appropriations Act, 2021 (</w:t>
      </w:r>
      <w:r w:rsidR="002D4B69" w:rsidRPr="00CE7CB5">
        <w:rPr>
          <w:rFonts w:cstheme="minorHAnsi"/>
          <w:sz w:val="20"/>
          <w:szCs w:val="20"/>
        </w:rPr>
        <w:t>CRRSAA</w:t>
      </w:r>
      <w:r w:rsidRPr="00CE7CB5">
        <w:rPr>
          <w:rFonts w:cstheme="minorHAnsi"/>
          <w:sz w:val="20"/>
          <w:szCs w:val="20"/>
        </w:rPr>
        <w:t xml:space="preserve">); and </w:t>
      </w:r>
    </w:p>
    <w:p w14:paraId="2E730569" w14:textId="736F99F8" w:rsidR="002D4B69" w:rsidRPr="00CE7CB5" w:rsidRDefault="00F54ADC" w:rsidP="005A4C0D">
      <w:pPr>
        <w:pStyle w:val="BodyText"/>
        <w:numPr>
          <w:ilvl w:val="1"/>
          <w:numId w:val="10"/>
        </w:numPr>
        <w:spacing w:after="0" w:line="240" w:lineRule="auto"/>
        <w:jc w:val="both"/>
        <w:rPr>
          <w:rFonts w:cstheme="minorHAnsi"/>
          <w:sz w:val="20"/>
          <w:szCs w:val="20"/>
        </w:rPr>
      </w:pPr>
      <w:r w:rsidRPr="00CE7CB5">
        <w:rPr>
          <w:rFonts w:cstheme="minorHAnsi"/>
          <w:sz w:val="20"/>
          <w:szCs w:val="20"/>
        </w:rPr>
        <w:t xml:space="preserve">American </w:t>
      </w:r>
      <w:r w:rsidR="00691C64" w:rsidRPr="00CE7CB5">
        <w:rPr>
          <w:rFonts w:cstheme="minorHAnsi"/>
          <w:sz w:val="20"/>
          <w:szCs w:val="20"/>
        </w:rPr>
        <w:t>Rescue</w:t>
      </w:r>
      <w:r w:rsidRPr="00CE7CB5">
        <w:rPr>
          <w:rFonts w:cstheme="minorHAnsi"/>
          <w:sz w:val="20"/>
          <w:szCs w:val="20"/>
        </w:rPr>
        <w:t xml:space="preserve"> Plan (</w:t>
      </w:r>
      <w:r w:rsidR="002D4B69" w:rsidRPr="00CE7CB5">
        <w:rPr>
          <w:rFonts w:cstheme="minorHAnsi"/>
          <w:sz w:val="20"/>
          <w:szCs w:val="20"/>
        </w:rPr>
        <w:t>ARP)</w:t>
      </w:r>
      <w:r w:rsidRPr="00CE7CB5">
        <w:rPr>
          <w:rFonts w:cstheme="minorHAnsi"/>
          <w:sz w:val="20"/>
          <w:szCs w:val="20"/>
        </w:rPr>
        <w:t>.</w:t>
      </w:r>
    </w:p>
    <w:p w14:paraId="62BC58A5" w14:textId="760FDCFC" w:rsidR="00011987" w:rsidRPr="00CE7CB5" w:rsidRDefault="00011987" w:rsidP="005D3E21">
      <w:pPr>
        <w:pStyle w:val="BodyText"/>
        <w:spacing w:after="0" w:line="240" w:lineRule="auto"/>
        <w:jc w:val="both"/>
        <w:rPr>
          <w:rFonts w:cstheme="minorHAnsi"/>
          <w:sz w:val="20"/>
          <w:szCs w:val="20"/>
        </w:rPr>
      </w:pPr>
    </w:p>
    <w:p w14:paraId="512E3DA8" w14:textId="1B72BF4C" w:rsidR="002D4B69" w:rsidRPr="00CE7CB5" w:rsidRDefault="002D4B69" w:rsidP="005D3E21">
      <w:pPr>
        <w:pStyle w:val="BodyText"/>
        <w:numPr>
          <w:ilvl w:val="0"/>
          <w:numId w:val="93"/>
        </w:numPr>
        <w:spacing w:after="0" w:line="240" w:lineRule="auto"/>
        <w:jc w:val="both"/>
        <w:rPr>
          <w:rFonts w:cstheme="minorHAnsi"/>
          <w:sz w:val="20"/>
          <w:szCs w:val="20"/>
        </w:rPr>
      </w:pPr>
      <w:r w:rsidRPr="00CE7CB5">
        <w:rPr>
          <w:rFonts w:cstheme="minorHAnsi"/>
          <w:sz w:val="20"/>
          <w:szCs w:val="20"/>
        </w:rPr>
        <w:t xml:space="preserve">All relevant updates to the above and any other relevant federal and State laws, </w:t>
      </w:r>
      <w:r w:rsidR="00FE486A" w:rsidRPr="00CE7CB5">
        <w:rPr>
          <w:rFonts w:cstheme="minorHAnsi"/>
          <w:sz w:val="20"/>
          <w:szCs w:val="20"/>
        </w:rPr>
        <w:t>policies,</w:t>
      </w:r>
      <w:r w:rsidRPr="00CE7CB5">
        <w:rPr>
          <w:rFonts w:cstheme="minorHAnsi"/>
          <w:sz w:val="20"/>
          <w:szCs w:val="20"/>
        </w:rPr>
        <w:t xml:space="preserve"> and regulations.</w:t>
      </w:r>
    </w:p>
    <w:p w14:paraId="2E9E0408" w14:textId="70E29DC0" w:rsidR="002D4B69" w:rsidRDefault="002D4B69" w:rsidP="00011987">
      <w:pPr>
        <w:pStyle w:val="BodyText"/>
        <w:spacing w:after="0" w:line="240" w:lineRule="auto"/>
        <w:ind w:left="720"/>
        <w:jc w:val="both"/>
        <w:rPr>
          <w:rFonts w:cstheme="minorHAnsi"/>
          <w:sz w:val="20"/>
          <w:szCs w:val="20"/>
        </w:rPr>
      </w:pPr>
    </w:p>
    <w:p w14:paraId="35A16DC1" w14:textId="4365BF29" w:rsidR="00E52DEF" w:rsidRDefault="00E52DEF" w:rsidP="005D4278">
      <w:pPr>
        <w:pStyle w:val="Heading3"/>
      </w:pPr>
      <w:bookmarkStart w:id="1207" w:name="_Toc112937671"/>
      <w:r>
        <w:t>AUDIT DELIVERABLES</w:t>
      </w:r>
      <w:bookmarkEnd w:id="1207"/>
      <w:r>
        <w:t xml:space="preserve"> </w:t>
      </w:r>
    </w:p>
    <w:p w14:paraId="31635F0A" w14:textId="77777777" w:rsidR="00E52DEF" w:rsidRPr="00E52DEF" w:rsidRDefault="00E52DEF" w:rsidP="005A4C0D">
      <w:pPr>
        <w:spacing w:after="0"/>
      </w:pPr>
    </w:p>
    <w:p w14:paraId="0258973F" w14:textId="4FDEBB6A" w:rsidR="002D4B69" w:rsidRPr="00011987" w:rsidRDefault="00E52DEF" w:rsidP="005A4C0D">
      <w:pPr>
        <w:pStyle w:val="BodyText"/>
        <w:jc w:val="both"/>
        <w:rPr>
          <w:rFonts w:cstheme="minorHAnsi"/>
          <w:sz w:val="20"/>
          <w:szCs w:val="20"/>
        </w:rPr>
      </w:pPr>
      <w:r>
        <w:rPr>
          <w:rFonts w:cstheme="minorHAnsi"/>
          <w:sz w:val="20"/>
          <w:szCs w:val="20"/>
        </w:rPr>
        <w:t>The Contractor shall ensure p</w:t>
      </w:r>
      <w:r w:rsidR="002D4B69" w:rsidRPr="00011987">
        <w:rPr>
          <w:rFonts w:cstheme="minorHAnsi"/>
          <w:sz w:val="20"/>
          <w:szCs w:val="20"/>
        </w:rPr>
        <w:t xml:space="preserve">roper performance of the audit </w:t>
      </w:r>
      <w:r>
        <w:rPr>
          <w:rFonts w:cstheme="minorHAnsi"/>
          <w:sz w:val="20"/>
          <w:szCs w:val="20"/>
        </w:rPr>
        <w:t>that</w:t>
      </w:r>
      <w:r w:rsidR="002D4B69" w:rsidRPr="00011987">
        <w:rPr>
          <w:rFonts w:cstheme="minorHAnsi"/>
          <w:sz w:val="20"/>
          <w:szCs w:val="20"/>
        </w:rPr>
        <w:t xml:space="preserve"> </w:t>
      </w:r>
      <w:r>
        <w:rPr>
          <w:rFonts w:cstheme="minorHAnsi"/>
          <w:sz w:val="20"/>
          <w:szCs w:val="20"/>
        </w:rPr>
        <w:t xml:space="preserve">must </w:t>
      </w:r>
      <w:r w:rsidR="002D4B69" w:rsidRPr="00011987">
        <w:rPr>
          <w:rFonts w:cstheme="minorHAnsi"/>
          <w:sz w:val="20"/>
          <w:szCs w:val="20"/>
        </w:rPr>
        <w:t>result in the following deliverables:</w:t>
      </w:r>
    </w:p>
    <w:p w14:paraId="1BAEF360" w14:textId="4A615E9A" w:rsidR="002D4B69" w:rsidRDefault="002D4B69" w:rsidP="005A4C0D">
      <w:pPr>
        <w:pStyle w:val="BodyText"/>
        <w:numPr>
          <w:ilvl w:val="0"/>
          <w:numId w:val="104"/>
        </w:numPr>
        <w:spacing w:after="0" w:line="240" w:lineRule="auto"/>
        <w:jc w:val="both"/>
        <w:rPr>
          <w:rFonts w:cstheme="minorHAnsi"/>
          <w:sz w:val="20"/>
          <w:szCs w:val="20"/>
        </w:rPr>
      </w:pPr>
      <w:r w:rsidRPr="00011987">
        <w:rPr>
          <w:rFonts w:cstheme="minorHAnsi"/>
          <w:sz w:val="20"/>
          <w:szCs w:val="20"/>
        </w:rPr>
        <w:t>Independent Auditor’s Report on the Schedule of Expendit</w:t>
      </w:r>
      <w:r w:rsidR="00011987" w:rsidRPr="00011987">
        <w:rPr>
          <w:rFonts w:cstheme="minorHAnsi"/>
          <w:sz w:val="20"/>
          <w:szCs w:val="20"/>
        </w:rPr>
        <w:t>ures of Federal Awards</w:t>
      </w:r>
      <w:r w:rsidR="00011987">
        <w:rPr>
          <w:rFonts w:cstheme="minorHAnsi"/>
          <w:sz w:val="20"/>
          <w:szCs w:val="20"/>
        </w:rPr>
        <w:t>;</w:t>
      </w:r>
    </w:p>
    <w:p w14:paraId="147717D5" w14:textId="77777777" w:rsidR="00011987" w:rsidRPr="00011987" w:rsidRDefault="00011987" w:rsidP="005D3E21">
      <w:pPr>
        <w:pStyle w:val="BodyText"/>
        <w:spacing w:after="0" w:line="240" w:lineRule="auto"/>
        <w:ind w:left="720"/>
        <w:jc w:val="both"/>
        <w:rPr>
          <w:rFonts w:cstheme="minorHAnsi"/>
          <w:sz w:val="20"/>
          <w:szCs w:val="20"/>
        </w:rPr>
      </w:pPr>
    </w:p>
    <w:p w14:paraId="21BB7927" w14:textId="05E9EFF1" w:rsidR="002D4B69" w:rsidRDefault="002D4B69" w:rsidP="005A4C0D">
      <w:pPr>
        <w:pStyle w:val="BodyText"/>
        <w:numPr>
          <w:ilvl w:val="0"/>
          <w:numId w:val="104"/>
        </w:numPr>
        <w:spacing w:after="0" w:line="240" w:lineRule="auto"/>
        <w:jc w:val="both"/>
        <w:rPr>
          <w:rFonts w:cstheme="minorHAnsi"/>
          <w:sz w:val="20"/>
          <w:szCs w:val="20"/>
        </w:rPr>
      </w:pPr>
      <w:r w:rsidRPr="00011987">
        <w:rPr>
          <w:rFonts w:cstheme="minorHAnsi"/>
          <w:sz w:val="20"/>
          <w:szCs w:val="20"/>
        </w:rPr>
        <w:t>Independent Auditor’s Report on compliance with laws, regulations, and the provisions of contracts or grant agreements that could have a direct and material effect on each major program;</w:t>
      </w:r>
    </w:p>
    <w:p w14:paraId="7AA69BA2" w14:textId="3B0380A7" w:rsidR="00011987" w:rsidRPr="00011987" w:rsidRDefault="00011987" w:rsidP="005D3E21">
      <w:pPr>
        <w:pStyle w:val="BodyText"/>
        <w:spacing w:after="0" w:line="240" w:lineRule="auto"/>
        <w:jc w:val="both"/>
        <w:rPr>
          <w:rFonts w:cstheme="minorHAnsi"/>
          <w:sz w:val="20"/>
          <w:szCs w:val="20"/>
        </w:rPr>
      </w:pPr>
    </w:p>
    <w:p w14:paraId="30239E64" w14:textId="6A16E134" w:rsidR="002D4B69" w:rsidRDefault="002D4B69" w:rsidP="005A4C0D">
      <w:pPr>
        <w:pStyle w:val="BodyText"/>
        <w:numPr>
          <w:ilvl w:val="0"/>
          <w:numId w:val="104"/>
        </w:numPr>
        <w:spacing w:after="0" w:line="240" w:lineRule="auto"/>
        <w:jc w:val="both"/>
        <w:rPr>
          <w:rFonts w:cstheme="minorHAnsi"/>
          <w:sz w:val="20"/>
          <w:szCs w:val="20"/>
        </w:rPr>
      </w:pPr>
      <w:r w:rsidRPr="00011987">
        <w:rPr>
          <w:rFonts w:cstheme="minorHAnsi"/>
          <w:sz w:val="20"/>
          <w:szCs w:val="20"/>
        </w:rPr>
        <w:t>Independent Auditor’s Report on internal control related to the major programs;</w:t>
      </w:r>
    </w:p>
    <w:p w14:paraId="0ACA6A93" w14:textId="100215BF" w:rsidR="00011987" w:rsidRPr="00011987" w:rsidRDefault="00011987" w:rsidP="005D3E21">
      <w:pPr>
        <w:pStyle w:val="BodyText"/>
        <w:spacing w:after="0" w:line="240" w:lineRule="auto"/>
        <w:jc w:val="both"/>
        <w:rPr>
          <w:rFonts w:cstheme="minorHAnsi"/>
          <w:sz w:val="20"/>
          <w:szCs w:val="20"/>
        </w:rPr>
      </w:pPr>
    </w:p>
    <w:p w14:paraId="61803845" w14:textId="635BB5BB" w:rsidR="002D4B69" w:rsidRDefault="002D4B69" w:rsidP="005A4C0D">
      <w:pPr>
        <w:pStyle w:val="BodyText"/>
        <w:numPr>
          <w:ilvl w:val="0"/>
          <w:numId w:val="104"/>
        </w:numPr>
        <w:spacing w:after="0" w:line="240" w:lineRule="auto"/>
        <w:jc w:val="both"/>
        <w:rPr>
          <w:rFonts w:cstheme="minorHAnsi"/>
          <w:sz w:val="20"/>
          <w:szCs w:val="20"/>
        </w:rPr>
      </w:pPr>
      <w:r w:rsidRPr="00011987">
        <w:rPr>
          <w:rFonts w:cstheme="minorHAnsi"/>
          <w:sz w:val="20"/>
          <w:szCs w:val="20"/>
        </w:rPr>
        <w:t xml:space="preserve">Schedule of </w:t>
      </w:r>
      <w:r w:rsidR="00377F6B">
        <w:rPr>
          <w:rFonts w:cstheme="minorHAnsi"/>
          <w:sz w:val="20"/>
          <w:szCs w:val="20"/>
        </w:rPr>
        <w:t>f</w:t>
      </w:r>
      <w:r w:rsidRPr="00011987">
        <w:rPr>
          <w:rFonts w:cstheme="minorHAnsi"/>
          <w:sz w:val="20"/>
          <w:szCs w:val="20"/>
        </w:rPr>
        <w:t xml:space="preserve">indings and </w:t>
      </w:r>
      <w:r w:rsidR="00377F6B">
        <w:rPr>
          <w:rFonts w:cstheme="minorHAnsi"/>
          <w:sz w:val="20"/>
          <w:szCs w:val="20"/>
        </w:rPr>
        <w:t>q</w:t>
      </w:r>
      <w:r w:rsidRPr="00011987">
        <w:rPr>
          <w:rFonts w:cstheme="minorHAnsi"/>
          <w:sz w:val="20"/>
          <w:szCs w:val="20"/>
        </w:rPr>
        <w:t xml:space="preserve">uestioned </w:t>
      </w:r>
      <w:r w:rsidR="00377F6B">
        <w:rPr>
          <w:rFonts w:cstheme="minorHAnsi"/>
          <w:sz w:val="20"/>
          <w:szCs w:val="20"/>
        </w:rPr>
        <w:t>c</w:t>
      </w:r>
      <w:r w:rsidRPr="00011987">
        <w:rPr>
          <w:rFonts w:cstheme="minorHAnsi"/>
          <w:sz w:val="20"/>
          <w:szCs w:val="20"/>
        </w:rPr>
        <w:t xml:space="preserve">osts; </w:t>
      </w:r>
    </w:p>
    <w:p w14:paraId="4070B17D" w14:textId="28DA5CED" w:rsidR="00011987" w:rsidRPr="00011987" w:rsidRDefault="00011987" w:rsidP="005D3E21">
      <w:pPr>
        <w:pStyle w:val="BodyText"/>
        <w:spacing w:after="0" w:line="240" w:lineRule="auto"/>
        <w:jc w:val="both"/>
        <w:rPr>
          <w:rFonts w:cstheme="minorHAnsi"/>
          <w:sz w:val="20"/>
          <w:szCs w:val="20"/>
        </w:rPr>
      </w:pPr>
    </w:p>
    <w:p w14:paraId="0EFB9605" w14:textId="2175AA2A" w:rsidR="002D4B69" w:rsidRDefault="002D4B69" w:rsidP="005A4C0D">
      <w:pPr>
        <w:pStyle w:val="BodyText"/>
        <w:numPr>
          <w:ilvl w:val="0"/>
          <w:numId w:val="104"/>
        </w:numPr>
        <w:spacing w:after="0" w:line="240" w:lineRule="auto"/>
        <w:jc w:val="both"/>
        <w:rPr>
          <w:rFonts w:cstheme="minorHAnsi"/>
          <w:sz w:val="20"/>
          <w:szCs w:val="20"/>
        </w:rPr>
      </w:pPr>
      <w:r w:rsidRPr="00011987">
        <w:rPr>
          <w:rFonts w:cstheme="minorHAnsi"/>
          <w:sz w:val="20"/>
          <w:szCs w:val="20"/>
        </w:rPr>
        <w:t xml:space="preserve">Data Collection Form preparation and reporting package submission to the Federal Audit Clearinghouse; and </w:t>
      </w:r>
    </w:p>
    <w:p w14:paraId="3A0DC528" w14:textId="7EC8832F" w:rsidR="00E52DEF" w:rsidRPr="00011987" w:rsidRDefault="00E52DEF" w:rsidP="0002235F">
      <w:pPr>
        <w:pStyle w:val="BodyText"/>
        <w:spacing w:after="0" w:line="240" w:lineRule="auto"/>
        <w:jc w:val="both"/>
        <w:rPr>
          <w:rFonts w:cstheme="minorHAnsi"/>
          <w:sz w:val="20"/>
          <w:szCs w:val="20"/>
        </w:rPr>
      </w:pPr>
    </w:p>
    <w:p w14:paraId="5CA0B5E5" w14:textId="5057B993" w:rsidR="002D4B69" w:rsidRDefault="002D4B69" w:rsidP="005A4C0D">
      <w:pPr>
        <w:pStyle w:val="BodyText"/>
        <w:numPr>
          <w:ilvl w:val="0"/>
          <w:numId w:val="104"/>
        </w:numPr>
        <w:spacing w:after="0" w:line="240" w:lineRule="auto"/>
        <w:jc w:val="both"/>
        <w:rPr>
          <w:rFonts w:cstheme="minorHAnsi"/>
          <w:sz w:val="20"/>
          <w:szCs w:val="20"/>
        </w:rPr>
      </w:pPr>
      <w:r w:rsidRPr="00011987">
        <w:rPr>
          <w:rFonts w:cstheme="minorHAnsi"/>
          <w:sz w:val="20"/>
          <w:szCs w:val="20"/>
        </w:rPr>
        <w:t xml:space="preserve">Any additional audit reports required by new or updated </w:t>
      </w:r>
      <w:r w:rsidR="00377F6B">
        <w:rPr>
          <w:rFonts w:cstheme="minorHAnsi"/>
          <w:sz w:val="20"/>
          <w:szCs w:val="20"/>
        </w:rPr>
        <w:t>F</w:t>
      </w:r>
      <w:r w:rsidRPr="00011987">
        <w:rPr>
          <w:rFonts w:cstheme="minorHAnsi"/>
          <w:sz w:val="20"/>
          <w:szCs w:val="20"/>
        </w:rPr>
        <w:t>ederal and State laws, policies, and regulations.</w:t>
      </w:r>
    </w:p>
    <w:p w14:paraId="474DD015" w14:textId="3A02FA94" w:rsidR="00011987" w:rsidRDefault="00011987" w:rsidP="0002235F">
      <w:pPr>
        <w:pStyle w:val="BodyText"/>
        <w:spacing w:line="240" w:lineRule="auto"/>
        <w:ind w:left="720"/>
        <w:jc w:val="both"/>
        <w:rPr>
          <w:rFonts w:cstheme="minorHAnsi"/>
          <w:sz w:val="20"/>
          <w:szCs w:val="20"/>
        </w:rPr>
      </w:pPr>
    </w:p>
    <w:p w14:paraId="1F53C3BA" w14:textId="42FDEE36" w:rsidR="00E52DEF" w:rsidRDefault="009C29DC" w:rsidP="005D4278">
      <w:pPr>
        <w:pStyle w:val="Heading3"/>
      </w:pPr>
      <w:bookmarkStart w:id="1208" w:name="_Toc112937672"/>
      <w:r>
        <w:t>AUDIT FUNCTIONS DECENTRALIZED AND CENTRALIZED</w:t>
      </w:r>
      <w:bookmarkEnd w:id="1208"/>
      <w:r>
        <w:t xml:space="preserve"> </w:t>
      </w:r>
    </w:p>
    <w:p w14:paraId="19C11DF6" w14:textId="77777777" w:rsidR="009C29DC" w:rsidRPr="009C29DC" w:rsidRDefault="009C29DC" w:rsidP="0002235F">
      <w:pPr>
        <w:spacing w:after="0"/>
      </w:pPr>
    </w:p>
    <w:p w14:paraId="5C5F772C" w14:textId="7E87FD39" w:rsidR="009C29DC" w:rsidRDefault="002D4B69" w:rsidP="0002235F">
      <w:pPr>
        <w:pStyle w:val="BodyText"/>
        <w:jc w:val="both"/>
        <w:rPr>
          <w:rFonts w:cstheme="minorHAnsi"/>
          <w:sz w:val="20"/>
          <w:szCs w:val="20"/>
        </w:rPr>
      </w:pPr>
      <w:r w:rsidRPr="00011987">
        <w:rPr>
          <w:rFonts w:cstheme="minorHAnsi"/>
          <w:sz w:val="20"/>
          <w:szCs w:val="20"/>
        </w:rPr>
        <w:t>The majority of Single Audit related functions are decentralized within the State and must be audited at various State departments and locations.  Functions that are centralized include, but are not limited to</w:t>
      </w:r>
      <w:r w:rsidR="00FE486A">
        <w:rPr>
          <w:rFonts w:cstheme="minorHAnsi"/>
          <w:sz w:val="20"/>
          <w:szCs w:val="20"/>
        </w:rPr>
        <w:t xml:space="preserve"> the following</w:t>
      </w:r>
      <w:r w:rsidRPr="00011987">
        <w:rPr>
          <w:rFonts w:cstheme="minorHAnsi"/>
          <w:sz w:val="20"/>
          <w:szCs w:val="20"/>
        </w:rPr>
        <w:t xml:space="preserve">: </w:t>
      </w:r>
    </w:p>
    <w:p w14:paraId="1BAEB1A1" w14:textId="6C5BC295" w:rsidR="009C29DC" w:rsidRDefault="009C29DC" w:rsidP="0002235F">
      <w:pPr>
        <w:pStyle w:val="BodyText"/>
        <w:numPr>
          <w:ilvl w:val="0"/>
          <w:numId w:val="97"/>
        </w:numPr>
        <w:jc w:val="both"/>
        <w:rPr>
          <w:rFonts w:cstheme="minorHAnsi"/>
          <w:sz w:val="20"/>
          <w:szCs w:val="20"/>
        </w:rPr>
      </w:pPr>
      <w:r>
        <w:rPr>
          <w:rFonts w:cstheme="minorHAnsi"/>
          <w:sz w:val="20"/>
          <w:szCs w:val="20"/>
        </w:rPr>
        <w:t>G</w:t>
      </w:r>
      <w:r w:rsidR="002D4B69" w:rsidRPr="00011987">
        <w:rPr>
          <w:rFonts w:cstheme="minorHAnsi"/>
          <w:sz w:val="20"/>
          <w:szCs w:val="20"/>
        </w:rPr>
        <w:t>eneral ledger</w:t>
      </w:r>
      <w:r>
        <w:rPr>
          <w:rFonts w:cstheme="minorHAnsi"/>
          <w:sz w:val="20"/>
          <w:szCs w:val="20"/>
        </w:rPr>
        <w:t>;</w:t>
      </w:r>
    </w:p>
    <w:p w14:paraId="1DA4EA92" w14:textId="1744B17D" w:rsidR="009C29DC" w:rsidRDefault="009C29DC" w:rsidP="0002235F">
      <w:pPr>
        <w:pStyle w:val="BodyText"/>
        <w:numPr>
          <w:ilvl w:val="0"/>
          <w:numId w:val="97"/>
        </w:numPr>
        <w:jc w:val="both"/>
        <w:rPr>
          <w:rFonts w:cstheme="minorHAnsi"/>
          <w:sz w:val="20"/>
          <w:szCs w:val="20"/>
        </w:rPr>
      </w:pPr>
      <w:r>
        <w:rPr>
          <w:rFonts w:cstheme="minorHAnsi"/>
          <w:sz w:val="20"/>
          <w:szCs w:val="20"/>
        </w:rPr>
        <w:t>F</w:t>
      </w:r>
      <w:r w:rsidR="002D4B69" w:rsidRPr="00011987">
        <w:rPr>
          <w:rFonts w:cstheme="minorHAnsi"/>
          <w:sz w:val="20"/>
          <w:szCs w:val="20"/>
        </w:rPr>
        <w:t>ederal grant accounting</w:t>
      </w:r>
      <w:r>
        <w:rPr>
          <w:rFonts w:cstheme="minorHAnsi"/>
          <w:sz w:val="20"/>
          <w:szCs w:val="20"/>
        </w:rPr>
        <w:t>;</w:t>
      </w:r>
    </w:p>
    <w:p w14:paraId="416F45B2" w14:textId="4EB97385" w:rsidR="009C29DC" w:rsidRDefault="009C29DC" w:rsidP="0002235F">
      <w:pPr>
        <w:pStyle w:val="BodyText"/>
        <w:numPr>
          <w:ilvl w:val="0"/>
          <w:numId w:val="97"/>
        </w:numPr>
        <w:jc w:val="both"/>
        <w:rPr>
          <w:rFonts w:cstheme="minorHAnsi"/>
          <w:sz w:val="20"/>
          <w:szCs w:val="20"/>
        </w:rPr>
      </w:pPr>
      <w:r>
        <w:rPr>
          <w:rFonts w:cstheme="minorHAnsi"/>
          <w:sz w:val="20"/>
          <w:szCs w:val="20"/>
        </w:rPr>
        <w:t>S</w:t>
      </w:r>
      <w:r w:rsidRPr="00011987">
        <w:rPr>
          <w:rFonts w:cstheme="minorHAnsi"/>
          <w:sz w:val="20"/>
          <w:szCs w:val="20"/>
        </w:rPr>
        <w:t>ub recipient</w:t>
      </w:r>
      <w:r w:rsidR="002D4B69" w:rsidRPr="00011987">
        <w:rPr>
          <w:rFonts w:cstheme="minorHAnsi"/>
          <w:sz w:val="20"/>
          <w:szCs w:val="20"/>
        </w:rPr>
        <w:t xml:space="preserve"> audit monitoring</w:t>
      </w:r>
      <w:r>
        <w:rPr>
          <w:rFonts w:cstheme="minorHAnsi"/>
          <w:sz w:val="20"/>
          <w:szCs w:val="20"/>
        </w:rPr>
        <w:t xml:space="preserve">; </w:t>
      </w:r>
    </w:p>
    <w:p w14:paraId="71D1C6D0" w14:textId="3B918E7B" w:rsidR="009C29DC" w:rsidRDefault="009C29DC" w:rsidP="0002235F">
      <w:pPr>
        <w:pStyle w:val="BodyText"/>
        <w:numPr>
          <w:ilvl w:val="0"/>
          <w:numId w:val="97"/>
        </w:numPr>
        <w:jc w:val="both"/>
        <w:rPr>
          <w:rFonts w:cstheme="minorHAnsi"/>
          <w:sz w:val="20"/>
          <w:szCs w:val="20"/>
        </w:rPr>
      </w:pPr>
      <w:r>
        <w:rPr>
          <w:rFonts w:cstheme="minorHAnsi"/>
          <w:sz w:val="20"/>
          <w:szCs w:val="20"/>
        </w:rPr>
        <w:t>I</w:t>
      </w:r>
      <w:r w:rsidR="002D4B69" w:rsidRPr="00011987">
        <w:rPr>
          <w:rFonts w:cstheme="minorHAnsi"/>
          <w:sz w:val="20"/>
          <w:szCs w:val="20"/>
        </w:rPr>
        <w:t>ndirect and fringe benefit rates</w:t>
      </w:r>
      <w:r>
        <w:rPr>
          <w:rFonts w:cstheme="minorHAnsi"/>
          <w:sz w:val="20"/>
          <w:szCs w:val="20"/>
        </w:rPr>
        <w:t>;</w:t>
      </w:r>
    </w:p>
    <w:p w14:paraId="11F1BEF0" w14:textId="5A13E45E" w:rsidR="009C29DC" w:rsidRDefault="009C29DC" w:rsidP="0002235F">
      <w:pPr>
        <w:pStyle w:val="BodyText"/>
        <w:numPr>
          <w:ilvl w:val="0"/>
          <w:numId w:val="97"/>
        </w:numPr>
        <w:jc w:val="both"/>
        <w:rPr>
          <w:rFonts w:cstheme="minorHAnsi"/>
          <w:sz w:val="20"/>
          <w:szCs w:val="20"/>
        </w:rPr>
      </w:pPr>
      <w:r>
        <w:rPr>
          <w:rFonts w:cstheme="minorHAnsi"/>
          <w:sz w:val="20"/>
          <w:szCs w:val="20"/>
        </w:rPr>
        <w:t>T</w:t>
      </w:r>
      <w:r w:rsidR="002D4B69" w:rsidRPr="00011987">
        <w:rPr>
          <w:rFonts w:cstheme="minorHAnsi"/>
          <w:sz w:val="20"/>
          <w:szCs w:val="20"/>
        </w:rPr>
        <w:t>echnology in support of many federal</w:t>
      </w:r>
      <w:r w:rsidR="00011987" w:rsidRPr="00011987">
        <w:rPr>
          <w:rFonts w:cstheme="minorHAnsi"/>
          <w:sz w:val="20"/>
          <w:szCs w:val="20"/>
        </w:rPr>
        <w:t xml:space="preserve"> programs</w:t>
      </w:r>
      <w:r>
        <w:rPr>
          <w:rFonts w:cstheme="minorHAnsi"/>
          <w:sz w:val="20"/>
          <w:szCs w:val="20"/>
        </w:rPr>
        <w:t xml:space="preserve">; and </w:t>
      </w:r>
    </w:p>
    <w:p w14:paraId="68B7A5AD" w14:textId="3FA89D6A" w:rsidR="002D4B69" w:rsidRDefault="009C29DC" w:rsidP="0002235F">
      <w:pPr>
        <w:pStyle w:val="BodyText"/>
        <w:numPr>
          <w:ilvl w:val="0"/>
          <w:numId w:val="97"/>
        </w:numPr>
        <w:jc w:val="both"/>
        <w:rPr>
          <w:rFonts w:cstheme="minorHAnsi"/>
          <w:sz w:val="20"/>
          <w:szCs w:val="20"/>
        </w:rPr>
      </w:pPr>
      <w:r w:rsidRPr="009C29DC">
        <w:rPr>
          <w:rFonts w:cstheme="minorHAnsi"/>
          <w:sz w:val="20"/>
          <w:szCs w:val="20"/>
        </w:rPr>
        <w:t xml:space="preserve">Cash Management Improvement Act </w:t>
      </w:r>
      <w:r>
        <w:rPr>
          <w:rFonts w:cstheme="minorHAnsi"/>
          <w:sz w:val="20"/>
          <w:szCs w:val="20"/>
        </w:rPr>
        <w:t>(</w:t>
      </w:r>
      <w:r w:rsidR="00011987" w:rsidRPr="00011987">
        <w:rPr>
          <w:rFonts w:cstheme="minorHAnsi"/>
          <w:sz w:val="20"/>
          <w:szCs w:val="20"/>
        </w:rPr>
        <w:t>CMIA</w:t>
      </w:r>
      <w:r>
        <w:rPr>
          <w:rFonts w:cstheme="minorHAnsi"/>
          <w:sz w:val="20"/>
          <w:szCs w:val="20"/>
        </w:rPr>
        <w:t>)</w:t>
      </w:r>
      <w:r w:rsidR="00011987" w:rsidRPr="00011987">
        <w:rPr>
          <w:rFonts w:cstheme="minorHAnsi"/>
          <w:sz w:val="20"/>
          <w:szCs w:val="20"/>
        </w:rPr>
        <w:t xml:space="preserve"> agreements.</w:t>
      </w:r>
    </w:p>
    <w:p w14:paraId="42ABCF8A" w14:textId="77777777" w:rsidR="00FB5A9D" w:rsidRPr="00011987" w:rsidRDefault="00FB5A9D" w:rsidP="006F2A6F">
      <w:pPr>
        <w:pStyle w:val="BodyText"/>
        <w:ind w:left="720"/>
        <w:rPr>
          <w:rFonts w:cstheme="minorHAnsi"/>
          <w:sz w:val="20"/>
          <w:szCs w:val="20"/>
        </w:rPr>
      </w:pPr>
    </w:p>
    <w:p w14:paraId="34815BE6" w14:textId="662A2B2B" w:rsidR="00FB5A9D" w:rsidRPr="00B21311" w:rsidRDefault="00FB5A9D" w:rsidP="006F2A6F">
      <w:pPr>
        <w:pStyle w:val="Heading4"/>
        <w:rPr>
          <w:szCs w:val="20"/>
        </w:rPr>
      </w:pPr>
      <w:r w:rsidRPr="00B21311">
        <w:rPr>
          <w:szCs w:val="20"/>
        </w:rPr>
        <w:t>Grant</w:t>
      </w:r>
    </w:p>
    <w:p w14:paraId="7AC6FED6" w14:textId="77777777" w:rsidR="00FB5A9D" w:rsidRPr="00B21311" w:rsidRDefault="00FB5A9D" w:rsidP="006F2A6F">
      <w:pPr>
        <w:spacing w:after="0"/>
      </w:pPr>
    </w:p>
    <w:p w14:paraId="66541C56" w14:textId="482CC244" w:rsidR="00FB5A9D" w:rsidRDefault="002D4B69" w:rsidP="00F278AF">
      <w:pPr>
        <w:pStyle w:val="BodyText"/>
        <w:jc w:val="both"/>
        <w:rPr>
          <w:rFonts w:cstheme="minorHAnsi"/>
          <w:sz w:val="20"/>
          <w:szCs w:val="20"/>
        </w:rPr>
      </w:pPr>
      <w:r w:rsidRPr="00011987">
        <w:rPr>
          <w:rFonts w:cstheme="minorHAnsi"/>
          <w:sz w:val="20"/>
          <w:szCs w:val="20"/>
        </w:rPr>
        <w:lastRenderedPageBreak/>
        <w:t>Grant reporting is centralized only to the extent of providing budgetary control and assisting in federal financial reporting.  Grant management, administration, and compliance are decent</w:t>
      </w:r>
      <w:r w:rsidR="00011987" w:rsidRPr="00011987">
        <w:rPr>
          <w:rFonts w:cstheme="minorHAnsi"/>
          <w:sz w:val="20"/>
          <w:szCs w:val="20"/>
        </w:rPr>
        <w:t>ralized within the departments.</w:t>
      </w:r>
    </w:p>
    <w:p w14:paraId="5682B713" w14:textId="77777777" w:rsidR="00BE23F9" w:rsidRPr="00011987" w:rsidRDefault="00BE23F9" w:rsidP="006F2A6F">
      <w:pPr>
        <w:pStyle w:val="BodyText"/>
        <w:spacing w:after="0"/>
        <w:rPr>
          <w:rFonts w:cstheme="minorHAnsi"/>
          <w:sz w:val="20"/>
          <w:szCs w:val="20"/>
        </w:rPr>
      </w:pPr>
    </w:p>
    <w:p w14:paraId="05FAFA2D" w14:textId="784A0323" w:rsidR="00FB5A9D" w:rsidRPr="00B21311" w:rsidRDefault="00FB5A9D" w:rsidP="006F2A6F">
      <w:pPr>
        <w:pStyle w:val="Heading4"/>
        <w:rPr>
          <w:szCs w:val="20"/>
        </w:rPr>
      </w:pPr>
      <w:r w:rsidRPr="00B21311">
        <w:rPr>
          <w:szCs w:val="20"/>
        </w:rPr>
        <w:t>TRANSACTION PROCESSING</w:t>
      </w:r>
    </w:p>
    <w:p w14:paraId="1B2D8549" w14:textId="77777777" w:rsidR="00FB5A9D" w:rsidRDefault="00FB5A9D" w:rsidP="006F2A6F">
      <w:pPr>
        <w:pStyle w:val="BodyText"/>
        <w:spacing w:after="0"/>
        <w:rPr>
          <w:rFonts w:cstheme="minorHAnsi"/>
          <w:sz w:val="20"/>
          <w:szCs w:val="20"/>
        </w:rPr>
      </w:pPr>
    </w:p>
    <w:p w14:paraId="2F59F359" w14:textId="7825758E" w:rsidR="00ED3F80" w:rsidRPr="00011987" w:rsidRDefault="002D4B69" w:rsidP="006F2A6F">
      <w:pPr>
        <w:pStyle w:val="BodyText"/>
        <w:jc w:val="both"/>
        <w:rPr>
          <w:rFonts w:cstheme="minorHAnsi"/>
          <w:sz w:val="20"/>
          <w:szCs w:val="20"/>
        </w:rPr>
      </w:pPr>
      <w:r w:rsidRPr="00011987">
        <w:rPr>
          <w:rFonts w:cstheme="minorHAnsi"/>
          <w:sz w:val="20"/>
          <w:szCs w:val="20"/>
        </w:rPr>
        <w:t>Transaction processing involves a combination of centralized and decentralized steps.  For example, paying a bill is initiated at the individual departments; system processing and check is</w:t>
      </w:r>
      <w:r w:rsidR="00011987" w:rsidRPr="00011987">
        <w:rPr>
          <w:rFonts w:cstheme="minorHAnsi"/>
          <w:sz w:val="20"/>
          <w:szCs w:val="20"/>
        </w:rPr>
        <w:t>suance are performed centrally.</w:t>
      </w:r>
    </w:p>
    <w:p w14:paraId="71DCF72B" w14:textId="19BF5FDA" w:rsidR="00FB5A9D" w:rsidRDefault="00FB5A9D" w:rsidP="006F2A6F">
      <w:pPr>
        <w:pStyle w:val="Heading4"/>
      </w:pPr>
      <w:r>
        <w:t>TECHNOLOGY PROCESSING</w:t>
      </w:r>
    </w:p>
    <w:p w14:paraId="5DCCE81D" w14:textId="77777777" w:rsidR="004D0033" w:rsidRPr="00B21311" w:rsidRDefault="004D0033" w:rsidP="006F2A6F">
      <w:pPr>
        <w:spacing w:after="0"/>
      </w:pPr>
    </w:p>
    <w:p w14:paraId="329C8225" w14:textId="4D55DBC5" w:rsidR="002D4B69" w:rsidRPr="005D3E21" w:rsidRDefault="002D4B69" w:rsidP="006F2A6F">
      <w:pPr>
        <w:pStyle w:val="BodyText"/>
        <w:jc w:val="both"/>
        <w:rPr>
          <w:rFonts w:cstheme="minorHAnsi"/>
          <w:sz w:val="20"/>
          <w:szCs w:val="20"/>
        </w:rPr>
      </w:pPr>
      <w:r w:rsidRPr="005D3E21">
        <w:rPr>
          <w:rFonts w:cstheme="minorHAnsi"/>
          <w:sz w:val="20"/>
          <w:szCs w:val="20"/>
        </w:rPr>
        <w:t xml:space="preserve">The State maintains a centralized environment for core information technology processing.  Nevertheless, significant information technology processing is outsourced.  For example, medical assistance, food stamps, and electronic benefits are outsourced.  Statement on Standards for Attestation Engagements (SSAE) 16 reports, </w:t>
      </w:r>
      <w:proofErr w:type="gramStart"/>
      <w:r w:rsidRPr="005D3E21">
        <w:rPr>
          <w:rFonts w:cstheme="minorHAnsi"/>
          <w:i/>
          <w:sz w:val="20"/>
          <w:szCs w:val="20"/>
        </w:rPr>
        <w:t>Reporting</w:t>
      </w:r>
      <w:proofErr w:type="gramEnd"/>
      <w:r w:rsidRPr="005D3E21">
        <w:rPr>
          <w:rFonts w:cstheme="minorHAnsi"/>
          <w:i/>
          <w:sz w:val="20"/>
          <w:szCs w:val="20"/>
        </w:rPr>
        <w:t xml:space="preserve"> on Controls at a Service Organization</w:t>
      </w:r>
      <w:r w:rsidRPr="005D3E21">
        <w:rPr>
          <w:rFonts w:cstheme="minorHAnsi"/>
          <w:sz w:val="20"/>
          <w:szCs w:val="20"/>
        </w:rPr>
        <w:t xml:space="preserve"> are obtained from the service providers as required by</w:t>
      </w:r>
      <w:r w:rsidR="00011987" w:rsidRPr="005D3E21">
        <w:rPr>
          <w:rFonts w:cstheme="minorHAnsi"/>
          <w:sz w:val="20"/>
          <w:szCs w:val="20"/>
        </w:rPr>
        <w:t xml:space="preserve"> government auditing standards.</w:t>
      </w:r>
    </w:p>
    <w:p w14:paraId="1A47A094" w14:textId="51D68307" w:rsidR="006B2CA9" w:rsidRDefault="00AB603E" w:rsidP="005D4278">
      <w:pPr>
        <w:pStyle w:val="Heading3"/>
      </w:pPr>
      <w:bookmarkStart w:id="1209" w:name="_Toc112937673"/>
      <w:r>
        <w:t>STATE’S ACCOUNTING SYSTEM</w:t>
      </w:r>
      <w:bookmarkEnd w:id="1209"/>
    </w:p>
    <w:p w14:paraId="11396659" w14:textId="77777777" w:rsidR="006B2CA9" w:rsidRPr="00B21311" w:rsidRDefault="006B2CA9" w:rsidP="006F2A6F">
      <w:pPr>
        <w:spacing w:after="0"/>
      </w:pPr>
    </w:p>
    <w:p w14:paraId="56D7BD65" w14:textId="2D6D8181" w:rsidR="006B2CA9" w:rsidRPr="00011987" w:rsidRDefault="002D4B69" w:rsidP="00FE42A8">
      <w:pPr>
        <w:autoSpaceDE w:val="0"/>
        <w:autoSpaceDN w:val="0"/>
        <w:adjustRightInd w:val="0"/>
        <w:jc w:val="both"/>
        <w:rPr>
          <w:rFonts w:cstheme="minorHAnsi"/>
          <w:color w:val="000000"/>
          <w:sz w:val="20"/>
          <w:szCs w:val="20"/>
        </w:rPr>
      </w:pPr>
      <w:r w:rsidRPr="005D3E21">
        <w:rPr>
          <w:rFonts w:cstheme="minorHAnsi"/>
          <w:color w:val="000000"/>
          <w:sz w:val="20"/>
          <w:szCs w:val="20"/>
        </w:rPr>
        <w:t xml:space="preserve">The New Jersey Comprehensive Financial System (NJCFS) is the State's accounting system.  It is a customized version of American Management System's Government Financial System (GFS).  The file structure is Virtual Storage Access Method (VSAM).  The application uses primarily Common Business-Oriented Language (COBOL) </w:t>
      </w:r>
      <w:r w:rsidR="007633E2">
        <w:rPr>
          <w:rFonts w:cstheme="minorHAnsi"/>
          <w:color w:val="000000"/>
          <w:sz w:val="20"/>
          <w:szCs w:val="20"/>
        </w:rPr>
        <w:t xml:space="preserve">for </w:t>
      </w:r>
      <w:r w:rsidRPr="005D3E21">
        <w:rPr>
          <w:rFonts w:cstheme="minorHAnsi"/>
          <w:color w:val="000000"/>
          <w:sz w:val="20"/>
          <w:szCs w:val="20"/>
        </w:rPr>
        <w:t>Multiple Virtual Storage (MVS) language running under the on-line teleprocessing monitor, Customer Information Control System (CICS).  GFS includes specialized software called Enterprise Server, which is used to interface between the application and the files for all file handling.  The system contains approximately 500 modules, including Enterprise Server modules; some of the latter are written in Assembler language</w:t>
      </w:r>
      <w:r w:rsidRPr="004C5AA7">
        <w:rPr>
          <w:rFonts w:cstheme="minorHAnsi"/>
          <w:color w:val="000000"/>
          <w:sz w:val="20"/>
          <w:szCs w:val="20"/>
        </w:rPr>
        <w:t>.  The system resides on an IBM mainframe.  The State also utilizes ad hoc reporting</w:t>
      </w:r>
      <w:r w:rsidR="00011987" w:rsidRPr="00CE7CB5">
        <w:rPr>
          <w:rFonts w:cstheme="minorHAnsi"/>
          <w:color w:val="000000"/>
          <w:sz w:val="20"/>
          <w:szCs w:val="20"/>
        </w:rPr>
        <w:t xml:space="preserve"> tools such as </w:t>
      </w:r>
      <w:r w:rsidR="00956104">
        <w:rPr>
          <w:rFonts w:cstheme="minorHAnsi"/>
          <w:color w:val="000000"/>
          <w:sz w:val="20"/>
          <w:szCs w:val="20"/>
        </w:rPr>
        <w:t xml:space="preserve">SAP </w:t>
      </w:r>
      <w:proofErr w:type="spellStart"/>
      <w:r w:rsidR="00011987" w:rsidRPr="00CE7CB5">
        <w:rPr>
          <w:rFonts w:cstheme="minorHAnsi"/>
          <w:color w:val="000000"/>
          <w:sz w:val="20"/>
          <w:szCs w:val="20"/>
        </w:rPr>
        <w:t>BusinessObjects</w:t>
      </w:r>
      <w:proofErr w:type="spellEnd"/>
      <w:r w:rsidR="00011987" w:rsidRPr="00CE7CB5">
        <w:rPr>
          <w:rFonts w:cstheme="minorHAnsi"/>
          <w:color w:val="000000"/>
          <w:sz w:val="20"/>
          <w:szCs w:val="20"/>
        </w:rPr>
        <w:t>.</w:t>
      </w:r>
    </w:p>
    <w:p w14:paraId="11075004" w14:textId="7D9C18CD" w:rsidR="006B2CA9" w:rsidRDefault="00AB603E" w:rsidP="005D4278">
      <w:pPr>
        <w:pStyle w:val="Heading3"/>
      </w:pPr>
      <w:bookmarkStart w:id="1210" w:name="_Toc112937674"/>
      <w:r>
        <w:t>FIELD WORK</w:t>
      </w:r>
      <w:bookmarkEnd w:id="1210"/>
    </w:p>
    <w:p w14:paraId="7407EBB2" w14:textId="77777777" w:rsidR="006B2CA9" w:rsidRDefault="006B2CA9" w:rsidP="00F278AF">
      <w:pPr>
        <w:pStyle w:val="BodyText"/>
        <w:spacing w:after="0"/>
        <w:jc w:val="both"/>
        <w:rPr>
          <w:rFonts w:cstheme="minorHAnsi"/>
          <w:color w:val="000000"/>
          <w:sz w:val="20"/>
          <w:szCs w:val="20"/>
        </w:rPr>
      </w:pPr>
    </w:p>
    <w:p w14:paraId="70AA2ADB" w14:textId="3DF85F13" w:rsidR="00DB20F0" w:rsidRDefault="002D4B69" w:rsidP="005D4278">
      <w:pPr>
        <w:pStyle w:val="BodyText"/>
        <w:jc w:val="both"/>
        <w:rPr>
          <w:rFonts w:cstheme="minorHAnsi"/>
          <w:color w:val="000000"/>
          <w:sz w:val="20"/>
          <w:szCs w:val="20"/>
        </w:rPr>
      </w:pPr>
      <w:r w:rsidRPr="005D3E21">
        <w:rPr>
          <w:rFonts w:cstheme="minorHAnsi"/>
          <w:color w:val="000000"/>
          <w:sz w:val="20"/>
          <w:szCs w:val="20"/>
        </w:rPr>
        <w:t>The Contractor shall communicate directly with the State agency</w:t>
      </w:r>
      <w:r w:rsidR="00956104">
        <w:rPr>
          <w:rFonts w:cstheme="minorHAnsi"/>
          <w:color w:val="000000"/>
          <w:sz w:val="20"/>
          <w:szCs w:val="20"/>
        </w:rPr>
        <w:t xml:space="preserve"> and their assigned Single Audit Liaison</w:t>
      </w:r>
      <w:r w:rsidRPr="005D3E21">
        <w:rPr>
          <w:rFonts w:cstheme="minorHAnsi"/>
          <w:color w:val="000000"/>
          <w:sz w:val="20"/>
          <w:szCs w:val="20"/>
        </w:rPr>
        <w:t xml:space="preserve"> regarding</w:t>
      </w:r>
      <w:r w:rsidR="00DB20F0">
        <w:rPr>
          <w:rFonts w:cstheme="minorHAnsi"/>
          <w:color w:val="000000"/>
          <w:sz w:val="20"/>
          <w:szCs w:val="20"/>
        </w:rPr>
        <w:t xml:space="preserve"> the following:</w:t>
      </w:r>
    </w:p>
    <w:p w14:paraId="2E38118A" w14:textId="7C644074" w:rsidR="00DB20F0" w:rsidRPr="006F2A6F" w:rsidRDefault="00DB20F0">
      <w:pPr>
        <w:pStyle w:val="BodyText"/>
        <w:numPr>
          <w:ilvl w:val="0"/>
          <w:numId w:val="99"/>
        </w:numPr>
        <w:jc w:val="both"/>
        <w:rPr>
          <w:rFonts w:cstheme="minorHAnsi"/>
          <w:sz w:val="20"/>
          <w:szCs w:val="20"/>
        </w:rPr>
      </w:pPr>
      <w:r>
        <w:rPr>
          <w:rFonts w:cstheme="minorHAnsi"/>
          <w:color w:val="000000"/>
          <w:sz w:val="20"/>
          <w:szCs w:val="20"/>
        </w:rPr>
        <w:t>S</w:t>
      </w:r>
      <w:r w:rsidR="002D4B69" w:rsidRPr="005D3E21">
        <w:rPr>
          <w:rFonts w:cstheme="minorHAnsi"/>
          <w:color w:val="000000"/>
          <w:sz w:val="20"/>
          <w:szCs w:val="20"/>
        </w:rPr>
        <w:t>cheduling of interviews</w:t>
      </w:r>
      <w:r>
        <w:rPr>
          <w:rFonts w:cstheme="minorHAnsi"/>
          <w:color w:val="000000"/>
          <w:sz w:val="20"/>
          <w:szCs w:val="20"/>
        </w:rPr>
        <w:t>;</w:t>
      </w:r>
    </w:p>
    <w:p w14:paraId="517C7669" w14:textId="64472B7E" w:rsidR="00DB20F0" w:rsidRPr="006F2A6F" w:rsidRDefault="00DB20F0">
      <w:pPr>
        <w:pStyle w:val="BodyText"/>
        <w:numPr>
          <w:ilvl w:val="0"/>
          <w:numId w:val="99"/>
        </w:numPr>
        <w:jc w:val="both"/>
        <w:rPr>
          <w:rFonts w:cstheme="minorHAnsi"/>
          <w:sz w:val="20"/>
          <w:szCs w:val="20"/>
        </w:rPr>
      </w:pPr>
      <w:r>
        <w:rPr>
          <w:rFonts w:cstheme="minorHAnsi"/>
          <w:color w:val="000000"/>
          <w:sz w:val="20"/>
          <w:szCs w:val="20"/>
        </w:rPr>
        <w:t>P</w:t>
      </w:r>
      <w:r w:rsidR="002D4B69" w:rsidRPr="005D3E21">
        <w:rPr>
          <w:rFonts w:cstheme="minorHAnsi"/>
          <w:color w:val="000000"/>
          <w:sz w:val="20"/>
          <w:szCs w:val="20"/>
        </w:rPr>
        <w:t>erforming field work</w:t>
      </w:r>
      <w:r>
        <w:rPr>
          <w:rFonts w:cstheme="minorHAnsi"/>
          <w:color w:val="000000"/>
          <w:sz w:val="20"/>
          <w:szCs w:val="20"/>
        </w:rPr>
        <w:t>;</w:t>
      </w:r>
      <w:r w:rsidR="002D4B69" w:rsidRPr="005D3E21">
        <w:rPr>
          <w:rFonts w:cstheme="minorHAnsi"/>
          <w:color w:val="000000"/>
          <w:sz w:val="20"/>
          <w:szCs w:val="20"/>
        </w:rPr>
        <w:t xml:space="preserve"> and </w:t>
      </w:r>
    </w:p>
    <w:p w14:paraId="1891AA93" w14:textId="195C652E" w:rsidR="00DB20F0" w:rsidRPr="006F2A6F" w:rsidRDefault="00DB20F0">
      <w:pPr>
        <w:pStyle w:val="BodyText"/>
        <w:numPr>
          <w:ilvl w:val="0"/>
          <w:numId w:val="99"/>
        </w:numPr>
        <w:jc w:val="both"/>
        <w:rPr>
          <w:rFonts w:cstheme="minorHAnsi"/>
          <w:sz w:val="20"/>
          <w:szCs w:val="20"/>
        </w:rPr>
      </w:pPr>
      <w:r>
        <w:rPr>
          <w:rFonts w:cstheme="minorHAnsi"/>
          <w:color w:val="000000"/>
          <w:sz w:val="20"/>
          <w:szCs w:val="20"/>
        </w:rPr>
        <w:t>C</w:t>
      </w:r>
      <w:r w:rsidR="002D4B69" w:rsidRPr="005D3E21">
        <w:rPr>
          <w:rFonts w:cstheme="minorHAnsi"/>
          <w:color w:val="000000"/>
          <w:sz w:val="20"/>
          <w:szCs w:val="20"/>
        </w:rPr>
        <w:t xml:space="preserve">ommunicating the results of field work.  </w:t>
      </w:r>
    </w:p>
    <w:p w14:paraId="307DF205" w14:textId="1F9AE526" w:rsidR="002D4B69" w:rsidRPr="005D3E21" w:rsidRDefault="002D4B69">
      <w:pPr>
        <w:pStyle w:val="BodyText"/>
        <w:jc w:val="both"/>
        <w:rPr>
          <w:rFonts w:cstheme="minorHAnsi"/>
          <w:sz w:val="20"/>
          <w:szCs w:val="20"/>
        </w:rPr>
      </w:pPr>
      <w:r w:rsidRPr="005D3E21">
        <w:rPr>
          <w:rFonts w:cstheme="minorHAnsi"/>
          <w:sz w:val="20"/>
          <w:szCs w:val="20"/>
        </w:rPr>
        <w:t>Fieldwork is generally conducted from September through February.  All fieldwork sites are located in New Jersey with the majority of locations in the Trenton</w:t>
      </w:r>
      <w:r w:rsidR="00ED3F80">
        <w:rPr>
          <w:rFonts w:cstheme="minorHAnsi"/>
          <w:sz w:val="20"/>
          <w:szCs w:val="20"/>
        </w:rPr>
        <w:t>, NJ</w:t>
      </w:r>
      <w:r w:rsidR="00011987" w:rsidRPr="005D3E21">
        <w:rPr>
          <w:rFonts w:cstheme="minorHAnsi"/>
          <w:sz w:val="20"/>
          <w:szCs w:val="20"/>
        </w:rPr>
        <w:t xml:space="preserve"> area.</w:t>
      </w:r>
    </w:p>
    <w:p w14:paraId="0D82566D" w14:textId="2A9D146B" w:rsidR="002D4B69" w:rsidRPr="00CE7CB5" w:rsidRDefault="002D4B69">
      <w:pPr>
        <w:jc w:val="both"/>
        <w:rPr>
          <w:rFonts w:cstheme="minorHAnsi"/>
          <w:sz w:val="20"/>
          <w:szCs w:val="20"/>
        </w:rPr>
      </w:pPr>
      <w:r w:rsidRPr="005D3E21">
        <w:rPr>
          <w:rFonts w:cstheme="minorHAnsi"/>
          <w:sz w:val="20"/>
          <w:szCs w:val="20"/>
        </w:rPr>
        <w:t>In light of recent COVID-19 pandemic ev</w:t>
      </w:r>
      <w:r w:rsidRPr="004C5AA7">
        <w:rPr>
          <w:rFonts w:cstheme="minorHAnsi"/>
          <w:sz w:val="20"/>
          <w:szCs w:val="20"/>
        </w:rPr>
        <w:t xml:space="preserve">ents and resulting restrictions that have been effectuated throughout the country and within the State of NJ and its government offices, the </w:t>
      </w:r>
      <w:r w:rsidRPr="00CE7CB5">
        <w:rPr>
          <w:rFonts w:cstheme="minorHAnsi"/>
          <w:color w:val="000000"/>
          <w:sz w:val="20"/>
          <w:szCs w:val="20"/>
        </w:rPr>
        <w:t>Contractor</w:t>
      </w:r>
      <w:r w:rsidR="006B2CA9" w:rsidRPr="00CE7CB5">
        <w:rPr>
          <w:rFonts w:cstheme="minorHAnsi"/>
          <w:sz w:val="20"/>
          <w:szCs w:val="20"/>
        </w:rPr>
        <w:t xml:space="preserve"> </w:t>
      </w:r>
      <w:r w:rsidRPr="00CE7CB5">
        <w:rPr>
          <w:rFonts w:cstheme="minorHAnsi"/>
          <w:sz w:val="20"/>
          <w:szCs w:val="20"/>
        </w:rPr>
        <w:t xml:space="preserve">shall have the ability to conduct the audit in a remote working environment with necessary technological capabilities for secure file transfer of information and electronic communication and meetings between the State and the </w:t>
      </w:r>
      <w:r w:rsidRPr="00CE7CB5">
        <w:rPr>
          <w:rFonts w:cstheme="minorHAnsi"/>
          <w:color w:val="000000"/>
          <w:sz w:val="20"/>
          <w:szCs w:val="20"/>
        </w:rPr>
        <w:t>Contractor</w:t>
      </w:r>
      <w:r w:rsidRPr="00CE7CB5">
        <w:rPr>
          <w:rFonts w:cstheme="minorHAnsi"/>
          <w:sz w:val="20"/>
          <w:szCs w:val="20"/>
        </w:rPr>
        <w:t xml:space="preserve">.  The </w:t>
      </w:r>
      <w:r w:rsidR="006B2CA9" w:rsidRPr="00CE7CB5">
        <w:rPr>
          <w:rFonts w:cstheme="minorHAnsi"/>
          <w:color w:val="000000"/>
          <w:sz w:val="20"/>
          <w:szCs w:val="20"/>
        </w:rPr>
        <w:t>Contractor</w:t>
      </w:r>
      <w:r w:rsidR="006B2CA9" w:rsidRPr="00CE7CB5" w:rsidDel="006B2CA9">
        <w:rPr>
          <w:rFonts w:cstheme="minorHAnsi"/>
          <w:sz w:val="20"/>
          <w:szCs w:val="20"/>
        </w:rPr>
        <w:t xml:space="preserve"> </w:t>
      </w:r>
      <w:r w:rsidRPr="00CE7CB5">
        <w:rPr>
          <w:rFonts w:cstheme="minorHAnsi"/>
          <w:sz w:val="20"/>
          <w:szCs w:val="20"/>
        </w:rPr>
        <w:t xml:space="preserve">shall agree to abide by all mandates and restrictions in place at State offices and facilities when working on-site during fieldwork and other </w:t>
      </w:r>
      <w:r w:rsidR="00011987" w:rsidRPr="00CE7CB5">
        <w:rPr>
          <w:rFonts w:cstheme="minorHAnsi"/>
          <w:sz w:val="20"/>
          <w:szCs w:val="20"/>
        </w:rPr>
        <w:t>audit related in-person visits.</w:t>
      </w:r>
    </w:p>
    <w:p w14:paraId="5C3A4D71" w14:textId="77777777" w:rsidR="002D4B69" w:rsidRPr="00B0300C" w:rsidRDefault="002D4B69">
      <w:pPr>
        <w:pStyle w:val="Heading2"/>
      </w:pPr>
      <w:bookmarkStart w:id="1211" w:name="_Toc112937675"/>
      <w:r w:rsidRPr="00B0300C">
        <w:t>AUDIT REPORT DUE DATES</w:t>
      </w:r>
      <w:bookmarkEnd w:id="1211"/>
    </w:p>
    <w:p w14:paraId="43B9CA95" w14:textId="77777777" w:rsidR="002D4B69" w:rsidRPr="00011987" w:rsidRDefault="002D4B69" w:rsidP="00F278AF">
      <w:pPr>
        <w:spacing w:after="0"/>
        <w:ind w:left="720" w:hanging="720"/>
        <w:jc w:val="both"/>
        <w:rPr>
          <w:rFonts w:cstheme="minorHAnsi"/>
          <w:sz w:val="20"/>
          <w:szCs w:val="20"/>
        </w:rPr>
      </w:pPr>
      <w:r w:rsidRPr="00011987">
        <w:rPr>
          <w:rFonts w:cstheme="minorHAnsi"/>
          <w:sz w:val="20"/>
          <w:szCs w:val="20"/>
        </w:rPr>
        <w:t xml:space="preserve">  </w:t>
      </w:r>
    </w:p>
    <w:p w14:paraId="3BD71835" w14:textId="10E04A37" w:rsidR="002D4B69" w:rsidRDefault="002D4B69" w:rsidP="00F278AF">
      <w:pPr>
        <w:pStyle w:val="BodyText"/>
        <w:jc w:val="both"/>
        <w:rPr>
          <w:rFonts w:cstheme="minorHAnsi"/>
          <w:sz w:val="20"/>
          <w:szCs w:val="20"/>
        </w:rPr>
      </w:pPr>
      <w:r w:rsidRPr="00011987">
        <w:rPr>
          <w:rFonts w:cstheme="minorHAnsi"/>
          <w:sz w:val="20"/>
          <w:szCs w:val="20"/>
        </w:rPr>
        <w:t xml:space="preserve">The Contractor shall submit the required deliverables </w:t>
      </w:r>
      <w:r w:rsidR="006817D2">
        <w:rPr>
          <w:rFonts w:cstheme="minorHAnsi"/>
          <w:sz w:val="20"/>
          <w:szCs w:val="20"/>
        </w:rPr>
        <w:t xml:space="preserve">to the Federal Audit Clearinghouse and the State Contract Manager </w:t>
      </w:r>
      <w:r w:rsidRPr="00011987">
        <w:rPr>
          <w:rFonts w:cstheme="minorHAnsi"/>
          <w:sz w:val="20"/>
          <w:szCs w:val="20"/>
        </w:rPr>
        <w:t xml:space="preserve">within nine (9) months of the end of the fiscal year for the years </w:t>
      </w:r>
      <w:r w:rsidRPr="00F278AF">
        <w:rPr>
          <w:rFonts w:cstheme="minorHAnsi"/>
          <w:sz w:val="20"/>
          <w:szCs w:val="20"/>
        </w:rPr>
        <w:t>202</w:t>
      </w:r>
      <w:r w:rsidR="0092308B" w:rsidRPr="00F278AF">
        <w:rPr>
          <w:rFonts w:cstheme="minorHAnsi"/>
          <w:sz w:val="20"/>
          <w:szCs w:val="20"/>
        </w:rPr>
        <w:t>3</w:t>
      </w:r>
      <w:r w:rsidRPr="00F278AF">
        <w:rPr>
          <w:rFonts w:cstheme="minorHAnsi"/>
          <w:sz w:val="20"/>
          <w:szCs w:val="20"/>
        </w:rPr>
        <w:t>, 202</w:t>
      </w:r>
      <w:r w:rsidR="0092308B" w:rsidRPr="00F278AF">
        <w:rPr>
          <w:rFonts w:cstheme="minorHAnsi"/>
          <w:sz w:val="20"/>
          <w:szCs w:val="20"/>
        </w:rPr>
        <w:t>4</w:t>
      </w:r>
      <w:r w:rsidRPr="00F278AF">
        <w:rPr>
          <w:rFonts w:cstheme="minorHAnsi"/>
          <w:sz w:val="20"/>
          <w:szCs w:val="20"/>
        </w:rPr>
        <w:t>, and 202</w:t>
      </w:r>
      <w:r w:rsidR="0092308B" w:rsidRPr="00F278AF">
        <w:rPr>
          <w:rFonts w:cstheme="minorHAnsi"/>
          <w:sz w:val="20"/>
          <w:szCs w:val="20"/>
        </w:rPr>
        <w:t>5</w:t>
      </w:r>
      <w:r w:rsidRPr="000E24BD">
        <w:rPr>
          <w:rFonts w:cstheme="minorHAnsi"/>
          <w:sz w:val="20"/>
          <w:szCs w:val="20"/>
        </w:rPr>
        <w:t>,</w:t>
      </w:r>
      <w:r w:rsidRPr="00011987">
        <w:rPr>
          <w:rFonts w:cstheme="minorHAnsi"/>
          <w:sz w:val="20"/>
          <w:szCs w:val="20"/>
        </w:rPr>
        <w:t xml:space="preserve"> unless an earlier time frame is required by law or an audit submission due date extension has been officially issued by the federal government.  </w:t>
      </w:r>
    </w:p>
    <w:p w14:paraId="023F3D25" w14:textId="48244F2F" w:rsidR="000E24BD" w:rsidRPr="00011987" w:rsidRDefault="000E24BD" w:rsidP="00F278AF">
      <w:pPr>
        <w:pStyle w:val="BodyText"/>
        <w:jc w:val="both"/>
        <w:rPr>
          <w:rFonts w:cstheme="minorHAnsi"/>
          <w:sz w:val="20"/>
          <w:szCs w:val="20"/>
        </w:rPr>
      </w:pPr>
      <w:r>
        <w:rPr>
          <w:rFonts w:cstheme="minorHAnsi"/>
          <w:sz w:val="20"/>
          <w:szCs w:val="20"/>
        </w:rPr>
        <w:t xml:space="preserve">The SCM reserves the right to require the Contractor to submit a proposed schedule for each FY audit performed under this Contract. The proposed schedule is subject to SCM approval, and the Contractor must provide the schedule, and any revisions required by the SCM, in the format and timeframe specified by the SCM. </w:t>
      </w:r>
    </w:p>
    <w:p w14:paraId="375FECA5" w14:textId="3285234C" w:rsidR="002D4B69" w:rsidRPr="00011987" w:rsidRDefault="002D4B69" w:rsidP="00F278AF">
      <w:pPr>
        <w:jc w:val="both"/>
        <w:rPr>
          <w:rFonts w:cstheme="minorHAnsi"/>
          <w:sz w:val="20"/>
          <w:szCs w:val="20"/>
        </w:rPr>
      </w:pPr>
      <w:r w:rsidRPr="00011987">
        <w:rPr>
          <w:rFonts w:cstheme="minorHAnsi"/>
          <w:sz w:val="20"/>
          <w:szCs w:val="20"/>
        </w:rPr>
        <w:t>The Contractor shall submit to the SCM twenty (20) paper copies of each year’s audit report and an electronic file of the audit report in PDF format that is compatible with Federal Audit Clearinghouse elec</w:t>
      </w:r>
      <w:r w:rsidR="00011987" w:rsidRPr="00011987">
        <w:rPr>
          <w:rFonts w:cstheme="minorHAnsi"/>
          <w:sz w:val="20"/>
          <w:szCs w:val="20"/>
        </w:rPr>
        <w:t>tronic submission requirements.</w:t>
      </w:r>
    </w:p>
    <w:p w14:paraId="7606363A" w14:textId="38A7F8B8" w:rsidR="002D4B69" w:rsidRPr="00011987" w:rsidRDefault="002D4B69" w:rsidP="005D4278">
      <w:pPr>
        <w:pStyle w:val="Heading2"/>
      </w:pPr>
      <w:bookmarkStart w:id="1212" w:name="_Toc112937676"/>
      <w:r w:rsidRPr="00011987">
        <w:t>PROGRESS REPORTS</w:t>
      </w:r>
      <w:bookmarkEnd w:id="1212"/>
    </w:p>
    <w:p w14:paraId="675B496D" w14:textId="77777777" w:rsidR="002D4B69" w:rsidRPr="00011987" w:rsidRDefault="002D4B69" w:rsidP="00F278AF">
      <w:pPr>
        <w:spacing w:after="0"/>
        <w:ind w:left="720" w:hanging="720"/>
        <w:jc w:val="both"/>
        <w:rPr>
          <w:rFonts w:cstheme="minorHAnsi"/>
          <w:b/>
          <w:sz w:val="20"/>
          <w:szCs w:val="20"/>
        </w:rPr>
      </w:pPr>
    </w:p>
    <w:p w14:paraId="52FE024B" w14:textId="327088A9" w:rsidR="00E47D97" w:rsidRPr="005D3E21" w:rsidRDefault="002D4B69" w:rsidP="005D4278">
      <w:pPr>
        <w:pStyle w:val="BodyText"/>
        <w:jc w:val="both"/>
        <w:rPr>
          <w:rFonts w:cstheme="minorHAnsi"/>
          <w:sz w:val="20"/>
          <w:szCs w:val="20"/>
        </w:rPr>
      </w:pPr>
      <w:r w:rsidRPr="006F2A6F">
        <w:rPr>
          <w:rFonts w:cstheme="minorHAnsi"/>
          <w:sz w:val="20"/>
          <w:szCs w:val="20"/>
        </w:rPr>
        <w:lastRenderedPageBreak/>
        <w:t xml:space="preserve">The Contractor shall submit </w:t>
      </w:r>
      <w:r w:rsidRPr="003B27C5">
        <w:rPr>
          <w:rFonts w:cstheme="minorHAnsi"/>
          <w:sz w:val="20"/>
          <w:szCs w:val="20"/>
        </w:rPr>
        <w:t>progress reports on a monthly basis to update the SCM on the progress of the audit.</w:t>
      </w:r>
      <w:r w:rsidR="009C6303" w:rsidRPr="005D3E21">
        <w:rPr>
          <w:rFonts w:cstheme="minorHAnsi"/>
          <w:sz w:val="20"/>
          <w:szCs w:val="20"/>
        </w:rPr>
        <w:t xml:space="preserve">  </w:t>
      </w:r>
      <w:r w:rsidR="00B21311" w:rsidRPr="005D3E21">
        <w:rPr>
          <w:rFonts w:cstheme="minorHAnsi"/>
          <w:sz w:val="20"/>
          <w:szCs w:val="20"/>
        </w:rPr>
        <w:t>The Contractor shall ensure that e</w:t>
      </w:r>
      <w:r w:rsidRPr="003B27C5">
        <w:rPr>
          <w:rFonts w:cstheme="minorHAnsi"/>
          <w:sz w:val="20"/>
          <w:szCs w:val="20"/>
        </w:rPr>
        <w:t>ach repor</w:t>
      </w:r>
      <w:r w:rsidR="00C8545F">
        <w:rPr>
          <w:rFonts w:cstheme="minorHAnsi"/>
          <w:sz w:val="20"/>
          <w:szCs w:val="20"/>
        </w:rPr>
        <w:t xml:space="preserve">t is submitted within </w:t>
      </w:r>
      <w:r w:rsidR="000E24BD">
        <w:rPr>
          <w:rFonts w:cstheme="minorHAnsi"/>
          <w:sz w:val="20"/>
          <w:szCs w:val="20"/>
        </w:rPr>
        <w:t>seven (</w:t>
      </w:r>
      <w:r w:rsidR="00C8545F">
        <w:rPr>
          <w:rFonts w:cstheme="minorHAnsi"/>
          <w:sz w:val="20"/>
          <w:szCs w:val="20"/>
        </w:rPr>
        <w:t>7</w:t>
      </w:r>
      <w:r w:rsidR="000E24BD">
        <w:rPr>
          <w:rFonts w:cstheme="minorHAnsi"/>
          <w:sz w:val="20"/>
          <w:szCs w:val="20"/>
        </w:rPr>
        <w:t>)</w:t>
      </w:r>
      <w:r w:rsidR="00C8545F">
        <w:rPr>
          <w:rFonts w:cstheme="minorHAnsi"/>
          <w:sz w:val="20"/>
          <w:szCs w:val="20"/>
        </w:rPr>
        <w:t xml:space="preserve"> calendar days after each month’s end date and</w:t>
      </w:r>
      <w:r w:rsidR="0049268D">
        <w:rPr>
          <w:rFonts w:cstheme="minorHAnsi"/>
          <w:sz w:val="20"/>
          <w:szCs w:val="20"/>
        </w:rPr>
        <w:t xml:space="preserve"> </w:t>
      </w:r>
      <w:r w:rsidRPr="003B27C5">
        <w:rPr>
          <w:rFonts w:cstheme="minorHAnsi"/>
          <w:sz w:val="20"/>
          <w:szCs w:val="20"/>
        </w:rPr>
        <w:t>contain</w:t>
      </w:r>
      <w:r w:rsidR="00B21311" w:rsidRPr="005D3E21">
        <w:rPr>
          <w:rFonts w:cstheme="minorHAnsi"/>
          <w:sz w:val="20"/>
          <w:szCs w:val="20"/>
        </w:rPr>
        <w:t>s</w:t>
      </w:r>
      <w:r w:rsidR="00E47D97" w:rsidRPr="005D3E21">
        <w:rPr>
          <w:rFonts w:cstheme="minorHAnsi"/>
          <w:sz w:val="20"/>
          <w:szCs w:val="20"/>
        </w:rPr>
        <w:t xml:space="preserve"> the following:</w:t>
      </w:r>
    </w:p>
    <w:p w14:paraId="05947BEC" w14:textId="22378A99" w:rsidR="00E47D97" w:rsidRPr="005D3E21" w:rsidRDefault="00E47D97">
      <w:pPr>
        <w:pStyle w:val="BodyText"/>
        <w:numPr>
          <w:ilvl w:val="0"/>
          <w:numId w:val="98"/>
        </w:numPr>
        <w:jc w:val="both"/>
        <w:rPr>
          <w:rFonts w:cstheme="minorHAnsi"/>
          <w:sz w:val="20"/>
          <w:szCs w:val="20"/>
        </w:rPr>
      </w:pPr>
      <w:r w:rsidRPr="005D3E21">
        <w:rPr>
          <w:rFonts w:cstheme="minorHAnsi"/>
          <w:sz w:val="20"/>
          <w:szCs w:val="20"/>
        </w:rPr>
        <w:t>T</w:t>
      </w:r>
      <w:r w:rsidR="002D4B69" w:rsidRPr="003B27C5">
        <w:rPr>
          <w:rFonts w:cstheme="minorHAnsi"/>
          <w:sz w:val="20"/>
          <w:szCs w:val="20"/>
        </w:rPr>
        <w:t>he status of fieldwork on a departmental basis</w:t>
      </w:r>
      <w:r w:rsidRPr="005D3E21">
        <w:rPr>
          <w:rFonts w:cstheme="minorHAnsi"/>
          <w:sz w:val="20"/>
          <w:szCs w:val="20"/>
        </w:rPr>
        <w:t>;</w:t>
      </w:r>
    </w:p>
    <w:p w14:paraId="0D91C735" w14:textId="47CCC2D5" w:rsidR="00E47D97" w:rsidRPr="005D3E21" w:rsidRDefault="00E47D97">
      <w:pPr>
        <w:pStyle w:val="BodyText"/>
        <w:numPr>
          <w:ilvl w:val="0"/>
          <w:numId w:val="98"/>
        </w:numPr>
        <w:jc w:val="both"/>
        <w:rPr>
          <w:rFonts w:cstheme="minorHAnsi"/>
          <w:sz w:val="20"/>
          <w:szCs w:val="20"/>
        </w:rPr>
      </w:pPr>
      <w:r w:rsidRPr="005D3E21">
        <w:rPr>
          <w:rFonts w:cstheme="minorHAnsi"/>
          <w:sz w:val="20"/>
          <w:szCs w:val="20"/>
        </w:rPr>
        <w:t>I</w:t>
      </w:r>
      <w:r w:rsidR="002D4B69" w:rsidRPr="003B27C5">
        <w:rPr>
          <w:rFonts w:cstheme="minorHAnsi"/>
          <w:sz w:val="20"/>
          <w:szCs w:val="20"/>
        </w:rPr>
        <w:t>dentified findings</w:t>
      </w:r>
      <w:r w:rsidRPr="005D3E21">
        <w:rPr>
          <w:rFonts w:cstheme="minorHAnsi"/>
          <w:sz w:val="20"/>
          <w:szCs w:val="20"/>
        </w:rPr>
        <w:t>;</w:t>
      </w:r>
    </w:p>
    <w:p w14:paraId="413D7585" w14:textId="155B4883" w:rsidR="00E47D97" w:rsidRPr="005D3E21" w:rsidRDefault="00E47D97">
      <w:pPr>
        <w:pStyle w:val="BodyText"/>
        <w:numPr>
          <w:ilvl w:val="0"/>
          <w:numId w:val="98"/>
        </w:numPr>
        <w:jc w:val="both"/>
        <w:rPr>
          <w:rFonts w:cstheme="minorHAnsi"/>
          <w:sz w:val="20"/>
          <w:szCs w:val="20"/>
        </w:rPr>
      </w:pPr>
      <w:r w:rsidRPr="005D3E21">
        <w:rPr>
          <w:rFonts w:cstheme="minorHAnsi"/>
          <w:sz w:val="20"/>
          <w:szCs w:val="20"/>
        </w:rPr>
        <w:t>P</w:t>
      </w:r>
      <w:r w:rsidR="002D4B69" w:rsidRPr="003B27C5">
        <w:rPr>
          <w:rFonts w:cstheme="minorHAnsi"/>
          <w:sz w:val="20"/>
          <w:szCs w:val="20"/>
        </w:rPr>
        <w:t>ending issues</w:t>
      </w:r>
      <w:r w:rsidRPr="005D3E21">
        <w:rPr>
          <w:rFonts w:cstheme="minorHAnsi"/>
          <w:sz w:val="20"/>
          <w:szCs w:val="20"/>
        </w:rPr>
        <w:t>;</w:t>
      </w:r>
    </w:p>
    <w:p w14:paraId="4BB282BE" w14:textId="54B41417" w:rsidR="00E47D97" w:rsidRPr="005D3E21" w:rsidRDefault="00E47D97">
      <w:pPr>
        <w:pStyle w:val="BodyText"/>
        <w:numPr>
          <w:ilvl w:val="0"/>
          <w:numId w:val="98"/>
        </w:numPr>
        <w:jc w:val="both"/>
        <w:rPr>
          <w:rFonts w:cstheme="minorHAnsi"/>
          <w:sz w:val="20"/>
          <w:szCs w:val="20"/>
        </w:rPr>
      </w:pPr>
      <w:r w:rsidRPr="005D3E21">
        <w:rPr>
          <w:rFonts w:cstheme="minorHAnsi"/>
          <w:sz w:val="20"/>
          <w:szCs w:val="20"/>
        </w:rPr>
        <w:t>O</w:t>
      </w:r>
      <w:r w:rsidR="002D4B69" w:rsidRPr="00664932">
        <w:rPr>
          <w:rFonts w:cstheme="minorHAnsi"/>
          <w:sz w:val="20"/>
          <w:szCs w:val="20"/>
        </w:rPr>
        <w:t>pen requests for information</w:t>
      </w:r>
      <w:r w:rsidRPr="005D3E21">
        <w:rPr>
          <w:rFonts w:cstheme="minorHAnsi"/>
          <w:sz w:val="20"/>
          <w:szCs w:val="20"/>
        </w:rPr>
        <w:t>;</w:t>
      </w:r>
    </w:p>
    <w:p w14:paraId="74FB637A" w14:textId="69F988FA" w:rsidR="00E47D97" w:rsidRPr="005D3E21" w:rsidRDefault="00E47D97">
      <w:pPr>
        <w:pStyle w:val="BodyText"/>
        <w:numPr>
          <w:ilvl w:val="0"/>
          <w:numId w:val="98"/>
        </w:numPr>
        <w:jc w:val="both"/>
        <w:rPr>
          <w:rFonts w:cstheme="minorHAnsi"/>
          <w:sz w:val="20"/>
          <w:szCs w:val="20"/>
        </w:rPr>
      </w:pPr>
      <w:r w:rsidRPr="005D3E21">
        <w:rPr>
          <w:rFonts w:cstheme="minorHAnsi"/>
          <w:sz w:val="20"/>
          <w:szCs w:val="20"/>
        </w:rPr>
        <w:t>T</w:t>
      </w:r>
      <w:r w:rsidR="002D4B69" w:rsidRPr="003B27C5">
        <w:rPr>
          <w:rFonts w:cstheme="minorHAnsi"/>
          <w:sz w:val="20"/>
          <w:szCs w:val="20"/>
        </w:rPr>
        <w:t>arget dates for completion of each audit component</w:t>
      </w:r>
      <w:r w:rsidRPr="005D3E21">
        <w:rPr>
          <w:rFonts w:cstheme="minorHAnsi"/>
          <w:sz w:val="20"/>
          <w:szCs w:val="20"/>
        </w:rPr>
        <w:t>;</w:t>
      </w:r>
    </w:p>
    <w:p w14:paraId="50C06165" w14:textId="2508D249" w:rsidR="00E47D97" w:rsidRPr="005D3E21" w:rsidRDefault="00E47D97">
      <w:pPr>
        <w:pStyle w:val="BodyText"/>
        <w:numPr>
          <w:ilvl w:val="0"/>
          <w:numId w:val="98"/>
        </w:numPr>
        <w:jc w:val="both"/>
        <w:rPr>
          <w:rFonts w:cstheme="minorHAnsi"/>
          <w:sz w:val="20"/>
          <w:szCs w:val="20"/>
        </w:rPr>
      </w:pPr>
      <w:r w:rsidRPr="005D3E21">
        <w:rPr>
          <w:rFonts w:cstheme="minorHAnsi"/>
          <w:sz w:val="20"/>
          <w:szCs w:val="20"/>
        </w:rPr>
        <w:t>A</w:t>
      </w:r>
      <w:r w:rsidR="002D4B69" w:rsidRPr="003B27C5">
        <w:rPr>
          <w:rFonts w:cstheme="minorHAnsi"/>
          <w:sz w:val="20"/>
          <w:szCs w:val="20"/>
        </w:rPr>
        <w:t>ctual dates of completion of each audit component</w:t>
      </w:r>
      <w:r w:rsidRPr="005D3E21">
        <w:rPr>
          <w:rFonts w:cstheme="minorHAnsi"/>
          <w:sz w:val="20"/>
          <w:szCs w:val="20"/>
        </w:rPr>
        <w:t>;</w:t>
      </w:r>
      <w:r w:rsidR="002D4B69" w:rsidRPr="003B27C5">
        <w:rPr>
          <w:rFonts w:cstheme="minorHAnsi"/>
          <w:sz w:val="20"/>
          <w:szCs w:val="20"/>
        </w:rPr>
        <w:t xml:space="preserve"> and </w:t>
      </w:r>
    </w:p>
    <w:p w14:paraId="4FD5153C" w14:textId="3F2AC52C" w:rsidR="002D4B69" w:rsidRPr="00571179" w:rsidRDefault="00E47D97">
      <w:pPr>
        <w:pStyle w:val="BodyText"/>
        <w:numPr>
          <w:ilvl w:val="0"/>
          <w:numId w:val="98"/>
        </w:numPr>
        <w:jc w:val="both"/>
        <w:rPr>
          <w:rFonts w:cstheme="minorHAnsi"/>
          <w:sz w:val="20"/>
          <w:szCs w:val="20"/>
        </w:rPr>
      </w:pPr>
      <w:r w:rsidRPr="005D3E21">
        <w:rPr>
          <w:rFonts w:cstheme="minorHAnsi"/>
          <w:sz w:val="20"/>
          <w:szCs w:val="20"/>
        </w:rPr>
        <w:t>O</w:t>
      </w:r>
      <w:r w:rsidR="002D4B69" w:rsidRPr="00571179">
        <w:rPr>
          <w:rFonts w:cstheme="minorHAnsi"/>
          <w:sz w:val="20"/>
          <w:szCs w:val="20"/>
        </w:rPr>
        <w:t xml:space="preserve">ther issues deemed important by the </w:t>
      </w:r>
      <w:r w:rsidR="00011987" w:rsidRPr="005D3E21">
        <w:rPr>
          <w:rFonts w:cstheme="minorHAnsi"/>
          <w:sz w:val="20"/>
          <w:szCs w:val="20"/>
        </w:rPr>
        <w:t>Contractor</w:t>
      </w:r>
      <w:r w:rsidR="00011987" w:rsidRPr="004C5AA7">
        <w:rPr>
          <w:rFonts w:cstheme="minorHAnsi"/>
          <w:sz w:val="20"/>
          <w:szCs w:val="20"/>
        </w:rPr>
        <w:t xml:space="preserve"> and/or SCM.</w:t>
      </w:r>
    </w:p>
    <w:p w14:paraId="3BA91CA8" w14:textId="011A9B2E" w:rsidR="00B817D3" w:rsidRDefault="00B817D3">
      <w:pPr>
        <w:pStyle w:val="Heading3"/>
        <w:rPr>
          <w:rFonts w:cstheme="minorHAnsi"/>
        </w:rPr>
      </w:pPr>
      <w:bookmarkStart w:id="1213" w:name="_Toc112937677"/>
      <w:r w:rsidRPr="00011987">
        <w:t>STATUS MEETINGS</w:t>
      </w:r>
      <w:bookmarkEnd w:id="1213"/>
    </w:p>
    <w:p w14:paraId="73BAE822" w14:textId="77777777" w:rsidR="00BE23F9" w:rsidRDefault="00BE23F9">
      <w:pPr>
        <w:pStyle w:val="BodyText"/>
        <w:spacing w:after="0"/>
        <w:jc w:val="both"/>
        <w:rPr>
          <w:rFonts w:cstheme="minorHAnsi"/>
          <w:sz w:val="20"/>
          <w:szCs w:val="20"/>
        </w:rPr>
      </w:pPr>
    </w:p>
    <w:p w14:paraId="06CD16CB" w14:textId="32866777" w:rsidR="00E21772" w:rsidRPr="005D3E21" w:rsidRDefault="00E21772">
      <w:pPr>
        <w:pStyle w:val="BodyText"/>
        <w:jc w:val="both"/>
        <w:rPr>
          <w:rFonts w:cstheme="minorHAnsi"/>
          <w:sz w:val="20"/>
          <w:szCs w:val="20"/>
        </w:rPr>
      </w:pPr>
      <w:r w:rsidRPr="005D3E21">
        <w:rPr>
          <w:rFonts w:cstheme="minorHAnsi"/>
          <w:sz w:val="20"/>
          <w:szCs w:val="20"/>
        </w:rPr>
        <w:t>U</w:t>
      </w:r>
      <w:r w:rsidRPr="004C5AA7">
        <w:rPr>
          <w:rFonts w:cstheme="minorHAnsi"/>
          <w:sz w:val="20"/>
          <w:szCs w:val="20"/>
        </w:rPr>
        <w:t xml:space="preserve">pon the SCM request, </w:t>
      </w:r>
      <w:r w:rsidRPr="005D3E21">
        <w:rPr>
          <w:rFonts w:cstheme="minorHAnsi"/>
          <w:sz w:val="20"/>
          <w:szCs w:val="20"/>
        </w:rPr>
        <w:t>t</w:t>
      </w:r>
      <w:r w:rsidR="002D4B69" w:rsidRPr="00571179">
        <w:rPr>
          <w:rFonts w:cstheme="minorHAnsi"/>
          <w:sz w:val="20"/>
          <w:szCs w:val="20"/>
        </w:rPr>
        <w:t>he Contractor shall attend</w:t>
      </w:r>
      <w:r w:rsidRPr="005D3E21">
        <w:rPr>
          <w:rFonts w:cstheme="minorHAnsi"/>
          <w:sz w:val="20"/>
          <w:szCs w:val="20"/>
        </w:rPr>
        <w:t>:</w:t>
      </w:r>
    </w:p>
    <w:p w14:paraId="79754DBB" w14:textId="67AB01C9" w:rsidR="00E21772" w:rsidRPr="005D3E21" w:rsidRDefault="00C8545F">
      <w:pPr>
        <w:pStyle w:val="BodyText"/>
        <w:numPr>
          <w:ilvl w:val="0"/>
          <w:numId w:val="100"/>
        </w:numPr>
        <w:jc w:val="both"/>
        <w:rPr>
          <w:rFonts w:cstheme="minorHAnsi"/>
          <w:sz w:val="20"/>
          <w:szCs w:val="20"/>
        </w:rPr>
      </w:pPr>
      <w:r>
        <w:rPr>
          <w:rFonts w:cstheme="minorHAnsi"/>
          <w:sz w:val="20"/>
          <w:szCs w:val="20"/>
        </w:rPr>
        <w:t>Virtual, in</w:t>
      </w:r>
      <w:r w:rsidR="002D4B69" w:rsidRPr="00463F2E">
        <w:rPr>
          <w:rFonts w:cstheme="minorHAnsi"/>
          <w:sz w:val="20"/>
          <w:szCs w:val="20"/>
        </w:rPr>
        <w:t xml:space="preserve"> person or by telephone </w:t>
      </w:r>
      <w:r w:rsidR="002D4B69" w:rsidRPr="009945ED">
        <w:rPr>
          <w:rFonts w:cstheme="minorHAnsi"/>
          <w:sz w:val="20"/>
          <w:szCs w:val="20"/>
        </w:rPr>
        <w:t xml:space="preserve">status meetings.  There have been approximately four (4) formal </w:t>
      </w:r>
      <w:r>
        <w:rPr>
          <w:rFonts w:cstheme="minorHAnsi"/>
          <w:sz w:val="20"/>
          <w:szCs w:val="20"/>
        </w:rPr>
        <w:t xml:space="preserve">virtual and/or </w:t>
      </w:r>
      <w:r w:rsidR="002D4B69" w:rsidRPr="009945ED">
        <w:rPr>
          <w:rFonts w:cstheme="minorHAnsi"/>
          <w:sz w:val="20"/>
          <w:szCs w:val="20"/>
        </w:rPr>
        <w:t>in-person meetings during each of the past several audits.</w:t>
      </w:r>
      <w:r w:rsidR="009C6303" w:rsidRPr="005D3E21">
        <w:rPr>
          <w:rFonts w:cstheme="minorHAnsi"/>
          <w:sz w:val="20"/>
          <w:szCs w:val="20"/>
        </w:rPr>
        <w:t xml:space="preserve">  </w:t>
      </w:r>
      <w:r w:rsidR="002D4B69" w:rsidRPr="009945ED">
        <w:rPr>
          <w:rFonts w:cstheme="minorHAnsi"/>
          <w:sz w:val="20"/>
          <w:szCs w:val="20"/>
        </w:rPr>
        <w:t>The number is determined by circumstances arising during the audit</w:t>
      </w:r>
      <w:r w:rsidR="00E21772" w:rsidRPr="005D3E21">
        <w:rPr>
          <w:rFonts w:cstheme="minorHAnsi"/>
          <w:sz w:val="20"/>
          <w:szCs w:val="20"/>
        </w:rPr>
        <w:t xml:space="preserve">; and </w:t>
      </w:r>
    </w:p>
    <w:p w14:paraId="58CFE244" w14:textId="5B3D577F" w:rsidR="002D4B69" w:rsidRPr="009945ED" w:rsidRDefault="00E21772">
      <w:pPr>
        <w:pStyle w:val="BodyText"/>
        <w:numPr>
          <w:ilvl w:val="0"/>
          <w:numId w:val="100"/>
        </w:numPr>
        <w:jc w:val="both"/>
        <w:rPr>
          <w:rFonts w:cstheme="minorHAnsi"/>
          <w:sz w:val="20"/>
          <w:szCs w:val="20"/>
        </w:rPr>
      </w:pPr>
      <w:r w:rsidRPr="005D3E21">
        <w:rPr>
          <w:rFonts w:cstheme="minorHAnsi"/>
          <w:sz w:val="20"/>
          <w:szCs w:val="20"/>
        </w:rPr>
        <w:t>P</w:t>
      </w:r>
      <w:r w:rsidR="002D4B69" w:rsidRPr="004C5AA7">
        <w:rPr>
          <w:rFonts w:cstheme="minorHAnsi"/>
          <w:sz w:val="20"/>
          <w:szCs w:val="20"/>
        </w:rPr>
        <w:t xml:space="preserve">eriodic conference calls </w:t>
      </w:r>
      <w:r w:rsidRPr="005D3E21">
        <w:rPr>
          <w:rFonts w:cstheme="minorHAnsi"/>
          <w:sz w:val="20"/>
          <w:szCs w:val="20"/>
        </w:rPr>
        <w:t xml:space="preserve">with the </w:t>
      </w:r>
      <w:r w:rsidR="002D4B69" w:rsidRPr="004C5AA7">
        <w:rPr>
          <w:rFonts w:cstheme="minorHAnsi"/>
          <w:sz w:val="20"/>
          <w:szCs w:val="20"/>
        </w:rPr>
        <w:t xml:space="preserve">SCM from the fieldwork start date through the audit’s completion and issuance </w:t>
      </w:r>
      <w:r w:rsidR="00011987" w:rsidRPr="005D3E21">
        <w:rPr>
          <w:rFonts w:cstheme="minorHAnsi"/>
          <w:sz w:val="20"/>
          <w:szCs w:val="20"/>
        </w:rPr>
        <w:t>date</w:t>
      </w:r>
      <w:r w:rsidRPr="005D3E21">
        <w:rPr>
          <w:rFonts w:cstheme="minorHAnsi"/>
          <w:sz w:val="20"/>
          <w:szCs w:val="20"/>
        </w:rPr>
        <w:t>.</w:t>
      </w:r>
    </w:p>
    <w:p w14:paraId="3A28357A" w14:textId="77777777" w:rsidR="002D4B69" w:rsidRPr="00011987" w:rsidRDefault="002D4B69">
      <w:pPr>
        <w:pStyle w:val="Heading2"/>
      </w:pPr>
      <w:bookmarkStart w:id="1214" w:name="_Toc112937678"/>
      <w:r w:rsidRPr="00011987">
        <w:t>WORKING SPACE</w:t>
      </w:r>
      <w:bookmarkEnd w:id="1214"/>
    </w:p>
    <w:p w14:paraId="33985CF1" w14:textId="77777777" w:rsidR="002D4B69" w:rsidRPr="009945ED" w:rsidRDefault="002D4B69">
      <w:pPr>
        <w:spacing w:after="0"/>
        <w:ind w:left="720" w:hanging="720"/>
        <w:jc w:val="both"/>
        <w:rPr>
          <w:rFonts w:cstheme="minorHAnsi"/>
          <w:b/>
          <w:sz w:val="20"/>
          <w:szCs w:val="20"/>
        </w:rPr>
      </w:pPr>
    </w:p>
    <w:p w14:paraId="61725823" w14:textId="06B3D2F2" w:rsidR="002D4B69" w:rsidRPr="009945ED" w:rsidRDefault="002D4B69">
      <w:pPr>
        <w:jc w:val="both"/>
        <w:rPr>
          <w:rFonts w:cstheme="minorHAnsi"/>
          <w:sz w:val="20"/>
          <w:szCs w:val="20"/>
        </w:rPr>
      </w:pPr>
      <w:r w:rsidRPr="0010123A">
        <w:rPr>
          <w:rFonts w:cstheme="minorHAnsi"/>
          <w:sz w:val="20"/>
          <w:szCs w:val="20"/>
        </w:rPr>
        <w:t xml:space="preserve">The SCM, through the various State departments, </w:t>
      </w:r>
      <w:r w:rsidRPr="009945ED">
        <w:rPr>
          <w:rFonts w:cstheme="minorHAnsi"/>
          <w:sz w:val="20"/>
          <w:szCs w:val="20"/>
        </w:rPr>
        <w:t xml:space="preserve">shall arrange and provide office space, including desks and chairs only, for the Contractor’s auditors.  Office supplies and communications equipment, excluding computers, </w:t>
      </w:r>
      <w:r w:rsidR="00011987" w:rsidRPr="005D3E21">
        <w:rPr>
          <w:rFonts w:cstheme="minorHAnsi"/>
          <w:sz w:val="20"/>
          <w:szCs w:val="20"/>
        </w:rPr>
        <w:t>shall be supplied by the State.</w:t>
      </w:r>
      <w:r w:rsidR="00AB603E">
        <w:rPr>
          <w:rFonts w:cstheme="minorHAnsi"/>
          <w:sz w:val="20"/>
          <w:szCs w:val="20"/>
        </w:rPr>
        <w:t xml:space="preserve"> </w:t>
      </w:r>
      <w:r w:rsidR="004775F6">
        <w:rPr>
          <w:rFonts w:cstheme="minorHAnsi"/>
          <w:sz w:val="20"/>
          <w:szCs w:val="20"/>
        </w:rPr>
        <w:t xml:space="preserve"> The Contractor will be required to supply their own computers.</w:t>
      </w:r>
    </w:p>
    <w:p w14:paraId="7AAC32B8" w14:textId="77777777" w:rsidR="002D4B69" w:rsidRPr="00011987" w:rsidRDefault="002D4B69">
      <w:pPr>
        <w:pStyle w:val="Heading2"/>
      </w:pPr>
      <w:bookmarkStart w:id="1215" w:name="_Toc112937679"/>
      <w:r w:rsidRPr="00011987">
        <w:t>NEW JERSEY CERTIFIED PUBLIC ACCOUNTANT</w:t>
      </w:r>
      <w:bookmarkEnd w:id="1215"/>
    </w:p>
    <w:p w14:paraId="3B22AE49" w14:textId="77777777" w:rsidR="002D4B69" w:rsidRPr="008606C1" w:rsidRDefault="002D4B69">
      <w:pPr>
        <w:spacing w:after="0"/>
        <w:jc w:val="both"/>
        <w:rPr>
          <w:rFonts w:cstheme="minorHAnsi"/>
          <w:sz w:val="20"/>
          <w:szCs w:val="20"/>
        </w:rPr>
      </w:pPr>
    </w:p>
    <w:p w14:paraId="1C1870A3" w14:textId="56EF636D" w:rsidR="00AB603E" w:rsidRDefault="00602787">
      <w:pPr>
        <w:pStyle w:val="BodyText"/>
        <w:jc w:val="both"/>
        <w:rPr>
          <w:rFonts w:cstheme="minorHAnsi"/>
          <w:sz w:val="20"/>
          <w:szCs w:val="20"/>
        </w:rPr>
      </w:pPr>
      <w:r>
        <w:rPr>
          <w:rFonts w:cstheme="minorHAnsi"/>
          <w:sz w:val="20"/>
          <w:szCs w:val="20"/>
        </w:rPr>
        <w:t>The Contractor shall ensure that a</w:t>
      </w:r>
      <w:r w:rsidR="002D4B69" w:rsidRPr="00CE7B8D">
        <w:rPr>
          <w:rFonts w:cstheme="minorHAnsi"/>
          <w:sz w:val="20"/>
          <w:szCs w:val="20"/>
        </w:rPr>
        <w:t xml:space="preserve">ll final audit reports submitted </w:t>
      </w:r>
      <w:r w:rsidR="002D4B69" w:rsidRPr="009945ED">
        <w:rPr>
          <w:rFonts w:cstheme="minorHAnsi"/>
          <w:sz w:val="20"/>
          <w:szCs w:val="20"/>
        </w:rPr>
        <w:t>to the SCM shall be certified by a licensed New Jersey Certified Public Accountant (CPA) employed by the Contractor at its own expense</w:t>
      </w:r>
      <w:r w:rsidR="005D3E21">
        <w:rPr>
          <w:rFonts w:cstheme="minorHAnsi"/>
          <w:sz w:val="20"/>
          <w:szCs w:val="20"/>
        </w:rPr>
        <w:t xml:space="preserve">.  </w:t>
      </w:r>
      <w:r w:rsidR="002D4B69" w:rsidRPr="009945ED">
        <w:rPr>
          <w:rFonts w:cstheme="minorHAnsi"/>
          <w:sz w:val="20"/>
          <w:szCs w:val="20"/>
        </w:rPr>
        <w:t xml:space="preserve"> </w:t>
      </w:r>
      <w:r w:rsidR="005D3E21">
        <w:rPr>
          <w:rFonts w:cstheme="minorHAnsi"/>
          <w:sz w:val="20"/>
          <w:szCs w:val="20"/>
        </w:rPr>
        <w:t xml:space="preserve">The Contractor shall ensure the </w:t>
      </w:r>
      <w:r w:rsidR="00011987" w:rsidRPr="00011987">
        <w:rPr>
          <w:rFonts w:cstheme="minorHAnsi"/>
          <w:sz w:val="20"/>
          <w:szCs w:val="20"/>
        </w:rPr>
        <w:t>CPA firm</w:t>
      </w:r>
      <w:r w:rsidR="005D3E21">
        <w:rPr>
          <w:rFonts w:cstheme="minorHAnsi"/>
          <w:sz w:val="20"/>
          <w:szCs w:val="20"/>
        </w:rPr>
        <w:t xml:space="preserve"> is</w:t>
      </w:r>
      <w:r w:rsidR="00011987" w:rsidRPr="00011987">
        <w:rPr>
          <w:rFonts w:cstheme="minorHAnsi"/>
          <w:sz w:val="20"/>
          <w:szCs w:val="20"/>
        </w:rPr>
        <w:t xml:space="preserve"> licensed by the State.</w:t>
      </w:r>
    </w:p>
    <w:p w14:paraId="58C47F54" w14:textId="77777777" w:rsidR="005D3E21" w:rsidRPr="00CE7B8D" w:rsidRDefault="005D3E21">
      <w:pPr>
        <w:pStyle w:val="BodyText"/>
        <w:spacing w:after="0"/>
        <w:jc w:val="both"/>
        <w:rPr>
          <w:rFonts w:cstheme="minorHAnsi"/>
          <w:sz w:val="20"/>
          <w:szCs w:val="20"/>
        </w:rPr>
      </w:pPr>
    </w:p>
    <w:p w14:paraId="554368AB" w14:textId="38C637D2" w:rsidR="002D4B69" w:rsidRPr="0010123A" w:rsidRDefault="002D4B69">
      <w:pPr>
        <w:pStyle w:val="Heading2"/>
      </w:pPr>
      <w:bookmarkStart w:id="1216" w:name="_Toc112937680"/>
      <w:r w:rsidRPr="0010123A">
        <w:t>FRAUD, SUSPICION OF FRAUD, RECORDS UNABLE TO BE AUDITED</w:t>
      </w:r>
      <w:r w:rsidR="000C441C">
        <w:t>, AND AUDIT WORKING PAPERS</w:t>
      </w:r>
      <w:bookmarkEnd w:id="1216"/>
    </w:p>
    <w:p w14:paraId="16135E36" w14:textId="6A33495E" w:rsidR="002D4B69" w:rsidRPr="0010123A" w:rsidRDefault="002D4B69">
      <w:pPr>
        <w:spacing w:after="0"/>
        <w:jc w:val="both"/>
        <w:rPr>
          <w:rFonts w:cstheme="minorHAnsi"/>
          <w:sz w:val="20"/>
          <w:szCs w:val="20"/>
        </w:rPr>
      </w:pPr>
    </w:p>
    <w:p w14:paraId="4C9280C0" w14:textId="2B2726EC" w:rsidR="008606C1" w:rsidRPr="0010123A" w:rsidRDefault="008606C1">
      <w:pPr>
        <w:pStyle w:val="Heading3"/>
      </w:pPr>
      <w:bookmarkStart w:id="1217" w:name="_Toc112937681"/>
      <w:r w:rsidRPr="0010123A">
        <w:t>FRAUD OR SUSPICION OF FRAUD</w:t>
      </w:r>
      <w:bookmarkEnd w:id="1217"/>
    </w:p>
    <w:p w14:paraId="180CEDE6" w14:textId="77777777" w:rsidR="008606C1" w:rsidRPr="009945ED" w:rsidRDefault="008606C1">
      <w:pPr>
        <w:spacing w:after="0"/>
        <w:jc w:val="both"/>
        <w:rPr>
          <w:sz w:val="20"/>
          <w:szCs w:val="20"/>
        </w:rPr>
      </w:pPr>
    </w:p>
    <w:p w14:paraId="6ADF7466" w14:textId="3B53EDBE" w:rsidR="005B660A" w:rsidRPr="0010123A" w:rsidRDefault="005B660A">
      <w:pPr>
        <w:pStyle w:val="BodyText"/>
        <w:jc w:val="both"/>
        <w:rPr>
          <w:rFonts w:cstheme="minorHAnsi"/>
          <w:sz w:val="20"/>
          <w:szCs w:val="20"/>
        </w:rPr>
      </w:pPr>
      <w:r w:rsidRPr="0010123A">
        <w:rPr>
          <w:rFonts w:cstheme="minorHAnsi"/>
          <w:sz w:val="20"/>
          <w:szCs w:val="20"/>
        </w:rPr>
        <w:t>T</w:t>
      </w:r>
      <w:r w:rsidR="002D4B69" w:rsidRPr="009945ED">
        <w:rPr>
          <w:rFonts w:cstheme="minorHAnsi"/>
          <w:sz w:val="20"/>
          <w:szCs w:val="20"/>
        </w:rPr>
        <w:t>he Contractor shall contact the SCM</w:t>
      </w:r>
      <w:r w:rsidR="00B34637">
        <w:rPr>
          <w:rFonts w:cstheme="minorHAnsi"/>
          <w:sz w:val="20"/>
          <w:szCs w:val="20"/>
        </w:rPr>
        <w:t xml:space="preserve"> via phone or email</w:t>
      </w:r>
      <w:r w:rsidRPr="0010123A">
        <w:rPr>
          <w:rFonts w:cstheme="minorHAnsi"/>
          <w:sz w:val="20"/>
          <w:szCs w:val="20"/>
        </w:rPr>
        <w:t xml:space="preserve"> immediately upon:</w:t>
      </w:r>
    </w:p>
    <w:p w14:paraId="5D1B1F75" w14:textId="1DD4787E" w:rsidR="005B660A" w:rsidRPr="0010123A" w:rsidRDefault="005B660A">
      <w:pPr>
        <w:pStyle w:val="BodyText"/>
        <w:numPr>
          <w:ilvl w:val="0"/>
          <w:numId w:val="102"/>
        </w:numPr>
        <w:jc w:val="both"/>
        <w:rPr>
          <w:rFonts w:cstheme="minorHAnsi"/>
          <w:sz w:val="20"/>
          <w:szCs w:val="20"/>
        </w:rPr>
      </w:pPr>
      <w:r w:rsidRPr="0010123A">
        <w:rPr>
          <w:rFonts w:cstheme="minorHAnsi"/>
          <w:sz w:val="20"/>
          <w:szCs w:val="20"/>
        </w:rPr>
        <w:t>The suspicion of fraud;</w:t>
      </w:r>
    </w:p>
    <w:p w14:paraId="797E2043" w14:textId="5B667AA6" w:rsidR="00CE7B8D" w:rsidRPr="0010123A" w:rsidRDefault="00CE7B8D">
      <w:pPr>
        <w:pStyle w:val="BodyText"/>
        <w:numPr>
          <w:ilvl w:val="0"/>
          <w:numId w:val="102"/>
        </w:numPr>
        <w:jc w:val="both"/>
        <w:rPr>
          <w:rFonts w:cstheme="minorHAnsi"/>
          <w:sz w:val="20"/>
          <w:szCs w:val="20"/>
        </w:rPr>
      </w:pPr>
      <w:r w:rsidRPr="0010123A">
        <w:rPr>
          <w:rFonts w:cstheme="minorHAnsi"/>
          <w:sz w:val="20"/>
          <w:szCs w:val="20"/>
        </w:rPr>
        <w:t>Recognition of fraud;</w:t>
      </w:r>
    </w:p>
    <w:p w14:paraId="72028F0D" w14:textId="77777777" w:rsidR="005B660A" w:rsidRPr="0010123A" w:rsidRDefault="005B660A">
      <w:pPr>
        <w:pStyle w:val="BodyText"/>
        <w:numPr>
          <w:ilvl w:val="0"/>
          <w:numId w:val="102"/>
        </w:numPr>
        <w:jc w:val="both"/>
        <w:rPr>
          <w:rFonts w:cstheme="minorHAnsi"/>
          <w:sz w:val="20"/>
          <w:szCs w:val="20"/>
        </w:rPr>
      </w:pPr>
      <w:r w:rsidRPr="0010123A">
        <w:rPr>
          <w:rFonts w:cstheme="minorHAnsi"/>
          <w:sz w:val="20"/>
          <w:szCs w:val="20"/>
        </w:rPr>
        <w:t xml:space="preserve">Major accounting system deficiencies; or </w:t>
      </w:r>
    </w:p>
    <w:p w14:paraId="55069696" w14:textId="5044F8E8" w:rsidR="005B660A" w:rsidRPr="0010123A" w:rsidRDefault="005B660A">
      <w:pPr>
        <w:pStyle w:val="BodyText"/>
        <w:numPr>
          <w:ilvl w:val="0"/>
          <w:numId w:val="102"/>
        </w:numPr>
        <w:jc w:val="both"/>
        <w:rPr>
          <w:rFonts w:cstheme="minorHAnsi"/>
          <w:sz w:val="20"/>
          <w:szCs w:val="20"/>
        </w:rPr>
      </w:pPr>
      <w:r w:rsidRPr="0010123A">
        <w:rPr>
          <w:rFonts w:cstheme="minorHAnsi"/>
          <w:sz w:val="20"/>
          <w:szCs w:val="20"/>
        </w:rPr>
        <w:t>Material misstatements of accounts.</w:t>
      </w:r>
    </w:p>
    <w:p w14:paraId="7BB55681" w14:textId="1BE047BF" w:rsidR="00CE7B8D" w:rsidRPr="000169D6" w:rsidRDefault="00EB557C">
      <w:pPr>
        <w:pStyle w:val="BodyText"/>
        <w:jc w:val="both"/>
        <w:rPr>
          <w:rFonts w:cstheme="minorHAnsi"/>
          <w:sz w:val="20"/>
          <w:szCs w:val="20"/>
        </w:rPr>
      </w:pPr>
      <w:r w:rsidRPr="0010123A">
        <w:rPr>
          <w:rFonts w:cstheme="minorHAnsi"/>
          <w:sz w:val="20"/>
          <w:szCs w:val="20"/>
        </w:rPr>
        <w:t>The Contractor shall perform n</w:t>
      </w:r>
      <w:r w:rsidR="002D4B69" w:rsidRPr="000169D6">
        <w:rPr>
          <w:rFonts w:cstheme="minorHAnsi"/>
          <w:sz w:val="20"/>
          <w:szCs w:val="20"/>
        </w:rPr>
        <w:t xml:space="preserve">o further work relating to these items unless instructed to do so by the SCM in writing.  </w:t>
      </w:r>
      <w:r w:rsidRPr="0010123A">
        <w:rPr>
          <w:rFonts w:cstheme="minorHAnsi"/>
          <w:sz w:val="20"/>
          <w:szCs w:val="20"/>
        </w:rPr>
        <w:t>Upon request of the SCM, t</w:t>
      </w:r>
      <w:r w:rsidR="002D4B69" w:rsidRPr="000169D6">
        <w:rPr>
          <w:rFonts w:cstheme="minorHAnsi"/>
          <w:sz w:val="20"/>
          <w:szCs w:val="20"/>
        </w:rPr>
        <w:t>he Contractor</w:t>
      </w:r>
      <w:r w:rsidRPr="0010123A">
        <w:rPr>
          <w:rFonts w:cstheme="minorHAnsi"/>
          <w:sz w:val="20"/>
          <w:szCs w:val="20"/>
        </w:rPr>
        <w:t xml:space="preserve"> </w:t>
      </w:r>
      <w:r w:rsidR="002D4B69" w:rsidRPr="009945ED">
        <w:rPr>
          <w:rFonts w:cstheme="minorHAnsi"/>
          <w:sz w:val="20"/>
          <w:szCs w:val="20"/>
        </w:rPr>
        <w:t xml:space="preserve">may be required to provide a written report </w:t>
      </w:r>
      <w:r w:rsidR="00B34637">
        <w:rPr>
          <w:rFonts w:cstheme="minorHAnsi"/>
          <w:sz w:val="20"/>
          <w:szCs w:val="20"/>
        </w:rPr>
        <w:t xml:space="preserve">via email attachment </w:t>
      </w:r>
      <w:r w:rsidR="002D4B69" w:rsidRPr="009945ED">
        <w:rPr>
          <w:rFonts w:cstheme="minorHAnsi"/>
          <w:sz w:val="20"/>
          <w:szCs w:val="20"/>
        </w:rPr>
        <w:t>detailing the nature of th</w:t>
      </w:r>
      <w:r w:rsidR="00011987" w:rsidRPr="0010123A">
        <w:rPr>
          <w:rFonts w:cstheme="minorHAnsi"/>
          <w:sz w:val="20"/>
          <w:szCs w:val="20"/>
        </w:rPr>
        <w:t>e findings in these situations.</w:t>
      </w:r>
    </w:p>
    <w:p w14:paraId="33752405" w14:textId="60E794B5" w:rsidR="00C32B4F" w:rsidRPr="0010123A" w:rsidRDefault="00CE7B8D">
      <w:pPr>
        <w:pStyle w:val="Heading3"/>
      </w:pPr>
      <w:bookmarkStart w:id="1218" w:name="_Toc112937682"/>
      <w:r w:rsidRPr="0010123A">
        <w:t>RECORDS UNABLE TO BE AUDITED</w:t>
      </w:r>
      <w:bookmarkEnd w:id="1218"/>
    </w:p>
    <w:p w14:paraId="2F40CD7B" w14:textId="77777777" w:rsidR="00CE7B8D" w:rsidRPr="000169D6" w:rsidRDefault="00CE7B8D">
      <w:pPr>
        <w:spacing w:after="0"/>
        <w:jc w:val="both"/>
        <w:rPr>
          <w:sz w:val="20"/>
          <w:szCs w:val="20"/>
        </w:rPr>
      </w:pPr>
    </w:p>
    <w:p w14:paraId="72345A48" w14:textId="4C276D24" w:rsidR="002D4B69" w:rsidRPr="00DF366D" w:rsidRDefault="00C32B4F">
      <w:pPr>
        <w:pStyle w:val="BodyText"/>
        <w:jc w:val="both"/>
        <w:rPr>
          <w:rFonts w:cstheme="minorHAnsi"/>
          <w:sz w:val="20"/>
          <w:szCs w:val="20"/>
        </w:rPr>
      </w:pPr>
      <w:r w:rsidRPr="0010123A">
        <w:rPr>
          <w:rFonts w:cstheme="minorHAnsi"/>
          <w:sz w:val="20"/>
          <w:szCs w:val="20"/>
        </w:rPr>
        <w:t>The Contractor shall notify the SCM immediately i</w:t>
      </w:r>
      <w:r w:rsidR="002D4B69" w:rsidRPr="000169D6">
        <w:rPr>
          <w:rFonts w:cstheme="minorHAnsi"/>
          <w:sz w:val="20"/>
          <w:szCs w:val="20"/>
        </w:rPr>
        <w:t xml:space="preserve">f </w:t>
      </w:r>
      <w:r w:rsidRPr="0010123A">
        <w:rPr>
          <w:rFonts w:cstheme="minorHAnsi"/>
          <w:sz w:val="20"/>
          <w:szCs w:val="20"/>
        </w:rPr>
        <w:t xml:space="preserve">it is </w:t>
      </w:r>
      <w:r w:rsidR="002D4B69" w:rsidRPr="009945ED">
        <w:rPr>
          <w:rFonts w:cstheme="minorHAnsi"/>
          <w:sz w:val="20"/>
          <w:szCs w:val="20"/>
        </w:rPr>
        <w:t>determine</w:t>
      </w:r>
      <w:r w:rsidR="008606C1" w:rsidRPr="0010123A">
        <w:rPr>
          <w:rFonts w:cstheme="minorHAnsi"/>
          <w:sz w:val="20"/>
          <w:szCs w:val="20"/>
        </w:rPr>
        <w:t>d</w:t>
      </w:r>
      <w:r w:rsidR="002D4B69" w:rsidRPr="000169D6">
        <w:rPr>
          <w:rFonts w:cstheme="minorHAnsi"/>
          <w:sz w:val="20"/>
          <w:szCs w:val="20"/>
        </w:rPr>
        <w:t xml:space="preserve"> at any time during the audit engagement that the records are not auditable or lack documentation, which results in a material effect on the schedule of expenditures of federal awards and which would lead to a disclaimer of opinion</w:t>
      </w:r>
      <w:r w:rsidRPr="0010123A">
        <w:rPr>
          <w:rFonts w:cstheme="minorHAnsi"/>
          <w:sz w:val="20"/>
          <w:szCs w:val="20"/>
        </w:rPr>
        <w:t xml:space="preserve">.  </w:t>
      </w:r>
      <w:r w:rsidR="002D4B69" w:rsidRPr="000169D6">
        <w:rPr>
          <w:rFonts w:cstheme="minorHAnsi"/>
          <w:sz w:val="20"/>
          <w:szCs w:val="20"/>
        </w:rPr>
        <w:t xml:space="preserve">The Contractor shall provide </w:t>
      </w:r>
      <w:r w:rsidR="002D4B69" w:rsidRPr="00DF366D">
        <w:rPr>
          <w:rFonts w:cstheme="minorHAnsi"/>
          <w:sz w:val="20"/>
          <w:szCs w:val="20"/>
        </w:rPr>
        <w:t xml:space="preserve">a follow-up letter </w:t>
      </w:r>
      <w:r w:rsidR="00B34637">
        <w:rPr>
          <w:rFonts w:cstheme="minorHAnsi"/>
          <w:sz w:val="20"/>
          <w:szCs w:val="20"/>
        </w:rPr>
        <w:t xml:space="preserve">to the SCM via email attachment within five (5) business days </w:t>
      </w:r>
      <w:r w:rsidR="002D4B69" w:rsidRPr="00DF366D">
        <w:rPr>
          <w:rFonts w:cstheme="minorHAnsi"/>
          <w:sz w:val="20"/>
          <w:szCs w:val="20"/>
        </w:rPr>
        <w:t>that details the reason(s) why the records are not auditable or why a disclaimer of opinion is necessary.  The Contractor shall not perform further work on that program unt</w:t>
      </w:r>
      <w:r w:rsidR="00011987" w:rsidRPr="0010123A">
        <w:rPr>
          <w:rFonts w:cstheme="minorHAnsi"/>
          <w:sz w:val="20"/>
          <w:szCs w:val="20"/>
        </w:rPr>
        <w:t>il advised to do so by the SCM</w:t>
      </w:r>
      <w:r w:rsidR="00C500B5">
        <w:rPr>
          <w:rFonts w:cstheme="minorHAnsi"/>
          <w:sz w:val="20"/>
          <w:szCs w:val="20"/>
        </w:rPr>
        <w:t xml:space="preserve"> via written communication</w:t>
      </w:r>
      <w:r w:rsidR="00011987" w:rsidRPr="0010123A">
        <w:rPr>
          <w:rFonts w:cstheme="minorHAnsi"/>
          <w:sz w:val="20"/>
          <w:szCs w:val="20"/>
        </w:rPr>
        <w:t>.</w:t>
      </w:r>
    </w:p>
    <w:p w14:paraId="5D785DF0" w14:textId="77777777" w:rsidR="002D4B69" w:rsidRPr="00011987" w:rsidRDefault="002D4B69">
      <w:pPr>
        <w:pStyle w:val="Heading3"/>
      </w:pPr>
      <w:bookmarkStart w:id="1219" w:name="_Toc112937683"/>
      <w:r w:rsidRPr="00011987">
        <w:t>AUDIT WORKING PAPERS</w:t>
      </w:r>
      <w:bookmarkEnd w:id="1219"/>
    </w:p>
    <w:p w14:paraId="6DB89BAC" w14:textId="77777777" w:rsidR="002D4B69" w:rsidRPr="00DF366D" w:rsidRDefault="002D4B69" w:rsidP="00F278AF">
      <w:pPr>
        <w:spacing w:after="0"/>
        <w:ind w:left="720" w:hanging="720"/>
        <w:jc w:val="both"/>
        <w:rPr>
          <w:rFonts w:cstheme="minorHAnsi"/>
          <w:sz w:val="20"/>
          <w:szCs w:val="20"/>
        </w:rPr>
      </w:pPr>
    </w:p>
    <w:p w14:paraId="4DC2C0F7" w14:textId="7A709396" w:rsidR="002D4B69" w:rsidRPr="00CE7B8D" w:rsidRDefault="002D4B69" w:rsidP="00F278AF">
      <w:pPr>
        <w:pStyle w:val="BodyText"/>
        <w:jc w:val="both"/>
        <w:rPr>
          <w:rFonts w:cstheme="minorHAnsi"/>
          <w:sz w:val="20"/>
          <w:szCs w:val="20"/>
        </w:rPr>
      </w:pPr>
      <w:r w:rsidRPr="00DF366D">
        <w:rPr>
          <w:rFonts w:cstheme="minorHAnsi"/>
          <w:sz w:val="20"/>
          <w:szCs w:val="20"/>
        </w:rPr>
        <w:t>As part of any normal audit, an auditor maintains working papers consisting of noted and written records created during the performance of the audit.  The Contractor shall create and maintain audit working papers while performing the work of this</w:t>
      </w:r>
      <w:r w:rsidR="00664932">
        <w:rPr>
          <w:rFonts w:cstheme="minorHAnsi"/>
          <w:sz w:val="20"/>
          <w:szCs w:val="20"/>
        </w:rPr>
        <w:t xml:space="preserve"> </w:t>
      </w:r>
      <w:r w:rsidRPr="00DF366D">
        <w:rPr>
          <w:rFonts w:cstheme="minorHAnsi"/>
          <w:sz w:val="20"/>
          <w:szCs w:val="20"/>
        </w:rPr>
        <w:t xml:space="preserve">Contract.  </w:t>
      </w:r>
      <w:r w:rsidRPr="00F278AF">
        <w:rPr>
          <w:rFonts w:cstheme="minorHAnsi"/>
          <w:sz w:val="20"/>
          <w:szCs w:val="20"/>
        </w:rPr>
        <w:t>Audit working papers are not deliverable during the performance of this Contract and payments are not dependent on the presentation of working papers to the SCM.</w:t>
      </w:r>
      <w:r w:rsidRPr="00DF366D">
        <w:rPr>
          <w:rFonts w:cstheme="minorHAnsi"/>
          <w:sz w:val="20"/>
          <w:szCs w:val="20"/>
        </w:rPr>
        <w:t xml:space="preserve">  Nevertheless, as part of generally accepted government auditing standards, the Contractor shall keep </w:t>
      </w:r>
      <w:r w:rsidR="006E060D">
        <w:rPr>
          <w:rFonts w:cstheme="minorHAnsi"/>
          <w:sz w:val="20"/>
          <w:szCs w:val="20"/>
        </w:rPr>
        <w:t xml:space="preserve">electronic and/or hard copy </w:t>
      </w:r>
      <w:r w:rsidRPr="00DF366D">
        <w:rPr>
          <w:rFonts w:cstheme="minorHAnsi"/>
          <w:sz w:val="20"/>
          <w:szCs w:val="20"/>
        </w:rPr>
        <w:t xml:space="preserve">files of working papers </w:t>
      </w:r>
      <w:r w:rsidR="00011987" w:rsidRPr="00011987">
        <w:rPr>
          <w:rFonts w:cstheme="minorHAnsi"/>
          <w:sz w:val="20"/>
          <w:szCs w:val="20"/>
        </w:rPr>
        <w:t>related to the entire audit.</w:t>
      </w:r>
    </w:p>
    <w:p w14:paraId="78356187" w14:textId="41390223" w:rsidR="002D4B69" w:rsidRPr="00CE7B8D" w:rsidRDefault="002D4B69" w:rsidP="00F278AF">
      <w:pPr>
        <w:pStyle w:val="BodyText"/>
        <w:jc w:val="both"/>
        <w:rPr>
          <w:rFonts w:cstheme="minorHAnsi"/>
          <w:sz w:val="20"/>
          <w:szCs w:val="20"/>
        </w:rPr>
      </w:pPr>
      <w:r w:rsidRPr="00CE7B8D">
        <w:rPr>
          <w:rFonts w:cstheme="minorHAnsi"/>
          <w:sz w:val="20"/>
          <w:szCs w:val="20"/>
        </w:rPr>
        <w:t xml:space="preserve">The Contractor shall, at any given time during the audit and at its conclusion, </w:t>
      </w:r>
      <w:r w:rsidR="00163B68">
        <w:rPr>
          <w:rFonts w:cstheme="minorHAnsi"/>
          <w:sz w:val="20"/>
          <w:szCs w:val="20"/>
        </w:rPr>
        <w:t xml:space="preserve">provide </w:t>
      </w:r>
      <w:r w:rsidRPr="00CE7B8D">
        <w:rPr>
          <w:rFonts w:cstheme="minorHAnsi"/>
          <w:sz w:val="20"/>
          <w:szCs w:val="20"/>
        </w:rPr>
        <w:t xml:space="preserve">the SCM for inspection or review, the working papers developed during the engagement, except in situations arising where auditor independence may be impaired. </w:t>
      </w:r>
      <w:r w:rsidR="00221EA0">
        <w:rPr>
          <w:rFonts w:cstheme="minorHAnsi"/>
          <w:sz w:val="20"/>
          <w:szCs w:val="20"/>
        </w:rPr>
        <w:t xml:space="preserve">All such requests for inspection or review of the working papers shall be made in writing by the SCM.  </w:t>
      </w:r>
      <w:r w:rsidRPr="00CE7B8D">
        <w:rPr>
          <w:rFonts w:cstheme="minorHAnsi"/>
          <w:sz w:val="20"/>
          <w:szCs w:val="20"/>
        </w:rPr>
        <w:t>Such access to working papers may be denied if it is determined that such access is inconsistent with Contractor independence un</w:t>
      </w:r>
      <w:r w:rsidR="00011987" w:rsidRPr="00011987">
        <w:rPr>
          <w:rFonts w:cstheme="minorHAnsi"/>
          <w:sz w:val="20"/>
          <w:szCs w:val="20"/>
        </w:rPr>
        <w:t xml:space="preserve">der professional standards. </w:t>
      </w:r>
    </w:p>
    <w:p w14:paraId="0D6B4655" w14:textId="729FAC2B" w:rsidR="002D4B69" w:rsidRPr="00CE7B8D" w:rsidRDefault="00163B68" w:rsidP="00F278AF">
      <w:pPr>
        <w:pStyle w:val="BodyText"/>
        <w:jc w:val="both"/>
        <w:rPr>
          <w:rFonts w:cstheme="minorHAnsi"/>
          <w:sz w:val="20"/>
          <w:szCs w:val="20"/>
        </w:rPr>
      </w:pPr>
      <w:r>
        <w:rPr>
          <w:rFonts w:cstheme="minorHAnsi"/>
          <w:sz w:val="20"/>
          <w:szCs w:val="20"/>
        </w:rPr>
        <w:t xml:space="preserve">The Contractor shall ensure the </w:t>
      </w:r>
      <w:r w:rsidR="00011987" w:rsidRPr="00011987">
        <w:rPr>
          <w:rFonts w:cstheme="minorHAnsi"/>
          <w:sz w:val="20"/>
          <w:szCs w:val="20"/>
        </w:rPr>
        <w:t xml:space="preserve">working </w:t>
      </w:r>
      <w:r w:rsidR="00011987" w:rsidRPr="00A14EF1">
        <w:rPr>
          <w:rFonts w:cstheme="minorHAnsi"/>
          <w:sz w:val="20"/>
          <w:szCs w:val="20"/>
        </w:rPr>
        <w:t xml:space="preserve">papers </w:t>
      </w:r>
      <w:r w:rsidR="00011987" w:rsidRPr="00DF366D">
        <w:rPr>
          <w:rFonts w:cstheme="minorHAnsi"/>
          <w:sz w:val="20"/>
          <w:szCs w:val="20"/>
        </w:rPr>
        <w:t>include</w:t>
      </w:r>
      <w:r w:rsidR="00A14EF1" w:rsidRPr="00DF366D">
        <w:rPr>
          <w:rFonts w:cstheme="minorHAnsi"/>
          <w:sz w:val="20"/>
          <w:szCs w:val="20"/>
        </w:rPr>
        <w:t>,</w:t>
      </w:r>
      <w:r w:rsidRPr="00DF366D">
        <w:rPr>
          <w:rFonts w:cstheme="minorHAnsi"/>
          <w:sz w:val="20"/>
          <w:szCs w:val="20"/>
        </w:rPr>
        <w:t xml:space="preserve"> but are not limited to</w:t>
      </w:r>
      <w:r w:rsidR="00A14EF1" w:rsidRPr="00A14EF1">
        <w:rPr>
          <w:rFonts w:cstheme="minorHAnsi"/>
          <w:sz w:val="20"/>
          <w:szCs w:val="20"/>
        </w:rPr>
        <w:t>,</w:t>
      </w:r>
      <w:r>
        <w:rPr>
          <w:rFonts w:cstheme="minorHAnsi"/>
          <w:sz w:val="20"/>
          <w:szCs w:val="20"/>
        </w:rPr>
        <w:t xml:space="preserve"> the following</w:t>
      </w:r>
      <w:r w:rsidR="00011987" w:rsidRPr="00011987">
        <w:rPr>
          <w:rFonts w:cstheme="minorHAnsi"/>
          <w:sz w:val="20"/>
          <w:szCs w:val="20"/>
        </w:rPr>
        <w:t>:</w:t>
      </w:r>
    </w:p>
    <w:p w14:paraId="6775D549" w14:textId="0D9D73C7" w:rsidR="002D4B69" w:rsidRDefault="002D4B69" w:rsidP="005D4278">
      <w:pPr>
        <w:pStyle w:val="BodyText"/>
        <w:numPr>
          <w:ilvl w:val="0"/>
          <w:numId w:val="95"/>
        </w:numPr>
        <w:spacing w:after="0" w:line="240" w:lineRule="auto"/>
        <w:jc w:val="both"/>
        <w:rPr>
          <w:rFonts w:cstheme="minorHAnsi"/>
          <w:sz w:val="20"/>
          <w:szCs w:val="20"/>
        </w:rPr>
      </w:pPr>
      <w:r w:rsidRPr="00CE7B8D">
        <w:rPr>
          <w:rFonts w:cstheme="minorHAnsi"/>
          <w:sz w:val="20"/>
          <w:szCs w:val="20"/>
        </w:rPr>
        <w:t>Facts gathered and documents obtained;</w:t>
      </w:r>
    </w:p>
    <w:p w14:paraId="6C6F4739" w14:textId="77777777" w:rsidR="00011987" w:rsidRPr="00CE7B8D" w:rsidRDefault="00011987">
      <w:pPr>
        <w:pStyle w:val="BodyText"/>
        <w:spacing w:after="0" w:line="240" w:lineRule="auto"/>
        <w:ind w:left="720"/>
        <w:jc w:val="both"/>
        <w:rPr>
          <w:rFonts w:cstheme="minorHAnsi"/>
          <w:sz w:val="20"/>
          <w:szCs w:val="20"/>
        </w:rPr>
      </w:pPr>
    </w:p>
    <w:p w14:paraId="2E844A61" w14:textId="729CE188" w:rsidR="002D4B69" w:rsidRDefault="002D4B69">
      <w:pPr>
        <w:pStyle w:val="BodyText"/>
        <w:numPr>
          <w:ilvl w:val="0"/>
          <w:numId w:val="95"/>
        </w:numPr>
        <w:spacing w:after="0" w:line="240" w:lineRule="auto"/>
        <w:jc w:val="both"/>
        <w:rPr>
          <w:rFonts w:cstheme="minorHAnsi"/>
          <w:sz w:val="20"/>
          <w:szCs w:val="20"/>
        </w:rPr>
      </w:pPr>
      <w:r w:rsidRPr="00CE7B8D">
        <w:rPr>
          <w:rFonts w:cstheme="minorHAnsi"/>
          <w:sz w:val="20"/>
          <w:szCs w:val="20"/>
        </w:rPr>
        <w:t>Computations and analyses performed;</w:t>
      </w:r>
    </w:p>
    <w:p w14:paraId="5F850DBA" w14:textId="77777777" w:rsidR="00011987" w:rsidRPr="00CE7B8D" w:rsidRDefault="00011987">
      <w:pPr>
        <w:pStyle w:val="BodyText"/>
        <w:spacing w:after="0" w:line="240" w:lineRule="auto"/>
        <w:jc w:val="both"/>
        <w:rPr>
          <w:rFonts w:cstheme="minorHAnsi"/>
          <w:sz w:val="20"/>
          <w:szCs w:val="20"/>
        </w:rPr>
      </w:pPr>
    </w:p>
    <w:p w14:paraId="2253A7CC" w14:textId="77777777" w:rsidR="00C86661" w:rsidRDefault="002D4B69">
      <w:pPr>
        <w:pStyle w:val="BodyText"/>
        <w:numPr>
          <w:ilvl w:val="0"/>
          <w:numId w:val="95"/>
        </w:numPr>
        <w:spacing w:after="0" w:line="240" w:lineRule="auto"/>
        <w:jc w:val="both"/>
        <w:rPr>
          <w:rFonts w:cstheme="minorHAnsi"/>
          <w:sz w:val="20"/>
          <w:szCs w:val="20"/>
        </w:rPr>
      </w:pPr>
      <w:r w:rsidRPr="00CE7B8D">
        <w:rPr>
          <w:rFonts w:cstheme="minorHAnsi"/>
          <w:sz w:val="20"/>
          <w:szCs w:val="20"/>
        </w:rPr>
        <w:t>Other pertinent data relating to the audit</w:t>
      </w:r>
      <w:r w:rsidR="00C86661">
        <w:rPr>
          <w:rFonts w:cstheme="minorHAnsi"/>
          <w:sz w:val="20"/>
          <w:szCs w:val="20"/>
        </w:rPr>
        <w:t>;</w:t>
      </w:r>
    </w:p>
    <w:p w14:paraId="0016D9F9" w14:textId="77777777" w:rsidR="00C86661" w:rsidRDefault="00C86661">
      <w:pPr>
        <w:pStyle w:val="ListParagraph"/>
        <w:rPr>
          <w:rFonts w:cstheme="minorHAnsi"/>
          <w:sz w:val="20"/>
          <w:szCs w:val="20"/>
        </w:rPr>
      </w:pPr>
    </w:p>
    <w:p w14:paraId="5E3BCB35" w14:textId="331326C6" w:rsidR="00C86661" w:rsidRDefault="00C86661">
      <w:pPr>
        <w:pStyle w:val="BodyText"/>
        <w:numPr>
          <w:ilvl w:val="0"/>
          <w:numId w:val="95"/>
        </w:numPr>
        <w:spacing w:after="0" w:line="240" w:lineRule="auto"/>
        <w:jc w:val="both"/>
        <w:rPr>
          <w:rFonts w:cstheme="minorHAnsi"/>
          <w:sz w:val="20"/>
          <w:szCs w:val="20"/>
        </w:rPr>
      </w:pPr>
      <w:r>
        <w:rPr>
          <w:rFonts w:cstheme="minorHAnsi"/>
          <w:sz w:val="20"/>
          <w:szCs w:val="20"/>
        </w:rPr>
        <w:t>E</w:t>
      </w:r>
      <w:r w:rsidRPr="00CE7B8D">
        <w:rPr>
          <w:rFonts w:cstheme="minorHAnsi"/>
          <w:sz w:val="20"/>
          <w:szCs w:val="20"/>
        </w:rPr>
        <w:t xml:space="preserve">vidence that each working paper or group of papers has been subjected to appropriate </w:t>
      </w:r>
      <w:r>
        <w:rPr>
          <w:rFonts w:cstheme="minorHAnsi"/>
          <w:sz w:val="20"/>
          <w:szCs w:val="20"/>
        </w:rPr>
        <w:t>supervisory review;</w:t>
      </w:r>
      <w:r w:rsidR="00F7217E">
        <w:rPr>
          <w:rFonts w:cstheme="minorHAnsi"/>
          <w:sz w:val="20"/>
          <w:szCs w:val="20"/>
        </w:rPr>
        <w:t xml:space="preserve"> and</w:t>
      </w:r>
    </w:p>
    <w:p w14:paraId="403900DA" w14:textId="77777777" w:rsidR="00C86661" w:rsidRDefault="00C86661">
      <w:pPr>
        <w:pStyle w:val="ListParagraph"/>
        <w:rPr>
          <w:rFonts w:cstheme="minorHAnsi"/>
          <w:sz w:val="20"/>
          <w:szCs w:val="20"/>
        </w:rPr>
      </w:pPr>
    </w:p>
    <w:p w14:paraId="6B20C2D7" w14:textId="07851E9D" w:rsidR="002D4B69" w:rsidRDefault="00C86661">
      <w:pPr>
        <w:pStyle w:val="BodyText"/>
        <w:numPr>
          <w:ilvl w:val="0"/>
          <w:numId w:val="95"/>
        </w:numPr>
        <w:spacing w:after="0" w:line="240" w:lineRule="auto"/>
        <w:jc w:val="both"/>
        <w:rPr>
          <w:rFonts w:cstheme="minorHAnsi"/>
          <w:sz w:val="20"/>
          <w:szCs w:val="20"/>
        </w:rPr>
      </w:pPr>
      <w:r>
        <w:rPr>
          <w:rFonts w:cstheme="minorHAnsi"/>
          <w:sz w:val="20"/>
          <w:szCs w:val="20"/>
        </w:rPr>
        <w:t>T</w:t>
      </w:r>
      <w:r w:rsidRPr="00CE7B8D">
        <w:rPr>
          <w:rFonts w:cstheme="minorHAnsi"/>
          <w:sz w:val="20"/>
          <w:szCs w:val="20"/>
        </w:rPr>
        <w:t>he name of the auditor who prepared the paper</w:t>
      </w:r>
      <w:r w:rsidR="00223E4A">
        <w:rPr>
          <w:rFonts w:cstheme="minorHAnsi"/>
          <w:sz w:val="20"/>
          <w:szCs w:val="20"/>
        </w:rPr>
        <w:t>.</w:t>
      </w:r>
    </w:p>
    <w:p w14:paraId="6A2280B9" w14:textId="4FD6C2F0" w:rsidR="00011987" w:rsidRPr="00CE7B8D" w:rsidRDefault="00011987">
      <w:pPr>
        <w:pStyle w:val="BodyText"/>
        <w:spacing w:after="0" w:line="240" w:lineRule="auto"/>
        <w:jc w:val="both"/>
        <w:rPr>
          <w:rFonts w:cstheme="minorHAnsi"/>
          <w:sz w:val="20"/>
          <w:szCs w:val="20"/>
        </w:rPr>
      </w:pPr>
    </w:p>
    <w:p w14:paraId="0BF322A5" w14:textId="6759A13A" w:rsidR="00C86661" w:rsidRDefault="00C86661" w:rsidP="00F278AF">
      <w:pPr>
        <w:pStyle w:val="BodyText"/>
        <w:jc w:val="both"/>
        <w:rPr>
          <w:rFonts w:cstheme="minorHAnsi"/>
          <w:sz w:val="20"/>
          <w:szCs w:val="20"/>
        </w:rPr>
      </w:pPr>
      <w:r>
        <w:rPr>
          <w:rFonts w:cstheme="minorHAnsi"/>
          <w:sz w:val="20"/>
          <w:szCs w:val="20"/>
        </w:rPr>
        <w:t>The Contractor shall ensure the a</w:t>
      </w:r>
      <w:r w:rsidR="002D4B69" w:rsidRPr="00CE7B8D">
        <w:rPr>
          <w:rFonts w:cstheme="minorHAnsi"/>
          <w:sz w:val="20"/>
          <w:szCs w:val="20"/>
        </w:rPr>
        <w:t xml:space="preserve">udit working papers </w:t>
      </w:r>
      <w:r>
        <w:rPr>
          <w:rFonts w:cstheme="minorHAnsi"/>
          <w:sz w:val="20"/>
          <w:szCs w:val="20"/>
        </w:rPr>
        <w:t>are:</w:t>
      </w:r>
    </w:p>
    <w:p w14:paraId="526D2265" w14:textId="06BCB2CD" w:rsidR="00C86661" w:rsidRDefault="00C86661" w:rsidP="00F278AF">
      <w:pPr>
        <w:pStyle w:val="BodyText"/>
        <w:numPr>
          <w:ilvl w:val="0"/>
          <w:numId w:val="95"/>
        </w:numPr>
        <w:jc w:val="both"/>
        <w:rPr>
          <w:rFonts w:cstheme="minorHAnsi"/>
          <w:sz w:val="20"/>
          <w:szCs w:val="20"/>
        </w:rPr>
      </w:pPr>
      <w:r>
        <w:rPr>
          <w:rFonts w:cstheme="minorHAnsi"/>
          <w:sz w:val="20"/>
          <w:szCs w:val="20"/>
        </w:rPr>
        <w:t>I</w:t>
      </w:r>
      <w:r w:rsidR="002D4B69" w:rsidRPr="00CE7B8D">
        <w:rPr>
          <w:rFonts w:cstheme="minorHAnsi"/>
          <w:sz w:val="20"/>
          <w:szCs w:val="20"/>
        </w:rPr>
        <w:t>ndexed in a logical manner and show evidence that each working paper or group of papers has been subjected to appropriate supervisory review</w:t>
      </w:r>
      <w:r>
        <w:rPr>
          <w:rFonts w:cstheme="minorHAnsi"/>
          <w:sz w:val="20"/>
          <w:szCs w:val="20"/>
        </w:rPr>
        <w:t>;</w:t>
      </w:r>
    </w:p>
    <w:p w14:paraId="394A03B9" w14:textId="3CBF6D0E" w:rsidR="002D4B69" w:rsidRPr="00CE7B8D" w:rsidRDefault="004D2B65" w:rsidP="00F278AF">
      <w:pPr>
        <w:pStyle w:val="BodyText"/>
        <w:numPr>
          <w:ilvl w:val="0"/>
          <w:numId w:val="95"/>
        </w:numPr>
        <w:jc w:val="both"/>
        <w:rPr>
          <w:rFonts w:cstheme="minorHAnsi"/>
          <w:sz w:val="20"/>
          <w:szCs w:val="20"/>
        </w:rPr>
      </w:pPr>
      <w:r>
        <w:rPr>
          <w:rFonts w:cstheme="minorHAnsi"/>
          <w:sz w:val="20"/>
          <w:szCs w:val="20"/>
        </w:rPr>
        <w:t>Clearly titled, dated, and include the name of the auditor who prepared the document</w:t>
      </w:r>
      <w:r w:rsidR="00223E4A">
        <w:rPr>
          <w:rFonts w:cstheme="minorHAnsi"/>
          <w:sz w:val="20"/>
          <w:szCs w:val="20"/>
        </w:rPr>
        <w:t>;</w:t>
      </w:r>
    </w:p>
    <w:p w14:paraId="138685D4" w14:textId="62A6C13F" w:rsidR="008330AE" w:rsidRDefault="008330AE" w:rsidP="00F278AF">
      <w:pPr>
        <w:pStyle w:val="BodyText"/>
        <w:numPr>
          <w:ilvl w:val="0"/>
          <w:numId w:val="95"/>
        </w:numPr>
        <w:jc w:val="both"/>
        <w:rPr>
          <w:rFonts w:cstheme="minorHAnsi"/>
          <w:sz w:val="20"/>
          <w:szCs w:val="20"/>
        </w:rPr>
      </w:pPr>
      <w:r>
        <w:rPr>
          <w:rFonts w:cstheme="minorHAnsi"/>
          <w:sz w:val="20"/>
          <w:szCs w:val="20"/>
        </w:rPr>
        <w:t>R</w:t>
      </w:r>
      <w:r w:rsidR="002D4B69" w:rsidRPr="00CE7B8D">
        <w:rPr>
          <w:rFonts w:cstheme="minorHAnsi"/>
          <w:sz w:val="20"/>
          <w:szCs w:val="20"/>
        </w:rPr>
        <w:t>etained for a period of not less than five (5) years from the date of receipt of the Contractor’s</w:t>
      </w:r>
      <w:r>
        <w:rPr>
          <w:rFonts w:cstheme="minorHAnsi"/>
          <w:sz w:val="20"/>
          <w:szCs w:val="20"/>
        </w:rPr>
        <w:t xml:space="preserve"> </w:t>
      </w:r>
      <w:r w:rsidR="002D4B69" w:rsidRPr="00CE7B8D">
        <w:rPr>
          <w:rFonts w:cstheme="minorHAnsi"/>
          <w:sz w:val="20"/>
          <w:szCs w:val="20"/>
        </w:rPr>
        <w:t>final payment</w:t>
      </w:r>
      <w:r>
        <w:rPr>
          <w:rFonts w:cstheme="minorHAnsi"/>
          <w:sz w:val="20"/>
          <w:szCs w:val="20"/>
        </w:rPr>
        <w:t>;</w:t>
      </w:r>
      <w:r w:rsidR="00223E4A">
        <w:rPr>
          <w:rFonts w:cstheme="minorHAnsi"/>
          <w:sz w:val="20"/>
          <w:szCs w:val="20"/>
        </w:rPr>
        <w:t xml:space="preserve"> and</w:t>
      </w:r>
    </w:p>
    <w:p w14:paraId="58DD97F5" w14:textId="236B9A5B" w:rsidR="002D4B69" w:rsidRPr="00CE7B8D" w:rsidRDefault="008330AE" w:rsidP="00F278AF">
      <w:pPr>
        <w:pStyle w:val="BodyText"/>
        <w:numPr>
          <w:ilvl w:val="0"/>
          <w:numId w:val="95"/>
        </w:numPr>
        <w:jc w:val="both"/>
        <w:rPr>
          <w:rFonts w:cstheme="minorHAnsi"/>
          <w:sz w:val="20"/>
          <w:szCs w:val="20"/>
        </w:rPr>
      </w:pPr>
      <w:r>
        <w:rPr>
          <w:rFonts w:cstheme="minorHAnsi"/>
          <w:sz w:val="20"/>
          <w:szCs w:val="20"/>
        </w:rPr>
        <w:t>M</w:t>
      </w:r>
      <w:r w:rsidR="002D4B69" w:rsidRPr="00CE7B8D">
        <w:rPr>
          <w:rFonts w:cstheme="minorHAnsi"/>
          <w:sz w:val="20"/>
          <w:szCs w:val="20"/>
        </w:rPr>
        <w:t xml:space="preserve">ade available </w:t>
      </w:r>
      <w:r w:rsidR="004D2B65">
        <w:rPr>
          <w:rFonts w:cstheme="minorHAnsi"/>
          <w:sz w:val="20"/>
          <w:szCs w:val="20"/>
        </w:rPr>
        <w:t xml:space="preserve">for review and inspection </w:t>
      </w:r>
      <w:r w:rsidR="002D4B69" w:rsidRPr="00CE7B8D">
        <w:rPr>
          <w:rFonts w:cstheme="minorHAnsi"/>
          <w:sz w:val="20"/>
          <w:szCs w:val="20"/>
        </w:rPr>
        <w:t>to the State within five (5) business days of written request, subject to the Contractor’s right to deny access in accordan</w:t>
      </w:r>
      <w:r w:rsidR="00011987" w:rsidRPr="00011987">
        <w:rPr>
          <w:rFonts w:cstheme="minorHAnsi"/>
          <w:sz w:val="20"/>
          <w:szCs w:val="20"/>
        </w:rPr>
        <w:t>ce with professional standards.</w:t>
      </w:r>
    </w:p>
    <w:p w14:paraId="5E38F852" w14:textId="2C3ADADD" w:rsidR="002D4B69" w:rsidRPr="00CE7B8D" w:rsidRDefault="002D4B69" w:rsidP="00F278AF">
      <w:pPr>
        <w:pStyle w:val="BodyText"/>
        <w:jc w:val="both"/>
        <w:rPr>
          <w:rFonts w:cstheme="minorHAnsi"/>
          <w:sz w:val="20"/>
          <w:szCs w:val="20"/>
        </w:rPr>
      </w:pPr>
      <w:r w:rsidRPr="00CE7B8D">
        <w:rPr>
          <w:rFonts w:cstheme="minorHAnsi"/>
          <w:sz w:val="20"/>
          <w:szCs w:val="20"/>
        </w:rPr>
        <w:t>Failure to make working papers available</w:t>
      </w:r>
      <w:r w:rsidR="00D35171">
        <w:rPr>
          <w:rFonts w:cstheme="minorHAnsi"/>
          <w:sz w:val="20"/>
          <w:szCs w:val="20"/>
        </w:rPr>
        <w:t xml:space="preserve"> for review and inspection</w:t>
      </w:r>
      <w:r w:rsidRPr="00CE7B8D">
        <w:rPr>
          <w:rFonts w:cstheme="minorHAnsi"/>
          <w:sz w:val="20"/>
          <w:szCs w:val="20"/>
        </w:rPr>
        <w:t>, subject to the Contractor’s right to deny access in accordance with professional standards on request</w:t>
      </w:r>
      <w:r w:rsidR="00EB483A">
        <w:rPr>
          <w:rFonts w:cstheme="minorHAnsi"/>
          <w:sz w:val="20"/>
          <w:szCs w:val="20"/>
        </w:rPr>
        <w:t>,</w:t>
      </w:r>
      <w:r w:rsidRPr="00CE7B8D">
        <w:rPr>
          <w:rFonts w:cstheme="minorHAnsi"/>
          <w:sz w:val="20"/>
          <w:szCs w:val="20"/>
        </w:rPr>
        <w:t xml:space="preserve"> shall be </w:t>
      </w:r>
      <w:r w:rsidR="00B65E7B">
        <w:rPr>
          <w:rFonts w:cstheme="minorHAnsi"/>
          <w:sz w:val="20"/>
          <w:szCs w:val="20"/>
        </w:rPr>
        <w:t>considered a failure to meet the requirements of the Contract.</w:t>
      </w:r>
      <w:r w:rsidRPr="00CE7B8D">
        <w:rPr>
          <w:rFonts w:cstheme="minorHAnsi"/>
          <w:sz w:val="20"/>
          <w:szCs w:val="20"/>
        </w:rPr>
        <w:t xml:space="preserve">  Working papers are exempt from the conditions noted in Bid </w:t>
      </w:r>
      <w:r w:rsidR="00DF366D">
        <w:rPr>
          <w:rFonts w:cstheme="minorHAnsi"/>
          <w:sz w:val="20"/>
          <w:szCs w:val="20"/>
        </w:rPr>
        <w:t xml:space="preserve">Solicitation </w:t>
      </w:r>
      <w:r w:rsidRPr="00F278AF">
        <w:rPr>
          <w:rFonts w:cstheme="minorHAnsi"/>
          <w:sz w:val="20"/>
          <w:szCs w:val="20"/>
        </w:rPr>
        <w:t>Section 5.</w:t>
      </w:r>
      <w:r w:rsidR="00223E4A" w:rsidRPr="00F278AF">
        <w:rPr>
          <w:rFonts w:cstheme="minorHAnsi"/>
          <w:sz w:val="20"/>
          <w:szCs w:val="20"/>
        </w:rPr>
        <w:t>8</w:t>
      </w:r>
      <w:r w:rsidRPr="00F278AF">
        <w:rPr>
          <w:rFonts w:cstheme="minorHAnsi"/>
          <w:sz w:val="20"/>
          <w:szCs w:val="20"/>
        </w:rPr>
        <w:t xml:space="preserve"> Ownership of Materials.</w:t>
      </w:r>
      <w:r w:rsidRPr="00CE7B8D">
        <w:rPr>
          <w:rFonts w:cstheme="minorHAnsi"/>
          <w:sz w:val="20"/>
          <w:szCs w:val="20"/>
        </w:rPr>
        <w:t xml:space="preserve">  The Contractor</w:t>
      </w:r>
      <w:r w:rsidR="00DF366D">
        <w:rPr>
          <w:rFonts w:cstheme="minorHAnsi"/>
          <w:sz w:val="20"/>
          <w:szCs w:val="20"/>
        </w:rPr>
        <w:t xml:space="preserve"> </w:t>
      </w:r>
      <w:r w:rsidRPr="00CE7B8D">
        <w:rPr>
          <w:rFonts w:cstheme="minorHAnsi"/>
          <w:sz w:val="20"/>
          <w:szCs w:val="20"/>
        </w:rPr>
        <w:t>shall reta</w:t>
      </w:r>
      <w:r w:rsidR="00011987" w:rsidRPr="00011987">
        <w:rPr>
          <w:rFonts w:cstheme="minorHAnsi"/>
          <w:sz w:val="20"/>
          <w:szCs w:val="20"/>
        </w:rPr>
        <w:t>in ownership of working papers.</w:t>
      </w:r>
    </w:p>
    <w:p w14:paraId="4A9B533B" w14:textId="77777777" w:rsidR="002D4B69" w:rsidRPr="00F278AF" w:rsidRDefault="002D4B69" w:rsidP="00F278AF">
      <w:pPr>
        <w:pStyle w:val="Heading2"/>
      </w:pPr>
      <w:bookmarkStart w:id="1220" w:name="_Toc112937684"/>
      <w:r w:rsidRPr="00F278AF">
        <w:t>PAYMENTS</w:t>
      </w:r>
      <w:bookmarkEnd w:id="1220"/>
    </w:p>
    <w:p w14:paraId="43D4D86C" w14:textId="77777777" w:rsidR="002D4B69" w:rsidRPr="00CE7B8D" w:rsidRDefault="002D4B69" w:rsidP="00F278AF">
      <w:pPr>
        <w:spacing w:after="0"/>
        <w:ind w:left="720" w:hanging="720"/>
        <w:jc w:val="both"/>
        <w:rPr>
          <w:rFonts w:cstheme="minorHAnsi"/>
          <w:sz w:val="20"/>
          <w:szCs w:val="20"/>
        </w:rPr>
      </w:pPr>
    </w:p>
    <w:p w14:paraId="5264DD9E" w14:textId="2402D93E" w:rsidR="002D4B69" w:rsidRDefault="002D4B69" w:rsidP="00F278AF">
      <w:pPr>
        <w:jc w:val="both"/>
        <w:rPr>
          <w:rFonts w:cstheme="minorHAnsi"/>
          <w:sz w:val="20"/>
          <w:szCs w:val="20"/>
        </w:rPr>
      </w:pPr>
      <w:r w:rsidRPr="00011987">
        <w:rPr>
          <w:rFonts w:cstheme="minorHAnsi"/>
          <w:sz w:val="20"/>
          <w:szCs w:val="20"/>
        </w:rPr>
        <w:t xml:space="preserve">The Contractor may submit progress billings prior to the completion of the audit.  </w:t>
      </w:r>
      <w:r w:rsidR="000C441C">
        <w:rPr>
          <w:rFonts w:cstheme="minorHAnsi"/>
          <w:sz w:val="20"/>
          <w:szCs w:val="20"/>
        </w:rPr>
        <w:t>All progress billing</w:t>
      </w:r>
      <w:r w:rsidR="00650907">
        <w:rPr>
          <w:rFonts w:cstheme="minorHAnsi"/>
          <w:sz w:val="20"/>
          <w:szCs w:val="20"/>
        </w:rPr>
        <w:t xml:space="preserve"> submitted by the Contractor shall be based upon completed work and shall be</w:t>
      </w:r>
      <w:r w:rsidR="000C441C">
        <w:rPr>
          <w:rFonts w:cstheme="minorHAnsi"/>
          <w:sz w:val="20"/>
          <w:szCs w:val="20"/>
        </w:rPr>
        <w:t xml:space="preserve"> subject to the </w:t>
      </w:r>
      <w:r w:rsidR="00650907">
        <w:rPr>
          <w:rFonts w:cstheme="minorHAnsi"/>
          <w:sz w:val="20"/>
          <w:szCs w:val="20"/>
        </w:rPr>
        <w:t xml:space="preserve">final </w:t>
      </w:r>
      <w:r w:rsidR="000C441C">
        <w:rPr>
          <w:rFonts w:cstheme="minorHAnsi"/>
          <w:sz w:val="20"/>
          <w:szCs w:val="20"/>
        </w:rPr>
        <w:t>approval</w:t>
      </w:r>
      <w:r w:rsidR="00650907">
        <w:rPr>
          <w:rFonts w:cstheme="minorHAnsi"/>
          <w:sz w:val="20"/>
          <w:szCs w:val="20"/>
        </w:rPr>
        <w:t xml:space="preserve"> </w:t>
      </w:r>
      <w:r w:rsidR="000C441C">
        <w:rPr>
          <w:rFonts w:cstheme="minorHAnsi"/>
          <w:sz w:val="20"/>
          <w:szCs w:val="20"/>
        </w:rPr>
        <w:t>of the SCM.</w:t>
      </w:r>
      <w:r w:rsidRPr="00011987">
        <w:rPr>
          <w:rFonts w:cstheme="minorHAnsi"/>
          <w:sz w:val="20"/>
          <w:szCs w:val="20"/>
        </w:rPr>
        <w:t xml:space="preserve"> Final payment will be made following the successful completion of each fiscal year audit and its acceptance by the Federal Audit Clearinghouse.  Total payments will be based upon the corresponding fiscal year </w:t>
      </w:r>
      <w:r w:rsidR="006B5E27">
        <w:rPr>
          <w:rFonts w:cstheme="minorHAnsi"/>
          <w:sz w:val="20"/>
          <w:szCs w:val="20"/>
        </w:rPr>
        <w:t>all-inclusive firm-fixed p</w:t>
      </w:r>
      <w:r w:rsidR="006B5E27" w:rsidRPr="006B5E27">
        <w:rPr>
          <w:rFonts w:cstheme="minorHAnsi"/>
          <w:sz w:val="20"/>
          <w:szCs w:val="20"/>
        </w:rPr>
        <w:t xml:space="preserve">rice </w:t>
      </w:r>
      <w:r w:rsidR="006B5E27">
        <w:rPr>
          <w:rFonts w:cstheme="minorHAnsi"/>
          <w:sz w:val="20"/>
          <w:szCs w:val="20"/>
        </w:rPr>
        <w:t>p</w:t>
      </w:r>
      <w:r w:rsidR="006B5E27" w:rsidRPr="006B5E27">
        <w:rPr>
          <w:rFonts w:cstheme="minorHAnsi"/>
          <w:sz w:val="20"/>
          <w:szCs w:val="20"/>
        </w:rPr>
        <w:t xml:space="preserve">er </w:t>
      </w:r>
      <w:r w:rsidR="006B5E27">
        <w:rPr>
          <w:rFonts w:cstheme="minorHAnsi"/>
          <w:sz w:val="20"/>
          <w:szCs w:val="20"/>
        </w:rPr>
        <w:t>e</w:t>
      </w:r>
      <w:r w:rsidR="006B5E27" w:rsidRPr="006B5E27">
        <w:rPr>
          <w:rFonts w:cstheme="minorHAnsi"/>
          <w:sz w:val="20"/>
          <w:szCs w:val="20"/>
        </w:rPr>
        <w:t xml:space="preserve">ach </w:t>
      </w:r>
      <w:r w:rsidR="006B5E27">
        <w:rPr>
          <w:rFonts w:cstheme="minorHAnsi"/>
          <w:sz w:val="20"/>
          <w:szCs w:val="20"/>
        </w:rPr>
        <w:t>i</w:t>
      </w:r>
      <w:r w:rsidR="006B5E27" w:rsidRPr="006B5E27">
        <w:rPr>
          <w:rFonts w:cstheme="minorHAnsi"/>
          <w:sz w:val="20"/>
          <w:szCs w:val="20"/>
        </w:rPr>
        <w:t xml:space="preserve">ndividual </w:t>
      </w:r>
      <w:r w:rsidR="006B5E27">
        <w:rPr>
          <w:rFonts w:cstheme="minorHAnsi"/>
          <w:sz w:val="20"/>
          <w:szCs w:val="20"/>
        </w:rPr>
        <w:t>m</w:t>
      </w:r>
      <w:r w:rsidR="006B5E27" w:rsidRPr="006B5E27">
        <w:rPr>
          <w:rFonts w:cstheme="minorHAnsi"/>
          <w:sz w:val="20"/>
          <w:szCs w:val="20"/>
        </w:rPr>
        <w:t xml:space="preserve">ajor </w:t>
      </w:r>
      <w:r w:rsidR="006B5E27">
        <w:rPr>
          <w:rFonts w:cstheme="minorHAnsi"/>
          <w:sz w:val="20"/>
          <w:szCs w:val="20"/>
        </w:rPr>
        <w:t>p</w:t>
      </w:r>
      <w:r w:rsidR="006B5E27" w:rsidRPr="006B5E27">
        <w:rPr>
          <w:rFonts w:cstheme="minorHAnsi"/>
          <w:sz w:val="20"/>
          <w:szCs w:val="20"/>
        </w:rPr>
        <w:t xml:space="preserve">rogram </w:t>
      </w:r>
      <w:r w:rsidR="006B5E27">
        <w:rPr>
          <w:rFonts w:cstheme="minorHAnsi"/>
          <w:sz w:val="20"/>
          <w:szCs w:val="20"/>
        </w:rPr>
        <w:t>a</w:t>
      </w:r>
      <w:r w:rsidR="006B5E27" w:rsidRPr="006B5E27">
        <w:rPr>
          <w:rFonts w:cstheme="minorHAnsi"/>
          <w:sz w:val="20"/>
          <w:szCs w:val="20"/>
        </w:rPr>
        <w:t>udited</w:t>
      </w:r>
      <w:r w:rsidRPr="00011987">
        <w:rPr>
          <w:rFonts w:cstheme="minorHAnsi"/>
          <w:sz w:val="20"/>
          <w:szCs w:val="20"/>
        </w:rPr>
        <w:t xml:space="preserve">.  The number of programs audited in the respective fiscal year will be multiplied by the corresponding year’s </w:t>
      </w:r>
      <w:r w:rsidR="006B5E27">
        <w:rPr>
          <w:rFonts w:cstheme="minorHAnsi"/>
          <w:sz w:val="20"/>
          <w:szCs w:val="20"/>
        </w:rPr>
        <w:t>all-inclusive firm-fixed p</w:t>
      </w:r>
      <w:r w:rsidR="006B5E27" w:rsidRPr="006B5E27">
        <w:rPr>
          <w:rFonts w:cstheme="minorHAnsi"/>
          <w:sz w:val="20"/>
          <w:szCs w:val="20"/>
        </w:rPr>
        <w:t xml:space="preserve">rice </w:t>
      </w:r>
      <w:r w:rsidR="006B5E27">
        <w:rPr>
          <w:rFonts w:cstheme="minorHAnsi"/>
          <w:sz w:val="20"/>
          <w:szCs w:val="20"/>
        </w:rPr>
        <w:t>p</w:t>
      </w:r>
      <w:r w:rsidR="006B5E27" w:rsidRPr="006B5E27">
        <w:rPr>
          <w:rFonts w:cstheme="minorHAnsi"/>
          <w:sz w:val="20"/>
          <w:szCs w:val="20"/>
        </w:rPr>
        <w:t xml:space="preserve">er </w:t>
      </w:r>
      <w:r w:rsidR="006B5E27">
        <w:rPr>
          <w:rFonts w:cstheme="minorHAnsi"/>
          <w:sz w:val="20"/>
          <w:szCs w:val="20"/>
        </w:rPr>
        <w:t>e</w:t>
      </w:r>
      <w:r w:rsidR="006B5E27" w:rsidRPr="006B5E27">
        <w:rPr>
          <w:rFonts w:cstheme="minorHAnsi"/>
          <w:sz w:val="20"/>
          <w:szCs w:val="20"/>
        </w:rPr>
        <w:t xml:space="preserve">ach </w:t>
      </w:r>
      <w:r w:rsidR="006B5E27">
        <w:rPr>
          <w:rFonts w:cstheme="minorHAnsi"/>
          <w:sz w:val="20"/>
          <w:szCs w:val="20"/>
        </w:rPr>
        <w:t>i</w:t>
      </w:r>
      <w:r w:rsidR="006B5E27" w:rsidRPr="006B5E27">
        <w:rPr>
          <w:rFonts w:cstheme="minorHAnsi"/>
          <w:sz w:val="20"/>
          <w:szCs w:val="20"/>
        </w:rPr>
        <w:t xml:space="preserve">ndividual </w:t>
      </w:r>
      <w:r w:rsidR="006B5E27">
        <w:rPr>
          <w:rFonts w:cstheme="minorHAnsi"/>
          <w:sz w:val="20"/>
          <w:szCs w:val="20"/>
        </w:rPr>
        <w:t>m</w:t>
      </w:r>
      <w:r w:rsidR="006B5E27" w:rsidRPr="006B5E27">
        <w:rPr>
          <w:rFonts w:cstheme="minorHAnsi"/>
          <w:sz w:val="20"/>
          <w:szCs w:val="20"/>
        </w:rPr>
        <w:t xml:space="preserve">ajor </w:t>
      </w:r>
      <w:r w:rsidR="006B5E27">
        <w:rPr>
          <w:rFonts w:cstheme="minorHAnsi"/>
          <w:sz w:val="20"/>
          <w:szCs w:val="20"/>
        </w:rPr>
        <w:t>p</w:t>
      </w:r>
      <w:r w:rsidR="006B5E27" w:rsidRPr="006B5E27">
        <w:rPr>
          <w:rFonts w:cstheme="minorHAnsi"/>
          <w:sz w:val="20"/>
          <w:szCs w:val="20"/>
        </w:rPr>
        <w:t xml:space="preserve">rogram </w:t>
      </w:r>
      <w:r w:rsidR="006B5E27">
        <w:rPr>
          <w:rFonts w:cstheme="minorHAnsi"/>
          <w:sz w:val="20"/>
          <w:szCs w:val="20"/>
        </w:rPr>
        <w:t>a</w:t>
      </w:r>
      <w:r w:rsidR="006B5E27" w:rsidRPr="006B5E27">
        <w:rPr>
          <w:rFonts w:cstheme="minorHAnsi"/>
          <w:sz w:val="20"/>
          <w:szCs w:val="20"/>
        </w:rPr>
        <w:t>udited</w:t>
      </w:r>
      <w:r w:rsidRPr="00011987">
        <w:rPr>
          <w:rFonts w:cstheme="minorHAnsi"/>
          <w:sz w:val="20"/>
          <w:szCs w:val="20"/>
        </w:rPr>
        <w:t xml:space="preserve"> to determine the </w:t>
      </w:r>
      <w:r w:rsidR="00011987" w:rsidRPr="00011987">
        <w:rPr>
          <w:rFonts w:cstheme="minorHAnsi"/>
          <w:sz w:val="20"/>
          <w:szCs w:val="20"/>
        </w:rPr>
        <w:t>total fiscal year audit cost.</w:t>
      </w:r>
    </w:p>
    <w:p w14:paraId="1B131FD9" w14:textId="4075A6FC" w:rsidR="00B0300C" w:rsidRDefault="00B0300C" w:rsidP="00F278AF">
      <w:pPr>
        <w:pStyle w:val="Heading2"/>
      </w:pPr>
      <w:bookmarkStart w:id="1221" w:name="_Toc112937685"/>
      <w:r>
        <w:t>ADDITIONAL WORK AND/OR SPECIAL PROJECTS</w:t>
      </w:r>
      <w:bookmarkEnd w:id="1221"/>
    </w:p>
    <w:p w14:paraId="1E60AC86" w14:textId="77777777" w:rsidR="004F31C6" w:rsidRDefault="004F31C6" w:rsidP="00B0300C">
      <w:pPr>
        <w:pStyle w:val="BodyText"/>
        <w:jc w:val="both"/>
      </w:pPr>
    </w:p>
    <w:p w14:paraId="458DE20E" w14:textId="158B5C4D" w:rsidR="00B0300C" w:rsidRPr="00C07E7A" w:rsidRDefault="00B0300C" w:rsidP="00B0300C">
      <w:pPr>
        <w:pStyle w:val="BodyText"/>
        <w:jc w:val="both"/>
        <w:rPr>
          <w:rFonts w:cstheme="minorHAnsi"/>
          <w:sz w:val="20"/>
          <w:szCs w:val="20"/>
        </w:rPr>
      </w:pPr>
      <w:r w:rsidRPr="00C07E7A">
        <w:rPr>
          <w:rFonts w:cstheme="minorHAnsi"/>
          <w:sz w:val="20"/>
          <w:szCs w:val="20"/>
        </w:rPr>
        <w:t>Additional work and/or special projects related to but not covered by the Scope of Work may be required.  This rarely occurs and the last such event requiring the provision of additional audit services resulted from the Hurricane Sandy disaster.</w:t>
      </w:r>
    </w:p>
    <w:p w14:paraId="6F25FC4A" w14:textId="77777777" w:rsidR="00B0300C" w:rsidRPr="00C07E7A" w:rsidRDefault="00B0300C" w:rsidP="00B0300C">
      <w:pPr>
        <w:pStyle w:val="BodyText"/>
        <w:jc w:val="both"/>
        <w:rPr>
          <w:rFonts w:cstheme="minorHAnsi"/>
          <w:sz w:val="20"/>
          <w:szCs w:val="20"/>
        </w:rPr>
      </w:pPr>
      <w:r w:rsidRPr="00C07E7A">
        <w:rPr>
          <w:rFonts w:cstheme="minorHAnsi"/>
          <w:sz w:val="20"/>
          <w:szCs w:val="20"/>
        </w:rPr>
        <w:t>Payment for additional work and/or special products shall be based upon the corresponding Contract Professional Skill Classification all-inclusive hourly rates.  The Professional Skill Classification all-inclusive hourly rates shall only be applicable to additional work, special projects, and litigation support.</w:t>
      </w:r>
    </w:p>
    <w:p w14:paraId="1ACF859D" w14:textId="6E078E18" w:rsidR="00B0300C" w:rsidRDefault="00B0300C" w:rsidP="00F278AF">
      <w:pPr>
        <w:pStyle w:val="Heading3"/>
      </w:pPr>
      <w:bookmarkStart w:id="1222" w:name="_Toc112937686"/>
      <w:r>
        <w:t>CONTRACT PROFESSIONAL SKILL CLASSIFICATION</w:t>
      </w:r>
      <w:bookmarkEnd w:id="1222"/>
    </w:p>
    <w:p w14:paraId="32E310A7" w14:textId="03A184AA" w:rsidR="00B0300C" w:rsidRDefault="00B0300C"/>
    <w:p w14:paraId="400967BF" w14:textId="77777777" w:rsidR="00B0300C" w:rsidRDefault="00B0300C" w:rsidP="00B0300C">
      <w:pPr>
        <w:pStyle w:val="BodyText"/>
        <w:jc w:val="both"/>
        <w:rPr>
          <w:rFonts w:cstheme="minorHAnsi"/>
          <w:sz w:val="20"/>
          <w:szCs w:val="20"/>
        </w:rPr>
      </w:pPr>
      <w:r>
        <w:rPr>
          <w:rFonts w:cstheme="minorHAnsi"/>
          <w:sz w:val="20"/>
          <w:szCs w:val="20"/>
        </w:rPr>
        <w:lastRenderedPageBreak/>
        <w:t>For additional work and/or specialist projects, t</w:t>
      </w:r>
      <w:r w:rsidRPr="00011987" w:rsidDel="00B66947">
        <w:rPr>
          <w:rFonts w:cstheme="minorHAnsi"/>
          <w:sz w:val="20"/>
          <w:szCs w:val="20"/>
        </w:rPr>
        <w:t xml:space="preserve">he Contractor must equate its firm’s internal skill classifications into the following four (4) classifications as applicable: </w:t>
      </w:r>
    </w:p>
    <w:p w14:paraId="43DDE1E7" w14:textId="77777777" w:rsidR="00B0300C" w:rsidRDefault="00B0300C" w:rsidP="00B0300C">
      <w:pPr>
        <w:pStyle w:val="BodyText"/>
        <w:numPr>
          <w:ilvl w:val="0"/>
          <w:numId w:val="105"/>
        </w:numPr>
        <w:jc w:val="both"/>
        <w:rPr>
          <w:rFonts w:cstheme="minorHAnsi"/>
          <w:sz w:val="20"/>
          <w:szCs w:val="20"/>
        </w:rPr>
      </w:pPr>
      <w:r w:rsidRPr="00011987" w:rsidDel="00B66947">
        <w:rPr>
          <w:rFonts w:cstheme="minorHAnsi"/>
          <w:sz w:val="20"/>
          <w:szCs w:val="20"/>
        </w:rPr>
        <w:t>Staff Accountant</w:t>
      </w:r>
      <w:r>
        <w:rPr>
          <w:rFonts w:cstheme="minorHAnsi"/>
          <w:sz w:val="20"/>
          <w:szCs w:val="20"/>
        </w:rPr>
        <w:t>;</w:t>
      </w:r>
    </w:p>
    <w:p w14:paraId="32303AC1" w14:textId="77777777" w:rsidR="00B0300C" w:rsidRDefault="00B0300C" w:rsidP="00B0300C">
      <w:pPr>
        <w:pStyle w:val="BodyText"/>
        <w:numPr>
          <w:ilvl w:val="0"/>
          <w:numId w:val="105"/>
        </w:numPr>
        <w:jc w:val="both"/>
        <w:rPr>
          <w:rFonts w:cstheme="minorHAnsi"/>
          <w:sz w:val="20"/>
          <w:szCs w:val="20"/>
        </w:rPr>
      </w:pPr>
      <w:r w:rsidRPr="00011987" w:rsidDel="00B66947">
        <w:rPr>
          <w:rFonts w:cstheme="minorHAnsi"/>
          <w:sz w:val="20"/>
          <w:szCs w:val="20"/>
        </w:rPr>
        <w:t>Senior Accountant</w:t>
      </w:r>
      <w:r>
        <w:rPr>
          <w:rFonts w:cstheme="minorHAnsi"/>
          <w:sz w:val="20"/>
          <w:szCs w:val="20"/>
        </w:rPr>
        <w:t>;</w:t>
      </w:r>
    </w:p>
    <w:p w14:paraId="7F4ABDCC" w14:textId="77777777" w:rsidR="00B0300C" w:rsidRDefault="00B0300C" w:rsidP="00B0300C">
      <w:pPr>
        <w:pStyle w:val="BodyText"/>
        <w:numPr>
          <w:ilvl w:val="0"/>
          <w:numId w:val="105"/>
        </w:numPr>
        <w:jc w:val="both"/>
        <w:rPr>
          <w:rFonts w:cstheme="minorHAnsi"/>
          <w:sz w:val="20"/>
          <w:szCs w:val="20"/>
        </w:rPr>
      </w:pPr>
      <w:r w:rsidRPr="00011987" w:rsidDel="00B66947">
        <w:rPr>
          <w:rFonts w:cstheme="minorHAnsi"/>
          <w:sz w:val="20"/>
          <w:szCs w:val="20"/>
        </w:rPr>
        <w:t>Manager</w:t>
      </w:r>
      <w:r>
        <w:rPr>
          <w:rFonts w:cstheme="minorHAnsi"/>
          <w:sz w:val="20"/>
          <w:szCs w:val="20"/>
        </w:rPr>
        <w:t>;</w:t>
      </w:r>
      <w:r w:rsidRPr="00011987" w:rsidDel="00B66947">
        <w:rPr>
          <w:rFonts w:cstheme="minorHAnsi"/>
          <w:sz w:val="20"/>
          <w:szCs w:val="20"/>
        </w:rPr>
        <w:t xml:space="preserve"> and </w:t>
      </w:r>
    </w:p>
    <w:p w14:paraId="71604A72" w14:textId="77777777" w:rsidR="00B0300C" w:rsidRDefault="00B0300C" w:rsidP="00B0300C">
      <w:pPr>
        <w:pStyle w:val="BodyText"/>
        <w:numPr>
          <w:ilvl w:val="0"/>
          <w:numId w:val="105"/>
        </w:numPr>
        <w:jc w:val="both"/>
        <w:rPr>
          <w:rFonts w:cstheme="minorHAnsi"/>
          <w:sz w:val="20"/>
          <w:szCs w:val="20"/>
        </w:rPr>
      </w:pPr>
      <w:r w:rsidRPr="00011987" w:rsidDel="00B66947">
        <w:rPr>
          <w:rFonts w:cstheme="minorHAnsi"/>
          <w:sz w:val="20"/>
          <w:szCs w:val="20"/>
        </w:rPr>
        <w:t xml:space="preserve">Partner.  </w:t>
      </w:r>
    </w:p>
    <w:p w14:paraId="1614E3B0" w14:textId="77777777" w:rsidR="00B0300C" w:rsidRDefault="00B0300C" w:rsidP="00B0300C">
      <w:pPr>
        <w:pStyle w:val="BodyText"/>
        <w:jc w:val="both"/>
        <w:rPr>
          <w:rFonts w:cstheme="minorHAnsi"/>
          <w:sz w:val="20"/>
          <w:szCs w:val="20"/>
        </w:rPr>
      </w:pPr>
      <w:r w:rsidRPr="00011987" w:rsidDel="00B66947">
        <w:rPr>
          <w:rFonts w:cstheme="minorHAnsi"/>
          <w:sz w:val="20"/>
          <w:szCs w:val="20"/>
        </w:rPr>
        <w:t>The value and placement of personnel into the listed Professional Skill Classifications should be based on experience and expertise and is to be determined by each firm.  Professional accounting organizations, such as the American Institute</w:t>
      </w:r>
      <w:r w:rsidRPr="00011987">
        <w:rPr>
          <w:rFonts w:cstheme="minorHAnsi"/>
          <w:sz w:val="20"/>
          <w:szCs w:val="20"/>
        </w:rPr>
        <w:t xml:space="preserve"> of Certified Public Accountants </w:t>
      </w:r>
      <w:r w:rsidRPr="00011987" w:rsidDel="00B66947">
        <w:rPr>
          <w:rFonts w:cstheme="minorHAnsi"/>
          <w:sz w:val="20"/>
          <w:szCs w:val="20"/>
        </w:rPr>
        <w:t>(AICPA) can provide examples of staffing position traits if the Contractor is in need of direction for classifying a particular employe</w:t>
      </w:r>
      <w:r w:rsidRPr="00011987">
        <w:rPr>
          <w:rFonts w:cstheme="minorHAnsi"/>
          <w:sz w:val="20"/>
          <w:szCs w:val="20"/>
        </w:rPr>
        <w:t>e.</w:t>
      </w:r>
      <w:r>
        <w:rPr>
          <w:rFonts w:cstheme="minorHAnsi"/>
          <w:sz w:val="20"/>
          <w:szCs w:val="20"/>
        </w:rPr>
        <w:t xml:space="preserve">  </w:t>
      </w:r>
    </w:p>
    <w:p w14:paraId="666B1997" w14:textId="3A6F9C8C" w:rsidR="00B0300C" w:rsidRPr="00B0300C" w:rsidRDefault="00B0300C">
      <w:r w:rsidRPr="00FE42A8">
        <w:rPr>
          <w:rFonts w:cstheme="minorHAnsi"/>
          <w:b/>
          <w:sz w:val="20"/>
          <w:szCs w:val="20"/>
        </w:rPr>
        <w:t>NOTE</w:t>
      </w:r>
      <w:r>
        <w:rPr>
          <w:rFonts w:cstheme="minorHAnsi"/>
          <w:sz w:val="20"/>
          <w:szCs w:val="20"/>
        </w:rPr>
        <w:t>: The Contractor shall ensure that the</w:t>
      </w:r>
      <w:r w:rsidRPr="00011987">
        <w:rPr>
          <w:rFonts w:cstheme="minorHAnsi"/>
          <w:sz w:val="20"/>
          <w:szCs w:val="20"/>
        </w:rPr>
        <w:t xml:space="preserve"> Professional Skill Classification all-inclusive hourly rates </w:t>
      </w:r>
      <w:r>
        <w:rPr>
          <w:rFonts w:cstheme="minorHAnsi"/>
          <w:sz w:val="20"/>
          <w:szCs w:val="20"/>
        </w:rPr>
        <w:t xml:space="preserve">are only </w:t>
      </w:r>
      <w:r w:rsidRPr="00011987">
        <w:rPr>
          <w:rFonts w:cstheme="minorHAnsi"/>
          <w:sz w:val="20"/>
          <w:szCs w:val="20"/>
        </w:rPr>
        <w:t>applicable to additional work, special projects, and litigation support.</w:t>
      </w:r>
    </w:p>
    <w:p w14:paraId="29EDA29C" w14:textId="62FF768B" w:rsidR="00B0300C" w:rsidRDefault="00B0300C" w:rsidP="00F278AF">
      <w:pPr>
        <w:pStyle w:val="Heading3"/>
      </w:pPr>
      <w:bookmarkStart w:id="1223" w:name="_Toc112937687"/>
      <w:r>
        <w:t>LITIGATION SUPPORT</w:t>
      </w:r>
      <w:bookmarkEnd w:id="1223"/>
    </w:p>
    <w:p w14:paraId="7D73B086" w14:textId="2BE526EE" w:rsidR="00B0300C" w:rsidRDefault="00B0300C"/>
    <w:p w14:paraId="16A2C356" w14:textId="77777777" w:rsidR="00B0300C" w:rsidRPr="00011987" w:rsidRDefault="00B0300C" w:rsidP="00B0300C">
      <w:pPr>
        <w:jc w:val="both"/>
        <w:rPr>
          <w:rFonts w:cstheme="minorHAnsi"/>
          <w:sz w:val="20"/>
          <w:szCs w:val="20"/>
        </w:rPr>
      </w:pPr>
      <w:r>
        <w:rPr>
          <w:rFonts w:cstheme="minorHAnsi"/>
          <w:sz w:val="20"/>
          <w:szCs w:val="20"/>
        </w:rPr>
        <w:t>Upon request of the SCM, t</w:t>
      </w:r>
      <w:r w:rsidRPr="00011987">
        <w:rPr>
          <w:rFonts w:cstheme="minorHAnsi"/>
          <w:sz w:val="20"/>
          <w:szCs w:val="20"/>
        </w:rPr>
        <w:t>he Contractor shall provide expert testimony regarding any litigation resulting from work performed in fulfillment of the requirements of this Bid Solicitation, except in situations arising where auditor independence may be impaired.  Should the Contractor determine that the requested litigation support would impair auditor independence</w:t>
      </w:r>
      <w:r>
        <w:rPr>
          <w:rFonts w:cstheme="minorHAnsi"/>
          <w:sz w:val="20"/>
          <w:szCs w:val="20"/>
        </w:rPr>
        <w:t xml:space="preserve"> </w:t>
      </w:r>
      <w:r w:rsidRPr="00011987">
        <w:rPr>
          <w:rFonts w:cstheme="minorHAnsi"/>
          <w:sz w:val="20"/>
          <w:szCs w:val="20"/>
        </w:rPr>
        <w:t>the Contractor shall provide written notification to the SCM</w:t>
      </w:r>
      <w:r>
        <w:rPr>
          <w:rFonts w:cstheme="minorHAnsi"/>
          <w:sz w:val="20"/>
          <w:szCs w:val="20"/>
        </w:rPr>
        <w:t xml:space="preserve"> via email within five (5) business days</w:t>
      </w:r>
      <w:r w:rsidRPr="00011987">
        <w:rPr>
          <w:rFonts w:cstheme="minorHAnsi"/>
          <w:sz w:val="20"/>
          <w:szCs w:val="20"/>
        </w:rPr>
        <w:t xml:space="preserve">.  </w:t>
      </w:r>
    </w:p>
    <w:p w14:paraId="7D2C8518" w14:textId="77777777" w:rsidR="00B0300C" w:rsidRDefault="00B0300C" w:rsidP="00B0300C">
      <w:pPr>
        <w:jc w:val="both"/>
        <w:rPr>
          <w:rFonts w:cstheme="minorHAnsi"/>
          <w:sz w:val="20"/>
          <w:szCs w:val="20"/>
        </w:rPr>
      </w:pPr>
      <w:r w:rsidRPr="00011987">
        <w:rPr>
          <w:rFonts w:cstheme="minorHAnsi"/>
          <w:sz w:val="20"/>
          <w:szCs w:val="20"/>
        </w:rPr>
        <w:t>Payment for litigation support will be based upon the corresponding Contract</w:t>
      </w:r>
      <w:r>
        <w:rPr>
          <w:rFonts w:cstheme="minorHAnsi"/>
          <w:sz w:val="20"/>
          <w:szCs w:val="20"/>
        </w:rPr>
        <w:t xml:space="preserve"> </w:t>
      </w:r>
      <w:r w:rsidRPr="00011987">
        <w:rPr>
          <w:rFonts w:cstheme="minorHAnsi"/>
          <w:sz w:val="20"/>
          <w:szCs w:val="20"/>
        </w:rPr>
        <w:t>Professional Skill Classification all-inclusive hourly rates.</w:t>
      </w:r>
      <w:r>
        <w:rPr>
          <w:rFonts w:cstheme="minorHAnsi"/>
          <w:sz w:val="20"/>
          <w:szCs w:val="20"/>
        </w:rPr>
        <w:t xml:space="preserve">  </w:t>
      </w:r>
      <w:r w:rsidRPr="007415DF">
        <w:rPr>
          <w:rFonts w:cstheme="minorHAnsi"/>
          <w:sz w:val="20"/>
          <w:szCs w:val="20"/>
        </w:rPr>
        <w:t>No additional fees shall be paid by the State, other than those specifically stated within this Bid Solicitation.</w:t>
      </w:r>
      <w:r>
        <w:rPr>
          <w:rFonts w:cstheme="minorHAnsi"/>
          <w:sz w:val="20"/>
          <w:szCs w:val="20"/>
        </w:rPr>
        <w:t xml:space="preserve">  The SCM shall pre-approve any litigation support work proposed or estimated by the Contractor in writing in advance of any work commencing.</w:t>
      </w:r>
    </w:p>
    <w:p w14:paraId="45CEF4A9" w14:textId="77777777" w:rsidR="00ED3F80" w:rsidRPr="007415DF" w:rsidRDefault="00ED3F80" w:rsidP="009E5C5B">
      <w:pPr>
        <w:rPr>
          <w:rFonts w:cstheme="minorHAnsi"/>
          <w:sz w:val="20"/>
          <w:szCs w:val="20"/>
        </w:rPr>
      </w:pPr>
      <w:bookmarkStart w:id="1224" w:name="_Toc105419290"/>
      <w:bookmarkStart w:id="1225" w:name="_Toc105419951"/>
      <w:bookmarkEnd w:id="1224"/>
      <w:bookmarkEnd w:id="1225"/>
    </w:p>
    <w:p w14:paraId="64C62148" w14:textId="25F9CB16" w:rsidR="002D4B69" w:rsidRPr="00011987" w:rsidRDefault="002D4B69" w:rsidP="002D4B69">
      <w:pPr>
        <w:rPr>
          <w:rFonts w:cstheme="minorHAnsi"/>
          <w:sz w:val="20"/>
          <w:szCs w:val="20"/>
        </w:rPr>
      </w:pPr>
    </w:p>
    <w:p w14:paraId="285209F4" w14:textId="77777777" w:rsidR="002D4B69" w:rsidRDefault="002D4B69" w:rsidP="0084189F">
      <w:pPr>
        <w:spacing w:after="0" w:line="240" w:lineRule="auto"/>
        <w:jc w:val="both"/>
        <w:rPr>
          <w:sz w:val="20"/>
          <w:szCs w:val="20"/>
        </w:rPr>
      </w:pPr>
    </w:p>
    <w:p w14:paraId="369F751F" w14:textId="77777777" w:rsidR="00757621" w:rsidRDefault="00757621" w:rsidP="0084189F">
      <w:pPr>
        <w:spacing w:after="0" w:line="240" w:lineRule="auto"/>
        <w:jc w:val="both"/>
        <w:rPr>
          <w:sz w:val="20"/>
          <w:szCs w:val="20"/>
        </w:rPr>
      </w:pPr>
    </w:p>
    <w:p w14:paraId="626D857A" w14:textId="77777777" w:rsidR="00757621" w:rsidRDefault="00757621" w:rsidP="0084189F">
      <w:pPr>
        <w:spacing w:after="0" w:line="240" w:lineRule="auto"/>
        <w:jc w:val="both"/>
        <w:rPr>
          <w:sz w:val="20"/>
          <w:szCs w:val="20"/>
        </w:rPr>
      </w:pPr>
    </w:p>
    <w:p w14:paraId="13248E47" w14:textId="3B64AC40" w:rsidR="00757621" w:rsidRDefault="00757621">
      <w:pPr>
        <w:rPr>
          <w:sz w:val="20"/>
          <w:szCs w:val="20"/>
        </w:rPr>
      </w:pPr>
      <w:r>
        <w:rPr>
          <w:sz w:val="20"/>
          <w:szCs w:val="20"/>
        </w:rPr>
        <w:br w:type="page"/>
      </w:r>
    </w:p>
    <w:p w14:paraId="6806AD4E" w14:textId="6BDC83B9" w:rsidR="00AC33D1" w:rsidRPr="0084189F" w:rsidRDefault="00757621" w:rsidP="005D4278">
      <w:pPr>
        <w:pStyle w:val="Heading1"/>
      </w:pPr>
      <w:bookmarkStart w:id="1226" w:name="_Toc112937688"/>
      <w:bookmarkEnd w:id="1200"/>
      <w:bookmarkEnd w:id="1201"/>
      <w:bookmarkEnd w:id="1202"/>
      <w:r>
        <w:lastRenderedPageBreak/>
        <w:t>GENERAL CONTRACT TERMS</w:t>
      </w:r>
      <w:bookmarkEnd w:id="1226"/>
    </w:p>
    <w:p w14:paraId="6EF62B1D" w14:textId="77777777" w:rsidR="00CA714D" w:rsidRDefault="00CA714D" w:rsidP="00757621">
      <w:pPr>
        <w:spacing w:after="0" w:line="240" w:lineRule="auto"/>
        <w:jc w:val="both"/>
        <w:rPr>
          <w:sz w:val="20"/>
          <w:szCs w:val="20"/>
        </w:rPr>
      </w:pPr>
    </w:p>
    <w:p w14:paraId="11A8605B" w14:textId="29E98C2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w:t>
      </w:r>
      <w:r w:rsidR="00FE486A" w:rsidRPr="0084189F">
        <w:rPr>
          <w:sz w:val="20"/>
          <w:szCs w:val="20"/>
        </w:rPr>
        <w:t>services,</w:t>
      </w:r>
      <w:r w:rsidRPr="0084189F">
        <w:rPr>
          <w:sz w:val="20"/>
          <w:szCs w:val="20"/>
        </w:rPr>
        <w:t xml:space="preserve">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5D4278">
      <w:pPr>
        <w:pStyle w:val="Heading2"/>
        <w:rPr>
          <w:bCs/>
        </w:rPr>
      </w:pPr>
      <w:bookmarkStart w:id="1227" w:name="_Toc112937689"/>
      <w:r w:rsidRPr="0084189F">
        <w:t>CONTRACT TERM AND EXTENSION OPTION</w:t>
      </w:r>
      <w:bookmarkEnd w:id="1227"/>
    </w:p>
    <w:p w14:paraId="50632A5E" w14:textId="77777777" w:rsidR="00CA714D" w:rsidRDefault="00CA714D" w:rsidP="00757621">
      <w:pPr>
        <w:spacing w:after="0" w:line="240" w:lineRule="auto"/>
        <w:jc w:val="both"/>
        <w:rPr>
          <w:sz w:val="20"/>
          <w:szCs w:val="20"/>
        </w:rPr>
      </w:pPr>
    </w:p>
    <w:p w14:paraId="0E769CFC" w14:textId="54EBBE35"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A714D" w:rsidRPr="00CA714D">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05115F2B"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CA714D" w:rsidRPr="00CA714D">
        <w:rPr>
          <w:b/>
          <w:sz w:val="20"/>
          <w:szCs w:val="20"/>
        </w:rPr>
        <w:t xml:space="preserve">two (2) </w:t>
      </w:r>
      <w:r w:rsidRPr="00CA714D">
        <w:rPr>
          <w:b/>
          <w:sz w:val="20"/>
          <w:szCs w:val="20"/>
        </w:rPr>
        <w:t>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5D4278">
      <w:pPr>
        <w:pStyle w:val="Heading2"/>
      </w:pPr>
      <w:bookmarkStart w:id="1228" w:name="_Toc400531508"/>
      <w:bookmarkStart w:id="1229" w:name="_Toc428533979"/>
      <w:bookmarkStart w:id="1230" w:name="_Toc32310704"/>
      <w:bookmarkStart w:id="1231" w:name="_Toc112937690"/>
      <w:r w:rsidRPr="0084189F">
        <w:t>CONTRACT TRANSITION</w:t>
      </w:r>
      <w:bookmarkEnd w:id="1228"/>
      <w:bookmarkEnd w:id="1229"/>
      <w:bookmarkEnd w:id="1230"/>
      <w:bookmarkEnd w:id="1231"/>
    </w:p>
    <w:p w14:paraId="5FE805BE" w14:textId="77777777" w:rsidR="00CA714D" w:rsidRDefault="00CA714D" w:rsidP="00757621">
      <w:pPr>
        <w:spacing w:after="0" w:line="240" w:lineRule="auto"/>
        <w:jc w:val="both"/>
        <w:rPr>
          <w:sz w:val="20"/>
          <w:szCs w:val="20"/>
        </w:rPr>
      </w:pPr>
    </w:p>
    <w:p w14:paraId="5849CEED" w14:textId="51EC5C9D"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CA714D" w:rsidRPr="00CA714D">
        <w:rPr>
          <w:b/>
          <w:bCs/>
          <w:sz w:val="20"/>
          <w:szCs w:val="20"/>
        </w:rPr>
        <w:t>180 calendar</w:t>
      </w:r>
      <w:r w:rsidRPr="00CA714D">
        <w:rPr>
          <w:b/>
          <w:bCs/>
          <w:sz w:val="20"/>
          <w:szCs w:val="20"/>
        </w:rPr>
        <w:t xml:space="preserve"> </w:t>
      </w:r>
      <w:r w:rsidRPr="00CA714D">
        <w:rPr>
          <w:b/>
          <w:sz w:val="20"/>
          <w:szCs w:val="20"/>
        </w:rPr>
        <w:t>days</w:t>
      </w:r>
      <w:r w:rsidRPr="0084189F">
        <w:rPr>
          <w:sz w:val="20"/>
          <w:szCs w:val="20"/>
        </w:rPr>
        <w:t xml:space="preserve"> beyond the expiration date of this </w:t>
      </w:r>
      <w:r w:rsidRPr="0084189F">
        <w:rPr>
          <w:color w:val="000000"/>
          <w:sz w:val="20"/>
          <w:szCs w:val="20"/>
        </w:rPr>
        <w:t>Contract</w:t>
      </w:r>
      <w:r w:rsidRPr="0084189F">
        <w:rPr>
          <w:sz w:val="20"/>
          <w:szCs w:val="20"/>
        </w:rPr>
        <w:t>, including any extensions exercised.</w:t>
      </w:r>
    </w:p>
    <w:p w14:paraId="68531A6B" w14:textId="77777777" w:rsidR="00757621" w:rsidRPr="0084189F" w:rsidRDefault="00757621" w:rsidP="00757621">
      <w:pPr>
        <w:spacing w:after="0" w:line="240" w:lineRule="auto"/>
        <w:rPr>
          <w:sz w:val="20"/>
          <w:szCs w:val="20"/>
        </w:rPr>
      </w:pPr>
    </w:p>
    <w:p w14:paraId="6B976E44" w14:textId="77777777" w:rsidR="00757621" w:rsidRPr="0084189F" w:rsidRDefault="00757621">
      <w:pPr>
        <w:pStyle w:val="Heading2"/>
      </w:pPr>
      <w:bookmarkStart w:id="1232" w:name="_Toc96586510"/>
      <w:bookmarkStart w:id="1233" w:name="_Toc96586733"/>
      <w:bookmarkStart w:id="1234" w:name="_Toc103956072"/>
      <w:bookmarkStart w:id="1235" w:name="_Toc105415582"/>
      <w:bookmarkStart w:id="1236" w:name="_Toc105419296"/>
      <w:bookmarkStart w:id="1237" w:name="_Toc105419957"/>
      <w:bookmarkStart w:id="1238" w:name="_Toc105420115"/>
      <w:bookmarkStart w:id="1239" w:name="_Toc106879553"/>
      <w:bookmarkStart w:id="1240" w:name="_Toc118513795"/>
      <w:bookmarkStart w:id="1241" w:name="_Toc400531563"/>
      <w:bookmarkStart w:id="1242" w:name="_Toc428534035"/>
      <w:bookmarkStart w:id="1243" w:name="_Toc32310758"/>
      <w:bookmarkStart w:id="1244" w:name="_Toc112937691"/>
      <w:bookmarkStart w:id="1245" w:name="OLE_LINK3"/>
      <w:bookmarkStart w:id="1246" w:name="OLE_LINK4"/>
      <w:bookmarkEnd w:id="1232"/>
      <w:bookmarkEnd w:id="1233"/>
      <w:bookmarkEnd w:id="1234"/>
      <w:bookmarkEnd w:id="1235"/>
      <w:bookmarkEnd w:id="1236"/>
      <w:bookmarkEnd w:id="1237"/>
      <w:bookmarkEnd w:id="1238"/>
      <w:bookmarkEnd w:id="1239"/>
      <w:r w:rsidRPr="0084189F">
        <w:t xml:space="preserve">PERFORMANCE </w:t>
      </w:r>
      <w:bookmarkEnd w:id="1240"/>
      <w:r w:rsidRPr="0084189F">
        <w:t>SECURITY</w:t>
      </w:r>
      <w:bookmarkEnd w:id="1241"/>
      <w:bookmarkEnd w:id="1242"/>
      <w:bookmarkEnd w:id="1243"/>
      <w:bookmarkEnd w:id="1244"/>
    </w:p>
    <w:bookmarkEnd w:id="1245"/>
    <w:bookmarkEnd w:id="1246"/>
    <w:p w14:paraId="44DCF9C9" w14:textId="77777777" w:rsidR="00DA6CB6" w:rsidRDefault="00DA6CB6" w:rsidP="00757621">
      <w:pPr>
        <w:autoSpaceDE w:val="0"/>
        <w:autoSpaceDN w:val="0"/>
        <w:adjustRightInd w:val="0"/>
        <w:spacing w:after="0" w:line="240" w:lineRule="auto"/>
        <w:jc w:val="both"/>
        <w:rPr>
          <w:rFonts w:cstheme="minorHAnsi"/>
          <w:color w:val="000000"/>
          <w:sz w:val="20"/>
          <w:szCs w:val="20"/>
        </w:rPr>
      </w:pPr>
    </w:p>
    <w:p w14:paraId="2FC04F49" w14:textId="493D87AB" w:rsidR="00DA6CB6" w:rsidRPr="009F7A01" w:rsidRDefault="00DA6CB6" w:rsidP="00DA6CB6">
      <w:pPr>
        <w:pStyle w:val="BodyText3"/>
        <w:keepNext/>
        <w:rPr>
          <w:rFonts w:asciiTheme="minorHAnsi" w:hAnsiTheme="minorHAnsi" w:cstheme="minorHAnsi"/>
          <w:sz w:val="20"/>
          <w:szCs w:val="20"/>
        </w:rPr>
      </w:pPr>
      <w:r w:rsidRPr="009F7A01">
        <w:rPr>
          <w:rFonts w:asciiTheme="minorHAnsi" w:hAnsiTheme="minorHAnsi" w:cstheme="minorHAnsi"/>
          <w:sz w:val="20"/>
          <w:szCs w:val="20"/>
        </w:rPr>
        <w:t>Not applicable to this procurement.</w:t>
      </w:r>
    </w:p>
    <w:p w14:paraId="2FD0B57A" w14:textId="529A791A" w:rsidR="00757621" w:rsidRPr="0084189F" w:rsidRDefault="00DA6CB6" w:rsidP="00757621">
      <w:pPr>
        <w:spacing w:after="0" w:line="240" w:lineRule="auto"/>
        <w:rPr>
          <w:sz w:val="20"/>
          <w:szCs w:val="20"/>
        </w:rPr>
      </w:pPr>
      <w:r w:rsidRPr="0084189F">
        <w:rPr>
          <w:rFonts w:cstheme="minorHAnsi"/>
          <w:color w:val="000000"/>
          <w:sz w:val="20"/>
          <w:szCs w:val="20"/>
        </w:rPr>
        <w:t xml:space="preserve"> </w:t>
      </w:r>
    </w:p>
    <w:p w14:paraId="74CEE4BB" w14:textId="43C30651" w:rsidR="00757621" w:rsidRDefault="00757621" w:rsidP="005D4278">
      <w:pPr>
        <w:pStyle w:val="Heading2"/>
      </w:pPr>
      <w:bookmarkStart w:id="1247" w:name="_Toc400531513"/>
      <w:bookmarkStart w:id="1248" w:name="_Toc428533984"/>
      <w:bookmarkStart w:id="1249" w:name="_Toc32310709"/>
      <w:bookmarkStart w:id="1250" w:name="_Toc112937692"/>
      <w:r w:rsidRPr="0084189F">
        <w:t>OWNERSHIP OF MATERIAL</w:t>
      </w:r>
      <w:bookmarkEnd w:id="1247"/>
      <w:bookmarkEnd w:id="1248"/>
      <w:bookmarkEnd w:id="1249"/>
      <w:bookmarkEnd w:id="1250"/>
    </w:p>
    <w:p w14:paraId="2BD61DC7" w14:textId="77777777" w:rsidR="00DF366D" w:rsidRPr="00DF366D" w:rsidRDefault="00DF366D" w:rsidP="00DA6CB6">
      <w:pPr>
        <w:spacing w:after="0"/>
      </w:pPr>
    </w:p>
    <w:p w14:paraId="4029CADA" w14:textId="7124AE0D"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Pr="0084189F">
        <w:rPr>
          <w:spacing w:val="-35"/>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5091B"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1E57DCD9" w14:textId="4C420B54"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BC02788" w14:textId="7CF4E635" w:rsidR="00757621" w:rsidRPr="006F37A1"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05B956D0" w14:textId="60910317"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customarily provided to the public associated with Third Party Intellectual Property and such terms and conditions conflict </w:t>
      </w:r>
      <w:r w:rsidRPr="0084189F">
        <w:rPr>
          <w:rFonts w:asciiTheme="minorHAnsi" w:hAnsiTheme="minorHAnsi" w:cstheme="minorHAnsi"/>
          <w:sz w:val="20"/>
          <w:szCs w:val="20"/>
        </w:rPr>
        <w:lastRenderedPageBreak/>
        <w:t>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5091B">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2442B33"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C3A21DC" w14:textId="6176BE2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5D31E90F" w14:textId="04EE05FF"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5D4278">
      <w:pPr>
        <w:pStyle w:val="Heading2"/>
      </w:pPr>
      <w:bookmarkStart w:id="1251" w:name="_Toc112937693"/>
      <w:r w:rsidRPr="0084189F">
        <w:t>SUBSTITUTION OF STAFF</w:t>
      </w:r>
      <w:bookmarkEnd w:id="1251"/>
    </w:p>
    <w:p w14:paraId="04744D6F" w14:textId="77777777" w:rsidR="00DA6CB6" w:rsidRDefault="00DA6CB6" w:rsidP="002627DA">
      <w:pPr>
        <w:pStyle w:val="BodyText"/>
        <w:spacing w:after="0" w:line="240" w:lineRule="auto"/>
        <w:ind w:right="115"/>
        <w:jc w:val="both"/>
        <w:rPr>
          <w:sz w:val="20"/>
          <w:szCs w:val="20"/>
        </w:rPr>
      </w:pPr>
    </w:p>
    <w:p w14:paraId="0296685D" w14:textId="006381B9"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whom must</w:t>
      </w:r>
      <w:r w:rsidRPr="0084189F">
        <w:rPr>
          <w:sz w:val="20"/>
          <w:szCs w:val="20"/>
        </w:rPr>
        <w:t xml:space="preserve"> have qualifications and experience equal to or better than the individual(s) originally proposed or currently assigned.</w:t>
      </w:r>
    </w:p>
    <w:p w14:paraId="5F2E7BD2" w14:textId="77777777" w:rsidR="00757621" w:rsidRPr="0084189F" w:rsidRDefault="00757621" w:rsidP="002627DA">
      <w:pPr>
        <w:pStyle w:val="BodyText"/>
        <w:spacing w:after="0" w:line="240" w:lineRule="auto"/>
        <w:ind w:right="115"/>
        <w:jc w:val="both"/>
        <w:rPr>
          <w:sz w:val="20"/>
          <w:szCs w:val="20"/>
        </w:rPr>
      </w:pPr>
    </w:p>
    <w:p w14:paraId="1550FE70"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F3DBC51" w14:textId="77777777" w:rsidR="00757621" w:rsidRPr="0084189F" w:rsidRDefault="00757621" w:rsidP="00757621">
      <w:pPr>
        <w:pStyle w:val="BodyText3"/>
        <w:rPr>
          <w:rFonts w:asciiTheme="minorHAnsi" w:hAnsiTheme="minorHAnsi" w:cstheme="minorHAnsi"/>
          <w:sz w:val="20"/>
          <w:szCs w:val="20"/>
          <w:highlight w:val="green"/>
        </w:rPr>
      </w:pPr>
    </w:p>
    <w:p w14:paraId="4B8CBE61" w14:textId="77777777" w:rsidR="00757621" w:rsidRPr="0084189F" w:rsidRDefault="00757621">
      <w:pPr>
        <w:pStyle w:val="Heading2"/>
      </w:pPr>
      <w:bookmarkStart w:id="1252" w:name="_Toc96586514"/>
      <w:bookmarkStart w:id="1253" w:name="_Toc96586737"/>
      <w:bookmarkStart w:id="1254" w:name="_Toc103956076"/>
      <w:bookmarkStart w:id="1255" w:name="_Toc105415586"/>
      <w:bookmarkStart w:id="1256" w:name="_Toc105419300"/>
      <w:bookmarkStart w:id="1257" w:name="_Toc105419961"/>
      <w:bookmarkStart w:id="1258" w:name="_Toc105420119"/>
      <w:bookmarkStart w:id="1259" w:name="_Toc106879557"/>
      <w:bookmarkStart w:id="1260" w:name="_Toc112937694"/>
      <w:bookmarkEnd w:id="1252"/>
      <w:bookmarkEnd w:id="1253"/>
      <w:bookmarkEnd w:id="1254"/>
      <w:bookmarkEnd w:id="1255"/>
      <w:bookmarkEnd w:id="1256"/>
      <w:bookmarkEnd w:id="1257"/>
      <w:bookmarkEnd w:id="1258"/>
      <w:bookmarkEnd w:id="1259"/>
      <w:r w:rsidRPr="0084189F">
        <w:t>DELIVERY TIME AND COSTS</w:t>
      </w:r>
      <w:bookmarkEnd w:id="1260"/>
    </w:p>
    <w:p w14:paraId="3A71C019" w14:textId="77777777" w:rsidR="00DA6CB6" w:rsidRDefault="00DA6CB6" w:rsidP="00757621">
      <w:pPr>
        <w:adjustRightInd w:val="0"/>
        <w:spacing w:after="0" w:line="240" w:lineRule="auto"/>
        <w:jc w:val="both"/>
        <w:rPr>
          <w:color w:val="000000"/>
          <w:sz w:val="20"/>
          <w:szCs w:val="20"/>
        </w:rPr>
      </w:pPr>
    </w:p>
    <w:p w14:paraId="276ED18E" w14:textId="1994B7A1" w:rsidR="00A71E52" w:rsidRPr="0084189F" w:rsidRDefault="00DA6CB6" w:rsidP="00757621">
      <w:pPr>
        <w:adjustRightInd w:val="0"/>
        <w:spacing w:after="0" w:line="240" w:lineRule="auto"/>
        <w:jc w:val="both"/>
        <w:rPr>
          <w:rFonts w:cstheme="minorHAnsi"/>
          <w:b/>
          <w:color w:val="000000"/>
          <w:sz w:val="20"/>
          <w:szCs w:val="20"/>
        </w:rPr>
      </w:pPr>
      <w:r w:rsidRPr="00DA6CB6">
        <w:rPr>
          <w:color w:val="000000"/>
          <w:sz w:val="20"/>
          <w:szCs w:val="20"/>
        </w:rPr>
        <w:t>Not applicable to this procurement.</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5D4278">
      <w:pPr>
        <w:pStyle w:val="Heading2"/>
      </w:pPr>
      <w:bookmarkStart w:id="1261" w:name="_Toc112937695"/>
      <w:r w:rsidRPr="0084189F">
        <w:t>AUTHORIZED DEALER AND/OR DISTRIBUTORS</w:t>
      </w:r>
      <w:bookmarkEnd w:id="1261"/>
    </w:p>
    <w:p w14:paraId="5EF4EB81" w14:textId="77777777" w:rsidR="00DA6CB6" w:rsidRDefault="00DA6CB6" w:rsidP="00757621">
      <w:pPr>
        <w:spacing w:after="0" w:line="240" w:lineRule="auto"/>
        <w:jc w:val="both"/>
        <w:rPr>
          <w:rFonts w:cstheme="minorHAnsi"/>
          <w:sz w:val="20"/>
          <w:szCs w:val="20"/>
        </w:rPr>
      </w:pPr>
    </w:p>
    <w:p w14:paraId="4BF6BD37" w14:textId="79555D92" w:rsidR="00A71E52" w:rsidRPr="0084189F" w:rsidRDefault="00DA6CB6" w:rsidP="00757621">
      <w:pPr>
        <w:autoSpaceDE w:val="0"/>
        <w:autoSpaceDN w:val="0"/>
        <w:adjustRightInd w:val="0"/>
        <w:spacing w:after="0" w:line="240" w:lineRule="auto"/>
        <w:jc w:val="both"/>
        <w:rPr>
          <w:rFonts w:cstheme="minorHAnsi"/>
          <w:color w:val="000000"/>
          <w:sz w:val="20"/>
          <w:szCs w:val="20"/>
        </w:rPr>
      </w:pPr>
      <w:r w:rsidRPr="00DA6CB6">
        <w:rPr>
          <w:color w:val="000000"/>
          <w:sz w:val="20"/>
          <w:szCs w:val="20"/>
        </w:rPr>
        <w:t>Not applicable to this procurement.</w:t>
      </w:r>
      <w:r w:rsidRPr="0084189F" w:rsidDel="00DA6CB6">
        <w:rPr>
          <w:rFonts w:cstheme="minorHAnsi"/>
          <w:sz w:val="20"/>
          <w:szCs w:val="20"/>
        </w:rPr>
        <w:t xml:space="preserve"> </w:t>
      </w:r>
    </w:p>
    <w:p w14:paraId="72842311" w14:textId="77777777" w:rsidR="00BB6D75" w:rsidRDefault="00BB6D75" w:rsidP="0084189F">
      <w:pPr>
        <w:spacing w:after="0" w:line="240" w:lineRule="auto"/>
        <w:jc w:val="both"/>
        <w:rPr>
          <w:sz w:val="20"/>
          <w:szCs w:val="20"/>
        </w:rPr>
      </w:pPr>
    </w:p>
    <w:p w14:paraId="5F2A143B" w14:textId="48CB7F2F" w:rsidR="00D8290A" w:rsidRPr="0084189F" w:rsidRDefault="00D8290A" w:rsidP="005D4278">
      <w:pPr>
        <w:pStyle w:val="Heading2"/>
      </w:pPr>
      <w:bookmarkStart w:id="1262" w:name="_Toc400531525"/>
      <w:bookmarkStart w:id="1263" w:name="_Toc428533996"/>
      <w:bookmarkStart w:id="1264" w:name="_Toc32310718"/>
      <w:bookmarkStart w:id="1265" w:name="_Toc112937696"/>
      <w:r w:rsidRPr="0084189F">
        <w:t>LIQUIDATED DAMAGES</w:t>
      </w:r>
      <w:bookmarkEnd w:id="1262"/>
      <w:bookmarkEnd w:id="1263"/>
      <w:bookmarkEnd w:id="1264"/>
      <w:bookmarkEnd w:id="1265"/>
    </w:p>
    <w:p w14:paraId="6A367BE0" w14:textId="77777777" w:rsidR="00A71E52" w:rsidRDefault="00A71E52" w:rsidP="00D8290A">
      <w:pPr>
        <w:spacing w:after="0" w:line="240" w:lineRule="auto"/>
        <w:rPr>
          <w:color w:val="000000"/>
          <w:sz w:val="20"/>
          <w:szCs w:val="20"/>
        </w:rPr>
      </w:pPr>
    </w:p>
    <w:p w14:paraId="175E69BB" w14:textId="22EFF27D" w:rsidR="00D8290A" w:rsidRPr="0084189F" w:rsidRDefault="00A71E52" w:rsidP="00D8290A">
      <w:pPr>
        <w:spacing w:after="0" w:line="240" w:lineRule="auto"/>
        <w:rPr>
          <w:sz w:val="20"/>
          <w:szCs w:val="20"/>
          <w:highlight w:val="green"/>
        </w:rPr>
      </w:pPr>
      <w:r w:rsidRPr="00DA6CB6">
        <w:rPr>
          <w:color w:val="000000"/>
          <w:sz w:val="20"/>
          <w:szCs w:val="20"/>
        </w:rPr>
        <w:t>Not applicable to this procurement.</w:t>
      </w:r>
    </w:p>
    <w:p w14:paraId="24945912" w14:textId="0FCD945B" w:rsidR="00A71E52" w:rsidRPr="0084189F" w:rsidRDefault="00A71E52" w:rsidP="00D8290A">
      <w:pPr>
        <w:spacing w:after="0" w:line="240" w:lineRule="auto"/>
        <w:jc w:val="both"/>
        <w:rPr>
          <w:sz w:val="20"/>
          <w:szCs w:val="20"/>
        </w:rPr>
      </w:pPr>
    </w:p>
    <w:p w14:paraId="6959446D" w14:textId="77777777" w:rsidR="00D8290A" w:rsidRPr="0084189F" w:rsidRDefault="00D8290A" w:rsidP="005D4278">
      <w:pPr>
        <w:pStyle w:val="Heading2"/>
      </w:pPr>
      <w:bookmarkStart w:id="1266" w:name="_Toc400531531"/>
      <w:bookmarkStart w:id="1267" w:name="_Toc428534002"/>
      <w:bookmarkStart w:id="1268" w:name="_Toc32310724"/>
      <w:bookmarkStart w:id="1269" w:name="_Toc112937697"/>
      <w:r w:rsidRPr="0084189F">
        <w:t>RETAINAGE</w:t>
      </w:r>
      <w:bookmarkEnd w:id="1266"/>
      <w:bookmarkEnd w:id="1267"/>
      <w:bookmarkEnd w:id="1268"/>
      <w:bookmarkEnd w:id="1269"/>
    </w:p>
    <w:p w14:paraId="49C2F89C" w14:textId="77777777" w:rsidR="00A71E52" w:rsidRDefault="00A71E52" w:rsidP="00D8290A">
      <w:pPr>
        <w:spacing w:after="0" w:line="240" w:lineRule="auto"/>
        <w:jc w:val="both"/>
        <w:rPr>
          <w:sz w:val="20"/>
          <w:szCs w:val="20"/>
        </w:rPr>
      </w:pPr>
    </w:p>
    <w:p w14:paraId="0F6DD90A" w14:textId="6B017E08" w:rsidR="00A71E52" w:rsidRPr="0084189F" w:rsidRDefault="00A71E52" w:rsidP="00A71E52">
      <w:pPr>
        <w:spacing w:after="0" w:line="240" w:lineRule="auto"/>
        <w:rPr>
          <w:sz w:val="20"/>
          <w:szCs w:val="20"/>
          <w:highlight w:val="green"/>
        </w:rPr>
      </w:pPr>
      <w:r w:rsidRPr="00DA6CB6">
        <w:rPr>
          <w:color w:val="000000"/>
          <w:sz w:val="20"/>
          <w:szCs w:val="20"/>
        </w:rPr>
        <w:t>Not applicable to this procurement.</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5D4278">
      <w:pPr>
        <w:pStyle w:val="Heading2"/>
      </w:pPr>
      <w:bookmarkStart w:id="1270" w:name="_Toc112937698"/>
      <w:r w:rsidRPr="0084189F">
        <w:t>ELECTRONIC PAYMENTS</w:t>
      </w:r>
      <w:bookmarkEnd w:id="1270"/>
    </w:p>
    <w:p w14:paraId="70DD04E6" w14:textId="77777777" w:rsidR="00A71E52" w:rsidRDefault="00A71E52" w:rsidP="00D8290A">
      <w:pPr>
        <w:spacing w:after="0" w:line="240" w:lineRule="auto"/>
        <w:jc w:val="both"/>
        <w:rPr>
          <w:sz w:val="20"/>
          <w:szCs w:val="20"/>
        </w:rPr>
      </w:pPr>
    </w:p>
    <w:p w14:paraId="4AA81214" w14:textId="76994445"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B4034DE" w14:textId="77777777" w:rsidR="00D8290A" w:rsidRPr="0084189F" w:rsidRDefault="00D8290A" w:rsidP="005D4278">
      <w:pPr>
        <w:pStyle w:val="Heading2"/>
      </w:pPr>
      <w:bookmarkStart w:id="1271" w:name="_Toc112937699"/>
      <w:r w:rsidRPr="0084189F">
        <w:t>CONTRACT ACTIVITY REPORT</w:t>
      </w:r>
      <w:bookmarkEnd w:id="1271"/>
    </w:p>
    <w:p w14:paraId="5A32540B" w14:textId="77777777" w:rsidR="00A71E52" w:rsidRDefault="00A71E52" w:rsidP="00D8290A">
      <w:pPr>
        <w:spacing w:after="0" w:line="240" w:lineRule="auto"/>
        <w:jc w:val="both"/>
        <w:rPr>
          <w:sz w:val="20"/>
          <w:szCs w:val="20"/>
        </w:rPr>
      </w:pPr>
    </w:p>
    <w:p w14:paraId="2592D1D1" w14:textId="603D87F4" w:rsidR="00A71E52" w:rsidRPr="0084189F" w:rsidRDefault="00A71E52" w:rsidP="00A71E52">
      <w:pPr>
        <w:spacing w:after="0" w:line="240" w:lineRule="auto"/>
        <w:rPr>
          <w:sz w:val="20"/>
          <w:szCs w:val="20"/>
          <w:highlight w:val="green"/>
        </w:rPr>
      </w:pPr>
      <w:r w:rsidRPr="00DA6CB6">
        <w:rPr>
          <w:color w:val="000000"/>
          <w:sz w:val="20"/>
          <w:szCs w:val="20"/>
        </w:rPr>
        <w:t>Not applicable to this procurement.</w:t>
      </w:r>
    </w:p>
    <w:p w14:paraId="4835D809" w14:textId="00F8F182" w:rsidR="00D8290A" w:rsidRPr="0084189F" w:rsidRDefault="00D8290A" w:rsidP="00A71E52">
      <w:pPr>
        <w:spacing w:after="0" w:line="240" w:lineRule="auto"/>
        <w:jc w:val="both"/>
        <w:rPr>
          <w:sz w:val="20"/>
          <w:szCs w:val="20"/>
        </w:rPr>
      </w:pPr>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56EECDD" w14:textId="4AAF029F" w:rsidR="00395E51" w:rsidRPr="0084189F" w:rsidRDefault="00395E51" w:rsidP="005D4278">
      <w:pPr>
        <w:pStyle w:val="Heading1"/>
      </w:pPr>
      <w:bookmarkStart w:id="1272" w:name="_Toc112937700"/>
      <w:r w:rsidRPr="0084189F">
        <w:lastRenderedPageBreak/>
        <w:t>DATA SECURITY REQUIREMENTS</w:t>
      </w:r>
      <w:r w:rsidR="00365D98" w:rsidRPr="0084189F">
        <w:t xml:space="preserve"> – CONTRACTOR RESPONSIBILITY</w:t>
      </w:r>
      <w:bookmarkEnd w:id="1272"/>
      <w:r w:rsidR="00365D98" w:rsidRPr="0084189F">
        <w:t xml:space="preserve"> </w:t>
      </w:r>
    </w:p>
    <w:p w14:paraId="4BAF4150" w14:textId="77777777" w:rsidR="00B80225" w:rsidRPr="0084189F" w:rsidRDefault="00B80225" w:rsidP="001E5A3A">
      <w:pPr>
        <w:keepNext/>
        <w:spacing w:after="0" w:line="240" w:lineRule="auto"/>
        <w:jc w:val="both"/>
        <w:rPr>
          <w:rFonts w:cstheme="minorHAnsi"/>
          <w:b/>
          <w:sz w:val="20"/>
          <w:szCs w:val="20"/>
        </w:rPr>
      </w:pPr>
      <w:bookmarkStart w:id="1273" w:name="_Toc21352784"/>
      <w:bookmarkStart w:id="1274" w:name="_Toc22560009"/>
      <w:bookmarkStart w:id="1275" w:name="_Toc32310652"/>
    </w:p>
    <w:p w14:paraId="63EC1FB2" w14:textId="4C4DB86D" w:rsidR="00A67A2F" w:rsidRPr="0084189F" w:rsidRDefault="00A67A2F" w:rsidP="005D4278">
      <w:pPr>
        <w:pStyle w:val="Heading2"/>
        <w:numPr>
          <w:ilvl w:val="1"/>
          <w:numId w:val="63"/>
        </w:numPr>
      </w:pPr>
      <w:bookmarkStart w:id="1276" w:name="_Toc112937701"/>
      <w:r w:rsidRPr="0084189F">
        <w:t>SECURITY PLAN</w:t>
      </w:r>
      <w:bookmarkEnd w:id="1273"/>
      <w:bookmarkEnd w:id="1274"/>
      <w:bookmarkEnd w:id="1275"/>
      <w:bookmarkEnd w:id="1276"/>
    </w:p>
    <w:p w14:paraId="7F64AEFE" w14:textId="77777777" w:rsidR="00A71E52" w:rsidRDefault="00A71E52" w:rsidP="001E5A3A">
      <w:pPr>
        <w:keepNext/>
        <w:spacing w:after="0" w:line="240" w:lineRule="auto"/>
        <w:jc w:val="both"/>
        <w:rPr>
          <w:rFonts w:cstheme="minorHAnsi"/>
          <w:sz w:val="20"/>
          <w:szCs w:val="20"/>
        </w:rPr>
      </w:pPr>
    </w:p>
    <w:p w14:paraId="439232E4" w14:textId="789B7858"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later than </w:t>
      </w:r>
      <w:r w:rsidR="00443BC8" w:rsidRPr="00F278AF">
        <w:rPr>
          <w:rFonts w:cstheme="minorHAnsi"/>
          <w:sz w:val="20"/>
          <w:szCs w:val="20"/>
        </w:rPr>
        <w:t>thirty (</w:t>
      </w:r>
      <w:r w:rsidRPr="00F278AF">
        <w:rPr>
          <w:rFonts w:cstheme="minorHAnsi"/>
          <w:sz w:val="20"/>
          <w:szCs w:val="20"/>
        </w:rPr>
        <w:t>30</w:t>
      </w:r>
      <w:r w:rsidR="00443BC8" w:rsidRPr="00F278AF">
        <w:rPr>
          <w:rFonts w:cstheme="minorHAnsi"/>
          <w:sz w:val="20"/>
          <w:szCs w:val="20"/>
        </w:rPr>
        <w:t>)</w:t>
      </w:r>
      <w:r w:rsidRPr="00F278AF">
        <w:rPr>
          <w:rFonts w:cstheme="minorHAnsi"/>
          <w:sz w:val="20"/>
          <w:szCs w:val="20"/>
        </w:rPr>
        <w:t xml:space="preserve"> </w:t>
      </w:r>
      <w:r w:rsidR="00A32D54" w:rsidRPr="00F278AF">
        <w:rPr>
          <w:rFonts w:cstheme="minorHAnsi"/>
          <w:sz w:val="20"/>
          <w:szCs w:val="20"/>
        </w:rPr>
        <w:t xml:space="preserve">calendar </w:t>
      </w:r>
      <w:r w:rsidRPr="00F278AF">
        <w:rPr>
          <w:rFonts w:cstheme="minorHAnsi"/>
          <w:sz w:val="20"/>
          <w:szCs w:val="20"/>
        </w:rPr>
        <w:t>days</w:t>
      </w:r>
      <w:r w:rsidRPr="0084189F">
        <w:rPr>
          <w:rFonts w:cstheme="minorHAnsi"/>
          <w:sz w:val="20"/>
          <w:szCs w:val="20"/>
        </w:rPr>
        <w:t xml:space="preserve"> after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5AB72C45" w14:textId="1D6980CB" w:rsidR="00A67A2F" w:rsidRPr="0084189F" w:rsidRDefault="00A67A2F" w:rsidP="0084189F">
      <w:pPr>
        <w:spacing w:after="0" w:line="240" w:lineRule="auto"/>
        <w:jc w:val="both"/>
        <w:rPr>
          <w:rFonts w:cstheme="minorHAnsi"/>
          <w:sz w:val="20"/>
          <w:szCs w:val="20"/>
        </w:rPr>
      </w:pPr>
    </w:p>
    <w:p w14:paraId="402A2BEF" w14:textId="44104523" w:rsidR="00A67A2F" w:rsidRDefault="00A67A2F" w:rsidP="005D4278">
      <w:pPr>
        <w:pStyle w:val="Heading2"/>
      </w:pPr>
      <w:bookmarkStart w:id="1277" w:name="_Toc21352785"/>
      <w:bookmarkStart w:id="1278" w:name="_Toc22560010"/>
      <w:bookmarkStart w:id="1279" w:name="_Toc32310653"/>
      <w:bookmarkStart w:id="1280" w:name="_Toc112937702"/>
      <w:r w:rsidRPr="0084189F">
        <w:t>INFORMATION SECURITY PROGRAM MANAGEMENT</w:t>
      </w:r>
      <w:bookmarkEnd w:id="1277"/>
      <w:bookmarkEnd w:id="1278"/>
      <w:bookmarkEnd w:id="1279"/>
      <w:bookmarkEnd w:id="1280"/>
      <w:r w:rsidRPr="0084189F">
        <w:t xml:space="preserve"> </w:t>
      </w:r>
    </w:p>
    <w:p w14:paraId="3F3923A3" w14:textId="77777777" w:rsidR="00417476" w:rsidRPr="00417476" w:rsidRDefault="00417476" w:rsidP="00417476">
      <w:pPr>
        <w:spacing w:after="0"/>
      </w:pPr>
    </w:p>
    <w:p w14:paraId="499DB674" w14:textId="603C9299"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75A9604E" w14:textId="77777777" w:rsidR="00A67A2F"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7DE08200" w14:textId="77777777" w:rsidR="00A67A2F"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78A334D7" w14:textId="77777777" w:rsidR="001D60AB"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6D788C61" w14:textId="30A8E81B" w:rsidR="00A67A2F" w:rsidRPr="0084189F" w:rsidRDefault="001D60AB"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44AE60B8" w14:textId="77777777" w:rsidR="00A67A2F" w:rsidRPr="0084189F" w:rsidRDefault="00A67A2F" w:rsidP="0084189F">
      <w:pPr>
        <w:spacing w:after="0" w:line="240" w:lineRule="auto"/>
        <w:jc w:val="both"/>
        <w:rPr>
          <w:rFonts w:cstheme="minorHAnsi"/>
          <w:sz w:val="20"/>
          <w:szCs w:val="20"/>
        </w:rPr>
      </w:pPr>
    </w:p>
    <w:p w14:paraId="70C159DE" w14:textId="77777777" w:rsidR="00A67A2F" w:rsidRPr="0084189F" w:rsidRDefault="00A67A2F" w:rsidP="005D4278">
      <w:pPr>
        <w:pStyle w:val="Heading2"/>
      </w:pPr>
      <w:bookmarkStart w:id="1281" w:name="_Toc21352786"/>
      <w:bookmarkStart w:id="1282" w:name="_Toc22560011"/>
      <w:bookmarkStart w:id="1283" w:name="_Toc32310654"/>
      <w:bookmarkStart w:id="1284" w:name="_Toc112937703"/>
      <w:bookmarkStart w:id="1285" w:name="_Toc525032126"/>
      <w:r w:rsidRPr="0084189F">
        <w:t>COMPLIANCE</w:t>
      </w:r>
      <w:bookmarkEnd w:id="1281"/>
      <w:bookmarkEnd w:id="1282"/>
      <w:bookmarkEnd w:id="1283"/>
      <w:bookmarkEnd w:id="1284"/>
    </w:p>
    <w:p w14:paraId="0D30BB6D" w14:textId="77777777" w:rsidR="00417476" w:rsidRDefault="00417476" w:rsidP="0084189F">
      <w:pPr>
        <w:spacing w:after="0" w:line="240" w:lineRule="auto"/>
        <w:jc w:val="both"/>
        <w:rPr>
          <w:rFonts w:cstheme="minorHAnsi"/>
          <w:sz w:val="20"/>
          <w:szCs w:val="20"/>
        </w:rPr>
      </w:pPr>
    </w:p>
    <w:p w14:paraId="0530C230" w14:textId="2044DF21"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 w:val="20"/>
          <w:szCs w:val="20"/>
        </w:rPr>
        <w:t>Contract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w:t>
      </w:r>
      <w:r w:rsidR="00CE1324" w:rsidRPr="0084189F">
        <w:rPr>
          <w:rFonts w:cstheme="minorHAnsi"/>
          <w:sz w:val="20"/>
          <w:szCs w:val="20"/>
        </w:rPr>
        <w:t>Contractor</w:t>
      </w:r>
      <w:r w:rsidRPr="0084189F">
        <w:rPr>
          <w:rFonts w:cstheme="minorHAnsi"/>
          <w:sz w:val="20"/>
          <w:szCs w:val="20"/>
        </w:rPr>
        <w:t xml:space="preserve"> shall timely update its processes as applicable standards evolve.  </w:t>
      </w:r>
    </w:p>
    <w:p w14:paraId="347F374B" w14:textId="750EAAB5" w:rsidR="00A67A2F" w:rsidRPr="0084189F" w:rsidRDefault="00A67A2F" w:rsidP="00111CB8">
      <w:pPr>
        <w:pStyle w:val="ListParagraph"/>
        <w:numPr>
          <w:ilvl w:val="0"/>
          <w:numId w:val="23"/>
        </w:numPr>
        <w:rPr>
          <w:rFonts w:asciiTheme="minorHAnsi" w:hAnsiTheme="minorHAnsi" w:cstheme="minorHAnsi"/>
          <w:sz w:val="20"/>
          <w:szCs w:val="20"/>
        </w:rPr>
      </w:pPr>
      <w:r w:rsidRPr="005D4278">
        <w:rPr>
          <w:rFonts w:asciiTheme="minorHAnsi" w:hAnsiTheme="minorHAnsi" w:cstheme="minorHAnsi"/>
          <w:sz w:val="20"/>
          <w:szCs w:val="20"/>
        </w:rPr>
        <w:t xml:space="preserve">Within </w:t>
      </w:r>
      <w:r w:rsidRPr="00F278AF">
        <w:rPr>
          <w:rFonts w:asciiTheme="minorHAnsi" w:hAnsiTheme="minorHAnsi" w:cstheme="minorHAnsi"/>
          <w:sz w:val="20"/>
          <w:szCs w:val="20"/>
        </w:rPr>
        <w:t>ten (10)</w:t>
      </w:r>
      <w:r w:rsidR="00A32D54" w:rsidRPr="00F278AF">
        <w:rPr>
          <w:rFonts w:asciiTheme="minorHAnsi" w:hAnsiTheme="minorHAnsi" w:cstheme="minorHAnsi"/>
          <w:sz w:val="20"/>
          <w:szCs w:val="20"/>
        </w:rPr>
        <w:t xml:space="preserve"> calendar</w:t>
      </w:r>
      <w:r w:rsidRPr="00F278AF">
        <w:rPr>
          <w:rFonts w:asciiTheme="minorHAnsi" w:hAnsiTheme="minorHAnsi" w:cstheme="minorHAnsi"/>
          <w:sz w:val="20"/>
          <w:szCs w:val="20"/>
        </w:rPr>
        <w:t xml:space="preserve"> days</w:t>
      </w:r>
      <w:r w:rsidRPr="0084189F">
        <w:rPr>
          <w:rFonts w:asciiTheme="minorHAnsi" w:hAnsiTheme="minorHAnsi" w:cstheme="minorHAnsi"/>
          <w:sz w:val="20"/>
          <w:szCs w:val="20"/>
        </w:rPr>
        <w:t xml:space="preserve"> after award,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0F7916F5" w14:textId="4EB7E148" w:rsidR="00A67A2F" w:rsidRPr="0084189F" w:rsidRDefault="00A67A2F" w:rsidP="00111CB8">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Throughout the solution development process,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implement processes to ensure security assessments of information systems are conducted for all significant development and/or acquisitions, prior to information systems being placed into production; and</w:t>
      </w:r>
    </w:p>
    <w:p w14:paraId="33727F42" w14:textId="645DDDF6" w:rsidR="00A67A2F" w:rsidRPr="0084189F" w:rsidRDefault="00A67A2F" w:rsidP="00111CB8">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also conduct periodic reviews of its information systems on a defined frequency for compliance with statutory, regulatory, and contractual requirements.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document the results of any such reviews.</w:t>
      </w:r>
    </w:p>
    <w:p w14:paraId="4A88E10A" w14:textId="77777777" w:rsidR="00A67A2F" w:rsidRPr="0084189F" w:rsidRDefault="00A67A2F" w:rsidP="0084189F">
      <w:pPr>
        <w:spacing w:after="0" w:line="240" w:lineRule="auto"/>
        <w:jc w:val="both"/>
        <w:rPr>
          <w:rFonts w:cstheme="minorHAnsi"/>
          <w:sz w:val="20"/>
          <w:szCs w:val="20"/>
        </w:rPr>
      </w:pPr>
    </w:p>
    <w:p w14:paraId="002E2337" w14:textId="3A21A056" w:rsidR="00A67A2F" w:rsidRPr="0084189F" w:rsidRDefault="00A67A2F" w:rsidP="005D4278">
      <w:pPr>
        <w:pStyle w:val="Heading2"/>
      </w:pPr>
      <w:bookmarkStart w:id="1286" w:name="_Toc21352787"/>
      <w:bookmarkStart w:id="1287" w:name="_Toc22560012"/>
      <w:bookmarkStart w:id="1288" w:name="_Toc32310655"/>
      <w:bookmarkStart w:id="1289" w:name="_Toc112937704"/>
      <w:r w:rsidRPr="0084189F">
        <w:t>PERSONNEL SECURITY</w:t>
      </w:r>
      <w:bookmarkEnd w:id="1286"/>
      <w:bookmarkEnd w:id="1287"/>
      <w:bookmarkEnd w:id="1288"/>
      <w:bookmarkEnd w:id="1289"/>
      <w:r w:rsidRPr="0084189F">
        <w:t xml:space="preserve"> </w:t>
      </w:r>
      <w:bookmarkEnd w:id="1285"/>
    </w:p>
    <w:p w14:paraId="0277ECC8" w14:textId="77777777" w:rsidR="00417476" w:rsidRDefault="00417476" w:rsidP="0084189F">
      <w:pPr>
        <w:spacing w:after="0" w:line="240" w:lineRule="auto"/>
        <w:jc w:val="both"/>
        <w:rPr>
          <w:rFonts w:cstheme="minorHAnsi"/>
          <w:sz w:val="20"/>
          <w:szCs w:val="20"/>
        </w:rPr>
      </w:pPr>
    </w:p>
    <w:p w14:paraId="5CA4D84A" w14:textId="53A1D512"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1D95B871"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13D18638"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6816CA8A"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4D64F2D0"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34C3F7DF" w14:textId="6F44392E" w:rsidR="00A67A2F" w:rsidRPr="0084189F" w:rsidRDefault="00CE1324"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5D08E579"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39584D64" w14:textId="77777777" w:rsidR="00A67A2F" w:rsidRPr="0084189F" w:rsidRDefault="00A67A2F" w:rsidP="0084189F">
      <w:pPr>
        <w:spacing w:after="0" w:line="240" w:lineRule="auto"/>
        <w:jc w:val="both"/>
        <w:rPr>
          <w:rFonts w:cstheme="minorHAnsi"/>
          <w:b/>
          <w:caps/>
          <w:sz w:val="20"/>
          <w:szCs w:val="20"/>
        </w:rPr>
      </w:pPr>
      <w:bookmarkStart w:id="1290" w:name="_Toc525032127"/>
    </w:p>
    <w:p w14:paraId="0B9DC787" w14:textId="77777777" w:rsidR="00A67A2F" w:rsidRPr="0084189F" w:rsidRDefault="00A67A2F" w:rsidP="005D4278">
      <w:pPr>
        <w:pStyle w:val="Heading2"/>
      </w:pPr>
      <w:bookmarkStart w:id="1291" w:name="_Toc21352788"/>
      <w:bookmarkStart w:id="1292" w:name="_Toc22560013"/>
      <w:bookmarkStart w:id="1293" w:name="_Toc32310656"/>
      <w:bookmarkStart w:id="1294" w:name="_Toc112937705"/>
      <w:r w:rsidRPr="0084189F">
        <w:t>SECURITY AWARENESS AND TRAINING</w:t>
      </w:r>
      <w:bookmarkEnd w:id="1291"/>
      <w:bookmarkEnd w:id="1292"/>
      <w:bookmarkEnd w:id="1293"/>
      <w:bookmarkEnd w:id="1294"/>
      <w:r w:rsidRPr="0084189F">
        <w:t xml:space="preserve"> </w:t>
      </w:r>
      <w:bookmarkEnd w:id="1290"/>
    </w:p>
    <w:p w14:paraId="51CCD25C" w14:textId="77777777" w:rsidR="00417476" w:rsidRDefault="00417476" w:rsidP="0084189F">
      <w:pPr>
        <w:spacing w:after="0" w:line="240" w:lineRule="auto"/>
        <w:jc w:val="both"/>
        <w:rPr>
          <w:rFonts w:cstheme="minorHAnsi"/>
          <w:sz w:val="20"/>
          <w:szCs w:val="20"/>
        </w:rPr>
      </w:pPr>
    </w:p>
    <w:p w14:paraId="6EB5C3C9" w14:textId="66186AF9"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w:t>
      </w:r>
      <w:r w:rsidRPr="0084189F">
        <w:rPr>
          <w:rFonts w:cstheme="minorHAnsi"/>
          <w:sz w:val="20"/>
          <w:szCs w:val="20"/>
        </w:rPr>
        <w:lastRenderedPageBreak/>
        <w:t>policy requirements that are intended to protect information systems and State Confidential Information from a loss of confidentiality, integrity, availability and privacy. Security awareness and training shall include, at a minimum:</w:t>
      </w:r>
    </w:p>
    <w:p w14:paraId="794EEE50"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64196B19"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3E2E779F"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17AFEAED"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52D4499B" w14:textId="77777777" w:rsidR="00A67A2F" w:rsidRPr="0084189F" w:rsidRDefault="00A67A2F" w:rsidP="0084189F">
      <w:pPr>
        <w:spacing w:after="0" w:line="240" w:lineRule="auto"/>
        <w:jc w:val="both"/>
        <w:rPr>
          <w:rFonts w:eastAsiaTheme="minorEastAsia" w:cstheme="minorHAnsi"/>
          <w:b/>
          <w:sz w:val="20"/>
          <w:szCs w:val="20"/>
        </w:rPr>
      </w:pPr>
      <w:bookmarkStart w:id="1295" w:name="_Toc525032128"/>
    </w:p>
    <w:p w14:paraId="3518B266" w14:textId="524738D5" w:rsidR="00A67A2F" w:rsidRPr="0084189F" w:rsidRDefault="00B80225" w:rsidP="005D4278">
      <w:pPr>
        <w:pStyle w:val="Heading2"/>
        <w:rPr>
          <w:rFonts w:eastAsiaTheme="minorEastAsia"/>
        </w:rPr>
      </w:pPr>
      <w:bookmarkStart w:id="1296" w:name="_Toc21352789"/>
      <w:bookmarkStart w:id="1297" w:name="_Toc22560014"/>
      <w:bookmarkStart w:id="1298" w:name="_Toc32310657"/>
      <w:bookmarkStart w:id="1299" w:name="_Toc112937706"/>
      <w:r w:rsidRPr="0084189F">
        <w:rPr>
          <w:rFonts w:eastAsiaTheme="minorEastAsia"/>
        </w:rPr>
        <w:t>RISK MANAGEMENT</w:t>
      </w:r>
      <w:bookmarkEnd w:id="1296"/>
      <w:bookmarkEnd w:id="1297"/>
      <w:bookmarkEnd w:id="1298"/>
      <w:bookmarkEnd w:id="1299"/>
      <w:r w:rsidRPr="0084189F">
        <w:rPr>
          <w:rFonts w:eastAsiaTheme="minorEastAsia"/>
        </w:rPr>
        <w:t xml:space="preserve"> </w:t>
      </w:r>
      <w:bookmarkEnd w:id="1295"/>
    </w:p>
    <w:p w14:paraId="50AF8F15" w14:textId="77777777" w:rsidR="00417476" w:rsidRDefault="00417476" w:rsidP="0084189F">
      <w:pPr>
        <w:spacing w:after="0" w:line="240" w:lineRule="auto"/>
        <w:jc w:val="both"/>
        <w:rPr>
          <w:rFonts w:cstheme="minorHAnsi"/>
          <w:sz w:val="20"/>
          <w:szCs w:val="20"/>
        </w:rPr>
      </w:pPr>
    </w:p>
    <w:p w14:paraId="5B413EDD" w14:textId="2EDC337A"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60832412"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220BB8A8"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36B7D102"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44DA1A9C"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BA730" w14:textId="77777777" w:rsidR="00A67A2F" w:rsidRPr="0084189F" w:rsidRDefault="00A67A2F" w:rsidP="0084189F">
      <w:pPr>
        <w:spacing w:after="0" w:line="240" w:lineRule="auto"/>
        <w:jc w:val="both"/>
        <w:rPr>
          <w:rFonts w:cstheme="minorHAnsi"/>
          <w:sz w:val="20"/>
          <w:szCs w:val="20"/>
          <w:highlight w:val="green"/>
        </w:rPr>
      </w:pPr>
      <w:bookmarkStart w:id="1300" w:name="_Toc525032129"/>
    </w:p>
    <w:p w14:paraId="5189D871" w14:textId="12645D67" w:rsidR="00A67A2F" w:rsidRPr="0084189F" w:rsidRDefault="00B80225" w:rsidP="005D4278">
      <w:pPr>
        <w:pStyle w:val="Heading2"/>
      </w:pPr>
      <w:bookmarkStart w:id="1301" w:name="_Toc21352790"/>
      <w:bookmarkStart w:id="1302" w:name="_Toc22560015"/>
      <w:bookmarkStart w:id="1303" w:name="_Toc32310658"/>
      <w:bookmarkStart w:id="1304" w:name="_Toc112937707"/>
      <w:r w:rsidRPr="0084189F">
        <w:t>PRIVACY</w:t>
      </w:r>
      <w:bookmarkEnd w:id="1300"/>
      <w:bookmarkEnd w:id="1301"/>
      <w:bookmarkEnd w:id="1302"/>
      <w:bookmarkEnd w:id="1303"/>
      <w:bookmarkEnd w:id="1304"/>
    </w:p>
    <w:p w14:paraId="02F76D09" w14:textId="77777777" w:rsidR="00417476" w:rsidRDefault="00417476" w:rsidP="0084189F">
      <w:pPr>
        <w:spacing w:after="0" w:line="240" w:lineRule="auto"/>
        <w:jc w:val="both"/>
        <w:rPr>
          <w:rFonts w:cstheme="minorHAnsi"/>
          <w:sz w:val="20"/>
          <w:szCs w:val="20"/>
        </w:rPr>
      </w:pPr>
    </w:p>
    <w:p w14:paraId="3C5400DF" w14:textId="342ED03C" w:rsidR="00980B48" w:rsidRPr="0084189F" w:rsidRDefault="00980B48" w:rsidP="0084189F">
      <w:pPr>
        <w:spacing w:after="0" w:line="240" w:lineRule="auto"/>
        <w:jc w:val="both"/>
        <w:rPr>
          <w:rFonts w:cstheme="minorHAnsi"/>
          <w:sz w:val="20"/>
          <w:szCs w:val="20"/>
        </w:rPr>
      </w:pPr>
      <w:r w:rsidRPr="0084189F">
        <w:rPr>
          <w:rFonts w:cstheme="minorHAnsi"/>
          <w:sz w:val="20"/>
          <w:szCs w:val="20"/>
        </w:rPr>
        <w:t xml:space="preserve">If the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ED9EB1A" w14:textId="52A0590E" w:rsidR="00CF7BE3" w:rsidRPr="0084189F" w:rsidRDefault="00CF7BE3" w:rsidP="00111CB8">
      <w:pPr>
        <w:pStyle w:val="ListParagraph"/>
        <w:widowControl w:val="0"/>
        <w:numPr>
          <w:ilvl w:val="0"/>
          <w:numId w:val="27"/>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proofErr w:type="gramStart"/>
      <w:r w:rsidR="00D5091B" w:rsidRPr="0084189F">
        <w:rPr>
          <w:rFonts w:asciiTheme="minorHAnsi" w:hAnsiTheme="minorHAnsi" w:cstheme="minorHAnsi"/>
          <w:sz w:val="20"/>
          <w:szCs w:val="20"/>
        </w:rPr>
        <w:t>any</w:t>
      </w:r>
      <w:r w:rsidR="00D5091B">
        <w:rPr>
          <w:rFonts w:asciiTheme="minorHAnsi" w:hAnsiTheme="minorHAnsi" w:cstheme="minorHAnsi"/>
          <w:sz w:val="20"/>
          <w:szCs w:val="20"/>
        </w:rPr>
        <w:t xml:space="preserve"> </w:t>
      </w:r>
      <w:r w:rsidR="00D5091B" w:rsidRPr="0084189F">
        <w:rPr>
          <w:rFonts w:asciiTheme="minorHAnsi" w:hAnsiTheme="minorHAnsi" w:cstheme="minorHAnsi"/>
          <w:spacing w:val="-35"/>
          <w:sz w:val="20"/>
          <w:szCs w:val="20"/>
        </w:rPr>
        <w:t xml:space="preserve"> </w:t>
      </w:r>
      <w:r w:rsidR="00D5091B" w:rsidRPr="0084189F">
        <w:rPr>
          <w:rFonts w:asciiTheme="minorHAnsi" w:hAnsiTheme="minorHAnsi" w:cstheme="minorHAnsi"/>
          <w:sz w:val="20"/>
          <w:szCs w:val="20"/>
        </w:rPr>
        <w:t>State</w:t>
      </w:r>
      <w:proofErr w:type="gramEnd"/>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32722AF8" w14:textId="1325F0EB"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1F25C508" w14:textId="319833F3"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5225539C" w14:textId="1133B98F"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51471E19" w14:textId="63462BAD"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1D8CD556" w14:textId="18C5C42C"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598BC87F" w14:textId="57F51EBD" w:rsidR="00CF7BE3" w:rsidRPr="0084189F" w:rsidRDefault="00CF7BE3" w:rsidP="00111CB8">
      <w:pPr>
        <w:pStyle w:val="ListParagraph"/>
        <w:numPr>
          <w:ilvl w:val="0"/>
          <w:numId w:val="27"/>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notify the State immediately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but in no event later than 24 hours after 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w:t>
      </w:r>
      <w:r w:rsidRPr="0084189F">
        <w:rPr>
          <w:rFonts w:asciiTheme="minorHAnsi" w:hAnsiTheme="minorHAnsi" w:cstheme="minorHAnsi"/>
          <w:sz w:val="20"/>
          <w:szCs w:val="20"/>
        </w:rPr>
        <w:lastRenderedPageBreak/>
        <w:t xml:space="preserve">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69D19649" w14:textId="76FFB4F9" w:rsidR="00CF7BE3" w:rsidRPr="0084189F" w:rsidRDefault="00CF7BE3" w:rsidP="00111CB8">
      <w:pPr>
        <w:pStyle w:val="ListParagraph"/>
        <w:widowControl w:val="0"/>
        <w:numPr>
          <w:ilvl w:val="0"/>
          <w:numId w:val="27"/>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37B6EFB2" w14:textId="758E3961"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40"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73BC83CF" w14:textId="697B02C4" w:rsidR="00CF7BE3" w:rsidRPr="0084189F" w:rsidRDefault="00CF7BE3" w:rsidP="00111CB8">
      <w:pPr>
        <w:pStyle w:val="Legal2Noindent"/>
        <w:numPr>
          <w:ilvl w:val="0"/>
          <w:numId w:val="27"/>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421A52E3" w14:textId="77777777" w:rsidR="00A67A2F" w:rsidRPr="0084189F" w:rsidRDefault="00A67A2F" w:rsidP="0084189F">
      <w:pPr>
        <w:spacing w:after="0" w:line="240" w:lineRule="auto"/>
        <w:jc w:val="both"/>
        <w:rPr>
          <w:rFonts w:cstheme="minorHAnsi"/>
          <w:sz w:val="20"/>
          <w:szCs w:val="20"/>
        </w:rPr>
      </w:pPr>
    </w:p>
    <w:p w14:paraId="06EAA71C" w14:textId="0D5638C3" w:rsidR="00A67A2F" w:rsidRPr="0084189F" w:rsidRDefault="00B80225" w:rsidP="005D4278">
      <w:pPr>
        <w:pStyle w:val="Heading2"/>
      </w:pPr>
      <w:bookmarkStart w:id="1305" w:name="_Toc21352791"/>
      <w:bookmarkStart w:id="1306" w:name="_Toc22560016"/>
      <w:bookmarkStart w:id="1307" w:name="_Toc32310659"/>
      <w:bookmarkStart w:id="1308" w:name="_Toc112937708"/>
      <w:bookmarkStart w:id="1309" w:name="_Toc525032130"/>
      <w:r w:rsidRPr="0084189F">
        <w:t>ASSET MANAGEMENT</w:t>
      </w:r>
      <w:bookmarkEnd w:id="1305"/>
      <w:bookmarkEnd w:id="1306"/>
      <w:bookmarkEnd w:id="1307"/>
      <w:bookmarkEnd w:id="1308"/>
      <w:r w:rsidRPr="0084189F">
        <w:t xml:space="preserve"> </w:t>
      </w:r>
      <w:bookmarkEnd w:id="1309"/>
    </w:p>
    <w:p w14:paraId="2C50BE52" w14:textId="77777777" w:rsidR="00417476" w:rsidRDefault="00417476" w:rsidP="0084189F">
      <w:pPr>
        <w:spacing w:after="0" w:line="240" w:lineRule="auto"/>
        <w:jc w:val="both"/>
        <w:rPr>
          <w:rFonts w:cstheme="minorHAnsi"/>
          <w:sz w:val="20"/>
          <w:szCs w:val="20"/>
        </w:rPr>
      </w:pPr>
    </w:p>
    <w:p w14:paraId="361FA9DE" w14:textId="4AEAC9E9"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46548258"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3319489B"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6C032598"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4FC61667" w14:textId="77777777" w:rsidR="00A67A2F" w:rsidRPr="0084189F" w:rsidRDefault="00A67A2F" w:rsidP="0084189F">
      <w:pPr>
        <w:spacing w:after="0" w:line="240" w:lineRule="auto"/>
        <w:jc w:val="both"/>
        <w:rPr>
          <w:rFonts w:cstheme="minorHAnsi"/>
          <w:sz w:val="20"/>
          <w:szCs w:val="20"/>
        </w:rPr>
      </w:pPr>
    </w:p>
    <w:p w14:paraId="7D5653B1" w14:textId="2DFA175A" w:rsidR="00A67A2F" w:rsidRPr="0084189F" w:rsidRDefault="00B80225" w:rsidP="005D4278">
      <w:pPr>
        <w:pStyle w:val="Heading2"/>
      </w:pPr>
      <w:bookmarkStart w:id="1310" w:name="_Toc21352792"/>
      <w:bookmarkStart w:id="1311" w:name="_Toc22560017"/>
      <w:bookmarkStart w:id="1312" w:name="_Toc32310660"/>
      <w:bookmarkStart w:id="1313" w:name="_Toc112937709"/>
      <w:bookmarkStart w:id="1314" w:name="_Toc525032131"/>
      <w:r w:rsidRPr="0084189F">
        <w:t>SECURITY CATEGORIZATION</w:t>
      </w:r>
      <w:bookmarkEnd w:id="1310"/>
      <w:bookmarkEnd w:id="1311"/>
      <w:bookmarkEnd w:id="1312"/>
      <w:bookmarkEnd w:id="1313"/>
      <w:r w:rsidRPr="0084189F">
        <w:t xml:space="preserve"> </w:t>
      </w:r>
      <w:bookmarkEnd w:id="1314"/>
    </w:p>
    <w:p w14:paraId="1B52BA66" w14:textId="77777777" w:rsidR="00417476" w:rsidRDefault="00417476" w:rsidP="0084189F">
      <w:pPr>
        <w:spacing w:after="0" w:line="240" w:lineRule="auto"/>
        <w:jc w:val="both"/>
        <w:rPr>
          <w:rFonts w:cstheme="minorHAnsi"/>
          <w:sz w:val="20"/>
          <w:szCs w:val="20"/>
        </w:rPr>
      </w:pPr>
    </w:p>
    <w:p w14:paraId="6714E38B" w14:textId="7409140A"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2FFE90B5"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54023177"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73308788"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7CC5C6D"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66028A5A" w14:textId="77777777" w:rsidR="00A67A2F" w:rsidRPr="0084189F" w:rsidRDefault="00A67A2F" w:rsidP="0084189F">
      <w:pPr>
        <w:spacing w:after="0" w:line="240" w:lineRule="auto"/>
        <w:jc w:val="both"/>
        <w:rPr>
          <w:rFonts w:cstheme="minorHAnsi"/>
          <w:sz w:val="20"/>
          <w:szCs w:val="20"/>
        </w:rPr>
      </w:pPr>
    </w:p>
    <w:p w14:paraId="0A8286D9" w14:textId="30C99B14" w:rsidR="00A67A2F" w:rsidRPr="0084189F" w:rsidRDefault="00B80225" w:rsidP="005D4278">
      <w:pPr>
        <w:pStyle w:val="Heading2"/>
      </w:pPr>
      <w:bookmarkStart w:id="1315" w:name="_Toc21352793"/>
      <w:bookmarkStart w:id="1316" w:name="_Toc22560018"/>
      <w:bookmarkStart w:id="1317" w:name="_Toc32310661"/>
      <w:bookmarkStart w:id="1318" w:name="_Toc112937710"/>
      <w:bookmarkStart w:id="1319" w:name="_Toc525032132"/>
      <w:r w:rsidRPr="0084189F">
        <w:t>MEDIA PROTECTION</w:t>
      </w:r>
      <w:bookmarkEnd w:id="1315"/>
      <w:bookmarkEnd w:id="1316"/>
      <w:bookmarkEnd w:id="1317"/>
      <w:bookmarkEnd w:id="1318"/>
      <w:r w:rsidRPr="0084189F">
        <w:t xml:space="preserve"> </w:t>
      </w:r>
      <w:bookmarkEnd w:id="1319"/>
    </w:p>
    <w:p w14:paraId="5C0D01FC" w14:textId="77777777" w:rsidR="00417476" w:rsidRDefault="00417476" w:rsidP="0084189F">
      <w:pPr>
        <w:spacing w:after="0" w:line="240" w:lineRule="auto"/>
        <w:jc w:val="both"/>
        <w:rPr>
          <w:rFonts w:cstheme="minorHAnsi"/>
          <w:sz w:val="20"/>
          <w:szCs w:val="20"/>
        </w:rPr>
      </w:pPr>
    </w:p>
    <w:p w14:paraId="4B02568E" w14:textId="6C85975F"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52F88506"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231412F8"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54287B20"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30085BF5"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4BBC9DF8" w14:textId="77777777" w:rsidR="00A67A2F" w:rsidRPr="001E5A3A" w:rsidRDefault="00A67A2F" w:rsidP="00111CB8">
      <w:pPr>
        <w:pStyle w:val="ListParagraph"/>
        <w:numPr>
          <w:ilvl w:val="0"/>
          <w:numId w:val="30"/>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E051660"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44382E33" w14:textId="62D5D1AC" w:rsidR="00A67A2F" w:rsidRDefault="00A67A2F" w:rsidP="0084189F">
      <w:pPr>
        <w:spacing w:after="0" w:line="240" w:lineRule="auto"/>
        <w:jc w:val="both"/>
        <w:rPr>
          <w:rFonts w:cstheme="minorHAnsi"/>
          <w:sz w:val="20"/>
          <w:szCs w:val="20"/>
        </w:rPr>
      </w:pPr>
    </w:p>
    <w:p w14:paraId="3FD9A18E" w14:textId="77777777" w:rsidR="00417476" w:rsidRPr="0084189F" w:rsidRDefault="00417476" w:rsidP="0084189F">
      <w:pPr>
        <w:spacing w:after="0" w:line="240" w:lineRule="auto"/>
        <w:jc w:val="both"/>
        <w:rPr>
          <w:rFonts w:cstheme="minorHAnsi"/>
          <w:sz w:val="20"/>
          <w:szCs w:val="20"/>
        </w:rPr>
      </w:pPr>
    </w:p>
    <w:p w14:paraId="3A5145C0" w14:textId="335D0D26" w:rsidR="00A67A2F" w:rsidRPr="0084189F" w:rsidRDefault="00B80225" w:rsidP="005D4278">
      <w:pPr>
        <w:pStyle w:val="Heading2"/>
      </w:pPr>
      <w:bookmarkStart w:id="1320" w:name="_Toc21352794"/>
      <w:bookmarkStart w:id="1321" w:name="_Toc22560019"/>
      <w:bookmarkStart w:id="1322" w:name="_Toc32310662"/>
      <w:bookmarkStart w:id="1323" w:name="_Toc112937711"/>
      <w:bookmarkStart w:id="1324" w:name="_Toc525032133"/>
      <w:r w:rsidRPr="0084189F">
        <w:lastRenderedPageBreak/>
        <w:t>CRYPTOGRAPHIC PROTECTIONS</w:t>
      </w:r>
      <w:bookmarkEnd w:id="1320"/>
      <w:bookmarkEnd w:id="1321"/>
      <w:bookmarkEnd w:id="1322"/>
      <w:bookmarkEnd w:id="1323"/>
      <w:r w:rsidRPr="0084189F">
        <w:t xml:space="preserve"> </w:t>
      </w:r>
      <w:bookmarkEnd w:id="1324"/>
    </w:p>
    <w:p w14:paraId="51935CFB" w14:textId="77777777" w:rsidR="00417476" w:rsidRDefault="00417476" w:rsidP="0084189F">
      <w:pPr>
        <w:spacing w:after="0" w:line="240" w:lineRule="auto"/>
        <w:jc w:val="both"/>
        <w:rPr>
          <w:rFonts w:cstheme="minorHAnsi"/>
          <w:sz w:val="20"/>
          <w:szCs w:val="20"/>
        </w:rPr>
      </w:pPr>
    </w:p>
    <w:p w14:paraId="6B32074F" w14:textId="2443A165"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5350F0B"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0F8F1A67"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7FF48934"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63407B09"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BBCFEE2" w14:textId="77777777" w:rsidR="00A67A2F" w:rsidRPr="0084189F" w:rsidRDefault="00A67A2F" w:rsidP="0084189F">
      <w:pPr>
        <w:spacing w:after="0" w:line="240" w:lineRule="auto"/>
        <w:jc w:val="both"/>
        <w:rPr>
          <w:rFonts w:cstheme="minorHAnsi"/>
          <w:sz w:val="20"/>
          <w:szCs w:val="20"/>
        </w:rPr>
      </w:pPr>
      <w:bookmarkStart w:id="1325" w:name="_Toc525032134"/>
    </w:p>
    <w:p w14:paraId="5C8AEC2E" w14:textId="6AB50BCA" w:rsidR="00A67A2F" w:rsidRPr="0084189F" w:rsidRDefault="00B80225" w:rsidP="005D4278">
      <w:pPr>
        <w:pStyle w:val="Heading2"/>
      </w:pPr>
      <w:bookmarkStart w:id="1326" w:name="_Toc21352795"/>
      <w:bookmarkStart w:id="1327" w:name="_Toc22560020"/>
      <w:bookmarkStart w:id="1328" w:name="_Toc32310663"/>
      <w:bookmarkStart w:id="1329" w:name="_Toc112937712"/>
      <w:r w:rsidRPr="0084189F">
        <w:t>ACCESS MANAGEMENT</w:t>
      </w:r>
      <w:bookmarkEnd w:id="1326"/>
      <w:bookmarkEnd w:id="1327"/>
      <w:bookmarkEnd w:id="1328"/>
      <w:bookmarkEnd w:id="1329"/>
      <w:r w:rsidRPr="0084189F">
        <w:t xml:space="preserve"> </w:t>
      </w:r>
      <w:bookmarkEnd w:id="1325"/>
    </w:p>
    <w:p w14:paraId="21ADA388" w14:textId="77777777" w:rsidR="00417476" w:rsidRDefault="00417476" w:rsidP="001E5A3A">
      <w:pPr>
        <w:keepNext/>
        <w:spacing w:after="0" w:line="240" w:lineRule="auto"/>
        <w:jc w:val="both"/>
        <w:rPr>
          <w:rFonts w:cstheme="minorHAnsi"/>
          <w:sz w:val="20"/>
          <w:szCs w:val="20"/>
        </w:rPr>
      </w:pPr>
    </w:p>
    <w:p w14:paraId="310FD403" w14:textId="263D8896"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45B23500"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0A8184A"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2BB8C02D"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69B14A66"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518012E8"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9621EAE"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043FCF3C" w14:textId="77777777" w:rsidR="00A67A2F" w:rsidRPr="0084189F" w:rsidRDefault="00A67A2F" w:rsidP="0084189F">
      <w:pPr>
        <w:spacing w:after="0" w:line="240" w:lineRule="auto"/>
        <w:jc w:val="both"/>
        <w:rPr>
          <w:rFonts w:cstheme="minorHAnsi"/>
          <w:sz w:val="20"/>
          <w:szCs w:val="20"/>
        </w:rPr>
      </w:pPr>
      <w:bookmarkStart w:id="1330" w:name="_Toc525032135"/>
    </w:p>
    <w:p w14:paraId="1EFDD1FE" w14:textId="4C418A4B" w:rsidR="00A67A2F" w:rsidRPr="0084189F" w:rsidRDefault="00A22446" w:rsidP="005D4278">
      <w:pPr>
        <w:pStyle w:val="Heading2"/>
      </w:pPr>
      <w:bookmarkStart w:id="1331" w:name="_Toc21352796"/>
      <w:bookmarkStart w:id="1332" w:name="_Toc22560021"/>
      <w:bookmarkStart w:id="1333" w:name="_Toc32310664"/>
      <w:bookmarkStart w:id="1334" w:name="_Toc112937713"/>
      <w:r w:rsidRPr="0084189F">
        <w:t>IDENTITY AND AUTHENTICATION</w:t>
      </w:r>
      <w:bookmarkEnd w:id="1331"/>
      <w:bookmarkEnd w:id="1332"/>
      <w:bookmarkEnd w:id="1333"/>
      <w:bookmarkEnd w:id="1334"/>
      <w:r w:rsidRPr="0084189F">
        <w:t xml:space="preserve"> </w:t>
      </w:r>
      <w:bookmarkEnd w:id="1330"/>
    </w:p>
    <w:p w14:paraId="1BF64509" w14:textId="77777777" w:rsidR="00417476" w:rsidRDefault="00417476" w:rsidP="0084189F">
      <w:pPr>
        <w:spacing w:after="0" w:line="240" w:lineRule="auto"/>
        <w:jc w:val="both"/>
        <w:rPr>
          <w:rFonts w:cstheme="minorHAnsi"/>
          <w:sz w:val="20"/>
          <w:szCs w:val="20"/>
        </w:rPr>
      </w:pPr>
    </w:p>
    <w:p w14:paraId="2FD18884" w14:textId="3E81FDE6"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7EE68FCF" w14:textId="77777777" w:rsidR="00A67A2F" w:rsidRPr="0084189F" w:rsidRDefault="00A67A2F" w:rsidP="00111CB8">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E27ECA3" w14:textId="349D972C" w:rsidR="00A67A2F" w:rsidRPr="0084189F" w:rsidRDefault="00A67A2F" w:rsidP="00111CB8">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0CAE0D8C" w14:textId="77777777" w:rsidR="00A67A2F" w:rsidRPr="0084189F" w:rsidRDefault="00A67A2F" w:rsidP="0084189F">
      <w:pPr>
        <w:spacing w:after="0" w:line="240" w:lineRule="auto"/>
        <w:jc w:val="both"/>
        <w:rPr>
          <w:rFonts w:cstheme="minorHAnsi"/>
          <w:sz w:val="20"/>
          <w:szCs w:val="20"/>
        </w:rPr>
      </w:pPr>
    </w:p>
    <w:p w14:paraId="0C4A6FBB" w14:textId="31788397" w:rsidR="00A67A2F" w:rsidRPr="0084189F" w:rsidRDefault="00A22446" w:rsidP="005D4278">
      <w:pPr>
        <w:pStyle w:val="Heading2"/>
      </w:pPr>
      <w:bookmarkStart w:id="1335" w:name="_Toc21352797"/>
      <w:bookmarkStart w:id="1336" w:name="_Toc22560022"/>
      <w:bookmarkStart w:id="1337" w:name="_Toc32310665"/>
      <w:bookmarkStart w:id="1338" w:name="_Toc112937714"/>
      <w:bookmarkStart w:id="1339" w:name="_Toc525032136"/>
      <w:r w:rsidRPr="0084189F">
        <w:t>REMOTE ACCESS</w:t>
      </w:r>
      <w:bookmarkEnd w:id="1335"/>
      <w:bookmarkEnd w:id="1336"/>
      <w:bookmarkEnd w:id="1337"/>
      <w:bookmarkEnd w:id="1338"/>
      <w:r w:rsidRPr="0084189F">
        <w:t xml:space="preserve"> </w:t>
      </w:r>
      <w:bookmarkEnd w:id="1339"/>
    </w:p>
    <w:p w14:paraId="3E4FDB34" w14:textId="77777777" w:rsidR="00417476" w:rsidRDefault="00417476" w:rsidP="0084189F">
      <w:pPr>
        <w:spacing w:after="0" w:line="240" w:lineRule="auto"/>
        <w:jc w:val="both"/>
        <w:rPr>
          <w:rFonts w:cstheme="minorHAnsi"/>
          <w:sz w:val="20"/>
          <w:szCs w:val="20"/>
        </w:rPr>
      </w:pPr>
    </w:p>
    <w:p w14:paraId="70828126" w14:textId="0039A3DC"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24C47F3D" w14:textId="297C2594"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21520D25" w14:textId="77777777"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3CF10F1" w14:textId="77777777"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19C9D8DA" w14:textId="77777777" w:rsidR="00A67A2F" w:rsidRPr="0084189F" w:rsidRDefault="00A67A2F" w:rsidP="0084189F">
      <w:pPr>
        <w:spacing w:after="0" w:line="240" w:lineRule="auto"/>
        <w:jc w:val="both"/>
        <w:rPr>
          <w:rFonts w:cstheme="minorHAnsi"/>
          <w:sz w:val="20"/>
          <w:szCs w:val="20"/>
        </w:rPr>
      </w:pPr>
      <w:bookmarkStart w:id="1340" w:name="_Toc525032137"/>
    </w:p>
    <w:p w14:paraId="6F90DADD" w14:textId="728AC18F" w:rsidR="00A67A2F" w:rsidRPr="0084189F" w:rsidRDefault="00A22446" w:rsidP="005D4278">
      <w:pPr>
        <w:pStyle w:val="Heading2"/>
      </w:pPr>
      <w:bookmarkStart w:id="1341" w:name="_Toc21352798"/>
      <w:bookmarkStart w:id="1342" w:name="_Toc22560023"/>
      <w:bookmarkStart w:id="1343" w:name="_Toc32310666"/>
      <w:bookmarkStart w:id="1344" w:name="_Toc112937715"/>
      <w:r w:rsidRPr="0084189F">
        <w:t>SECURITY ENGINEERING AND ARCHITECTURE</w:t>
      </w:r>
      <w:bookmarkEnd w:id="1341"/>
      <w:bookmarkEnd w:id="1342"/>
      <w:bookmarkEnd w:id="1343"/>
      <w:bookmarkEnd w:id="1344"/>
      <w:r w:rsidRPr="0084189F">
        <w:t xml:space="preserve"> </w:t>
      </w:r>
      <w:bookmarkEnd w:id="1340"/>
    </w:p>
    <w:p w14:paraId="6CC83281" w14:textId="77777777" w:rsidR="00417476" w:rsidRDefault="00417476" w:rsidP="0084189F">
      <w:pPr>
        <w:spacing w:after="0" w:line="240" w:lineRule="auto"/>
        <w:jc w:val="both"/>
        <w:rPr>
          <w:rFonts w:cstheme="minorHAnsi"/>
          <w:sz w:val="20"/>
          <w:szCs w:val="20"/>
        </w:rPr>
      </w:pPr>
    </w:p>
    <w:p w14:paraId="02C53FF4" w14:textId="70F7C833"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172EB592"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75F85C68"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53FDEEBA"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4FBC339B"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02149994"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6B547531"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2220BC03"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5CD97629"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lastRenderedPageBreak/>
        <w:t>Ensuring information system clock synchronization.</w:t>
      </w:r>
    </w:p>
    <w:p w14:paraId="1D96F024" w14:textId="77777777" w:rsidR="00A67A2F" w:rsidRPr="0084189F" w:rsidRDefault="00A67A2F" w:rsidP="0084189F">
      <w:pPr>
        <w:spacing w:after="0" w:line="240" w:lineRule="auto"/>
        <w:jc w:val="both"/>
        <w:rPr>
          <w:rFonts w:cstheme="minorHAnsi"/>
          <w:sz w:val="20"/>
          <w:szCs w:val="20"/>
        </w:rPr>
      </w:pPr>
      <w:bookmarkStart w:id="1345" w:name="_Toc525032138"/>
    </w:p>
    <w:p w14:paraId="42876879" w14:textId="610A63AD" w:rsidR="00A67A2F" w:rsidRPr="0084189F" w:rsidRDefault="00A22446" w:rsidP="005D4278">
      <w:pPr>
        <w:pStyle w:val="Heading2"/>
      </w:pPr>
      <w:bookmarkStart w:id="1346" w:name="_Toc21352799"/>
      <w:bookmarkStart w:id="1347" w:name="_Toc22560024"/>
      <w:bookmarkStart w:id="1348" w:name="_Toc32310667"/>
      <w:bookmarkStart w:id="1349" w:name="_Toc112937716"/>
      <w:r w:rsidRPr="0084189F">
        <w:t>CONFIGURATION MANAGEMENT</w:t>
      </w:r>
      <w:bookmarkEnd w:id="1346"/>
      <w:bookmarkEnd w:id="1347"/>
      <w:bookmarkEnd w:id="1348"/>
      <w:bookmarkEnd w:id="1349"/>
      <w:r w:rsidRPr="0084189F">
        <w:t xml:space="preserve"> </w:t>
      </w:r>
      <w:bookmarkEnd w:id="1345"/>
    </w:p>
    <w:p w14:paraId="282504E6" w14:textId="77777777" w:rsidR="00417476" w:rsidRDefault="00417476" w:rsidP="0084189F">
      <w:pPr>
        <w:spacing w:after="0" w:line="240" w:lineRule="auto"/>
        <w:jc w:val="both"/>
        <w:rPr>
          <w:rFonts w:cstheme="minorHAnsi"/>
          <w:sz w:val="20"/>
          <w:szCs w:val="20"/>
        </w:rPr>
      </w:pPr>
    </w:p>
    <w:p w14:paraId="5BBB8FCA" w14:textId="6EEA289D"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0F5E0FD3" w14:textId="77777777" w:rsidR="00A67A2F" w:rsidRPr="0084189F" w:rsidRDefault="00A67A2F" w:rsidP="00111CB8">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2691BE9C" w14:textId="77777777" w:rsidR="00A67A2F" w:rsidRPr="0084189F" w:rsidRDefault="00A67A2F" w:rsidP="00111CB8">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404A3FE9" w14:textId="77777777" w:rsidR="00A67A2F" w:rsidRPr="0084189F" w:rsidRDefault="00A67A2F" w:rsidP="0084189F">
      <w:pPr>
        <w:spacing w:after="0" w:line="240" w:lineRule="auto"/>
        <w:jc w:val="both"/>
        <w:rPr>
          <w:rFonts w:cstheme="minorHAnsi"/>
          <w:sz w:val="20"/>
          <w:szCs w:val="20"/>
        </w:rPr>
      </w:pPr>
      <w:bookmarkStart w:id="1350" w:name="_Toc525032139"/>
    </w:p>
    <w:p w14:paraId="7B82B44B" w14:textId="62104B07" w:rsidR="00A67A2F" w:rsidRPr="0084189F" w:rsidRDefault="00A22446" w:rsidP="005D4278">
      <w:pPr>
        <w:pStyle w:val="Heading2"/>
      </w:pPr>
      <w:bookmarkStart w:id="1351" w:name="_Toc21352800"/>
      <w:bookmarkStart w:id="1352" w:name="_Toc22560025"/>
      <w:bookmarkStart w:id="1353" w:name="_Toc32310668"/>
      <w:bookmarkStart w:id="1354" w:name="_Toc112937717"/>
      <w:r w:rsidRPr="0084189F">
        <w:t>ENDPOINT SECURITY</w:t>
      </w:r>
      <w:bookmarkEnd w:id="1351"/>
      <w:bookmarkEnd w:id="1352"/>
      <w:bookmarkEnd w:id="1353"/>
      <w:bookmarkEnd w:id="1354"/>
      <w:r w:rsidRPr="0084189F">
        <w:t xml:space="preserve"> </w:t>
      </w:r>
      <w:bookmarkEnd w:id="1350"/>
    </w:p>
    <w:p w14:paraId="4F905362" w14:textId="77777777" w:rsidR="00417476" w:rsidRDefault="00417476" w:rsidP="0084189F">
      <w:pPr>
        <w:spacing w:after="0" w:line="240" w:lineRule="auto"/>
        <w:jc w:val="both"/>
        <w:rPr>
          <w:rFonts w:cstheme="minorHAnsi"/>
          <w:sz w:val="20"/>
          <w:szCs w:val="20"/>
        </w:rPr>
      </w:pPr>
    </w:p>
    <w:p w14:paraId="4F9D549C" w14:textId="03D64E8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309834EC"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5A331401"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74935522"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5335F355"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57C4F8FE"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3A90FE71"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77E0A8B"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9675A00"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CF4943B"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0DE77A4C" w14:textId="77777777" w:rsidR="00A67A2F" w:rsidRPr="0084189F" w:rsidRDefault="00A67A2F" w:rsidP="0084189F">
      <w:pPr>
        <w:spacing w:after="0" w:line="240" w:lineRule="auto"/>
        <w:jc w:val="both"/>
        <w:rPr>
          <w:rFonts w:cstheme="minorHAnsi"/>
          <w:sz w:val="20"/>
          <w:szCs w:val="20"/>
        </w:rPr>
      </w:pPr>
    </w:p>
    <w:p w14:paraId="044B6771" w14:textId="1D0AF1B6" w:rsidR="00A67A2F" w:rsidRPr="0084189F" w:rsidRDefault="00A22446" w:rsidP="005D4278">
      <w:pPr>
        <w:pStyle w:val="Heading2"/>
      </w:pPr>
      <w:bookmarkStart w:id="1355" w:name="_Toc21352801"/>
      <w:bookmarkStart w:id="1356" w:name="_Toc22560026"/>
      <w:bookmarkStart w:id="1357" w:name="_Toc32310669"/>
      <w:bookmarkStart w:id="1358" w:name="_Toc112937718"/>
      <w:bookmarkStart w:id="1359" w:name="_Toc525032140"/>
      <w:r w:rsidRPr="0084189F">
        <w:t>ICS/SCADA/OT SECURITY</w:t>
      </w:r>
      <w:bookmarkEnd w:id="1355"/>
      <w:bookmarkEnd w:id="1356"/>
      <w:bookmarkEnd w:id="1357"/>
      <w:bookmarkEnd w:id="1358"/>
      <w:r w:rsidRPr="0084189F">
        <w:t xml:space="preserve"> </w:t>
      </w:r>
      <w:bookmarkEnd w:id="1359"/>
    </w:p>
    <w:p w14:paraId="477F2224" w14:textId="77777777" w:rsidR="00417476" w:rsidRDefault="00417476" w:rsidP="0084189F">
      <w:pPr>
        <w:spacing w:after="0" w:line="240" w:lineRule="auto"/>
        <w:jc w:val="both"/>
        <w:rPr>
          <w:rFonts w:cstheme="minorHAnsi"/>
          <w:color w:val="000000" w:themeColor="text1"/>
          <w:sz w:val="20"/>
          <w:szCs w:val="20"/>
        </w:rPr>
      </w:pPr>
    </w:p>
    <w:p w14:paraId="3CFC338E" w14:textId="262DD633"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251A718B"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0282A66F"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6937A7FE"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1734B9E8" w14:textId="01935EDE"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5CCCC2B6"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36569A42"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3689D29"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4F61F6CD" w14:textId="77777777" w:rsidR="00A67A2F" w:rsidRPr="0084189F" w:rsidRDefault="00A67A2F" w:rsidP="0084189F">
      <w:pPr>
        <w:spacing w:after="0" w:line="240" w:lineRule="auto"/>
        <w:jc w:val="both"/>
        <w:rPr>
          <w:rFonts w:cstheme="minorHAnsi"/>
          <w:sz w:val="20"/>
          <w:szCs w:val="20"/>
        </w:rPr>
      </w:pPr>
    </w:p>
    <w:p w14:paraId="7C45E631" w14:textId="491EA213" w:rsidR="00A67A2F" w:rsidRPr="0084189F" w:rsidRDefault="00A22446" w:rsidP="005D4278">
      <w:pPr>
        <w:pStyle w:val="Heading2"/>
      </w:pPr>
      <w:bookmarkStart w:id="1360" w:name="_Toc21352802"/>
      <w:bookmarkStart w:id="1361" w:name="_Toc22560027"/>
      <w:bookmarkStart w:id="1362" w:name="_Toc32310670"/>
      <w:bookmarkStart w:id="1363" w:name="_Toc112937719"/>
      <w:bookmarkStart w:id="1364" w:name="_Toc525032141"/>
      <w:r w:rsidRPr="0084189F">
        <w:t>INTERNET OF THINGS SECURITY</w:t>
      </w:r>
      <w:bookmarkEnd w:id="1360"/>
      <w:bookmarkEnd w:id="1361"/>
      <w:bookmarkEnd w:id="1362"/>
      <w:bookmarkEnd w:id="1363"/>
      <w:r w:rsidRPr="0084189F">
        <w:t xml:space="preserve"> </w:t>
      </w:r>
      <w:bookmarkEnd w:id="1364"/>
    </w:p>
    <w:p w14:paraId="39E361B3" w14:textId="77777777" w:rsidR="00417476" w:rsidRDefault="00417476" w:rsidP="0084189F">
      <w:pPr>
        <w:spacing w:after="0" w:line="240" w:lineRule="auto"/>
        <w:jc w:val="both"/>
        <w:rPr>
          <w:rFonts w:cstheme="minorHAnsi"/>
          <w:sz w:val="20"/>
          <w:szCs w:val="20"/>
        </w:rPr>
      </w:pPr>
    </w:p>
    <w:p w14:paraId="3FB77486" w14:textId="70103C3A"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w:t>
      </w:r>
      <w:proofErr w:type="spellStart"/>
      <w:r w:rsidRPr="0084189F">
        <w:rPr>
          <w:rFonts w:cstheme="minorHAnsi"/>
          <w:sz w:val="20"/>
          <w:szCs w:val="20"/>
        </w:rPr>
        <w:t>IoT</w:t>
      </w:r>
      <w:proofErr w:type="spellEnd"/>
      <w:r w:rsidRPr="0084189F">
        <w:rPr>
          <w:rFonts w:cstheme="minorHAnsi"/>
          <w:sz w:val="20"/>
          <w:szCs w:val="20"/>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84189F">
        <w:rPr>
          <w:rFonts w:cstheme="minorHAnsi"/>
          <w:sz w:val="20"/>
          <w:szCs w:val="20"/>
        </w:rPr>
        <w:t>IoT</w:t>
      </w:r>
      <w:proofErr w:type="spellEnd"/>
      <w:r w:rsidRPr="0084189F">
        <w:rPr>
          <w:rFonts w:cstheme="minorHAnsi"/>
          <w:sz w:val="20"/>
          <w:szCs w:val="20"/>
        </w:rPr>
        <w:t xml:space="preserve">. </w:t>
      </w:r>
      <w:proofErr w:type="spellStart"/>
      <w:r w:rsidRPr="0084189F">
        <w:rPr>
          <w:rFonts w:cstheme="minorHAnsi"/>
          <w:sz w:val="20"/>
          <w:szCs w:val="20"/>
        </w:rPr>
        <w:t>IoT</w:t>
      </w:r>
      <w:proofErr w:type="spellEnd"/>
      <w:r w:rsidRPr="0084189F">
        <w:rPr>
          <w:rFonts w:cstheme="minorHAnsi"/>
          <w:sz w:val="20"/>
          <w:szCs w:val="20"/>
        </w:rPr>
        <w:t xml:space="preserve"> security shall include, at a minimum, the following:</w:t>
      </w:r>
    </w:p>
    <w:p w14:paraId="5A928716"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Developing policies and standards specific to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425536FA"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Ensuring the secure configuration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5A2AE272"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Conducting risk assessments prior to implementation and throughout the lifecycles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3A3E1026" w14:textId="7684A43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Segmenting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79FE4862"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2B2BDBDA" w14:textId="77777777" w:rsidR="00A67A2F" w:rsidRPr="0084189F" w:rsidRDefault="00A67A2F" w:rsidP="0084189F">
      <w:pPr>
        <w:spacing w:after="0" w:line="240" w:lineRule="auto"/>
        <w:jc w:val="both"/>
        <w:rPr>
          <w:rFonts w:cstheme="minorHAnsi"/>
          <w:sz w:val="20"/>
          <w:szCs w:val="20"/>
        </w:rPr>
      </w:pPr>
    </w:p>
    <w:p w14:paraId="4C9E0499" w14:textId="5F860E02" w:rsidR="00A67A2F" w:rsidRPr="0084189F" w:rsidRDefault="00A22446" w:rsidP="005D4278">
      <w:pPr>
        <w:pStyle w:val="Heading2"/>
      </w:pPr>
      <w:bookmarkStart w:id="1365" w:name="_Toc21352803"/>
      <w:bookmarkStart w:id="1366" w:name="_Toc22560028"/>
      <w:bookmarkStart w:id="1367" w:name="_Toc32310671"/>
      <w:bookmarkStart w:id="1368" w:name="_Toc112937720"/>
      <w:bookmarkStart w:id="1369" w:name="_Toc525032142"/>
      <w:r w:rsidRPr="0084189F">
        <w:t>MOBILE DEVICE SECURITY</w:t>
      </w:r>
      <w:bookmarkEnd w:id="1365"/>
      <w:bookmarkEnd w:id="1366"/>
      <w:bookmarkEnd w:id="1367"/>
      <w:bookmarkEnd w:id="1368"/>
      <w:r w:rsidRPr="0084189F">
        <w:t xml:space="preserve"> </w:t>
      </w:r>
      <w:bookmarkEnd w:id="1369"/>
    </w:p>
    <w:p w14:paraId="0891F12E" w14:textId="77777777" w:rsidR="00571179" w:rsidRDefault="00571179" w:rsidP="0084189F">
      <w:pPr>
        <w:spacing w:after="0" w:line="240" w:lineRule="auto"/>
        <w:jc w:val="both"/>
        <w:rPr>
          <w:rFonts w:cstheme="minorHAnsi"/>
          <w:sz w:val="20"/>
          <w:szCs w:val="20"/>
        </w:rPr>
      </w:pPr>
    </w:p>
    <w:p w14:paraId="15CAB777" w14:textId="281D56A6"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4FA4FB08"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073F469D"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2184AD4F"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79F972FB"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lastRenderedPageBreak/>
        <w:t>Implementing network access restrictions for mobile devices;</w:t>
      </w:r>
    </w:p>
    <w:p w14:paraId="71BD0BBB"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7C77EB35"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1F874E36"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24D02E22"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618690E3" w14:textId="77777777" w:rsidR="00A67A2F" w:rsidRPr="0084189F" w:rsidRDefault="00A67A2F" w:rsidP="0084189F">
      <w:pPr>
        <w:spacing w:after="0" w:line="240" w:lineRule="auto"/>
        <w:jc w:val="both"/>
        <w:rPr>
          <w:rFonts w:eastAsia="Calibri" w:cstheme="minorHAnsi"/>
          <w:sz w:val="20"/>
          <w:szCs w:val="20"/>
        </w:rPr>
      </w:pPr>
      <w:bookmarkStart w:id="1370" w:name="_Toc525032143"/>
    </w:p>
    <w:p w14:paraId="027139B2" w14:textId="1CF842CC" w:rsidR="00A67A2F" w:rsidRPr="0084189F" w:rsidRDefault="00A22446" w:rsidP="005D4278">
      <w:pPr>
        <w:pStyle w:val="Heading2"/>
        <w:rPr>
          <w:rFonts w:eastAsia="Calibri"/>
        </w:rPr>
      </w:pPr>
      <w:bookmarkStart w:id="1371" w:name="_Toc21352804"/>
      <w:bookmarkStart w:id="1372" w:name="_Toc22560029"/>
      <w:bookmarkStart w:id="1373" w:name="_Toc32310672"/>
      <w:bookmarkStart w:id="1374" w:name="_Toc112937721"/>
      <w:r w:rsidRPr="0084189F">
        <w:rPr>
          <w:rFonts w:eastAsia="Calibri"/>
        </w:rPr>
        <w:t>NETWORK SECURITY</w:t>
      </w:r>
      <w:bookmarkEnd w:id="1371"/>
      <w:bookmarkEnd w:id="1372"/>
      <w:bookmarkEnd w:id="1373"/>
      <w:bookmarkEnd w:id="1374"/>
      <w:r w:rsidRPr="0084189F">
        <w:rPr>
          <w:rFonts w:eastAsia="Calibri"/>
        </w:rPr>
        <w:t xml:space="preserve"> </w:t>
      </w:r>
      <w:bookmarkEnd w:id="1370"/>
    </w:p>
    <w:p w14:paraId="231AD49A" w14:textId="77777777" w:rsidR="00571179" w:rsidRDefault="00571179" w:rsidP="0084189F">
      <w:pPr>
        <w:spacing w:after="0" w:line="240" w:lineRule="auto"/>
        <w:jc w:val="both"/>
        <w:rPr>
          <w:rFonts w:cstheme="minorHAnsi"/>
          <w:sz w:val="20"/>
          <w:szCs w:val="20"/>
        </w:rPr>
      </w:pPr>
    </w:p>
    <w:p w14:paraId="5BE25D7F" w14:textId="629FAF74"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5C0ED6C3"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4051D16E"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1DDC3398"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23B3FE66" w14:textId="3FE0AA73" w:rsidR="00A67A2F" w:rsidRPr="0084189F" w:rsidRDefault="00B97D5B"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4B336107" w14:textId="77777777" w:rsidR="00A67A2F" w:rsidRPr="0084189F" w:rsidRDefault="00A67A2F" w:rsidP="0084189F">
      <w:pPr>
        <w:spacing w:after="0" w:line="240" w:lineRule="auto"/>
        <w:jc w:val="both"/>
        <w:rPr>
          <w:rFonts w:cstheme="minorHAnsi"/>
          <w:sz w:val="20"/>
          <w:szCs w:val="20"/>
        </w:rPr>
      </w:pPr>
      <w:bookmarkStart w:id="1375" w:name="_Toc525032144"/>
    </w:p>
    <w:p w14:paraId="0D1E1872" w14:textId="536EBC7C" w:rsidR="00A67A2F" w:rsidRPr="0084189F" w:rsidRDefault="00A22446" w:rsidP="005D4278">
      <w:pPr>
        <w:pStyle w:val="Heading2"/>
      </w:pPr>
      <w:bookmarkStart w:id="1376" w:name="_Toc21352805"/>
      <w:bookmarkStart w:id="1377" w:name="_Toc22560030"/>
      <w:bookmarkStart w:id="1378" w:name="_Toc32310673"/>
      <w:bookmarkStart w:id="1379" w:name="_Toc112937722"/>
      <w:r w:rsidRPr="0084189F">
        <w:t>CLOUD SECURITY</w:t>
      </w:r>
      <w:bookmarkEnd w:id="1376"/>
      <w:bookmarkEnd w:id="1377"/>
      <w:bookmarkEnd w:id="1378"/>
      <w:bookmarkEnd w:id="1379"/>
      <w:r w:rsidRPr="0084189F">
        <w:t xml:space="preserve"> </w:t>
      </w:r>
      <w:bookmarkEnd w:id="1375"/>
    </w:p>
    <w:p w14:paraId="4075C16C" w14:textId="77777777" w:rsidR="00571179" w:rsidRDefault="00571179" w:rsidP="0084189F">
      <w:pPr>
        <w:spacing w:after="0" w:line="240" w:lineRule="auto"/>
        <w:jc w:val="both"/>
        <w:rPr>
          <w:rFonts w:cstheme="minorHAnsi"/>
          <w:sz w:val="20"/>
          <w:szCs w:val="20"/>
        </w:rPr>
      </w:pPr>
    </w:p>
    <w:p w14:paraId="4E934AC8" w14:textId="5EDC31F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7BB0CBD4"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48888664"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38988644" w14:textId="7809EA96"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4E63B3AC"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61F0A693" w14:textId="77777777" w:rsidR="00A67A2F" w:rsidRPr="0084189F" w:rsidRDefault="00A67A2F" w:rsidP="0084189F">
      <w:pPr>
        <w:spacing w:after="0" w:line="240" w:lineRule="auto"/>
        <w:jc w:val="both"/>
        <w:rPr>
          <w:rFonts w:cstheme="minorHAnsi"/>
          <w:sz w:val="20"/>
          <w:szCs w:val="20"/>
        </w:rPr>
      </w:pPr>
      <w:bookmarkStart w:id="1380" w:name="_Toc525032145"/>
    </w:p>
    <w:p w14:paraId="68332E1E" w14:textId="0AC438E7" w:rsidR="00A67A2F" w:rsidRPr="0084189F" w:rsidRDefault="00A22446" w:rsidP="005D4278">
      <w:pPr>
        <w:pStyle w:val="Heading2"/>
      </w:pPr>
      <w:bookmarkStart w:id="1381" w:name="_Toc21352806"/>
      <w:bookmarkStart w:id="1382" w:name="_Toc22560031"/>
      <w:bookmarkStart w:id="1383" w:name="_Toc32310674"/>
      <w:bookmarkStart w:id="1384" w:name="_Toc112937723"/>
      <w:r w:rsidRPr="0084189F">
        <w:t>CHANGE MANAGEMENT</w:t>
      </w:r>
      <w:bookmarkEnd w:id="1381"/>
      <w:bookmarkEnd w:id="1382"/>
      <w:bookmarkEnd w:id="1383"/>
      <w:bookmarkEnd w:id="1384"/>
      <w:r w:rsidRPr="0084189F">
        <w:t xml:space="preserve"> </w:t>
      </w:r>
      <w:bookmarkEnd w:id="1380"/>
    </w:p>
    <w:p w14:paraId="0BAAE741" w14:textId="77777777" w:rsidR="00571179" w:rsidRDefault="00571179" w:rsidP="0084189F">
      <w:pPr>
        <w:spacing w:after="0" w:line="240" w:lineRule="auto"/>
        <w:jc w:val="both"/>
        <w:rPr>
          <w:rFonts w:cstheme="minorHAnsi"/>
          <w:sz w:val="20"/>
          <w:szCs w:val="20"/>
        </w:rPr>
      </w:pPr>
    </w:p>
    <w:p w14:paraId="6F073631" w14:textId="3489205A"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3D7333DB"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07992DAF"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A7A43E1"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F8AD625" w14:textId="77777777" w:rsidR="00A67A2F" w:rsidRPr="0084189F" w:rsidRDefault="00A67A2F" w:rsidP="0084189F">
      <w:pPr>
        <w:spacing w:after="0" w:line="240" w:lineRule="auto"/>
        <w:jc w:val="both"/>
        <w:rPr>
          <w:rFonts w:cstheme="minorHAnsi"/>
          <w:sz w:val="20"/>
          <w:szCs w:val="20"/>
        </w:rPr>
      </w:pPr>
      <w:bookmarkStart w:id="1385" w:name="_Toc525032146"/>
    </w:p>
    <w:p w14:paraId="6C462740" w14:textId="3162CA78" w:rsidR="00A67A2F" w:rsidRPr="0084189F" w:rsidRDefault="00A22446" w:rsidP="005D4278">
      <w:pPr>
        <w:pStyle w:val="Heading2"/>
      </w:pPr>
      <w:bookmarkStart w:id="1386" w:name="_Toc21352807"/>
      <w:bookmarkStart w:id="1387" w:name="_Toc22560032"/>
      <w:bookmarkStart w:id="1388" w:name="_Toc32310675"/>
      <w:bookmarkStart w:id="1389" w:name="_Toc112937724"/>
      <w:r w:rsidRPr="0084189F">
        <w:t>MAINTENANCE</w:t>
      </w:r>
      <w:bookmarkEnd w:id="1386"/>
      <w:bookmarkEnd w:id="1387"/>
      <w:bookmarkEnd w:id="1388"/>
      <w:bookmarkEnd w:id="1389"/>
      <w:r w:rsidRPr="0084189F">
        <w:t xml:space="preserve"> </w:t>
      </w:r>
      <w:bookmarkEnd w:id="1385"/>
    </w:p>
    <w:p w14:paraId="3A51889B" w14:textId="77777777" w:rsidR="00571179" w:rsidRDefault="00571179" w:rsidP="0084189F">
      <w:pPr>
        <w:spacing w:after="0" w:line="240" w:lineRule="auto"/>
        <w:jc w:val="both"/>
        <w:rPr>
          <w:rFonts w:cstheme="minorHAnsi"/>
          <w:sz w:val="20"/>
          <w:szCs w:val="20"/>
        </w:rPr>
      </w:pPr>
    </w:p>
    <w:p w14:paraId="303E54B0" w14:textId="6A86394F"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85C14ED"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5F9BA8E7"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71AB99D4"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5F395A24" w14:textId="77777777" w:rsidR="00A67A2F" w:rsidRPr="0084189F" w:rsidRDefault="00A67A2F" w:rsidP="0084189F">
      <w:pPr>
        <w:spacing w:after="0" w:line="240" w:lineRule="auto"/>
        <w:jc w:val="both"/>
        <w:rPr>
          <w:rFonts w:cstheme="minorHAnsi"/>
          <w:sz w:val="20"/>
          <w:szCs w:val="20"/>
        </w:rPr>
      </w:pPr>
      <w:bookmarkStart w:id="1390" w:name="_Toc525032147"/>
    </w:p>
    <w:p w14:paraId="3644084C" w14:textId="69F3E346" w:rsidR="00A67A2F" w:rsidRPr="0084189F" w:rsidRDefault="00A22446" w:rsidP="005D4278">
      <w:pPr>
        <w:pStyle w:val="Heading2"/>
      </w:pPr>
      <w:bookmarkStart w:id="1391" w:name="_Toc21352808"/>
      <w:bookmarkStart w:id="1392" w:name="_Toc22560033"/>
      <w:bookmarkStart w:id="1393" w:name="_Toc32310676"/>
      <w:bookmarkStart w:id="1394" w:name="_Toc112937725"/>
      <w:r w:rsidRPr="0084189F">
        <w:t>THREAT MANAGEMENT</w:t>
      </w:r>
      <w:bookmarkEnd w:id="1391"/>
      <w:bookmarkEnd w:id="1392"/>
      <w:bookmarkEnd w:id="1393"/>
      <w:bookmarkEnd w:id="1394"/>
      <w:r w:rsidRPr="0084189F">
        <w:t xml:space="preserve"> </w:t>
      </w:r>
      <w:bookmarkEnd w:id="1390"/>
    </w:p>
    <w:p w14:paraId="278812DB" w14:textId="77777777" w:rsidR="00571179" w:rsidRDefault="00571179" w:rsidP="0084189F">
      <w:pPr>
        <w:spacing w:after="0" w:line="240" w:lineRule="auto"/>
        <w:jc w:val="both"/>
        <w:rPr>
          <w:rFonts w:cstheme="minorHAnsi"/>
          <w:sz w:val="20"/>
          <w:szCs w:val="20"/>
        </w:rPr>
      </w:pPr>
    </w:p>
    <w:p w14:paraId="56304245" w14:textId="669970C5"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72A3E68C" w14:textId="77777777" w:rsidR="00A67A2F" w:rsidRPr="0084189F" w:rsidRDefault="00A67A2F" w:rsidP="00111CB8">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14D08744" w14:textId="77777777" w:rsidR="00A67A2F" w:rsidRPr="0084189F" w:rsidRDefault="00A67A2F" w:rsidP="00111CB8">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lastRenderedPageBreak/>
        <w:t>Subscribing to and receiving relevant threat intelligence information from the US CERT, the organization’s vendors, and other sources as appropriate.</w:t>
      </w:r>
    </w:p>
    <w:p w14:paraId="5F19ECEE" w14:textId="77777777" w:rsidR="00A67A2F" w:rsidRPr="0084189F" w:rsidRDefault="00A67A2F" w:rsidP="0084189F">
      <w:pPr>
        <w:spacing w:after="0" w:line="240" w:lineRule="auto"/>
        <w:jc w:val="both"/>
        <w:rPr>
          <w:rFonts w:cstheme="minorHAnsi"/>
          <w:sz w:val="20"/>
          <w:szCs w:val="20"/>
        </w:rPr>
      </w:pPr>
      <w:bookmarkStart w:id="1395" w:name="_Toc525032148"/>
    </w:p>
    <w:p w14:paraId="00A34DF1" w14:textId="0D26AA35" w:rsidR="00A67A2F" w:rsidRPr="0084189F" w:rsidRDefault="00A22446" w:rsidP="005D4278">
      <w:pPr>
        <w:pStyle w:val="Heading2"/>
      </w:pPr>
      <w:bookmarkStart w:id="1396" w:name="_Toc21352809"/>
      <w:bookmarkStart w:id="1397" w:name="_Toc22560034"/>
      <w:bookmarkStart w:id="1398" w:name="_Toc32310677"/>
      <w:bookmarkStart w:id="1399" w:name="_Toc112937726"/>
      <w:r w:rsidRPr="0084189F">
        <w:t>VULNERABILITY AND PATCH MANAGEMENT</w:t>
      </w:r>
      <w:bookmarkEnd w:id="1395"/>
      <w:bookmarkEnd w:id="1396"/>
      <w:bookmarkEnd w:id="1397"/>
      <w:bookmarkEnd w:id="1398"/>
      <w:bookmarkEnd w:id="1399"/>
    </w:p>
    <w:p w14:paraId="51796FB3" w14:textId="77777777" w:rsidR="00571179" w:rsidRDefault="00571179" w:rsidP="0084189F">
      <w:pPr>
        <w:spacing w:after="0" w:line="240" w:lineRule="auto"/>
        <w:jc w:val="both"/>
        <w:rPr>
          <w:rFonts w:cstheme="minorHAnsi"/>
          <w:color w:val="000000" w:themeColor="text1"/>
          <w:sz w:val="20"/>
          <w:szCs w:val="20"/>
        </w:rPr>
      </w:pPr>
    </w:p>
    <w:p w14:paraId="3CFD2A6F" w14:textId="6FD174C4"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74AD21D4"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30F7A78B"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27E35E22"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589F01A3"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670EA866" w14:textId="77777777" w:rsidR="00A67A2F" w:rsidRPr="0084189F" w:rsidRDefault="00A67A2F" w:rsidP="0084189F">
      <w:pPr>
        <w:spacing w:after="0" w:line="240" w:lineRule="auto"/>
        <w:jc w:val="both"/>
        <w:rPr>
          <w:rFonts w:cstheme="minorHAnsi"/>
          <w:sz w:val="20"/>
          <w:szCs w:val="20"/>
        </w:rPr>
      </w:pPr>
      <w:bookmarkStart w:id="1400" w:name="_Toc525032149"/>
    </w:p>
    <w:p w14:paraId="385F3742" w14:textId="52BEC156" w:rsidR="00A67A2F" w:rsidRPr="0084189F" w:rsidRDefault="00A22446" w:rsidP="005D4278">
      <w:pPr>
        <w:pStyle w:val="Heading2"/>
      </w:pPr>
      <w:bookmarkStart w:id="1401" w:name="_Toc21352810"/>
      <w:bookmarkStart w:id="1402" w:name="_Toc22560035"/>
      <w:bookmarkStart w:id="1403" w:name="_Toc32310678"/>
      <w:bookmarkStart w:id="1404" w:name="_Toc112937727"/>
      <w:r w:rsidRPr="0084189F">
        <w:t>CONTINUOUS MONITORING</w:t>
      </w:r>
      <w:bookmarkEnd w:id="1401"/>
      <w:bookmarkEnd w:id="1402"/>
      <w:bookmarkEnd w:id="1403"/>
      <w:bookmarkEnd w:id="1404"/>
      <w:r w:rsidRPr="0084189F">
        <w:t xml:space="preserve"> </w:t>
      </w:r>
      <w:bookmarkEnd w:id="1400"/>
    </w:p>
    <w:p w14:paraId="596FA130" w14:textId="77777777" w:rsidR="00571179" w:rsidRDefault="00571179" w:rsidP="0084189F">
      <w:pPr>
        <w:spacing w:after="0" w:line="240" w:lineRule="auto"/>
        <w:jc w:val="both"/>
        <w:rPr>
          <w:rFonts w:cstheme="minorHAnsi"/>
          <w:sz w:val="20"/>
          <w:szCs w:val="20"/>
        </w:rPr>
      </w:pPr>
    </w:p>
    <w:p w14:paraId="68758BA2" w14:textId="06828D33"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7D134689"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6785F692"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19512DB6"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5A535D75"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4B353023" w14:textId="77777777" w:rsidR="00A67A2F" w:rsidRPr="0084189F" w:rsidRDefault="00A67A2F" w:rsidP="0084189F">
      <w:pPr>
        <w:spacing w:after="0" w:line="240" w:lineRule="auto"/>
        <w:jc w:val="both"/>
        <w:rPr>
          <w:rFonts w:cstheme="minorHAnsi"/>
          <w:sz w:val="20"/>
          <w:szCs w:val="20"/>
        </w:rPr>
      </w:pPr>
    </w:p>
    <w:p w14:paraId="5284985D" w14:textId="095E0E27" w:rsidR="00A67A2F" w:rsidRPr="0084189F" w:rsidRDefault="00A22446" w:rsidP="005D4278">
      <w:pPr>
        <w:pStyle w:val="Heading2"/>
      </w:pPr>
      <w:bookmarkStart w:id="1405" w:name="_Toc21352811"/>
      <w:bookmarkStart w:id="1406" w:name="_Toc22560036"/>
      <w:bookmarkStart w:id="1407" w:name="_Toc32310679"/>
      <w:bookmarkStart w:id="1408" w:name="_Toc112937728"/>
      <w:bookmarkStart w:id="1409" w:name="_Toc525032150"/>
      <w:r w:rsidRPr="0084189F">
        <w:t>SYSTEM DEVELOPMENT AND ACQUISITION</w:t>
      </w:r>
      <w:bookmarkEnd w:id="1405"/>
      <w:bookmarkEnd w:id="1406"/>
      <w:bookmarkEnd w:id="1407"/>
      <w:bookmarkEnd w:id="1408"/>
      <w:r w:rsidRPr="0084189F">
        <w:t xml:space="preserve"> </w:t>
      </w:r>
      <w:bookmarkEnd w:id="1409"/>
    </w:p>
    <w:p w14:paraId="20F2F499" w14:textId="77777777" w:rsidR="00571179" w:rsidRDefault="00571179" w:rsidP="0084189F">
      <w:pPr>
        <w:spacing w:after="0" w:line="240" w:lineRule="auto"/>
        <w:jc w:val="both"/>
        <w:rPr>
          <w:rFonts w:cstheme="minorHAnsi"/>
          <w:sz w:val="20"/>
          <w:szCs w:val="20"/>
        </w:rPr>
      </w:pPr>
    </w:p>
    <w:p w14:paraId="04AFE14D" w14:textId="22D6AE8C"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0CA6F7C"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2123CDBA"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5981EC6"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67E199B3"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54D246F6"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21F92A87"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6EE14ABE"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3FD42B9" w14:textId="62A8B5BE"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35F59C08" w14:textId="77777777" w:rsidR="00A67A2F" w:rsidRPr="0084189F" w:rsidRDefault="00A67A2F" w:rsidP="0084189F">
      <w:pPr>
        <w:spacing w:after="0" w:line="240" w:lineRule="auto"/>
        <w:jc w:val="both"/>
        <w:rPr>
          <w:rFonts w:cstheme="minorHAnsi"/>
          <w:sz w:val="20"/>
          <w:szCs w:val="20"/>
        </w:rPr>
      </w:pPr>
      <w:bookmarkStart w:id="1410" w:name="_Toc525032151"/>
    </w:p>
    <w:p w14:paraId="2A6FBD2B" w14:textId="5A6420FF" w:rsidR="00A67A2F" w:rsidRPr="0084189F" w:rsidRDefault="00A22446" w:rsidP="005D4278">
      <w:pPr>
        <w:pStyle w:val="Heading2"/>
      </w:pPr>
      <w:bookmarkStart w:id="1411" w:name="_Toc21352812"/>
      <w:bookmarkStart w:id="1412" w:name="_Toc22560037"/>
      <w:bookmarkStart w:id="1413" w:name="_Toc32310680"/>
      <w:bookmarkStart w:id="1414" w:name="_Toc112937729"/>
      <w:r w:rsidRPr="0084189F">
        <w:t>PROJECT AND RESOURCE MANAGEMENT</w:t>
      </w:r>
      <w:bookmarkEnd w:id="1411"/>
      <w:bookmarkEnd w:id="1412"/>
      <w:bookmarkEnd w:id="1413"/>
      <w:bookmarkEnd w:id="1414"/>
      <w:r w:rsidRPr="0084189F">
        <w:t xml:space="preserve"> </w:t>
      </w:r>
      <w:bookmarkEnd w:id="1410"/>
    </w:p>
    <w:p w14:paraId="66A40523" w14:textId="77777777" w:rsidR="00571179" w:rsidRDefault="00571179" w:rsidP="0084189F">
      <w:pPr>
        <w:spacing w:after="0" w:line="240" w:lineRule="auto"/>
        <w:jc w:val="both"/>
        <w:rPr>
          <w:rFonts w:cstheme="minorHAnsi"/>
          <w:sz w:val="20"/>
          <w:szCs w:val="20"/>
        </w:rPr>
      </w:pPr>
    </w:p>
    <w:p w14:paraId="1EAD0564" w14:textId="4FE6DC73"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1F509E68"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72D9AD75"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23E04BC1"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6EC6F477" w14:textId="77777777" w:rsidR="00A67A2F" w:rsidRPr="0084189F" w:rsidRDefault="00A67A2F" w:rsidP="0084189F">
      <w:pPr>
        <w:spacing w:after="0" w:line="240" w:lineRule="auto"/>
        <w:jc w:val="both"/>
        <w:rPr>
          <w:rFonts w:cstheme="minorHAnsi"/>
          <w:sz w:val="20"/>
          <w:szCs w:val="20"/>
        </w:rPr>
      </w:pPr>
    </w:p>
    <w:p w14:paraId="619D72C3" w14:textId="16EAA9E6" w:rsidR="00A67A2F" w:rsidRPr="0084189F" w:rsidRDefault="00A22446" w:rsidP="005D4278">
      <w:pPr>
        <w:pStyle w:val="Heading2"/>
      </w:pPr>
      <w:bookmarkStart w:id="1415" w:name="_Toc21352813"/>
      <w:bookmarkStart w:id="1416" w:name="_Toc22560038"/>
      <w:bookmarkStart w:id="1417" w:name="_Toc32310681"/>
      <w:bookmarkStart w:id="1418" w:name="_Toc112937730"/>
      <w:bookmarkStart w:id="1419" w:name="_Toc525032152"/>
      <w:r w:rsidRPr="0084189F">
        <w:t>CAPACITY AND PERFORMANCE MANAGEMENT</w:t>
      </w:r>
      <w:bookmarkEnd w:id="1415"/>
      <w:bookmarkEnd w:id="1416"/>
      <w:bookmarkEnd w:id="1417"/>
      <w:bookmarkEnd w:id="1418"/>
      <w:r w:rsidRPr="0084189F">
        <w:t xml:space="preserve"> </w:t>
      </w:r>
      <w:bookmarkEnd w:id="1419"/>
    </w:p>
    <w:p w14:paraId="632E0C7A" w14:textId="77777777" w:rsidR="00571179" w:rsidRDefault="00571179" w:rsidP="0084189F">
      <w:pPr>
        <w:spacing w:after="0" w:line="240" w:lineRule="auto"/>
        <w:jc w:val="both"/>
        <w:rPr>
          <w:rFonts w:cstheme="minorHAnsi"/>
          <w:sz w:val="20"/>
          <w:szCs w:val="20"/>
        </w:rPr>
      </w:pPr>
    </w:p>
    <w:p w14:paraId="2B7BC780" w14:textId="35F3C089"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33D39BA0" w14:textId="77777777" w:rsidR="00A67A2F" w:rsidRPr="0084189F" w:rsidRDefault="00A67A2F" w:rsidP="00111CB8">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Ensuring the availability, quality, and adequate capacity of compute,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5806249C" w14:textId="77777777" w:rsidR="00A67A2F" w:rsidRPr="0084189F" w:rsidRDefault="00A67A2F" w:rsidP="00111CB8">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w:t>
      </w:r>
      <w:proofErr w:type="spellStart"/>
      <w:r w:rsidRPr="0084189F">
        <w:rPr>
          <w:rFonts w:asciiTheme="minorHAnsi" w:hAnsiTheme="minorHAnsi" w:cstheme="minorHAnsi"/>
          <w:sz w:val="20"/>
          <w:szCs w:val="20"/>
        </w:rPr>
        <w:t>DoS</w:t>
      </w:r>
      <w:proofErr w:type="spellEnd"/>
      <w:r w:rsidRPr="0084189F">
        <w:rPr>
          <w:rFonts w:asciiTheme="minorHAnsi" w:hAnsiTheme="minorHAnsi" w:cstheme="minorHAnsi"/>
          <w:sz w:val="20"/>
          <w:szCs w:val="20"/>
        </w:rPr>
        <w:t>) effectiveness.</w:t>
      </w:r>
    </w:p>
    <w:p w14:paraId="7EB76C8E" w14:textId="0345C32D" w:rsidR="00A67A2F" w:rsidRDefault="00A67A2F" w:rsidP="0084189F">
      <w:pPr>
        <w:spacing w:after="0" w:line="240" w:lineRule="auto"/>
        <w:jc w:val="both"/>
        <w:rPr>
          <w:rFonts w:cstheme="minorHAnsi"/>
          <w:sz w:val="20"/>
          <w:szCs w:val="20"/>
        </w:rPr>
      </w:pPr>
      <w:bookmarkStart w:id="1420" w:name="_Toc525032153"/>
    </w:p>
    <w:p w14:paraId="265D40BC" w14:textId="77777777" w:rsidR="00571179" w:rsidRPr="0084189F" w:rsidRDefault="00571179" w:rsidP="0084189F">
      <w:pPr>
        <w:spacing w:after="0" w:line="240" w:lineRule="auto"/>
        <w:jc w:val="both"/>
        <w:rPr>
          <w:rFonts w:cstheme="minorHAnsi"/>
          <w:sz w:val="20"/>
          <w:szCs w:val="20"/>
        </w:rPr>
      </w:pPr>
    </w:p>
    <w:p w14:paraId="5DCC7567" w14:textId="77777777" w:rsidR="00A67A2F" w:rsidRPr="0084189F" w:rsidRDefault="00A67A2F" w:rsidP="005D4278">
      <w:pPr>
        <w:pStyle w:val="Heading2"/>
      </w:pPr>
      <w:bookmarkStart w:id="1421" w:name="_Toc21352814"/>
      <w:bookmarkStart w:id="1422" w:name="_Toc22560039"/>
      <w:bookmarkStart w:id="1423" w:name="_Toc32310682"/>
      <w:bookmarkStart w:id="1424" w:name="_Toc112937731"/>
      <w:r w:rsidRPr="0084189F">
        <w:lastRenderedPageBreak/>
        <w:t>THIRD PARTY MANAGEMENT</w:t>
      </w:r>
      <w:bookmarkEnd w:id="1421"/>
      <w:bookmarkEnd w:id="1422"/>
      <w:bookmarkEnd w:id="1423"/>
      <w:bookmarkEnd w:id="1424"/>
      <w:r w:rsidRPr="0084189F">
        <w:t xml:space="preserve"> </w:t>
      </w:r>
      <w:bookmarkEnd w:id="1420"/>
    </w:p>
    <w:p w14:paraId="6FDB4A15" w14:textId="77777777" w:rsidR="00571179" w:rsidRDefault="00571179" w:rsidP="0084189F">
      <w:pPr>
        <w:spacing w:after="0" w:line="240" w:lineRule="auto"/>
        <w:jc w:val="both"/>
        <w:rPr>
          <w:rFonts w:cstheme="minorHAnsi"/>
          <w:sz w:val="20"/>
          <w:szCs w:val="20"/>
        </w:rPr>
      </w:pPr>
    </w:p>
    <w:p w14:paraId="099D9D58" w14:textId="71F219F9"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63CF5F7"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7BB4F857" w14:textId="471EDF26"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68A82C38"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16B5620C"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477F29F2" w14:textId="77777777" w:rsidR="00A67A2F" w:rsidRPr="0084189F" w:rsidRDefault="00A67A2F" w:rsidP="0084189F">
      <w:pPr>
        <w:spacing w:after="0" w:line="240" w:lineRule="auto"/>
        <w:jc w:val="both"/>
        <w:rPr>
          <w:rFonts w:cstheme="minorHAnsi"/>
          <w:sz w:val="20"/>
          <w:szCs w:val="20"/>
        </w:rPr>
      </w:pPr>
      <w:bookmarkStart w:id="1425" w:name="_Toc525032154"/>
    </w:p>
    <w:p w14:paraId="7478FC9B" w14:textId="163A8930" w:rsidR="00A67A2F" w:rsidRPr="0084189F" w:rsidRDefault="00A22446" w:rsidP="005D4278">
      <w:pPr>
        <w:pStyle w:val="Heading2"/>
      </w:pPr>
      <w:bookmarkStart w:id="1426" w:name="_Toc21352815"/>
      <w:bookmarkStart w:id="1427" w:name="_Toc22560040"/>
      <w:bookmarkStart w:id="1428" w:name="_Toc32310683"/>
      <w:bookmarkStart w:id="1429" w:name="_Toc112937732"/>
      <w:r w:rsidRPr="0084189F">
        <w:t>PHYSICAL AND ENVIRONMENTAL SECURITY</w:t>
      </w:r>
      <w:bookmarkEnd w:id="1426"/>
      <w:bookmarkEnd w:id="1427"/>
      <w:bookmarkEnd w:id="1428"/>
      <w:bookmarkEnd w:id="1429"/>
      <w:r w:rsidRPr="0084189F">
        <w:t xml:space="preserve"> </w:t>
      </w:r>
      <w:bookmarkEnd w:id="1425"/>
    </w:p>
    <w:p w14:paraId="15652DDF" w14:textId="77777777" w:rsidR="00571179" w:rsidRDefault="00571179" w:rsidP="0084189F">
      <w:pPr>
        <w:spacing w:after="0" w:line="240" w:lineRule="auto"/>
        <w:jc w:val="both"/>
        <w:rPr>
          <w:rFonts w:cstheme="minorHAnsi"/>
          <w:sz w:val="20"/>
          <w:szCs w:val="20"/>
        </w:rPr>
      </w:pPr>
    </w:p>
    <w:p w14:paraId="20514860" w14:textId="09D6ED95"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18563902"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3ED5CF5A"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2B80906E"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7E31928A"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4ECFBC61"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27AC602"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B0AFC5E"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3F805A1F"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3A0E250A"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BAFB8F0"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2F56B3E4" w14:textId="77777777" w:rsidR="00A67A2F" w:rsidRPr="0084189F" w:rsidRDefault="00A67A2F" w:rsidP="0084189F">
      <w:pPr>
        <w:spacing w:after="0" w:line="240" w:lineRule="auto"/>
        <w:jc w:val="both"/>
        <w:rPr>
          <w:rFonts w:cstheme="minorHAnsi"/>
          <w:sz w:val="20"/>
          <w:szCs w:val="20"/>
        </w:rPr>
      </w:pPr>
    </w:p>
    <w:p w14:paraId="2C401077" w14:textId="31AF9BBD" w:rsidR="00A67A2F" w:rsidRPr="0084189F" w:rsidRDefault="00A22446" w:rsidP="005D4278">
      <w:pPr>
        <w:pStyle w:val="Heading2"/>
      </w:pPr>
      <w:bookmarkStart w:id="1430" w:name="_Toc21352816"/>
      <w:bookmarkStart w:id="1431" w:name="_Toc22560041"/>
      <w:bookmarkStart w:id="1432" w:name="_Toc32310684"/>
      <w:bookmarkStart w:id="1433" w:name="_Toc112937733"/>
      <w:bookmarkStart w:id="1434" w:name="_Toc525032155"/>
      <w:r w:rsidRPr="0084189F">
        <w:t>CONTINGENCY PLANNING</w:t>
      </w:r>
      <w:bookmarkEnd w:id="1430"/>
      <w:bookmarkEnd w:id="1431"/>
      <w:bookmarkEnd w:id="1432"/>
      <w:bookmarkEnd w:id="1433"/>
      <w:r w:rsidRPr="0084189F">
        <w:t xml:space="preserve"> </w:t>
      </w:r>
      <w:bookmarkEnd w:id="1434"/>
    </w:p>
    <w:p w14:paraId="2A40E180" w14:textId="77777777" w:rsidR="00571179" w:rsidRDefault="00571179" w:rsidP="001E5A3A">
      <w:pPr>
        <w:keepNext/>
        <w:spacing w:after="0" w:line="240" w:lineRule="auto"/>
        <w:jc w:val="both"/>
        <w:rPr>
          <w:rFonts w:cstheme="minorHAnsi"/>
          <w:sz w:val="20"/>
          <w:szCs w:val="20"/>
        </w:rPr>
      </w:pPr>
    </w:p>
    <w:p w14:paraId="79EA6E23" w14:textId="60A80E7E"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006579EC"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50031053"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209625D5"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3B3630E6"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28FEBD33" w14:textId="77777777" w:rsidR="00A67A2F" w:rsidRPr="0084189F" w:rsidRDefault="00A67A2F" w:rsidP="0084189F">
      <w:pPr>
        <w:spacing w:after="0" w:line="240" w:lineRule="auto"/>
        <w:jc w:val="both"/>
        <w:rPr>
          <w:rFonts w:cstheme="minorHAnsi"/>
          <w:sz w:val="20"/>
          <w:szCs w:val="20"/>
        </w:rPr>
      </w:pPr>
    </w:p>
    <w:p w14:paraId="4FAD189B" w14:textId="063D53F1" w:rsidR="00A67A2F" w:rsidRPr="0084189F" w:rsidRDefault="00A22446" w:rsidP="005D4278">
      <w:pPr>
        <w:pStyle w:val="Heading2"/>
      </w:pPr>
      <w:bookmarkStart w:id="1435" w:name="_Toc21352817"/>
      <w:bookmarkStart w:id="1436" w:name="_Toc22560042"/>
      <w:bookmarkStart w:id="1437" w:name="_Toc32310685"/>
      <w:bookmarkStart w:id="1438" w:name="_Toc112937734"/>
      <w:bookmarkStart w:id="1439" w:name="_Toc525032156"/>
      <w:r w:rsidRPr="0084189F">
        <w:t>INCIDENT RESPONSE</w:t>
      </w:r>
      <w:bookmarkEnd w:id="1435"/>
      <w:bookmarkEnd w:id="1436"/>
      <w:bookmarkEnd w:id="1437"/>
      <w:bookmarkEnd w:id="1438"/>
      <w:r w:rsidRPr="0084189F">
        <w:t xml:space="preserve"> </w:t>
      </w:r>
      <w:bookmarkEnd w:id="1439"/>
    </w:p>
    <w:p w14:paraId="219568A5" w14:textId="77777777" w:rsidR="00571179" w:rsidRDefault="00571179" w:rsidP="0084189F">
      <w:pPr>
        <w:spacing w:after="0" w:line="240" w:lineRule="auto"/>
        <w:jc w:val="both"/>
        <w:rPr>
          <w:rFonts w:cstheme="minorHAnsi"/>
          <w:sz w:val="20"/>
          <w:szCs w:val="20"/>
        </w:rPr>
      </w:pPr>
    </w:p>
    <w:p w14:paraId="13CB5F39" w14:textId="33781A4A"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288288C0"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32C4F29C"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89C21BD"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8C72C0C"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7BF1A0C5"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7FB1B2A7" w14:textId="2079ECD3" w:rsidR="00A67A2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007F29A2" w14:textId="77777777" w:rsidR="00113961" w:rsidRPr="0084189F" w:rsidRDefault="00113961" w:rsidP="00113961">
      <w:pPr>
        <w:pStyle w:val="ListParagraph"/>
        <w:rPr>
          <w:rFonts w:asciiTheme="minorHAnsi" w:hAnsiTheme="minorHAnsi" w:cstheme="minorHAnsi"/>
          <w:sz w:val="20"/>
          <w:szCs w:val="20"/>
        </w:rPr>
      </w:pPr>
    </w:p>
    <w:p w14:paraId="52D25517" w14:textId="77777777" w:rsidR="00A67A2F" w:rsidRPr="0084189F" w:rsidRDefault="00A67A2F" w:rsidP="005D4278">
      <w:pPr>
        <w:pStyle w:val="Heading2"/>
      </w:pPr>
      <w:bookmarkStart w:id="1440" w:name="_Toc32310686"/>
      <w:bookmarkStart w:id="1441" w:name="_Toc112937735"/>
      <w:r w:rsidRPr="0084189F">
        <w:t>TAX RETURN DATA SECURITY</w:t>
      </w:r>
      <w:bookmarkEnd w:id="1440"/>
      <w:bookmarkEnd w:id="1441"/>
    </w:p>
    <w:p w14:paraId="6388B0E1" w14:textId="77777777" w:rsidR="00571179" w:rsidRDefault="00571179" w:rsidP="0084189F">
      <w:pPr>
        <w:spacing w:after="0" w:line="240" w:lineRule="auto"/>
        <w:ind w:left="1080" w:hanging="360"/>
        <w:jc w:val="both"/>
        <w:rPr>
          <w:rFonts w:cstheme="minorHAnsi"/>
          <w:sz w:val="20"/>
          <w:szCs w:val="20"/>
        </w:rPr>
      </w:pPr>
    </w:p>
    <w:p w14:paraId="172D7D54" w14:textId="5D2B5C81"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A</w:t>
      </w:r>
      <w:r w:rsidR="00A67A2F" w:rsidRPr="00655702">
        <w:rPr>
          <w:rFonts w:cstheme="minorHAnsi"/>
          <w:sz w:val="20"/>
          <w:szCs w:val="20"/>
        </w:rPr>
        <w:t>.</w:t>
      </w:r>
      <w:r w:rsidR="00A67A2F" w:rsidRPr="00655702">
        <w:rPr>
          <w:rFonts w:cstheme="minorHAnsi"/>
          <w:sz w:val="20"/>
          <w:szCs w:val="20"/>
        </w:rPr>
        <w:tab/>
        <w:t>PERFORMANCE</w:t>
      </w:r>
    </w:p>
    <w:p w14:paraId="7866CB92" w14:textId="77777777" w:rsidR="00571179" w:rsidRDefault="00571179" w:rsidP="00571179">
      <w:pPr>
        <w:pStyle w:val="ListParagraph"/>
        <w:ind w:left="1440"/>
        <w:rPr>
          <w:rFonts w:asciiTheme="minorHAnsi" w:hAnsiTheme="minorHAnsi" w:cstheme="minorHAnsi"/>
          <w:sz w:val="20"/>
          <w:szCs w:val="20"/>
        </w:rPr>
      </w:pPr>
    </w:p>
    <w:p w14:paraId="41AE0FA0" w14:textId="5BB2E0CC" w:rsidR="00A67A2F" w:rsidRPr="0084189F" w:rsidRDefault="00A67A2F" w:rsidP="00111CB8">
      <w:pPr>
        <w:pStyle w:val="ListParagraph"/>
        <w:numPr>
          <w:ilvl w:val="0"/>
          <w:numId w:val="55"/>
        </w:numPr>
        <w:ind w:left="1440"/>
        <w:rPr>
          <w:rFonts w:asciiTheme="minorHAnsi" w:hAnsiTheme="minorHAnsi" w:cstheme="minorHAnsi"/>
          <w:sz w:val="20"/>
          <w:szCs w:val="20"/>
        </w:rPr>
      </w:pPr>
      <w:r w:rsidRPr="0084189F">
        <w:rPr>
          <w:rFonts w:asciiTheme="minorHAnsi" w:hAnsiTheme="minorHAnsi" w:cstheme="minorHAnsi"/>
          <w:sz w:val="20"/>
          <w:szCs w:val="20"/>
        </w:rPr>
        <w:t xml:space="preserve">In performance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comply with and assume responsibility for compliance by his or her employees with the following requirements:</w:t>
      </w:r>
    </w:p>
    <w:p w14:paraId="2F8AC6F8" w14:textId="691B53EF" w:rsidR="00A67A2F" w:rsidRPr="0084189F" w:rsidRDefault="00A67A2F" w:rsidP="00111CB8">
      <w:pPr>
        <w:pStyle w:val="ListParagraph"/>
        <w:numPr>
          <w:ilvl w:val="0"/>
          <w:numId w:val="55"/>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All work will be done under the supervision of the </w:t>
      </w:r>
      <w:r w:rsidR="00CE1324" w:rsidRPr="0084189F">
        <w:rPr>
          <w:rFonts w:asciiTheme="minorHAnsi" w:hAnsiTheme="minorHAnsi" w:cstheme="minorHAnsi"/>
          <w:sz w:val="20"/>
          <w:szCs w:val="20"/>
        </w:rPr>
        <w:t>Contractor</w:t>
      </w:r>
      <w:r w:rsidR="00B97D5B" w:rsidRPr="0084189F">
        <w:rPr>
          <w:rFonts w:asciiTheme="minorHAnsi" w:eastAsia="Calibri" w:hAnsiTheme="minorHAnsi" w:cstheme="minorHAnsi"/>
          <w:sz w:val="20"/>
          <w:szCs w:val="20"/>
        </w:rPr>
        <w:t xml:space="preserve"> or the </w:t>
      </w:r>
      <w:r w:rsidRPr="0084189F">
        <w:rPr>
          <w:rFonts w:asciiTheme="minorHAnsi" w:eastAsia="Calibri" w:hAnsiTheme="minorHAnsi" w:cstheme="minorHAnsi"/>
          <w:sz w:val="20"/>
          <w:szCs w:val="20"/>
        </w:rPr>
        <w:t>Contractor’s employees;</w:t>
      </w:r>
    </w:p>
    <w:p w14:paraId="683C6EA9" w14:textId="586FEDFC" w:rsidR="00A67A2F" w:rsidRPr="0084189F" w:rsidRDefault="00A67A2F" w:rsidP="00111CB8">
      <w:pPr>
        <w:pStyle w:val="ListParagraph"/>
        <w:numPr>
          <w:ilvl w:val="0"/>
          <w:numId w:val="55"/>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will be treated as confidential and will not be </w:t>
      </w:r>
      <w:r w:rsidRPr="0084189F">
        <w:rPr>
          <w:rFonts w:asciiTheme="minorHAnsi" w:eastAsia="Calibri" w:hAnsiTheme="minorHAnsi" w:cstheme="minorHAnsi"/>
          <w:sz w:val="20"/>
          <w:szCs w:val="20"/>
        </w:rPr>
        <w:lastRenderedPageBreak/>
        <w:t xml:space="preserve">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Disclosure to anyone other than an officer or employee of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prohibited;</w:t>
      </w:r>
    </w:p>
    <w:p w14:paraId="2E580C46" w14:textId="77777777" w:rsidR="00A67A2F" w:rsidRPr="0084189F" w:rsidRDefault="00A67A2F" w:rsidP="00111CB8">
      <w:pPr>
        <w:pStyle w:val="ListParagraph"/>
        <w:numPr>
          <w:ilvl w:val="0"/>
          <w:numId w:val="55"/>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returns and return information will be accounted for upon receipt and properly stored before, during, and after processing. In addition, all related output will be given the same level of protection as required for the source material;</w:t>
      </w:r>
    </w:p>
    <w:p w14:paraId="3F73C704" w14:textId="6F31E64C" w:rsidR="00A67A2F" w:rsidRPr="0084189F" w:rsidRDefault="00A67A2F" w:rsidP="00111CB8">
      <w:pPr>
        <w:pStyle w:val="ListParagraph"/>
        <w:numPr>
          <w:ilvl w:val="0"/>
          <w:numId w:val="55"/>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the data processed during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completely purged from all data storage components of his or her computer facility, and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retain no output at the time the work is completed.  If immediate purging of all data storage components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any IRS data remaining in any storage component will be safeguarded to prevent unauthorized disclosures;</w:t>
      </w:r>
    </w:p>
    <w:p w14:paraId="34BC5674" w14:textId="685CF5B5" w:rsidR="00A67A2F" w:rsidRPr="0084189F" w:rsidRDefault="00A67A2F" w:rsidP="00111CB8">
      <w:pPr>
        <w:pStyle w:val="ListParagraph"/>
        <w:numPr>
          <w:ilvl w:val="0"/>
          <w:numId w:val="55"/>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spoilage or any intermediate hard copy printout that may result during the processing of IRS data will be given to the agency or his or her designee.  When this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0ED78929" w14:textId="77777777" w:rsidR="00A67A2F" w:rsidRPr="0084189F" w:rsidRDefault="00A67A2F" w:rsidP="00111CB8">
      <w:pPr>
        <w:pStyle w:val="ListParagraph"/>
        <w:numPr>
          <w:ilvl w:val="0"/>
          <w:numId w:val="55"/>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3DA4DD31" w14:textId="514B0395" w:rsidR="00A67A2F" w:rsidRPr="0084189F" w:rsidRDefault="00A67A2F" w:rsidP="00111CB8">
      <w:pPr>
        <w:pStyle w:val="ListParagraph"/>
        <w:numPr>
          <w:ilvl w:val="0"/>
          <w:numId w:val="55"/>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No work involving federal tax information furnished under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subcontracted without prior written approval of the IRS;</w:t>
      </w:r>
    </w:p>
    <w:p w14:paraId="6DE65F14" w14:textId="45D55B5F" w:rsidR="00A67A2F" w:rsidRPr="0084189F" w:rsidRDefault="00A67A2F" w:rsidP="00111CB8">
      <w:pPr>
        <w:pStyle w:val="ListParagraph"/>
        <w:numPr>
          <w:ilvl w:val="0"/>
          <w:numId w:val="55"/>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maintain a list of employees authorized access. Such list will be provided to the agency and, upon request, to the IRS reviewing office; and</w:t>
      </w:r>
    </w:p>
    <w:p w14:paraId="0F3F022C" w14:textId="377878E7" w:rsidR="00A67A2F" w:rsidRPr="0084189F" w:rsidRDefault="00A67A2F" w:rsidP="00111CB8">
      <w:pPr>
        <w:pStyle w:val="ListParagraph"/>
        <w:numPr>
          <w:ilvl w:val="0"/>
          <w:numId w:val="55"/>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agency will have the right to void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fails to provide the safeguards described above.</w:t>
      </w:r>
    </w:p>
    <w:p w14:paraId="7F430096" w14:textId="77777777" w:rsidR="00A67A2F" w:rsidRPr="0084189F" w:rsidRDefault="00A67A2F" w:rsidP="0084189F">
      <w:pPr>
        <w:spacing w:after="0" w:line="240" w:lineRule="auto"/>
        <w:jc w:val="both"/>
        <w:rPr>
          <w:rFonts w:cstheme="minorHAnsi"/>
          <w:sz w:val="20"/>
          <w:szCs w:val="20"/>
        </w:rPr>
      </w:pPr>
    </w:p>
    <w:p w14:paraId="487A79F2" w14:textId="074F9255" w:rsidR="00A67A2F" w:rsidRDefault="004621BA" w:rsidP="0084189F">
      <w:pPr>
        <w:spacing w:after="0" w:line="240" w:lineRule="auto"/>
        <w:ind w:left="1080" w:hanging="360"/>
        <w:jc w:val="both"/>
        <w:rPr>
          <w:rFonts w:cstheme="minorHAnsi"/>
          <w:sz w:val="20"/>
          <w:szCs w:val="20"/>
        </w:rPr>
      </w:pPr>
      <w:r w:rsidRPr="00655702">
        <w:rPr>
          <w:rFonts w:cstheme="minorHAnsi"/>
          <w:sz w:val="20"/>
          <w:szCs w:val="20"/>
        </w:rPr>
        <w:t>B</w:t>
      </w:r>
      <w:r w:rsidR="00A67A2F" w:rsidRPr="00655702">
        <w:rPr>
          <w:rFonts w:cstheme="minorHAnsi"/>
          <w:sz w:val="20"/>
          <w:szCs w:val="20"/>
        </w:rPr>
        <w:t>.</w:t>
      </w:r>
      <w:r w:rsidR="00A67A2F" w:rsidRPr="00655702">
        <w:rPr>
          <w:rFonts w:cstheme="minorHAnsi"/>
          <w:sz w:val="20"/>
          <w:szCs w:val="20"/>
        </w:rPr>
        <w:tab/>
        <w:t>CRIMINAL/CIVIL SANCTIONS</w:t>
      </w:r>
    </w:p>
    <w:p w14:paraId="1FEDA063" w14:textId="77777777" w:rsidR="00571179" w:rsidRPr="00655702" w:rsidRDefault="00571179" w:rsidP="0084189F">
      <w:pPr>
        <w:spacing w:after="0" w:line="240" w:lineRule="auto"/>
        <w:ind w:left="1080" w:hanging="360"/>
        <w:jc w:val="both"/>
        <w:rPr>
          <w:rFonts w:cstheme="minorHAnsi"/>
          <w:sz w:val="20"/>
          <w:szCs w:val="20"/>
        </w:rPr>
      </w:pPr>
    </w:p>
    <w:p w14:paraId="60A50998" w14:textId="77777777" w:rsidR="00A67A2F" w:rsidRPr="0084189F" w:rsidRDefault="00A67A2F" w:rsidP="00111CB8">
      <w:pPr>
        <w:pStyle w:val="ListParagraph"/>
        <w:numPr>
          <w:ilvl w:val="0"/>
          <w:numId w:val="56"/>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33F3FE88" w14:textId="0B0CF080" w:rsidR="00A67A2F" w:rsidRPr="0084189F" w:rsidRDefault="00A67A2F" w:rsidP="00111CB8">
      <w:pPr>
        <w:pStyle w:val="ListParagraph"/>
        <w:numPr>
          <w:ilvl w:val="0"/>
          <w:numId w:val="56"/>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shall be treated as confidential and shall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538A64FD" w14:textId="3296F3CA" w:rsidR="00A67A2F" w:rsidRPr="0084189F" w:rsidRDefault="00A67A2F" w:rsidP="00111CB8">
      <w:pPr>
        <w:pStyle w:val="ListParagraph"/>
        <w:numPr>
          <w:ilvl w:val="0"/>
          <w:numId w:val="56"/>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Additionally, it is incumbent upon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to inform its officers and employees of the penalties for improper disclosure imposed by the Privacy Act of 1974, 5 U.S.C. 552a.  Specifically, 5 U.S.C. 552a(</w:t>
      </w:r>
      <w:proofErr w:type="spellStart"/>
      <w:r w:rsidRPr="0084189F">
        <w:rPr>
          <w:rFonts w:asciiTheme="minorHAnsi" w:eastAsia="Calibri" w:hAnsiTheme="minorHAnsi" w:cstheme="minorHAnsi"/>
          <w:sz w:val="20"/>
          <w:szCs w:val="20"/>
        </w:rPr>
        <w:t>i</w:t>
      </w:r>
      <w:proofErr w:type="spellEnd"/>
      <w:r w:rsidRPr="0084189F">
        <w:rPr>
          <w:rFonts w:asciiTheme="minorHAnsi" w:eastAsia="Calibri" w:hAnsiTheme="minorHAnsi" w:cstheme="minorHAnsi"/>
          <w:sz w:val="20"/>
          <w:szCs w:val="20"/>
        </w:rPr>
        <w:t xml:space="preserve">)(1), which is made applicable to Contractors by 5 U.S.C. 552a(m)(1), provides that any officer or employee of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67E8D150" w14:textId="145BAB51" w:rsidR="00A67A2F" w:rsidRPr="0084189F" w:rsidRDefault="00A67A2F" w:rsidP="00111CB8">
      <w:pPr>
        <w:pStyle w:val="ListParagraph"/>
        <w:numPr>
          <w:ilvl w:val="0"/>
          <w:numId w:val="56"/>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Granting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access to FTI must be preceded by certifying that each individual understands the agency’s security policy and procedures for safeguarding IRS information.  Contractors must maintain its authorization to </w:t>
      </w:r>
      <w:r w:rsidRPr="0084189F">
        <w:rPr>
          <w:rFonts w:asciiTheme="minorHAnsi" w:eastAsia="Calibri" w:hAnsiTheme="minorHAnsi" w:cstheme="minorHAnsi"/>
          <w:sz w:val="20"/>
          <w:szCs w:val="20"/>
        </w:rPr>
        <w:lastRenderedPageBreak/>
        <w:t>access FTI through annual recertification.  The initial certification and recertification must be documented and placed in the agency's files for review. As part of the certification and at least annually afterwards,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Pr>
          <w:rFonts w:asciiTheme="minorHAnsi" w:eastAsia="Calibri" w:hAnsiTheme="minorHAnsi" w:cstheme="minorHAnsi"/>
          <w:sz w:val="20"/>
          <w:szCs w:val="20"/>
        </w:rPr>
        <w:t xml:space="preserve">losures and data breaches. </w:t>
      </w:r>
      <w:r w:rsidRPr="0084189F">
        <w:rPr>
          <w:rFonts w:asciiTheme="minorHAnsi" w:eastAsia="Calibri" w:hAnsiTheme="minorHAnsi" w:cstheme="minorHAnsi"/>
          <w:sz w:val="20"/>
          <w:szCs w:val="20"/>
        </w:rPr>
        <w:t xml:space="preserve">For both the initial certification and the annual certification,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should sign, either with ink or electronic signature, a confidentiality statement certifying its understanding of the security requirements.</w:t>
      </w:r>
    </w:p>
    <w:p w14:paraId="69B2D6C8" w14:textId="77777777" w:rsidR="00A67A2F" w:rsidRPr="0084189F" w:rsidRDefault="00A67A2F" w:rsidP="0084189F">
      <w:pPr>
        <w:spacing w:after="0" w:line="240" w:lineRule="auto"/>
        <w:jc w:val="both"/>
        <w:rPr>
          <w:rFonts w:cstheme="minorHAnsi"/>
          <w:sz w:val="20"/>
          <w:szCs w:val="20"/>
        </w:rPr>
      </w:pPr>
    </w:p>
    <w:p w14:paraId="0CE6A601" w14:textId="7F0072D0"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C</w:t>
      </w:r>
      <w:r w:rsidR="00655702">
        <w:rPr>
          <w:rFonts w:cstheme="minorHAnsi"/>
          <w:sz w:val="20"/>
          <w:szCs w:val="20"/>
        </w:rPr>
        <w:t>.</w:t>
      </w:r>
      <w:r w:rsidR="00655702">
        <w:rPr>
          <w:rFonts w:cstheme="minorHAnsi"/>
          <w:sz w:val="20"/>
          <w:szCs w:val="20"/>
        </w:rPr>
        <w:tab/>
        <w:t>INSPECTION</w:t>
      </w:r>
    </w:p>
    <w:p w14:paraId="294F54A2" w14:textId="77777777" w:rsidR="00571179" w:rsidRDefault="00571179" w:rsidP="0084189F">
      <w:pPr>
        <w:spacing w:after="0" w:line="240" w:lineRule="auto"/>
        <w:ind w:left="1080"/>
        <w:jc w:val="both"/>
        <w:rPr>
          <w:rFonts w:cstheme="minorHAnsi"/>
          <w:sz w:val="20"/>
          <w:szCs w:val="20"/>
        </w:rPr>
      </w:pPr>
    </w:p>
    <w:p w14:paraId="1A3B7A36" w14:textId="2838E253" w:rsidR="00A67A2F" w:rsidRPr="0084189F" w:rsidRDefault="00A67A2F" w:rsidP="0084189F">
      <w:pPr>
        <w:spacing w:after="0" w:line="240" w:lineRule="auto"/>
        <w:ind w:left="1080"/>
        <w:jc w:val="both"/>
        <w:rPr>
          <w:rFonts w:cstheme="minorHAnsi"/>
          <w:sz w:val="20"/>
          <w:szCs w:val="20"/>
        </w:rPr>
      </w:pPr>
      <w:r w:rsidRPr="0084189F">
        <w:rPr>
          <w:rFonts w:cstheme="minorHAnsi"/>
          <w:sz w:val="20"/>
          <w:szCs w:val="20"/>
        </w:rPr>
        <w:t xml:space="preserve">The IRS and the Agency shall have the right to send its officers and employees into the offices and plants of the </w:t>
      </w:r>
      <w:r w:rsidR="00CE1324" w:rsidRPr="0084189F">
        <w:rPr>
          <w:rFonts w:cstheme="minorHAnsi"/>
          <w:sz w:val="20"/>
          <w:szCs w:val="20"/>
        </w:rPr>
        <w:t>Contractor</w:t>
      </w:r>
      <w:r w:rsidRPr="0084189F">
        <w:rPr>
          <w:rFonts w:cstheme="minorHAnsi"/>
          <w:sz w:val="20"/>
          <w:szCs w:val="20"/>
        </w:rPr>
        <w:t xml:space="preserve"> for inspection of the facilities and operations provided for the performance of any work under this </w:t>
      </w:r>
      <w:r w:rsidR="00645251" w:rsidRPr="0084189F">
        <w:rPr>
          <w:rFonts w:cstheme="minorHAnsi"/>
          <w:color w:val="000000"/>
          <w:sz w:val="20"/>
          <w:szCs w:val="20"/>
        </w:rPr>
        <w:t>Contract</w:t>
      </w:r>
      <w:r w:rsidRPr="0084189F">
        <w:rPr>
          <w:rFonts w:cstheme="minorHAnsi"/>
          <w:sz w:val="20"/>
          <w:szCs w:val="20"/>
        </w:rPr>
        <w:t xml:space="preserve"> On the basis of such inspection, specific measures may be required in cases where the </w:t>
      </w:r>
      <w:r w:rsidR="00CE1324" w:rsidRPr="0084189F">
        <w:rPr>
          <w:rFonts w:cstheme="minorHAnsi"/>
          <w:sz w:val="20"/>
          <w:szCs w:val="20"/>
        </w:rPr>
        <w:t>Contractor</w:t>
      </w:r>
      <w:r w:rsidRPr="0084189F">
        <w:rPr>
          <w:rFonts w:cstheme="minorHAnsi"/>
          <w:sz w:val="20"/>
          <w:szCs w:val="20"/>
        </w:rPr>
        <w:t xml:space="preserve"> is found to be noncompliant with </w:t>
      </w:r>
      <w:r w:rsidR="00645251" w:rsidRPr="0084189F">
        <w:rPr>
          <w:rFonts w:cstheme="minorHAnsi"/>
          <w:color w:val="000000"/>
          <w:sz w:val="20"/>
          <w:szCs w:val="20"/>
        </w:rPr>
        <w:t>Contract</w:t>
      </w:r>
      <w:r w:rsidRPr="0084189F">
        <w:rPr>
          <w:rFonts w:cstheme="minorHAnsi"/>
          <w:sz w:val="20"/>
          <w:szCs w:val="20"/>
        </w:rPr>
        <w:t xml:space="preserve"> safeguards.</w:t>
      </w:r>
    </w:p>
    <w:p w14:paraId="76CC3046" w14:textId="52114A9E" w:rsidR="00A67A2F" w:rsidRPr="0084189F" w:rsidRDefault="00A67A2F" w:rsidP="0084189F">
      <w:pPr>
        <w:spacing w:after="0" w:line="240" w:lineRule="auto"/>
        <w:jc w:val="both"/>
        <w:rPr>
          <w:rFonts w:cstheme="minorHAnsi"/>
          <w:sz w:val="20"/>
          <w:szCs w:val="20"/>
        </w:rPr>
      </w:pPr>
    </w:p>
    <w:p w14:paraId="5E22B42D" w14:textId="77777777" w:rsidR="00FE1904" w:rsidRPr="0084189F" w:rsidRDefault="00FE1904" w:rsidP="0084189F">
      <w:pPr>
        <w:spacing w:after="0" w:line="240" w:lineRule="auto"/>
        <w:rPr>
          <w:sz w:val="20"/>
          <w:szCs w:val="20"/>
        </w:rPr>
      </w:pPr>
      <w:r w:rsidRPr="0084189F">
        <w:rPr>
          <w:sz w:val="20"/>
          <w:szCs w:val="20"/>
        </w:rPr>
        <w:br w:type="page"/>
      </w:r>
    </w:p>
    <w:p w14:paraId="335E48F2" w14:textId="5EFBE00B" w:rsidR="007C2018" w:rsidRPr="0084189F" w:rsidRDefault="00C13CFC" w:rsidP="005D4278">
      <w:pPr>
        <w:pStyle w:val="Heading1"/>
      </w:pPr>
      <w:bookmarkStart w:id="1442" w:name="_4.4.1.1_Ownership_Disclosure"/>
      <w:bookmarkStart w:id="1443" w:name="_4.4.1.1_Signatory_page"/>
      <w:bookmarkStart w:id="1444" w:name="_4.4.2.3_Contract_Schedule"/>
      <w:bookmarkStart w:id="1445" w:name="_4.4.2.4_mobilization_and"/>
      <w:bookmarkStart w:id="1446" w:name="_Toc112937736"/>
      <w:bookmarkEnd w:id="1442"/>
      <w:bookmarkEnd w:id="1443"/>
      <w:bookmarkEnd w:id="1444"/>
      <w:bookmarkEnd w:id="1445"/>
      <w:r w:rsidRPr="0084189F">
        <w:lastRenderedPageBreak/>
        <w:t>MODIFICATIONS TO THE STATE OF NEW JERSEY STANDARD TERMS AND CONDITIONS</w:t>
      </w:r>
      <w:bookmarkEnd w:id="1446"/>
    </w:p>
    <w:p w14:paraId="789F7909" w14:textId="77777777" w:rsidR="00C11E9E" w:rsidRPr="0084189F" w:rsidRDefault="00C11E9E" w:rsidP="0084189F">
      <w:pPr>
        <w:spacing w:after="0" w:line="240" w:lineRule="auto"/>
        <w:rPr>
          <w:sz w:val="20"/>
          <w:szCs w:val="20"/>
        </w:rPr>
      </w:pPr>
    </w:p>
    <w:p w14:paraId="3680147A" w14:textId="3E0290ED" w:rsidR="00E81C45" w:rsidRPr="0084189F" w:rsidRDefault="00E81C45" w:rsidP="005D4278">
      <w:pPr>
        <w:pStyle w:val="Heading2"/>
      </w:pPr>
      <w:bookmarkStart w:id="1447" w:name="_Toc96586558"/>
      <w:bookmarkStart w:id="1448" w:name="_Toc96586781"/>
      <w:bookmarkStart w:id="1449" w:name="_Toc96586559"/>
      <w:bookmarkStart w:id="1450" w:name="_Toc96586782"/>
      <w:bookmarkStart w:id="1451" w:name="_Toc96586560"/>
      <w:bookmarkStart w:id="1452" w:name="_Toc96586783"/>
      <w:bookmarkStart w:id="1453" w:name="_Toc96586561"/>
      <w:bookmarkStart w:id="1454" w:name="_Toc96586784"/>
      <w:bookmarkStart w:id="1455" w:name="_Toc96586562"/>
      <w:bookmarkStart w:id="1456" w:name="_Toc96586785"/>
      <w:bookmarkStart w:id="1457" w:name="_Toc96586563"/>
      <w:bookmarkStart w:id="1458" w:name="_Toc96586786"/>
      <w:bookmarkStart w:id="1459" w:name="_Toc96586564"/>
      <w:bookmarkStart w:id="1460" w:name="_Toc96586787"/>
      <w:bookmarkStart w:id="1461" w:name="_Toc96586565"/>
      <w:bookmarkStart w:id="1462" w:name="_Toc96586788"/>
      <w:bookmarkStart w:id="1463" w:name="_Toc96586566"/>
      <w:bookmarkStart w:id="1464" w:name="_Toc96586789"/>
      <w:bookmarkStart w:id="1465" w:name="_Toc96586567"/>
      <w:bookmarkStart w:id="1466" w:name="_Toc96586790"/>
      <w:bookmarkStart w:id="1467" w:name="_Toc96586568"/>
      <w:bookmarkStart w:id="1468" w:name="_Toc96586791"/>
      <w:bookmarkStart w:id="1469" w:name="_Toc96586569"/>
      <w:bookmarkStart w:id="1470" w:name="_Toc96586792"/>
      <w:bookmarkStart w:id="1471" w:name="_Toc96586570"/>
      <w:bookmarkStart w:id="1472" w:name="_Toc96586793"/>
      <w:bookmarkStart w:id="1473" w:name="_Toc96586571"/>
      <w:bookmarkStart w:id="1474" w:name="_Toc96586794"/>
      <w:bookmarkStart w:id="1475" w:name="_Toc96586572"/>
      <w:bookmarkStart w:id="1476" w:name="_Toc96586795"/>
      <w:bookmarkStart w:id="1477" w:name="_Toc96586573"/>
      <w:bookmarkStart w:id="1478" w:name="_Toc96586796"/>
      <w:bookmarkStart w:id="1479" w:name="_Toc96586574"/>
      <w:bookmarkStart w:id="1480" w:name="_Toc96586797"/>
      <w:bookmarkStart w:id="1481" w:name="_Toc96586575"/>
      <w:bookmarkStart w:id="1482" w:name="_Toc96586798"/>
      <w:bookmarkStart w:id="1483" w:name="_Toc96586576"/>
      <w:bookmarkStart w:id="1484" w:name="_Toc96586799"/>
      <w:bookmarkStart w:id="1485" w:name="_Toc96586577"/>
      <w:bookmarkStart w:id="1486" w:name="_Toc96586800"/>
      <w:bookmarkStart w:id="1487" w:name="_Toc96586578"/>
      <w:bookmarkStart w:id="1488" w:name="_Toc96586801"/>
      <w:bookmarkStart w:id="1489" w:name="_Toc96586579"/>
      <w:bookmarkStart w:id="1490" w:name="_Toc96586802"/>
      <w:bookmarkStart w:id="1491" w:name="_Toc96586580"/>
      <w:bookmarkStart w:id="1492" w:name="_Toc96586803"/>
      <w:bookmarkStart w:id="1493" w:name="_Toc96586581"/>
      <w:bookmarkStart w:id="1494" w:name="_Toc96586804"/>
      <w:bookmarkStart w:id="1495" w:name="_Toc96586582"/>
      <w:bookmarkStart w:id="1496" w:name="_Toc96586805"/>
      <w:bookmarkStart w:id="1497" w:name="_Toc96586583"/>
      <w:bookmarkStart w:id="1498" w:name="_Toc96586806"/>
      <w:bookmarkStart w:id="1499" w:name="_Toc96586584"/>
      <w:bookmarkStart w:id="1500" w:name="_Toc96586807"/>
      <w:bookmarkStart w:id="1501" w:name="_Toc96586585"/>
      <w:bookmarkStart w:id="1502" w:name="_Toc96586808"/>
      <w:bookmarkStart w:id="1503" w:name="_Toc96586586"/>
      <w:bookmarkStart w:id="1504" w:name="_Toc96586809"/>
      <w:bookmarkStart w:id="1505" w:name="_Toc96586587"/>
      <w:bookmarkStart w:id="1506" w:name="_Toc96586810"/>
      <w:bookmarkStart w:id="1507" w:name="_Toc96586588"/>
      <w:bookmarkStart w:id="1508" w:name="_Toc96586811"/>
      <w:bookmarkStart w:id="1509" w:name="_Toc96586589"/>
      <w:bookmarkStart w:id="1510" w:name="_Toc96586812"/>
      <w:bookmarkStart w:id="1511" w:name="_Toc96586590"/>
      <w:bookmarkStart w:id="1512" w:name="_Toc96586813"/>
      <w:bookmarkStart w:id="1513" w:name="_Toc96586591"/>
      <w:bookmarkStart w:id="1514" w:name="_Toc96586814"/>
      <w:bookmarkStart w:id="1515" w:name="_Toc96586592"/>
      <w:bookmarkStart w:id="1516" w:name="_Toc96586815"/>
      <w:bookmarkStart w:id="1517" w:name="_Toc96586593"/>
      <w:bookmarkStart w:id="1518" w:name="_Toc96586816"/>
      <w:bookmarkStart w:id="1519" w:name="_Toc96586594"/>
      <w:bookmarkStart w:id="1520" w:name="_Toc96586817"/>
      <w:bookmarkStart w:id="1521" w:name="_Toc96586595"/>
      <w:bookmarkStart w:id="1522" w:name="_Toc96586818"/>
      <w:bookmarkStart w:id="1523" w:name="_Toc96586596"/>
      <w:bookmarkStart w:id="1524" w:name="_Toc96586819"/>
      <w:bookmarkStart w:id="1525" w:name="_Toc96586597"/>
      <w:bookmarkStart w:id="1526" w:name="_Toc96586820"/>
      <w:bookmarkStart w:id="1527" w:name="_Toc96586598"/>
      <w:bookmarkStart w:id="1528" w:name="_Toc96586821"/>
      <w:bookmarkStart w:id="1529" w:name="_Toc96586599"/>
      <w:bookmarkStart w:id="1530" w:name="_Toc96586822"/>
      <w:bookmarkStart w:id="1531" w:name="_Toc96586600"/>
      <w:bookmarkStart w:id="1532" w:name="_Toc96586823"/>
      <w:bookmarkStart w:id="1533" w:name="_Toc96586601"/>
      <w:bookmarkStart w:id="1534" w:name="_Toc96586824"/>
      <w:bookmarkStart w:id="1535" w:name="_Toc96586602"/>
      <w:bookmarkStart w:id="1536" w:name="_Toc96586825"/>
      <w:bookmarkStart w:id="1537" w:name="_Toc96586603"/>
      <w:bookmarkStart w:id="1538" w:name="_Toc96586826"/>
      <w:bookmarkStart w:id="1539" w:name="_Toc96586604"/>
      <w:bookmarkStart w:id="1540" w:name="_Toc96586827"/>
      <w:bookmarkStart w:id="1541" w:name="_Toc96586605"/>
      <w:bookmarkStart w:id="1542" w:name="_Toc96586828"/>
      <w:bookmarkStart w:id="1543" w:name="_Toc96586606"/>
      <w:bookmarkStart w:id="1544" w:name="_Toc96586829"/>
      <w:bookmarkStart w:id="1545" w:name="_Toc96586607"/>
      <w:bookmarkStart w:id="1546" w:name="_Toc96586830"/>
      <w:bookmarkStart w:id="1547" w:name="_Toc96586608"/>
      <w:bookmarkStart w:id="1548" w:name="_Toc96586831"/>
      <w:bookmarkStart w:id="1549" w:name="_Toc96586609"/>
      <w:bookmarkStart w:id="1550" w:name="_Toc96586832"/>
      <w:bookmarkStart w:id="1551" w:name="_Toc96586610"/>
      <w:bookmarkStart w:id="1552" w:name="_Toc96586833"/>
      <w:bookmarkStart w:id="1553" w:name="_Toc96586611"/>
      <w:bookmarkStart w:id="1554" w:name="_Toc96586834"/>
      <w:bookmarkStart w:id="1555" w:name="_Toc96586612"/>
      <w:bookmarkStart w:id="1556" w:name="_Toc96586835"/>
      <w:bookmarkStart w:id="1557" w:name="_Toc96586613"/>
      <w:bookmarkStart w:id="1558" w:name="_Toc96586836"/>
      <w:bookmarkStart w:id="1559" w:name="_Toc112937737"/>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r w:rsidRPr="0084189F">
        <w:t>INSURANCE</w:t>
      </w:r>
      <w:bookmarkEnd w:id="1559"/>
    </w:p>
    <w:p w14:paraId="7CD90092" w14:textId="77777777" w:rsidR="00331B97" w:rsidRPr="0084189F" w:rsidRDefault="00331B97" w:rsidP="0084189F">
      <w:pPr>
        <w:spacing w:after="0" w:line="240" w:lineRule="auto"/>
        <w:rPr>
          <w:b/>
          <w:sz w:val="20"/>
          <w:szCs w:val="20"/>
          <w:highlight w:val="green"/>
        </w:rPr>
      </w:pPr>
    </w:p>
    <w:p w14:paraId="2BF7C8F7" w14:textId="13386685" w:rsidR="00331B97" w:rsidRPr="0084189F" w:rsidRDefault="00331B97" w:rsidP="005D4278">
      <w:pPr>
        <w:pStyle w:val="Heading3"/>
      </w:pPr>
      <w:bookmarkStart w:id="1560" w:name="_Toc400531536"/>
      <w:bookmarkStart w:id="1561" w:name="_Toc428534007"/>
      <w:bookmarkStart w:id="1562" w:name="_Toc32310729"/>
      <w:bookmarkStart w:id="1563" w:name="_Toc112937738"/>
      <w:r w:rsidRPr="0084189F">
        <w:t>PROFESSIONAL LIABILITY INSURANCE</w:t>
      </w:r>
      <w:bookmarkEnd w:id="1560"/>
      <w:bookmarkEnd w:id="1561"/>
      <w:bookmarkEnd w:id="1562"/>
      <w:bookmarkEnd w:id="1563"/>
    </w:p>
    <w:p w14:paraId="5BE5832C" w14:textId="25AF4BD2"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EE607DA" w14:textId="77777777" w:rsidR="00331B97" w:rsidRPr="0084189F" w:rsidRDefault="00331B97" w:rsidP="0084189F">
      <w:pPr>
        <w:spacing w:after="0" w:line="240" w:lineRule="auto"/>
        <w:rPr>
          <w:sz w:val="20"/>
          <w:szCs w:val="20"/>
        </w:rPr>
      </w:pPr>
    </w:p>
    <w:p w14:paraId="29C7FA02" w14:textId="7A09C5EC" w:rsidR="00331B97" w:rsidRPr="0084189F" w:rsidRDefault="00331B97" w:rsidP="0084189F">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0169D6">
        <w:rPr>
          <w:sz w:val="20"/>
          <w:szCs w:val="20"/>
        </w:rPr>
        <w:t>$</w:t>
      </w:r>
      <w:r w:rsidR="00113961" w:rsidRPr="000169D6">
        <w:rPr>
          <w:sz w:val="20"/>
          <w:szCs w:val="20"/>
        </w:rPr>
        <w:t>2</w:t>
      </w:r>
      <w:r w:rsidRPr="000169D6">
        <w:rPr>
          <w:sz w:val="20"/>
          <w:szCs w:val="20"/>
        </w:rPr>
        <w:t>,000,000</w:t>
      </w:r>
      <w:r w:rsidRPr="00113961">
        <w:rPr>
          <w:sz w:val="20"/>
          <w:szCs w:val="20"/>
        </w:rPr>
        <w:t xml:space="preserve"> and</w:t>
      </w:r>
      <w:r w:rsidRPr="0084189F">
        <w:rPr>
          <w:sz w:val="20"/>
          <w:szCs w:val="20"/>
        </w:rPr>
        <w:t xml:space="preserve">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56992D16" w14:textId="77777777" w:rsidR="00331B97" w:rsidRPr="0084189F" w:rsidRDefault="00331B97" w:rsidP="0084189F">
      <w:pPr>
        <w:spacing w:after="0" w:line="240" w:lineRule="auto"/>
        <w:rPr>
          <w:sz w:val="20"/>
          <w:szCs w:val="20"/>
        </w:rPr>
      </w:pPr>
    </w:p>
    <w:p w14:paraId="36A51EA7" w14:textId="5E50BF74" w:rsidR="00331B97" w:rsidRDefault="00331B97" w:rsidP="0084189F">
      <w:pPr>
        <w:spacing w:after="0" w:line="240" w:lineRule="auto"/>
        <w:rPr>
          <w:sz w:val="20"/>
          <w:szCs w:val="20"/>
        </w:rPr>
      </w:pPr>
    </w:p>
    <w:p w14:paraId="4C124D12" w14:textId="05FCE97C"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6B533341" w14:textId="474C5355" w:rsidR="007C2018" w:rsidRPr="0084189F" w:rsidRDefault="00FE1904" w:rsidP="005D4278">
      <w:pPr>
        <w:pStyle w:val="Heading1"/>
      </w:pPr>
      <w:bookmarkStart w:id="1564" w:name="_Toc112937739"/>
      <w:r w:rsidRPr="0084189F">
        <w:lastRenderedPageBreak/>
        <w:t>QUOTE EVALUATION AND AWARD</w:t>
      </w:r>
      <w:bookmarkEnd w:id="1564"/>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5D4278">
      <w:pPr>
        <w:pStyle w:val="Heading2"/>
      </w:pPr>
      <w:bookmarkStart w:id="1565" w:name="_Toc400531542"/>
      <w:bookmarkStart w:id="1566" w:name="_Toc428534014"/>
      <w:bookmarkStart w:id="1567" w:name="_Toc32310736"/>
      <w:bookmarkStart w:id="1568" w:name="_Toc112937740"/>
      <w:r w:rsidRPr="0084189F">
        <w:t>RIGHT TO WAIVE</w:t>
      </w:r>
      <w:bookmarkEnd w:id="1565"/>
      <w:bookmarkEnd w:id="1566"/>
      <w:bookmarkEnd w:id="1567"/>
      <w:bookmarkEnd w:id="1568"/>
    </w:p>
    <w:p w14:paraId="03C4472E" w14:textId="77777777" w:rsidR="00ED6659" w:rsidRDefault="00ED6659" w:rsidP="0084189F">
      <w:pPr>
        <w:spacing w:after="0" w:line="240" w:lineRule="auto"/>
        <w:jc w:val="both"/>
        <w:rPr>
          <w:sz w:val="20"/>
          <w:szCs w:val="20"/>
        </w:rPr>
      </w:pPr>
    </w:p>
    <w:p w14:paraId="204735FC" w14:textId="49595951"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1569" w:name="_Toc400531543"/>
      <w:bookmarkStart w:id="1570" w:name="_Toc428534015"/>
      <w:bookmarkStart w:id="1571" w:name="_Toc32310737"/>
    </w:p>
    <w:p w14:paraId="66EEDAF0" w14:textId="6BCFFE56" w:rsidR="005034F5" w:rsidRPr="0084189F" w:rsidRDefault="00D8226E" w:rsidP="005D4278">
      <w:pPr>
        <w:pStyle w:val="Heading2"/>
      </w:pPr>
      <w:bookmarkStart w:id="1572" w:name="_Toc112937741"/>
      <w:r w:rsidRPr="0084189F">
        <w:t>DIRECTOR’S RIGHT TO ACCEPT OR REJECT A QUOTE</w:t>
      </w:r>
      <w:bookmarkEnd w:id="1569"/>
      <w:bookmarkEnd w:id="1570"/>
      <w:bookmarkEnd w:id="1571"/>
      <w:bookmarkEnd w:id="1572"/>
    </w:p>
    <w:p w14:paraId="4BD82C6D" w14:textId="77777777" w:rsidR="00ED6659" w:rsidRDefault="00ED6659" w:rsidP="0084189F">
      <w:pPr>
        <w:spacing w:after="0" w:line="240" w:lineRule="auto"/>
        <w:jc w:val="both"/>
        <w:rPr>
          <w:color w:val="000000"/>
          <w:sz w:val="20"/>
          <w:szCs w:val="20"/>
        </w:rPr>
      </w:pPr>
    </w:p>
    <w:p w14:paraId="0BC638A3" w14:textId="59EF493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5D4278">
      <w:pPr>
        <w:pStyle w:val="Heading2"/>
      </w:pPr>
      <w:bookmarkStart w:id="1573" w:name="_Toc112937742"/>
      <w:r w:rsidRPr="0084189F">
        <w:t>RECIPROCITY FOR JURISDICTIONAL BIDDER PREFERENCE</w:t>
      </w:r>
      <w:bookmarkEnd w:id="1573"/>
    </w:p>
    <w:p w14:paraId="1ABABAED" w14:textId="77777777" w:rsidR="00ED6659" w:rsidRDefault="00ED6659" w:rsidP="0084189F">
      <w:pPr>
        <w:keepNext/>
        <w:spacing w:after="0" w:line="240" w:lineRule="auto"/>
        <w:jc w:val="both"/>
        <w:rPr>
          <w:rFonts w:cstheme="minorHAnsi"/>
          <w:sz w:val="20"/>
          <w:szCs w:val="20"/>
        </w:rPr>
      </w:pPr>
    </w:p>
    <w:p w14:paraId="474A316E" w14:textId="191D7914"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5D4278">
      <w:pPr>
        <w:pStyle w:val="Heading2"/>
      </w:pPr>
      <w:bookmarkStart w:id="1574" w:name="_Toc400531545"/>
      <w:bookmarkStart w:id="1575" w:name="_Toc428534017"/>
      <w:bookmarkStart w:id="1576" w:name="_Toc32310739"/>
      <w:bookmarkStart w:id="1577" w:name="_Toc112937743"/>
      <w:r w:rsidRPr="0084189F">
        <w:t>CLARIFICATION OF QUOTE</w:t>
      </w:r>
      <w:bookmarkEnd w:id="1574"/>
      <w:bookmarkEnd w:id="1575"/>
      <w:bookmarkEnd w:id="1576"/>
      <w:bookmarkEnd w:id="1577"/>
    </w:p>
    <w:p w14:paraId="4063A30F" w14:textId="77777777" w:rsidR="00ED6659" w:rsidRDefault="00ED6659" w:rsidP="0084189F">
      <w:pPr>
        <w:spacing w:after="0" w:line="240" w:lineRule="auto"/>
        <w:jc w:val="both"/>
        <w:rPr>
          <w:color w:val="000000"/>
          <w:sz w:val="20"/>
          <w:szCs w:val="20"/>
        </w:rPr>
      </w:pPr>
    </w:p>
    <w:p w14:paraId="67A501D8" w14:textId="385C1A2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5D4278">
      <w:pPr>
        <w:pStyle w:val="Heading2"/>
      </w:pPr>
      <w:bookmarkStart w:id="1578" w:name="_Toc32310741"/>
      <w:bookmarkStart w:id="1579" w:name="_Toc112937744"/>
      <w:bookmarkStart w:id="1580" w:name="_Toc118513837"/>
      <w:bookmarkStart w:id="1581" w:name="_Toc400531547"/>
      <w:bookmarkStart w:id="1582" w:name="_Toc428534019"/>
      <w:r w:rsidRPr="0084189F">
        <w:t>ORAL PRESENTATION</w:t>
      </w:r>
      <w:bookmarkEnd w:id="1578"/>
      <w:bookmarkEnd w:id="1579"/>
      <w:r w:rsidRPr="0084189F">
        <w:t xml:space="preserve"> </w:t>
      </w:r>
      <w:bookmarkEnd w:id="1580"/>
      <w:bookmarkEnd w:id="1581"/>
      <w:bookmarkEnd w:id="1582"/>
    </w:p>
    <w:p w14:paraId="4E652F98" w14:textId="3A70F1DD" w:rsidR="00605248" w:rsidRDefault="00605248" w:rsidP="0084189F">
      <w:pPr>
        <w:spacing w:after="0" w:line="240" w:lineRule="auto"/>
        <w:jc w:val="both"/>
        <w:rPr>
          <w:sz w:val="20"/>
          <w:szCs w:val="20"/>
          <w:highlight w:val="green"/>
        </w:rPr>
      </w:pPr>
    </w:p>
    <w:p w14:paraId="0CF428C2" w14:textId="4A635CD2" w:rsidR="005034F5" w:rsidRPr="0084189F" w:rsidRDefault="005034F5" w:rsidP="0084189F">
      <w:pPr>
        <w:spacing w:after="0" w:line="240" w:lineRule="auto"/>
        <w:jc w:val="both"/>
        <w:rPr>
          <w:sz w:val="20"/>
          <w:szCs w:val="20"/>
        </w:rPr>
      </w:pPr>
      <w:r w:rsidRPr="0084189F">
        <w:rPr>
          <w:sz w:val="20"/>
          <w:szCs w:val="20"/>
        </w:rPr>
        <w:t xml:space="preserve">After the Quotes are reviewed, one (1), some or all of the </w:t>
      </w:r>
      <w:r w:rsidR="00075C47" w:rsidRPr="0084189F">
        <w:rPr>
          <w:sz w:val="20"/>
          <w:szCs w:val="20"/>
        </w:rPr>
        <w:t>Bidders</w:t>
      </w:r>
      <w:r w:rsidRPr="0084189F">
        <w:rPr>
          <w:sz w:val="20"/>
          <w:szCs w:val="20"/>
        </w:rPr>
        <w:t xml:space="preserve"> may be asked to give an oral presentation to the State concerning its Quote.  The content of the oral presentation shall be limited to the materials pres</w:t>
      </w:r>
      <w:r w:rsidR="00E64072">
        <w:rPr>
          <w:sz w:val="20"/>
          <w:szCs w:val="20"/>
        </w:rPr>
        <w:t>ented within the Bidder’s Quote</w:t>
      </w:r>
      <w:r w:rsidRPr="0084189F">
        <w:rPr>
          <w:sz w:val="20"/>
          <w:szCs w:val="20"/>
        </w:rPr>
        <w:t xml:space="preserve">.  </w:t>
      </w:r>
      <w:r w:rsidR="009E480C">
        <w:rPr>
          <w:sz w:val="20"/>
          <w:szCs w:val="20"/>
        </w:rPr>
        <w:t xml:space="preserve">A </w:t>
      </w:r>
      <w:r w:rsidR="00075C47" w:rsidRPr="0084189F">
        <w:rPr>
          <w:sz w:val="20"/>
          <w:szCs w:val="20"/>
        </w:rPr>
        <w:t>Bidder</w:t>
      </w:r>
      <w:r w:rsidRPr="0084189F">
        <w:rPr>
          <w:sz w:val="20"/>
          <w:szCs w:val="20"/>
        </w:rPr>
        <w:t xml:space="preserve"> may only present details to clarify information already provided in its Quote.  No supplemental information outside of the material submitted with the Quote shall be provided during oral presentations.  </w:t>
      </w:r>
    </w:p>
    <w:p w14:paraId="0DCC54ED" w14:textId="77777777" w:rsidR="005034F5" w:rsidRPr="0084189F" w:rsidRDefault="005034F5" w:rsidP="0084189F">
      <w:pPr>
        <w:spacing w:after="0" w:line="240" w:lineRule="auto"/>
        <w:jc w:val="both"/>
        <w:rPr>
          <w:sz w:val="20"/>
          <w:szCs w:val="20"/>
        </w:rPr>
      </w:pPr>
    </w:p>
    <w:p w14:paraId="72E2AF48" w14:textId="287E28DA" w:rsidR="005034F5" w:rsidRPr="0084189F"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may not attend the oral presentations of its competitors.</w:t>
      </w:r>
    </w:p>
    <w:p w14:paraId="7D6B5D48" w14:textId="77777777" w:rsidR="005034F5" w:rsidRPr="0084189F" w:rsidRDefault="005034F5" w:rsidP="0084189F">
      <w:pPr>
        <w:spacing w:after="0" w:line="240" w:lineRule="auto"/>
        <w:jc w:val="both"/>
        <w:rPr>
          <w:sz w:val="20"/>
          <w:szCs w:val="20"/>
        </w:rPr>
      </w:pPr>
    </w:p>
    <w:p w14:paraId="1AE68460" w14:textId="4718F44E" w:rsidR="005034F5" w:rsidRPr="0084189F" w:rsidRDefault="005034F5" w:rsidP="0084189F">
      <w:pPr>
        <w:spacing w:after="0" w:line="240" w:lineRule="auto"/>
        <w:jc w:val="both"/>
        <w:rPr>
          <w:sz w:val="20"/>
          <w:szCs w:val="20"/>
        </w:rPr>
      </w:pPr>
      <w:r w:rsidRPr="0084189F">
        <w:rPr>
          <w:sz w:val="20"/>
          <w:szCs w:val="20"/>
        </w:rPr>
        <w:t xml:space="preserve">It is within the State’s discretion to require the </w:t>
      </w:r>
      <w:r w:rsidR="00806615" w:rsidRPr="0084189F">
        <w:rPr>
          <w:color w:val="000000"/>
          <w:sz w:val="20"/>
          <w:szCs w:val="20"/>
        </w:rPr>
        <w:t>Bidder</w:t>
      </w:r>
      <w:r w:rsidRPr="0084189F">
        <w:rPr>
          <w:sz w:val="20"/>
          <w:szCs w:val="20"/>
        </w:rPr>
        <w:t xml:space="preserve"> to give an oral presentation or require the </w:t>
      </w:r>
      <w:r w:rsidR="00806615" w:rsidRPr="0084189F">
        <w:rPr>
          <w:color w:val="000000"/>
          <w:sz w:val="20"/>
          <w:szCs w:val="20"/>
        </w:rPr>
        <w:t>Bidder</w:t>
      </w:r>
      <w:r w:rsidRPr="0084189F">
        <w:rPr>
          <w:sz w:val="20"/>
          <w:szCs w:val="20"/>
        </w:rPr>
        <w:t xml:space="preserve">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F49BDBD" w14:textId="77777777" w:rsidR="005034F5" w:rsidRPr="0084189F" w:rsidRDefault="005034F5" w:rsidP="0084189F">
      <w:pPr>
        <w:spacing w:after="0" w:line="240" w:lineRule="auto"/>
        <w:jc w:val="both"/>
        <w:rPr>
          <w:sz w:val="20"/>
          <w:szCs w:val="20"/>
        </w:rPr>
      </w:pPr>
    </w:p>
    <w:p w14:paraId="3818F07A" w14:textId="0F7D1352" w:rsidR="00F15D1B" w:rsidRPr="0084189F" w:rsidRDefault="00F15D1B" w:rsidP="005D4278">
      <w:pPr>
        <w:pStyle w:val="Heading2"/>
      </w:pPr>
      <w:bookmarkStart w:id="1583" w:name="_Toc96586623"/>
      <w:bookmarkStart w:id="1584" w:name="_Toc96586846"/>
      <w:bookmarkStart w:id="1585" w:name="_Toc103956128"/>
      <w:bookmarkStart w:id="1586" w:name="_Toc105415638"/>
      <w:bookmarkStart w:id="1587" w:name="_Toc105419352"/>
      <w:bookmarkStart w:id="1588" w:name="_Toc105420013"/>
      <w:bookmarkStart w:id="1589" w:name="_Toc105420171"/>
      <w:bookmarkStart w:id="1590" w:name="_Toc106879609"/>
      <w:bookmarkStart w:id="1591" w:name="_Toc112937745"/>
      <w:bookmarkEnd w:id="1583"/>
      <w:bookmarkEnd w:id="1584"/>
      <w:bookmarkEnd w:id="1585"/>
      <w:bookmarkEnd w:id="1586"/>
      <w:bookmarkEnd w:id="1587"/>
      <w:bookmarkEnd w:id="1588"/>
      <w:bookmarkEnd w:id="1589"/>
      <w:bookmarkEnd w:id="1590"/>
      <w:r w:rsidRPr="0084189F">
        <w:t>TIE QUOTES</w:t>
      </w:r>
      <w:bookmarkEnd w:id="1591"/>
    </w:p>
    <w:p w14:paraId="6A76EFD6" w14:textId="77777777" w:rsidR="00605248" w:rsidRDefault="00605248" w:rsidP="0084189F">
      <w:pPr>
        <w:spacing w:after="0" w:line="240" w:lineRule="auto"/>
        <w:jc w:val="both"/>
        <w:rPr>
          <w:sz w:val="20"/>
          <w:szCs w:val="20"/>
        </w:rPr>
      </w:pPr>
    </w:p>
    <w:p w14:paraId="5FE43375" w14:textId="2D993AF1"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115FA5E" w14:textId="77777777" w:rsidR="004B0095" w:rsidRPr="0084189F" w:rsidRDefault="004B0095" w:rsidP="0084189F">
      <w:pPr>
        <w:spacing w:after="0" w:line="240" w:lineRule="auto"/>
        <w:jc w:val="both"/>
        <w:rPr>
          <w:b/>
          <w:sz w:val="20"/>
          <w:szCs w:val="20"/>
          <w:highlight w:val="green"/>
        </w:rPr>
      </w:pPr>
    </w:p>
    <w:p w14:paraId="7BA86F41" w14:textId="77777777" w:rsidR="003400B4" w:rsidRPr="0084189F" w:rsidRDefault="003400B4">
      <w:pPr>
        <w:pStyle w:val="Heading2"/>
      </w:pPr>
      <w:bookmarkStart w:id="1592" w:name="_Toc96586625"/>
      <w:bookmarkStart w:id="1593" w:name="_Toc96586848"/>
      <w:bookmarkStart w:id="1594" w:name="_Toc103956130"/>
      <w:bookmarkStart w:id="1595" w:name="_Toc105415640"/>
      <w:bookmarkStart w:id="1596" w:name="_Toc105419354"/>
      <w:bookmarkStart w:id="1597" w:name="_Toc105420015"/>
      <w:bookmarkStart w:id="1598" w:name="_Toc105420173"/>
      <w:bookmarkStart w:id="1599" w:name="_Toc106879611"/>
      <w:bookmarkStart w:id="1600" w:name="_Toc96586626"/>
      <w:bookmarkStart w:id="1601" w:name="_Toc96586849"/>
      <w:bookmarkStart w:id="1602" w:name="_Toc103956131"/>
      <w:bookmarkStart w:id="1603" w:name="_Toc105415641"/>
      <w:bookmarkStart w:id="1604" w:name="_Toc105419355"/>
      <w:bookmarkStart w:id="1605" w:name="_Toc105420016"/>
      <w:bookmarkStart w:id="1606" w:name="_Toc105420174"/>
      <w:bookmarkStart w:id="1607" w:name="_Toc106879612"/>
      <w:bookmarkStart w:id="1608" w:name="_Toc112937746"/>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r w:rsidRPr="0084189F">
        <w:lastRenderedPageBreak/>
        <w:t>STATE'S RIGHT TO INSPECT BIDDER’S FACILITIES</w:t>
      </w:r>
      <w:bookmarkEnd w:id="1608"/>
    </w:p>
    <w:p w14:paraId="781814EE" w14:textId="77777777" w:rsidR="00605248" w:rsidRDefault="00605248" w:rsidP="0084189F">
      <w:pPr>
        <w:spacing w:after="0" w:line="240" w:lineRule="auto"/>
        <w:jc w:val="both"/>
        <w:rPr>
          <w:color w:val="000000"/>
          <w:sz w:val="20"/>
          <w:szCs w:val="20"/>
        </w:rPr>
      </w:pPr>
    </w:p>
    <w:p w14:paraId="15166F05" w14:textId="312874DD"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5D4278">
      <w:pPr>
        <w:pStyle w:val="Heading2"/>
      </w:pPr>
      <w:bookmarkStart w:id="1609" w:name="_Toc112937747"/>
      <w:r w:rsidRPr="0084189F">
        <w:t>STATE'S RIGHT TO CHECK REFERENCES</w:t>
      </w:r>
      <w:bookmarkEnd w:id="1609"/>
    </w:p>
    <w:p w14:paraId="2CF1152D" w14:textId="77777777" w:rsidR="00605248" w:rsidRDefault="00605248" w:rsidP="0084189F">
      <w:pPr>
        <w:spacing w:after="0" w:line="240" w:lineRule="auto"/>
        <w:jc w:val="both"/>
        <w:rPr>
          <w:color w:val="000000"/>
          <w:sz w:val="20"/>
          <w:szCs w:val="20"/>
        </w:rPr>
      </w:pPr>
    </w:p>
    <w:p w14:paraId="095D81DE" w14:textId="1603DAE4"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5D4278">
      <w:pPr>
        <w:pStyle w:val="Heading2"/>
      </w:pPr>
      <w:bookmarkStart w:id="1610" w:name="_Toc112937748"/>
      <w:r w:rsidRPr="0084189F">
        <w:t>EVALUATION CRITERIA</w:t>
      </w:r>
      <w:bookmarkEnd w:id="1610"/>
    </w:p>
    <w:p w14:paraId="2EDD33F9" w14:textId="77777777" w:rsidR="00605248" w:rsidRDefault="00605248" w:rsidP="0084189F">
      <w:pPr>
        <w:spacing w:after="0" w:line="240" w:lineRule="auto"/>
        <w:jc w:val="both"/>
        <w:rPr>
          <w:sz w:val="20"/>
          <w:szCs w:val="20"/>
        </w:rPr>
      </w:pPr>
    </w:p>
    <w:p w14:paraId="0CEB852D" w14:textId="708EBC5D"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5D4278">
      <w:pPr>
        <w:pStyle w:val="Heading3"/>
      </w:pPr>
      <w:bookmarkStart w:id="1611" w:name="_Toc118513839"/>
      <w:bookmarkStart w:id="1612" w:name="_Toc400531549"/>
      <w:bookmarkStart w:id="1613" w:name="_Toc428534021"/>
      <w:bookmarkStart w:id="1614" w:name="_Toc32310743"/>
      <w:bookmarkStart w:id="1615" w:name="_Toc112937749"/>
      <w:r w:rsidRPr="009E480C">
        <w:t>TECHNICAL EVALUATION CRITERIA</w:t>
      </w:r>
      <w:bookmarkEnd w:id="1611"/>
      <w:bookmarkEnd w:id="1612"/>
      <w:bookmarkEnd w:id="1613"/>
      <w:bookmarkEnd w:id="1614"/>
      <w:bookmarkEnd w:id="1615"/>
    </w:p>
    <w:p w14:paraId="2E0C97AF" w14:textId="77777777" w:rsidR="00605248" w:rsidRDefault="00605248" w:rsidP="0084189F">
      <w:pPr>
        <w:spacing w:after="0" w:line="240" w:lineRule="auto"/>
        <w:jc w:val="both"/>
        <w:rPr>
          <w:sz w:val="20"/>
          <w:szCs w:val="20"/>
        </w:rPr>
      </w:pPr>
    </w:p>
    <w:p w14:paraId="10180A23" w14:textId="06C426AE"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726DD17B" w14:textId="2ED9344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7688B26B" w14:textId="6035BCBE"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DC9BC00" w14:textId="3CAC8DC0"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50B2B6E9" w14:textId="77777777" w:rsidR="00D67291" w:rsidRPr="0084189F" w:rsidRDefault="00D67291" w:rsidP="0084189F">
      <w:pPr>
        <w:spacing w:after="0" w:line="240" w:lineRule="auto"/>
        <w:jc w:val="both"/>
        <w:rPr>
          <w:sz w:val="20"/>
          <w:szCs w:val="20"/>
        </w:rPr>
      </w:pPr>
    </w:p>
    <w:p w14:paraId="5D6F5788" w14:textId="77777777" w:rsidR="006662F8" w:rsidRPr="0084189F" w:rsidRDefault="006662F8" w:rsidP="0084189F">
      <w:pPr>
        <w:spacing w:after="0" w:line="240" w:lineRule="auto"/>
        <w:jc w:val="both"/>
        <w:rPr>
          <w:sz w:val="20"/>
          <w:szCs w:val="20"/>
        </w:rPr>
      </w:pPr>
    </w:p>
    <w:p w14:paraId="5725CC83" w14:textId="35F62C97" w:rsidR="005034F5" w:rsidRPr="0084189F" w:rsidRDefault="00436CAD" w:rsidP="005D4278">
      <w:pPr>
        <w:pStyle w:val="Heading3"/>
      </w:pPr>
      <w:bookmarkStart w:id="1616" w:name="_Toc118513840"/>
      <w:bookmarkStart w:id="1617" w:name="_Toc400531550"/>
      <w:bookmarkStart w:id="1618" w:name="_Toc428534022"/>
      <w:bookmarkStart w:id="1619" w:name="_Toc32310744"/>
      <w:bookmarkStart w:id="1620" w:name="_Toc112937750"/>
      <w:r w:rsidRPr="0084189F">
        <w:t>PRICE EVALUATION</w:t>
      </w:r>
      <w:bookmarkEnd w:id="1616"/>
      <w:bookmarkEnd w:id="1617"/>
      <w:bookmarkEnd w:id="1618"/>
      <w:bookmarkEnd w:id="1619"/>
      <w:bookmarkEnd w:id="1620"/>
    </w:p>
    <w:p w14:paraId="1C9F8EEA" w14:textId="77777777" w:rsidR="005D4278" w:rsidRDefault="005D4278" w:rsidP="005D4278">
      <w:pPr>
        <w:spacing w:after="0" w:line="240" w:lineRule="auto"/>
        <w:jc w:val="both"/>
        <w:rPr>
          <w:sz w:val="20"/>
          <w:szCs w:val="20"/>
        </w:rPr>
      </w:pPr>
    </w:p>
    <w:p w14:paraId="27377112" w14:textId="34B4F173" w:rsidR="005D4278" w:rsidRPr="0084189F" w:rsidRDefault="005D4278" w:rsidP="005D4278">
      <w:pPr>
        <w:spacing w:after="0" w:line="240" w:lineRule="auto"/>
        <w:jc w:val="both"/>
        <w:rPr>
          <w:sz w:val="20"/>
          <w:szCs w:val="20"/>
          <w:highlight w:val="green"/>
        </w:rPr>
      </w:pPr>
      <w:r w:rsidRPr="0084189F">
        <w:rPr>
          <w:sz w:val="20"/>
          <w:szCs w:val="20"/>
        </w:rPr>
        <w:t xml:space="preserve">The Procurement Bureau will utilize a weighted consumption/market basket model to evaluate pricing.  The pricing model will be date-stamped and entered into the record before Quote opening.  </w:t>
      </w:r>
    </w:p>
    <w:p w14:paraId="4E6D0D23" w14:textId="77777777" w:rsidR="0090411B" w:rsidRPr="0084189F" w:rsidRDefault="0090411B" w:rsidP="0084189F">
      <w:pPr>
        <w:spacing w:after="0" w:line="240" w:lineRule="auto"/>
        <w:jc w:val="both"/>
        <w:rPr>
          <w:sz w:val="20"/>
          <w:szCs w:val="20"/>
        </w:rPr>
      </w:pPr>
    </w:p>
    <w:p w14:paraId="4C4A0F0D" w14:textId="77777777" w:rsidR="005034F5" w:rsidRPr="0084189F" w:rsidRDefault="005034F5" w:rsidP="005D4278">
      <w:pPr>
        <w:pStyle w:val="Heading2"/>
        <w:rPr>
          <w:rFonts w:eastAsia="MS Mincho"/>
        </w:rPr>
      </w:pPr>
      <w:bookmarkStart w:id="1621" w:name="_Toc118513841"/>
      <w:bookmarkStart w:id="1622" w:name="_Toc400531551"/>
      <w:bookmarkStart w:id="1623" w:name="_Toc428534023"/>
      <w:bookmarkStart w:id="1624" w:name="_Toc32310745"/>
      <w:bookmarkStart w:id="1625" w:name="_Toc112937751"/>
      <w:r w:rsidRPr="0084189F">
        <w:rPr>
          <w:rFonts w:eastAsia="MS Mincho"/>
        </w:rPr>
        <w:t>QUOTE DISCREPANCIES</w:t>
      </w:r>
      <w:bookmarkEnd w:id="1621"/>
      <w:bookmarkEnd w:id="1622"/>
      <w:bookmarkEnd w:id="1623"/>
      <w:bookmarkEnd w:id="1624"/>
      <w:bookmarkEnd w:id="1625"/>
    </w:p>
    <w:p w14:paraId="5169A188" w14:textId="77777777" w:rsidR="00000CDD" w:rsidRDefault="00000CDD" w:rsidP="0084189F">
      <w:pPr>
        <w:spacing w:after="0" w:line="240" w:lineRule="auto"/>
        <w:jc w:val="both"/>
        <w:rPr>
          <w:sz w:val="20"/>
          <w:szCs w:val="20"/>
        </w:rPr>
      </w:pPr>
    </w:p>
    <w:p w14:paraId="68115151" w14:textId="3462E7F6"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5D4278">
      <w:pPr>
        <w:pStyle w:val="Heading2"/>
      </w:pPr>
      <w:bookmarkStart w:id="1626" w:name="_Toc118513842"/>
      <w:bookmarkStart w:id="1627" w:name="_Toc400531553"/>
      <w:bookmarkStart w:id="1628" w:name="_Toc428534025"/>
      <w:bookmarkStart w:id="1629" w:name="_Toc32310747"/>
      <w:bookmarkStart w:id="1630" w:name="_Toc112937752"/>
      <w:r w:rsidRPr="0084189F">
        <w:t>NEGOTIATION</w:t>
      </w:r>
      <w:bookmarkEnd w:id="1626"/>
      <w:bookmarkEnd w:id="1627"/>
      <w:bookmarkEnd w:id="1628"/>
      <w:bookmarkEnd w:id="1629"/>
      <w:bookmarkEnd w:id="1630"/>
    </w:p>
    <w:p w14:paraId="458C9EFB" w14:textId="77777777" w:rsidR="00000CDD" w:rsidRDefault="00000CDD" w:rsidP="0084189F">
      <w:pPr>
        <w:spacing w:after="0" w:line="240" w:lineRule="auto"/>
        <w:jc w:val="both"/>
        <w:rPr>
          <w:sz w:val="20"/>
          <w:szCs w:val="20"/>
        </w:rPr>
      </w:pPr>
    </w:p>
    <w:p w14:paraId="7791C6F5" w14:textId="5D2DEA91"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77777777"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5D4278">
      <w:pPr>
        <w:pStyle w:val="Heading2"/>
      </w:pPr>
      <w:bookmarkStart w:id="1631" w:name="_Toc112937753"/>
      <w:r w:rsidRPr="0084189F">
        <w:lastRenderedPageBreak/>
        <w:t>BEST AND FINAL OFFER (BAFO)</w:t>
      </w:r>
      <w:bookmarkEnd w:id="1631"/>
      <w:r w:rsidRPr="0084189F">
        <w:t xml:space="preserve"> </w:t>
      </w:r>
    </w:p>
    <w:p w14:paraId="4612C0EC" w14:textId="77777777" w:rsidR="00000CDD" w:rsidRDefault="00000CDD" w:rsidP="0084189F">
      <w:pPr>
        <w:spacing w:after="0" w:line="240" w:lineRule="auto"/>
        <w:jc w:val="both"/>
        <w:rPr>
          <w:sz w:val="20"/>
          <w:szCs w:val="20"/>
        </w:rPr>
      </w:pPr>
    </w:p>
    <w:p w14:paraId="157E1032" w14:textId="7279CF4D"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6B4F2EDA"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5D4278">
      <w:pPr>
        <w:pStyle w:val="Heading2"/>
      </w:pPr>
      <w:bookmarkStart w:id="1632" w:name="_Toc32310748"/>
      <w:bookmarkStart w:id="1633" w:name="_Toc11293775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632"/>
      <w:bookmarkEnd w:id="1633"/>
    </w:p>
    <w:p w14:paraId="320334E4" w14:textId="77777777" w:rsidR="00000CDD" w:rsidRDefault="00000CDD" w:rsidP="00217829">
      <w:pPr>
        <w:keepNext/>
        <w:spacing w:after="0" w:line="240" w:lineRule="auto"/>
        <w:jc w:val="both"/>
        <w:rPr>
          <w:sz w:val="20"/>
          <w:szCs w:val="20"/>
        </w:rPr>
      </w:pPr>
    </w:p>
    <w:p w14:paraId="7899E3A9" w14:textId="08514CF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5D4278">
      <w:pPr>
        <w:pStyle w:val="Heading2"/>
      </w:pPr>
      <w:bookmarkStart w:id="1634" w:name="_Toc400531554"/>
      <w:bookmarkStart w:id="1635" w:name="_Toc428534026"/>
      <w:bookmarkStart w:id="1636" w:name="_Toc32310749"/>
      <w:bookmarkStart w:id="1637" w:name="_Toc112937755"/>
      <w:r w:rsidRPr="0084189F">
        <w:t>POOR PERFORMANCE</w:t>
      </w:r>
      <w:bookmarkEnd w:id="1634"/>
      <w:bookmarkEnd w:id="1635"/>
      <w:bookmarkEnd w:id="1636"/>
      <w:bookmarkEnd w:id="1637"/>
    </w:p>
    <w:p w14:paraId="1FEF7F2F" w14:textId="77777777" w:rsidR="00000CDD" w:rsidRDefault="00000CDD" w:rsidP="0084189F">
      <w:pPr>
        <w:spacing w:after="0" w:line="240" w:lineRule="auto"/>
        <w:jc w:val="both"/>
        <w:rPr>
          <w:sz w:val="20"/>
          <w:szCs w:val="20"/>
        </w:rPr>
      </w:pPr>
    </w:p>
    <w:p w14:paraId="22C22901" w14:textId="1B3373D5"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5D4278">
      <w:pPr>
        <w:pStyle w:val="Heading2"/>
        <w:rPr>
          <w:rFonts w:eastAsia="MS Mincho"/>
        </w:rPr>
      </w:pPr>
      <w:bookmarkStart w:id="1638" w:name="_Toc112937756"/>
      <w:r w:rsidRPr="0084189F">
        <w:rPr>
          <w:rFonts w:eastAsia="MS Mincho"/>
        </w:rPr>
        <w:t>RECOM</w:t>
      </w:r>
      <w:r w:rsidR="00186908" w:rsidRPr="0084189F">
        <w:rPr>
          <w:rFonts w:eastAsia="MS Mincho"/>
        </w:rPr>
        <w:t>M</w:t>
      </w:r>
      <w:r w:rsidRPr="0084189F">
        <w:rPr>
          <w:rFonts w:eastAsia="MS Mincho"/>
        </w:rPr>
        <w:t>ENDATION FOR AWARD</w:t>
      </w:r>
      <w:bookmarkEnd w:id="1638"/>
      <w:r w:rsidRPr="0084189F">
        <w:rPr>
          <w:rFonts w:eastAsia="MS Mincho"/>
        </w:rPr>
        <w:t xml:space="preserve"> </w:t>
      </w:r>
    </w:p>
    <w:p w14:paraId="468B98BB" w14:textId="77777777" w:rsidR="00000CDD" w:rsidRDefault="00000CDD" w:rsidP="0084189F">
      <w:pPr>
        <w:spacing w:after="0" w:line="240" w:lineRule="auto"/>
        <w:jc w:val="both"/>
        <w:rPr>
          <w:sz w:val="20"/>
          <w:szCs w:val="20"/>
        </w:rPr>
      </w:pPr>
    </w:p>
    <w:p w14:paraId="659B9623" w14:textId="57C5642B"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5D4278">
      <w:pPr>
        <w:pStyle w:val="Heading2"/>
        <w:rPr>
          <w:rFonts w:eastAsia="MS Mincho"/>
        </w:rPr>
      </w:pPr>
      <w:bookmarkStart w:id="1639" w:name="_Toc400531561"/>
      <w:bookmarkStart w:id="1640" w:name="_Toc428534033"/>
      <w:bookmarkStart w:id="1641" w:name="_Toc32310756"/>
      <w:bookmarkStart w:id="1642" w:name="_Toc112937757"/>
      <w:r w:rsidRPr="0084189F">
        <w:rPr>
          <w:rFonts w:eastAsia="MS Mincho"/>
        </w:rPr>
        <w:t>CONTRACT</w:t>
      </w:r>
      <w:r w:rsidR="005034F5" w:rsidRPr="0084189F">
        <w:rPr>
          <w:rFonts w:eastAsia="MS Mincho"/>
        </w:rPr>
        <w:t xml:space="preserve"> AWARD</w:t>
      </w:r>
      <w:bookmarkEnd w:id="1639"/>
      <w:bookmarkEnd w:id="1640"/>
      <w:bookmarkEnd w:id="1641"/>
      <w:bookmarkEnd w:id="1642"/>
    </w:p>
    <w:p w14:paraId="302B89CE" w14:textId="77777777" w:rsidR="00000CDD" w:rsidRDefault="00000CDD" w:rsidP="0084189F">
      <w:pPr>
        <w:spacing w:after="0" w:line="240" w:lineRule="auto"/>
        <w:jc w:val="both"/>
        <w:rPr>
          <w:color w:val="000000"/>
          <w:sz w:val="20"/>
          <w:szCs w:val="20"/>
        </w:rPr>
      </w:pPr>
    </w:p>
    <w:p w14:paraId="7B343C97" w14:textId="5873A2ED"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to</w:t>
      </w:r>
      <w:r w:rsidR="005034F5" w:rsidRPr="00FD1145">
        <w:rPr>
          <w:rFonts w:eastAsia="MS Mincho"/>
          <w:sz w:val="20"/>
          <w:szCs w:val="20"/>
        </w:rPr>
        <w:t xml:space="preserve"> </w:t>
      </w:r>
      <w:r w:rsidR="005034F5" w:rsidRPr="00F278AF">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xml:space="preserve">, </w:t>
      </w:r>
      <w:proofErr w:type="gramStart"/>
      <w:r w:rsidR="005034F5" w:rsidRPr="0084189F">
        <w:rPr>
          <w:rFonts w:eastAsia="MS Mincho"/>
          <w:sz w:val="20"/>
          <w:szCs w:val="20"/>
        </w:rPr>
        <w:t>whose</w:t>
      </w:r>
      <w:proofErr w:type="gramEnd"/>
      <w:r w:rsidR="005034F5" w:rsidRPr="0084189F">
        <w:rPr>
          <w:rFonts w:eastAsia="MS Mincho"/>
          <w:sz w:val="20"/>
          <w:szCs w:val="20"/>
        </w:rPr>
        <w:t xml:space="preserve"> Quote, conforming to this Bid Solicitation, is most advantageous to the State, price, and other factors considered.  Any or all Quotes may be rejected when the State Treasurer or the Director determines that it is in the public interest to do so.</w:t>
      </w:r>
    </w:p>
    <w:p w14:paraId="4E517210" w14:textId="434AFAA9" w:rsidR="001963E5" w:rsidRDefault="001963E5" w:rsidP="0084189F">
      <w:pPr>
        <w:spacing w:after="0" w:line="240" w:lineRule="auto"/>
        <w:jc w:val="both"/>
        <w:rPr>
          <w:rFonts w:eastAsia="MS Mincho"/>
          <w:sz w:val="20"/>
          <w:szCs w:val="20"/>
        </w:rPr>
      </w:pPr>
    </w:p>
    <w:p w14:paraId="7C763DFA" w14:textId="2A8DA303" w:rsidR="001963E5" w:rsidRPr="0084189F" w:rsidRDefault="001963E5" w:rsidP="001963E5">
      <w:pPr>
        <w:spacing w:after="0" w:line="240" w:lineRule="auto"/>
        <w:jc w:val="both"/>
        <w:rPr>
          <w:sz w:val="20"/>
          <w:szCs w:val="20"/>
        </w:rPr>
      </w:pPr>
      <w:r w:rsidRPr="005B1437">
        <w:rPr>
          <w:sz w:val="20"/>
          <w:szCs w:val="20"/>
        </w:rPr>
        <w:t xml:space="preserve">The State intends to award one (1) Blanket P.O. for all price line items, in accordance with requirements set forth in </w:t>
      </w:r>
      <w:r w:rsidRPr="00F278AF">
        <w:rPr>
          <w:i/>
          <w:sz w:val="20"/>
          <w:szCs w:val="20"/>
        </w:rPr>
        <w:t>Bid Solicitation Section 8.9 Evaluation Criteria</w:t>
      </w:r>
      <w:r w:rsidRPr="005B1437">
        <w:rPr>
          <w:sz w:val="20"/>
          <w:szCs w:val="20"/>
        </w:rPr>
        <w:t>.</w:t>
      </w:r>
      <w:r w:rsidRPr="005B1437" w:rsidDel="005B1437">
        <w:rPr>
          <w:sz w:val="20"/>
          <w:szCs w:val="20"/>
          <w:highlight w:val="yellow"/>
        </w:rPr>
        <w:t xml:space="preserve"> </w:t>
      </w:r>
    </w:p>
    <w:p w14:paraId="2E7EFE7C" w14:textId="77777777" w:rsidR="001963E5" w:rsidRPr="0084189F" w:rsidRDefault="001963E5" w:rsidP="0084189F">
      <w:pPr>
        <w:spacing w:after="0" w:line="240" w:lineRule="auto"/>
        <w:jc w:val="both"/>
        <w:rPr>
          <w:rFonts w:eastAsia="MS Mincho"/>
          <w:sz w:val="20"/>
          <w:szCs w:val="20"/>
        </w:rPr>
      </w:pPr>
    </w:p>
    <w:p w14:paraId="68920BDF" w14:textId="77777777" w:rsidR="002E1879" w:rsidRPr="0084189F" w:rsidRDefault="002E1879" w:rsidP="0084189F">
      <w:pPr>
        <w:spacing w:after="0" w:line="240" w:lineRule="auto"/>
        <w:rPr>
          <w:sz w:val="20"/>
          <w:szCs w:val="20"/>
        </w:rPr>
      </w:pP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0C550745" w14:textId="17A21A61" w:rsidR="00FE1904" w:rsidRPr="0084189F" w:rsidRDefault="00FE1904" w:rsidP="005D4278">
      <w:pPr>
        <w:pStyle w:val="Heading1"/>
      </w:pPr>
      <w:bookmarkStart w:id="1643" w:name="_Toc112937758"/>
      <w:r w:rsidRPr="0084189F">
        <w:lastRenderedPageBreak/>
        <w:t>GLOSSARY</w:t>
      </w:r>
      <w:bookmarkEnd w:id="1643"/>
    </w:p>
    <w:p w14:paraId="35048A27" w14:textId="77777777" w:rsidR="0032624A" w:rsidRPr="0084189F" w:rsidRDefault="0032624A" w:rsidP="0084189F">
      <w:pPr>
        <w:spacing w:after="0" w:line="240" w:lineRule="auto"/>
        <w:rPr>
          <w:sz w:val="20"/>
          <w:szCs w:val="20"/>
        </w:rPr>
      </w:pPr>
      <w:bookmarkStart w:id="1644" w:name="_CROSSWALK"/>
      <w:bookmarkEnd w:id="1644"/>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D3E8F13" w14:textId="31499E6E" w:rsidR="00775692" w:rsidRDefault="00775692" w:rsidP="0084189F">
      <w:pPr>
        <w:spacing w:after="0" w:line="240" w:lineRule="auto"/>
        <w:jc w:val="both"/>
        <w:rPr>
          <w:rFonts w:eastAsia="MS Mincho" w:cstheme="minorHAnsi"/>
          <w:b/>
          <w:sz w:val="20"/>
          <w:szCs w:val="20"/>
        </w:rPr>
      </w:pP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lastRenderedPageBreak/>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23E1BBC" w14:textId="58442FF2" w:rsidR="00DD3573" w:rsidRDefault="00DD3573" w:rsidP="0084189F">
      <w:pPr>
        <w:spacing w:after="0" w:line="240" w:lineRule="auto"/>
        <w:jc w:val="both"/>
        <w:rPr>
          <w:rFonts w:cstheme="minorHAnsi"/>
          <w:b/>
          <w:sz w:val="20"/>
          <w:szCs w:val="20"/>
        </w:rPr>
      </w:pP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148AC6E4"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1E830775"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t>
      </w:r>
      <w:r w:rsidR="001F12E7">
        <w:rPr>
          <w:rFonts w:cstheme="minorHAnsi"/>
          <w:sz w:val="20"/>
          <w:szCs w:val="20"/>
        </w:rPr>
        <w:t>w</w:t>
      </w:r>
      <w:r w:rsidRPr="0084189F">
        <w:rPr>
          <w:rFonts w:cstheme="minorHAnsi"/>
          <w:sz w:val="20"/>
          <w:szCs w:val="20"/>
        </w:rPr>
        <w:t xml:space="preserve">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7A8DE1A5" w:rsidR="0096242F" w:rsidRPr="0084189F" w:rsidRDefault="0096242F"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0894FEC6"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proofErr w:type="gramStart"/>
      <w:r w:rsidR="00AB6FF2" w:rsidRPr="0084189F">
        <w:rPr>
          <w:rFonts w:cstheme="minorHAnsi"/>
          <w:sz w:val="20"/>
          <w:szCs w:val="20"/>
        </w:rPr>
        <w:t xml:space="preserve">are </w:t>
      </w:r>
      <w:r w:rsidR="00406F67" w:rsidRPr="0084189F">
        <w:rPr>
          <w:rFonts w:cstheme="minorHAnsi"/>
          <w:sz w:val="20"/>
          <w:szCs w:val="20"/>
        </w:rPr>
        <w:t xml:space="preserve"> available</w:t>
      </w:r>
      <w:proofErr w:type="gramEnd"/>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BD2A40" w14:textId="1CA1FE43" w:rsidR="0032624A" w:rsidRDefault="0032624A" w:rsidP="0084189F">
      <w:pPr>
        <w:spacing w:after="0" w:line="240" w:lineRule="auto"/>
        <w:jc w:val="both"/>
        <w:rPr>
          <w:rFonts w:cstheme="minorHAnsi"/>
          <w:color w:val="000000"/>
          <w:sz w:val="20"/>
          <w:szCs w:val="20"/>
        </w:rPr>
      </w:pPr>
    </w:p>
    <w:p w14:paraId="0DA4035F" w14:textId="436D1E86" w:rsidR="003E61D0" w:rsidRDefault="003E61D0" w:rsidP="0084189F">
      <w:pPr>
        <w:spacing w:after="0" w:line="240" w:lineRule="auto"/>
        <w:jc w:val="both"/>
        <w:rPr>
          <w:rFonts w:cstheme="minorHAnsi"/>
          <w:color w:val="000000"/>
          <w:sz w:val="20"/>
          <w:szCs w:val="20"/>
        </w:rPr>
      </w:pPr>
    </w:p>
    <w:p w14:paraId="4C38D724" w14:textId="60BC5F89" w:rsidR="003E61D0" w:rsidRDefault="003E61D0" w:rsidP="0084189F">
      <w:pPr>
        <w:spacing w:after="0" w:line="240" w:lineRule="auto"/>
        <w:jc w:val="both"/>
        <w:rPr>
          <w:rFonts w:cstheme="minorHAnsi"/>
          <w:color w:val="000000"/>
          <w:sz w:val="20"/>
          <w:szCs w:val="20"/>
        </w:rPr>
      </w:pP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w:t>
      </w:r>
      <w:r w:rsidRPr="0084189F">
        <w:rPr>
          <w:rFonts w:cstheme="minorHAnsi"/>
          <w:sz w:val="20"/>
          <w:szCs w:val="20"/>
        </w:rPr>
        <w:t xml:space="preserve">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64EE00" w14:textId="77777777" w:rsidR="001934B4" w:rsidRDefault="001934B4">
      <w:pPr>
        <w:spacing w:after="0" w:line="240" w:lineRule="auto"/>
      </w:pPr>
      <w:r>
        <w:separator/>
      </w:r>
    </w:p>
  </w:endnote>
  <w:endnote w:type="continuationSeparator" w:id="0">
    <w:p w14:paraId="2F170762" w14:textId="77777777" w:rsidR="001934B4" w:rsidRDefault="00193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59055B" w:rsidRPr="0084189F" w:rsidRDefault="0059055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5D74004B" w:rsidR="0059055B" w:rsidRPr="0084189F" w:rsidRDefault="0059055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02F86">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3F01B699" w:rsidR="0059055B" w:rsidRPr="0084189F" w:rsidRDefault="0059055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02F86">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9055B" w14:paraId="316BB122" w14:textId="77777777" w:rsidTr="2CCF82DD">
      <w:tc>
        <w:tcPr>
          <w:tcW w:w="3600" w:type="dxa"/>
        </w:tcPr>
        <w:p w14:paraId="6BEF2460" w14:textId="65420E7F" w:rsidR="0059055B" w:rsidRDefault="0059055B" w:rsidP="2CCF82DD">
          <w:pPr>
            <w:pStyle w:val="Header"/>
            <w:ind w:left="-115"/>
            <w:jc w:val="left"/>
          </w:pPr>
        </w:p>
      </w:tc>
      <w:tc>
        <w:tcPr>
          <w:tcW w:w="3600" w:type="dxa"/>
        </w:tcPr>
        <w:p w14:paraId="1AD9536B" w14:textId="3856B2C5" w:rsidR="0059055B" w:rsidRDefault="0059055B" w:rsidP="2CCF82DD">
          <w:pPr>
            <w:pStyle w:val="Header"/>
            <w:jc w:val="center"/>
          </w:pPr>
        </w:p>
      </w:tc>
      <w:tc>
        <w:tcPr>
          <w:tcW w:w="3600" w:type="dxa"/>
        </w:tcPr>
        <w:p w14:paraId="65E916DD" w14:textId="3CAEEFD5" w:rsidR="0059055B" w:rsidRDefault="0059055B" w:rsidP="2CCF82DD">
          <w:pPr>
            <w:pStyle w:val="Header"/>
            <w:ind w:right="-115"/>
            <w:jc w:val="right"/>
          </w:pPr>
        </w:p>
      </w:tc>
    </w:tr>
  </w:tbl>
  <w:p w14:paraId="3834BB74" w14:textId="52E999AF" w:rsidR="0059055B" w:rsidRDefault="0059055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310593" w14:textId="77777777" w:rsidR="001934B4" w:rsidRDefault="001934B4">
      <w:pPr>
        <w:spacing w:after="0" w:line="240" w:lineRule="auto"/>
      </w:pPr>
      <w:r>
        <w:separator/>
      </w:r>
    </w:p>
  </w:footnote>
  <w:footnote w:type="continuationSeparator" w:id="0">
    <w:p w14:paraId="1D6ABED8" w14:textId="77777777" w:rsidR="001934B4" w:rsidRDefault="00193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59055B" w:rsidRDefault="005905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59055B" w:rsidRDefault="005905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59055B" w:rsidRDefault="0059055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59055B" w:rsidRDefault="0059055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59055B" w:rsidRPr="00A4019A" w:rsidRDefault="0059055B">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59055B" w:rsidRDefault="0059055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59055B" w:rsidRDefault="0059055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59055B" w:rsidRPr="00A4019A" w:rsidRDefault="0059055B"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59055B" w:rsidRDefault="0059055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59055B" w:rsidRDefault="0059055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9055B" w14:paraId="3EE5EDB0" w14:textId="77777777" w:rsidTr="2CCF82DD">
      <w:tc>
        <w:tcPr>
          <w:tcW w:w="3600" w:type="dxa"/>
        </w:tcPr>
        <w:p w14:paraId="6FD7F836" w14:textId="4F5FDB3D" w:rsidR="0059055B" w:rsidRDefault="0059055B" w:rsidP="2CCF82DD">
          <w:pPr>
            <w:pStyle w:val="Header"/>
            <w:ind w:left="-115"/>
            <w:jc w:val="left"/>
          </w:pPr>
        </w:p>
      </w:tc>
      <w:tc>
        <w:tcPr>
          <w:tcW w:w="3600" w:type="dxa"/>
        </w:tcPr>
        <w:p w14:paraId="330007C0" w14:textId="548AA688" w:rsidR="0059055B" w:rsidRDefault="0059055B" w:rsidP="2CCF82DD">
          <w:pPr>
            <w:pStyle w:val="Header"/>
            <w:jc w:val="center"/>
          </w:pPr>
        </w:p>
      </w:tc>
      <w:tc>
        <w:tcPr>
          <w:tcW w:w="3600" w:type="dxa"/>
        </w:tcPr>
        <w:p w14:paraId="2FBE1861" w14:textId="4F78A557" w:rsidR="0059055B" w:rsidRDefault="0059055B" w:rsidP="2CCF82DD">
          <w:pPr>
            <w:pStyle w:val="Header"/>
            <w:ind w:right="-115"/>
            <w:jc w:val="right"/>
          </w:pPr>
        </w:p>
      </w:tc>
    </w:tr>
  </w:tbl>
  <w:p w14:paraId="673EB900" w14:textId="3B852694" w:rsidR="0059055B" w:rsidRDefault="0059055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59055B" w:rsidRDefault="005905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6D7626"/>
    <w:multiLevelType w:val="hybridMultilevel"/>
    <w:tmpl w:val="E188BA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7462DE"/>
    <w:multiLevelType w:val="hybridMultilevel"/>
    <w:tmpl w:val="6084FB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C210ED2"/>
    <w:multiLevelType w:val="hybridMultilevel"/>
    <w:tmpl w:val="FCF629AC"/>
    <w:lvl w:ilvl="0" w:tplc="3B12945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6" w15:restartNumberingAfterBreak="0">
    <w:nsid w:val="1D8642C4"/>
    <w:multiLevelType w:val="hybridMultilevel"/>
    <w:tmpl w:val="17962BF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D131E0"/>
    <w:multiLevelType w:val="hybridMultilevel"/>
    <w:tmpl w:val="A8647A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6414C76"/>
    <w:multiLevelType w:val="hybridMultilevel"/>
    <w:tmpl w:val="9CE0BC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19441A4"/>
    <w:multiLevelType w:val="hybridMultilevel"/>
    <w:tmpl w:val="1EBEE6E2"/>
    <w:lvl w:ilvl="0" w:tplc="3B12945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366337D3"/>
    <w:multiLevelType w:val="multilevel"/>
    <w:tmpl w:val="880E2AF6"/>
    <w:lvl w:ilvl="0">
      <w:start w:val="2"/>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6" w15:restartNumberingAfterBreak="0">
    <w:nsid w:val="39CD1F93"/>
    <w:multiLevelType w:val="hybridMultilevel"/>
    <w:tmpl w:val="576C40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2502EE7"/>
    <w:multiLevelType w:val="hybridMultilevel"/>
    <w:tmpl w:val="526EC740"/>
    <w:lvl w:ilvl="0" w:tplc="3B129450">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3F310A2"/>
    <w:multiLevelType w:val="hybridMultilevel"/>
    <w:tmpl w:val="CE7AC1AE"/>
    <w:lvl w:ilvl="0" w:tplc="25F21096">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52A2F20"/>
    <w:multiLevelType w:val="multilevel"/>
    <w:tmpl w:val="48B82250"/>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488D147F"/>
    <w:multiLevelType w:val="hybridMultilevel"/>
    <w:tmpl w:val="F594C2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481134A"/>
    <w:multiLevelType w:val="hybridMultilevel"/>
    <w:tmpl w:val="FD9AC2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5847C84"/>
    <w:multiLevelType w:val="hybridMultilevel"/>
    <w:tmpl w:val="526EC740"/>
    <w:lvl w:ilvl="0" w:tplc="3B129450">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CB77E0E"/>
    <w:multiLevelType w:val="multilevel"/>
    <w:tmpl w:val="3C54E65C"/>
    <w:lvl w:ilvl="0">
      <w:start w:val="2"/>
      <w:numFmt w:val="upperLetter"/>
      <w:lvlText w:val="%1."/>
      <w:lvlJc w:val="left"/>
      <w:pPr>
        <w:ind w:left="720" w:hanging="360"/>
      </w:pPr>
      <w:rPr>
        <w:rFonts w:hint="default"/>
        <w:b w:val="0"/>
      </w:rPr>
    </w:lvl>
    <w:lvl w:ilvl="1">
      <w:start w:val="4"/>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1A75A8F"/>
    <w:multiLevelType w:val="hybridMultilevel"/>
    <w:tmpl w:val="D93447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5"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9" w15:restartNumberingAfterBreak="0">
    <w:nsid w:val="76A903F1"/>
    <w:multiLevelType w:val="hybridMultilevel"/>
    <w:tmpl w:val="1B666790"/>
    <w:lvl w:ilvl="0" w:tplc="6596A39C">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D103481"/>
    <w:multiLevelType w:val="multilevel"/>
    <w:tmpl w:val="C2A4C41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E9B4C4C"/>
    <w:multiLevelType w:val="hybridMultilevel"/>
    <w:tmpl w:val="63AA09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0"/>
  </w:num>
  <w:num w:numId="2">
    <w:abstractNumId w:val="25"/>
  </w:num>
  <w:num w:numId="3">
    <w:abstractNumId w:val="45"/>
  </w:num>
  <w:num w:numId="4">
    <w:abstractNumId w:val="0"/>
  </w:num>
  <w:num w:numId="5">
    <w:abstractNumId w:val="73"/>
  </w:num>
  <w:num w:numId="6">
    <w:abstractNumId w:val="19"/>
  </w:num>
  <w:num w:numId="7">
    <w:abstractNumId w:val="31"/>
  </w:num>
  <w:num w:numId="8">
    <w:abstractNumId w:val="59"/>
  </w:num>
  <w:num w:numId="9">
    <w:abstractNumId w:val="96"/>
  </w:num>
  <w:num w:numId="10">
    <w:abstractNumId w:val="61"/>
  </w:num>
  <w:num w:numId="11">
    <w:abstractNumId w:val="80"/>
  </w:num>
  <w:num w:numId="12">
    <w:abstractNumId w:val="95"/>
  </w:num>
  <w:num w:numId="13">
    <w:abstractNumId w:val="91"/>
  </w:num>
  <w:num w:numId="14">
    <w:abstractNumId w:val="51"/>
  </w:num>
  <w:num w:numId="15">
    <w:abstractNumId w:val="82"/>
  </w:num>
  <w:num w:numId="16">
    <w:abstractNumId w:val="20"/>
  </w:num>
  <w:num w:numId="17">
    <w:abstractNumId w:val="44"/>
  </w:num>
  <w:num w:numId="18">
    <w:abstractNumId w:val="79"/>
  </w:num>
  <w:num w:numId="19">
    <w:abstractNumId w:val="64"/>
  </w:num>
  <w:num w:numId="20">
    <w:abstractNumId w:val="50"/>
  </w:num>
  <w:num w:numId="21">
    <w:abstractNumId w:val="62"/>
  </w:num>
  <w:num w:numId="22">
    <w:abstractNumId w:val="3"/>
  </w:num>
  <w:num w:numId="23">
    <w:abstractNumId w:val="86"/>
  </w:num>
  <w:num w:numId="24">
    <w:abstractNumId w:val="48"/>
  </w:num>
  <w:num w:numId="25">
    <w:abstractNumId w:val="5"/>
  </w:num>
  <w:num w:numId="26">
    <w:abstractNumId w:val="72"/>
  </w:num>
  <w:num w:numId="27">
    <w:abstractNumId w:val="8"/>
  </w:num>
  <w:num w:numId="28">
    <w:abstractNumId w:val="39"/>
  </w:num>
  <w:num w:numId="29">
    <w:abstractNumId w:val="28"/>
  </w:num>
  <w:num w:numId="30">
    <w:abstractNumId w:val="22"/>
  </w:num>
  <w:num w:numId="31">
    <w:abstractNumId w:val="67"/>
  </w:num>
  <w:num w:numId="32">
    <w:abstractNumId w:val="87"/>
  </w:num>
  <w:num w:numId="33">
    <w:abstractNumId w:val="15"/>
  </w:num>
  <w:num w:numId="34">
    <w:abstractNumId w:val="37"/>
  </w:num>
  <w:num w:numId="35">
    <w:abstractNumId w:val="47"/>
  </w:num>
  <w:num w:numId="36">
    <w:abstractNumId w:val="66"/>
  </w:num>
  <w:num w:numId="37">
    <w:abstractNumId w:val="74"/>
  </w:num>
  <w:num w:numId="38">
    <w:abstractNumId w:val="6"/>
  </w:num>
  <w:num w:numId="39">
    <w:abstractNumId w:val="23"/>
  </w:num>
  <w:num w:numId="40">
    <w:abstractNumId w:val="12"/>
  </w:num>
  <w:num w:numId="41">
    <w:abstractNumId w:val="16"/>
  </w:num>
  <w:num w:numId="42">
    <w:abstractNumId w:val="78"/>
  </w:num>
  <w:num w:numId="43">
    <w:abstractNumId w:val="29"/>
  </w:num>
  <w:num w:numId="44">
    <w:abstractNumId w:val="49"/>
  </w:num>
  <w:num w:numId="45">
    <w:abstractNumId w:val="4"/>
  </w:num>
  <w:num w:numId="46">
    <w:abstractNumId w:val="65"/>
  </w:num>
  <w:num w:numId="47">
    <w:abstractNumId w:val="52"/>
  </w:num>
  <w:num w:numId="48">
    <w:abstractNumId w:val="106"/>
  </w:num>
  <w:num w:numId="49">
    <w:abstractNumId w:val="83"/>
  </w:num>
  <w:num w:numId="50">
    <w:abstractNumId w:val="54"/>
  </w:num>
  <w:num w:numId="51">
    <w:abstractNumId w:val="97"/>
  </w:num>
  <w:num w:numId="52">
    <w:abstractNumId w:val="35"/>
  </w:num>
  <w:num w:numId="53">
    <w:abstractNumId w:val="68"/>
  </w:num>
  <w:num w:numId="54">
    <w:abstractNumId w:val="70"/>
  </w:num>
  <w:num w:numId="55">
    <w:abstractNumId w:val="33"/>
  </w:num>
  <w:num w:numId="56">
    <w:abstractNumId w:val="36"/>
  </w:num>
  <w:num w:numId="57">
    <w:abstractNumId w:val="98"/>
  </w:num>
  <w:num w:numId="58">
    <w:abstractNumId w:val="100"/>
  </w:num>
  <w:num w:numId="59">
    <w:abstractNumId w:val="104"/>
  </w:num>
  <w:num w:numId="60">
    <w:abstractNumId w:val="34"/>
  </w:num>
  <w:num w:numId="61">
    <w:abstractNumId w:val="18"/>
  </w:num>
  <w:num w:numId="62">
    <w:abstractNumId w:val="102"/>
  </w:num>
  <w:num w:numId="6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1"/>
  </w:num>
  <w:num w:numId="65">
    <w:abstractNumId w:val="77"/>
  </w:num>
  <w:num w:numId="66">
    <w:abstractNumId w:val="10"/>
  </w:num>
  <w:num w:numId="67">
    <w:abstractNumId w:val="58"/>
  </w:num>
  <w:num w:numId="68">
    <w:abstractNumId w:val="103"/>
  </w:num>
  <w:num w:numId="69">
    <w:abstractNumId w:val="27"/>
  </w:num>
  <w:num w:numId="70">
    <w:abstractNumId w:val="2"/>
  </w:num>
  <w:num w:numId="71">
    <w:abstractNumId w:val="43"/>
  </w:num>
  <w:num w:numId="72">
    <w:abstractNumId w:val="40"/>
  </w:num>
  <w:num w:numId="73">
    <w:abstractNumId w:val="92"/>
  </w:num>
  <w:num w:numId="74">
    <w:abstractNumId w:val="57"/>
  </w:num>
  <w:num w:numId="75">
    <w:abstractNumId w:val="76"/>
  </w:num>
  <w:num w:numId="76">
    <w:abstractNumId w:val="11"/>
  </w:num>
  <w:num w:numId="77">
    <w:abstractNumId w:val="63"/>
  </w:num>
  <w:num w:numId="78">
    <w:abstractNumId w:val="75"/>
  </w:num>
  <w:num w:numId="79">
    <w:abstractNumId w:val="41"/>
  </w:num>
  <w:num w:numId="80">
    <w:abstractNumId w:val="24"/>
  </w:num>
  <w:num w:numId="81">
    <w:abstractNumId w:val="88"/>
  </w:num>
  <w:num w:numId="82">
    <w:abstractNumId w:val="1"/>
  </w:num>
  <w:num w:numId="83">
    <w:abstractNumId w:val="84"/>
  </w:num>
  <w:num w:numId="84">
    <w:abstractNumId w:val="14"/>
  </w:num>
  <w:num w:numId="85">
    <w:abstractNumId w:val="81"/>
  </w:num>
  <w:num w:numId="86">
    <w:abstractNumId w:val="9"/>
  </w:num>
  <w:num w:numId="87">
    <w:abstractNumId w:val="94"/>
  </w:num>
  <w:num w:numId="88">
    <w:abstractNumId w:val="85"/>
  </w:num>
  <w:num w:numId="89">
    <w:abstractNumId w:val="93"/>
  </w:num>
  <w:num w:numId="90">
    <w:abstractNumId w:val="26"/>
  </w:num>
  <w:num w:numId="91">
    <w:abstractNumId w:val="56"/>
  </w:num>
  <w:num w:numId="92">
    <w:abstractNumId w:val="21"/>
  </w:num>
  <w:num w:numId="93">
    <w:abstractNumId w:val="53"/>
  </w:num>
  <w:num w:numId="94">
    <w:abstractNumId w:val="46"/>
  </w:num>
  <w:num w:numId="95">
    <w:abstractNumId w:val="55"/>
  </w:num>
  <w:num w:numId="96">
    <w:abstractNumId w:val="32"/>
  </w:num>
  <w:num w:numId="97">
    <w:abstractNumId w:val="38"/>
  </w:num>
  <w:num w:numId="98">
    <w:abstractNumId w:val="17"/>
  </w:num>
  <w:num w:numId="99">
    <w:abstractNumId w:val="99"/>
  </w:num>
  <w:num w:numId="100">
    <w:abstractNumId w:val="13"/>
  </w:num>
  <w:num w:numId="101">
    <w:abstractNumId w:val="30"/>
  </w:num>
  <w:num w:numId="102">
    <w:abstractNumId w:val="69"/>
  </w:num>
  <w:num w:numId="103">
    <w:abstractNumId w:val="60"/>
  </w:num>
  <w:num w:numId="104">
    <w:abstractNumId w:val="71"/>
  </w:num>
  <w:num w:numId="105">
    <w:abstractNumId w:val="105"/>
  </w:num>
  <w:num w:numId="106">
    <w:abstractNumId w:val="7"/>
  </w:num>
  <w:num w:numId="107">
    <w:abstractNumId w:val="42"/>
  </w:num>
  <w:num w:numId="108">
    <w:abstractNumId w:val="89"/>
  </w:num>
  <w:numIdMacAtCleanup w:val="10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opso, Katherine [TREAS]">
    <w15:presenceInfo w15:providerId="AD" w15:userId="S-1-5-21-3342024681-333314647-251681998-12291"/>
  </w15:person>
  <w15:person w15:author="Regan, Rory [TREAS]">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trackRevisions/>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CDD"/>
    <w:rsid w:val="00003EB9"/>
    <w:rsid w:val="00004D0E"/>
    <w:rsid w:val="000059BD"/>
    <w:rsid w:val="00011987"/>
    <w:rsid w:val="00013507"/>
    <w:rsid w:val="000148CB"/>
    <w:rsid w:val="0001505D"/>
    <w:rsid w:val="000169D6"/>
    <w:rsid w:val="00020271"/>
    <w:rsid w:val="0002235F"/>
    <w:rsid w:val="0002456C"/>
    <w:rsid w:val="000313F9"/>
    <w:rsid w:val="00032B1F"/>
    <w:rsid w:val="00046536"/>
    <w:rsid w:val="00046FA9"/>
    <w:rsid w:val="0004713B"/>
    <w:rsid w:val="00050759"/>
    <w:rsid w:val="00050BD8"/>
    <w:rsid w:val="000602D9"/>
    <w:rsid w:val="00060BEB"/>
    <w:rsid w:val="00062748"/>
    <w:rsid w:val="00067053"/>
    <w:rsid w:val="000740BB"/>
    <w:rsid w:val="00074F4F"/>
    <w:rsid w:val="00075C47"/>
    <w:rsid w:val="00081676"/>
    <w:rsid w:val="00082A26"/>
    <w:rsid w:val="000830E9"/>
    <w:rsid w:val="00085249"/>
    <w:rsid w:val="00095E0B"/>
    <w:rsid w:val="000A3C0B"/>
    <w:rsid w:val="000A4687"/>
    <w:rsid w:val="000A5A80"/>
    <w:rsid w:val="000A70B9"/>
    <w:rsid w:val="000A77B8"/>
    <w:rsid w:val="000B01C2"/>
    <w:rsid w:val="000B7F64"/>
    <w:rsid w:val="000C3656"/>
    <w:rsid w:val="000C441C"/>
    <w:rsid w:val="000C5054"/>
    <w:rsid w:val="000C7830"/>
    <w:rsid w:val="000C7AC1"/>
    <w:rsid w:val="000D15D5"/>
    <w:rsid w:val="000D585B"/>
    <w:rsid w:val="000D69C7"/>
    <w:rsid w:val="000D77E2"/>
    <w:rsid w:val="000E0755"/>
    <w:rsid w:val="000E1B07"/>
    <w:rsid w:val="000E24BD"/>
    <w:rsid w:val="000E6252"/>
    <w:rsid w:val="000F171C"/>
    <w:rsid w:val="000F532D"/>
    <w:rsid w:val="000F622D"/>
    <w:rsid w:val="000F6EBC"/>
    <w:rsid w:val="001007FB"/>
    <w:rsid w:val="0010082B"/>
    <w:rsid w:val="001009D2"/>
    <w:rsid w:val="0010123A"/>
    <w:rsid w:val="001030FA"/>
    <w:rsid w:val="00111983"/>
    <w:rsid w:val="00111A97"/>
    <w:rsid w:val="00111CB8"/>
    <w:rsid w:val="001120E5"/>
    <w:rsid w:val="00113961"/>
    <w:rsid w:val="00114331"/>
    <w:rsid w:val="00114DAB"/>
    <w:rsid w:val="00116935"/>
    <w:rsid w:val="00116A2B"/>
    <w:rsid w:val="00116EAE"/>
    <w:rsid w:val="00117D1A"/>
    <w:rsid w:val="00123D68"/>
    <w:rsid w:val="00125A0E"/>
    <w:rsid w:val="001360E3"/>
    <w:rsid w:val="00146BD7"/>
    <w:rsid w:val="001506C6"/>
    <w:rsid w:val="00152F3D"/>
    <w:rsid w:val="00157BCD"/>
    <w:rsid w:val="00157E6D"/>
    <w:rsid w:val="00163B68"/>
    <w:rsid w:val="00163BB8"/>
    <w:rsid w:val="001660C6"/>
    <w:rsid w:val="001705E0"/>
    <w:rsid w:val="00170A76"/>
    <w:rsid w:val="00171A0D"/>
    <w:rsid w:val="00181733"/>
    <w:rsid w:val="00181B7D"/>
    <w:rsid w:val="00184A89"/>
    <w:rsid w:val="00186908"/>
    <w:rsid w:val="001906C0"/>
    <w:rsid w:val="001934B4"/>
    <w:rsid w:val="001942F7"/>
    <w:rsid w:val="001963E5"/>
    <w:rsid w:val="001A7A4C"/>
    <w:rsid w:val="001A7B55"/>
    <w:rsid w:val="001B12E7"/>
    <w:rsid w:val="001B1E8E"/>
    <w:rsid w:val="001B4977"/>
    <w:rsid w:val="001B4BB4"/>
    <w:rsid w:val="001B543C"/>
    <w:rsid w:val="001C1079"/>
    <w:rsid w:val="001C1C1B"/>
    <w:rsid w:val="001C2775"/>
    <w:rsid w:val="001C4241"/>
    <w:rsid w:val="001C57C5"/>
    <w:rsid w:val="001C6A4B"/>
    <w:rsid w:val="001D0B46"/>
    <w:rsid w:val="001D6002"/>
    <w:rsid w:val="001D60AB"/>
    <w:rsid w:val="001E35A3"/>
    <w:rsid w:val="001E4260"/>
    <w:rsid w:val="001E5A3A"/>
    <w:rsid w:val="001E5B05"/>
    <w:rsid w:val="001E7F93"/>
    <w:rsid w:val="001F091D"/>
    <w:rsid w:val="001F0F3C"/>
    <w:rsid w:val="001F12E7"/>
    <w:rsid w:val="001F2461"/>
    <w:rsid w:val="001F2767"/>
    <w:rsid w:val="001F3123"/>
    <w:rsid w:val="001F6718"/>
    <w:rsid w:val="00200367"/>
    <w:rsid w:val="0020345B"/>
    <w:rsid w:val="00204AD8"/>
    <w:rsid w:val="00204D6C"/>
    <w:rsid w:val="0021272C"/>
    <w:rsid w:val="00212AF9"/>
    <w:rsid w:val="002132BB"/>
    <w:rsid w:val="0021420E"/>
    <w:rsid w:val="00215F20"/>
    <w:rsid w:val="00217829"/>
    <w:rsid w:val="0022118D"/>
    <w:rsid w:val="00221EA0"/>
    <w:rsid w:val="00223E4A"/>
    <w:rsid w:val="0023189F"/>
    <w:rsid w:val="00231BD4"/>
    <w:rsid w:val="00233784"/>
    <w:rsid w:val="002362E4"/>
    <w:rsid w:val="002405DB"/>
    <w:rsid w:val="00241378"/>
    <w:rsid w:val="002433EC"/>
    <w:rsid w:val="0024416E"/>
    <w:rsid w:val="00244EB0"/>
    <w:rsid w:val="002473D4"/>
    <w:rsid w:val="002523FA"/>
    <w:rsid w:val="002537DF"/>
    <w:rsid w:val="00255BAA"/>
    <w:rsid w:val="00255C6A"/>
    <w:rsid w:val="002627DA"/>
    <w:rsid w:val="00265729"/>
    <w:rsid w:val="002662C1"/>
    <w:rsid w:val="002674F2"/>
    <w:rsid w:val="002675E1"/>
    <w:rsid w:val="002740A3"/>
    <w:rsid w:val="002743B6"/>
    <w:rsid w:val="00276A8C"/>
    <w:rsid w:val="00277262"/>
    <w:rsid w:val="002779F6"/>
    <w:rsid w:val="00281D8D"/>
    <w:rsid w:val="002860F9"/>
    <w:rsid w:val="002872F7"/>
    <w:rsid w:val="002906DB"/>
    <w:rsid w:val="00290972"/>
    <w:rsid w:val="00291060"/>
    <w:rsid w:val="0029154E"/>
    <w:rsid w:val="00294EF5"/>
    <w:rsid w:val="002A5595"/>
    <w:rsid w:val="002A5C1B"/>
    <w:rsid w:val="002A6060"/>
    <w:rsid w:val="002A73E1"/>
    <w:rsid w:val="002C4BE7"/>
    <w:rsid w:val="002C6332"/>
    <w:rsid w:val="002D0071"/>
    <w:rsid w:val="002D04E2"/>
    <w:rsid w:val="002D1398"/>
    <w:rsid w:val="002D1FC6"/>
    <w:rsid w:val="002D2D5D"/>
    <w:rsid w:val="002D4B69"/>
    <w:rsid w:val="002E145D"/>
    <w:rsid w:val="002E1879"/>
    <w:rsid w:val="002E1BDF"/>
    <w:rsid w:val="002E5950"/>
    <w:rsid w:val="002E6F61"/>
    <w:rsid w:val="002E7BA8"/>
    <w:rsid w:val="002F0BF7"/>
    <w:rsid w:val="002F27ED"/>
    <w:rsid w:val="002F3439"/>
    <w:rsid w:val="002F6BCF"/>
    <w:rsid w:val="00300C25"/>
    <w:rsid w:val="003022F5"/>
    <w:rsid w:val="003056B4"/>
    <w:rsid w:val="003132FD"/>
    <w:rsid w:val="003164C9"/>
    <w:rsid w:val="0031667D"/>
    <w:rsid w:val="0032149D"/>
    <w:rsid w:val="00321A28"/>
    <w:rsid w:val="00323DAF"/>
    <w:rsid w:val="00326090"/>
    <w:rsid w:val="0032624A"/>
    <w:rsid w:val="00330D9E"/>
    <w:rsid w:val="00331B97"/>
    <w:rsid w:val="00333686"/>
    <w:rsid w:val="003400B4"/>
    <w:rsid w:val="00344B62"/>
    <w:rsid w:val="00360BCE"/>
    <w:rsid w:val="003613AC"/>
    <w:rsid w:val="00362037"/>
    <w:rsid w:val="0036243C"/>
    <w:rsid w:val="00365497"/>
    <w:rsid w:val="00365D98"/>
    <w:rsid w:val="00371A7B"/>
    <w:rsid w:val="003726FB"/>
    <w:rsid w:val="00372CBA"/>
    <w:rsid w:val="0037697F"/>
    <w:rsid w:val="00376FA7"/>
    <w:rsid w:val="00377F6B"/>
    <w:rsid w:val="00380817"/>
    <w:rsid w:val="003815C1"/>
    <w:rsid w:val="00383444"/>
    <w:rsid w:val="00390BE6"/>
    <w:rsid w:val="00391E5C"/>
    <w:rsid w:val="0039442B"/>
    <w:rsid w:val="00394A82"/>
    <w:rsid w:val="00395E51"/>
    <w:rsid w:val="0039610E"/>
    <w:rsid w:val="003A12F1"/>
    <w:rsid w:val="003A4B84"/>
    <w:rsid w:val="003B13C7"/>
    <w:rsid w:val="003B150B"/>
    <w:rsid w:val="003B27C5"/>
    <w:rsid w:val="003B4DB4"/>
    <w:rsid w:val="003B7512"/>
    <w:rsid w:val="003C02F7"/>
    <w:rsid w:val="003C1DAC"/>
    <w:rsid w:val="003C26C7"/>
    <w:rsid w:val="003C2A66"/>
    <w:rsid w:val="003C2D99"/>
    <w:rsid w:val="003C553F"/>
    <w:rsid w:val="003C6CED"/>
    <w:rsid w:val="003D144D"/>
    <w:rsid w:val="003D3D82"/>
    <w:rsid w:val="003D4848"/>
    <w:rsid w:val="003D4D91"/>
    <w:rsid w:val="003D5C73"/>
    <w:rsid w:val="003D6526"/>
    <w:rsid w:val="003D6637"/>
    <w:rsid w:val="003D6CF5"/>
    <w:rsid w:val="003D787E"/>
    <w:rsid w:val="003E002C"/>
    <w:rsid w:val="003E076C"/>
    <w:rsid w:val="003E1CFA"/>
    <w:rsid w:val="003E1E78"/>
    <w:rsid w:val="003E33B3"/>
    <w:rsid w:val="003E464E"/>
    <w:rsid w:val="003E61D0"/>
    <w:rsid w:val="003E73E8"/>
    <w:rsid w:val="003F1F35"/>
    <w:rsid w:val="003F339C"/>
    <w:rsid w:val="003F3773"/>
    <w:rsid w:val="003F3C3A"/>
    <w:rsid w:val="003F46B4"/>
    <w:rsid w:val="003F4975"/>
    <w:rsid w:val="00400053"/>
    <w:rsid w:val="00406F67"/>
    <w:rsid w:val="004079F7"/>
    <w:rsid w:val="004125EF"/>
    <w:rsid w:val="004136F5"/>
    <w:rsid w:val="00417476"/>
    <w:rsid w:val="00424717"/>
    <w:rsid w:val="00426F40"/>
    <w:rsid w:val="00433AAB"/>
    <w:rsid w:val="00433AC1"/>
    <w:rsid w:val="004359D3"/>
    <w:rsid w:val="00436CAD"/>
    <w:rsid w:val="00437D47"/>
    <w:rsid w:val="004413AA"/>
    <w:rsid w:val="00443BC8"/>
    <w:rsid w:val="00443DB8"/>
    <w:rsid w:val="00444531"/>
    <w:rsid w:val="004500E4"/>
    <w:rsid w:val="00450591"/>
    <w:rsid w:val="004545FC"/>
    <w:rsid w:val="00454B0A"/>
    <w:rsid w:val="00456D71"/>
    <w:rsid w:val="004621BA"/>
    <w:rsid w:val="00462CBA"/>
    <w:rsid w:val="00463F2E"/>
    <w:rsid w:val="00467C26"/>
    <w:rsid w:val="0047619E"/>
    <w:rsid w:val="004775F6"/>
    <w:rsid w:val="00477A75"/>
    <w:rsid w:val="00477FD4"/>
    <w:rsid w:val="00483BB6"/>
    <w:rsid w:val="004849C2"/>
    <w:rsid w:val="00487F38"/>
    <w:rsid w:val="004915C9"/>
    <w:rsid w:val="0049268D"/>
    <w:rsid w:val="00493051"/>
    <w:rsid w:val="004935DF"/>
    <w:rsid w:val="004949B6"/>
    <w:rsid w:val="00497542"/>
    <w:rsid w:val="004A291C"/>
    <w:rsid w:val="004A2D41"/>
    <w:rsid w:val="004A4C7A"/>
    <w:rsid w:val="004A4C92"/>
    <w:rsid w:val="004A4D37"/>
    <w:rsid w:val="004A6818"/>
    <w:rsid w:val="004B003E"/>
    <w:rsid w:val="004B0095"/>
    <w:rsid w:val="004C08F4"/>
    <w:rsid w:val="004C3E07"/>
    <w:rsid w:val="004C4702"/>
    <w:rsid w:val="004C4836"/>
    <w:rsid w:val="004C5AA7"/>
    <w:rsid w:val="004C5F3E"/>
    <w:rsid w:val="004C742A"/>
    <w:rsid w:val="004D0033"/>
    <w:rsid w:val="004D2B65"/>
    <w:rsid w:val="004D38F7"/>
    <w:rsid w:val="004D7B22"/>
    <w:rsid w:val="004E2C63"/>
    <w:rsid w:val="004E3DC8"/>
    <w:rsid w:val="004E51A6"/>
    <w:rsid w:val="004E57F0"/>
    <w:rsid w:val="004E5B4D"/>
    <w:rsid w:val="004E6F1A"/>
    <w:rsid w:val="004F0437"/>
    <w:rsid w:val="004F0565"/>
    <w:rsid w:val="004F31C6"/>
    <w:rsid w:val="004F479B"/>
    <w:rsid w:val="004F6B79"/>
    <w:rsid w:val="005016A2"/>
    <w:rsid w:val="005034F5"/>
    <w:rsid w:val="00507FB3"/>
    <w:rsid w:val="00517503"/>
    <w:rsid w:val="00520770"/>
    <w:rsid w:val="0052240F"/>
    <w:rsid w:val="00523121"/>
    <w:rsid w:val="00524D60"/>
    <w:rsid w:val="00526FC0"/>
    <w:rsid w:val="00527762"/>
    <w:rsid w:val="0052A550"/>
    <w:rsid w:val="00542C70"/>
    <w:rsid w:val="005437C8"/>
    <w:rsid w:val="005456EF"/>
    <w:rsid w:val="00546051"/>
    <w:rsid w:val="005461D0"/>
    <w:rsid w:val="00547247"/>
    <w:rsid w:val="005500D6"/>
    <w:rsid w:val="00550416"/>
    <w:rsid w:val="00552D8D"/>
    <w:rsid w:val="00554582"/>
    <w:rsid w:val="00554FDA"/>
    <w:rsid w:val="00556FE1"/>
    <w:rsid w:val="00565290"/>
    <w:rsid w:val="00565E6E"/>
    <w:rsid w:val="00571179"/>
    <w:rsid w:val="00577243"/>
    <w:rsid w:val="00586E31"/>
    <w:rsid w:val="00586EB9"/>
    <w:rsid w:val="0059055B"/>
    <w:rsid w:val="00590A2D"/>
    <w:rsid w:val="0059180A"/>
    <w:rsid w:val="00591CAE"/>
    <w:rsid w:val="00594628"/>
    <w:rsid w:val="005A294D"/>
    <w:rsid w:val="005A3793"/>
    <w:rsid w:val="005A44F5"/>
    <w:rsid w:val="005A4C0D"/>
    <w:rsid w:val="005A6B8D"/>
    <w:rsid w:val="005B1437"/>
    <w:rsid w:val="005B1D52"/>
    <w:rsid w:val="005B64E8"/>
    <w:rsid w:val="005B660A"/>
    <w:rsid w:val="005B743F"/>
    <w:rsid w:val="005C0AF4"/>
    <w:rsid w:val="005C1CA5"/>
    <w:rsid w:val="005C5FCE"/>
    <w:rsid w:val="005D0F5E"/>
    <w:rsid w:val="005D3E21"/>
    <w:rsid w:val="005D4278"/>
    <w:rsid w:val="005D62FD"/>
    <w:rsid w:val="005E05E7"/>
    <w:rsid w:val="005E16C3"/>
    <w:rsid w:val="005E3505"/>
    <w:rsid w:val="005E74DC"/>
    <w:rsid w:val="005F7A6E"/>
    <w:rsid w:val="0060225D"/>
    <w:rsid w:val="00602787"/>
    <w:rsid w:val="00602F86"/>
    <w:rsid w:val="00604089"/>
    <w:rsid w:val="00605248"/>
    <w:rsid w:val="00606FAA"/>
    <w:rsid w:val="00610271"/>
    <w:rsid w:val="0061183A"/>
    <w:rsid w:val="00612232"/>
    <w:rsid w:val="006139A9"/>
    <w:rsid w:val="00616400"/>
    <w:rsid w:val="00622E7E"/>
    <w:rsid w:val="00623441"/>
    <w:rsid w:val="006244DC"/>
    <w:rsid w:val="00624501"/>
    <w:rsid w:val="00626560"/>
    <w:rsid w:val="00626D8A"/>
    <w:rsid w:val="00641B16"/>
    <w:rsid w:val="00642C5A"/>
    <w:rsid w:val="00645251"/>
    <w:rsid w:val="006469F4"/>
    <w:rsid w:val="00650907"/>
    <w:rsid w:val="00653C82"/>
    <w:rsid w:val="00655702"/>
    <w:rsid w:val="00657006"/>
    <w:rsid w:val="0065750C"/>
    <w:rsid w:val="00657579"/>
    <w:rsid w:val="006615D7"/>
    <w:rsid w:val="00664932"/>
    <w:rsid w:val="006662F8"/>
    <w:rsid w:val="0066693E"/>
    <w:rsid w:val="006674D8"/>
    <w:rsid w:val="006714AD"/>
    <w:rsid w:val="00672233"/>
    <w:rsid w:val="00672E40"/>
    <w:rsid w:val="00680577"/>
    <w:rsid w:val="006817D2"/>
    <w:rsid w:val="006819CB"/>
    <w:rsid w:val="00685B17"/>
    <w:rsid w:val="00691C64"/>
    <w:rsid w:val="00692E80"/>
    <w:rsid w:val="00693F80"/>
    <w:rsid w:val="00697B56"/>
    <w:rsid w:val="006A2371"/>
    <w:rsid w:val="006A76CC"/>
    <w:rsid w:val="006A7FA4"/>
    <w:rsid w:val="006B22B8"/>
    <w:rsid w:val="006B2CA9"/>
    <w:rsid w:val="006B5E27"/>
    <w:rsid w:val="006B6398"/>
    <w:rsid w:val="006B763A"/>
    <w:rsid w:val="006B766A"/>
    <w:rsid w:val="006C25F8"/>
    <w:rsid w:val="006C3264"/>
    <w:rsid w:val="006C3329"/>
    <w:rsid w:val="006C38C0"/>
    <w:rsid w:val="006C423A"/>
    <w:rsid w:val="006C530D"/>
    <w:rsid w:val="006D0CD2"/>
    <w:rsid w:val="006D1E7C"/>
    <w:rsid w:val="006D3208"/>
    <w:rsid w:val="006D3242"/>
    <w:rsid w:val="006D3836"/>
    <w:rsid w:val="006D4C0C"/>
    <w:rsid w:val="006D4FF1"/>
    <w:rsid w:val="006D541B"/>
    <w:rsid w:val="006D6D4D"/>
    <w:rsid w:val="006D7F4A"/>
    <w:rsid w:val="006E060D"/>
    <w:rsid w:val="006E4EDB"/>
    <w:rsid w:val="006E7632"/>
    <w:rsid w:val="006F0257"/>
    <w:rsid w:val="006F17E2"/>
    <w:rsid w:val="006F1C4F"/>
    <w:rsid w:val="006F2A6F"/>
    <w:rsid w:val="006F2AC5"/>
    <w:rsid w:val="006F37A1"/>
    <w:rsid w:val="006F78D7"/>
    <w:rsid w:val="00700827"/>
    <w:rsid w:val="0070129D"/>
    <w:rsid w:val="00701C2F"/>
    <w:rsid w:val="00702EB9"/>
    <w:rsid w:val="00702F47"/>
    <w:rsid w:val="00706597"/>
    <w:rsid w:val="00714F1B"/>
    <w:rsid w:val="007153B8"/>
    <w:rsid w:val="00720B0D"/>
    <w:rsid w:val="00721862"/>
    <w:rsid w:val="00722A01"/>
    <w:rsid w:val="00725B2C"/>
    <w:rsid w:val="007261C5"/>
    <w:rsid w:val="00727D0B"/>
    <w:rsid w:val="0073351F"/>
    <w:rsid w:val="007342F3"/>
    <w:rsid w:val="00736640"/>
    <w:rsid w:val="00740883"/>
    <w:rsid w:val="00743474"/>
    <w:rsid w:val="007435D0"/>
    <w:rsid w:val="00746FD1"/>
    <w:rsid w:val="007475E4"/>
    <w:rsid w:val="00753F04"/>
    <w:rsid w:val="00757621"/>
    <w:rsid w:val="0076082D"/>
    <w:rsid w:val="0076107E"/>
    <w:rsid w:val="00762AE0"/>
    <w:rsid w:val="007633E2"/>
    <w:rsid w:val="0076420E"/>
    <w:rsid w:val="007671E3"/>
    <w:rsid w:val="007675C7"/>
    <w:rsid w:val="00771A9D"/>
    <w:rsid w:val="00775692"/>
    <w:rsid w:val="0077573A"/>
    <w:rsid w:val="00776F9C"/>
    <w:rsid w:val="0077778B"/>
    <w:rsid w:val="007813D7"/>
    <w:rsid w:val="00781654"/>
    <w:rsid w:val="00781D9D"/>
    <w:rsid w:val="0078396B"/>
    <w:rsid w:val="00784797"/>
    <w:rsid w:val="00785528"/>
    <w:rsid w:val="007908AF"/>
    <w:rsid w:val="00790910"/>
    <w:rsid w:val="00790FD6"/>
    <w:rsid w:val="0079546E"/>
    <w:rsid w:val="007965C3"/>
    <w:rsid w:val="007A1068"/>
    <w:rsid w:val="007A253A"/>
    <w:rsid w:val="007A3CE0"/>
    <w:rsid w:val="007A66C7"/>
    <w:rsid w:val="007B24E2"/>
    <w:rsid w:val="007B532B"/>
    <w:rsid w:val="007B559E"/>
    <w:rsid w:val="007B769E"/>
    <w:rsid w:val="007C09F2"/>
    <w:rsid w:val="007C2018"/>
    <w:rsid w:val="007C58BD"/>
    <w:rsid w:val="007C77F0"/>
    <w:rsid w:val="007D15C0"/>
    <w:rsid w:val="007D37F4"/>
    <w:rsid w:val="007D392C"/>
    <w:rsid w:val="007D409A"/>
    <w:rsid w:val="007D6594"/>
    <w:rsid w:val="007E1D90"/>
    <w:rsid w:val="007E5C92"/>
    <w:rsid w:val="007E610F"/>
    <w:rsid w:val="007F00F9"/>
    <w:rsid w:val="007F15D8"/>
    <w:rsid w:val="007F4620"/>
    <w:rsid w:val="007F49DE"/>
    <w:rsid w:val="007F7675"/>
    <w:rsid w:val="0080343E"/>
    <w:rsid w:val="00806615"/>
    <w:rsid w:val="00814FA8"/>
    <w:rsid w:val="00816ABA"/>
    <w:rsid w:val="00816E99"/>
    <w:rsid w:val="008214BD"/>
    <w:rsid w:val="008278F1"/>
    <w:rsid w:val="008315EC"/>
    <w:rsid w:val="008330AE"/>
    <w:rsid w:val="00834CDE"/>
    <w:rsid w:val="008353D3"/>
    <w:rsid w:val="0084189F"/>
    <w:rsid w:val="00851021"/>
    <w:rsid w:val="00852059"/>
    <w:rsid w:val="008530B4"/>
    <w:rsid w:val="00854ADF"/>
    <w:rsid w:val="00855DE0"/>
    <w:rsid w:val="008606C1"/>
    <w:rsid w:val="008606E7"/>
    <w:rsid w:val="00860992"/>
    <w:rsid w:val="008624C1"/>
    <w:rsid w:val="00863A7C"/>
    <w:rsid w:val="00867510"/>
    <w:rsid w:val="00872793"/>
    <w:rsid w:val="008730EE"/>
    <w:rsid w:val="00874C94"/>
    <w:rsid w:val="00877798"/>
    <w:rsid w:val="00884CCE"/>
    <w:rsid w:val="00885BF8"/>
    <w:rsid w:val="00890FB8"/>
    <w:rsid w:val="00893FD9"/>
    <w:rsid w:val="008942D4"/>
    <w:rsid w:val="008952F8"/>
    <w:rsid w:val="00895347"/>
    <w:rsid w:val="0089746C"/>
    <w:rsid w:val="008A14C8"/>
    <w:rsid w:val="008A1D7E"/>
    <w:rsid w:val="008A2D53"/>
    <w:rsid w:val="008A4E55"/>
    <w:rsid w:val="008B2F41"/>
    <w:rsid w:val="008B53C7"/>
    <w:rsid w:val="008B60A4"/>
    <w:rsid w:val="008B6B7F"/>
    <w:rsid w:val="008C03A1"/>
    <w:rsid w:val="008C125A"/>
    <w:rsid w:val="008C188A"/>
    <w:rsid w:val="008C260A"/>
    <w:rsid w:val="008C2B40"/>
    <w:rsid w:val="008C3585"/>
    <w:rsid w:val="008C6093"/>
    <w:rsid w:val="008C7606"/>
    <w:rsid w:val="008D13CC"/>
    <w:rsid w:val="008D2444"/>
    <w:rsid w:val="008D25EF"/>
    <w:rsid w:val="008D2BB5"/>
    <w:rsid w:val="008E1165"/>
    <w:rsid w:val="008E4AE6"/>
    <w:rsid w:val="008E7C5D"/>
    <w:rsid w:val="008F091F"/>
    <w:rsid w:val="008F1ECA"/>
    <w:rsid w:val="008F23FA"/>
    <w:rsid w:val="008F3DA3"/>
    <w:rsid w:val="008F4A38"/>
    <w:rsid w:val="009020D9"/>
    <w:rsid w:val="0090411B"/>
    <w:rsid w:val="009048B9"/>
    <w:rsid w:val="00904931"/>
    <w:rsid w:val="0090799C"/>
    <w:rsid w:val="00907EB7"/>
    <w:rsid w:val="00911913"/>
    <w:rsid w:val="00916CC8"/>
    <w:rsid w:val="009204F8"/>
    <w:rsid w:val="0092308B"/>
    <w:rsid w:val="009241C9"/>
    <w:rsid w:val="009311EA"/>
    <w:rsid w:val="00932581"/>
    <w:rsid w:val="009366D4"/>
    <w:rsid w:val="00940A3F"/>
    <w:rsid w:val="0094354B"/>
    <w:rsid w:val="009435C9"/>
    <w:rsid w:val="00943E83"/>
    <w:rsid w:val="0094685C"/>
    <w:rsid w:val="00955295"/>
    <w:rsid w:val="0095540A"/>
    <w:rsid w:val="00956104"/>
    <w:rsid w:val="00956167"/>
    <w:rsid w:val="0096242F"/>
    <w:rsid w:val="00963DED"/>
    <w:rsid w:val="009642E0"/>
    <w:rsid w:val="0096661F"/>
    <w:rsid w:val="009669A8"/>
    <w:rsid w:val="0096709F"/>
    <w:rsid w:val="00967524"/>
    <w:rsid w:val="009705E6"/>
    <w:rsid w:val="009710E2"/>
    <w:rsid w:val="00972E6C"/>
    <w:rsid w:val="00975069"/>
    <w:rsid w:val="00980B48"/>
    <w:rsid w:val="00980E2B"/>
    <w:rsid w:val="00982215"/>
    <w:rsid w:val="00985CE6"/>
    <w:rsid w:val="00986D13"/>
    <w:rsid w:val="00992C6F"/>
    <w:rsid w:val="00992FD6"/>
    <w:rsid w:val="009945ED"/>
    <w:rsid w:val="009A196D"/>
    <w:rsid w:val="009A502A"/>
    <w:rsid w:val="009A7188"/>
    <w:rsid w:val="009B040E"/>
    <w:rsid w:val="009B1162"/>
    <w:rsid w:val="009B1792"/>
    <w:rsid w:val="009B2F6A"/>
    <w:rsid w:val="009B36CC"/>
    <w:rsid w:val="009B43F4"/>
    <w:rsid w:val="009B59BF"/>
    <w:rsid w:val="009B5EA5"/>
    <w:rsid w:val="009B70DD"/>
    <w:rsid w:val="009C1C87"/>
    <w:rsid w:val="009C204B"/>
    <w:rsid w:val="009C29DC"/>
    <w:rsid w:val="009C3A84"/>
    <w:rsid w:val="009C6303"/>
    <w:rsid w:val="009C7D19"/>
    <w:rsid w:val="009D1D91"/>
    <w:rsid w:val="009D7764"/>
    <w:rsid w:val="009E16E5"/>
    <w:rsid w:val="009E3507"/>
    <w:rsid w:val="009E480C"/>
    <w:rsid w:val="009E5C5B"/>
    <w:rsid w:val="009E630B"/>
    <w:rsid w:val="009E7AC6"/>
    <w:rsid w:val="009F1540"/>
    <w:rsid w:val="009F2553"/>
    <w:rsid w:val="009F3D7C"/>
    <w:rsid w:val="009F3F13"/>
    <w:rsid w:val="009F4164"/>
    <w:rsid w:val="009F6145"/>
    <w:rsid w:val="009F702E"/>
    <w:rsid w:val="009F7C55"/>
    <w:rsid w:val="00A03EE2"/>
    <w:rsid w:val="00A03F6D"/>
    <w:rsid w:val="00A040BC"/>
    <w:rsid w:val="00A04A21"/>
    <w:rsid w:val="00A115EE"/>
    <w:rsid w:val="00A1162F"/>
    <w:rsid w:val="00A12B05"/>
    <w:rsid w:val="00A14EF1"/>
    <w:rsid w:val="00A15A48"/>
    <w:rsid w:val="00A22446"/>
    <w:rsid w:val="00A22B96"/>
    <w:rsid w:val="00A22EDF"/>
    <w:rsid w:val="00A2322D"/>
    <w:rsid w:val="00A23804"/>
    <w:rsid w:val="00A24216"/>
    <w:rsid w:val="00A25011"/>
    <w:rsid w:val="00A2523D"/>
    <w:rsid w:val="00A26717"/>
    <w:rsid w:val="00A32D54"/>
    <w:rsid w:val="00A3333C"/>
    <w:rsid w:val="00A3464F"/>
    <w:rsid w:val="00A35A10"/>
    <w:rsid w:val="00A4019A"/>
    <w:rsid w:val="00A40C7C"/>
    <w:rsid w:val="00A40ECF"/>
    <w:rsid w:val="00A4293F"/>
    <w:rsid w:val="00A44173"/>
    <w:rsid w:val="00A471BB"/>
    <w:rsid w:val="00A50D5B"/>
    <w:rsid w:val="00A533E2"/>
    <w:rsid w:val="00A54C13"/>
    <w:rsid w:val="00A55838"/>
    <w:rsid w:val="00A60936"/>
    <w:rsid w:val="00A60E4F"/>
    <w:rsid w:val="00A6146B"/>
    <w:rsid w:val="00A65104"/>
    <w:rsid w:val="00A660B6"/>
    <w:rsid w:val="00A66907"/>
    <w:rsid w:val="00A67A2F"/>
    <w:rsid w:val="00A71E52"/>
    <w:rsid w:val="00A75977"/>
    <w:rsid w:val="00A76689"/>
    <w:rsid w:val="00A854A4"/>
    <w:rsid w:val="00A856F2"/>
    <w:rsid w:val="00A87902"/>
    <w:rsid w:val="00A916EE"/>
    <w:rsid w:val="00A91BF6"/>
    <w:rsid w:val="00A9317A"/>
    <w:rsid w:val="00A95A30"/>
    <w:rsid w:val="00A96436"/>
    <w:rsid w:val="00A97616"/>
    <w:rsid w:val="00AA1869"/>
    <w:rsid w:val="00AA48CC"/>
    <w:rsid w:val="00AB108E"/>
    <w:rsid w:val="00AB1DA3"/>
    <w:rsid w:val="00AB2257"/>
    <w:rsid w:val="00AB4A11"/>
    <w:rsid w:val="00AB603E"/>
    <w:rsid w:val="00AB6FF2"/>
    <w:rsid w:val="00AB73FD"/>
    <w:rsid w:val="00AB7B53"/>
    <w:rsid w:val="00AC233E"/>
    <w:rsid w:val="00AC32E7"/>
    <w:rsid w:val="00AC33D1"/>
    <w:rsid w:val="00AC34EA"/>
    <w:rsid w:val="00AC383E"/>
    <w:rsid w:val="00AC4999"/>
    <w:rsid w:val="00AC62E5"/>
    <w:rsid w:val="00AC77B4"/>
    <w:rsid w:val="00AC7FB6"/>
    <w:rsid w:val="00AD3EC9"/>
    <w:rsid w:val="00AD4037"/>
    <w:rsid w:val="00AD49D4"/>
    <w:rsid w:val="00AD60D5"/>
    <w:rsid w:val="00AD753B"/>
    <w:rsid w:val="00AF1CA3"/>
    <w:rsid w:val="00AF3165"/>
    <w:rsid w:val="00AF3602"/>
    <w:rsid w:val="00AF4FD4"/>
    <w:rsid w:val="00B0300C"/>
    <w:rsid w:val="00B075C2"/>
    <w:rsid w:val="00B07CBF"/>
    <w:rsid w:val="00B10A3A"/>
    <w:rsid w:val="00B21311"/>
    <w:rsid w:val="00B2166B"/>
    <w:rsid w:val="00B238EA"/>
    <w:rsid w:val="00B23E3B"/>
    <w:rsid w:val="00B24524"/>
    <w:rsid w:val="00B26440"/>
    <w:rsid w:val="00B27895"/>
    <w:rsid w:val="00B279A3"/>
    <w:rsid w:val="00B318A2"/>
    <w:rsid w:val="00B31B4A"/>
    <w:rsid w:val="00B32825"/>
    <w:rsid w:val="00B32AA6"/>
    <w:rsid w:val="00B34637"/>
    <w:rsid w:val="00B349AC"/>
    <w:rsid w:val="00B35825"/>
    <w:rsid w:val="00B41B36"/>
    <w:rsid w:val="00B44D90"/>
    <w:rsid w:val="00B46600"/>
    <w:rsid w:val="00B4673E"/>
    <w:rsid w:val="00B56DAE"/>
    <w:rsid w:val="00B57F48"/>
    <w:rsid w:val="00B61D26"/>
    <w:rsid w:val="00B652F1"/>
    <w:rsid w:val="00B65E7B"/>
    <w:rsid w:val="00B703A3"/>
    <w:rsid w:val="00B7187C"/>
    <w:rsid w:val="00B741E6"/>
    <w:rsid w:val="00B77086"/>
    <w:rsid w:val="00B80225"/>
    <w:rsid w:val="00B80B31"/>
    <w:rsid w:val="00B812C3"/>
    <w:rsid w:val="00B817D3"/>
    <w:rsid w:val="00B81873"/>
    <w:rsid w:val="00B84DAF"/>
    <w:rsid w:val="00B86D69"/>
    <w:rsid w:val="00B94D77"/>
    <w:rsid w:val="00B972A8"/>
    <w:rsid w:val="00B97D5B"/>
    <w:rsid w:val="00BA68B8"/>
    <w:rsid w:val="00BA799A"/>
    <w:rsid w:val="00BB085C"/>
    <w:rsid w:val="00BB0EDB"/>
    <w:rsid w:val="00BB392B"/>
    <w:rsid w:val="00BB6D75"/>
    <w:rsid w:val="00BC0F2E"/>
    <w:rsid w:val="00BC7E38"/>
    <w:rsid w:val="00BD09C3"/>
    <w:rsid w:val="00BD32F8"/>
    <w:rsid w:val="00BD4160"/>
    <w:rsid w:val="00BD52DB"/>
    <w:rsid w:val="00BD6623"/>
    <w:rsid w:val="00BE1425"/>
    <w:rsid w:val="00BE16EF"/>
    <w:rsid w:val="00BE23F9"/>
    <w:rsid w:val="00BE5E13"/>
    <w:rsid w:val="00BF1D97"/>
    <w:rsid w:val="00BF1FDF"/>
    <w:rsid w:val="00BF388A"/>
    <w:rsid w:val="00BF44CA"/>
    <w:rsid w:val="00BF6A8D"/>
    <w:rsid w:val="00BF7D14"/>
    <w:rsid w:val="00C01E2A"/>
    <w:rsid w:val="00C041FC"/>
    <w:rsid w:val="00C11E9E"/>
    <w:rsid w:val="00C1271B"/>
    <w:rsid w:val="00C13380"/>
    <w:rsid w:val="00C13CFC"/>
    <w:rsid w:val="00C14053"/>
    <w:rsid w:val="00C2029D"/>
    <w:rsid w:val="00C21963"/>
    <w:rsid w:val="00C21FC6"/>
    <w:rsid w:val="00C23FAB"/>
    <w:rsid w:val="00C2557C"/>
    <w:rsid w:val="00C25DAD"/>
    <w:rsid w:val="00C3025B"/>
    <w:rsid w:val="00C32B4F"/>
    <w:rsid w:val="00C32D6D"/>
    <w:rsid w:val="00C33791"/>
    <w:rsid w:val="00C413D5"/>
    <w:rsid w:val="00C42A1A"/>
    <w:rsid w:val="00C42EAB"/>
    <w:rsid w:val="00C433E9"/>
    <w:rsid w:val="00C47945"/>
    <w:rsid w:val="00C500B5"/>
    <w:rsid w:val="00C51684"/>
    <w:rsid w:val="00C5259D"/>
    <w:rsid w:val="00C625D9"/>
    <w:rsid w:val="00C65627"/>
    <w:rsid w:val="00C657EB"/>
    <w:rsid w:val="00C670EA"/>
    <w:rsid w:val="00C6754A"/>
    <w:rsid w:val="00C67B7F"/>
    <w:rsid w:val="00C67C42"/>
    <w:rsid w:val="00C709EC"/>
    <w:rsid w:val="00C72192"/>
    <w:rsid w:val="00C72809"/>
    <w:rsid w:val="00C739DC"/>
    <w:rsid w:val="00C7470B"/>
    <w:rsid w:val="00C747B9"/>
    <w:rsid w:val="00C761A4"/>
    <w:rsid w:val="00C764C1"/>
    <w:rsid w:val="00C777A4"/>
    <w:rsid w:val="00C83388"/>
    <w:rsid w:val="00C850BD"/>
    <w:rsid w:val="00C8535A"/>
    <w:rsid w:val="00C8545F"/>
    <w:rsid w:val="00C86661"/>
    <w:rsid w:val="00C86839"/>
    <w:rsid w:val="00C9267A"/>
    <w:rsid w:val="00CA1992"/>
    <w:rsid w:val="00CA432A"/>
    <w:rsid w:val="00CA5507"/>
    <w:rsid w:val="00CA6F5F"/>
    <w:rsid w:val="00CA714D"/>
    <w:rsid w:val="00CA786C"/>
    <w:rsid w:val="00CB090C"/>
    <w:rsid w:val="00CB2234"/>
    <w:rsid w:val="00CB26E8"/>
    <w:rsid w:val="00CB2F05"/>
    <w:rsid w:val="00CB31A3"/>
    <w:rsid w:val="00CB63E1"/>
    <w:rsid w:val="00CC166B"/>
    <w:rsid w:val="00CC2452"/>
    <w:rsid w:val="00CC3F3E"/>
    <w:rsid w:val="00CC4C3A"/>
    <w:rsid w:val="00CD199A"/>
    <w:rsid w:val="00CD233B"/>
    <w:rsid w:val="00CD2A95"/>
    <w:rsid w:val="00CD4038"/>
    <w:rsid w:val="00CD6864"/>
    <w:rsid w:val="00CE1324"/>
    <w:rsid w:val="00CE19A1"/>
    <w:rsid w:val="00CE2373"/>
    <w:rsid w:val="00CE49BC"/>
    <w:rsid w:val="00CE7B8D"/>
    <w:rsid w:val="00CE7CB5"/>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20FB3"/>
    <w:rsid w:val="00D23F04"/>
    <w:rsid w:val="00D24113"/>
    <w:rsid w:val="00D24421"/>
    <w:rsid w:val="00D25E22"/>
    <w:rsid w:val="00D33583"/>
    <w:rsid w:val="00D35171"/>
    <w:rsid w:val="00D37D60"/>
    <w:rsid w:val="00D37E94"/>
    <w:rsid w:val="00D422A6"/>
    <w:rsid w:val="00D43F74"/>
    <w:rsid w:val="00D44CBF"/>
    <w:rsid w:val="00D47AEE"/>
    <w:rsid w:val="00D5091B"/>
    <w:rsid w:val="00D51193"/>
    <w:rsid w:val="00D565EF"/>
    <w:rsid w:val="00D568C4"/>
    <w:rsid w:val="00D6277B"/>
    <w:rsid w:val="00D65B60"/>
    <w:rsid w:val="00D668A4"/>
    <w:rsid w:val="00D67291"/>
    <w:rsid w:val="00D673F3"/>
    <w:rsid w:val="00D7191A"/>
    <w:rsid w:val="00D71CE5"/>
    <w:rsid w:val="00D7371B"/>
    <w:rsid w:val="00D76C55"/>
    <w:rsid w:val="00D80958"/>
    <w:rsid w:val="00D8226E"/>
    <w:rsid w:val="00D8290A"/>
    <w:rsid w:val="00D82D40"/>
    <w:rsid w:val="00D83FEA"/>
    <w:rsid w:val="00D851CF"/>
    <w:rsid w:val="00D86180"/>
    <w:rsid w:val="00D861A0"/>
    <w:rsid w:val="00D87C7B"/>
    <w:rsid w:val="00D94CCF"/>
    <w:rsid w:val="00D965CE"/>
    <w:rsid w:val="00DA00E0"/>
    <w:rsid w:val="00DA50BE"/>
    <w:rsid w:val="00DA68FA"/>
    <w:rsid w:val="00DA6CB6"/>
    <w:rsid w:val="00DB0DC6"/>
    <w:rsid w:val="00DB20F0"/>
    <w:rsid w:val="00DC3C19"/>
    <w:rsid w:val="00DD01A5"/>
    <w:rsid w:val="00DD2D49"/>
    <w:rsid w:val="00DD3573"/>
    <w:rsid w:val="00DD69A4"/>
    <w:rsid w:val="00DD6D0D"/>
    <w:rsid w:val="00DD7E7E"/>
    <w:rsid w:val="00DE02CD"/>
    <w:rsid w:val="00DE17D4"/>
    <w:rsid w:val="00DE1D34"/>
    <w:rsid w:val="00DE22F0"/>
    <w:rsid w:val="00DE4ED8"/>
    <w:rsid w:val="00DE5314"/>
    <w:rsid w:val="00DE6814"/>
    <w:rsid w:val="00DF06DC"/>
    <w:rsid w:val="00DF2A34"/>
    <w:rsid w:val="00DF366D"/>
    <w:rsid w:val="00DF4DFC"/>
    <w:rsid w:val="00E016CE"/>
    <w:rsid w:val="00E01FDA"/>
    <w:rsid w:val="00E0524F"/>
    <w:rsid w:val="00E06E55"/>
    <w:rsid w:val="00E13AE2"/>
    <w:rsid w:val="00E15299"/>
    <w:rsid w:val="00E21166"/>
    <w:rsid w:val="00E21772"/>
    <w:rsid w:val="00E226C9"/>
    <w:rsid w:val="00E26523"/>
    <w:rsid w:val="00E2733C"/>
    <w:rsid w:val="00E27629"/>
    <w:rsid w:val="00E325FA"/>
    <w:rsid w:val="00E32C83"/>
    <w:rsid w:val="00E32F53"/>
    <w:rsid w:val="00E346A5"/>
    <w:rsid w:val="00E37DA5"/>
    <w:rsid w:val="00E403EA"/>
    <w:rsid w:val="00E42FA3"/>
    <w:rsid w:val="00E43AAC"/>
    <w:rsid w:val="00E43C9E"/>
    <w:rsid w:val="00E453E5"/>
    <w:rsid w:val="00E4717E"/>
    <w:rsid w:val="00E4758A"/>
    <w:rsid w:val="00E47D97"/>
    <w:rsid w:val="00E51383"/>
    <w:rsid w:val="00E51805"/>
    <w:rsid w:val="00E526D0"/>
    <w:rsid w:val="00E52DEF"/>
    <w:rsid w:val="00E6153C"/>
    <w:rsid w:val="00E615F3"/>
    <w:rsid w:val="00E62BF6"/>
    <w:rsid w:val="00E64072"/>
    <w:rsid w:val="00E66AA0"/>
    <w:rsid w:val="00E702B5"/>
    <w:rsid w:val="00E72943"/>
    <w:rsid w:val="00E74D81"/>
    <w:rsid w:val="00E8045B"/>
    <w:rsid w:val="00E8054C"/>
    <w:rsid w:val="00E80691"/>
    <w:rsid w:val="00E81C45"/>
    <w:rsid w:val="00E8253D"/>
    <w:rsid w:val="00E8294B"/>
    <w:rsid w:val="00E84E0B"/>
    <w:rsid w:val="00E85FE6"/>
    <w:rsid w:val="00E871BC"/>
    <w:rsid w:val="00E916AA"/>
    <w:rsid w:val="00E95DDD"/>
    <w:rsid w:val="00E95E4F"/>
    <w:rsid w:val="00EA01F0"/>
    <w:rsid w:val="00EA149B"/>
    <w:rsid w:val="00EA2AC9"/>
    <w:rsid w:val="00EA5ED8"/>
    <w:rsid w:val="00EB038C"/>
    <w:rsid w:val="00EB483A"/>
    <w:rsid w:val="00EB557C"/>
    <w:rsid w:val="00EB7343"/>
    <w:rsid w:val="00EC0B62"/>
    <w:rsid w:val="00EC3B94"/>
    <w:rsid w:val="00EC5AC8"/>
    <w:rsid w:val="00EC78B7"/>
    <w:rsid w:val="00ED0249"/>
    <w:rsid w:val="00ED3F80"/>
    <w:rsid w:val="00ED5B4D"/>
    <w:rsid w:val="00ED6659"/>
    <w:rsid w:val="00EE370C"/>
    <w:rsid w:val="00EE6635"/>
    <w:rsid w:val="00EE6F59"/>
    <w:rsid w:val="00EF20F0"/>
    <w:rsid w:val="00EF507C"/>
    <w:rsid w:val="00F012A1"/>
    <w:rsid w:val="00F020AE"/>
    <w:rsid w:val="00F03FBC"/>
    <w:rsid w:val="00F05E5E"/>
    <w:rsid w:val="00F06184"/>
    <w:rsid w:val="00F0704F"/>
    <w:rsid w:val="00F107B4"/>
    <w:rsid w:val="00F116B3"/>
    <w:rsid w:val="00F1256C"/>
    <w:rsid w:val="00F12D2F"/>
    <w:rsid w:val="00F130FF"/>
    <w:rsid w:val="00F13BE7"/>
    <w:rsid w:val="00F15D1B"/>
    <w:rsid w:val="00F165C0"/>
    <w:rsid w:val="00F252E1"/>
    <w:rsid w:val="00F278AF"/>
    <w:rsid w:val="00F27E76"/>
    <w:rsid w:val="00F32CC3"/>
    <w:rsid w:val="00F33276"/>
    <w:rsid w:val="00F352B3"/>
    <w:rsid w:val="00F433FB"/>
    <w:rsid w:val="00F45CC9"/>
    <w:rsid w:val="00F45FC8"/>
    <w:rsid w:val="00F4759A"/>
    <w:rsid w:val="00F53388"/>
    <w:rsid w:val="00F54ADC"/>
    <w:rsid w:val="00F563CC"/>
    <w:rsid w:val="00F5646E"/>
    <w:rsid w:val="00F57B0E"/>
    <w:rsid w:val="00F625D0"/>
    <w:rsid w:val="00F62D39"/>
    <w:rsid w:val="00F67534"/>
    <w:rsid w:val="00F70136"/>
    <w:rsid w:val="00F70D93"/>
    <w:rsid w:val="00F7217E"/>
    <w:rsid w:val="00F753D5"/>
    <w:rsid w:val="00F8197A"/>
    <w:rsid w:val="00F82E3F"/>
    <w:rsid w:val="00F8322F"/>
    <w:rsid w:val="00F8680F"/>
    <w:rsid w:val="00F87360"/>
    <w:rsid w:val="00F8742D"/>
    <w:rsid w:val="00F925FD"/>
    <w:rsid w:val="00F9375D"/>
    <w:rsid w:val="00F944FD"/>
    <w:rsid w:val="00F94B27"/>
    <w:rsid w:val="00F955BC"/>
    <w:rsid w:val="00FA1E5A"/>
    <w:rsid w:val="00FA2B12"/>
    <w:rsid w:val="00FA75DF"/>
    <w:rsid w:val="00FA76EA"/>
    <w:rsid w:val="00FB5A9D"/>
    <w:rsid w:val="00FB6B30"/>
    <w:rsid w:val="00FC042C"/>
    <w:rsid w:val="00FC22B7"/>
    <w:rsid w:val="00FC2B2A"/>
    <w:rsid w:val="00FC5C87"/>
    <w:rsid w:val="00FD1145"/>
    <w:rsid w:val="00FD4A3B"/>
    <w:rsid w:val="00FD639D"/>
    <w:rsid w:val="00FD7279"/>
    <w:rsid w:val="00FD78CD"/>
    <w:rsid w:val="00FE0251"/>
    <w:rsid w:val="00FE1904"/>
    <w:rsid w:val="00FE2C0E"/>
    <w:rsid w:val="00FE382E"/>
    <w:rsid w:val="00FE42A8"/>
    <w:rsid w:val="00FE486A"/>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C6754A"/>
    <w:pPr>
      <w:numPr>
        <w:ilvl w:val="1"/>
        <w:numId w:val="62"/>
      </w:numPr>
      <w:outlineLvl w:val="1"/>
    </w:pPr>
    <w:rPr>
      <w:sz w:val="20"/>
      <w:u w:val="single"/>
    </w:rPr>
  </w:style>
  <w:style w:type="paragraph" w:styleId="Heading3">
    <w:name w:val="heading 3"/>
    <w:basedOn w:val="Heading2"/>
    <w:next w:val="Normal"/>
    <w:link w:val="Heading3Char"/>
    <w:autoRedefine/>
    <w:qFormat/>
    <w:rsid w:val="00D25E22"/>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FB5A9D"/>
    <w:pPr>
      <w:numPr>
        <w:ilvl w:val="3"/>
        <w:numId w:val="62"/>
      </w:numPr>
      <w:spacing w:after="0" w:line="240" w:lineRule="auto"/>
      <w:jc w:val="both"/>
      <w:outlineLvl w:val="3"/>
    </w:pPr>
    <w:rPr>
      <w:rFonts w:eastAsia="Times New Roman" w:cs="Times New Roman"/>
      <w:b/>
      <w:bCs/>
      <w:caps/>
      <w:sz w:val="20"/>
      <w:szCs w:val="28"/>
      <w:u w:val="single"/>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C6754A"/>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D25E22"/>
    <w:rPr>
      <w:rFonts w:eastAsia="MS Mincho" w:cs="Arial"/>
      <w:b/>
      <w:bCs/>
      <w:caps/>
      <w:spacing w:val="-5"/>
      <w:sz w:val="20"/>
      <w:szCs w:val="20"/>
      <w:u w:val="single"/>
    </w:rPr>
  </w:style>
  <w:style w:type="character" w:customStyle="1" w:styleId="Heading4Char">
    <w:name w:val="Heading 4 Char"/>
    <w:basedOn w:val="DefaultParagraphFont"/>
    <w:link w:val="Heading4"/>
    <w:rsid w:val="00FB5A9D"/>
    <w:rPr>
      <w:rFonts w:eastAsia="Times New Roman" w:cs="Times New Roman"/>
      <w:b/>
      <w:bCs/>
      <w:caps/>
      <w:sz w:val="20"/>
      <w:szCs w:val="28"/>
      <w:u w:val="single"/>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B65E7B"/>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B65E7B"/>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B2131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08211469">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teams.microsoft.com/l/meetup-join/19%3ameeting_Y2JkYWJhODQtNWQwOC00ZjBiLWIzYmMtZGMxMmU3YjViZjU0%40thread.v2/0?context=%7b%22Tid%22%3a%225076c3d1-3802-4b9f-b36a-e0a41bd642a7%22%2c%22Oid%22%3a%2215238a5c-aa0d-44f3-b267-1ba7479dd61b%22%7d" TargetMode="External"/><Relationship Id="rId39" Type="http://schemas.openxmlformats.org/officeDocument/2006/relationships/hyperlink" Target="https://www.state.nj.us/treasury/revenue/busregcert.shtml" TargetMode="External"/><Relationship Id="rId21" Type="http://schemas.openxmlformats.org/officeDocument/2006/relationships/image" Target="media/image2.tmp"/><Relationship Id="rId34" Type="http://schemas.openxmlformats.org/officeDocument/2006/relationships/hyperlink" Target="https://www.state.nj.us/treasury/purchase/forms/SourceDisclosureCertification.pdf"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www.ecfr.gov/cgi-bin/text-idx?SID=ea06d61c09381901a569b4536454a19e&amp;node=pt2.1.200&amp;rgn=div5" TargetMode="External"/><Relationship Id="rId33" Type="http://schemas.openxmlformats.org/officeDocument/2006/relationships/hyperlink" Target="https://www.state.nj.us/treasury/purchase/forms/MacBridePrinciples.pdf" TargetMode="External"/><Relationship Id="rId38" Type="http://schemas.openxmlformats.org/officeDocument/2006/relationships/hyperlink" Target="https://www.nj.gov/treasury/revenue/ucs.shtml"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OfferandAcceptance.pdf" TargetMode="External"/><Relationship Id="rId41" Type="http://schemas.openxmlformats.org/officeDocument/2006/relationships/header" Target="header4.xml"/><Relationship Id="rId54" Type="http://schemas.microsoft.com/office/2011/relationships/people" Target="people.xml"/><Relationship Id="rId7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harvester.census.gov/facweb" TargetMode="External"/><Relationship Id="rId32" Type="http://schemas.openxmlformats.org/officeDocument/2006/relationships/hyperlink" Target="https://www.state.nj.us/treasury/purchase/forms/DisclosureofInvestigation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nj.gov/it/docs/ps/NJ_Statewide_Information_Security_Manual.pdf"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omb/auditreport.shtml" TargetMode="External"/><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eo134/Chapter51.pdfhttps:/www.state.nj.us/treasury/purchase/forms/eo134/Chapter51.pdf" TargetMode="External"/><Relationship Id="rId49"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mentActivitiesinIran.pdf" TargetMode="External"/><Relationship Id="rId44" Type="http://schemas.openxmlformats.org/officeDocument/2006/relationships/header" Target="header6.xml"/><Relationship Id="rId52" Type="http://schemas.openxmlformats.org/officeDocument/2006/relationships/header" Target="header12.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state.nj.us/treasury/omb/index.shtml" TargetMode="External"/><Relationship Id="rId27" Type="http://schemas.openxmlformats.org/officeDocument/2006/relationships/hyperlink" Target="http://www.state.nj.us/treasury/omb/" TargetMode="External"/><Relationship Id="rId30" Type="http://schemas.openxmlformats.org/officeDocument/2006/relationships/hyperlink" Target="https://www.state.nj.us/treasury/purchase/forms/OwnershipDisclosure.pdf" TargetMode="External"/><Relationship Id="rId35" Type="http://schemas.openxmlformats.org/officeDocument/2006/relationships/hyperlink" Target="https://www.state.nj.us/treasury/purchase/https:/www.state.nj.us/treasury/purchase/forms/SubcontractorUtilizationPlan.pdf" TargetMode="External"/><Relationship Id="rId43" Type="http://schemas.openxmlformats.org/officeDocument/2006/relationships/footer" Target="footer3.xml"/><Relationship Id="rId48"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footer" Target="footer4.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C86FA314A7EB4AA82085C513470C8A" ma:contentTypeVersion="10" ma:contentTypeDescription="Create a new document." ma:contentTypeScope="" ma:versionID="c846fda106d33ecca17f30a3cd6f399b">
  <xsd:schema xmlns:xsd="http://www.w3.org/2001/XMLSchema" xmlns:xs="http://www.w3.org/2001/XMLSchema" xmlns:p="http://schemas.microsoft.com/office/2006/metadata/properties" xmlns:ns3="cfab6642-623e-4321-87e1-aec760a09998" xmlns:ns4="ba6cddf5-162e-461c-a5c3-87d497ccd041" targetNamespace="http://schemas.microsoft.com/office/2006/metadata/properties" ma:root="true" ma:fieldsID="df65245ae5837ea605fb830898b6c7ac" ns3:_="" ns4:_="">
    <xsd:import namespace="cfab6642-623e-4321-87e1-aec760a09998"/>
    <xsd:import namespace="ba6cddf5-162e-461c-a5c3-87d497ccd04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b6642-623e-4321-87e1-aec760a099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6cddf5-162e-461c-a5c3-87d497ccd04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CFA5D-E77F-42A2-AA87-67CA7DAA8C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b6642-623e-4321-87e1-aec760a09998"/>
    <ds:schemaRef ds:uri="ba6cddf5-162e-461c-a5c3-87d497ccd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BC1A91F-2594-47FA-B036-D4490AFDE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28064</Words>
  <Characters>159966</Characters>
  <Application>Microsoft Office Word</Application>
  <DocSecurity>0</DocSecurity>
  <Lines>1333</Lines>
  <Paragraphs>375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Popso, Katherine [TREAS]</cp:lastModifiedBy>
  <cp:revision>2</cp:revision>
  <cp:lastPrinted>2021-08-30T14:27:00Z</cp:lastPrinted>
  <dcterms:created xsi:type="dcterms:W3CDTF">2022-09-15T12:33:00Z</dcterms:created>
  <dcterms:modified xsi:type="dcterms:W3CDTF">2022-09-15T12:33:00Z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0x01010048C86FA314A7EB4AA82085C513470C8A</vt:lpwstr>
  </property>
</Properties>
</file>