
<file path=[Content_Types].xml><?xml version="1.0" encoding="utf-8"?>
<Types xmlns="http://schemas.openxmlformats.org/package/2006/content-types">
  <Default Extension="png" ContentType="image/png"/>
  <Default Extension="tmp"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15CD9551"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59766096" w:rsidR="00CA786C" w:rsidRPr="0084189F" w:rsidRDefault="00453567" w:rsidP="006C423A">
            <w:pPr>
              <w:rPr>
                <w:rFonts w:asciiTheme="minorHAnsi" w:hAnsiTheme="minorHAnsi"/>
                <w:b/>
                <w:bCs/>
                <w:sz w:val="36"/>
                <w:szCs w:val="36"/>
              </w:rPr>
            </w:pPr>
            <w:r w:rsidRPr="00453567">
              <w:rPr>
                <w:rFonts w:asciiTheme="minorHAnsi" w:hAnsiTheme="minorHAnsi"/>
                <w:b/>
                <w:bCs/>
                <w:sz w:val="36"/>
                <w:szCs w:val="36"/>
              </w:rPr>
              <w:t>22DPP00728</w:t>
            </w:r>
          </w:p>
        </w:tc>
      </w:tr>
      <w:tr w:rsidR="00CA786C" w:rsidRPr="0084189F" w14:paraId="4FEC1500" w14:textId="77777777" w:rsidTr="009B43F4">
        <w:tc>
          <w:tcPr>
            <w:tcW w:w="10890" w:type="dxa"/>
            <w:gridSpan w:val="2"/>
          </w:tcPr>
          <w:p w14:paraId="2D2DC505" w14:textId="48B2CB03" w:rsidR="00CA786C" w:rsidRPr="0084189F" w:rsidRDefault="00453567" w:rsidP="005C3907">
            <w:pPr>
              <w:rPr>
                <w:rFonts w:asciiTheme="minorHAnsi" w:hAnsiTheme="minorHAnsi"/>
                <w:b/>
                <w:sz w:val="36"/>
                <w:szCs w:val="36"/>
                <w:highlight w:val="yellow"/>
              </w:rPr>
            </w:pPr>
            <w:r w:rsidRPr="00453567">
              <w:rPr>
                <w:rFonts w:asciiTheme="minorHAnsi" w:hAnsiTheme="minorHAnsi"/>
                <w:b/>
                <w:sz w:val="36"/>
                <w:szCs w:val="36"/>
              </w:rPr>
              <w:t>T2877- Large Platform Truck, 33, 000 L.B. GVW</w:t>
            </w:r>
            <w:bookmarkStart w:id="0" w:name="_GoBack"/>
            <w:bookmarkEnd w:id="0"/>
            <w:r w:rsidRPr="00453567">
              <w:rPr>
                <w:rFonts w:asciiTheme="minorHAnsi" w:hAnsiTheme="minorHAnsi"/>
                <w:b/>
                <w:sz w:val="36"/>
                <w:szCs w:val="36"/>
              </w:rPr>
              <w:t>R Heav</w:t>
            </w:r>
            <w:r w:rsidR="009F43CD">
              <w:rPr>
                <w:rFonts w:asciiTheme="minorHAnsi" w:hAnsiTheme="minorHAnsi"/>
                <w:b/>
                <w:sz w:val="36"/>
                <w:szCs w:val="36"/>
              </w:rPr>
              <w:t>y Duty Truck Chassis, With Utility</w:t>
            </w:r>
            <w:r w:rsidRPr="00453567">
              <w:rPr>
                <w:rFonts w:asciiTheme="minorHAnsi" w:hAnsiTheme="minorHAnsi"/>
                <w:b/>
                <w:sz w:val="36"/>
                <w:szCs w:val="36"/>
              </w:rPr>
              <w:t xml:space="preserve"> Body, Hydraulic Platform and Accessories.</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385086F9" w:rsidR="007C2018" w:rsidRPr="0084189F" w:rsidRDefault="00E8665D" w:rsidP="0084189F">
            <w:pPr>
              <w:spacing w:after="0" w:line="240" w:lineRule="auto"/>
              <w:jc w:val="center"/>
              <w:rPr>
                <w:bCs/>
                <w:color w:val="000000"/>
                <w:sz w:val="20"/>
                <w:szCs w:val="20"/>
              </w:rPr>
            </w:pPr>
            <w:r>
              <w:rPr>
                <w:bCs/>
                <w:color w:val="000000"/>
                <w:sz w:val="20"/>
                <w:szCs w:val="20"/>
              </w:rPr>
              <w:t>June 14, 2022</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453567" w:rsidRPr="0084189F" w14:paraId="63EA5032" w14:textId="77777777" w:rsidTr="00453567">
        <w:trPr>
          <w:trHeight w:val="720"/>
        </w:trPr>
        <w:tc>
          <w:tcPr>
            <w:tcW w:w="5400" w:type="dxa"/>
            <w:shd w:val="clear" w:color="auto" w:fill="auto"/>
            <w:vAlign w:val="center"/>
          </w:tcPr>
          <w:p w14:paraId="0F5BB62E" w14:textId="77777777" w:rsidR="00453567" w:rsidRPr="0084189F" w:rsidRDefault="00453567" w:rsidP="00453567">
            <w:pPr>
              <w:spacing w:after="0" w:line="240" w:lineRule="auto"/>
              <w:rPr>
                <w:b/>
                <w:bCs/>
                <w:color w:val="000000"/>
                <w:sz w:val="20"/>
                <w:szCs w:val="20"/>
              </w:rPr>
            </w:pPr>
            <w:r w:rsidRPr="00453567">
              <w:rPr>
                <w:b/>
                <w:bCs/>
                <w:color w:val="000000"/>
                <w:sz w:val="20"/>
                <w:szCs w:val="20"/>
              </w:rPr>
              <w:t>Mandatory/Optional</w:t>
            </w:r>
            <w:r w:rsidRPr="0084189F">
              <w:rPr>
                <w:b/>
                <w:bCs/>
                <w:color w:val="000000"/>
                <w:sz w:val="20"/>
                <w:szCs w:val="20"/>
              </w:rPr>
              <w:t xml:space="preserve"> Pre-Quote Submission Conference </w:t>
            </w:r>
          </w:p>
          <w:p w14:paraId="4C68B25D" w14:textId="36F2A608" w:rsidR="00453567" w:rsidRPr="0084189F" w:rsidRDefault="00453567" w:rsidP="00453567">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2745" w:type="dxa"/>
            <w:shd w:val="clear" w:color="auto" w:fill="auto"/>
            <w:vAlign w:val="center"/>
          </w:tcPr>
          <w:p w14:paraId="678F87B4" w14:textId="0BD1EAD7" w:rsidR="00453567" w:rsidRPr="0084189F" w:rsidRDefault="00453567" w:rsidP="00453567">
            <w:pPr>
              <w:spacing w:after="0" w:line="240" w:lineRule="auto"/>
              <w:jc w:val="center"/>
              <w:rPr>
                <w:sz w:val="20"/>
                <w:szCs w:val="20"/>
              </w:rPr>
            </w:pPr>
            <w:r w:rsidRPr="00790B7F">
              <w:t>Not Applicable</w:t>
            </w:r>
          </w:p>
        </w:tc>
        <w:tc>
          <w:tcPr>
            <w:tcW w:w="2745" w:type="dxa"/>
            <w:shd w:val="clear" w:color="auto" w:fill="auto"/>
            <w:vAlign w:val="center"/>
          </w:tcPr>
          <w:p w14:paraId="0855F024" w14:textId="6B729620" w:rsidR="00453567" w:rsidRPr="0084189F" w:rsidRDefault="00453567" w:rsidP="00453567">
            <w:pPr>
              <w:spacing w:after="0" w:line="240" w:lineRule="auto"/>
              <w:jc w:val="center"/>
              <w:rPr>
                <w:bCs/>
                <w:color w:val="000000"/>
                <w:sz w:val="20"/>
                <w:szCs w:val="20"/>
                <w:highlight w:val="yellow"/>
              </w:rPr>
            </w:pPr>
            <w:r w:rsidRPr="00790B7F">
              <w:t>Not Applicable</w:t>
            </w:r>
          </w:p>
        </w:tc>
      </w:tr>
      <w:tr w:rsidR="00453567" w:rsidRPr="0084189F" w14:paraId="45CAD936" w14:textId="77777777" w:rsidTr="00453567">
        <w:trPr>
          <w:trHeight w:val="720"/>
        </w:trPr>
        <w:tc>
          <w:tcPr>
            <w:tcW w:w="5400" w:type="dxa"/>
            <w:shd w:val="clear" w:color="auto" w:fill="auto"/>
            <w:vAlign w:val="center"/>
          </w:tcPr>
          <w:p w14:paraId="2F137411" w14:textId="77777777" w:rsidR="00453567" w:rsidRPr="0084189F" w:rsidRDefault="00453567" w:rsidP="00453567">
            <w:pPr>
              <w:spacing w:after="0" w:line="240" w:lineRule="auto"/>
              <w:rPr>
                <w:b/>
                <w:bCs/>
                <w:color w:val="000000"/>
                <w:sz w:val="20"/>
                <w:szCs w:val="20"/>
              </w:rPr>
            </w:pPr>
            <w:r w:rsidRPr="00453567">
              <w:rPr>
                <w:b/>
                <w:bCs/>
                <w:color w:val="000000"/>
                <w:sz w:val="20"/>
                <w:szCs w:val="20"/>
              </w:rPr>
              <w:t>Mandatory/Optional</w:t>
            </w:r>
            <w:r w:rsidRPr="0084189F">
              <w:rPr>
                <w:b/>
                <w:bCs/>
                <w:color w:val="000000"/>
                <w:sz w:val="20"/>
                <w:szCs w:val="20"/>
              </w:rPr>
              <w:t xml:space="preserve"> Site Visit</w:t>
            </w:r>
          </w:p>
          <w:p w14:paraId="18588B37" w14:textId="44A2625B" w:rsidR="00453567" w:rsidRPr="0084189F" w:rsidRDefault="00453567" w:rsidP="00453567">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2745" w:type="dxa"/>
            <w:shd w:val="clear" w:color="auto" w:fill="auto"/>
            <w:vAlign w:val="center"/>
          </w:tcPr>
          <w:p w14:paraId="42A07C44" w14:textId="7E9B4B45" w:rsidR="00453567" w:rsidRPr="0084189F" w:rsidRDefault="00453567" w:rsidP="00453567">
            <w:pPr>
              <w:spacing w:after="0" w:line="240" w:lineRule="auto"/>
              <w:jc w:val="center"/>
              <w:rPr>
                <w:color w:val="000000"/>
                <w:sz w:val="20"/>
                <w:szCs w:val="20"/>
                <w:highlight w:val="yellow"/>
              </w:rPr>
            </w:pPr>
            <w:r w:rsidRPr="00790B7F">
              <w:t>Not Applicable</w:t>
            </w:r>
          </w:p>
        </w:tc>
        <w:tc>
          <w:tcPr>
            <w:tcW w:w="2745" w:type="dxa"/>
            <w:shd w:val="clear" w:color="auto" w:fill="auto"/>
            <w:vAlign w:val="center"/>
          </w:tcPr>
          <w:p w14:paraId="2CB20DDE" w14:textId="732ACAF7" w:rsidR="00453567" w:rsidRPr="0084189F" w:rsidRDefault="00453567" w:rsidP="00453567">
            <w:pPr>
              <w:spacing w:after="0" w:line="240" w:lineRule="auto"/>
              <w:jc w:val="center"/>
              <w:rPr>
                <w:bCs/>
                <w:color w:val="000000"/>
                <w:sz w:val="20"/>
                <w:szCs w:val="20"/>
                <w:highlight w:val="yellow"/>
              </w:rPr>
            </w:pPr>
            <w:r w:rsidRPr="00790B7F">
              <w:t>Not Applicable</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5F4DB4" w14:textId="74617C6E" w:rsidR="007C2018" w:rsidRPr="0084189F" w:rsidRDefault="00E8665D" w:rsidP="007D4633">
            <w:pPr>
              <w:spacing w:after="0" w:line="240" w:lineRule="auto"/>
              <w:jc w:val="center"/>
              <w:rPr>
                <w:color w:val="000000"/>
                <w:sz w:val="20"/>
                <w:szCs w:val="20"/>
              </w:rPr>
            </w:pPr>
            <w:del w:id="1" w:author="Warren, Donald [TREAS]" w:date="2022-07-15T09:34:00Z">
              <w:r w:rsidDel="007D4633">
                <w:rPr>
                  <w:color w:val="000000"/>
                  <w:sz w:val="20"/>
                  <w:szCs w:val="20"/>
                </w:rPr>
                <w:delText>July 20, 2022</w:delText>
              </w:r>
            </w:del>
            <w:ins w:id="2" w:author="Warren, Donald [TREAS]" w:date="2022-07-15T09:34:00Z">
              <w:r w:rsidR="007D4633">
                <w:rPr>
                  <w:color w:val="000000"/>
                  <w:sz w:val="20"/>
                  <w:szCs w:val="20"/>
                </w:rPr>
                <w:t xml:space="preserve"> July 27, 2022</w:t>
              </w:r>
            </w:ins>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t>
      </w:r>
      <w:proofErr w:type="gramStart"/>
      <w:r w:rsidRPr="0084189F">
        <w:rPr>
          <w:color w:val="000000"/>
          <w:sz w:val="20"/>
          <w:szCs w:val="20"/>
        </w:rPr>
        <w:t>will be reflected</w:t>
      </w:r>
      <w:proofErr w:type="gramEnd"/>
      <w:r w:rsidRPr="0084189F">
        <w:rPr>
          <w:color w:val="000000"/>
          <w:sz w:val="20"/>
          <w:szCs w:val="20"/>
        </w:rPr>
        <w:t xml:space="preserve">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77777777" w:rsidR="00380817" w:rsidRPr="0084189F" w:rsidRDefault="00175C01"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659F0E6" w:rsidR="00380817" w:rsidRPr="0084189F" w:rsidRDefault="00175C01"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19E6A26D" w:rsidR="00380817" w:rsidRPr="0084189F" w:rsidRDefault="00175C01"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453567">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716036EA" w:rsidR="00380817" w:rsidRPr="0084189F" w:rsidRDefault="00175C01"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3FABB06" w:rsidR="00380817" w:rsidRPr="0084189F" w:rsidRDefault="00175C01"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31B59F9A" w:rsidR="00380817" w:rsidRPr="0084189F" w:rsidRDefault="00175C01"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4D9246E1" w:rsidR="00380817" w:rsidRPr="0084189F" w:rsidRDefault="00175C01"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534BD425" w:rsidR="00380817" w:rsidRPr="0084189F" w:rsidRDefault="00175C01"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453567">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220E9A3B" w:rsidR="00380817" w:rsidRPr="0084189F" w:rsidRDefault="00175C01"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22A1228" w:rsidR="00380817" w:rsidRPr="0084189F" w:rsidRDefault="00175C01"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1887B608" w:rsidR="00380817" w:rsidRPr="0084189F" w:rsidRDefault="00175C01"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62479ABA" w:rsidR="00380817" w:rsidRPr="0084189F" w:rsidRDefault="00175C01"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Pr="00453567" w:rsidRDefault="007C2018" w:rsidP="0084189F">
            <w:pPr>
              <w:spacing w:after="0" w:line="240" w:lineRule="auto"/>
              <w:rPr>
                <w:bCs/>
                <w:color w:val="000000"/>
                <w:sz w:val="20"/>
                <w:szCs w:val="20"/>
              </w:rPr>
            </w:pPr>
            <w:r w:rsidRPr="00453567">
              <w:rPr>
                <w:bCs/>
                <w:color w:val="000000"/>
                <w:sz w:val="20"/>
                <w:szCs w:val="20"/>
              </w:rPr>
              <w:t>State of New Jersey</w:t>
            </w:r>
          </w:p>
          <w:p w14:paraId="3FB18572" w14:textId="1859358B" w:rsidR="00701C2F" w:rsidRPr="00453567" w:rsidRDefault="00701C2F" w:rsidP="0084189F">
            <w:pPr>
              <w:spacing w:after="0" w:line="240" w:lineRule="auto"/>
              <w:rPr>
                <w:bCs/>
                <w:color w:val="000000"/>
                <w:sz w:val="20"/>
                <w:szCs w:val="20"/>
              </w:rPr>
            </w:pPr>
            <w:r w:rsidRPr="00453567">
              <w:rPr>
                <w:bCs/>
                <w:color w:val="000000"/>
                <w:sz w:val="20"/>
                <w:szCs w:val="20"/>
              </w:rPr>
              <w:t>Using Agency/Agencies</w:t>
            </w:r>
          </w:p>
          <w:p w14:paraId="01662B74" w14:textId="64B2C5F1" w:rsidR="007C2018" w:rsidRPr="0084189F" w:rsidRDefault="00851021" w:rsidP="0084189F">
            <w:pPr>
              <w:spacing w:after="0" w:line="240" w:lineRule="auto"/>
              <w:rPr>
                <w:bCs/>
                <w:color w:val="000000"/>
                <w:sz w:val="20"/>
                <w:szCs w:val="20"/>
                <w:u w:val="single"/>
              </w:rPr>
            </w:pPr>
            <w:r w:rsidRPr="00453567">
              <w:rPr>
                <w:bCs/>
                <w:color w:val="000000"/>
                <w:sz w:val="20"/>
                <w:szCs w:val="20"/>
              </w:rPr>
              <w:t xml:space="preserve">Cooperative Purchasing </w:t>
            </w:r>
            <w:r w:rsidR="007C2018" w:rsidRPr="00453567">
              <w:rPr>
                <w:bCs/>
                <w:color w:val="000000"/>
                <w:sz w:val="20"/>
                <w:szCs w:val="20"/>
              </w:rPr>
              <w:t>Participants</w:t>
            </w:r>
          </w:p>
        </w:tc>
      </w:tr>
    </w:tbl>
    <w:p w14:paraId="060D5B42" w14:textId="77777777" w:rsidR="007C2018" w:rsidRPr="0084189F" w:rsidRDefault="007C2018" w:rsidP="0084189F">
      <w:pPr>
        <w:spacing w:after="0" w:line="240" w:lineRule="auto"/>
        <w:rPr>
          <w:bCs/>
          <w:color w:val="000000"/>
          <w:sz w:val="20"/>
          <w:szCs w:val="20"/>
        </w:rPr>
      </w:pPr>
    </w:p>
    <w:p w14:paraId="4972B4D7" w14:textId="555E5044" w:rsidR="007C2018" w:rsidRDefault="007C2018" w:rsidP="0084189F">
      <w:pPr>
        <w:spacing w:after="0" w:line="240" w:lineRule="auto"/>
        <w:rPr>
          <w:bCs/>
          <w:color w:val="000000"/>
          <w:sz w:val="20"/>
          <w:szCs w:val="20"/>
        </w:rPr>
      </w:pPr>
      <w:r w:rsidRPr="0084189F">
        <w:rPr>
          <w:bCs/>
          <w:color w:val="000000"/>
          <w:sz w:val="20"/>
          <w:szCs w:val="20"/>
        </w:rPr>
        <w:t xml:space="preserve">Date:  </w:t>
      </w:r>
      <w:r w:rsidR="00701C2F" w:rsidRPr="009422B4">
        <w:rPr>
          <w:bCs/>
          <w:color w:val="000000"/>
          <w:sz w:val="20"/>
          <w:szCs w:val="20"/>
        </w:rPr>
        <w:fldChar w:fldCharType="begin"/>
      </w:r>
      <w:r w:rsidR="00701C2F" w:rsidRPr="009422B4">
        <w:rPr>
          <w:bCs/>
          <w:color w:val="000000"/>
          <w:sz w:val="20"/>
          <w:szCs w:val="20"/>
        </w:rPr>
        <w:instrText xml:space="preserve"> DATE  \@ "MMMM d, yyyy" </w:instrText>
      </w:r>
      <w:r w:rsidR="00701C2F" w:rsidRPr="009422B4">
        <w:rPr>
          <w:bCs/>
          <w:color w:val="000000"/>
          <w:sz w:val="20"/>
          <w:szCs w:val="20"/>
        </w:rPr>
        <w:fldChar w:fldCharType="separate"/>
      </w:r>
      <w:r w:rsidR="00175C01">
        <w:rPr>
          <w:bCs/>
          <w:noProof/>
          <w:color w:val="000000"/>
          <w:sz w:val="20"/>
          <w:szCs w:val="20"/>
        </w:rPr>
        <w:t>July 15, 2022</w:t>
      </w:r>
      <w:r w:rsidR="00701C2F" w:rsidRPr="009422B4">
        <w:rPr>
          <w:bCs/>
          <w:color w:val="000000"/>
          <w:sz w:val="20"/>
          <w:szCs w:val="20"/>
        </w:rPr>
        <w:fldChar w:fldCharType="end"/>
      </w:r>
    </w:p>
    <w:p w14:paraId="33002814" w14:textId="77777777" w:rsidR="0084189F" w:rsidRDefault="0084189F" w:rsidP="0084189F">
      <w:pPr>
        <w:rPr>
          <w:sz w:val="20"/>
          <w:szCs w:val="20"/>
        </w:rPr>
      </w:pPr>
    </w:p>
    <w:p w14:paraId="1CB8ABE3"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43FDCBAC" w14:textId="314BB3C4" w:rsidR="001E0131"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08770310" w:history="1">
            <w:r w:rsidR="001E0131" w:rsidRPr="003A3E4A">
              <w:rPr>
                <w:rStyle w:val="Hyperlink"/>
                <w:noProof/>
              </w:rPr>
              <w:t>1</w:t>
            </w:r>
            <w:r w:rsidR="001E0131">
              <w:rPr>
                <w:rFonts w:asciiTheme="minorHAnsi" w:eastAsiaTheme="minorEastAsia" w:hAnsiTheme="minorHAnsi" w:cstheme="minorBidi"/>
                <w:b w:val="0"/>
                <w:bCs w:val="0"/>
                <w:caps w:val="0"/>
                <w:noProof/>
                <w:sz w:val="22"/>
                <w:szCs w:val="22"/>
              </w:rPr>
              <w:tab/>
            </w:r>
            <w:r w:rsidR="001E0131" w:rsidRPr="003A3E4A">
              <w:rPr>
                <w:rStyle w:val="Hyperlink"/>
                <w:noProof/>
              </w:rPr>
              <w:t>INTRODUCTION AND SUMMARY OF THE BID SOLICITATION</w:t>
            </w:r>
            <w:r w:rsidR="001E0131">
              <w:rPr>
                <w:noProof/>
                <w:webHidden/>
              </w:rPr>
              <w:tab/>
            </w:r>
            <w:r w:rsidR="001E0131">
              <w:rPr>
                <w:noProof/>
                <w:webHidden/>
              </w:rPr>
              <w:fldChar w:fldCharType="begin"/>
            </w:r>
            <w:r w:rsidR="001E0131">
              <w:rPr>
                <w:noProof/>
                <w:webHidden/>
              </w:rPr>
              <w:instrText xml:space="preserve"> PAGEREF _Toc108770310 \h </w:instrText>
            </w:r>
            <w:r w:rsidR="001E0131">
              <w:rPr>
                <w:noProof/>
                <w:webHidden/>
              </w:rPr>
            </w:r>
            <w:r w:rsidR="001E0131">
              <w:rPr>
                <w:noProof/>
                <w:webHidden/>
              </w:rPr>
              <w:fldChar w:fldCharType="separate"/>
            </w:r>
            <w:r w:rsidR="001E0131">
              <w:rPr>
                <w:noProof/>
                <w:webHidden/>
              </w:rPr>
              <w:t>1</w:t>
            </w:r>
            <w:r w:rsidR="001E0131">
              <w:rPr>
                <w:noProof/>
                <w:webHidden/>
              </w:rPr>
              <w:fldChar w:fldCharType="end"/>
            </w:r>
          </w:hyperlink>
        </w:p>
        <w:p w14:paraId="7A7B5DD2" w14:textId="5B844044" w:rsidR="001E0131" w:rsidRDefault="00175C01">
          <w:pPr>
            <w:pStyle w:val="TOC2"/>
            <w:rPr>
              <w:rFonts w:asciiTheme="minorHAnsi" w:eastAsiaTheme="minorEastAsia" w:hAnsiTheme="minorHAnsi" w:cstheme="minorBidi"/>
              <w:caps w:val="0"/>
              <w:noProof/>
              <w:sz w:val="22"/>
              <w:szCs w:val="22"/>
            </w:rPr>
          </w:pPr>
          <w:hyperlink w:anchor="_Toc108770311" w:history="1">
            <w:r w:rsidR="001E0131" w:rsidRPr="003A3E4A">
              <w:rPr>
                <w:rStyle w:val="Hyperlink"/>
                <w:noProof/>
              </w:rPr>
              <w:t>1.1</w:t>
            </w:r>
            <w:r w:rsidR="001E0131">
              <w:rPr>
                <w:rFonts w:asciiTheme="minorHAnsi" w:eastAsiaTheme="minorEastAsia" w:hAnsiTheme="minorHAnsi" w:cstheme="minorBidi"/>
                <w:caps w:val="0"/>
                <w:noProof/>
                <w:sz w:val="22"/>
                <w:szCs w:val="22"/>
              </w:rPr>
              <w:tab/>
            </w:r>
            <w:r w:rsidR="001E0131" w:rsidRPr="003A3E4A">
              <w:rPr>
                <w:rStyle w:val="Hyperlink"/>
                <w:noProof/>
              </w:rPr>
              <w:t>PURPOSE AND INTENT</w:t>
            </w:r>
            <w:r w:rsidR="001E0131">
              <w:rPr>
                <w:noProof/>
                <w:webHidden/>
              </w:rPr>
              <w:tab/>
            </w:r>
            <w:r w:rsidR="001E0131">
              <w:rPr>
                <w:noProof/>
                <w:webHidden/>
              </w:rPr>
              <w:fldChar w:fldCharType="begin"/>
            </w:r>
            <w:r w:rsidR="001E0131">
              <w:rPr>
                <w:noProof/>
                <w:webHidden/>
              </w:rPr>
              <w:instrText xml:space="preserve"> PAGEREF _Toc108770311 \h </w:instrText>
            </w:r>
            <w:r w:rsidR="001E0131">
              <w:rPr>
                <w:noProof/>
                <w:webHidden/>
              </w:rPr>
            </w:r>
            <w:r w:rsidR="001E0131">
              <w:rPr>
                <w:noProof/>
                <w:webHidden/>
              </w:rPr>
              <w:fldChar w:fldCharType="separate"/>
            </w:r>
            <w:r w:rsidR="001E0131">
              <w:rPr>
                <w:noProof/>
                <w:webHidden/>
              </w:rPr>
              <w:t>1</w:t>
            </w:r>
            <w:r w:rsidR="001E0131">
              <w:rPr>
                <w:noProof/>
                <w:webHidden/>
              </w:rPr>
              <w:fldChar w:fldCharType="end"/>
            </w:r>
          </w:hyperlink>
        </w:p>
        <w:p w14:paraId="69CB4769" w14:textId="31ACD7C1" w:rsidR="001E0131" w:rsidRDefault="00175C01">
          <w:pPr>
            <w:pStyle w:val="TOC2"/>
            <w:rPr>
              <w:rFonts w:asciiTheme="minorHAnsi" w:eastAsiaTheme="minorEastAsia" w:hAnsiTheme="minorHAnsi" w:cstheme="minorBidi"/>
              <w:caps w:val="0"/>
              <w:noProof/>
              <w:sz w:val="22"/>
              <w:szCs w:val="22"/>
            </w:rPr>
          </w:pPr>
          <w:hyperlink w:anchor="_Toc108770312" w:history="1">
            <w:r w:rsidR="001E0131" w:rsidRPr="003A3E4A">
              <w:rPr>
                <w:rStyle w:val="Hyperlink"/>
                <w:noProof/>
              </w:rPr>
              <w:t>1.2</w:t>
            </w:r>
            <w:r w:rsidR="001E0131">
              <w:rPr>
                <w:rFonts w:asciiTheme="minorHAnsi" w:eastAsiaTheme="minorEastAsia" w:hAnsiTheme="minorHAnsi" w:cstheme="minorBidi"/>
                <w:caps w:val="0"/>
                <w:noProof/>
                <w:sz w:val="22"/>
                <w:szCs w:val="22"/>
              </w:rPr>
              <w:tab/>
            </w:r>
            <w:r w:rsidR="001E0131" w:rsidRPr="003A3E4A">
              <w:rPr>
                <w:rStyle w:val="Hyperlink"/>
                <w:noProof/>
              </w:rPr>
              <w:t>BACKGROUND</w:t>
            </w:r>
            <w:r w:rsidR="001E0131">
              <w:rPr>
                <w:noProof/>
                <w:webHidden/>
              </w:rPr>
              <w:tab/>
            </w:r>
            <w:r w:rsidR="001E0131">
              <w:rPr>
                <w:noProof/>
                <w:webHidden/>
              </w:rPr>
              <w:fldChar w:fldCharType="begin"/>
            </w:r>
            <w:r w:rsidR="001E0131">
              <w:rPr>
                <w:noProof/>
                <w:webHidden/>
              </w:rPr>
              <w:instrText xml:space="preserve"> PAGEREF _Toc108770312 \h </w:instrText>
            </w:r>
            <w:r w:rsidR="001E0131">
              <w:rPr>
                <w:noProof/>
                <w:webHidden/>
              </w:rPr>
            </w:r>
            <w:r w:rsidR="001E0131">
              <w:rPr>
                <w:noProof/>
                <w:webHidden/>
              </w:rPr>
              <w:fldChar w:fldCharType="separate"/>
            </w:r>
            <w:r w:rsidR="001E0131">
              <w:rPr>
                <w:noProof/>
                <w:webHidden/>
              </w:rPr>
              <w:t>2</w:t>
            </w:r>
            <w:r w:rsidR="001E0131">
              <w:rPr>
                <w:noProof/>
                <w:webHidden/>
              </w:rPr>
              <w:fldChar w:fldCharType="end"/>
            </w:r>
          </w:hyperlink>
        </w:p>
        <w:p w14:paraId="367F6661" w14:textId="55CE737C" w:rsidR="001E0131" w:rsidRDefault="00175C01">
          <w:pPr>
            <w:pStyle w:val="TOC2"/>
            <w:rPr>
              <w:rFonts w:asciiTheme="minorHAnsi" w:eastAsiaTheme="minorEastAsia" w:hAnsiTheme="minorHAnsi" w:cstheme="minorBidi"/>
              <w:caps w:val="0"/>
              <w:noProof/>
              <w:sz w:val="22"/>
              <w:szCs w:val="22"/>
            </w:rPr>
          </w:pPr>
          <w:hyperlink w:anchor="_Toc108770313" w:history="1">
            <w:r w:rsidR="001E0131" w:rsidRPr="003A3E4A">
              <w:rPr>
                <w:rStyle w:val="Hyperlink"/>
                <w:noProof/>
              </w:rPr>
              <w:t>1.3</w:t>
            </w:r>
            <w:r w:rsidR="001E0131">
              <w:rPr>
                <w:rFonts w:asciiTheme="minorHAnsi" w:eastAsiaTheme="minorEastAsia" w:hAnsiTheme="minorHAnsi" w:cstheme="minorBidi"/>
                <w:caps w:val="0"/>
                <w:noProof/>
                <w:sz w:val="22"/>
                <w:szCs w:val="22"/>
              </w:rPr>
              <w:tab/>
            </w:r>
            <w:r w:rsidR="001E0131" w:rsidRPr="003A3E4A">
              <w:rPr>
                <w:rStyle w:val="Hyperlink"/>
                <w:noProof/>
              </w:rPr>
              <w:t>CONTRACT</w:t>
            </w:r>
            <w:r w:rsidR="001E0131" w:rsidRPr="003A3E4A">
              <w:rPr>
                <w:rStyle w:val="Hyperlink"/>
                <w:noProof/>
                <w:spacing w:val="-1"/>
              </w:rPr>
              <w:t xml:space="preserve"> </w:t>
            </w:r>
            <w:r w:rsidR="001E0131" w:rsidRPr="003A3E4A">
              <w:rPr>
                <w:rStyle w:val="Hyperlink"/>
                <w:noProof/>
              </w:rPr>
              <w:t>AMOUNT</w:t>
            </w:r>
            <w:r w:rsidR="001E0131">
              <w:rPr>
                <w:noProof/>
                <w:webHidden/>
              </w:rPr>
              <w:tab/>
            </w:r>
            <w:r w:rsidR="001E0131">
              <w:rPr>
                <w:noProof/>
                <w:webHidden/>
              </w:rPr>
              <w:fldChar w:fldCharType="begin"/>
            </w:r>
            <w:r w:rsidR="001E0131">
              <w:rPr>
                <w:noProof/>
                <w:webHidden/>
              </w:rPr>
              <w:instrText xml:space="preserve"> PAGEREF _Toc108770313 \h </w:instrText>
            </w:r>
            <w:r w:rsidR="001E0131">
              <w:rPr>
                <w:noProof/>
                <w:webHidden/>
              </w:rPr>
            </w:r>
            <w:r w:rsidR="001E0131">
              <w:rPr>
                <w:noProof/>
                <w:webHidden/>
              </w:rPr>
              <w:fldChar w:fldCharType="separate"/>
            </w:r>
            <w:r w:rsidR="001E0131">
              <w:rPr>
                <w:noProof/>
                <w:webHidden/>
              </w:rPr>
              <w:t>2</w:t>
            </w:r>
            <w:r w:rsidR="001E0131">
              <w:rPr>
                <w:noProof/>
                <w:webHidden/>
              </w:rPr>
              <w:fldChar w:fldCharType="end"/>
            </w:r>
          </w:hyperlink>
        </w:p>
        <w:p w14:paraId="50876BE8" w14:textId="658E719D" w:rsidR="001E0131" w:rsidRDefault="00175C01">
          <w:pPr>
            <w:pStyle w:val="TOC2"/>
            <w:rPr>
              <w:rFonts w:asciiTheme="minorHAnsi" w:eastAsiaTheme="minorEastAsia" w:hAnsiTheme="minorHAnsi" w:cstheme="minorBidi"/>
              <w:caps w:val="0"/>
              <w:noProof/>
              <w:sz w:val="22"/>
              <w:szCs w:val="22"/>
            </w:rPr>
          </w:pPr>
          <w:hyperlink w:anchor="_Toc108770314" w:history="1">
            <w:r w:rsidR="001E0131" w:rsidRPr="003A3E4A">
              <w:rPr>
                <w:rStyle w:val="Hyperlink"/>
                <w:noProof/>
              </w:rPr>
              <w:t>1.4</w:t>
            </w:r>
            <w:r w:rsidR="001E0131">
              <w:rPr>
                <w:rFonts w:asciiTheme="minorHAnsi" w:eastAsiaTheme="minorEastAsia" w:hAnsiTheme="minorHAnsi" w:cstheme="minorBidi"/>
                <w:caps w:val="0"/>
                <w:noProof/>
                <w:sz w:val="22"/>
                <w:szCs w:val="22"/>
              </w:rPr>
              <w:tab/>
            </w:r>
            <w:r w:rsidR="001E0131" w:rsidRPr="003A3E4A">
              <w:rPr>
                <w:rStyle w:val="Hyperlink"/>
                <w:noProof/>
              </w:rPr>
              <w:t>ORDER OF PRECEDENCE OF CONTRACTUAL TERMS</w:t>
            </w:r>
            <w:r w:rsidR="001E0131">
              <w:rPr>
                <w:noProof/>
                <w:webHidden/>
              </w:rPr>
              <w:tab/>
            </w:r>
            <w:r w:rsidR="001E0131">
              <w:rPr>
                <w:noProof/>
                <w:webHidden/>
              </w:rPr>
              <w:fldChar w:fldCharType="begin"/>
            </w:r>
            <w:r w:rsidR="001E0131">
              <w:rPr>
                <w:noProof/>
                <w:webHidden/>
              </w:rPr>
              <w:instrText xml:space="preserve"> PAGEREF _Toc108770314 \h </w:instrText>
            </w:r>
            <w:r w:rsidR="001E0131">
              <w:rPr>
                <w:noProof/>
                <w:webHidden/>
              </w:rPr>
            </w:r>
            <w:r w:rsidR="001E0131">
              <w:rPr>
                <w:noProof/>
                <w:webHidden/>
              </w:rPr>
              <w:fldChar w:fldCharType="separate"/>
            </w:r>
            <w:r w:rsidR="001E0131">
              <w:rPr>
                <w:noProof/>
                <w:webHidden/>
              </w:rPr>
              <w:t>2</w:t>
            </w:r>
            <w:r w:rsidR="001E0131">
              <w:rPr>
                <w:noProof/>
                <w:webHidden/>
              </w:rPr>
              <w:fldChar w:fldCharType="end"/>
            </w:r>
          </w:hyperlink>
        </w:p>
        <w:p w14:paraId="764386DC" w14:textId="5B1B434D" w:rsidR="001E0131" w:rsidRDefault="00175C01">
          <w:pPr>
            <w:pStyle w:val="TOC2"/>
            <w:rPr>
              <w:rFonts w:asciiTheme="minorHAnsi" w:eastAsiaTheme="minorEastAsia" w:hAnsiTheme="minorHAnsi" w:cstheme="minorBidi"/>
              <w:caps w:val="0"/>
              <w:noProof/>
              <w:sz w:val="22"/>
              <w:szCs w:val="22"/>
            </w:rPr>
          </w:pPr>
          <w:hyperlink w:anchor="_Toc108770315" w:history="1">
            <w:r w:rsidR="001E0131" w:rsidRPr="003A3E4A">
              <w:rPr>
                <w:rStyle w:val="Hyperlink"/>
                <w:noProof/>
              </w:rPr>
              <w:t>1.5</w:t>
            </w:r>
            <w:r w:rsidR="001E0131">
              <w:rPr>
                <w:rFonts w:asciiTheme="minorHAnsi" w:eastAsiaTheme="minorEastAsia" w:hAnsiTheme="minorHAnsi" w:cstheme="minorBidi"/>
                <w:caps w:val="0"/>
                <w:noProof/>
                <w:sz w:val="22"/>
                <w:szCs w:val="22"/>
              </w:rPr>
              <w:tab/>
            </w:r>
            <w:r w:rsidR="001E0131" w:rsidRPr="003A3E4A">
              <w:rPr>
                <w:rStyle w:val="Hyperlink"/>
                <w:noProof/>
              </w:rPr>
              <w:t>INTRASTATE COOPERATIVE PURCHASING</w:t>
            </w:r>
            <w:r w:rsidR="001E0131">
              <w:rPr>
                <w:noProof/>
                <w:webHidden/>
              </w:rPr>
              <w:tab/>
            </w:r>
            <w:r w:rsidR="001E0131">
              <w:rPr>
                <w:noProof/>
                <w:webHidden/>
              </w:rPr>
              <w:fldChar w:fldCharType="begin"/>
            </w:r>
            <w:r w:rsidR="001E0131">
              <w:rPr>
                <w:noProof/>
                <w:webHidden/>
              </w:rPr>
              <w:instrText xml:space="preserve"> PAGEREF _Toc108770315 \h </w:instrText>
            </w:r>
            <w:r w:rsidR="001E0131">
              <w:rPr>
                <w:noProof/>
                <w:webHidden/>
              </w:rPr>
            </w:r>
            <w:r w:rsidR="001E0131">
              <w:rPr>
                <w:noProof/>
                <w:webHidden/>
              </w:rPr>
              <w:fldChar w:fldCharType="separate"/>
            </w:r>
            <w:r w:rsidR="001E0131">
              <w:rPr>
                <w:noProof/>
                <w:webHidden/>
              </w:rPr>
              <w:t>2</w:t>
            </w:r>
            <w:r w:rsidR="001E0131">
              <w:rPr>
                <w:noProof/>
                <w:webHidden/>
              </w:rPr>
              <w:fldChar w:fldCharType="end"/>
            </w:r>
          </w:hyperlink>
        </w:p>
        <w:p w14:paraId="17998F20" w14:textId="2C81A2EB" w:rsidR="001E0131" w:rsidRDefault="00175C01">
          <w:pPr>
            <w:pStyle w:val="TOC1"/>
            <w:tabs>
              <w:tab w:val="left" w:pos="475"/>
            </w:tabs>
            <w:rPr>
              <w:rFonts w:asciiTheme="minorHAnsi" w:eastAsiaTheme="minorEastAsia" w:hAnsiTheme="minorHAnsi" w:cstheme="minorBidi"/>
              <w:b w:val="0"/>
              <w:bCs w:val="0"/>
              <w:caps w:val="0"/>
              <w:noProof/>
              <w:sz w:val="22"/>
              <w:szCs w:val="22"/>
            </w:rPr>
          </w:pPr>
          <w:hyperlink w:anchor="_Toc108770316" w:history="1">
            <w:r w:rsidR="001E0131" w:rsidRPr="003A3E4A">
              <w:rPr>
                <w:rStyle w:val="Hyperlink"/>
                <w:noProof/>
              </w:rPr>
              <w:t>2</w:t>
            </w:r>
            <w:r w:rsidR="001E0131">
              <w:rPr>
                <w:rFonts w:asciiTheme="minorHAnsi" w:eastAsiaTheme="minorEastAsia" w:hAnsiTheme="minorHAnsi" w:cstheme="minorBidi"/>
                <w:b w:val="0"/>
                <w:bCs w:val="0"/>
                <w:caps w:val="0"/>
                <w:noProof/>
                <w:sz w:val="22"/>
                <w:szCs w:val="22"/>
              </w:rPr>
              <w:tab/>
            </w:r>
            <w:r w:rsidR="001E0131" w:rsidRPr="003A3E4A">
              <w:rPr>
                <w:rStyle w:val="Hyperlink"/>
                <w:noProof/>
              </w:rPr>
              <w:t>PRE-QUOTE SUBMISSION INFORMATION</w:t>
            </w:r>
            <w:r w:rsidR="001E0131">
              <w:rPr>
                <w:noProof/>
                <w:webHidden/>
              </w:rPr>
              <w:tab/>
            </w:r>
            <w:r w:rsidR="001E0131">
              <w:rPr>
                <w:noProof/>
                <w:webHidden/>
              </w:rPr>
              <w:fldChar w:fldCharType="begin"/>
            </w:r>
            <w:r w:rsidR="001E0131">
              <w:rPr>
                <w:noProof/>
                <w:webHidden/>
              </w:rPr>
              <w:instrText xml:space="preserve"> PAGEREF _Toc108770316 \h </w:instrText>
            </w:r>
            <w:r w:rsidR="001E0131">
              <w:rPr>
                <w:noProof/>
                <w:webHidden/>
              </w:rPr>
            </w:r>
            <w:r w:rsidR="001E0131">
              <w:rPr>
                <w:noProof/>
                <w:webHidden/>
              </w:rPr>
              <w:fldChar w:fldCharType="separate"/>
            </w:r>
            <w:r w:rsidR="001E0131">
              <w:rPr>
                <w:noProof/>
                <w:webHidden/>
              </w:rPr>
              <w:t>4</w:t>
            </w:r>
            <w:r w:rsidR="001E0131">
              <w:rPr>
                <w:noProof/>
                <w:webHidden/>
              </w:rPr>
              <w:fldChar w:fldCharType="end"/>
            </w:r>
          </w:hyperlink>
        </w:p>
        <w:p w14:paraId="791472FF" w14:textId="3CAF47E1" w:rsidR="001E0131" w:rsidRDefault="00175C01">
          <w:pPr>
            <w:pStyle w:val="TOC2"/>
            <w:rPr>
              <w:rFonts w:asciiTheme="minorHAnsi" w:eastAsiaTheme="minorEastAsia" w:hAnsiTheme="minorHAnsi" w:cstheme="minorBidi"/>
              <w:caps w:val="0"/>
              <w:noProof/>
              <w:sz w:val="22"/>
              <w:szCs w:val="22"/>
            </w:rPr>
          </w:pPr>
          <w:hyperlink w:anchor="_Toc108770317" w:history="1">
            <w:r w:rsidR="001E0131" w:rsidRPr="003A3E4A">
              <w:rPr>
                <w:rStyle w:val="Hyperlink"/>
                <w:noProof/>
              </w:rPr>
              <w:t>2.1</w:t>
            </w:r>
            <w:r w:rsidR="001E0131">
              <w:rPr>
                <w:rFonts w:asciiTheme="minorHAnsi" w:eastAsiaTheme="minorEastAsia" w:hAnsiTheme="minorHAnsi" w:cstheme="minorBidi"/>
                <w:caps w:val="0"/>
                <w:noProof/>
                <w:sz w:val="22"/>
                <w:szCs w:val="22"/>
              </w:rPr>
              <w:tab/>
            </w:r>
            <w:r w:rsidR="001E0131" w:rsidRPr="003A3E4A">
              <w:rPr>
                <w:rStyle w:val="Hyperlink"/>
                <w:noProof/>
              </w:rPr>
              <w:t>ELECTRONIC QUESTION AND ANSWER PERIOD</w:t>
            </w:r>
            <w:r w:rsidR="001E0131">
              <w:rPr>
                <w:noProof/>
                <w:webHidden/>
              </w:rPr>
              <w:tab/>
            </w:r>
            <w:r w:rsidR="001E0131">
              <w:rPr>
                <w:noProof/>
                <w:webHidden/>
              </w:rPr>
              <w:fldChar w:fldCharType="begin"/>
            </w:r>
            <w:r w:rsidR="001E0131">
              <w:rPr>
                <w:noProof/>
                <w:webHidden/>
              </w:rPr>
              <w:instrText xml:space="preserve"> PAGEREF _Toc108770317 \h </w:instrText>
            </w:r>
            <w:r w:rsidR="001E0131">
              <w:rPr>
                <w:noProof/>
                <w:webHidden/>
              </w:rPr>
            </w:r>
            <w:r w:rsidR="001E0131">
              <w:rPr>
                <w:noProof/>
                <w:webHidden/>
              </w:rPr>
              <w:fldChar w:fldCharType="separate"/>
            </w:r>
            <w:r w:rsidR="001E0131">
              <w:rPr>
                <w:noProof/>
                <w:webHidden/>
              </w:rPr>
              <w:t>4</w:t>
            </w:r>
            <w:r w:rsidR="001E0131">
              <w:rPr>
                <w:noProof/>
                <w:webHidden/>
              </w:rPr>
              <w:fldChar w:fldCharType="end"/>
            </w:r>
          </w:hyperlink>
        </w:p>
        <w:p w14:paraId="208C9F91" w14:textId="39471989" w:rsidR="001E0131" w:rsidRDefault="00175C01">
          <w:pPr>
            <w:pStyle w:val="TOC2"/>
            <w:rPr>
              <w:rFonts w:asciiTheme="minorHAnsi" w:eastAsiaTheme="minorEastAsia" w:hAnsiTheme="minorHAnsi" w:cstheme="minorBidi"/>
              <w:caps w:val="0"/>
              <w:noProof/>
              <w:sz w:val="22"/>
              <w:szCs w:val="22"/>
            </w:rPr>
          </w:pPr>
          <w:hyperlink w:anchor="_Toc108770318" w:history="1">
            <w:r w:rsidR="001E0131" w:rsidRPr="003A3E4A">
              <w:rPr>
                <w:rStyle w:val="Hyperlink"/>
                <w:noProof/>
              </w:rPr>
              <w:t>2.2</w:t>
            </w:r>
            <w:r w:rsidR="001E0131">
              <w:rPr>
                <w:rFonts w:asciiTheme="minorHAnsi" w:eastAsiaTheme="minorEastAsia" w:hAnsiTheme="minorHAnsi" w:cstheme="minorBidi"/>
                <w:caps w:val="0"/>
                <w:noProof/>
                <w:sz w:val="22"/>
                <w:szCs w:val="22"/>
              </w:rPr>
              <w:tab/>
            </w:r>
            <w:r w:rsidR="001E0131" w:rsidRPr="003A3E4A">
              <w:rPr>
                <w:rStyle w:val="Hyperlink"/>
                <w:noProof/>
              </w:rPr>
              <w:t>EXCEPTIONS TO THE STATE OF NJ STANDARD TERMS AND CONDITIONS (SSTC)</w:t>
            </w:r>
            <w:r w:rsidR="001E0131">
              <w:rPr>
                <w:noProof/>
                <w:webHidden/>
              </w:rPr>
              <w:tab/>
            </w:r>
            <w:r w:rsidR="001E0131">
              <w:rPr>
                <w:noProof/>
                <w:webHidden/>
              </w:rPr>
              <w:fldChar w:fldCharType="begin"/>
            </w:r>
            <w:r w:rsidR="001E0131">
              <w:rPr>
                <w:noProof/>
                <w:webHidden/>
              </w:rPr>
              <w:instrText xml:space="preserve"> PAGEREF _Toc108770318 \h </w:instrText>
            </w:r>
            <w:r w:rsidR="001E0131">
              <w:rPr>
                <w:noProof/>
                <w:webHidden/>
              </w:rPr>
            </w:r>
            <w:r w:rsidR="001E0131">
              <w:rPr>
                <w:noProof/>
                <w:webHidden/>
              </w:rPr>
              <w:fldChar w:fldCharType="separate"/>
            </w:r>
            <w:r w:rsidR="001E0131">
              <w:rPr>
                <w:noProof/>
                <w:webHidden/>
              </w:rPr>
              <w:t>4</w:t>
            </w:r>
            <w:r w:rsidR="001E0131">
              <w:rPr>
                <w:noProof/>
                <w:webHidden/>
              </w:rPr>
              <w:fldChar w:fldCharType="end"/>
            </w:r>
          </w:hyperlink>
        </w:p>
        <w:p w14:paraId="4DD24C20" w14:textId="45DFE439" w:rsidR="001E0131" w:rsidRDefault="00175C01">
          <w:pPr>
            <w:pStyle w:val="TOC2"/>
            <w:rPr>
              <w:rFonts w:asciiTheme="minorHAnsi" w:eastAsiaTheme="minorEastAsia" w:hAnsiTheme="minorHAnsi" w:cstheme="minorBidi"/>
              <w:caps w:val="0"/>
              <w:noProof/>
              <w:sz w:val="22"/>
              <w:szCs w:val="22"/>
            </w:rPr>
          </w:pPr>
          <w:hyperlink w:anchor="_Toc108770319" w:history="1">
            <w:r w:rsidR="001E0131" w:rsidRPr="003A3E4A">
              <w:rPr>
                <w:rStyle w:val="Hyperlink"/>
                <w:rFonts w:eastAsia="MS Mincho"/>
                <w:noProof/>
              </w:rPr>
              <w:t>2.3</w:t>
            </w:r>
            <w:r w:rsidR="001E0131">
              <w:rPr>
                <w:rFonts w:asciiTheme="minorHAnsi" w:eastAsiaTheme="minorEastAsia" w:hAnsiTheme="minorHAnsi" w:cstheme="minorBidi"/>
                <w:caps w:val="0"/>
                <w:noProof/>
                <w:sz w:val="22"/>
                <w:szCs w:val="22"/>
              </w:rPr>
              <w:tab/>
            </w:r>
            <w:r w:rsidR="001E0131" w:rsidRPr="003A3E4A">
              <w:rPr>
                <w:rStyle w:val="Hyperlink"/>
                <w:rFonts w:eastAsia="MS Mincho"/>
                <w:noProof/>
              </w:rPr>
              <w:t>BID AMENDMENTS</w:t>
            </w:r>
            <w:r w:rsidR="001E0131">
              <w:rPr>
                <w:noProof/>
                <w:webHidden/>
              </w:rPr>
              <w:tab/>
            </w:r>
            <w:r w:rsidR="001E0131">
              <w:rPr>
                <w:noProof/>
                <w:webHidden/>
              </w:rPr>
              <w:fldChar w:fldCharType="begin"/>
            </w:r>
            <w:r w:rsidR="001E0131">
              <w:rPr>
                <w:noProof/>
                <w:webHidden/>
              </w:rPr>
              <w:instrText xml:space="preserve"> PAGEREF _Toc108770319 \h </w:instrText>
            </w:r>
            <w:r w:rsidR="001E0131">
              <w:rPr>
                <w:noProof/>
                <w:webHidden/>
              </w:rPr>
            </w:r>
            <w:r w:rsidR="001E0131">
              <w:rPr>
                <w:noProof/>
                <w:webHidden/>
              </w:rPr>
              <w:fldChar w:fldCharType="separate"/>
            </w:r>
            <w:r w:rsidR="001E0131">
              <w:rPr>
                <w:noProof/>
                <w:webHidden/>
              </w:rPr>
              <w:t>4</w:t>
            </w:r>
            <w:r w:rsidR="001E0131">
              <w:rPr>
                <w:noProof/>
                <w:webHidden/>
              </w:rPr>
              <w:fldChar w:fldCharType="end"/>
            </w:r>
          </w:hyperlink>
        </w:p>
        <w:p w14:paraId="17BF4849" w14:textId="54241A44" w:rsidR="001E0131" w:rsidRDefault="00175C01">
          <w:pPr>
            <w:pStyle w:val="TOC2"/>
            <w:rPr>
              <w:rFonts w:asciiTheme="minorHAnsi" w:eastAsiaTheme="minorEastAsia" w:hAnsiTheme="minorHAnsi" w:cstheme="minorBidi"/>
              <w:caps w:val="0"/>
              <w:noProof/>
              <w:sz w:val="22"/>
              <w:szCs w:val="22"/>
            </w:rPr>
          </w:pPr>
          <w:hyperlink w:anchor="_Toc108770320" w:history="1">
            <w:r w:rsidR="001E0131" w:rsidRPr="003A3E4A">
              <w:rPr>
                <w:rStyle w:val="Hyperlink"/>
                <w:noProof/>
              </w:rPr>
              <w:t>2.4</w:t>
            </w:r>
            <w:r w:rsidR="001E0131">
              <w:rPr>
                <w:rFonts w:asciiTheme="minorHAnsi" w:eastAsiaTheme="minorEastAsia" w:hAnsiTheme="minorHAnsi" w:cstheme="minorBidi"/>
                <w:caps w:val="0"/>
                <w:noProof/>
                <w:sz w:val="22"/>
                <w:szCs w:val="22"/>
              </w:rPr>
              <w:tab/>
            </w:r>
            <w:r w:rsidR="001E0131" w:rsidRPr="003A3E4A">
              <w:rPr>
                <w:rStyle w:val="Hyperlink"/>
                <w:noProof/>
              </w:rPr>
              <w:t>MANDATORY/OPTIONAL SITE VISIT</w:t>
            </w:r>
            <w:r w:rsidR="001E0131">
              <w:rPr>
                <w:noProof/>
                <w:webHidden/>
              </w:rPr>
              <w:tab/>
            </w:r>
            <w:r w:rsidR="001E0131">
              <w:rPr>
                <w:noProof/>
                <w:webHidden/>
              </w:rPr>
              <w:fldChar w:fldCharType="begin"/>
            </w:r>
            <w:r w:rsidR="001E0131">
              <w:rPr>
                <w:noProof/>
                <w:webHidden/>
              </w:rPr>
              <w:instrText xml:space="preserve"> PAGEREF _Toc108770320 \h </w:instrText>
            </w:r>
            <w:r w:rsidR="001E0131">
              <w:rPr>
                <w:noProof/>
                <w:webHidden/>
              </w:rPr>
            </w:r>
            <w:r w:rsidR="001E0131">
              <w:rPr>
                <w:noProof/>
                <w:webHidden/>
              </w:rPr>
              <w:fldChar w:fldCharType="separate"/>
            </w:r>
            <w:r w:rsidR="001E0131">
              <w:rPr>
                <w:noProof/>
                <w:webHidden/>
              </w:rPr>
              <w:t>4</w:t>
            </w:r>
            <w:r w:rsidR="001E0131">
              <w:rPr>
                <w:noProof/>
                <w:webHidden/>
              </w:rPr>
              <w:fldChar w:fldCharType="end"/>
            </w:r>
          </w:hyperlink>
        </w:p>
        <w:p w14:paraId="2044D823" w14:textId="7223850F" w:rsidR="001E0131" w:rsidRDefault="00175C01">
          <w:pPr>
            <w:pStyle w:val="TOC2"/>
            <w:rPr>
              <w:rFonts w:asciiTheme="minorHAnsi" w:eastAsiaTheme="minorEastAsia" w:hAnsiTheme="minorHAnsi" w:cstheme="minorBidi"/>
              <w:caps w:val="0"/>
              <w:noProof/>
              <w:sz w:val="22"/>
              <w:szCs w:val="22"/>
            </w:rPr>
          </w:pPr>
          <w:hyperlink w:anchor="_Toc108770321" w:history="1">
            <w:r w:rsidR="001E0131" w:rsidRPr="003A3E4A">
              <w:rPr>
                <w:rStyle w:val="Hyperlink"/>
                <w:noProof/>
              </w:rPr>
              <w:t>2.5</w:t>
            </w:r>
            <w:r w:rsidR="001E0131">
              <w:rPr>
                <w:rFonts w:asciiTheme="minorHAnsi" w:eastAsiaTheme="minorEastAsia" w:hAnsiTheme="minorHAnsi" w:cstheme="minorBidi"/>
                <w:caps w:val="0"/>
                <w:noProof/>
                <w:sz w:val="22"/>
                <w:szCs w:val="22"/>
              </w:rPr>
              <w:tab/>
            </w:r>
            <w:r w:rsidR="001E0131" w:rsidRPr="003A3E4A">
              <w:rPr>
                <w:rStyle w:val="Hyperlink"/>
                <w:noProof/>
              </w:rPr>
              <w:t>MANDATORY/OPTIONAL PRE-QUOTE CONFERENCE</w:t>
            </w:r>
            <w:r w:rsidR="001E0131">
              <w:rPr>
                <w:noProof/>
                <w:webHidden/>
              </w:rPr>
              <w:tab/>
            </w:r>
            <w:r w:rsidR="001E0131">
              <w:rPr>
                <w:noProof/>
                <w:webHidden/>
              </w:rPr>
              <w:fldChar w:fldCharType="begin"/>
            </w:r>
            <w:r w:rsidR="001E0131">
              <w:rPr>
                <w:noProof/>
                <w:webHidden/>
              </w:rPr>
              <w:instrText xml:space="preserve"> PAGEREF _Toc108770321 \h </w:instrText>
            </w:r>
            <w:r w:rsidR="001E0131">
              <w:rPr>
                <w:noProof/>
                <w:webHidden/>
              </w:rPr>
            </w:r>
            <w:r w:rsidR="001E0131">
              <w:rPr>
                <w:noProof/>
                <w:webHidden/>
              </w:rPr>
              <w:fldChar w:fldCharType="separate"/>
            </w:r>
            <w:r w:rsidR="001E0131">
              <w:rPr>
                <w:noProof/>
                <w:webHidden/>
              </w:rPr>
              <w:t>4</w:t>
            </w:r>
            <w:r w:rsidR="001E0131">
              <w:rPr>
                <w:noProof/>
                <w:webHidden/>
              </w:rPr>
              <w:fldChar w:fldCharType="end"/>
            </w:r>
          </w:hyperlink>
        </w:p>
        <w:p w14:paraId="0C24725C" w14:textId="4C0D5B37" w:rsidR="001E0131" w:rsidRDefault="00175C01">
          <w:pPr>
            <w:pStyle w:val="TOC2"/>
            <w:rPr>
              <w:rFonts w:asciiTheme="minorHAnsi" w:eastAsiaTheme="minorEastAsia" w:hAnsiTheme="minorHAnsi" w:cstheme="minorBidi"/>
              <w:caps w:val="0"/>
              <w:noProof/>
              <w:sz w:val="22"/>
              <w:szCs w:val="22"/>
            </w:rPr>
          </w:pPr>
          <w:hyperlink w:anchor="_Toc108770322" w:history="1">
            <w:r w:rsidR="001E0131" w:rsidRPr="003A3E4A">
              <w:rPr>
                <w:rStyle w:val="Hyperlink"/>
                <w:noProof/>
              </w:rPr>
              <w:t>2.6</w:t>
            </w:r>
            <w:r w:rsidR="001E0131">
              <w:rPr>
                <w:rFonts w:asciiTheme="minorHAnsi" w:eastAsiaTheme="minorEastAsia" w:hAnsiTheme="minorHAnsi" w:cstheme="minorBidi"/>
                <w:caps w:val="0"/>
                <w:noProof/>
                <w:sz w:val="22"/>
                <w:szCs w:val="22"/>
              </w:rPr>
              <w:tab/>
            </w:r>
            <w:r w:rsidR="001E0131" w:rsidRPr="003A3E4A">
              <w:rPr>
                <w:rStyle w:val="Hyperlink"/>
                <w:noProof/>
              </w:rPr>
              <w:t>PRE-QUOTE DOCUMENT REVIEW</w:t>
            </w:r>
            <w:r w:rsidR="001E0131">
              <w:rPr>
                <w:noProof/>
                <w:webHidden/>
              </w:rPr>
              <w:tab/>
            </w:r>
            <w:r w:rsidR="001E0131">
              <w:rPr>
                <w:noProof/>
                <w:webHidden/>
              </w:rPr>
              <w:fldChar w:fldCharType="begin"/>
            </w:r>
            <w:r w:rsidR="001E0131">
              <w:rPr>
                <w:noProof/>
                <w:webHidden/>
              </w:rPr>
              <w:instrText xml:space="preserve"> PAGEREF _Toc108770322 \h </w:instrText>
            </w:r>
            <w:r w:rsidR="001E0131">
              <w:rPr>
                <w:noProof/>
                <w:webHidden/>
              </w:rPr>
            </w:r>
            <w:r w:rsidR="001E0131">
              <w:rPr>
                <w:noProof/>
                <w:webHidden/>
              </w:rPr>
              <w:fldChar w:fldCharType="separate"/>
            </w:r>
            <w:r w:rsidR="001E0131">
              <w:rPr>
                <w:noProof/>
                <w:webHidden/>
              </w:rPr>
              <w:t>4</w:t>
            </w:r>
            <w:r w:rsidR="001E0131">
              <w:rPr>
                <w:noProof/>
                <w:webHidden/>
              </w:rPr>
              <w:fldChar w:fldCharType="end"/>
            </w:r>
          </w:hyperlink>
        </w:p>
        <w:p w14:paraId="6D43FD60" w14:textId="39EE79E8" w:rsidR="001E0131" w:rsidRDefault="00175C01">
          <w:pPr>
            <w:pStyle w:val="TOC1"/>
            <w:tabs>
              <w:tab w:val="left" w:pos="475"/>
            </w:tabs>
            <w:rPr>
              <w:rFonts w:asciiTheme="minorHAnsi" w:eastAsiaTheme="minorEastAsia" w:hAnsiTheme="minorHAnsi" w:cstheme="minorBidi"/>
              <w:b w:val="0"/>
              <w:bCs w:val="0"/>
              <w:caps w:val="0"/>
              <w:noProof/>
              <w:sz w:val="22"/>
              <w:szCs w:val="22"/>
            </w:rPr>
          </w:pPr>
          <w:hyperlink w:anchor="_Toc108770323" w:history="1">
            <w:r w:rsidR="001E0131" w:rsidRPr="003A3E4A">
              <w:rPr>
                <w:rStyle w:val="Hyperlink"/>
                <w:noProof/>
              </w:rPr>
              <w:t>3</w:t>
            </w:r>
            <w:r w:rsidR="001E0131">
              <w:rPr>
                <w:rFonts w:asciiTheme="minorHAnsi" w:eastAsiaTheme="minorEastAsia" w:hAnsiTheme="minorHAnsi" w:cstheme="minorBidi"/>
                <w:b w:val="0"/>
                <w:bCs w:val="0"/>
                <w:caps w:val="0"/>
                <w:noProof/>
                <w:sz w:val="22"/>
                <w:szCs w:val="22"/>
              </w:rPr>
              <w:tab/>
            </w:r>
            <w:r w:rsidR="001E0131" w:rsidRPr="003A3E4A">
              <w:rPr>
                <w:rStyle w:val="Hyperlink"/>
                <w:noProof/>
              </w:rPr>
              <w:t>QUOTE SUBMISSION REQUIREMENTS</w:t>
            </w:r>
            <w:r w:rsidR="001E0131">
              <w:rPr>
                <w:noProof/>
                <w:webHidden/>
              </w:rPr>
              <w:tab/>
            </w:r>
            <w:r w:rsidR="001E0131">
              <w:rPr>
                <w:noProof/>
                <w:webHidden/>
              </w:rPr>
              <w:fldChar w:fldCharType="begin"/>
            </w:r>
            <w:r w:rsidR="001E0131">
              <w:rPr>
                <w:noProof/>
                <w:webHidden/>
              </w:rPr>
              <w:instrText xml:space="preserve"> PAGEREF _Toc108770323 \h </w:instrText>
            </w:r>
            <w:r w:rsidR="001E0131">
              <w:rPr>
                <w:noProof/>
                <w:webHidden/>
              </w:rPr>
            </w:r>
            <w:r w:rsidR="001E0131">
              <w:rPr>
                <w:noProof/>
                <w:webHidden/>
              </w:rPr>
              <w:fldChar w:fldCharType="separate"/>
            </w:r>
            <w:r w:rsidR="001E0131">
              <w:rPr>
                <w:noProof/>
                <w:webHidden/>
              </w:rPr>
              <w:t>5</w:t>
            </w:r>
            <w:r w:rsidR="001E0131">
              <w:rPr>
                <w:noProof/>
                <w:webHidden/>
              </w:rPr>
              <w:fldChar w:fldCharType="end"/>
            </w:r>
          </w:hyperlink>
        </w:p>
        <w:p w14:paraId="645C306D" w14:textId="5029D45F" w:rsidR="001E0131" w:rsidRDefault="00175C01">
          <w:pPr>
            <w:pStyle w:val="TOC2"/>
            <w:rPr>
              <w:rFonts w:asciiTheme="minorHAnsi" w:eastAsiaTheme="minorEastAsia" w:hAnsiTheme="minorHAnsi" w:cstheme="minorBidi"/>
              <w:caps w:val="0"/>
              <w:noProof/>
              <w:sz w:val="22"/>
              <w:szCs w:val="22"/>
            </w:rPr>
          </w:pPr>
          <w:hyperlink w:anchor="_Toc108770324" w:history="1">
            <w:r w:rsidR="001E0131" w:rsidRPr="003A3E4A">
              <w:rPr>
                <w:rStyle w:val="Hyperlink"/>
                <w:noProof/>
              </w:rPr>
              <w:t>3.1</w:t>
            </w:r>
            <w:r w:rsidR="001E0131">
              <w:rPr>
                <w:rFonts w:asciiTheme="minorHAnsi" w:eastAsiaTheme="minorEastAsia" w:hAnsiTheme="minorHAnsi" w:cstheme="minorBidi"/>
                <w:caps w:val="0"/>
                <w:noProof/>
                <w:sz w:val="22"/>
                <w:szCs w:val="22"/>
              </w:rPr>
              <w:tab/>
            </w:r>
            <w:r w:rsidR="001E0131" w:rsidRPr="003A3E4A">
              <w:rPr>
                <w:rStyle w:val="Hyperlink"/>
                <w:noProof/>
              </w:rPr>
              <w:t>QUOTE SUBMISSION</w:t>
            </w:r>
            <w:r w:rsidR="001E0131">
              <w:rPr>
                <w:noProof/>
                <w:webHidden/>
              </w:rPr>
              <w:tab/>
            </w:r>
            <w:r w:rsidR="001E0131">
              <w:rPr>
                <w:noProof/>
                <w:webHidden/>
              </w:rPr>
              <w:fldChar w:fldCharType="begin"/>
            </w:r>
            <w:r w:rsidR="001E0131">
              <w:rPr>
                <w:noProof/>
                <w:webHidden/>
              </w:rPr>
              <w:instrText xml:space="preserve"> PAGEREF _Toc108770324 \h </w:instrText>
            </w:r>
            <w:r w:rsidR="001E0131">
              <w:rPr>
                <w:noProof/>
                <w:webHidden/>
              </w:rPr>
            </w:r>
            <w:r w:rsidR="001E0131">
              <w:rPr>
                <w:noProof/>
                <w:webHidden/>
              </w:rPr>
              <w:fldChar w:fldCharType="separate"/>
            </w:r>
            <w:r w:rsidR="001E0131">
              <w:rPr>
                <w:noProof/>
                <w:webHidden/>
              </w:rPr>
              <w:t>5</w:t>
            </w:r>
            <w:r w:rsidR="001E0131">
              <w:rPr>
                <w:noProof/>
                <w:webHidden/>
              </w:rPr>
              <w:fldChar w:fldCharType="end"/>
            </w:r>
          </w:hyperlink>
        </w:p>
        <w:p w14:paraId="3FBABCCF" w14:textId="30C5E9EC" w:rsidR="001E0131" w:rsidRDefault="00175C01">
          <w:pPr>
            <w:pStyle w:val="TOC2"/>
            <w:rPr>
              <w:rFonts w:asciiTheme="minorHAnsi" w:eastAsiaTheme="minorEastAsia" w:hAnsiTheme="minorHAnsi" w:cstheme="minorBidi"/>
              <w:caps w:val="0"/>
              <w:noProof/>
              <w:sz w:val="22"/>
              <w:szCs w:val="22"/>
            </w:rPr>
          </w:pPr>
          <w:hyperlink w:anchor="_Toc108770325" w:history="1">
            <w:r w:rsidR="001E0131" w:rsidRPr="003A3E4A">
              <w:rPr>
                <w:rStyle w:val="Hyperlink"/>
                <w:rFonts w:eastAsia="MS Mincho"/>
                <w:noProof/>
              </w:rPr>
              <w:t>3.2</w:t>
            </w:r>
            <w:r w:rsidR="001E0131">
              <w:rPr>
                <w:rFonts w:asciiTheme="minorHAnsi" w:eastAsiaTheme="minorEastAsia" w:hAnsiTheme="minorHAnsi" w:cstheme="minorBidi"/>
                <w:caps w:val="0"/>
                <w:noProof/>
                <w:sz w:val="22"/>
                <w:szCs w:val="22"/>
              </w:rPr>
              <w:tab/>
            </w:r>
            <w:r w:rsidR="001E0131" w:rsidRPr="003A3E4A">
              <w:rPr>
                <w:rStyle w:val="Hyperlink"/>
                <w:noProof/>
              </w:rPr>
              <w:t>BIDDER</w:t>
            </w:r>
            <w:r w:rsidR="001E0131" w:rsidRPr="003A3E4A">
              <w:rPr>
                <w:rStyle w:val="Hyperlink"/>
                <w:rFonts w:eastAsia="MS Mincho"/>
                <w:noProof/>
              </w:rPr>
              <w:t xml:space="preserve"> RESPONSIBILITY</w:t>
            </w:r>
            <w:r w:rsidR="001E0131">
              <w:rPr>
                <w:noProof/>
                <w:webHidden/>
              </w:rPr>
              <w:tab/>
            </w:r>
            <w:r w:rsidR="001E0131">
              <w:rPr>
                <w:noProof/>
                <w:webHidden/>
              </w:rPr>
              <w:fldChar w:fldCharType="begin"/>
            </w:r>
            <w:r w:rsidR="001E0131">
              <w:rPr>
                <w:noProof/>
                <w:webHidden/>
              </w:rPr>
              <w:instrText xml:space="preserve"> PAGEREF _Toc108770325 \h </w:instrText>
            </w:r>
            <w:r w:rsidR="001E0131">
              <w:rPr>
                <w:noProof/>
                <w:webHidden/>
              </w:rPr>
            </w:r>
            <w:r w:rsidR="001E0131">
              <w:rPr>
                <w:noProof/>
                <w:webHidden/>
              </w:rPr>
              <w:fldChar w:fldCharType="separate"/>
            </w:r>
            <w:r w:rsidR="001E0131">
              <w:rPr>
                <w:noProof/>
                <w:webHidden/>
              </w:rPr>
              <w:t>5</w:t>
            </w:r>
            <w:r w:rsidR="001E0131">
              <w:rPr>
                <w:noProof/>
                <w:webHidden/>
              </w:rPr>
              <w:fldChar w:fldCharType="end"/>
            </w:r>
          </w:hyperlink>
        </w:p>
        <w:p w14:paraId="79EA2AA9" w14:textId="0B1F422C" w:rsidR="001E0131" w:rsidRDefault="00175C01">
          <w:pPr>
            <w:pStyle w:val="TOC2"/>
            <w:rPr>
              <w:rFonts w:asciiTheme="minorHAnsi" w:eastAsiaTheme="minorEastAsia" w:hAnsiTheme="minorHAnsi" w:cstheme="minorBidi"/>
              <w:caps w:val="0"/>
              <w:noProof/>
              <w:sz w:val="22"/>
              <w:szCs w:val="22"/>
            </w:rPr>
          </w:pPr>
          <w:hyperlink w:anchor="_Toc108770326" w:history="1">
            <w:r w:rsidR="001E0131" w:rsidRPr="003A3E4A">
              <w:rPr>
                <w:rStyle w:val="Hyperlink"/>
                <w:rFonts w:eastAsia="MS Mincho"/>
                <w:noProof/>
              </w:rPr>
              <w:t>3.3</w:t>
            </w:r>
            <w:r w:rsidR="001E0131">
              <w:rPr>
                <w:rFonts w:asciiTheme="minorHAnsi" w:eastAsiaTheme="minorEastAsia" w:hAnsiTheme="minorHAnsi" w:cstheme="minorBidi"/>
                <w:caps w:val="0"/>
                <w:noProof/>
                <w:sz w:val="22"/>
                <w:szCs w:val="22"/>
              </w:rPr>
              <w:tab/>
            </w:r>
            <w:r w:rsidR="001E0131" w:rsidRPr="003A3E4A">
              <w:rPr>
                <w:rStyle w:val="Hyperlink"/>
                <w:rFonts w:eastAsia="MS Mincho"/>
                <w:noProof/>
              </w:rPr>
              <w:t>ANNOUNCEMENT OF QUOTE INFORMATION</w:t>
            </w:r>
            <w:r w:rsidR="001E0131">
              <w:rPr>
                <w:noProof/>
                <w:webHidden/>
              </w:rPr>
              <w:tab/>
            </w:r>
            <w:r w:rsidR="001E0131">
              <w:rPr>
                <w:noProof/>
                <w:webHidden/>
              </w:rPr>
              <w:fldChar w:fldCharType="begin"/>
            </w:r>
            <w:r w:rsidR="001E0131">
              <w:rPr>
                <w:noProof/>
                <w:webHidden/>
              </w:rPr>
              <w:instrText xml:space="preserve"> PAGEREF _Toc108770326 \h </w:instrText>
            </w:r>
            <w:r w:rsidR="001E0131">
              <w:rPr>
                <w:noProof/>
                <w:webHidden/>
              </w:rPr>
            </w:r>
            <w:r w:rsidR="001E0131">
              <w:rPr>
                <w:noProof/>
                <w:webHidden/>
              </w:rPr>
              <w:fldChar w:fldCharType="separate"/>
            </w:r>
            <w:r w:rsidR="001E0131">
              <w:rPr>
                <w:noProof/>
                <w:webHidden/>
              </w:rPr>
              <w:t>5</w:t>
            </w:r>
            <w:r w:rsidR="001E0131">
              <w:rPr>
                <w:noProof/>
                <w:webHidden/>
              </w:rPr>
              <w:fldChar w:fldCharType="end"/>
            </w:r>
          </w:hyperlink>
        </w:p>
        <w:p w14:paraId="277390F4" w14:textId="1041105C" w:rsidR="001E0131" w:rsidRDefault="00175C01">
          <w:pPr>
            <w:pStyle w:val="TOC2"/>
            <w:rPr>
              <w:rFonts w:asciiTheme="minorHAnsi" w:eastAsiaTheme="minorEastAsia" w:hAnsiTheme="minorHAnsi" w:cstheme="minorBidi"/>
              <w:caps w:val="0"/>
              <w:noProof/>
              <w:sz w:val="22"/>
              <w:szCs w:val="22"/>
            </w:rPr>
          </w:pPr>
          <w:hyperlink w:anchor="_Toc108770327" w:history="1">
            <w:r w:rsidR="001E0131" w:rsidRPr="003A3E4A">
              <w:rPr>
                <w:rStyle w:val="Hyperlink"/>
                <w:rFonts w:eastAsia="MS Mincho"/>
                <w:noProof/>
              </w:rPr>
              <w:t>3.4</w:t>
            </w:r>
            <w:r w:rsidR="001E0131">
              <w:rPr>
                <w:rFonts w:asciiTheme="minorHAnsi" w:eastAsiaTheme="minorEastAsia" w:hAnsiTheme="minorHAnsi" w:cstheme="minorBidi"/>
                <w:caps w:val="0"/>
                <w:noProof/>
                <w:sz w:val="22"/>
                <w:szCs w:val="22"/>
              </w:rPr>
              <w:tab/>
            </w:r>
            <w:r w:rsidR="001E0131" w:rsidRPr="003A3E4A">
              <w:rPr>
                <w:rStyle w:val="Hyperlink"/>
                <w:rFonts w:eastAsia="MS Mincho"/>
                <w:noProof/>
              </w:rPr>
              <w:t>QUOTE ERRORS</w:t>
            </w:r>
            <w:r w:rsidR="001E0131">
              <w:rPr>
                <w:noProof/>
                <w:webHidden/>
              </w:rPr>
              <w:tab/>
            </w:r>
            <w:r w:rsidR="001E0131">
              <w:rPr>
                <w:noProof/>
                <w:webHidden/>
              </w:rPr>
              <w:fldChar w:fldCharType="begin"/>
            </w:r>
            <w:r w:rsidR="001E0131">
              <w:rPr>
                <w:noProof/>
                <w:webHidden/>
              </w:rPr>
              <w:instrText xml:space="preserve"> PAGEREF _Toc108770327 \h </w:instrText>
            </w:r>
            <w:r w:rsidR="001E0131">
              <w:rPr>
                <w:noProof/>
                <w:webHidden/>
              </w:rPr>
            </w:r>
            <w:r w:rsidR="001E0131">
              <w:rPr>
                <w:noProof/>
                <w:webHidden/>
              </w:rPr>
              <w:fldChar w:fldCharType="separate"/>
            </w:r>
            <w:r w:rsidR="001E0131">
              <w:rPr>
                <w:noProof/>
                <w:webHidden/>
              </w:rPr>
              <w:t>5</w:t>
            </w:r>
            <w:r w:rsidR="001E0131">
              <w:rPr>
                <w:noProof/>
                <w:webHidden/>
              </w:rPr>
              <w:fldChar w:fldCharType="end"/>
            </w:r>
          </w:hyperlink>
        </w:p>
        <w:p w14:paraId="178CA85A" w14:textId="261C7F93" w:rsidR="001E0131" w:rsidRDefault="00175C01">
          <w:pPr>
            <w:pStyle w:val="TOC2"/>
            <w:rPr>
              <w:rFonts w:asciiTheme="minorHAnsi" w:eastAsiaTheme="minorEastAsia" w:hAnsiTheme="minorHAnsi" w:cstheme="minorBidi"/>
              <w:caps w:val="0"/>
              <w:noProof/>
              <w:sz w:val="22"/>
              <w:szCs w:val="22"/>
            </w:rPr>
          </w:pPr>
          <w:hyperlink w:anchor="_Toc108770328" w:history="1">
            <w:r w:rsidR="001E0131" w:rsidRPr="003A3E4A">
              <w:rPr>
                <w:rStyle w:val="Hyperlink"/>
                <w:noProof/>
              </w:rPr>
              <w:t>3.5</w:t>
            </w:r>
            <w:r w:rsidR="001E0131">
              <w:rPr>
                <w:rFonts w:asciiTheme="minorHAnsi" w:eastAsiaTheme="minorEastAsia" w:hAnsiTheme="minorHAnsi" w:cstheme="minorBidi"/>
                <w:caps w:val="0"/>
                <w:noProof/>
                <w:sz w:val="22"/>
                <w:szCs w:val="22"/>
              </w:rPr>
              <w:tab/>
            </w:r>
            <w:r w:rsidR="001E0131" w:rsidRPr="003A3E4A">
              <w:rPr>
                <w:rStyle w:val="Hyperlink"/>
                <w:noProof/>
              </w:rPr>
              <w:t>QUOTE WITHDRAWAL PRIOR TO QUOTE OPENING</w:t>
            </w:r>
            <w:r w:rsidR="001E0131">
              <w:rPr>
                <w:noProof/>
                <w:webHidden/>
              </w:rPr>
              <w:tab/>
            </w:r>
            <w:r w:rsidR="001E0131">
              <w:rPr>
                <w:noProof/>
                <w:webHidden/>
              </w:rPr>
              <w:fldChar w:fldCharType="begin"/>
            </w:r>
            <w:r w:rsidR="001E0131">
              <w:rPr>
                <w:noProof/>
                <w:webHidden/>
              </w:rPr>
              <w:instrText xml:space="preserve"> PAGEREF _Toc108770328 \h </w:instrText>
            </w:r>
            <w:r w:rsidR="001E0131">
              <w:rPr>
                <w:noProof/>
                <w:webHidden/>
              </w:rPr>
            </w:r>
            <w:r w:rsidR="001E0131">
              <w:rPr>
                <w:noProof/>
                <w:webHidden/>
              </w:rPr>
              <w:fldChar w:fldCharType="separate"/>
            </w:r>
            <w:r w:rsidR="001E0131">
              <w:rPr>
                <w:noProof/>
                <w:webHidden/>
              </w:rPr>
              <w:t>5</w:t>
            </w:r>
            <w:r w:rsidR="001E0131">
              <w:rPr>
                <w:noProof/>
                <w:webHidden/>
              </w:rPr>
              <w:fldChar w:fldCharType="end"/>
            </w:r>
          </w:hyperlink>
        </w:p>
        <w:p w14:paraId="0A2331A8" w14:textId="563C68CF" w:rsidR="001E0131" w:rsidRDefault="00175C01">
          <w:pPr>
            <w:pStyle w:val="TOC2"/>
            <w:rPr>
              <w:rFonts w:asciiTheme="minorHAnsi" w:eastAsiaTheme="minorEastAsia" w:hAnsiTheme="minorHAnsi" w:cstheme="minorBidi"/>
              <w:caps w:val="0"/>
              <w:noProof/>
              <w:sz w:val="22"/>
              <w:szCs w:val="22"/>
            </w:rPr>
          </w:pPr>
          <w:hyperlink w:anchor="_Toc108770329" w:history="1">
            <w:r w:rsidR="001E0131" w:rsidRPr="003A3E4A">
              <w:rPr>
                <w:rStyle w:val="Hyperlink"/>
                <w:noProof/>
              </w:rPr>
              <w:t>3.6</w:t>
            </w:r>
            <w:r w:rsidR="001E0131">
              <w:rPr>
                <w:rFonts w:asciiTheme="minorHAnsi" w:eastAsiaTheme="minorEastAsia" w:hAnsiTheme="minorHAnsi" w:cstheme="minorBidi"/>
                <w:caps w:val="0"/>
                <w:noProof/>
                <w:sz w:val="22"/>
                <w:szCs w:val="22"/>
              </w:rPr>
              <w:tab/>
            </w:r>
            <w:r w:rsidR="001E0131" w:rsidRPr="003A3E4A">
              <w:rPr>
                <w:rStyle w:val="Hyperlink"/>
                <w:noProof/>
              </w:rPr>
              <w:t>QUOTE WITHDRAWAL AFTER QUOTE OPENING, BUT PRIOR TO CONTRACT AWARD</w:t>
            </w:r>
            <w:r w:rsidR="001E0131">
              <w:rPr>
                <w:noProof/>
                <w:webHidden/>
              </w:rPr>
              <w:tab/>
            </w:r>
            <w:r w:rsidR="001E0131">
              <w:rPr>
                <w:noProof/>
                <w:webHidden/>
              </w:rPr>
              <w:fldChar w:fldCharType="begin"/>
            </w:r>
            <w:r w:rsidR="001E0131">
              <w:rPr>
                <w:noProof/>
                <w:webHidden/>
              </w:rPr>
              <w:instrText xml:space="preserve"> PAGEREF _Toc108770329 \h </w:instrText>
            </w:r>
            <w:r w:rsidR="001E0131">
              <w:rPr>
                <w:noProof/>
                <w:webHidden/>
              </w:rPr>
            </w:r>
            <w:r w:rsidR="001E0131">
              <w:rPr>
                <w:noProof/>
                <w:webHidden/>
              </w:rPr>
              <w:fldChar w:fldCharType="separate"/>
            </w:r>
            <w:r w:rsidR="001E0131">
              <w:rPr>
                <w:noProof/>
                <w:webHidden/>
              </w:rPr>
              <w:t>5</w:t>
            </w:r>
            <w:r w:rsidR="001E0131">
              <w:rPr>
                <w:noProof/>
                <w:webHidden/>
              </w:rPr>
              <w:fldChar w:fldCharType="end"/>
            </w:r>
          </w:hyperlink>
        </w:p>
        <w:p w14:paraId="0334ACE9" w14:textId="233D091D" w:rsidR="001E0131" w:rsidRDefault="00175C01">
          <w:pPr>
            <w:pStyle w:val="TOC2"/>
            <w:rPr>
              <w:rFonts w:asciiTheme="minorHAnsi" w:eastAsiaTheme="minorEastAsia" w:hAnsiTheme="minorHAnsi" w:cstheme="minorBidi"/>
              <w:caps w:val="0"/>
              <w:noProof/>
              <w:sz w:val="22"/>
              <w:szCs w:val="22"/>
            </w:rPr>
          </w:pPr>
          <w:hyperlink w:anchor="_Toc108770330" w:history="1">
            <w:r w:rsidR="001E0131" w:rsidRPr="003A3E4A">
              <w:rPr>
                <w:rStyle w:val="Hyperlink"/>
                <w:rFonts w:eastAsia="MS Mincho"/>
                <w:noProof/>
              </w:rPr>
              <w:t>3.7</w:t>
            </w:r>
            <w:r w:rsidR="001E0131">
              <w:rPr>
                <w:rFonts w:asciiTheme="minorHAnsi" w:eastAsiaTheme="minorEastAsia" w:hAnsiTheme="minorHAnsi" w:cstheme="minorBidi"/>
                <w:caps w:val="0"/>
                <w:noProof/>
                <w:sz w:val="22"/>
                <w:szCs w:val="22"/>
              </w:rPr>
              <w:tab/>
            </w:r>
            <w:r w:rsidR="001E0131" w:rsidRPr="003A3E4A">
              <w:rPr>
                <w:rStyle w:val="Hyperlink"/>
                <w:rFonts w:eastAsia="MS Mincho"/>
                <w:noProof/>
              </w:rPr>
              <w:t>JOINT VENTURE</w:t>
            </w:r>
            <w:r w:rsidR="001E0131">
              <w:rPr>
                <w:noProof/>
                <w:webHidden/>
              </w:rPr>
              <w:tab/>
            </w:r>
            <w:r w:rsidR="001E0131">
              <w:rPr>
                <w:noProof/>
                <w:webHidden/>
              </w:rPr>
              <w:fldChar w:fldCharType="begin"/>
            </w:r>
            <w:r w:rsidR="001E0131">
              <w:rPr>
                <w:noProof/>
                <w:webHidden/>
              </w:rPr>
              <w:instrText xml:space="preserve"> PAGEREF _Toc108770330 \h </w:instrText>
            </w:r>
            <w:r w:rsidR="001E0131">
              <w:rPr>
                <w:noProof/>
                <w:webHidden/>
              </w:rPr>
            </w:r>
            <w:r w:rsidR="001E0131">
              <w:rPr>
                <w:noProof/>
                <w:webHidden/>
              </w:rPr>
              <w:fldChar w:fldCharType="separate"/>
            </w:r>
            <w:r w:rsidR="001E0131">
              <w:rPr>
                <w:noProof/>
                <w:webHidden/>
              </w:rPr>
              <w:t>6</w:t>
            </w:r>
            <w:r w:rsidR="001E0131">
              <w:rPr>
                <w:noProof/>
                <w:webHidden/>
              </w:rPr>
              <w:fldChar w:fldCharType="end"/>
            </w:r>
          </w:hyperlink>
        </w:p>
        <w:p w14:paraId="16DA26F0" w14:textId="1A5FEE86" w:rsidR="001E0131" w:rsidRDefault="00175C01">
          <w:pPr>
            <w:pStyle w:val="TOC2"/>
            <w:rPr>
              <w:rFonts w:asciiTheme="minorHAnsi" w:eastAsiaTheme="minorEastAsia" w:hAnsiTheme="minorHAnsi" w:cstheme="minorBidi"/>
              <w:caps w:val="0"/>
              <w:noProof/>
              <w:sz w:val="22"/>
              <w:szCs w:val="22"/>
            </w:rPr>
          </w:pPr>
          <w:hyperlink w:anchor="_Toc108770331" w:history="1">
            <w:r w:rsidR="001E0131" w:rsidRPr="003A3E4A">
              <w:rPr>
                <w:rStyle w:val="Hyperlink"/>
                <w:noProof/>
              </w:rPr>
              <w:t>3.8</w:t>
            </w:r>
            <w:r w:rsidR="001E0131">
              <w:rPr>
                <w:rFonts w:asciiTheme="minorHAnsi" w:eastAsiaTheme="minorEastAsia" w:hAnsiTheme="minorHAnsi" w:cstheme="minorBidi"/>
                <w:caps w:val="0"/>
                <w:noProof/>
                <w:sz w:val="22"/>
                <w:szCs w:val="22"/>
              </w:rPr>
              <w:tab/>
            </w:r>
            <w:r w:rsidR="001E0131" w:rsidRPr="003A3E4A">
              <w:rPr>
                <w:rStyle w:val="Hyperlink"/>
                <w:noProof/>
              </w:rPr>
              <w:t>SMALL BUSINESS SET-ASIDE CONTRACTS</w:t>
            </w:r>
            <w:r w:rsidR="001E0131">
              <w:rPr>
                <w:noProof/>
                <w:webHidden/>
              </w:rPr>
              <w:tab/>
            </w:r>
            <w:r w:rsidR="001E0131">
              <w:rPr>
                <w:noProof/>
                <w:webHidden/>
              </w:rPr>
              <w:fldChar w:fldCharType="begin"/>
            </w:r>
            <w:r w:rsidR="001E0131">
              <w:rPr>
                <w:noProof/>
                <w:webHidden/>
              </w:rPr>
              <w:instrText xml:space="preserve"> PAGEREF _Toc108770331 \h </w:instrText>
            </w:r>
            <w:r w:rsidR="001E0131">
              <w:rPr>
                <w:noProof/>
                <w:webHidden/>
              </w:rPr>
            </w:r>
            <w:r w:rsidR="001E0131">
              <w:rPr>
                <w:noProof/>
                <w:webHidden/>
              </w:rPr>
              <w:fldChar w:fldCharType="separate"/>
            </w:r>
            <w:r w:rsidR="001E0131">
              <w:rPr>
                <w:noProof/>
                <w:webHidden/>
              </w:rPr>
              <w:t>6</w:t>
            </w:r>
            <w:r w:rsidR="001E0131">
              <w:rPr>
                <w:noProof/>
                <w:webHidden/>
              </w:rPr>
              <w:fldChar w:fldCharType="end"/>
            </w:r>
          </w:hyperlink>
        </w:p>
        <w:p w14:paraId="4A1472D2" w14:textId="78D55F7A" w:rsidR="001E0131" w:rsidRDefault="00175C01">
          <w:pPr>
            <w:pStyle w:val="TOC2"/>
            <w:rPr>
              <w:rFonts w:asciiTheme="minorHAnsi" w:eastAsiaTheme="minorEastAsia" w:hAnsiTheme="minorHAnsi" w:cstheme="minorBidi"/>
              <w:caps w:val="0"/>
              <w:noProof/>
              <w:sz w:val="22"/>
              <w:szCs w:val="22"/>
            </w:rPr>
          </w:pPr>
          <w:hyperlink w:anchor="_Toc108770332" w:history="1">
            <w:r w:rsidR="001E0131" w:rsidRPr="003A3E4A">
              <w:rPr>
                <w:rStyle w:val="Hyperlink"/>
                <w:noProof/>
              </w:rPr>
              <w:t>3.9</w:t>
            </w:r>
            <w:r w:rsidR="001E0131">
              <w:rPr>
                <w:rFonts w:asciiTheme="minorHAnsi" w:eastAsiaTheme="minorEastAsia" w:hAnsiTheme="minorHAnsi" w:cstheme="minorBidi"/>
                <w:caps w:val="0"/>
                <w:noProof/>
                <w:sz w:val="22"/>
                <w:szCs w:val="22"/>
              </w:rPr>
              <w:tab/>
            </w:r>
            <w:r w:rsidR="001E0131" w:rsidRPr="003A3E4A">
              <w:rPr>
                <w:rStyle w:val="Hyperlink"/>
                <w:noProof/>
              </w:rPr>
              <w:t>DISABLED VETERANS’ BUSINESS SET-ASIDE CONTRACT</w:t>
            </w:r>
            <w:r w:rsidR="001E0131">
              <w:rPr>
                <w:noProof/>
                <w:webHidden/>
              </w:rPr>
              <w:tab/>
            </w:r>
            <w:r w:rsidR="001E0131">
              <w:rPr>
                <w:noProof/>
                <w:webHidden/>
              </w:rPr>
              <w:fldChar w:fldCharType="begin"/>
            </w:r>
            <w:r w:rsidR="001E0131">
              <w:rPr>
                <w:noProof/>
                <w:webHidden/>
              </w:rPr>
              <w:instrText xml:space="preserve"> PAGEREF _Toc108770332 \h </w:instrText>
            </w:r>
            <w:r w:rsidR="001E0131">
              <w:rPr>
                <w:noProof/>
                <w:webHidden/>
              </w:rPr>
            </w:r>
            <w:r w:rsidR="001E0131">
              <w:rPr>
                <w:noProof/>
                <w:webHidden/>
              </w:rPr>
              <w:fldChar w:fldCharType="separate"/>
            </w:r>
            <w:r w:rsidR="001E0131">
              <w:rPr>
                <w:noProof/>
                <w:webHidden/>
              </w:rPr>
              <w:t>6</w:t>
            </w:r>
            <w:r w:rsidR="001E0131">
              <w:rPr>
                <w:noProof/>
                <w:webHidden/>
              </w:rPr>
              <w:fldChar w:fldCharType="end"/>
            </w:r>
          </w:hyperlink>
        </w:p>
        <w:p w14:paraId="0D85C486" w14:textId="44C24BEB" w:rsidR="001E0131" w:rsidRDefault="00175C01">
          <w:pPr>
            <w:pStyle w:val="TOC2"/>
            <w:rPr>
              <w:rFonts w:asciiTheme="minorHAnsi" w:eastAsiaTheme="minorEastAsia" w:hAnsiTheme="minorHAnsi" w:cstheme="minorBidi"/>
              <w:caps w:val="0"/>
              <w:noProof/>
              <w:sz w:val="22"/>
              <w:szCs w:val="22"/>
            </w:rPr>
          </w:pPr>
          <w:hyperlink w:anchor="_Toc108770333" w:history="1">
            <w:r w:rsidR="001E0131" w:rsidRPr="003A3E4A">
              <w:rPr>
                <w:rStyle w:val="Hyperlink"/>
                <w:noProof/>
              </w:rPr>
              <w:t>3.10</w:t>
            </w:r>
            <w:r w:rsidR="001E0131">
              <w:rPr>
                <w:rFonts w:asciiTheme="minorHAnsi" w:eastAsiaTheme="minorEastAsia" w:hAnsiTheme="minorHAnsi" w:cstheme="minorBidi"/>
                <w:caps w:val="0"/>
                <w:noProof/>
                <w:sz w:val="22"/>
                <w:szCs w:val="22"/>
              </w:rPr>
              <w:tab/>
            </w:r>
            <w:r w:rsidR="001E0131" w:rsidRPr="003A3E4A">
              <w:rPr>
                <w:rStyle w:val="Hyperlink"/>
                <w:noProof/>
              </w:rPr>
              <w:t>BID SECURITY</w:t>
            </w:r>
            <w:r w:rsidR="001E0131">
              <w:rPr>
                <w:noProof/>
                <w:webHidden/>
              </w:rPr>
              <w:tab/>
            </w:r>
            <w:r w:rsidR="001E0131">
              <w:rPr>
                <w:noProof/>
                <w:webHidden/>
              </w:rPr>
              <w:fldChar w:fldCharType="begin"/>
            </w:r>
            <w:r w:rsidR="001E0131">
              <w:rPr>
                <w:noProof/>
                <w:webHidden/>
              </w:rPr>
              <w:instrText xml:space="preserve"> PAGEREF _Toc108770333 \h </w:instrText>
            </w:r>
            <w:r w:rsidR="001E0131">
              <w:rPr>
                <w:noProof/>
                <w:webHidden/>
              </w:rPr>
            </w:r>
            <w:r w:rsidR="001E0131">
              <w:rPr>
                <w:noProof/>
                <w:webHidden/>
              </w:rPr>
              <w:fldChar w:fldCharType="separate"/>
            </w:r>
            <w:r w:rsidR="001E0131">
              <w:rPr>
                <w:noProof/>
                <w:webHidden/>
              </w:rPr>
              <w:t>6</w:t>
            </w:r>
            <w:r w:rsidR="001E0131">
              <w:rPr>
                <w:noProof/>
                <w:webHidden/>
              </w:rPr>
              <w:fldChar w:fldCharType="end"/>
            </w:r>
          </w:hyperlink>
        </w:p>
        <w:p w14:paraId="5FD1012D" w14:textId="6AA1FFDD" w:rsidR="001E0131" w:rsidRDefault="00175C01">
          <w:pPr>
            <w:pStyle w:val="TOC2"/>
            <w:rPr>
              <w:rFonts w:asciiTheme="minorHAnsi" w:eastAsiaTheme="minorEastAsia" w:hAnsiTheme="minorHAnsi" w:cstheme="minorBidi"/>
              <w:caps w:val="0"/>
              <w:noProof/>
              <w:sz w:val="22"/>
              <w:szCs w:val="22"/>
            </w:rPr>
          </w:pPr>
          <w:hyperlink w:anchor="_Toc108770334" w:history="1">
            <w:r w:rsidR="001E0131" w:rsidRPr="003A3E4A">
              <w:rPr>
                <w:rStyle w:val="Hyperlink"/>
                <w:noProof/>
              </w:rPr>
              <w:t>3.11</w:t>
            </w:r>
            <w:r w:rsidR="001E0131">
              <w:rPr>
                <w:rFonts w:asciiTheme="minorHAnsi" w:eastAsiaTheme="minorEastAsia" w:hAnsiTheme="minorHAnsi" w:cstheme="minorBidi"/>
                <w:caps w:val="0"/>
                <w:noProof/>
                <w:sz w:val="22"/>
                <w:szCs w:val="22"/>
              </w:rPr>
              <w:tab/>
            </w:r>
            <w:r w:rsidR="001E0131" w:rsidRPr="003A3E4A">
              <w:rPr>
                <w:rStyle w:val="Hyperlink"/>
                <w:noProof/>
              </w:rPr>
              <w:t>BIDDER ADDITIONAL TERMS SUBMITTED WITH THE QUOTE</w:t>
            </w:r>
            <w:r w:rsidR="001E0131">
              <w:rPr>
                <w:noProof/>
                <w:webHidden/>
              </w:rPr>
              <w:tab/>
            </w:r>
            <w:r w:rsidR="001E0131">
              <w:rPr>
                <w:noProof/>
                <w:webHidden/>
              </w:rPr>
              <w:fldChar w:fldCharType="begin"/>
            </w:r>
            <w:r w:rsidR="001E0131">
              <w:rPr>
                <w:noProof/>
                <w:webHidden/>
              </w:rPr>
              <w:instrText xml:space="preserve"> PAGEREF _Toc108770334 \h </w:instrText>
            </w:r>
            <w:r w:rsidR="001E0131">
              <w:rPr>
                <w:noProof/>
                <w:webHidden/>
              </w:rPr>
            </w:r>
            <w:r w:rsidR="001E0131">
              <w:rPr>
                <w:noProof/>
                <w:webHidden/>
              </w:rPr>
              <w:fldChar w:fldCharType="separate"/>
            </w:r>
            <w:r w:rsidR="001E0131">
              <w:rPr>
                <w:noProof/>
                <w:webHidden/>
              </w:rPr>
              <w:t>6</w:t>
            </w:r>
            <w:r w:rsidR="001E0131">
              <w:rPr>
                <w:noProof/>
                <w:webHidden/>
              </w:rPr>
              <w:fldChar w:fldCharType="end"/>
            </w:r>
          </w:hyperlink>
        </w:p>
        <w:p w14:paraId="7026F389" w14:textId="18C62198" w:rsidR="001E0131" w:rsidRDefault="00175C01">
          <w:pPr>
            <w:pStyle w:val="TOC2"/>
            <w:rPr>
              <w:rFonts w:asciiTheme="minorHAnsi" w:eastAsiaTheme="minorEastAsia" w:hAnsiTheme="minorHAnsi" w:cstheme="minorBidi"/>
              <w:caps w:val="0"/>
              <w:noProof/>
              <w:sz w:val="22"/>
              <w:szCs w:val="22"/>
            </w:rPr>
          </w:pPr>
          <w:hyperlink w:anchor="_Toc108770335" w:history="1">
            <w:r w:rsidR="001E0131" w:rsidRPr="003A3E4A">
              <w:rPr>
                <w:rStyle w:val="Hyperlink"/>
                <w:noProof/>
              </w:rPr>
              <w:t>3.12</w:t>
            </w:r>
            <w:r w:rsidR="001E0131">
              <w:rPr>
                <w:rFonts w:asciiTheme="minorHAnsi" w:eastAsiaTheme="minorEastAsia" w:hAnsiTheme="minorHAnsi" w:cstheme="minorBidi"/>
                <w:caps w:val="0"/>
                <w:noProof/>
                <w:sz w:val="22"/>
                <w:szCs w:val="22"/>
              </w:rPr>
              <w:tab/>
            </w:r>
            <w:r w:rsidR="001E0131" w:rsidRPr="003A3E4A">
              <w:rPr>
                <w:rStyle w:val="Hyperlink"/>
                <w:noProof/>
              </w:rPr>
              <w:t>QUOTE CONTENT</w:t>
            </w:r>
            <w:r w:rsidR="001E0131">
              <w:rPr>
                <w:noProof/>
                <w:webHidden/>
              </w:rPr>
              <w:tab/>
            </w:r>
            <w:r w:rsidR="001E0131">
              <w:rPr>
                <w:noProof/>
                <w:webHidden/>
              </w:rPr>
              <w:fldChar w:fldCharType="begin"/>
            </w:r>
            <w:r w:rsidR="001E0131">
              <w:rPr>
                <w:noProof/>
                <w:webHidden/>
              </w:rPr>
              <w:instrText xml:space="preserve"> PAGEREF _Toc108770335 \h </w:instrText>
            </w:r>
            <w:r w:rsidR="001E0131">
              <w:rPr>
                <w:noProof/>
                <w:webHidden/>
              </w:rPr>
            </w:r>
            <w:r w:rsidR="001E0131">
              <w:rPr>
                <w:noProof/>
                <w:webHidden/>
              </w:rPr>
              <w:fldChar w:fldCharType="separate"/>
            </w:r>
            <w:r w:rsidR="001E0131">
              <w:rPr>
                <w:noProof/>
                <w:webHidden/>
              </w:rPr>
              <w:t>6</w:t>
            </w:r>
            <w:r w:rsidR="001E0131">
              <w:rPr>
                <w:noProof/>
                <w:webHidden/>
              </w:rPr>
              <w:fldChar w:fldCharType="end"/>
            </w:r>
          </w:hyperlink>
        </w:p>
        <w:p w14:paraId="2159C6F5" w14:textId="11894B4A" w:rsidR="001E0131" w:rsidRDefault="00175C01">
          <w:pPr>
            <w:pStyle w:val="TOC2"/>
            <w:rPr>
              <w:rFonts w:asciiTheme="minorHAnsi" w:eastAsiaTheme="minorEastAsia" w:hAnsiTheme="minorHAnsi" w:cstheme="minorBidi"/>
              <w:caps w:val="0"/>
              <w:noProof/>
              <w:sz w:val="22"/>
              <w:szCs w:val="22"/>
            </w:rPr>
          </w:pPr>
          <w:hyperlink w:anchor="_Toc108770336" w:history="1">
            <w:r w:rsidR="001E0131" w:rsidRPr="003A3E4A">
              <w:rPr>
                <w:rStyle w:val="Hyperlink"/>
                <w:noProof/>
              </w:rPr>
              <w:t>3.13</w:t>
            </w:r>
            <w:r w:rsidR="001E0131">
              <w:rPr>
                <w:rFonts w:asciiTheme="minorHAnsi" w:eastAsiaTheme="minorEastAsia" w:hAnsiTheme="minorHAnsi" w:cstheme="minorBidi"/>
                <w:caps w:val="0"/>
                <w:noProof/>
                <w:sz w:val="22"/>
                <w:szCs w:val="22"/>
              </w:rPr>
              <w:tab/>
            </w:r>
            <w:r w:rsidR="001E0131" w:rsidRPr="003A3E4A">
              <w:rPr>
                <w:rStyle w:val="Hyperlink"/>
                <w:noProof/>
              </w:rPr>
              <w:t>FORMS, REGISTRATIONS AND CERTIFICATIONS TO BE SUBMITTED WITH QUOTE</w:t>
            </w:r>
            <w:r w:rsidR="001E0131">
              <w:rPr>
                <w:noProof/>
                <w:webHidden/>
              </w:rPr>
              <w:tab/>
            </w:r>
            <w:r w:rsidR="001E0131">
              <w:rPr>
                <w:noProof/>
                <w:webHidden/>
              </w:rPr>
              <w:fldChar w:fldCharType="begin"/>
            </w:r>
            <w:r w:rsidR="001E0131">
              <w:rPr>
                <w:noProof/>
                <w:webHidden/>
              </w:rPr>
              <w:instrText xml:space="preserve"> PAGEREF _Toc108770336 \h </w:instrText>
            </w:r>
            <w:r w:rsidR="001E0131">
              <w:rPr>
                <w:noProof/>
                <w:webHidden/>
              </w:rPr>
            </w:r>
            <w:r w:rsidR="001E0131">
              <w:rPr>
                <w:noProof/>
                <w:webHidden/>
              </w:rPr>
              <w:fldChar w:fldCharType="separate"/>
            </w:r>
            <w:r w:rsidR="001E0131">
              <w:rPr>
                <w:noProof/>
                <w:webHidden/>
              </w:rPr>
              <w:t>6</w:t>
            </w:r>
            <w:r w:rsidR="001E0131">
              <w:rPr>
                <w:noProof/>
                <w:webHidden/>
              </w:rPr>
              <w:fldChar w:fldCharType="end"/>
            </w:r>
          </w:hyperlink>
        </w:p>
        <w:p w14:paraId="0C3265F8" w14:textId="3330C5B5" w:rsidR="001E0131" w:rsidRDefault="00175C01">
          <w:pPr>
            <w:pStyle w:val="TOC3"/>
            <w:rPr>
              <w:rFonts w:asciiTheme="minorHAnsi" w:eastAsiaTheme="minorEastAsia" w:hAnsiTheme="minorHAnsi" w:cstheme="minorBidi"/>
              <w:iCs w:val="0"/>
              <w:caps w:val="0"/>
              <w:noProof/>
              <w:sz w:val="22"/>
              <w:szCs w:val="22"/>
            </w:rPr>
          </w:pPr>
          <w:hyperlink w:anchor="_Toc108770337" w:history="1">
            <w:r w:rsidR="001E0131" w:rsidRPr="003A3E4A">
              <w:rPr>
                <w:rStyle w:val="Hyperlink"/>
                <w:noProof/>
              </w:rPr>
              <w:t>3.13.1</w:t>
            </w:r>
            <w:r w:rsidR="001E0131">
              <w:rPr>
                <w:rFonts w:asciiTheme="minorHAnsi" w:eastAsiaTheme="minorEastAsia" w:hAnsiTheme="minorHAnsi" w:cstheme="minorBidi"/>
                <w:iCs w:val="0"/>
                <w:caps w:val="0"/>
                <w:noProof/>
                <w:sz w:val="22"/>
                <w:szCs w:val="22"/>
              </w:rPr>
              <w:tab/>
            </w:r>
            <w:r w:rsidR="001E0131" w:rsidRPr="003A3E4A">
              <w:rPr>
                <w:rStyle w:val="Hyperlink"/>
                <w:noProof/>
              </w:rPr>
              <w:t>OFFER AND ACCEPTANCE PAGE</w:t>
            </w:r>
            <w:r w:rsidR="001E0131">
              <w:rPr>
                <w:noProof/>
                <w:webHidden/>
              </w:rPr>
              <w:tab/>
            </w:r>
            <w:r w:rsidR="001E0131">
              <w:rPr>
                <w:noProof/>
                <w:webHidden/>
              </w:rPr>
              <w:fldChar w:fldCharType="begin"/>
            </w:r>
            <w:r w:rsidR="001E0131">
              <w:rPr>
                <w:noProof/>
                <w:webHidden/>
              </w:rPr>
              <w:instrText xml:space="preserve"> PAGEREF _Toc108770337 \h </w:instrText>
            </w:r>
            <w:r w:rsidR="001E0131">
              <w:rPr>
                <w:noProof/>
                <w:webHidden/>
              </w:rPr>
            </w:r>
            <w:r w:rsidR="001E0131">
              <w:rPr>
                <w:noProof/>
                <w:webHidden/>
              </w:rPr>
              <w:fldChar w:fldCharType="separate"/>
            </w:r>
            <w:r w:rsidR="001E0131">
              <w:rPr>
                <w:noProof/>
                <w:webHidden/>
              </w:rPr>
              <w:t>7</w:t>
            </w:r>
            <w:r w:rsidR="001E0131">
              <w:rPr>
                <w:noProof/>
                <w:webHidden/>
              </w:rPr>
              <w:fldChar w:fldCharType="end"/>
            </w:r>
          </w:hyperlink>
        </w:p>
        <w:p w14:paraId="047EA115" w14:textId="3431DD05" w:rsidR="001E0131" w:rsidRDefault="00175C01">
          <w:pPr>
            <w:pStyle w:val="TOC3"/>
            <w:rPr>
              <w:rFonts w:asciiTheme="minorHAnsi" w:eastAsiaTheme="minorEastAsia" w:hAnsiTheme="minorHAnsi" w:cstheme="minorBidi"/>
              <w:iCs w:val="0"/>
              <w:caps w:val="0"/>
              <w:noProof/>
              <w:sz w:val="22"/>
              <w:szCs w:val="22"/>
            </w:rPr>
          </w:pPr>
          <w:hyperlink w:anchor="_Toc108770338" w:history="1">
            <w:r w:rsidR="001E0131" w:rsidRPr="003A3E4A">
              <w:rPr>
                <w:rStyle w:val="Hyperlink"/>
                <w:noProof/>
              </w:rPr>
              <w:t>3.13.2</w:t>
            </w:r>
            <w:r w:rsidR="001E0131">
              <w:rPr>
                <w:rFonts w:asciiTheme="minorHAnsi" w:eastAsiaTheme="minorEastAsia" w:hAnsiTheme="minorHAnsi" w:cstheme="minorBidi"/>
                <w:iCs w:val="0"/>
                <w:caps w:val="0"/>
                <w:noProof/>
                <w:sz w:val="22"/>
                <w:szCs w:val="22"/>
              </w:rPr>
              <w:tab/>
            </w:r>
            <w:r w:rsidR="001E0131" w:rsidRPr="003A3E4A">
              <w:rPr>
                <w:rStyle w:val="Hyperlink"/>
                <w:noProof/>
              </w:rPr>
              <w:t>OWNERSHIP DISCLOSURE FORM</w:t>
            </w:r>
            <w:r w:rsidR="001E0131">
              <w:rPr>
                <w:noProof/>
                <w:webHidden/>
              </w:rPr>
              <w:tab/>
            </w:r>
            <w:r w:rsidR="001E0131">
              <w:rPr>
                <w:noProof/>
                <w:webHidden/>
              </w:rPr>
              <w:fldChar w:fldCharType="begin"/>
            </w:r>
            <w:r w:rsidR="001E0131">
              <w:rPr>
                <w:noProof/>
                <w:webHidden/>
              </w:rPr>
              <w:instrText xml:space="preserve"> PAGEREF _Toc108770338 \h </w:instrText>
            </w:r>
            <w:r w:rsidR="001E0131">
              <w:rPr>
                <w:noProof/>
                <w:webHidden/>
              </w:rPr>
            </w:r>
            <w:r w:rsidR="001E0131">
              <w:rPr>
                <w:noProof/>
                <w:webHidden/>
              </w:rPr>
              <w:fldChar w:fldCharType="separate"/>
            </w:r>
            <w:r w:rsidR="001E0131">
              <w:rPr>
                <w:noProof/>
                <w:webHidden/>
              </w:rPr>
              <w:t>7</w:t>
            </w:r>
            <w:r w:rsidR="001E0131">
              <w:rPr>
                <w:noProof/>
                <w:webHidden/>
              </w:rPr>
              <w:fldChar w:fldCharType="end"/>
            </w:r>
          </w:hyperlink>
        </w:p>
        <w:p w14:paraId="08F648C5" w14:textId="54943ABF" w:rsidR="001E0131" w:rsidRDefault="00175C01">
          <w:pPr>
            <w:pStyle w:val="TOC3"/>
            <w:rPr>
              <w:rFonts w:asciiTheme="minorHAnsi" w:eastAsiaTheme="minorEastAsia" w:hAnsiTheme="minorHAnsi" w:cstheme="minorBidi"/>
              <w:iCs w:val="0"/>
              <w:caps w:val="0"/>
              <w:noProof/>
              <w:sz w:val="22"/>
              <w:szCs w:val="22"/>
            </w:rPr>
          </w:pPr>
          <w:hyperlink w:anchor="_Toc108770339" w:history="1">
            <w:r w:rsidR="001E0131" w:rsidRPr="003A3E4A">
              <w:rPr>
                <w:rStyle w:val="Hyperlink"/>
                <w:noProof/>
              </w:rPr>
              <w:t>3.13.3</w:t>
            </w:r>
            <w:r w:rsidR="001E0131">
              <w:rPr>
                <w:rFonts w:asciiTheme="minorHAnsi" w:eastAsiaTheme="minorEastAsia" w:hAnsiTheme="minorHAnsi" w:cstheme="minorBidi"/>
                <w:iCs w:val="0"/>
                <w:caps w:val="0"/>
                <w:noProof/>
                <w:sz w:val="22"/>
                <w:szCs w:val="22"/>
              </w:rPr>
              <w:tab/>
            </w:r>
            <w:r w:rsidR="001E0131" w:rsidRPr="003A3E4A">
              <w:rPr>
                <w:rStyle w:val="Hyperlink"/>
                <w:noProof/>
              </w:rPr>
              <w:t>DISCLOSURE OF INVESTMENT ACTIVITIES IN IRAN FORM</w:t>
            </w:r>
            <w:r w:rsidR="001E0131">
              <w:rPr>
                <w:noProof/>
                <w:webHidden/>
              </w:rPr>
              <w:tab/>
            </w:r>
            <w:r w:rsidR="001E0131">
              <w:rPr>
                <w:noProof/>
                <w:webHidden/>
              </w:rPr>
              <w:fldChar w:fldCharType="begin"/>
            </w:r>
            <w:r w:rsidR="001E0131">
              <w:rPr>
                <w:noProof/>
                <w:webHidden/>
              </w:rPr>
              <w:instrText xml:space="preserve"> PAGEREF _Toc108770339 \h </w:instrText>
            </w:r>
            <w:r w:rsidR="001E0131">
              <w:rPr>
                <w:noProof/>
                <w:webHidden/>
              </w:rPr>
            </w:r>
            <w:r w:rsidR="001E0131">
              <w:rPr>
                <w:noProof/>
                <w:webHidden/>
              </w:rPr>
              <w:fldChar w:fldCharType="separate"/>
            </w:r>
            <w:r w:rsidR="001E0131">
              <w:rPr>
                <w:noProof/>
                <w:webHidden/>
              </w:rPr>
              <w:t>7</w:t>
            </w:r>
            <w:r w:rsidR="001E0131">
              <w:rPr>
                <w:noProof/>
                <w:webHidden/>
              </w:rPr>
              <w:fldChar w:fldCharType="end"/>
            </w:r>
          </w:hyperlink>
        </w:p>
        <w:p w14:paraId="6B527280" w14:textId="3359C1F4" w:rsidR="001E0131" w:rsidRDefault="00175C01">
          <w:pPr>
            <w:pStyle w:val="TOC3"/>
            <w:rPr>
              <w:rFonts w:asciiTheme="minorHAnsi" w:eastAsiaTheme="minorEastAsia" w:hAnsiTheme="minorHAnsi" w:cstheme="minorBidi"/>
              <w:iCs w:val="0"/>
              <w:caps w:val="0"/>
              <w:noProof/>
              <w:sz w:val="22"/>
              <w:szCs w:val="22"/>
            </w:rPr>
          </w:pPr>
          <w:hyperlink w:anchor="_Toc108770340" w:history="1">
            <w:r w:rsidR="001E0131" w:rsidRPr="003A3E4A">
              <w:rPr>
                <w:rStyle w:val="Hyperlink"/>
                <w:noProof/>
              </w:rPr>
              <w:t>3.13.4</w:t>
            </w:r>
            <w:r w:rsidR="001E0131">
              <w:rPr>
                <w:rFonts w:asciiTheme="minorHAnsi" w:eastAsiaTheme="minorEastAsia" w:hAnsiTheme="minorHAnsi" w:cstheme="minorBidi"/>
                <w:iCs w:val="0"/>
                <w:caps w:val="0"/>
                <w:noProof/>
                <w:sz w:val="22"/>
                <w:szCs w:val="22"/>
              </w:rPr>
              <w:tab/>
            </w:r>
            <w:r w:rsidR="001E0131" w:rsidRPr="003A3E4A">
              <w:rPr>
                <w:rStyle w:val="Hyperlink"/>
                <w:noProof/>
              </w:rPr>
              <w:t>DISCLOSURE OF INVESTIGATIONS AND OTHER ACTIONS INVOLVING BIDDER FORM</w:t>
            </w:r>
            <w:r w:rsidR="001E0131">
              <w:rPr>
                <w:noProof/>
                <w:webHidden/>
              </w:rPr>
              <w:tab/>
            </w:r>
            <w:r w:rsidR="001E0131">
              <w:rPr>
                <w:noProof/>
                <w:webHidden/>
              </w:rPr>
              <w:fldChar w:fldCharType="begin"/>
            </w:r>
            <w:r w:rsidR="001E0131">
              <w:rPr>
                <w:noProof/>
                <w:webHidden/>
              </w:rPr>
              <w:instrText xml:space="preserve"> PAGEREF _Toc108770340 \h </w:instrText>
            </w:r>
            <w:r w:rsidR="001E0131">
              <w:rPr>
                <w:noProof/>
                <w:webHidden/>
              </w:rPr>
            </w:r>
            <w:r w:rsidR="001E0131">
              <w:rPr>
                <w:noProof/>
                <w:webHidden/>
              </w:rPr>
              <w:fldChar w:fldCharType="separate"/>
            </w:r>
            <w:r w:rsidR="001E0131">
              <w:rPr>
                <w:noProof/>
                <w:webHidden/>
              </w:rPr>
              <w:t>7</w:t>
            </w:r>
            <w:r w:rsidR="001E0131">
              <w:rPr>
                <w:noProof/>
                <w:webHidden/>
              </w:rPr>
              <w:fldChar w:fldCharType="end"/>
            </w:r>
          </w:hyperlink>
        </w:p>
        <w:p w14:paraId="54FF7689" w14:textId="239AFC71" w:rsidR="001E0131" w:rsidRDefault="00175C01">
          <w:pPr>
            <w:pStyle w:val="TOC3"/>
            <w:rPr>
              <w:rFonts w:asciiTheme="minorHAnsi" w:eastAsiaTheme="minorEastAsia" w:hAnsiTheme="minorHAnsi" w:cstheme="minorBidi"/>
              <w:iCs w:val="0"/>
              <w:caps w:val="0"/>
              <w:noProof/>
              <w:sz w:val="22"/>
              <w:szCs w:val="22"/>
            </w:rPr>
          </w:pPr>
          <w:hyperlink w:anchor="_Toc108770341" w:history="1">
            <w:r w:rsidR="001E0131" w:rsidRPr="003A3E4A">
              <w:rPr>
                <w:rStyle w:val="Hyperlink"/>
                <w:noProof/>
              </w:rPr>
              <w:t>3.13.5</w:t>
            </w:r>
            <w:r w:rsidR="001E0131">
              <w:rPr>
                <w:rFonts w:asciiTheme="minorHAnsi" w:eastAsiaTheme="minorEastAsia" w:hAnsiTheme="minorHAnsi" w:cstheme="minorBidi"/>
                <w:iCs w:val="0"/>
                <w:caps w:val="0"/>
                <w:noProof/>
                <w:sz w:val="22"/>
                <w:szCs w:val="22"/>
              </w:rPr>
              <w:tab/>
            </w:r>
            <w:r w:rsidR="001E0131" w:rsidRPr="003A3E4A">
              <w:rPr>
                <w:rStyle w:val="Hyperlink"/>
                <w:noProof/>
              </w:rPr>
              <w:t>MACBRIDE PRINCIPLES FORM</w:t>
            </w:r>
            <w:r w:rsidR="001E0131">
              <w:rPr>
                <w:noProof/>
                <w:webHidden/>
              </w:rPr>
              <w:tab/>
            </w:r>
            <w:r w:rsidR="001E0131">
              <w:rPr>
                <w:noProof/>
                <w:webHidden/>
              </w:rPr>
              <w:fldChar w:fldCharType="begin"/>
            </w:r>
            <w:r w:rsidR="001E0131">
              <w:rPr>
                <w:noProof/>
                <w:webHidden/>
              </w:rPr>
              <w:instrText xml:space="preserve"> PAGEREF _Toc108770341 \h </w:instrText>
            </w:r>
            <w:r w:rsidR="001E0131">
              <w:rPr>
                <w:noProof/>
                <w:webHidden/>
              </w:rPr>
            </w:r>
            <w:r w:rsidR="001E0131">
              <w:rPr>
                <w:noProof/>
                <w:webHidden/>
              </w:rPr>
              <w:fldChar w:fldCharType="separate"/>
            </w:r>
            <w:r w:rsidR="001E0131">
              <w:rPr>
                <w:noProof/>
                <w:webHidden/>
              </w:rPr>
              <w:t>7</w:t>
            </w:r>
            <w:r w:rsidR="001E0131">
              <w:rPr>
                <w:noProof/>
                <w:webHidden/>
              </w:rPr>
              <w:fldChar w:fldCharType="end"/>
            </w:r>
          </w:hyperlink>
        </w:p>
        <w:p w14:paraId="67733E1C" w14:textId="46113F2D" w:rsidR="001E0131" w:rsidRDefault="00175C01">
          <w:pPr>
            <w:pStyle w:val="TOC3"/>
            <w:rPr>
              <w:rFonts w:asciiTheme="minorHAnsi" w:eastAsiaTheme="minorEastAsia" w:hAnsiTheme="minorHAnsi" w:cstheme="minorBidi"/>
              <w:iCs w:val="0"/>
              <w:caps w:val="0"/>
              <w:noProof/>
              <w:sz w:val="22"/>
              <w:szCs w:val="22"/>
            </w:rPr>
          </w:pPr>
          <w:hyperlink w:anchor="_Toc108770342" w:history="1">
            <w:r w:rsidR="001E0131" w:rsidRPr="003A3E4A">
              <w:rPr>
                <w:rStyle w:val="Hyperlink"/>
                <w:noProof/>
              </w:rPr>
              <w:t>3.13.6</w:t>
            </w:r>
            <w:r w:rsidR="001E0131">
              <w:rPr>
                <w:rFonts w:asciiTheme="minorHAnsi" w:eastAsiaTheme="minorEastAsia" w:hAnsiTheme="minorHAnsi" w:cstheme="minorBidi"/>
                <w:iCs w:val="0"/>
                <w:caps w:val="0"/>
                <w:noProof/>
                <w:sz w:val="22"/>
                <w:szCs w:val="22"/>
              </w:rPr>
              <w:tab/>
            </w:r>
            <w:r w:rsidR="001E0131" w:rsidRPr="003A3E4A">
              <w:rPr>
                <w:rStyle w:val="Hyperlink"/>
                <w:noProof/>
              </w:rPr>
              <w:t>SERVICE PERFORMANCE WITHIN THE UNITED STATES</w:t>
            </w:r>
            <w:r w:rsidR="001E0131">
              <w:rPr>
                <w:noProof/>
                <w:webHidden/>
              </w:rPr>
              <w:tab/>
            </w:r>
            <w:r w:rsidR="001E0131">
              <w:rPr>
                <w:noProof/>
                <w:webHidden/>
              </w:rPr>
              <w:fldChar w:fldCharType="begin"/>
            </w:r>
            <w:r w:rsidR="001E0131">
              <w:rPr>
                <w:noProof/>
                <w:webHidden/>
              </w:rPr>
              <w:instrText xml:space="preserve"> PAGEREF _Toc108770342 \h </w:instrText>
            </w:r>
            <w:r w:rsidR="001E0131">
              <w:rPr>
                <w:noProof/>
                <w:webHidden/>
              </w:rPr>
            </w:r>
            <w:r w:rsidR="001E0131">
              <w:rPr>
                <w:noProof/>
                <w:webHidden/>
              </w:rPr>
              <w:fldChar w:fldCharType="separate"/>
            </w:r>
            <w:r w:rsidR="001E0131">
              <w:rPr>
                <w:noProof/>
                <w:webHidden/>
              </w:rPr>
              <w:t>7</w:t>
            </w:r>
            <w:r w:rsidR="001E0131">
              <w:rPr>
                <w:noProof/>
                <w:webHidden/>
              </w:rPr>
              <w:fldChar w:fldCharType="end"/>
            </w:r>
          </w:hyperlink>
        </w:p>
        <w:p w14:paraId="4B2297EE" w14:textId="35BFF88C" w:rsidR="001E0131" w:rsidRDefault="00175C01">
          <w:pPr>
            <w:pStyle w:val="TOC3"/>
            <w:rPr>
              <w:rFonts w:asciiTheme="minorHAnsi" w:eastAsiaTheme="minorEastAsia" w:hAnsiTheme="minorHAnsi" w:cstheme="minorBidi"/>
              <w:iCs w:val="0"/>
              <w:caps w:val="0"/>
              <w:noProof/>
              <w:sz w:val="22"/>
              <w:szCs w:val="22"/>
            </w:rPr>
          </w:pPr>
          <w:hyperlink w:anchor="_Toc108770343" w:history="1">
            <w:r w:rsidR="001E0131" w:rsidRPr="003A3E4A">
              <w:rPr>
                <w:rStyle w:val="Hyperlink"/>
                <w:noProof/>
              </w:rPr>
              <w:t>3.13.7</w:t>
            </w:r>
            <w:r w:rsidR="001E0131">
              <w:rPr>
                <w:rFonts w:asciiTheme="minorHAnsi" w:eastAsiaTheme="minorEastAsia" w:hAnsiTheme="minorHAnsi" w:cstheme="minorBidi"/>
                <w:iCs w:val="0"/>
                <w:caps w:val="0"/>
                <w:noProof/>
                <w:sz w:val="22"/>
                <w:szCs w:val="22"/>
              </w:rPr>
              <w:tab/>
            </w:r>
            <w:r w:rsidR="001E0131" w:rsidRPr="003A3E4A">
              <w:rPr>
                <w:rStyle w:val="Hyperlink"/>
                <w:noProof/>
              </w:rPr>
              <w:t>CONFIDENTIALITY/COMMITMENT TO DEFEND</w:t>
            </w:r>
            <w:r w:rsidR="001E0131">
              <w:rPr>
                <w:noProof/>
                <w:webHidden/>
              </w:rPr>
              <w:tab/>
            </w:r>
            <w:r w:rsidR="001E0131">
              <w:rPr>
                <w:noProof/>
                <w:webHidden/>
              </w:rPr>
              <w:fldChar w:fldCharType="begin"/>
            </w:r>
            <w:r w:rsidR="001E0131">
              <w:rPr>
                <w:noProof/>
                <w:webHidden/>
              </w:rPr>
              <w:instrText xml:space="preserve"> PAGEREF _Toc108770343 \h </w:instrText>
            </w:r>
            <w:r w:rsidR="001E0131">
              <w:rPr>
                <w:noProof/>
                <w:webHidden/>
              </w:rPr>
            </w:r>
            <w:r w:rsidR="001E0131">
              <w:rPr>
                <w:noProof/>
                <w:webHidden/>
              </w:rPr>
              <w:fldChar w:fldCharType="separate"/>
            </w:r>
            <w:r w:rsidR="001E0131">
              <w:rPr>
                <w:noProof/>
                <w:webHidden/>
              </w:rPr>
              <w:t>7</w:t>
            </w:r>
            <w:r w:rsidR="001E0131">
              <w:rPr>
                <w:noProof/>
                <w:webHidden/>
              </w:rPr>
              <w:fldChar w:fldCharType="end"/>
            </w:r>
          </w:hyperlink>
        </w:p>
        <w:p w14:paraId="092B648C" w14:textId="072FCDC0" w:rsidR="001E0131" w:rsidRDefault="00175C01">
          <w:pPr>
            <w:pStyle w:val="TOC3"/>
            <w:rPr>
              <w:rFonts w:asciiTheme="minorHAnsi" w:eastAsiaTheme="minorEastAsia" w:hAnsiTheme="minorHAnsi" w:cstheme="minorBidi"/>
              <w:iCs w:val="0"/>
              <w:caps w:val="0"/>
              <w:noProof/>
              <w:sz w:val="22"/>
              <w:szCs w:val="22"/>
            </w:rPr>
          </w:pPr>
          <w:hyperlink w:anchor="_Toc108770344" w:history="1">
            <w:r w:rsidR="001E0131" w:rsidRPr="003A3E4A">
              <w:rPr>
                <w:rStyle w:val="Hyperlink"/>
                <w:noProof/>
              </w:rPr>
              <w:t>3.13.8</w:t>
            </w:r>
            <w:r w:rsidR="001E0131">
              <w:rPr>
                <w:rFonts w:asciiTheme="minorHAnsi" w:eastAsiaTheme="minorEastAsia" w:hAnsiTheme="minorHAnsi" w:cstheme="minorBidi"/>
                <w:iCs w:val="0"/>
                <w:caps w:val="0"/>
                <w:noProof/>
                <w:sz w:val="22"/>
                <w:szCs w:val="22"/>
              </w:rPr>
              <w:tab/>
            </w:r>
            <w:r w:rsidR="001E0131" w:rsidRPr="003A3E4A">
              <w:rPr>
                <w:rStyle w:val="Hyperlink"/>
                <w:noProof/>
              </w:rPr>
              <w:t>SUBCONTRACTOR UTILIZATION PLAN</w:t>
            </w:r>
            <w:r w:rsidR="001E0131">
              <w:rPr>
                <w:noProof/>
                <w:webHidden/>
              </w:rPr>
              <w:tab/>
            </w:r>
            <w:r w:rsidR="001E0131">
              <w:rPr>
                <w:noProof/>
                <w:webHidden/>
              </w:rPr>
              <w:fldChar w:fldCharType="begin"/>
            </w:r>
            <w:r w:rsidR="001E0131">
              <w:rPr>
                <w:noProof/>
                <w:webHidden/>
              </w:rPr>
              <w:instrText xml:space="preserve"> PAGEREF _Toc108770344 \h </w:instrText>
            </w:r>
            <w:r w:rsidR="001E0131">
              <w:rPr>
                <w:noProof/>
                <w:webHidden/>
              </w:rPr>
            </w:r>
            <w:r w:rsidR="001E0131">
              <w:rPr>
                <w:noProof/>
                <w:webHidden/>
              </w:rPr>
              <w:fldChar w:fldCharType="separate"/>
            </w:r>
            <w:r w:rsidR="001E0131">
              <w:rPr>
                <w:noProof/>
                <w:webHidden/>
              </w:rPr>
              <w:t>8</w:t>
            </w:r>
            <w:r w:rsidR="001E0131">
              <w:rPr>
                <w:noProof/>
                <w:webHidden/>
              </w:rPr>
              <w:fldChar w:fldCharType="end"/>
            </w:r>
          </w:hyperlink>
        </w:p>
        <w:p w14:paraId="60BD1597" w14:textId="7057BDDD" w:rsidR="001E0131" w:rsidRDefault="00175C01">
          <w:pPr>
            <w:pStyle w:val="TOC3"/>
            <w:rPr>
              <w:rFonts w:asciiTheme="minorHAnsi" w:eastAsiaTheme="minorEastAsia" w:hAnsiTheme="minorHAnsi" w:cstheme="minorBidi"/>
              <w:iCs w:val="0"/>
              <w:caps w:val="0"/>
              <w:noProof/>
              <w:sz w:val="22"/>
              <w:szCs w:val="22"/>
            </w:rPr>
          </w:pPr>
          <w:hyperlink w:anchor="_Toc108770345" w:history="1">
            <w:r w:rsidR="001E0131" w:rsidRPr="003A3E4A">
              <w:rPr>
                <w:rStyle w:val="Hyperlink"/>
                <w:noProof/>
              </w:rPr>
              <w:t>3.13.9</w:t>
            </w:r>
            <w:r w:rsidR="001E0131">
              <w:rPr>
                <w:rFonts w:asciiTheme="minorHAnsi" w:eastAsiaTheme="minorEastAsia" w:hAnsiTheme="minorHAnsi" w:cstheme="minorBidi"/>
                <w:iCs w:val="0"/>
                <w:caps w:val="0"/>
                <w:noProof/>
                <w:sz w:val="22"/>
                <w:szCs w:val="22"/>
              </w:rPr>
              <w:tab/>
            </w:r>
            <w:r w:rsidR="001E0131" w:rsidRPr="003A3E4A">
              <w:rPr>
                <w:rStyle w:val="Hyperlink"/>
                <w:noProof/>
              </w:rPr>
              <w:t>PAY TO PLAY PROHIBITIONS</w:t>
            </w:r>
            <w:r w:rsidR="001E0131">
              <w:rPr>
                <w:noProof/>
                <w:webHidden/>
              </w:rPr>
              <w:tab/>
            </w:r>
            <w:r w:rsidR="001E0131">
              <w:rPr>
                <w:noProof/>
                <w:webHidden/>
              </w:rPr>
              <w:fldChar w:fldCharType="begin"/>
            </w:r>
            <w:r w:rsidR="001E0131">
              <w:rPr>
                <w:noProof/>
                <w:webHidden/>
              </w:rPr>
              <w:instrText xml:space="preserve"> PAGEREF _Toc108770345 \h </w:instrText>
            </w:r>
            <w:r w:rsidR="001E0131">
              <w:rPr>
                <w:noProof/>
                <w:webHidden/>
              </w:rPr>
            </w:r>
            <w:r w:rsidR="001E0131">
              <w:rPr>
                <w:noProof/>
                <w:webHidden/>
              </w:rPr>
              <w:fldChar w:fldCharType="separate"/>
            </w:r>
            <w:r w:rsidR="001E0131">
              <w:rPr>
                <w:noProof/>
                <w:webHidden/>
              </w:rPr>
              <w:t>8</w:t>
            </w:r>
            <w:r w:rsidR="001E0131">
              <w:rPr>
                <w:noProof/>
                <w:webHidden/>
              </w:rPr>
              <w:fldChar w:fldCharType="end"/>
            </w:r>
          </w:hyperlink>
        </w:p>
        <w:p w14:paraId="50F22DAD" w14:textId="2F5A2789" w:rsidR="001E0131" w:rsidRDefault="00175C01">
          <w:pPr>
            <w:pStyle w:val="TOC3"/>
            <w:rPr>
              <w:rFonts w:asciiTheme="minorHAnsi" w:eastAsiaTheme="minorEastAsia" w:hAnsiTheme="minorHAnsi" w:cstheme="minorBidi"/>
              <w:iCs w:val="0"/>
              <w:caps w:val="0"/>
              <w:noProof/>
              <w:sz w:val="22"/>
              <w:szCs w:val="22"/>
            </w:rPr>
          </w:pPr>
          <w:hyperlink w:anchor="_Toc108770346" w:history="1">
            <w:r w:rsidR="001E0131" w:rsidRPr="003A3E4A">
              <w:rPr>
                <w:rStyle w:val="Hyperlink"/>
                <w:noProof/>
              </w:rPr>
              <w:t>3.13.10</w:t>
            </w:r>
            <w:r w:rsidR="001E0131">
              <w:rPr>
                <w:rFonts w:asciiTheme="minorHAnsi" w:eastAsiaTheme="minorEastAsia" w:hAnsiTheme="minorHAnsi" w:cstheme="minorBidi"/>
                <w:iCs w:val="0"/>
                <w:caps w:val="0"/>
                <w:noProof/>
                <w:sz w:val="22"/>
                <w:szCs w:val="22"/>
              </w:rPr>
              <w:tab/>
            </w:r>
            <w:r w:rsidR="001E0131" w:rsidRPr="003A3E4A">
              <w:rPr>
                <w:rStyle w:val="Hyperlink"/>
                <w:noProof/>
              </w:rPr>
              <w:t>AFFIRMATIVE ACTION</w:t>
            </w:r>
            <w:r w:rsidR="001E0131">
              <w:rPr>
                <w:noProof/>
                <w:webHidden/>
              </w:rPr>
              <w:tab/>
            </w:r>
            <w:r w:rsidR="001E0131">
              <w:rPr>
                <w:noProof/>
                <w:webHidden/>
              </w:rPr>
              <w:fldChar w:fldCharType="begin"/>
            </w:r>
            <w:r w:rsidR="001E0131">
              <w:rPr>
                <w:noProof/>
                <w:webHidden/>
              </w:rPr>
              <w:instrText xml:space="preserve"> PAGEREF _Toc108770346 \h </w:instrText>
            </w:r>
            <w:r w:rsidR="001E0131">
              <w:rPr>
                <w:noProof/>
                <w:webHidden/>
              </w:rPr>
            </w:r>
            <w:r w:rsidR="001E0131">
              <w:rPr>
                <w:noProof/>
                <w:webHidden/>
              </w:rPr>
              <w:fldChar w:fldCharType="separate"/>
            </w:r>
            <w:r w:rsidR="001E0131">
              <w:rPr>
                <w:noProof/>
                <w:webHidden/>
              </w:rPr>
              <w:t>9</w:t>
            </w:r>
            <w:r w:rsidR="001E0131">
              <w:rPr>
                <w:noProof/>
                <w:webHidden/>
              </w:rPr>
              <w:fldChar w:fldCharType="end"/>
            </w:r>
          </w:hyperlink>
        </w:p>
        <w:p w14:paraId="75CF2E4B" w14:textId="408D7B9B" w:rsidR="001E0131" w:rsidRDefault="00175C01">
          <w:pPr>
            <w:pStyle w:val="TOC3"/>
            <w:rPr>
              <w:rFonts w:asciiTheme="minorHAnsi" w:eastAsiaTheme="minorEastAsia" w:hAnsiTheme="minorHAnsi" w:cstheme="minorBidi"/>
              <w:iCs w:val="0"/>
              <w:caps w:val="0"/>
              <w:noProof/>
              <w:sz w:val="22"/>
              <w:szCs w:val="22"/>
            </w:rPr>
          </w:pPr>
          <w:hyperlink w:anchor="_Toc108770347" w:history="1">
            <w:r w:rsidR="001E0131" w:rsidRPr="003A3E4A">
              <w:rPr>
                <w:rStyle w:val="Hyperlink"/>
                <w:noProof/>
              </w:rPr>
              <w:t>3.13.11</w:t>
            </w:r>
            <w:r w:rsidR="001E0131">
              <w:rPr>
                <w:rFonts w:asciiTheme="minorHAnsi" w:eastAsiaTheme="minorEastAsia" w:hAnsiTheme="minorHAnsi" w:cstheme="minorBidi"/>
                <w:iCs w:val="0"/>
                <w:caps w:val="0"/>
                <w:noProof/>
                <w:sz w:val="22"/>
                <w:szCs w:val="22"/>
              </w:rPr>
              <w:tab/>
            </w:r>
            <w:r w:rsidR="001E0131" w:rsidRPr="003A3E4A">
              <w:rPr>
                <w:rStyle w:val="Hyperlink"/>
                <w:noProof/>
              </w:rPr>
              <w:t>EXECUTIVE ORDER 271</w:t>
            </w:r>
            <w:r w:rsidR="001E0131">
              <w:rPr>
                <w:noProof/>
                <w:webHidden/>
              </w:rPr>
              <w:tab/>
            </w:r>
            <w:r w:rsidR="001E0131">
              <w:rPr>
                <w:noProof/>
                <w:webHidden/>
              </w:rPr>
              <w:fldChar w:fldCharType="begin"/>
            </w:r>
            <w:r w:rsidR="001E0131">
              <w:rPr>
                <w:noProof/>
                <w:webHidden/>
              </w:rPr>
              <w:instrText xml:space="preserve"> PAGEREF _Toc108770347 \h </w:instrText>
            </w:r>
            <w:r w:rsidR="001E0131">
              <w:rPr>
                <w:noProof/>
                <w:webHidden/>
              </w:rPr>
            </w:r>
            <w:r w:rsidR="001E0131">
              <w:rPr>
                <w:noProof/>
                <w:webHidden/>
              </w:rPr>
              <w:fldChar w:fldCharType="separate"/>
            </w:r>
            <w:r w:rsidR="001E0131">
              <w:rPr>
                <w:noProof/>
                <w:webHidden/>
              </w:rPr>
              <w:t>9</w:t>
            </w:r>
            <w:r w:rsidR="001E0131">
              <w:rPr>
                <w:noProof/>
                <w:webHidden/>
              </w:rPr>
              <w:fldChar w:fldCharType="end"/>
            </w:r>
          </w:hyperlink>
        </w:p>
        <w:p w14:paraId="282FFB65" w14:textId="63D7FEE9" w:rsidR="001E0131" w:rsidRDefault="00175C01">
          <w:pPr>
            <w:pStyle w:val="TOC3"/>
            <w:rPr>
              <w:rFonts w:asciiTheme="minorHAnsi" w:eastAsiaTheme="minorEastAsia" w:hAnsiTheme="minorHAnsi" w:cstheme="minorBidi"/>
              <w:iCs w:val="0"/>
              <w:caps w:val="0"/>
              <w:noProof/>
              <w:sz w:val="22"/>
              <w:szCs w:val="22"/>
            </w:rPr>
          </w:pPr>
          <w:hyperlink w:anchor="_Toc108770348" w:history="1">
            <w:r w:rsidR="001E0131" w:rsidRPr="003A3E4A">
              <w:rPr>
                <w:rStyle w:val="Hyperlink"/>
                <w:noProof/>
              </w:rPr>
              <w:t>3.13.12</w:t>
            </w:r>
            <w:r w:rsidR="001E0131">
              <w:rPr>
                <w:rFonts w:asciiTheme="minorHAnsi" w:eastAsiaTheme="minorEastAsia" w:hAnsiTheme="minorHAnsi" w:cstheme="minorBidi"/>
                <w:iCs w:val="0"/>
                <w:caps w:val="0"/>
                <w:noProof/>
                <w:sz w:val="22"/>
                <w:szCs w:val="22"/>
              </w:rPr>
              <w:tab/>
            </w:r>
            <w:r w:rsidR="001E0131" w:rsidRPr="003A3E4A">
              <w:rPr>
                <w:rStyle w:val="Hyperlink"/>
                <w:noProof/>
              </w:rPr>
              <w:t>STATE OF NEW JERSEY SECURITY DUE DILIGENCE THIRD-PARTY INFORMATION SECURITY QUESTIONNAIRE</w:t>
            </w:r>
            <w:r w:rsidR="001E0131">
              <w:rPr>
                <w:noProof/>
                <w:webHidden/>
              </w:rPr>
              <w:tab/>
            </w:r>
            <w:r w:rsidR="001E0131">
              <w:rPr>
                <w:noProof/>
                <w:webHidden/>
              </w:rPr>
              <w:fldChar w:fldCharType="begin"/>
            </w:r>
            <w:r w:rsidR="001E0131">
              <w:rPr>
                <w:noProof/>
                <w:webHidden/>
              </w:rPr>
              <w:instrText xml:space="preserve"> PAGEREF _Toc108770348 \h </w:instrText>
            </w:r>
            <w:r w:rsidR="001E0131">
              <w:rPr>
                <w:noProof/>
                <w:webHidden/>
              </w:rPr>
            </w:r>
            <w:r w:rsidR="001E0131">
              <w:rPr>
                <w:noProof/>
                <w:webHidden/>
              </w:rPr>
              <w:fldChar w:fldCharType="separate"/>
            </w:r>
            <w:r w:rsidR="001E0131">
              <w:rPr>
                <w:noProof/>
                <w:webHidden/>
              </w:rPr>
              <w:t>9</w:t>
            </w:r>
            <w:r w:rsidR="001E0131">
              <w:rPr>
                <w:noProof/>
                <w:webHidden/>
              </w:rPr>
              <w:fldChar w:fldCharType="end"/>
            </w:r>
          </w:hyperlink>
        </w:p>
        <w:p w14:paraId="53CC06D1" w14:textId="0B6CE8C8" w:rsidR="001E0131" w:rsidRDefault="00175C01">
          <w:pPr>
            <w:pStyle w:val="TOC3"/>
            <w:rPr>
              <w:rFonts w:asciiTheme="minorHAnsi" w:eastAsiaTheme="minorEastAsia" w:hAnsiTheme="minorHAnsi" w:cstheme="minorBidi"/>
              <w:iCs w:val="0"/>
              <w:caps w:val="0"/>
              <w:noProof/>
              <w:sz w:val="22"/>
              <w:szCs w:val="22"/>
            </w:rPr>
          </w:pPr>
          <w:hyperlink w:anchor="_Toc108770349" w:history="1">
            <w:r w:rsidR="001E0131" w:rsidRPr="003A3E4A">
              <w:rPr>
                <w:rStyle w:val="Hyperlink"/>
                <w:noProof/>
              </w:rPr>
              <w:t>3.13.13</w:t>
            </w:r>
            <w:r w:rsidR="001E0131">
              <w:rPr>
                <w:rFonts w:asciiTheme="minorHAnsi" w:eastAsiaTheme="minorEastAsia" w:hAnsiTheme="minorHAnsi" w:cstheme="minorBidi"/>
                <w:iCs w:val="0"/>
                <w:caps w:val="0"/>
                <w:noProof/>
                <w:sz w:val="22"/>
                <w:szCs w:val="22"/>
              </w:rPr>
              <w:tab/>
            </w:r>
            <w:r w:rsidR="001E0131" w:rsidRPr="003A3E4A">
              <w:rPr>
                <w:rStyle w:val="Hyperlink"/>
                <w:noProof/>
              </w:rPr>
              <w:t>BUSINESS REGISTRATION</w:t>
            </w:r>
            <w:r w:rsidR="001E0131">
              <w:rPr>
                <w:noProof/>
                <w:webHidden/>
              </w:rPr>
              <w:tab/>
            </w:r>
            <w:r w:rsidR="001E0131">
              <w:rPr>
                <w:noProof/>
                <w:webHidden/>
              </w:rPr>
              <w:fldChar w:fldCharType="begin"/>
            </w:r>
            <w:r w:rsidR="001E0131">
              <w:rPr>
                <w:noProof/>
                <w:webHidden/>
              </w:rPr>
              <w:instrText xml:space="preserve"> PAGEREF _Toc108770349 \h </w:instrText>
            </w:r>
            <w:r w:rsidR="001E0131">
              <w:rPr>
                <w:noProof/>
                <w:webHidden/>
              </w:rPr>
            </w:r>
            <w:r w:rsidR="001E0131">
              <w:rPr>
                <w:noProof/>
                <w:webHidden/>
              </w:rPr>
              <w:fldChar w:fldCharType="separate"/>
            </w:r>
            <w:r w:rsidR="001E0131">
              <w:rPr>
                <w:noProof/>
                <w:webHidden/>
              </w:rPr>
              <w:t>9</w:t>
            </w:r>
            <w:r w:rsidR="001E0131">
              <w:rPr>
                <w:noProof/>
                <w:webHidden/>
              </w:rPr>
              <w:fldChar w:fldCharType="end"/>
            </w:r>
          </w:hyperlink>
        </w:p>
        <w:p w14:paraId="552E5172" w14:textId="6800312E" w:rsidR="001E0131" w:rsidRDefault="00175C01">
          <w:pPr>
            <w:pStyle w:val="TOC3"/>
            <w:rPr>
              <w:rFonts w:asciiTheme="minorHAnsi" w:eastAsiaTheme="minorEastAsia" w:hAnsiTheme="minorHAnsi" w:cstheme="minorBidi"/>
              <w:iCs w:val="0"/>
              <w:caps w:val="0"/>
              <w:noProof/>
              <w:sz w:val="22"/>
              <w:szCs w:val="22"/>
            </w:rPr>
          </w:pPr>
          <w:hyperlink w:anchor="_Toc108770350" w:history="1">
            <w:r w:rsidR="001E0131" w:rsidRPr="003A3E4A">
              <w:rPr>
                <w:rStyle w:val="Hyperlink"/>
                <w:noProof/>
              </w:rPr>
              <w:t>3.13.14</w:t>
            </w:r>
            <w:r w:rsidR="001E0131">
              <w:rPr>
                <w:rFonts w:asciiTheme="minorHAnsi" w:eastAsiaTheme="minorEastAsia" w:hAnsiTheme="minorHAnsi" w:cstheme="minorBidi"/>
                <w:iCs w:val="0"/>
                <w:caps w:val="0"/>
                <w:noProof/>
                <w:sz w:val="22"/>
                <w:szCs w:val="22"/>
              </w:rPr>
              <w:tab/>
            </w:r>
            <w:r w:rsidR="001E0131" w:rsidRPr="003A3E4A">
              <w:rPr>
                <w:rStyle w:val="Hyperlink"/>
                <w:noProof/>
              </w:rPr>
              <w:t>Certification Regarding Prohibited Activities with Russia or Belarus</w:t>
            </w:r>
            <w:r w:rsidR="001E0131">
              <w:rPr>
                <w:noProof/>
                <w:webHidden/>
              </w:rPr>
              <w:tab/>
            </w:r>
            <w:r w:rsidR="001E0131">
              <w:rPr>
                <w:noProof/>
                <w:webHidden/>
              </w:rPr>
              <w:fldChar w:fldCharType="begin"/>
            </w:r>
            <w:r w:rsidR="001E0131">
              <w:rPr>
                <w:noProof/>
                <w:webHidden/>
              </w:rPr>
              <w:instrText xml:space="preserve"> PAGEREF _Toc108770350 \h </w:instrText>
            </w:r>
            <w:r w:rsidR="001E0131">
              <w:rPr>
                <w:noProof/>
                <w:webHidden/>
              </w:rPr>
            </w:r>
            <w:r w:rsidR="001E0131">
              <w:rPr>
                <w:noProof/>
                <w:webHidden/>
              </w:rPr>
              <w:fldChar w:fldCharType="separate"/>
            </w:r>
            <w:r w:rsidR="001E0131">
              <w:rPr>
                <w:noProof/>
                <w:webHidden/>
              </w:rPr>
              <w:t>9</w:t>
            </w:r>
            <w:r w:rsidR="001E0131">
              <w:rPr>
                <w:noProof/>
                <w:webHidden/>
              </w:rPr>
              <w:fldChar w:fldCharType="end"/>
            </w:r>
          </w:hyperlink>
        </w:p>
        <w:p w14:paraId="6CF7743A" w14:textId="663DA6CB" w:rsidR="001E0131" w:rsidRDefault="00175C01">
          <w:pPr>
            <w:pStyle w:val="TOC2"/>
            <w:rPr>
              <w:rFonts w:asciiTheme="minorHAnsi" w:eastAsiaTheme="minorEastAsia" w:hAnsiTheme="minorHAnsi" w:cstheme="minorBidi"/>
              <w:caps w:val="0"/>
              <w:noProof/>
              <w:sz w:val="22"/>
              <w:szCs w:val="22"/>
            </w:rPr>
          </w:pPr>
          <w:hyperlink w:anchor="_Toc108770351" w:history="1">
            <w:r w:rsidR="001E0131" w:rsidRPr="003A3E4A">
              <w:rPr>
                <w:rStyle w:val="Hyperlink"/>
                <w:rFonts w:eastAsia="MS Mincho"/>
                <w:noProof/>
              </w:rPr>
              <w:t>3.14</w:t>
            </w:r>
            <w:r w:rsidR="001E0131">
              <w:rPr>
                <w:rFonts w:asciiTheme="minorHAnsi" w:eastAsiaTheme="minorEastAsia" w:hAnsiTheme="minorHAnsi" w:cstheme="minorBidi"/>
                <w:caps w:val="0"/>
                <w:noProof/>
                <w:sz w:val="22"/>
                <w:szCs w:val="22"/>
              </w:rPr>
              <w:tab/>
            </w:r>
            <w:r w:rsidR="001E0131" w:rsidRPr="003A3E4A">
              <w:rPr>
                <w:rStyle w:val="Hyperlink"/>
                <w:rFonts w:eastAsia="MS Mincho"/>
                <w:noProof/>
              </w:rPr>
              <w:t>TECHNICAL QUOTE</w:t>
            </w:r>
            <w:r w:rsidR="001E0131">
              <w:rPr>
                <w:noProof/>
                <w:webHidden/>
              </w:rPr>
              <w:tab/>
            </w:r>
            <w:r w:rsidR="001E0131">
              <w:rPr>
                <w:noProof/>
                <w:webHidden/>
              </w:rPr>
              <w:fldChar w:fldCharType="begin"/>
            </w:r>
            <w:r w:rsidR="001E0131">
              <w:rPr>
                <w:noProof/>
                <w:webHidden/>
              </w:rPr>
              <w:instrText xml:space="preserve"> PAGEREF _Toc108770351 \h </w:instrText>
            </w:r>
            <w:r w:rsidR="001E0131">
              <w:rPr>
                <w:noProof/>
                <w:webHidden/>
              </w:rPr>
            </w:r>
            <w:r w:rsidR="001E0131">
              <w:rPr>
                <w:noProof/>
                <w:webHidden/>
              </w:rPr>
              <w:fldChar w:fldCharType="separate"/>
            </w:r>
            <w:r w:rsidR="001E0131">
              <w:rPr>
                <w:noProof/>
                <w:webHidden/>
              </w:rPr>
              <w:t>9</w:t>
            </w:r>
            <w:r w:rsidR="001E0131">
              <w:rPr>
                <w:noProof/>
                <w:webHidden/>
              </w:rPr>
              <w:fldChar w:fldCharType="end"/>
            </w:r>
          </w:hyperlink>
        </w:p>
        <w:p w14:paraId="6C32D1E6" w14:textId="281B1B6D" w:rsidR="001E0131" w:rsidRDefault="00175C01">
          <w:pPr>
            <w:pStyle w:val="TOC2"/>
            <w:rPr>
              <w:rFonts w:asciiTheme="minorHAnsi" w:eastAsiaTheme="minorEastAsia" w:hAnsiTheme="minorHAnsi" w:cstheme="minorBidi"/>
              <w:caps w:val="0"/>
              <w:noProof/>
              <w:sz w:val="22"/>
              <w:szCs w:val="22"/>
            </w:rPr>
          </w:pPr>
          <w:hyperlink w:anchor="_Toc108770352" w:history="1">
            <w:r w:rsidR="001E0131" w:rsidRPr="003A3E4A">
              <w:rPr>
                <w:rStyle w:val="Hyperlink"/>
                <w:noProof/>
              </w:rPr>
              <w:t>3.15</w:t>
            </w:r>
            <w:r w:rsidR="001E0131">
              <w:rPr>
                <w:rFonts w:asciiTheme="minorHAnsi" w:eastAsiaTheme="minorEastAsia" w:hAnsiTheme="minorHAnsi" w:cstheme="minorBidi"/>
                <w:caps w:val="0"/>
                <w:noProof/>
                <w:sz w:val="22"/>
                <w:szCs w:val="22"/>
              </w:rPr>
              <w:tab/>
            </w:r>
            <w:r w:rsidR="001E0131" w:rsidRPr="003A3E4A">
              <w:rPr>
                <w:rStyle w:val="Hyperlink"/>
                <w:noProof/>
              </w:rPr>
              <w:t>BIDDER QUOTE OVERVIEW FORM</w:t>
            </w:r>
            <w:r w:rsidR="001E0131">
              <w:rPr>
                <w:noProof/>
                <w:webHidden/>
              </w:rPr>
              <w:tab/>
            </w:r>
            <w:r w:rsidR="001E0131">
              <w:rPr>
                <w:noProof/>
                <w:webHidden/>
              </w:rPr>
              <w:fldChar w:fldCharType="begin"/>
            </w:r>
            <w:r w:rsidR="001E0131">
              <w:rPr>
                <w:noProof/>
                <w:webHidden/>
              </w:rPr>
              <w:instrText xml:space="preserve"> PAGEREF _Toc108770352 \h </w:instrText>
            </w:r>
            <w:r w:rsidR="001E0131">
              <w:rPr>
                <w:noProof/>
                <w:webHidden/>
              </w:rPr>
            </w:r>
            <w:r w:rsidR="001E0131">
              <w:rPr>
                <w:noProof/>
                <w:webHidden/>
              </w:rPr>
              <w:fldChar w:fldCharType="separate"/>
            </w:r>
            <w:r w:rsidR="001E0131">
              <w:rPr>
                <w:noProof/>
                <w:webHidden/>
              </w:rPr>
              <w:t>9</w:t>
            </w:r>
            <w:r w:rsidR="001E0131">
              <w:rPr>
                <w:noProof/>
                <w:webHidden/>
              </w:rPr>
              <w:fldChar w:fldCharType="end"/>
            </w:r>
          </w:hyperlink>
        </w:p>
        <w:p w14:paraId="74AB5611" w14:textId="56C295C5" w:rsidR="001E0131" w:rsidRDefault="00175C01">
          <w:pPr>
            <w:pStyle w:val="TOC2"/>
            <w:rPr>
              <w:rFonts w:asciiTheme="minorHAnsi" w:eastAsiaTheme="minorEastAsia" w:hAnsiTheme="minorHAnsi" w:cstheme="minorBidi"/>
              <w:caps w:val="0"/>
              <w:noProof/>
              <w:sz w:val="22"/>
              <w:szCs w:val="22"/>
            </w:rPr>
          </w:pPr>
          <w:hyperlink w:anchor="_Toc108770353" w:history="1">
            <w:r w:rsidR="001E0131" w:rsidRPr="003A3E4A">
              <w:rPr>
                <w:rStyle w:val="Hyperlink"/>
                <w:noProof/>
              </w:rPr>
              <w:t>3.16</w:t>
            </w:r>
            <w:r w:rsidR="001E0131">
              <w:rPr>
                <w:rFonts w:asciiTheme="minorHAnsi" w:eastAsiaTheme="minorEastAsia" w:hAnsiTheme="minorHAnsi" w:cstheme="minorBidi"/>
                <w:caps w:val="0"/>
                <w:noProof/>
                <w:sz w:val="22"/>
                <w:szCs w:val="22"/>
              </w:rPr>
              <w:tab/>
            </w:r>
            <w:r w:rsidR="001E0131" w:rsidRPr="003A3E4A">
              <w:rPr>
                <w:rStyle w:val="Hyperlink"/>
                <w:noProof/>
              </w:rPr>
              <w:t>BIDDER DATA SHEET/FORM</w:t>
            </w:r>
            <w:r w:rsidR="001E0131">
              <w:rPr>
                <w:noProof/>
                <w:webHidden/>
              </w:rPr>
              <w:tab/>
            </w:r>
            <w:r w:rsidR="001E0131">
              <w:rPr>
                <w:noProof/>
                <w:webHidden/>
              </w:rPr>
              <w:fldChar w:fldCharType="begin"/>
            </w:r>
            <w:r w:rsidR="001E0131">
              <w:rPr>
                <w:noProof/>
                <w:webHidden/>
              </w:rPr>
              <w:instrText xml:space="preserve"> PAGEREF _Toc108770353 \h </w:instrText>
            </w:r>
            <w:r w:rsidR="001E0131">
              <w:rPr>
                <w:noProof/>
                <w:webHidden/>
              </w:rPr>
            </w:r>
            <w:r w:rsidR="001E0131">
              <w:rPr>
                <w:noProof/>
                <w:webHidden/>
              </w:rPr>
              <w:fldChar w:fldCharType="separate"/>
            </w:r>
            <w:r w:rsidR="001E0131">
              <w:rPr>
                <w:noProof/>
                <w:webHidden/>
              </w:rPr>
              <w:t>9</w:t>
            </w:r>
            <w:r w:rsidR="001E0131">
              <w:rPr>
                <w:noProof/>
                <w:webHidden/>
              </w:rPr>
              <w:fldChar w:fldCharType="end"/>
            </w:r>
          </w:hyperlink>
        </w:p>
        <w:p w14:paraId="6C11D192" w14:textId="2BD153FD" w:rsidR="001E0131" w:rsidRDefault="00175C01">
          <w:pPr>
            <w:pStyle w:val="TOC2"/>
            <w:rPr>
              <w:rFonts w:asciiTheme="minorHAnsi" w:eastAsiaTheme="minorEastAsia" w:hAnsiTheme="minorHAnsi" w:cstheme="minorBidi"/>
              <w:caps w:val="0"/>
              <w:noProof/>
              <w:sz w:val="22"/>
              <w:szCs w:val="22"/>
            </w:rPr>
          </w:pPr>
          <w:hyperlink w:anchor="_Toc108770354" w:history="1">
            <w:r w:rsidR="001E0131" w:rsidRPr="003A3E4A">
              <w:rPr>
                <w:rStyle w:val="Hyperlink"/>
                <w:noProof/>
              </w:rPr>
              <w:t>3.17</w:t>
            </w:r>
            <w:r w:rsidR="001E0131">
              <w:rPr>
                <w:rFonts w:asciiTheme="minorHAnsi" w:eastAsiaTheme="minorEastAsia" w:hAnsiTheme="minorHAnsi" w:cstheme="minorBidi"/>
                <w:caps w:val="0"/>
                <w:noProof/>
                <w:sz w:val="22"/>
                <w:szCs w:val="22"/>
              </w:rPr>
              <w:tab/>
            </w:r>
            <w:r w:rsidR="001E0131" w:rsidRPr="003A3E4A">
              <w:rPr>
                <w:rStyle w:val="Hyperlink"/>
                <w:noProof/>
              </w:rPr>
              <w:t>AFFIDAVIT OF APPAREL PRODUCTION</w:t>
            </w:r>
            <w:r w:rsidR="001E0131">
              <w:rPr>
                <w:noProof/>
                <w:webHidden/>
              </w:rPr>
              <w:tab/>
            </w:r>
            <w:r w:rsidR="001E0131">
              <w:rPr>
                <w:noProof/>
                <w:webHidden/>
              </w:rPr>
              <w:fldChar w:fldCharType="begin"/>
            </w:r>
            <w:r w:rsidR="001E0131">
              <w:rPr>
                <w:noProof/>
                <w:webHidden/>
              </w:rPr>
              <w:instrText xml:space="preserve"> PAGEREF _Toc108770354 \h </w:instrText>
            </w:r>
            <w:r w:rsidR="001E0131">
              <w:rPr>
                <w:noProof/>
                <w:webHidden/>
              </w:rPr>
            </w:r>
            <w:r w:rsidR="001E0131">
              <w:rPr>
                <w:noProof/>
                <w:webHidden/>
              </w:rPr>
              <w:fldChar w:fldCharType="separate"/>
            </w:r>
            <w:r w:rsidR="001E0131">
              <w:rPr>
                <w:noProof/>
                <w:webHidden/>
              </w:rPr>
              <w:t>10</w:t>
            </w:r>
            <w:r w:rsidR="001E0131">
              <w:rPr>
                <w:noProof/>
                <w:webHidden/>
              </w:rPr>
              <w:fldChar w:fldCharType="end"/>
            </w:r>
          </w:hyperlink>
        </w:p>
        <w:p w14:paraId="02A1B093" w14:textId="0F8E9F24" w:rsidR="001E0131" w:rsidRDefault="00175C01">
          <w:pPr>
            <w:pStyle w:val="TOC2"/>
            <w:rPr>
              <w:rFonts w:asciiTheme="minorHAnsi" w:eastAsiaTheme="minorEastAsia" w:hAnsiTheme="minorHAnsi" w:cstheme="minorBidi"/>
              <w:caps w:val="0"/>
              <w:noProof/>
              <w:sz w:val="22"/>
              <w:szCs w:val="22"/>
            </w:rPr>
          </w:pPr>
          <w:hyperlink w:anchor="_Toc108770355" w:history="1">
            <w:r w:rsidR="001E0131" w:rsidRPr="003A3E4A">
              <w:rPr>
                <w:rStyle w:val="Hyperlink"/>
                <w:noProof/>
              </w:rPr>
              <w:t>3.18</w:t>
            </w:r>
            <w:r w:rsidR="001E0131">
              <w:rPr>
                <w:rFonts w:asciiTheme="minorHAnsi" w:eastAsiaTheme="minorEastAsia" w:hAnsiTheme="minorHAnsi" w:cstheme="minorBidi"/>
                <w:caps w:val="0"/>
                <w:noProof/>
                <w:sz w:val="22"/>
                <w:szCs w:val="22"/>
              </w:rPr>
              <w:tab/>
            </w:r>
            <w:r w:rsidR="001E0131" w:rsidRPr="003A3E4A">
              <w:rPr>
                <w:rStyle w:val="Hyperlink"/>
                <w:noProof/>
              </w:rPr>
              <w:t>DISCLOSURE OF PRODUCT COMPOSITION</w:t>
            </w:r>
            <w:r w:rsidR="001E0131">
              <w:rPr>
                <w:noProof/>
                <w:webHidden/>
              </w:rPr>
              <w:tab/>
            </w:r>
            <w:r w:rsidR="001E0131">
              <w:rPr>
                <w:noProof/>
                <w:webHidden/>
              </w:rPr>
              <w:fldChar w:fldCharType="begin"/>
            </w:r>
            <w:r w:rsidR="001E0131">
              <w:rPr>
                <w:noProof/>
                <w:webHidden/>
              </w:rPr>
              <w:instrText xml:space="preserve"> PAGEREF _Toc108770355 \h </w:instrText>
            </w:r>
            <w:r w:rsidR="001E0131">
              <w:rPr>
                <w:noProof/>
                <w:webHidden/>
              </w:rPr>
            </w:r>
            <w:r w:rsidR="001E0131">
              <w:rPr>
                <w:noProof/>
                <w:webHidden/>
              </w:rPr>
              <w:fldChar w:fldCharType="separate"/>
            </w:r>
            <w:r w:rsidR="001E0131">
              <w:rPr>
                <w:noProof/>
                <w:webHidden/>
              </w:rPr>
              <w:t>10</w:t>
            </w:r>
            <w:r w:rsidR="001E0131">
              <w:rPr>
                <w:noProof/>
                <w:webHidden/>
              </w:rPr>
              <w:fldChar w:fldCharType="end"/>
            </w:r>
          </w:hyperlink>
        </w:p>
        <w:p w14:paraId="0FFFA57D" w14:textId="5AE25B12" w:rsidR="001E0131" w:rsidRDefault="00175C01">
          <w:pPr>
            <w:pStyle w:val="TOC2"/>
            <w:rPr>
              <w:rFonts w:asciiTheme="minorHAnsi" w:eastAsiaTheme="minorEastAsia" w:hAnsiTheme="minorHAnsi" w:cstheme="minorBidi"/>
              <w:caps w:val="0"/>
              <w:noProof/>
              <w:sz w:val="22"/>
              <w:szCs w:val="22"/>
            </w:rPr>
          </w:pPr>
          <w:hyperlink w:anchor="_Toc108770356" w:history="1">
            <w:r w:rsidR="001E0131" w:rsidRPr="003A3E4A">
              <w:rPr>
                <w:rStyle w:val="Hyperlink"/>
                <w:rFonts w:eastAsia="Arial"/>
                <w:noProof/>
              </w:rPr>
              <w:t>3.19</w:t>
            </w:r>
            <w:r w:rsidR="001E0131">
              <w:rPr>
                <w:rFonts w:asciiTheme="minorHAnsi" w:eastAsiaTheme="minorEastAsia" w:hAnsiTheme="minorHAnsi" w:cstheme="minorBidi"/>
                <w:caps w:val="0"/>
                <w:noProof/>
                <w:sz w:val="22"/>
                <w:szCs w:val="22"/>
              </w:rPr>
              <w:tab/>
            </w:r>
            <w:r w:rsidR="001E0131" w:rsidRPr="003A3E4A">
              <w:rPr>
                <w:rStyle w:val="Hyperlink"/>
                <w:rFonts w:eastAsia="Arial"/>
                <w:noProof/>
              </w:rPr>
              <w:t>SPECIFICATION DATA SHEETS</w:t>
            </w:r>
            <w:r w:rsidR="001E0131">
              <w:rPr>
                <w:noProof/>
                <w:webHidden/>
              </w:rPr>
              <w:tab/>
            </w:r>
            <w:r w:rsidR="001E0131">
              <w:rPr>
                <w:noProof/>
                <w:webHidden/>
              </w:rPr>
              <w:fldChar w:fldCharType="begin"/>
            </w:r>
            <w:r w:rsidR="001E0131">
              <w:rPr>
                <w:noProof/>
                <w:webHidden/>
              </w:rPr>
              <w:instrText xml:space="preserve"> PAGEREF _Toc108770356 \h </w:instrText>
            </w:r>
            <w:r w:rsidR="001E0131">
              <w:rPr>
                <w:noProof/>
                <w:webHidden/>
              </w:rPr>
            </w:r>
            <w:r w:rsidR="001E0131">
              <w:rPr>
                <w:noProof/>
                <w:webHidden/>
              </w:rPr>
              <w:fldChar w:fldCharType="separate"/>
            </w:r>
            <w:r w:rsidR="001E0131">
              <w:rPr>
                <w:noProof/>
                <w:webHidden/>
              </w:rPr>
              <w:t>10</w:t>
            </w:r>
            <w:r w:rsidR="001E0131">
              <w:rPr>
                <w:noProof/>
                <w:webHidden/>
              </w:rPr>
              <w:fldChar w:fldCharType="end"/>
            </w:r>
          </w:hyperlink>
        </w:p>
        <w:p w14:paraId="5D7C54B9" w14:textId="613EF310" w:rsidR="001E0131" w:rsidRDefault="00175C01">
          <w:pPr>
            <w:pStyle w:val="TOC2"/>
            <w:rPr>
              <w:rFonts w:asciiTheme="minorHAnsi" w:eastAsiaTheme="minorEastAsia" w:hAnsiTheme="minorHAnsi" w:cstheme="minorBidi"/>
              <w:caps w:val="0"/>
              <w:noProof/>
              <w:sz w:val="22"/>
              <w:szCs w:val="22"/>
            </w:rPr>
          </w:pPr>
          <w:hyperlink w:anchor="_Toc108770357" w:history="1">
            <w:r w:rsidR="001E0131" w:rsidRPr="003A3E4A">
              <w:rPr>
                <w:rStyle w:val="Hyperlink"/>
                <w:noProof/>
              </w:rPr>
              <w:t>3.20</w:t>
            </w:r>
            <w:r w:rsidR="001E0131">
              <w:rPr>
                <w:rFonts w:asciiTheme="minorHAnsi" w:eastAsiaTheme="minorEastAsia" w:hAnsiTheme="minorHAnsi" w:cstheme="minorBidi"/>
                <w:caps w:val="0"/>
                <w:noProof/>
                <w:sz w:val="22"/>
                <w:szCs w:val="22"/>
              </w:rPr>
              <w:tab/>
            </w:r>
            <w:r w:rsidR="001E0131" w:rsidRPr="003A3E4A">
              <w:rPr>
                <w:rStyle w:val="Hyperlink"/>
                <w:noProof/>
              </w:rPr>
              <w:t>SAMPLES AND TESTING</w:t>
            </w:r>
            <w:r w:rsidR="001E0131">
              <w:rPr>
                <w:noProof/>
                <w:webHidden/>
              </w:rPr>
              <w:tab/>
            </w:r>
            <w:r w:rsidR="001E0131">
              <w:rPr>
                <w:noProof/>
                <w:webHidden/>
              </w:rPr>
              <w:fldChar w:fldCharType="begin"/>
            </w:r>
            <w:r w:rsidR="001E0131">
              <w:rPr>
                <w:noProof/>
                <w:webHidden/>
              </w:rPr>
              <w:instrText xml:space="preserve"> PAGEREF _Toc108770357 \h </w:instrText>
            </w:r>
            <w:r w:rsidR="001E0131">
              <w:rPr>
                <w:noProof/>
                <w:webHidden/>
              </w:rPr>
            </w:r>
            <w:r w:rsidR="001E0131">
              <w:rPr>
                <w:noProof/>
                <w:webHidden/>
              </w:rPr>
              <w:fldChar w:fldCharType="separate"/>
            </w:r>
            <w:r w:rsidR="001E0131">
              <w:rPr>
                <w:noProof/>
                <w:webHidden/>
              </w:rPr>
              <w:t>10</w:t>
            </w:r>
            <w:r w:rsidR="001E0131">
              <w:rPr>
                <w:noProof/>
                <w:webHidden/>
              </w:rPr>
              <w:fldChar w:fldCharType="end"/>
            </w:r>
          </w:hyperlink>
        </w:p>
        <w:p w14:paraId="05CB236A" w14:textId="548826BA" w:rsidR="001E0131" w:rsidRDefault="00175C01">
          <w:pPr>
            <w:pStyle w:val="TOC2"/>
            <w:rPr>
              <w:rFonts w:asciiTheme="minorHAnsi" w:eastAsiaTheme="minorEastAsia" w:hAnsiTheme="minorHAnsi" w:cstheme="minorBidi"/>
              <w:caps w:val="0"/>
              <w:noProof/>
              <w:sz w:val="22"/>
              <w:szCs w:val="22"/>
            </w:rPr>
          </w:pPr>
          <w:hyperlink w:anchor="_Toc108770358" w:history="1">
            <w:r w:rsidR="001E0131" w:rsidRPr="003A3E4A">
              <w:rPr>
                <w:rStyle w:val="Hyperlink"/>
                <w:noProof/>
              </w:rPr>
              <w:t>3.21</w:t>
            </w:r>
            <w:r w:rsidR="001E0131">
              <w:rPr>
                <w:rFonts w:asciiTheme="minorHAnsi" w:eastAsiaTheme="minorEastAsia" w:hAnsiTheme="minorHAnsi" w:cstheme="minorBidi"/>
                <w:caps w:val="0"/>
                <w:noProof/>
                <w:sz w:val="22"/>
                <w:szCs w:val="22"/>
              </w:rPr>
              <w:tab/>
            </w:r>
            <w:r w:rsidR="001E0131" w:rsidRPr="003A3E4A">
              <w:rPr>
                <w:rStyle w:val="Hyperlink"/>
                <w:noProof/>
              </w:rPr>
              <w:t>SPECIFICATION CONFORMANCE FORM</w:t>
            </w:r>
            <w:r w:rsidR="001E0131">
              <w:rPr>
                <w:noProof/>
                <w:webHidden/>
              </w:rPr>
              <w:tab/>
            </w:r>
            <w:r w:rsidR="001E0131">
              <w:rPr>
                <w:noProof/>
                <w:webHidden/>
              </w:rPr>
              <w:fldChar w:fldCharType="begin"/>
            </w:r>
            <w:r w:rsidR="001E0131">
              <w:rPr>
                <w:noProof/>
                <w:webHidden/>
              </w:rPr>
              <w:instrText xml:space="preserve"> PAGEREF _Toc108770358 \h </w:instrText>
            </w:r>
            <w:r w:rsidR="001E0131">
              <w:rPr>
                <w:noProof/>
                <w:webHidden/>
              </w:rPr>
            </w:r>
            <w:r w:rsidR="001E0131">
              <w:rPr>
                <w:noProof/>
                <w:webHidden/>
              </w:rPr>
              <w:fldChar w:fldCharType="separate"/>
            </w:r>
            <w:r w:rsidR="001E0131">
              <w:rPr>
                <w:noProof/>
                <w:webHidden/>
              </w:rPr>
              <w:t>10</w:t>
            </w:r>
            <w:r w:rsidR="001E0131">
              <w:rPr>
                <w:noProof/>
                <w:webHidden/>
              </w:rPr>
              <w:fldChar w:fldCharType="end"/>
            </w:r>
          </w:hyperlink>
        </w:p>
        <w:p w14:paraId="5D1A43B1" w14:textId="14150AB7" w:rsidR="001E0131" w:rsidRDefault="00175C01">
          <w:pPr>
            <w:pStyle w:val="TOC2"/>
            <w:rPr>
              <w:rFonts w:asciiTheme="minorHAnsi" w:eastAsiaTheme="minorEastAsia" w:hAnsiTheme="minorHAnsi" w:cstheme="minorBidi"/>
              <w:caps w:val="0"/>
              <w:noProof/>
              <w:sz w:val="22"/>
              <w:szCs w:val="22"/>
            </w:rPr>
          </w:pPr>
          <w:hyperlink w:anchor="_Toc108770359" w:history="1">
            <w:r w:rsidR="001E0131" w:rsidRPr="003A3E4A">
              <w:rPr>
                <w:rStyle w:val="Hyperlink"/>
                <w:noProof/>
              </w:rPr>
              <w:t>3.22</w:t>
            </w:r>
            <w:r w:rsidR="001E0131">
              <w:rPr>
                <w:rFonts w:asciiTheme="minorHAnsi" w:eastAsiaTheme="minorEastAsia" w:hAnsiTheme="minorHAnsi" w:cstheme="minorBidi"/>
                <w:caps w:val="0"/>
                <w:noProof/>
                <w:sz w:val="22"/>
                <w:szCs w:val="22"/>
              </w:rPr>
              <w:tab/>
            </w:r>
            <w:r w:rsidR="001E0131" w:rsidRPr="003A3E4A">
              <w:rPr>
                <w:rStyle w:val="Hyperlink"/>
                <w:noProof/>
              </w:rPr>
              <w:t>MANUFACTURER’S CERTIFICATION</w:t>
            </w:r>
            <w:r w:rsidR="001E0131">
              <w:rPr>
                <w:noProof/>
                <w:webHidden/>
              </w:rPr>
              <w:tab/>
            </w:r>
            <w:r w:rsidR="001E0131">
              <w:rPr>
                <w:noProof/>
                <w:webHidden/>
              </w:rPr>
              <w:fldChar w:fldCharType="begin"/>
            </w:r>
            <w:r w:rsidR="001E0131">
              <w:rPr>
                <w:noProof/>
                <w:webHidden/>
              </w:rPr>
              <w:instrText xml:space="preserve"> PAGEREF _Toc108770359 \h </w:instrText>
            </w:r>
            <w:r w:rsidR="001E0131">
              <w:rPr>
                <w:noProof/>
                <w:webHidden/>
              </w:rPr>
            </w:r>
            <w:r w:rsidR="001E0131">
              <w:rPr>
                <w:noProof/>
                <w:webHidden/>
              </w:rPr>
              <w:fldChar w:fldCharType="separate"/>
            </w:r>
            <w:r w:rsidR="001E0131">
              <w:rPr>
                <w:noProof/>
                <w:webHidden/>
              </w:rPr>
              <w:t>10</w:t>
            </w:r>
            <w:r w:rsidR="001E0131">
              <w:rPr>
                <w:noProof/>
                <w:webHidden/>
              </w:rPr>
              <w:fldChar w:fldCharType="end"/>
            </w:r>
          </w:hyperlink>
        </w:p>
        <w:p w14:paraId="53A3C141" w14:textId="769BD106" w:rsidR="001E0131" w:rsidRDefault="00175C01">
          <w:pPr>
            <w:pStyle w:val="TOC2"/>
            <w:rPr>
              <w:rFonts w:asciiTheme="minorHAnsi" w:eastAsiaTheme="minorEastAsia" w:hAnsiTheme="minorHAnsi" w:cstheme="minorBidi"/>
              <w:caps w:val="0"/>
              <w:noProof/>
              <w:sz w:val="22"/>
              <w:szCs w:val="22"/>
            </w:rPr>
          </w:pPr>
          <w:hyperlink w:anchor="_Toc108770360" w:history="1">
            <w:r w:rsidR="001E0131" w:rsidRPr="003A3E4A">
              <w:rPr>
                <w:rStyle w:val="Hyperlink"/>
                <w:noProof/>
              </w:rPr>
              <w:t>3.23</w:t>
            </w:r>
            <w:r w:rsidR="001E0131">
              <w:rPr>
                <w:rFonts w:asciiTheme="minorHAnsi" w:eastAsiaTheme="minorEastAsia" w:hAnsiTheme="minorHAnsi" w:cstheme="minorBidi"/>
                <w:caps w:val="0"/>
                <w:noProof/>
                <w:sz w:val="22"/>
                <w:szCs w:val="22"/>
              </w:rPr>
              <w:tab/>
            </w:r>
            <w:r w:rsidR="001E0131" w:rsidRPr="003A3E4A">
              <w:rPr>
                <w:rStyle w:val="Hyperlink"/>
                <w:noProof/>
              </w:rPr>
              <w:t>MANUFACTURER’S PUBLISHED LIST OF OPTIONS AND ATTACHMENTS/PRICE LIST</w:t>
            </w:r>
            <w:r w:rsidR="001E0131">
              <w:rPr>
                <w:noProof/>
                <w:webHidden/>
              </w:rPr>
              <w:tab/>
            </w:r>
            <w:r w:rsidR="001E0131">
              <w:rPr>
                <w:noProof/>
                <w:webHidden/>
              </w:rPr>
              <w:fldChar w:fldCharType="begin"/>
            </w:r>
            <w:r w:rsidR="001E0131">
              <w:rPr>
                <w:noProof/>
                <w:webHidden/>
              </w:rPr>
              <w:instrText xml:space="preserve"> PAGEREF _Toc108770360 \h </w:instrText>
            </w:r>
            <w:r w:rsidR="001E0131">
              <w:rPr>
                <w:noProof/>
                <w:webHidden/>
              </w:rPr>
            </w:r>
            <w:r w:rsidR="001E0131">
              <w:rPr>
                <w:noProof/>
                <w:webHidden/>
              </w:rPr>
              <w:fldChar w:fldCharType="separate"/>
            </w:r>
            <w:r w:rsidR="001E0131">
              <w:rPr>
                <w:noProof/>
                <w:webHidden/>
              </w:rPr>
              <w:t>10</w:t>
            </w:r>
            <w:r w:rsidR="001E0131">
              <w:rPr>
                <w:noProof/>
                <w:webHidden/>
              </w:rPr>
              <w:fldChar w:fldCharType="end"/>
            </w:r>
          </w:hyperlink>
        </w:p>
        <w:p w14:paraId="4C39C04A" w14:textId="667F848C" w:rsidR="001E0131" w:rsidRDefault="00175C01">
          <w:pPr>
            <w:pStyle w:val="TOC2"/>
            <w:rPr>
              <w:rFonts w:asciiTheme="minorHAnsi" w:eastAsiaTheme="minorEastAsia" w:hAnsiTheme="minorHAnsi" w:cstheme="minorBidi"/>
              <w:caps w:val="0"/>
              <w:noProof/>
              <w:sz w:val="22"/>
              <w:szCs w:val="22"/>
            </w:rPr>
          </w:pPr>
          <w:hyperlink w:anchor="_Toc108770361" w:history="1">
            <w:r w:rsidR="001E0131" w:rsidRPr="003A3E4A">
              <w:rPr>
                <w:rStyle w:val="Hyperlink"/>
                <w:noProof/>
              </w:rPr>
              <w:t>3.24</w:t>
            </w:r>
            <w:r w:rsidR="001E0131">
              <w:rPr>
                <w:rFonts w:asciiTheme="minorHAnsi" w:eastAsiaTheme="minorEastAsia" w:hAnsiTheme="minorHAnsi" w:cstheme="minorBidi"/>
                <w:caps w:val="0"/>
                <w:noProof/>
                <w:sz w:val="22"/>
                <w:szCs w:val="22"/>
              </w:rPr>
              <w:tab/>
            </w:r>
            <w:r w:rsidR="001E0131" w:rsidRPr="003A3E4A">
              <w:rPr>
                <w:rStyle w:val="Hyperlink"/>
                <w:noProof/>
              </w:rPr>
              <w:t>PRICE LIST AND/OR CATALOG</w:t>
            </w:r>
            <w:r w:rsidR="001E0131">
              <w:rPr>
                <w:noProof/>
                <w:webHidden/>
              </w:rPr>
              <w:tab/>
            </w:r>
            <w:r w:rsidR="001E0131">
              <w:rPr>
                <w:noProof/>
                <w:webHidden/>
              </w:rPr>
              <w:fldChar w:fldCharType="begin"/>
            </w:r>
            <w:r w:rsidR="001E0131">
              <w:rPr>
                <w:noProof/>
                <w:webHidden/>
              </w:rPr>
              <w:instrText xml:space="preserve"> PAGEREF _Toc108770361 \h </w:instrText>
            </w:r>
            <w:r w:rsidR="001E0131">
              <w:rPr>
                <w:noProof/>
                <w:webHidden/>
              </w:rPr>
            </w:r>
            <w:r w:rsidR="001E0131">
              <w:rPr>
                <w:noProof/>
                <w:webHidden/>
              </w:rPr>
              <w:fldChar w:fldCharType="separate"/>
            </w:r>
            <w:r w:rsidR="001E0131">
              <w:rPr>
                <w:noProof/>
                <w:webHidden/>
              </w:rPr>
              <w:t>11</w:t>
            </w:r>
            <w:r w:rsidR="001E0131">
              <w:rPr>
                <w:noProof/>
                <w:webHidden/>
              </w:rPr>
              <w:fldChar w:fldCharType="end"/>
            </w:r>
          </w:hyperlink>
        </w:p>
        <w:p w14:paraId="5E92C361" w14:textId="7EFEB9E7" w:rsidR="001E0131" w:rsidRDefault="00175C01">
          <w:pPr>
            <w:pStyle w:val="TOC2"/>
            <w:rPr>
              <w:rFonts w:asciiTheme="minorHAnsi" w:eastAsiaTheme="minorEastAsia" w:hAnsiTheme="minorHAnsi" w:cstheme="minorBidi"/>
              <w:caps w:val="0"/>
              <w:noProof/>
              <w:sz w:val="22"/>
              <w:szCs w:val="22"/>
            </w:rPr>
          </w:pPr>
          <w:hyperlink w:anchor="_Toc108770362" w:history="1">
            <w:r w:rsidR="001E0131" w:rsidRPr="003A3E4A">
              <w:rPr>
                <w:rStyle w:val="Hyperlink"/>
                <w:noProof/>
              </w:rPr>
              <w:t>3.25</w:t>
            </w:r>
            <w:r w:rsidR="001E0131">
              <w:rPr>
                <w:rFonts w:asciiTheme="minorHAnsi" w:eastAsiaTheme="minorEastAsia" w:hAnsiTheme="minorHAnsi" w:cstheme="minorBidi"/>
                <w:caps w:val="0"/>
                <w:noProof/>
                <w:sz w:val="22"/>
                <w:szCs w:val="22"/>
              </w:rPr>
              <w:tab/>
            </w:r>
            <w:r w:rsidR="001E0131" w:rsidRPr="003A3E4A">
              <w:rPr>
                <w:rStyle w:val="Hyperlink"/>
                <w:noProof/>
              </w:rPr>
              <w:t>FINANCIAL CAPABILITY OF THE BIDDER</w:t>
            </w:r>
            <w:r w:rsidR="001E0131">
              <w:rPr>
                <w:noProof/>
                <w:webHidden/>
              </w:rPr>
              <w:tab/>
            </w:r>
            <w:r w:rsidR="001E0131">
              <w:rPr>
                <w:noProof/>
                <w:webHidden/>
              </w:rPr>
              <w:fldChar w:fldCharType="begin"/>
            </w:r>
            <w:r w:rsidR="001E0131">
              <w:rPr>
                <w:noProof/>
                <w:webHidden/>
              </w:rPr>
              <w:instrText xml:space="preserve"> PAGEREF _Toc108770362 \h </w:instrText>
            </w:r>
            <w:r w:rsidR="001E0131">
              <w:rPr>
                <w:noProof/>
                <w:webHidden/>
              </w:rPr>
            </w:r>
            <w:r w:rsidR="001E0131">
              <w:rPr>
                <w:noProof/>
                <w:webHidden/>
              </w:rPr>
              <w:fldChar w:fldCharType="separate"/>
            </w:r>
            <w:r w:rsidR="001E0131">
              <w:rPr>
                <w:noProof/>
                <w:webHidden/>
              </w:rPr>
              <w:t>11</w:t>
            </w:r>
            <w:r w:rsidR="001E0131">
              <w:rPr>
                <w:noProof/>
                <w:webHidden/>
              </w:rPr>
              <w:fldChar w:fldCharType="end"/>
            </w:r>
          </w:hyperlink>
        </w:p>
        <w:p w14:paraId="3F5E3AAD" w14:textId="5F0E047B" w:rsidR="001E0131" w:rsidRDefault="00175C01">
          <w:pPr>
            <w:pStyle w:val="TOC2"/>
            <w:rPr>
              <w:rFonts w:asciiTheme="minorHAnsi" w:eastAsiaTheme="minorEastAsia" w:hAnsiTheme="minorHAnsi" w:cstheme="minorBidi"/>
              <w:caps w:val="0"/>
              <w:noProof/>
              <w:sz w:val="22"/>
              <w:szCs w:val="22"/>
            </w:rPr>
          </w:pPr>
          <w:hyperlink w:anchor="_Toc108770363" w:history="1">
            <w:r w:rsidR="001E0131" w:rsidRPr="003A3E4A">
              <w:rPr>
                <w:rStyle w:val="Hyperlink"/>
                <w:rFonts w:eastAsia="MS Mincho"/>
                <w:noProof/>
              </w:rPr>
              <w:t>3.26</w:t>
            </w:r>
            <w:r w:rsidR="001E0131">
              <w:rPr>
                <w:rFonts w:asciiTheme="minorHAnsi" w:eastAsiaTheme="minorEastAsia" w:hAnsiTheme="minorHAnsi" w:cstheme="minorBidi"/>
                <w:caps w:val="0"/>
                <w:noProof/>
                <w:sz w:val="22"/>
                <w:szCs w:val="22"/>
              </w:rPr>
              <w:tab/>
            </w:r>
            <w:r w:rsidR="001E0131" w:rsidRPr="003A3E4A">
              <w:rPr>
                <w:rStyle w:val="Hyperlink"/>
                <w:rFonts w:eastAsia="MS Mincho"/>
                <w:noProof/>
              </w:rPr>
              <w:t>STATE PRICE SHEET INSTRUCTIONS</w:t>
            </w:r>
            <w:r w:rsidR="001E0131">
              <w:rPr>
                <w:noProof/>
                <w:webHidden/>
              </w:rPr>
              <w:tab/>
            </w:r>
            <w:r w:rsidR="001E0131">
              <w:rPr>
                <w:noProof/>
                <w:webHidden/>
              </w:rPr>
              <w:fldChar w:fldCharType="begin"/>
            </w:r>
            <w:r w:rsidR="001E0131">
              <w:rPr>
                <w:noProof/>
                <w:webHidden/>
              </w:rPr>
              <w:instrText xml:space="preserve"> PAGEREF _Toc108770363 \h </w:instrText>
            </w:r>
            <w:r w:rsidR="001E0131">
              <w:rPr>
                <w:noProof/>
                <w:webHidden/>
              </w:rPr>
            </w:r>
            <w:r w:rsidR="001E0131">
              <w:rPr>
                <w:noProof/>
                <w:webHidden/>
              </w:rPr>
              <w:fldChar w:fldCharType="separate"/>
            </w:r>
            <w:r w:rsidR="001E0131">
              <w:rPr>
                <w:noProof/>
                <w:webHidden/>
              </w:rPr>
              <w:t>11</w:t>
            </w:r>
            <w:r w:rsidR="001E0131">
              <w:rPr>
                <w:noProof/>
                <w:webHidden/>
              </w:rPr>
              <w:fldChar w:fldCharType="end"/>
            </w:r>
          </w:hyperlink>
        </w:p>
        <w:p w14:paraId="1CFDE1E8" w14:textId="2AB91FD6" w:rsidR="001E0131" w:rsidRDefault="00175C01">
          <w:pPr>
            <w:pStyle w:val="TOC3"/>
            <w:rPr>
              <w:rFonts w:asciiTheme="minorHAnsi" w:eastAsiaTheme="minorEastAsia" w:hAnsiTheme="minorHAnsi" w:cstheme="minorBidi"/>
              <w:iCs w:val="0"/>
              <w:caps w:val="0"/>
              <w:noProof/>
              <w:sz w:val="22"/>
              <w:szCs w:val="22"/>
            </w:rPr>
          </w:pPr>
          <w:hyperlink w:anchor="_Toc108770364" w:history="1">
            <w:r w:rsidR="001E0131" w:rsidRPr="003A3E4A">
              <w:rPr>
                <w:rStyle w:val="Hyperlink"/>
                <w:noProof/>
              </w:rPr>
              <w:t>3.26.1</w:t>
            </w:r>
            <w:r w:rsidR="001E0131">
              <w:rPr>
                <w:rFonts w:asciiTheme="minorHAnsi" w:eastAsiaTheme="minorEastAsia" w:hAnsiTheme="minorHAnsi" w:cstheme="minorBidi"/>
                <w:iCs w:val="0"/>
                <w:caps w:val="0"/>
                <w:noProof/>
                <w:sz w:val="22"/>
                <w:szCs w:val="22"/>
              </w:rPr>
              <w:tab/>
            </w:r>
            <w:r w:rsidR="001E0131" w:rsidRPr="003A3E4A">
              <w:rPr>
                <w:rStyle w:val="Hyperlink"/>
                <w:noProof/>
              </w:rPr>
              <w:t>DELIVERY TIME AND COSTS</w:t>
            </w:r>
            <w:r w:rsidR="001E0131">
              <w:rPr>
                <w:noProof/>
                <w:webHidden/>
              </w:rPr>
              <w:tab/>
            </w:r>
            <w:r w:rsidR="001E0131">
              <w:rPr>
                <w:noProof/>
                <w:webHidden/>
              </w:rPr>
              <w:fldChar w:fldCharType="begin"/>
            </w:r>
            <w:r w:rsidR="001E0131">
              <w:rPr>
                <w:noProof/>
                <w:webHidden/>
              </w:rPr>
              <w:instrText xml:space="preserve"> PAGEREF _Toc108770364 \h </w:instrText>
            </w:r>
            <w:r w:rsidR="001E0131">
              <w:rPr>
                <w:noProof/>
                <w:webHidden/>
              </w:rPr>
            </w:r>
            <w:r w:rsidR="001E0131">
              <w:rPr>
                <w:noProof/>
                <w:webHidden/>
              </w:rPr>
              <w:fldChar w:fldCharType="separate"/>
            </w:r>
            <w:r w:rsidR="001E0131">
              <w:rPr>
                <w:noProof/>
                <w:webHidden/>
              </w:rPr>
              <w:t>14</w:t>
            </w:r>
            <w:r w:rsidR="001E0131">
              <w:rPr>
                <w:noProof/>
                <w:webHidden/>
              </w:rPr>
              <w:fldChar w:fldCharType="end"/>
            </w:r>
          </w:hyperlink>
        </w:p>
        <w:p w14:paraId="52D039B4" w14:textId="71355CCB" w:rsidR="001E0131" w:rsidRDefault="00175C01">
          <w:pPr>
            <w:pStyle w:val="TOC3"/>
            <w:rPr>
              <w:rFonts w:asciiTheme="minorHAnsi" w:eastAsiaTheme="minorEastAsia" w:hAnsiTheme="minorHAnsi" w:cstheme="minorBidi"/>
              <w:iCs w:val="0"/>
              <w:caps w:val="0"/>
              <w:noProof/>
              <w:sz w:val="22"/>
              <w:szCs w:val="22"/>
            </w:rPr>
          </w:pPr>
          <w:hyperlink w:anchor="_Toc108770365" w:history="1">
            <w:r w:rsidR="001E0131" w:rsidRPr="003A3E4A">
              <w:rPr>
                <w:rStyle w:val="Hyperlink"/>
                <w:noProof/>
              </w:rPr>
              <w:t>3.26.2</w:t>
            </w:r>
            <w:r w:rsidR="001E0131">
              <w:rPr>
                <w:rFonts w:asciiTheme="minorHAnsi" w:eastAsiaTheme="minorEastAsia" w:hAnsiTheme="minorHAnsi" w:cstheme="minorBidi"/>
                <w:iCs w:val="0"/>
                <w:caps w:val="0"/>
                <w:noProof/>
                <w:sz w:val="22"/>
                <w:szCs w:val="22"/>
              </w:rPr>
              <w:tab/>
            </w:r>
            <w:r w:rsidR="001E0131" w:rsidRPr="003A3E4A">
              <w:rPr>
                <w:rStyle w:val="Hyperlink"/>
                <w:noProof/>
              </w:rPr>
              <w:t>CASH DISCOUNTS</w:t>
            </w:r>
            <w:r w:rsidR="001E0131">
              <w:rPr>
                <w:noProof/>
                <w:webHidden/>
              </w:rPr>
              <w:tab/>
            </w:r>
            <w:r w:rsidR="001E0131">
              <w:rPr>
                <w:noProof/>
                <w:webHidden/>
              </w:rPr>
              <w:fldChar w:fldCharType="begin"/>
            </w:r>
            <w:r w:rsidR="001E0131">
              <w:rPr>
                <w:noProof/>
                <w:webHidden/>
              </w:rPr>
              <w:instrText xml:space="preserve"> PAGEREF _Toc108770365 \h </w:instrText>
            </w:r>
            <w:r w:rsidR="001E0131">
              <w:rPr>
                <w:noProof/>
                <w:webHidden/>
              </w:rPr>
            </w:r>
            <w:r w:rsidR="001E0131">
              <w:rPr>
                <w:noProof/>
                <w:webHidden/>
              </w:rPr>
              <w:fldChar w:fldCharType="separate"/>
            </w:r>
            <w:r w:rsidR="001E0131">
              <w:rPr>
                <w:noProof/>
                <w:webHidden/>
              </w:rPr>
              <w:t>14</w:t>
            </w:r>
            <w:r w:rsidR="001E0131">
              <w:rPr>
                <w:noProof/>
                <w:webHidden/>
              </w:rPr>
              <w:fldChar w:fldCharType="end"/>
            </w:r>
          </w:hyperlink>
        </w:p>
        <w:p w14:paraId="19427F9E" w14:textId="4BE495CB" w:rsidR="001E0131" w:rsidRDefault="00175C01">
          <w:pPr>
            <w:pStyle w:val="TOC3"/>
            <w:rPr>
              <w:rFonts w:asciiTheme="minorHAnsi" w:eastAsiaTheme="minorEastAsia" w:hAnsiTheme="minorHAnsi" w:cstheme="minorBidi"/>
              <w:iCs w:val="0"/>
              <w:caps w:val="0"/>
              <w:noProof/>
              <w:sz w:val="22"/>
              <w:szCs w:val="22"/>
            </w:rPr>
          </w:pPr>
          <w:hyperlink w:anchor="_Toc108770366" w:history="1">
            <w:r w:rsidR="001E0131" w:rsidRPr="003A3E4A">
              <w:rPr>
                <w:rStyle w:val="Hyperlink"/>
                <w:noProof/>
              </w:rPr>
              <w:t>3.26.3</w:t>
            </w:r>
            <w:r w:rsidR="001E0131">
              <w:rPr>
                <w:rFonts w:asciiTheme="minorHAnsi" w:eastAsiaTheme="minorEastAsia" w:hAnsiTheme="minorHAnsi" w:cstheme="minorBidi"/>
                <w:iCs w:val="0"/>
                <w:caps w:val="0"/>
                <w:noProof/>
                <w:sz w:val="22"/>
                <w:szCs w:val="22"/>
              </w:rPr>
              <w:tab/>
            </w:r>
            <w:r w:rsidR="001E0131" w:rsidRPr="003A3E4A">
              <w:rPr>
                <w:rStyle w:val="Hyperlink"/>
                <w:noProof/>
              </w:rPr>
              <w:t>VOLUME DISCOUNTS</w:t>
            </w:r>
            <w:r w:rsidR="001E0131">
              <w:rPr>
                <w:noProof/>
                <w:webHidden/>
              </w:rPr>
              <w:tab/>
            </w:r>
            <w:r w:rsidR="001E0131">
              <w:rPr>
                <w:noProof/>
                <w:webHidden/>
              </w:rPr>
              <w:fldChar w:fldCharType="begin"/>
            </w:r>
            <w:r w:rsidR="001E0131">
              <w:rPr>
                <w:noProof/>
                <w:webHidden/>
              </w:rPr>
              <w:instrText xml:space="preserve"> PAGEREF _Toc108770366 \h </w:instrText>
            </w:r>
            <w:r w:rsidR="001E0131">
              <w:rPr>
                <w:noProof/>
                <w:webHidden/>
              </w:rPr>
            </w:r>
            <w:r w:rsidR="001E0131">
              <w:rPr>
                <w:noProof/>
                <w:webHidden/>
              </w:rPr>
              <w:fldChar w:fldCharType="separate"/>
            </w:r>
            <w:r w:rsidR="001E0131">
              <w:rPr>
                <w:noProof/>
                <w:webHidden/>
              </w:rPr>
              <w:t>14</w:t>
            </w:r>
            <w:r w:rsidR="001E0131">
              <w:rPr>
                <w:noProof/>
                <w:webHidden/>
              </w:rPr>
              <w:fldChar w:fldCharType="end"/>
            </w:r>
          </w:hyperlink>
        </w:p>
        <w:p w14:paraId="27267FFB" w14:textId="0C5D384E" w:rsidR="001E0131" w:rsidRDefault="00175C01">
          <w:pPr>
            <w:pStyle w:val="TOC3"/>
            <w:rPr>
              <w:rFonts w:asciiTheme="minorHAnsi" w:eastAsiaTheme="minorEastAsia" w:hAnsiTheme="minorHAnsi" w:cstheme="minorBidi"/>
              <w:iCs w:val="0"/>
              <w:caps w:val="0"/>
              <w:noProof/>
              <w:sz w:val="22"/>
              <w:szCs w:val="22"/>
            </w:rPr>
          </w:pPr>
          <w:hyperlink w:anchor="_Toc108770367" w:history="1">
            <w:r w:rsidR="001E0131" w:rsidRPr="003A3E4A">
              <w:rPr>
                <w:rStyle w:val="Hyperlink"/>
                <w:noProof/>
              </w:rPr>
              <w:t>3.26.4</w:t>
            </w:r>
            <w:r w:rsidR="001E0131">
              <w:rPr>
                <w:rFonts w:asciiTheme="minorHAnsi" w:eastAsiaTheme="minorEastAsia" w:hAnsiTheme="minorHAnsi" w:cstheme="minorBidi"/>
                <w:iCs w:val="0"/>
                <w:caps w:val="0"/>
                <w:noProof/>
                <w:sz w:val="22"/>
                <w:szCs w:val="22"/>
              </w:rPr>
              <w:tab/>
            </w:r>
            <w:r w:rsidR="001E0131" w:rsidRPr="003A3E4A">
              <w:rPr>
                <w:rStyle w:val="Hyperlink"/>
                <w:noProof/>
              </w:rPr>
              <w:t>USE OF “NO BID” VERSUS “NO CHARGE” ON THE STATE-SUPPLIED PRICE SHEET</w:t>
            </w:r>
            <w:r w:rsidR="001E0131">
              <w:rPr>
                <w:noProof/>
                <w:webHidden/>
              </w:rPr>
              <w:tab/>
            </w:r>
            <w:r w:rsidR="001E0131">
              <w:rPr>
                <w:noProof/>
                <w:webHidden/>
              </w:rPr>
              <w:fldChar w:fldCharType="begin"/>
            </w:r>
            <w:r w:rsidR="001E0131">
              <w:rPr>
                <w:noProof/>
                <w:webHidden/>
              </w:rPr>
              <w:instrText xml:space="preserve"> PAGEREF _Toc108770367 \h </w:instrText>
            </w:r>
            <w:r w:rsidR="001E0131">
              <w:rPr>
                <w:noProof/>
                <w:webHidden/>
              </w:rPr>
            </w:r>
            <w:r w:rsidR="001E0131">
              <w:rPr>
                <w:noProof/>
                <w:webHidden/>
              </w:rPr>
              <w:fldChar w:fldCharType="separate"/>
            </w:r>
            <w:r w:rsidR="001E0131">
              <w:rPr>
                <w:noProof/>
                <w:webHidden/>
              </w:rPr>
              <w:t>14</w:t>
            </w:r>
            <w:r w:rsidR="001E0131">
              <w:rPr>
                <w:noProof/>
                <w:webHidden/>
              </w:rPr>
              <w:fldChar w:fldCharType="end"/>
            </w:r>
          </w:hyperlink>
        </w:p>
        <w:p w14:paraId="0B0880C6" w14:textId="5B5DBA66" w:rsidR="001E0131" w:rsidRDefault="00175C01">
          <w:pPr>
            <w:pStyle w:val="TOC2"/>
            <w:rPr>
              <w:rFonts w:asciiTheme="minorHAnsi" w:eastAsiaTheme="minorEastAsia" w:hAnsiTheme="minorHAnsi" w:cstheme="minorBidi"/>
              <w:caps w:val="0"/>
              <w:noProof/>
              <w:sz w:val="22"/>
              <w:szCs w:val="22"/>
            </w:rPr>
          </w:pPr>
          <w:hyperlink w:anchor="_Toc108770368" w:history="1">
            <w:r w:rsidR="001E0131" w:rsidRPr="003A3E4A">
              <w:rPr>
                <w:rStyle w:val="Hyperlink"/>
                <w:rFonts w:eastAsia="MS Mincho"/>
                <w:noProof/>
              </w:rPr>
              <w:t>3.27</w:t>
            </w:r>
            <w:r w:rsidR="001E0131">
              <w:rPr>
                <w:rFonts w:asciiTheme="minorHAnsi" w:eastAsiaTheme="minorEastAsia" w:hAnsiTheme="minorHAnsi" w:cstheme="minorBidi"/>
                <w:caps w:val="0"/>
                <w:noProof/>
                <w:sz w:val="22"/>
                <w:szCs w:val="22"/>
              </w:rPr>
              <w:tab/>
            </w:r>
            <w:r w:rsidR="001E0131" w:rsidRPr="003A3E4A">
              <w:rPr>
                <w:rStyle w:val="Hyperlink"/>
                <w:rFonts w:eastAsia="MS Mincho"/>
                <w:noProof/>
              </w:rPr>
              <w:t>ORAL PRESENTATIONS</w:t>
            </w:r>
            <w:r w:rsidR="001E0131">
              <w:rPr>
                <w:noProof/>
                <w:webHidden/>
              </w:rPr>
              <w:tab/>
            </w:r>
            <w:r w:rsidR="001E0131">
              <w:rPr>
                <w:noProof/>
                <w:webHidden/>
              </w:rPr>
              <w:fldChar w:fldCharType="begin"/>
            </w:r>
            <w:r w:rsidR="001E0131">
              <w:rPr>
                <w:noProof/>
                <w:webHidden/>
              </w:rPr>
              <w:instrText xml:space="preserve"> PAGEREF _Toc108770368 \h </w:instrText>
            </w:r>
            <w:r w:rsidR="001E0131">
              <w:rPr>
                <w:noProof/>
                <w:webHidden/>
              </w:rPr>
            </w:r>
            <w:r w:rsidR="001E0131">
              <w:rPr>
                <w:noProof/>
                <w:webHidden/>
              </w:rPr>
              <w:fldChar w:fldCharType="separate"/>
            </w:r>
            <w:r w:rsidR="001E0131">
              <w:rPr>
                <w:noProof/>
                <w:webHidden/>
              </w:rPr>
              <w:t>14</w:t>
            </w:r>
            <w:r w:rsidR="001E0131">
              <w:rPr>
                <w:noProof/>
                <w:webHidden/>
              </w:rPr>
              <w:fldChar w:fldCharType="end"/>
            </w:r>
          </w:hyperlink>
        </w:p>
        <w:p w14:paraId="6040F56F" w14:textId="695BAB12" w:rsidR="001E0131" w:rsidRDefault="00175C01">
          <w:pPr>
            <w:pStyle w:val="TOC1"/>
            <w:tabs>
              <w:tab w:val="left" w:pos="475"/>
            </w:tabs>
            <w:rPr>
              <w:rFonts w:asciiTheme="minorHAnsi" w:eastAsiaTheme="minorEastAsia" w:hAnsiTheme="minorHAnsi" w:cstheme="minorBidi"/>
              <w:b w:val="0"/>
              <w:bCs w:val="0"/>
              <w:caps w:val="0"/>
              <w:noProof/>
              <w:sz w:val="22"/>
              <w:szCs w:val="22"/>
            </w:rPr>
          </w:pPr>
          <w:hyperlink w:anchor="_Toc108770369" w:history="1">
            <w:r w:rsidR="001E0131" w:rsidRPr="003A3E4A">
              <w:rPr>
                <w:rStyle w:val="Hyperlink"/>
                <w:noProof/>
              </w:rPr>
              <w:t>4</w:t>
            </w:r>
            <w:r w:rsidR="001E0131">
              <w:rPr>
                <w:rFonts w:asciiTheme="minorHAnsi" w:eastAsiaTheme="minorEastAsia" w:hAnsiTheme="minorHAnsi" w:cstheme="minorBidi"/>
                <w:b w:val="0"/>
                <w:bCs w:val="0"/>
                <w:caps w:val="0"/>
                <w:noProof/>
                <w:sz w:val="22"/>
                <w:szCs w:val="22"/>
              </w:rPr>
              <w:tab/>
            </w:r>
            <w:r w:rsidR="001E0131" w:rsidRPr="003A3E4A">
              <w:rPr>
                <w:rStyle w:val="Hyperlink"/>
                <w:noProof/>
              </w:rPr>
              <w:t>SCOPE OF WORK</w:t>
            </w:r>
            <w:r w:rsidR="001E0131">
              <w:rPr>
                <w:noProof/>
                <w:webHidden/>
              </w:rPr>
              <w:tab/>
            </w:r>
            <w:r w:rsidR="001E0131">
              <w:rPr>
                <w:noProof/>
                <w:webHidden/>
              </w:rPr>
              <w:fldChar w:fldCharType="begin"/>
            </w:r>
            <w:r w:rsidR="001E0131">
              <w:rPr>
                <w:noProof/>
                <w:webHidden/>
              </w:rPr>
              <w:instrText xml:space="preserve"> PAGEREF _Toc108770369 \h </w:instrText>
            </w:r>
            <w:r w:rsidR="001E0131">
              <w:rPr>
                <w:noProof/>
                <w:webHidden/>
              </w:rPr>
            </w:r>
            <w:r w:rsidR="001E0131">
              <w:rPr>
                <w:noProof/>
                <w:webHidden/>
              </w:rPr>
              <w:fldChar w:fldCharType="separate"/>
            </w:r>
            <w:r w:rsidR="001E0131">
              <w:rPr>
                <w:noProof/>
                <w:webHidden/>
              </w:rPr>
              <w:t>14</w:t>
            </w:r>
            <w:r w:rsidR="001E0131">
              <w:rPr>
                <w:noProof/>
                <w:webHidden/>
              </w:rPr>
              <w:fldChar w:fldCharType="end"/>
            </w:r>
          </w:hyperlink>
        </w:p>
        <w:p w14:paraId="3714846F" w14:textId="4D71DC89" w:rsidR="001E0131" w:rsidRDefault="00175C01">
          <w:pPr>
            <w:pStyle w:val="TOC2"/>
            <w:rPr>
              <w:rFonts w:asciiTheme="minorHAnsi" w:eastAsiaTheme="minorEastAsia" w:hAnsiTheme="minorHAnsi" w:cstheme="minorBidi"/>
              <w:caps w:val="0"/>
              <w:noProof/>
              <w:sz w:val="22"/>
              <w:szCs w:val="22"/>
            </w:rPr>
          </w:pPr>
          <w:hyperlink w:anchor="_Toc108770370" w:history="1">
            <w:r w:rsidR="001E0131" w:rsidRPr="003A3E4A">
              <w:rPr>
                <w:rStyle w:val="Hyperlink"/>
                <w:noProof/>
              </w:rPr>
              <w:t>4.1</w:t>
            </w:r>
            <w:r w:rsidR="001E0131">
              <w:rPr>
                <w:rFonts w:asciiTheme="minorHAnsi" w:eastAsiaTheme="minorEastAsia" w:hAnsiTheme="minorHAnsi" w:cstheme="minorBidi"/>
                <w:caps w:val="0"/>
                <w:noProof/>
                <w:sz w:val="22"/>
                <w:szCs w:val="22"/>
              </w:rPr>
              <w:tab/>
            </w:r>
            <w:r w:rsidR="001E0131" w:rsidRPr="003A3E4A">
              <w:rPr>
                <w:rStyle w:val="Hyperlink"/>
                <w:noProof/>
              </w:rPr>
              <w:t>CONTRACT UTILIZATION</w:t>
            </w:r>
            <w:r w:rsidR="001E0131">
              <w:rPr>
                <w:noProof/>
                <w:webHidden/>
              </w:rPr>
              <w:tab/>
            </w:r>
            <w:r w:rsidR="001E0131">
              <w:rPr>
                <w:noProof/>
                <w:webHidden/>
              </w:rPr>
              <w:fldChar w:fldCharType="begin"/>
            </w:r>
            <w:r w:rsidR="001E0131">
              <w:rPr>
                <w:noProof/>
                <w:webHidden/>
              </w:rPr>
              <w:instrText xml:space="preserve"> PAGEREF _Toc108770370 \h </w:instrText>
            </w:r>
            <w:r w:rsidR="001E0131">
              <w:rPr>
                <w:noProof/>
                <w:webHidden/>
              </w:rPr>
            </w:r>
            <w:r w:rsidR="001E0131">
              <w:rPr>
                <w:noProof/>
                <w:webHidden/>
              </w:rPr>
              <w:fldChar w:fldCharType="separate"/>
            </w:r>
            <w:r w:rsidR="001E0131">
              <w:rPr>
                <w:noProof/>
                <w:webHidden/>
              </w:rPr>
              <w:t>15</w:t>
            </w:r>
            <w:r w:rsidR="001E0131">
              <w:rPr>
                <w:noProof/>
                <w:webHidden/>
              </w:rPr>
              <w:fldChar w:fldCharType="end"/>
            </w:r>
          </w:hyperlink>
        </w:p>
        <w:p w14:paraId="29295963" w14:textId="3B4E073B" w:rsidR="001E0131" w:rsidRDefault="00175C01">
          <w:pPr>
            <w:pStyle w:val="TOC2"/>
            <w:rPr>
              <w:rFonts w:asciiTheme="minorHAnsi" w:eastAsiaTheme="minorEastAsia" w:hAnsiTheme="minorHAnsi" w:cstheme="minorBidi"/>
              <w:caps w:val="0"/>
              <w:noProof/>
              <w:sz w:val="22"/>
              <w:szCs w:val="22"/>
            </w:rPr>
          </w:pPr>
          <w:hyperlink w:anchor="_Toc108770371" w:history="1">
            <w:r w:rsidR="001E0131" w:rsidRPr="003A3E4A">
              <w:rPr>
                <w:rStyle w:val="Hyperlink"/>
                <w:noProof/>
              </w:rPr>
              <w:t>4.2</w:t>
            </w:r>
            <w:r w:rsidR="001E0131">
              <w:rPr>
                <w:rFonts w:asciiTheme="minorHAnsi" w:eastAsiaTheme="minorEastAsia" w:hAnsiTheme="minorHAnsi" w:cstheme="minorBidi"/>
                <w:caps w:val="0"/>
                <w:noProof/>
                <w:sz w:val="22"/>
                <w:szCs w:val="22"/>
              </w:rPr>
              <w:tab/>
            </w:r>
            <w:r w:rsidR="001E0131" w:rsidRPr="003A3E4A">
              <w:rPr>
                <w:rStyle w:val="Hyperlink"/>
                <w:noProof/>
              </w:rPr>
              <w:t>CONTRACT SPECIFIC REQUIREMENTS</w:t>
            </w:r>
            <w:r w:rsidR="001E0131">
              <w:rPr>
                <w:noProof/>
                <w:webHidden/>
              </w:rPr>
              <w:tab/>
            </w:r>
            <w:r w:rsidR="001E0131">
              <w:rPr>
                <w:noProof/>
                <w:webHidden/>
              </w:rPr>
              <w:fldChar w:fldCharType="begin"/>
            </w:r>
            <w:r w:rsidR="001E0131">
              <w:rPr>
                <w:noProof/>
                <w:webHidden/>
              </w:rPr>
              <w:instrText xml:space="preserve"> PAGEREF _Toc108770371 \h </w:instrText>
            </w:r>
            <w:r w:rsidR="001E0131">
              <w:rPr>
                <w:noProof/>
                <w:webHidden/>
              </w:rPr>
            </w:r>
            <w:r w:rsidR="001E0131">
              <w:rPr>
                <w:noProof/>
                <w:webHidden/>
              </w:rPr>
              <w:fldChar w:fldCharType="separate"/>
            </w:r>
            <w:r w:rsidR="001E0131">
              <w:rPr>
                <w:noProof/>
                <w:webHidden/>
              </w:rPr>
              <w:t>15</w:t>
            </w:r>
            <w:r w:rsidR="001E0131">
              <w:rPr>
                <w:noProof/>
                <w:webHidden/>
              </w:rPr>
              <w:fldChar w:fldCharType="end"/>
            </w:r>
          </w:hyperlink>
        </w:p>
        <w:p w14:paraId="3256F43F" w14:textId="00FFA05F" w:rsidR="001E0131" w:rsidRDefault="00175C01">
          <w:pPr>
            <w:pStyle w:val="TOC2"/>
            <w:rPr>
              <w:rFonts w:asciiTheme="minorHAnsi" w:eastAsiaTheme="minorEastAsia" w:hAnsiTheme="minorHAnsi" w:cstheme="minorBidi"/>
              <w:caps w:val="0"/>
              <w:noProof/>
              <w:sz w:val="22"/>
              <w:szCs w:val="22"/>
            </w:rPr>
          </w:pPr>
          <w:hyperlink w:anchor="_Toc108770372" w:history="1">
            <w:r w:rsidR="001E0131" w:rsidRPr="003A3E4A">
              <w:rPr>
                <w:rStyle w:val="Hyperlink"/>
                <w:noProof/>
              </w:rPr>
              <w:t>4.3</w:t>
            </w:r>
            <w:r w:rsidR="001E0131">
              <w:rPr>
                <w:rFonts w:asciiTheme="minorHAnsi" w:eastAsiaTheme="minorEastAsia" w:hAnsiTheme="minorHAnsi" w:cstheme="minorBidi"/>
                <w:caps w:val="0"/>
                <w:noProof/>
                <w:sz w:val="22"/>
                <w:szCs w:val="22"/>
              </w:rPr>
              <w:tab/>
            </w:r>
            <w:r w:rsidR="001E0131" w:rsidRPr="003A3E4A">
              <w:rPr>
                <w:rStyle w:val="Hyperlink"/>
                <w:noProof/>
              </w:rPr>
              <w:t>VEHICLE SPECIFICATIONS – GENERAL PROVISIONS</w:t>
            </w:r>
            <w:r w:rsidR="001E0131">
              <w:rPr>
                <w:noProof/>
                <w:webHidden/>
              </w:rPr>
              <w:tab/>
            </w:r>
            <w:r w:rsidR="001E0131">
              <w:rPr>
                <w:noProof/>
                <w:webHidden/>
              </w:rPr>
              <w:fldChar w:fldCharType="begin"/>
            </w:r>
            <w:r w:rsidR="001E0131">
              <w:rPr>
                <w:noProof/>
                <w:webHidden/>
              </w:rPr>
              <w:instrText xml:space="preserve"> PAGEREF _Toc108770372 \h </w:instrText>
            </w:r>
            <w:r w:rsidR="001E0131">
              <w:rPr>
                <w:noProof/>
                <w:webHidden/>
              </w:rPr>
            </w:r>
            <w:r w:rsidR="001E0131">
              <w:rPr>
                <w:noProof/>
                <w:webHidden/>
              </w:rPr>
              <w:fldChar w:fldCharType="separate"/>
            </w:r>
            <w:r w:rsidR="001E0131">
              <w:rPr>
                <w:noProof/>
                <w:webHidden/>
              </w:rPr>
              <w:t>15</w:t>
            </w:r>
            <w:r w:rsidR="001E0131">
              <w:rPr>
                <w:noProof/>
                <w:webHidden/>
              </w:rPr>
              <w:fldChar w:fldCharType="end"/>
            </w:r>
          </w:hyperlink>
        </w:p>
        <w:p w14:paraId="4CE4E117" w14:textId="2BDBF9A1" w:rsidR="001E0131" w:rsidRDefault="00175C01">
          <w:pPr>
            <w:pStyle w:val="TOC2"/>
            <w:rPr>
              <w:rFonts w:asciiTheme="minorHAnsi" w:eastAsiaTheme="minorEastAsia" w:hAnsiTheme="minorHAnsi" w:cstheme="minorBidi"/>
              <w:caps w:val="0"/>
              <w:noProof/>
              <w:sz w:val="22"/>
              <w:szCs w:val="22"/>
            </w:rPr>
          </w:pPr>
          <w:hyperlink w:anchor="_Toc108770373" w:history="1">
            <w:r w:rsidR="001E0131" w:rsidRPr="003A3E4A">
              <w:rPr>
                <w:rStyle w:val="Hyperlink"/>
                <w:noProof/>
              </w:rPr>
              <w:t>4.4</w:t>
            </w:r>
            <w:r w:rsidR="001E0131">
              <w:rPr>
                <w:rFonts w:asciiTheme="minorHAnsi" w:eastAsiaTheme="minorEastAsia" w:hAnsiTheme="minorHAnsi" w:cstheme="minorBidi"/>
                <w:caps w:val="0"/>
                <w:noProof/>
                <w:sz w:val="22"/>
                <w:szCs w:val="22"/>
              </w:rPr>
              <w:tab/>
            </w:r>
            <w:r w:rsidR="001E0131" w:rsidRPr="003A3E4A">
              <w:rPr>
                <w:rStyle w:val="Hyperlink"/>
                <w:noProof/>
              </w:rPr>
              <w:t>UNIT SPECIFICATION – TECHNICAL PROVISIONS</w:t>
            </w:r>
            <w:r w:rsidR="001E0131">
              <w:rPr>
                <w:noProof/>
                <w:webHidden/>
              </w:rPr>
              <w:tab/>
            </w:r>
            <w:r w:rsidR="001E0131">
              <w:rPr>
                <w:noProof/>
                <w:webHidden/>
              </w:rPr>
              <w:fldChar w:fldCharType="begin"/>
            </w:r>
            <w:r w:rsidR="001E0131">
              <w:rPr>
                <w:noProof/>
                <w:webHidden/>
              </w:rPr>
              <w:instrText xml:space="preserve"> PAGEREF _Toc108770373 \h </w:instrText>
            </w:r>
            <w:r w:rsidR="001E0131">
              <w:rPr>
                <w:noProof/>
                <w:webHidden/>
              </w:rPr>
            </w:r>
            <w:r w:rsidR="001E0131">
              <w:rPr>
                <w:noProof/>
                <w:webHidden/>
              </w:rPr>
              <w:fldChar w:fldCharType="separate"/>
            </w:r>
            <w:r w:rsidR="001E0131">
              <w:rPr>
                <w:noProof/>
                <w:webHidden/>
              </w:rPr>
              <w:t>16</w:t>
            </w:r>
            <w:r w:rsidR="001E0131">
              <w:rPr>
                <w:noProof/>
                <w:webHidden/>
              </w:rPr>
              <w:fldChar w:fldCharType="end"/>
            </w:r>
          </w:hyperlink>
        </w:p>
        <w:p w14:paraId="039BFEC9" w14:textId="6B5FA509" w:rsidR="001E0131" w:rsidRDefault="00175C01">
          <w:pPr>
            <w:pStyle w:val="TOC3"/>
            <w:rPr>
              <w:rFonts w:asciiTheme="minorHAnsi" w:eastAsiaTheme="minorEastAsia" w:hAnsiTheme="minorHAnsi" w:cstheme="minorBidi"/>
              <w:iCs w:val="0"/>
              <w:caps w:val="0"/>
              <w:noProof/>
              <w:sz w:val="22"/>
              <w:szCs w:val="22"/>
            </w:rPr>
          </w:pPr>
          <w:hyperlink w:anchor="_Toc108770374" w:history="1">
            <w:r w:rsidR="001E0131" w:rsidRPr="003A3E4A">
              <w:rPr>
                <w:rStyle w:val="Hyperlink"/>
                <w:noProof/>
              </w:rPr>
              <w:t>4.4.1</w:t>
            </w:r>
            <w:r w:rsidR="001E0131">
              <w:rPr>
                <w:rFonts w:asciiTheme="minorHAnsi" w:eastAsiaTheme="minorEastAsia" w:hAnsiTheme="minorHAnsi" w:cstheme="minorBidi"/>
                <w:iCs w:val="0"/>
                <w:caps w:val="0"/>
                <w:noProof/>
                <w:sz w:val="22"/>
                <w:szCs w:val="22"/>
              </w:rPr>
              <w:tab/>
            </w:r>
            <w:r w:rsidR="001E0131" w:rsidRPr="003A3E4A">
              <w:rPr>
                <w:rStyle w:val="Hyperlink"/>
                <w:noProof/>
              </w:rPr>
              <w:t>33,000 lb. GVWR Heavy Duty Truck Chassis, (PRICE LINE: 1)</w:t>
            </w:r>
            <w:r w:rsidR="001E0131">
              <w:rPr>
                <w:noProof/>
                <w:webHidden/>
              </w:rPr>
              <w:tab/>
            </w:r>
            <w:r w:rsidR="001E0131">
              <w:rPr>
                <w:noProof/>
                <w:webHidden/>
              </w:rPr>
              <w:fldChar w:fldCharType="begin"/>
            </w:r>
            <w:r w:rsidR="001E0131">
              <w:rPr>
                <w:noProof/>
                <w:webHidden/>
              </w:rPr>
              <w:instrText xml:space="preserve"> PAGEREF _Toc108770374 \h </w:instrText>
            </w:r>
            <w:r w:rsidR="001E0131">
              <w:rPr>
                <w:noProof/>
                <w:webHidden/>
              </w:rPr>
            </w:r>
            <w:r w:rsidR="001E0131">
              <w:rPr>
                <w:noProof/>
                <w:webHidden/>
              </w:rPr>
              <w:fldChar w:fldCharType="separate"/>
            </w:r>
            <w:r w:rsidR="001E0131">
              <w:rPr>
                <w:noProof/>
                <w:webHidden/>
              </w:rPr>
              <w:t>16</w:t>
            </w:r>
            <w:r w:rsidR="001E0131">
              <w:rPr>
                <w:noProof/>
                <w:webHidden/>
              </w:rPr>
              <w:fldChar w:fldCharType="end"/>
            </w:r>
          </w:hyperlink>
        </w:p>
        <w:p w14:paraId="128A06D1" w14:textId="5F43AB47" w:rsidR="001E0131" w:rsidRDefault="00175C01">
          <w:pPr>
            <w:pStyle w:val="TOC3"/>
            <w:rPr>
              <w:rFonts w:asciiTheme="minorHAnsi" w:eastAsiaTheme="minorEastAsia" w:hAnsiTheme="minorHAnsi" w:cstheme="minorBidi"/>
              <w:iCs w:val="0"/>
              <w:caps w:val="0"/>
              <w:noProof/>
              <w:sz w:val="22"/>
              <w:szCs w:val="22"/>
            </w:rPr>
          </w:pPr>
          <w:hyperlink w:anchor="_Toc108770375" w:history="1">
            <w:r w:rsidR="001E0131" w:rsidRPr="003A3E4A">
              <w:rPr>
                <w:rStyle w:val="Hyperlink"/>
                <w:noProof/>
              </w:rPr>
              <w:t>4.4.2</w:t>
            </w:r>
            <w:r w:rsidR="001E0131">
              <w:rPr>
                <w:rFonts w:asciiTheme="minorHAnsi" w:eastAsiaTheme="minorEastAsia" w:hAnsiTheme="minorHAnsi" w:cstheme="minorBidi"/>
                <w:iCs w:val="0"/>
                <w:caps w:val="0"/>
                <w:noProof/>
                <w:sz w:val="22"/>
                <w:szCs w:val="22"/>
              </w:rPr>
              <w:tab/>
            </w:r>
            <w:r w:rsidR="001E0131" w:rsidRPr="003A3E4A">
              <w:rPr>
                <w:rStyle w:val="Hyperlink"/>
                <w:noProof/>
              </w:rPr>
              <w:t>Vehicle’s Manufacturer’s OPTIONS (PRICE LINE: 2)</w:t>
            </w:r>
            <w:r w:rsidR="001E0131">
              <w:rPr>
                <w:noProof/>
                <w:webHidden/>
              </w:rPr>
              <w:tab/>
            </w:r>
            <w:r w:rsidR="001E0131">
              <w:rPr>
                <w:noProof/>
                <w:webHidden/>
              </w:rPr>
              <w:fldChar w:fldCharType="begin"/>
            </w:r>
            <w:r w:rsidR="001E0131">
              <w:rPr>
                <w:noProof/>
                <w:webHidden/>
              </w:rPr>
              <w:instrText xml:space="preserve"> PAGEREF _Toc108770375 \h </w:instrText>
            </w:r>
            <w:r w:rsidR="001E0131">
              <w:rPr>
                <w:noProof/>
                <w:webHidden/>
              </w:rPr>
            </w:r>
            <w:r w:rsidR="001E0131">
              <w:rPr>
                <w:noProof/>
                <w:webHidden/>
              </w:rPr>
              <w:fldChar w:fldCharType="separate"/>
            </w:r>
            <w:r w:rsidR="001E0131">
              <w:rPr>
                <w:noProof/>
                <w:webHidden/>
              </w:rPr>
              <w:t>20</w:t>
            </w:r>
            <w:r w:rsidR="001E0131">
              <w:rPr>
                <w:noProof/>
                <w:webHidden/>
              </w:rPr>
              <w:fldChar w:fldCharType="end"/>
            </w:r>
          </w:hyperlink>
        </w:p>
        <w:p w14:paraId="54343054" w14:textId="2E80622E" w:rsidR="001E0131" w:rsidRDefault="00175C01">
          <w:pPr>
            <w:pStyle w:val="TOC3"/>
            <w:rPr>
              <w:rFonts w:asciiTheme="minorHAnsi" w:eastAsiaTheme="minorEastAsia" w:hAnsiTheme="minorHAnsi" w:cstheme="minorBidi"/>
              <w:iCs w:val="0"/>
              <w:caps w:val="0"/>
              <w:noProof/>
              <w:sz w:val="22"/>
              <w:szCs w:val="22"/>
            </w:rPr>
          </w:pPr>
          <w:hyperlink w:anchor="_Toc108770376" w:history="1">
            <w:r w:rsidR="001E0131" w:rsidRPr="003A3E4A">
              <w:rPr>
                <w:rStyle w:val="Hyperlink"/>
                <w:noProof/>
              </w:rPr>
              <w:t>4.4.3</w:t>
            </w:r>
            <w:r w:rsidR="001E0131">
              <w:rPr>
                <w:rFonts w:asciiTheme="minorHAnsi" w:eastAsiaTheme="minorEastAsia" w:hAnsiTheme="minorHAnsi" w:cstheme="minorBidi"/>
                <w:iCs w:val="0"/>
                <w:caps w:val="0"/>
                <w:noProof/>
                <w:sz w:val="22"/>
                <w:szCs w:val="22"/>
              </w:rPr>
              <w:tab/>
            </w:r>
            <w:r w:rsidR="001E0131" w:rsidRPr="003A3E4A">
              <w:rPr>
                <w:rStyle w:val="Hyperlink"/>
                <w:noProof/>
              </w:rPr>
              <w:t>Utility Body (PRICE LINE: 3)</w:t>
            </w:r>
            <w:r w:rsidR="001E0131">
              <w:rPr>
                <w:noProof/>
                <w:webHidden/>
              </w:rPr>
              <w:tab/>
            </w:r>
            <w:r w:rsidR="001E0131">
              <w:rPr>
                <w:noProof/>
                <w:webHidden/>
              </w:rPr>
              <w:fldChar w:fldCharType="begin"/>
            </w:r>
            <w:r w:rsidR="001E0131">
              <w:rPr>
                <w:noProof/>
                <w:webHidden/>
              </w:rPr>
              <w:instrText xml:space="preserve"> PAGEREF _Toc108770376 \h </w:instrText>
            </w:r>
            <w:r w:rsidR="001E0131">
              <w:rPr>
                <w:noProof/>
                <w:webHidden/>
              </w:rPr>
            </w:r>
            <w:r w:rsidR="001E0131">
              <w:rPr>
                <w:noProof/>
                <w:webHidden/>
              </w:rPr>
              <w:fldChar w:fldCharType="separate"/>
            </w:r>
            <w:r w:rsidR="001E0131">
              <w:rPr>
                <w:noProof/>
                <w:webHidden/>
              </w:rPr>
              <w:t>20</w:t>
            </w:r>
            <w:r w:rsidR="001E0131">
              <w:rPr>
                <w:noProof/>
                <w:webHidden/>
              </w:rPr>
              <w:fldChar w:fldCharType="end"/>
            </w:r>
          </w:hyperlink>
        </w:p>
        <w:p w14:paraId="712EED64" w14:textId="58DB6C7F" w:rsidR="001E0131" w:rsidRDefault="00175C01">
          <w:pPr>
            <w:pStyle w:val="TOC3"/>
            <w:rPr>
              <w:rFonts w:asciiTheme="minorHAnsi" w:eastAsiaTheme="minorEastAsia" w:hAnsiTheme="minorHAnsi" w:cstheme="minorBidi"/>
              <w:iCs w:val="0"/>
              <w:caps w:val="0"/>
              <w:noProof/>
              <w:sz w:val="22"/>
              <w:szCs w:val="22"/>
            </w:rPr>
          </w:pPr>
          <w:hyperlink w:anchor="_Toc108770377" w:history="1">
            <w:r w:rsidR="001E0131" w:rsidRPr="003A3E4A">
              <w:rPr>
                <w:rStyle w:val="Hyperlink"/>
                <w:noProof/>
              </w:rPr>
              <w:t>4.4.4</w:t>
            </w:r>
            <w:r w:rsidR="001E0131">
              <w:rPr>
                <w:rFonts w:asciiTheme="minorHAnsi" w:eastAsiaTheme="minorEastAsia" w:hAnsiTheme="minorHAnsi" w:cstheme="minorBidi"/>
                <w:iCs w:val="0"/>
                <w:caps w:val="0"/>
                <w:noProof/>
                <w:sz w:val="22"/>
                <w:szCs w:val="22"/>
              </w:rPr>
              <w:tab/>
            </w:r>
            <w:r w:rsidR="001E0131" w:rsidRPr="003A3E4A">
              <w:rPr>
                <w:rStyle w:val="Hyperlink"/>
                <w:noProof/>
              </w:rPr>
              <w:t>Utility Body MANUFACTURER’S OPTIONS (PRICE LINE: 4)</w:t>
            </w:r>
            <w:r w:rsidR="001E0131">
              <w:rPr>
                <w:noProof/>
                <w:webHidden/>
              </w:rPr>
              <w:tab/>
            </w:r>
            <w:r w:rsidR="001E0131">
              <w:rPr>
                <w:noProof/>
                <w:webHidden/>
              </w:rPr>
              <w:fldChar w:fldCharType="begin"/>
            </w:r>
            <w:r w:rsidR="001E0131">
              <w:rPr>
                <w:noProof/>
                <w:webHidden/>
              </w:rPr>
              <w:instrText xml:space="preserve"> PAGEREF _Toc108770377 \h </w:instrText>
            </w:r>
            <w:r w:rsidR="001E0131">
              <w:rPr>
                <w:noProof/>
                <w:webHidden/>
              </w:rPr>
            </w:r>
            <w:r w:rsidR="001E0131">
              <w:rPr>
                <w:noProof/>
                <w:webHidden/>
              </w:rPr>
              <w:fldChar w:fldCharType="separate"/>
            </w:r>
            <w:r w:rsidR="001E0131">
              <w:rPr>
                <w:noProof/>
                <w:webHidden/>
              </w:rPr>
              <w:t>24</w:t>
            </w:r>
            <w:r w:rsidR="001E0131">
              <w:rPr>
                <w:noProof/>
                <w:webHidden/>
              </w:rPr>
              <w:fldChar w:fldCharType="end"/>
            </w:r>
          </w:hyperlink>
        </w:p>
        <w:p w14:paraId="3055FE3B" w14:textId="736AE95F" w:rsidR="001E0131" w:rsidRDefault="00175C01">
          <w:pPr>
            <w:pStyle w:val="TOC3"/>
            <w:rPr>
              <w:rFonts w:asciiTheme="minorHAnsi" w:eastAsiaTheme="minorEastAsia" w:hAnsiTheme="minorHAnsi" w:cstheme="minorBidi"/>
              <w:iCs w:val="0"/>
              <w:caps w:val="0"/>
              <w:noProof/>
              <w:sz w:val="22"/>
              <w:szCs w:val="22"/>
            </w:rPr>
          </w:pPr>
          <w:hyperlink w:anchor="_Toc108770378" w:history="1">
            <w:r w:rsidR="001E0131" w:rsidRPr="003A3E4A">
              <w:rPr>
                <w:rStyle w:val="Hyperlink"/>
                <w:noProof/>
              </w:rPr>
              <w:t>4.4.5</w:t>
            </w:r>
            <w:r w:rsidR="001E0131">
              <w:rPr>
                <w:rFonts w:asciiTheme="minorHAnsi" w:eastAsiaTheme="minorEastAsia" w:hAnsiTheme="minorHAnsi" w:cstheme="minorBidi"/>
                <w:iCs w:val="0"/>
                <w:caps w:val="0"/>
                <w:noProof/>
                <w:sz w:val="22"/>
                <w:szCs w:val="22"/>
              </w:rPr>
              <w:tab/>
            </w:r>
            <w:r w:rsidR="001E0131" w:rsidRPr="003A3E4A">
              <w:rPr>
                <w:rStyle w:val="Hyperlink"/>
                <w:noProof/>
              </w:rPr>
              <w:t>Hydraulic Platform Lift (Price Line: 5)</w:t>
            </w:r>
            <w:r w:rsidR="001E0131">
              <w:rPr>
                <w:noProof/>
                <w:webHidden/>
              </w:rPr>
              <w:tab/>
            </w:r>
            <w:r w:rsidR="001E0131">
              <w:rPr>
                <w:noProof/>
                <w:webHidden/>
              </w:rPr>
              <w:fldChar w:fldCharType="begin"/>
            </w:r>
            <w:r w:rsidR="001E0131">
              <w:rPr>
                <w:noProof/>
                <w:webHidden/>
              </w:rPr>
              <w:instrText xml:space="preserve"> PAGEREF _Toc108770378 \h </w:instrText>
            </w:r>
            <w:r w:rsidR="001E0131">
              <w:rPr>
                <w:noProof/>
                <w:webHidden/>
              </w:rPr>
            </w:r>
            <w:r w:rsidR="001E0131">
              <w:rPr>
                <w:noProof/>
                <w:webHidden/>
              </w:rPr>
              <w:fldChar w:fldCharType="separate"/>
            </w:r>
            <w:r w:rsidR="001E0131">
              <w:rPr>
                <w:noProof/>
                <w:webHidden/>
              </w:rPr>
              <w:t>24</w:t>
            </w:r>
            <w:r w:rsidR="001E0131">
              <w:rPr>
                <w:noProof/>
                <w:webHidden/>
              </w:rPr>
              <w:fldChar w:fldCharType="end"/>
            </w:r>
          </w:hyperlink>
        </w:p>
        <w:p w14:paraId="6E06DC4C" w14:textId="446C8BD8" w:rsidR="001E0131" w:rsidRDefault="00175C01">
          <w:pPr>
            <w:pStyle w:val="TOC3"/>
            <w:rPr>
              <w:rFonts w:asciiTheme="minorHAnsi" w:eastAsiaTheme="minorEastAsia" w:hAnsiTheme="minorHAnsi" w:cstheme="minorBidi"/>
              <w:iCs w:val="0"/>
              <w:caps w:val="0"/>
              <w:noProof/>
              <w:sz w:val="22"/>
              <w:szCs w:val="22"/>
            </w:rPr>
          </w:pPr>
          <w:hyperlink w:anchor="_Toc108770379" w:history="1">
            <w:r w:rsidR="001E0131" w:rsidRPr="003A3E4A">
              <w:rPr>
                <w:rStyle w:val="Hyperlink"/>
                <w:noProof/>
              </w:rPr>
              <w:t>4.4.6</w:t>
            </w:r>
            <w:r w:rsidR="001E0131">
              <w:rPr>
                <w:rFonts w:asciiTheme="minorHAnsi" w:eastAsiaTheme="minorEastAsia" w:hAnsiTheme="minorHAnsi" w:cstheme="minorBidi"/>
                <w:iCs w:val="0"/>
                <w:caps w:val="0"/>
                <w:noProof/>
                <w:sz w:val="22"/>
                <w:szCs w:val="22"/>
              </w:rPr>
              <w:tab/>
            </w:r>
            <w:r w:rsidR="001E0131" w:rsidRPr="003A3E4A">
              <w:rPr>
                <w:rStyle w:val="Hyperlink"/>
                <w:noProof/>
              </w:rPr>
              <w:t>Hydraulic Platform Manufacturer’s Options (PRICE LINE: 6)</w:t>
            </w:r>
            <w:r w:rsidR="001E0131">
              <w:rPr>
                <w:noProof/>
                <w:webHidden/>
              </w:rPr>
              <w:tab/>
            </w:r>
            <w:r w:rsidR="001E0131">
              <w:rPr>
                <w:noProof/>
                <w:webHidden/>
              </w:rPr>
              <w:fldChar w:fldCharType="begin"/>
            </w:r>
            <w:r w:rsidR="001E0131">
              <w:rPr>
                <w:noProof/>
                <w:webHidden/>
              </w:rPr>
              <w:instrText xml:space="preserve"> PAGEREF _Toc108770379 \h </w:instrText>
            </w:r>
            <w:r w:rsidR="001E0131">
              <w:rPr>
                <w:noProof/>
                <w:webHidden/>
              </w:rPr>
            </w:r>
            <w:r w:rsidR="001E0131">
              <w:rPr>
                <w:noProof/>
                <w:webHidden/>
              </w:rPr>
              <w:fldChar w:fldCharType="separate"/>
            </w:r>
            <w:r w:rsidR="001E0131">
              <w:rPr>
                <w:noProof/>
                <w:webHidden/>
              </w:rPr>
              <w:t>28</w:t>
            </w:r>
            <w:r w:rsidR="001E0131">
              <w:rPr>
                <w:noProof/>
                <w:webHidden/>
              </w:rPr>
              <w:fldChar w:fldCharType="end"/>
            </w:r>
          </w:hyperlink>
        </w:p>
        <w:p w14:paraId="183E38A9" w14:textId="59C010F3" w:rsidR="001E0131" w:rsidRDefault="00175C01">
          <w:pPr>
            <w:pStyle w:val="TOC3"/>
            <w:rPr>
              <w:rFonts w:asciiTheme="minorHAnsi" w:eastAsiaTheme="minorEastAsia" w:hAnsiTheme="minorHAnsi" w:cstheme="minorBidi"/>
              <w:iCs w:val="0"/>
              <w:caps w:val="0"/>
              <w:noProof/>
              <w:sz w:val="22"/>
              <w:szCs w:val="22"/>
            </w:rPr>
          </w:pPr>
          <w:hyperlink w:anchor="_Toc108770380" w:history="1">
            <w:r w:rsidR="001E0131" w:rsidRPr="003A3E4A">
              <w:rPr>
                <w:rStyle w:val="Hyperlink"/>
                <w:noProof/>
              </w:rPr>
              <w:t>4.4.7</w:t>
            </w:r>
            <w:r w:rsidR="001E0131">
              <w:rPr>
                <w:rFonts w:asciiTheme="minorHAnsi" w:eastAsiaTheme="minorEastAsia" w:hAnsiTheme="minorHAnsi" w:cstheme="minorBidi"/>
                <w:iCs w:val="0"/>
                <w:caps w:val="0"/>
                <w:noProof/>
                <w:sz w:val="22"/>
                <w:szCs w:val="22"/>
              </w:rPr>
              <w:tab/>
            </w:r>
            <w:r w:rsidR="001E0131" w:rsidRPr="003A3E4A">
              <w:rPr>
                <w:rStyle w:val="Hyperlink"/>
                <w:noProof/>
              </w:rPr>
              <w:t>Hydraulic Generator (Price Line: 7)</w:t>
            </w:r>
            <w:r w:rsidR="001E0131">
              <w:rPr>
                <w:noProof/>
                <w:webHidden/>
              </w:rPr>
              <w:tab/>
            </w:r>
            <w:r w:rsidR="001E0131">
              <w:rPr>
                <w:noProof/>
                <w:webHidden/>
              </w:rPr>
              <w:fldChar w:fldCharType="begin"/>
            </w:r>
            <w:r w:rsidR="001E0131">
              <w:rPr>
                <w:noProof/>
                <w:webHidden/>
              </w:rPr>
              <w:instrText xml:space="preserve"> PAGEREF _Toc108770380 \h </w:instrText>
            </w:r>
            <w:r w:rsidR="001E0131">
              <w:rPr>
                <w:noProof/>
                <w:webHidden/>
              </w:rPr>
            </w:r>
            <w:r w:rsidR="001E0131">
              <w:rPr>
                <w:noProof/>
                <w:webHidden/>
              </w:rPr>
              <w:fldChar w:fldCharType="separate"/>
            </w:r>
            <w:r w:rsidR="001E0131">
              <w:rPr>
                <w:noProof/>
                <w:webHidden/>
              </w:rPr>
              <w:t>28</w:t>
            </w:r>
            <w:r w:rsidR="001E0131">
              <w:rPr>
                <w:noProof/>
                <w:webHidden/>
              </w:rPr>
              <w:fldChar w:fldCharType="end"/>
            </w:r>
          </w:hyperlink>
        </w:p>
        <w:p w14:paraId="26107859" w14:textId="0933C934" w:rsidR="001E0131" w:rsidRDefault="00175C01">
          <w:pPr>
            <w:pStyle w:val="TOC3"/>
            <w:rPr>
              <w:rFonts w:asciiTheme="minorHAnsi" w:eastAsiaTheme="minorEastAsia" w:hAnsiTheme="minorHAnsi" w:cstheme="minorBidi"/>
              <w:iCs w:val="0"/>
              <w:caps w:val="0"/>
              <w:noProof/>
              <w:sz w:val="22"/>
              <w:szCs w:val="22"/>
            </w:rPr>
          </w:pPr>
          <w:hyperlink w:anchor="_Toc108770381" w:history="1">
            <w:r w:rsidR="001E0131" w:rsidRPr="003A3E4A">
              <w:rPr>
                <w:rStyle w:val="Hyperlink"/>
                <w:noProof/>
              </w:rPr>
              <w:t>4.4.8</w:t>
            </w:r>
            <w:r w:rsidR="001E0131">
              <w:rPr>
                <w:rFonts w:asciiTheme="minorHAnsi" w:eastAsiaTheme="minorEastAsia" w:hAnsiTheme="minorHAnsi" w:cstheme="minorBidi"/>
                <w:iCs w:val="0"/>
                <w:caps w:val="0"/>
                <w:noProof/>
                <w:sz w:val="22"/>
                <w:szCs w:val="22"/>
              </w:rPr>
              <w:tab/>
            </w:r>
            <w:r w:rsidR="001E0131" w:rsidRPr="003A3E4A">
              <w:rPr>
                <w:rStyle w:val="Hyperlink"/>
                <w:noProof/>
              </w:rPr>
              <w:t>Chassis Mounted Air Compressor (Price Line: 8)</w:t>
            </w:r>
            <w:r w:rsidR="001E0131">
              <w:rPr>
                <w:noProof/>
                <w:webHidden/>
              </w:rPr>
              <w:tab/>
            </w:r>
            <w:r w:rsidR="001E0131">
              <w:rPr>
                <w:noProof/>
                <w:webHidden/>
              </w:rPr>
              <w:fldChar w:fldCharType="begin"/>
            </w:r>
            <w:r w:rsidR="001E0131">
              <w:rPr>
                <w:noProof/>
                <w:webHidden/>
              </w:rPr>
              <w:instrText xml:space="preserve"> PAGEREF _Toc108770381 \h </w:instrText>
            </w:r>
            <w:r w:rsidR="001E0131">
              <w:rPr>
                <w:noProof/>
                <w:webHidden/>
              </w:rPr>
            </w:r>
            <w:r w:rsidR="001E0131">
              <w:rPr>
                <w:noProof/>
                <w:webHidden/>
              </w:rPr>
              <w:fldChar w:fldCharType="separate"/>
            </w:r>
            <w:r w:rsidR="001E0131">
              <w:rPr>
                <w:noProof/>
                <w:webHidden/>
              </w:rPr>
              <w:t>29</w:t>
            </w:r>
            <w:r w:rsidR="001E0131">
              <w:rPr>
                <w:noProof/>
                <w:webHidden/>
              </w:rPr>
              <w:fldChar w:fldCharType="end"/>
            </w:r>
          </w:hyperlink>
        </w:p>
        <w:p w14:paraId="60E5B6B6" w14:textId="2FB2043B" w:rsidR="001E0131" w:rsidRDefault="00175C01">
          <w:pPr>
            <w:pStyle w:val="TOC3"/>
            <w:rPr>
              <w:rFonts w:asciiTheme="minorHAnsi" w:eastAsiaTheme="minorEastAsia" w:hAnsiTheme="minorHAnsi" w:cstheme="minorBidi"/>
              <w:iCs w:val="0"/>
              <w:caps w:val="0"/>
              <w:noProof/>
              <w:sz w:val="22"/>
              <w:szCs w:val="22"/>
            </w:rPr>
          </w:pPr>
          <w:hyperlink w:anchor="_Toc108770382" w:history="1">
            <w:r w:rsidR="001E0131" w:rsidRPr="003A3E4A">
              <w:rPr>
                <w:rStyle w:val="Hyperlink"/>
                <w:noProof/>
              </w:rPr>
              <w:t>4.4.9</w:t>
            </w:r>
            <w:r w:rsidR="001E0131">
              <w:rPr>
                <w:rFonts w:asciiTheme="minorHAnsi" w:eastAsiaTheme="minorEastAsia" w:hAnsiTheme="minorHAnsi" w:cstheme="minorBidi"/>
                <w:iCs w:val="0"/>
                <w:caps w:val="0"/>
                <w:noProof/>
                <w:sz w:val="22"/>
                <w:szCs w:val="22"/>
              </w:rPr>
              <w:tab/>
            </w:r>
            <w:r w:rsidR="001E0131" w:rsidRPr="003A3E4A">
              <w:rPr>
                <w:rStyle w:val="Hyperlink"/>
                <w:noProof/>
              </w:rPr>
              <w:t>One Additional Set Of Parts, Service And O&amp;M Manuals (Price Line: 9)</w:t>
            </w:r>
            <w:r w:rsidR="001E0131">
              <w:rPr>
                <w:noProof/>
                <w:webHidden/>
              </w:rPr>
              <w:tab/>
            </w:r>
            <w:r w:rsidR="001E0131">
              <w:rPr>
                <w:noProof/>
                <w:webHidden/>
              </w:rPr>
              <w:fldChar w:fldCharType="begin"/>
            </w:r>
            <w:r w:rsidR="001E0131">
              <w:rPr>
                <w:noProof/>
                <w:webHidden/>
              </w:rPr>
              <w:instrText xml:space="preserve"> PAGEREF _Toc108770382 \h </w:instrText>
            </w:r>
            <w:r w:rsidR="001E0131">
              <w:rPr>
                <w:noProof/>
                <w:webHidden/>
              </w:rPr>
            </w:r>
            <w:r w:rsidR="001E0131">
              <w:rPr>
                <w:noProof/>
                <w:webHidden/>
              </w:rPr>
              <w:fldChar w:fldCharType="separate"/>
            </w:r>
            <w:r w:rsidR="001E0131">
              <w:rPr>
                <w:noProof/>
                <w:webHidden/>
              </w:rPr>
              <w:t>30</w:t>
            </w:r>
            <w:r w:rsidR="001E0131">
              <w:rPr>
                <w:noProof/>
                <w:webHidden/>
              </w:rPr>
              <w:fldChar w:fldCharType="end"/>
            </w:r>
          </w:hyperlink>
        </w:p>
        <w:p w14:paraId="679F4FC9" w14:textId="0E6A7247" w:rsidR="001E0131" w:rsidRDefault="00175C01">
          <w:pPr>
            <w:pStyle w:val="TOC3"/>
            <w:rPr>
              <w:rFonts w:asciiTheme="minorHAnsi" w:eastAsiaTheme="minorEastAsia" w:hAnsiTheme="minorHAnsi" w:cstheme="minorBidi"/>
              <w:iCs w:val="0"/>
              <w:caps w:val="0"/>
              <w:noProof/>
              <w:sz w:val="22"/>
              <w:szCs w:val="22"/>
            </w:rPr>
          </w:pPr>
          <w:hyperlink w:anchor="_Toc108770383" w:history="1">
            <w:r w:rsidR="001E0131" w:rsidRPr="003A3E4A">
              <w:rPr>
                <w:rStyle w:val="Hyperlink"/>
                <w:noProof/>
              </w:rPr>
              <w:t>4.4.10</w:t>
            </w:r>
            <w:r w:rsidR="001E0131">
              <w:rPr>
                <w:rFonts w:asciiTheme="minorHAnsi" w:eastAsiaTheme="minorEastAsia" w:hAnsiTheme="minorHAnsi" w:cstheme="minorBidi"/>
                <w:iCs w:val="0"/>
                <w:caps w:val="0"/>
                <w:noProof/>
                <w:sz w:val="22"/>
                <w:szCs w:val="22"/>
              </w:rPr>
              <w:tab/>
            </w:r>
            <w:r w:rsidR="001E0131" w:rsidRPr="003A3E4A">
              <w:rPr>
                <w:rStyle w:val="Hyperlink"/>
                <w:noProof/>
              </w:rPr>
              <w:t>Special Monotone Paint Color In Lieu of Manufacturer’s Standard Paint Color (Price Line 10)</w:t>
            </w:r>
            <w:r w:rsidR="001E0131">
              <w:rPr>
                <w:noProof/>
                <w:webHidden/>
              </w:rPr>
              <w:tab/>
            </w:r>
            <w:r w:rsidR="001E0131">
              <w:rPr>
                <w:noProof/>
                <w:webHidden/>
              </w:rPr>
              <w:fldChar w:fldCharType="begin"/>
            </w:r>
            <w:r w:rsidR="001E0131">
              <w:rPr>
                <w:noProof/>
                <w:webHidden/>
              </w:rPr>
              <w:instrText xml:space="preserve"> PAGEREF _Toc108770383 \h </w:instrText>
            </w:r>
            <w:r w:rsidR="001E0131">
              <w:rPr>
                <w:noProof/>
                <w:webHidden/>
              </w:rPr>
            </w:r>
            <w:r w:rsidR="001E0131">
              <w:rPr>
                <w:noProof/>
                <w:webHidden/>
              </w:rPr>
              <w:fldChar w:fldCharType="separate"/>
            </w:r>
            <w:r w:rsidR="001E0131">
              <w:rPr>
                <w:noProof/>
                <w:webHidden/>
              </w:rPr>
              <w:t>31</w:t>
            </w:r>
            <w:r w:rsidR="001E0131">
              <w:rPr>
                <w:noProof/>
                <w:webHidden/>
              </w:rPr>
              <w:fldChar w:fldCharType="end"/>
            </w:r>
          </w:hyperlink>
        </w:p>
        <w:p w14:paraId="65C4D2E5" w14:textId="791C3008" w:rsidR="001E0131" w:rsidRDefault="00175C01">
          <w:pPr>
            <w:pStyle w:val="TOC3"/>
            <w:rPr>
              <w:rFonts w:asciiTheme="minorHAnsi" w:eastAsiaTheme="minorEastAsia" w:hAnsiTheme="minorHAnsi" w:cstheme="minorBidi"/>
              <w:iCs w:val="0"/>
              <w:caps w:val="0"/>
              <w:noProof/>
              <w:sz w:val="22"/>
              <w:szCs w:val="22"/>
            </w:rPr>
          </w:pPr>
          <w:hyperlink w:anchor="_Toc108770384" w:history="1">
            <w:r w:rsidR="001E0131" w:rsidRPr="003A3E4A">
              <w:rPr>
                <w:rStyle w:val="Hyperlink"/>
                <w:noProof/>
              </w:rPr>
              <w:t>4.4.11</w:t>
            </w:r>
            <w:r w:rsidR="001E0131">
              <w:rPr>
                <w:rFonts w:asciiTheme="minorHAnsi" w:eastAsiaTheme="minorEastAsia" w:hAnsiTheme="minorHAnsi" w:cstheme="minorBidi"/>
                <w:iCs w:val="0"/>
                <w:caps w:val="0"/>
                <w:noProof/>
                <w:sz w:val="22"/>
                <w:szCs w:val="22"/>
              </w:rPr>
              <w:tab/>
            </w:r>
            <w:r w:rsidR="001E0131" w:rsidRPr="003A3E4A">
              <w:rPr>
                <w:rStyle w:val="Hyperlink"/>
                <w:noProof/>
              </w:rPr>
              <w:t>Technical Support (Hourly Rate)  – Operators and Mechanics Training (PRICE LINE: 11)</w:t>
            </w:r>
            <w:r w:rsidR="001E0131">
              <w:rPr>
                <w:noProof/>
                <w:webHidden/>
              </w:rPr>
              <w:tab/>
            </w:r>
            <w:r w:rsidR="001E0131">
              <w:rPr>
                <w:noProof/>
                <w:webHidden/>
              </w:rPr>
              <w:fldChar w:fldCharType="begin"/>
            </w:r>
            <w:r w:rsidR="001E0131">
              <w:rPr>
                <w:noProof/>
                <w:webHidden/>
              </w:rPr>
              <w:instrText xml:space="preserve"> PAGEREF _Toc108770384 \h </w:instrText>
            </w:r>
            <w:r w:rsidR="001E0131">
              <w:rPr>
                <w:noProof/>
                <w:webHidden/>
              </w:rPr>
            </w:r>
            <w:r w:rsidR="001E0131">
              <w:rPr>
                <w:noProof/>
                <w:webHidden/>
              </w:rPr>
              <w:fldChar w:fldCharType="separate"/>
            </w:r>
            <w:r w:rsidR="001E0131">
              <w:rPr>
                <w:noProof/>
                <w:webHidden/>
              </w:rPr>
              <w:t>31</w:t>
            </w:r>
            <w:r w:rsidR="001E0131">
              <w:rPr>
                <w:noProof/>
                <w:webHidden/>
              </w:rPr>
              <w:fldChar w:fldCharType="end"/>
            </w:r>
          </w:hyperlink>
        </w:p>
        <w:p w14:paraId="4ADB8537" w14:textId="3B6433D7" w:rsidR="001E0131" w:rsidRDefault="00175C01">
          <w:pPr>
            <w:pStyle w:val="TOC2"/>
            <w:rPr>
              <w:rFonts w:asciiTheme="minorHAnsi" w:eastAsiaTheme="minorEastAsia" w:hAnsiTheme="minorHAnsi" w:cstheme="minorBidi"/>
              <w:caps w:val="0"/>
              <w:noProof/>
              <w:sz w:val="22"/>
              <w:szCs w:val="22"/>
            </w:rPr>
          </w:pPr>
          <w:hyperlink w:anchor="_Toc108770385" w:history="1">
            <w:r w:rsidR="001E0131" w:rsidRPr="003A3E4A">
              <w:rPr>
                <w:rStyle w:val="Hyperlink"/>
                <w:noProof/>
              </w:rPr>
              <w:t>4.5</w:t>
            </w:r>
            <w:r w:rsidR="001E0131">
              <w:rPr>
                <w:rFonts w:asciiTheme="minorHAnsi" w:eastAsiaTheme="minorEastAsia" w:hAnsiTheme="minorHAnsi" w:cstheme="minorBidi"/>
                <w:caps w:val="0"/>
                <w:noProof/>
                <w:sz w:val="22"/>
                <w:szCs w:val="22"/>
              </w:rPr>
              <w:tab/>
            </w:r>
            <w:r w:rsidR="001E0131" w:rsidRPr="003A3E4A">
              <w:rPr>
                <w:rStyle w:val="Hyperlink"/>
                <w:noProof/>
              </w:rPr>
              <w:t>CONTRACT IMPLEMENTATION</w:t>
            </w:r>
            <w:r w:rsidR="001E0131">
              <w:rPr>
                <w:noProof/>
                <w:webHidden/>
              </w:rPr>
              <w:tab/>
            </w:r>
            <w:r w:rsidR="001E0131">
              <w:rPr>
                <w:noProof/>
                <w:webHidden/>
              </w:rPr>
              <w:fldChar w:fldCharType="begin"/>
            </w:r>
            <w:r w:rsidR="001E0131">
              <w:rPr>
                <w:noProof/>
                <w:webHidden/>
              </w:rPr>
              <w:instrText xml:space="preserve"> PAGEREF _Toc108770385 \h </w:instrText>
            </w:r>
            <w:r w:rsidR="001E0131">
              <w:rPr>
                <w:noProof/>
                <w:webHidden/>
              </w:rPr>
            </w:r>
            <w:r w:rsidR="001E0131">
              <w:rPr>
                <w:noProof/>
                <w:webHidden/>
              </w:rPr>
              <w:fldChar w:fldCharType="separate"/>
            </w:r>
            <w:r w:rsidR="001E0131">
              <w:rPr>
                <w:noProof/>
                <w:webHidden/>
              </w:rPr>
              <w:t>32</w:t>
            </w:r>
            <w:r w:rsidR="001E0131">
              <w:rPr>
                <w:noProof/>
                <w:webHidden/>
              </w:rPr>
              <w:fldChar w:fldCharType="end"/>
            </w:r>
          </w:hyperlink>
        </w:p>
        <w:p w14:paraId="629269A4" w14:textId="32208D85" w:rsidR="001E0131" w:rsidRDefault="00175C01">
          <w:pPr>
            <w:pStyle w:val="TOC3"/>
            <w:rPr>
              <w:rFonts w:asciiTheme="minorHAnsi" w:eastAsiaTheme="minorEastAsia" w:hAnsiTheme="minorHAnsi" w:cstheme="minorBidi"/>
              <w:iCs w:val="0"/>
              <w:caps w:val="0"/>
              <w:noProof/>
              <w:sz w:val="22"/>
              <w:szCs w:val="22"/>
            </w:rPr>
          </w:pPr>
          <w:hyperlink w:anchor="_Toc108770386" w:history="1">
            <w:r w:rsidR="001E0131" w:rsidRPr="003A3E4A">
              <w:rPr>
                <w:rStyle w:val="Hyperlink"/>
                <w:noProof/>
              </w:rPr>
              <w:t>4.5.1</w:t>
            </w:r>
            <w:r w:rsidR="001E0131">
              <w:rPr>
                <w:rFonts w:asciiTheme="minorHAnsi" w:eastAsiaTheme="minorEastAsia" w:hAnsiTheme="minorHAnsi" w:cstheme="minorBidi"/>
                <w:iCs w:val="0"/>
                <w:caps w:val="0"/>
                <w:noProof/>
                <w:sz w:val="22"/>
                <w:szCs w:val="22"/>
              </w:rPr>
              <w:tab/>
            </w:r>
            <w:r w:rsidR="001E0131" w:rsidRPr="003A3E4A">
              <w:rPr>
                <w:rStyle w:val="Hyperlink"/>
                <w:noProof/>
              </w:rPr>
              <w:t>Placing orders for Contract Units</w:t>
            </w:r>
            <w:r w:rsidR="001E0131">
              <w:rPr>
                <w:noProof/>
                <w:webHidden/>
              </w:rPr>
              <w:tab/>
            </w:r>
            <w:r w:rsidR="001E0131">
              <w:rPr>
                <w:noProof/>
                <w:webHidden/>
              </w:rPr>
              <w:fldChar w:fldCharType="begin"/>
            </w:r>
            <w:r w:rsidR="001E0131">
              <w:rPr>
                <w:noProof/>
                <w:webHidden/>
              </w:rPr>
              <w:instrText xml:space="preserve"> PAGEREF _Toc108770386 \h </w:instrText>
            </w:r>
            <w:r w:rsidR="001E0131">
              <w:rPr>
                <w:noProof/>
                <w:webHidden/>
              </w:rPr>
            </w:r>
            <w:r w:rsidR="001E0131">
              <w:rPr>
                <w:noProof/>
                <w:webHidden/>
              </w:rPr>
              <w:fldChar w:fldCharType="separate"/>
            </w:r>
            <w:r w:rsidR="001E0131">
              <w:rPr>
                <w:noProof/>
                <w:webHidden/>
              </w:rPr>
              <w:t>32</w:t>
            </w:r>
            <w:r w:rsidR="001E0131">
              <w:rPr>
                <w:noProof/>
                <w:webHidden/>
              </w:rPr>
              <w:fldChar w:fldCharType="end"/>
            </w:r>
          </w:hyperlink>
        </w:p>
        <w:p w14:paraId="25EBB08A" w14:textId="70998FF4" w:rsidR="001E0131" w:rsidRDefault="00175C01">
          <w:pPr>
            <w:pStyle w:val="TOC3"/>
            <w:rPr>
              <w:rFonts w:asciiTheme="minorHAnsi" w:eastAsiaTheme="minorEastAsia" w:hAnsiTheme="minorHAnsi" w:cstheme="minorBidi"/>
              <w:iCs w:val="0"/>
              <w:caps w:val="0"/>
              <w:noProof/>
              <w:sz w:val="22"/>
              <w:szCs w:val="22"/>
            </w:rPr>
          </w:pPr>
          <w:hyperlink w:anchor="_Toc108770387" w:history="1">
            <w:r w:rsidR="001E0131" w:rsidRPr="003A3E4A">
              <w:rPr>
                <w:rStyle w:val="Hyperlink"/>
                <w:noProof/>
              </w:rPr>
              <w:t>4.5.2</w:t>
            </w:r>
            <w:r w:rsidR="001E0131">
              <w:rPr>
                <w:rFonts w:asciiTheme="minorHAnsi" w:eastAsiaTheme="minorEastAsia" w:hAnsiTheme="minorHAnsi" w:cstheme="minorBidi"/>
                <w:iCs w:val="0"/>
                <w:caps w:val="0"/>
                <w:noProof/>
                <w:sz w:val="22"/>
                <w:szCs w:val="22"/>
              </w:rPr>
              <w:tab/>
            </w:r>
            <w:r w:rsidR="001E0131" w:rsidRPr="003A3E4A">
              <w:rPr>
                <w:rStyle w:val="Hyperlink"/>
                <w:noProof/>
              </w:rPr>
              <w:t>Product Brochures</w:t>
            </w:r>
            <w:r w:rsidR="001E0131">
              <w:rPr>
                <w:noProof/>
                <w:webHidden/>
              </w:rPr>
              <w:tab/>
            </w:r>
            <w:r w:rsidR="001E0131">
              <w:rPr>
                <w:noProof/>
                <w:webHidden/>
              </w:rPr>
              <w:fldChar w:fldCharType="begin"/>
            </w:r>
            <w:r w:rsidR="001E0131">
              <w:rPr>
                <w:noProof/>
                <w:webHidden/>
              </w:rPr>
              <w:instrText xml:space="preserve"> PAGEREF _Toc108770387 \h </w:instrText>
            </w:r>
            <w:r w:rsidR="001E0131">
              <w:rPr>
                <w:noProof/>
                <w:webHidden/>
              </w:rPr>
            </w:r>
            <w:r w:rsidR="001E0131">
              <w:rPr>
                <w:noProof/>
                <w:webHidden/>
              </w:rPr>
              <w:fldChar w:fldCharType="separate"/>
            </w:r>
            <w:r w:rsidR="001E0131">
              <w:rPr>
                <w:noProof/>
                <w:webHidden/>
              </w:rPr>
              <w:t>32</w:t>
            </w:r>
            <w:r w:rsidR="001E0131">
              <w:rPr>
                <w:noProof/>
                <w:webHidden/>
              </w:rPr>
              <w:fldChar w:fldCharType="end"/>
            </w:r>
          </w:hyperlink>
        </w:p>
        <w:p w14:paraId="5DE0708D" w14:textId="1EB32D01" w:rsidR="001E0131" w:rsidRDefault="00175C01">
          <w:pPr>
            <w:pStyle w:val="TOC3"/>
            <w:rPr>
              <w:rFonts w:asciiTheme="minorHAnsi" w:eastAsiaTheme="minorEastAsia" w:hAnsiTheme="minorHAnsi" w:cstheme="minorBidi"/>
              <w:iCs w:val="0"/>
              <w:caps w:val="0"/>
              <w:noProof/>
              <w:sz w:val="22"/>
              <w:szCs w:val="22"/>
            </w:rPr>
          </w:pPr>
          <w:hyperlink w:anchor="_Toc108770388" w:history="1">
            <w:r w:rsidR="001E0131" w:rsidRPr="003A3E4A">
              <w:rPr>
                <w:rStyle w:val="Hyperlink"/>
                <w:noProof/>
              </w:rPr>
              <w:t>4.5.3</w:t>
            </w:r>
            <w:r w:rsidR="001E0131">
              <w:rPr>
                <w:rFonts w:asciiTheme="minorHAnsi" w:eastAsiaTheme="minorEastAsia" w:hAnsiTheme="minorHAnsi" w:cstheme="minorBidi"/>
                <w:iCs w:val="0"/>
                <w:caps w:val="0"/>
                <w:noProof/>
                <w:sz w:val="22"/>
                <w:szCs w:val="22"/>
              </w:rPr>
              <w:tab/>
            </w:r>
            <w:r w:rsidR="001E0131" w:rsidRPr="003A3E4A">
              <w:rPr>
                <w:rStyle w:val="Hyperlink"/>
                <w:noProof/>
              </w:rPr>
              <w:t>confirmation of orders</w:t>
            </w:r>
            <w:r w:rsidR="001E0131">
              <w:rPr>
                <w:noProof/>
                <w:webHidden/>
              </w:rPr>
              <w:tab/>
            </w:r>
            <w:r w:rsidR="001E0131">
              <w:rPr>
                <w:noProof/>
                <w:webHidden/>
              </w:rPr>
              <w:fldChar w:fldCharType="begin"/>
            </w:r>
            <w:r w:rsidR="001E0131">
              <w:rPr>
                <w:noProof/>
                <w:webHidden/>
              </w:rPr>
              <w:instrText xml:space="preserve"> PAGEREF _Toc108770388 \h </w:instrText>
            </w:r>
            <w:r w:rsidR="001E0131">
              <w:rPr>
                <w:noProof/>
                <w:webHidden/>
              </w:rPr>
            </w:r>
            <w:r w:rsidR="001E0131">
              <w:rPr>
                <w:noProof/>
                <w:webHidden/>
              </w:rPr>
              <w:fldChar w:fldCharType="separate"/>
            </w:r>
            <w:r w:rsidR="001E0131">
              <w:rPr>
                <w:noProof/>
                <w:webHidden/>
              </w:rPr>
              <w:t>32</w:t>
            </w:r>
            <w:r w:rsidR="001E0131">
              <w:rPr>
                <w:noProof/>
                <w:webHidden/>
              </w:rPr>
              <w:fldChar w:fldCharType="end"/>
            </w:r>
          </w:hyperlink>
        </w:p>
        <w:p w14:paraId="064AC9F0" w14:textId="7FEB1427" w:rsidR="001E0131" w:rsidRDefault="00175C01">
          <w:pPr>
            <w:pStyle w:val="TOC3"/>
            <w:rPr>
              <w:rFonts w:asciiTheme="minorHAnsi" w:eastAsiaTheme="minorEastAsia" w:hAnsiTheme="minorHAnsi" w:cstheme="minorBidi"/>
              <w:iCs w:val="0"/>
              <w:caps w:val="0"/>
              <w:noProof/>
              <w:sz w:val="22"/>
              <w:szCs w:val="22"/>
            </w:rPr>
          </w:pPr>
          <w:hyperlink w:anchor="_Toc108770389" w:history="1">
            <w:r w:rsidR="001E0131" w:rsidRPr="003A3E4A">
              <w:rPr>
                <w:rStyle w:val="Hyperlink"/>
                <w:noProof/>
              </w:rPr>
              <w:t>4.5.4</w:t>
            </w:r>
            <w:r w:rsidR="001E0131">
              <w:rPr>
                <w:rFonts w:asciiTheme="minorHAnsi" w:eastAsiaTheme="minorEastAsia" w:hAnsiTheme="minorHAnsi" w:cstheme="minorBidi"/>
                <w:iCs w:val="0"/>
                <w:caps w:val="0"/>
                <w:noProof/>
                <w:sz w:val="22"/>
                <w:szCs w:val="22"/>
              </w:rPr>
              <w:tab/>
            </w:r>
            <w:r w:rsidR="001E0131" w:rsidRPr="003A3E4A">
              <w:rPr>
                <w:rStyle w:val="Hyperlink"/>
                <w:noProof/>
              </w:rPr>
              <w:t>POST-ORDER PRE-PRODUCTION MEETING AND INSPECTION</w:t>
            </w:r>
            <w:r w:rsidR="001E0131">
              <w:rPr>
                <w:noProof/>
                <w:webHidden/>
              </w:rPr>
              <w:tab/>
            </w:r>
            <w:r w:rsidR="001E0131">
              <w:rPr>
                <w:noProof/>
                <w:webHidden/>
              </w:rPr>
              <w:fldChar w:fldCharType="begin"/>
            </w:r>
            <w:r w:rsidR="001E0131">
              <w:rPr>
                <w:noProof/>
                <w:webHidden/>
              </w:rPr>
              <w:instrText xml:space="preserve"> PAGEREF _Toc108770389 \h </w:instrText>
            </w:r>
            <w:r w:rsidR="001E0131">
              <w:rPr>
                <w:noProof/>
                <w:webHidden/>
              </w:rPr>
            </w:r>
            <w:r w:rsidR="001E0131">
              <w:rPr>
                <w:noProof/>
                <w:webHidden/>
              </w:rPr>
              <w:fldChar w:fldCharType="separate"/>
            </w:r>
            <w:r w:rsidR="001E0131">
              <w:rPr>
                <w:noProof/>
                <w:webHidden/>
              </w:rPr>
              <w:t>32</w:t>
            </w:r>
            <w:r w:rsidR="001E0131">
              <w:rPr>
                <w:noProof/>
                <w:webHidden/>
              </w:rPr>
              <w:fldChar w:fldCharType="end"/>
            </w:r>
          </w:hyperlink>
        </w:p>
        <w:p w14:paraId="7E31A133" w14:textId="48DF6ADB" w:rsidR="001E0131" w:rsidRDefault="00175C01">
          <w:pPr>
            <w:pStyle w:val="TOC3"/>
            <w:rPr>
              <w:rFonts w:asciiTheme="minorHAnsi" w:eastAsiaTheme="minorEastAsia" w:hAnsiTheme="minorHAnsi" w:cstheme="minorBidi"/>
              <w:iCs w:val="0"/>
              <w:caps w:val="0"/>
              <w:noProof/>
              <w:sz w:val="22"/>
              <w:szCs w:val="22"/>
            </w:rPr>
          </w:pPr>
          <w:hyperlink w:anchor="_Toc108770390" w:history="1">
            <w:r w:rsidR="001E0131" w:rsidRPr="003A3E4A">
              <w:rPr>
                <w:rStyle w:val="Hyperlink"/>
                <w:noProof/>
              </w:rPr>
              <w:t>4.5.5</w:t>
            </w:r>
            <w:r w:rsidR="001E0131">
              <w:rPr>
                <w:rFonts w:asciiTheme="minorHAnsi" w:eastAsiaTheme="minorEastAsia" w:hAnsiTheme="minorHAnsi" w:cstheme="minorBidi"/>
                <w:iCs w:val="0"/>
                <w:caps w:val="0"/>
                <w:noProof/>
                <w:sz w:val="22"/>
                <w:szCs w:val="22"/>
              </w:rPr>
              <w:tab/>
            </w:r>
            <w:r w:rsidR="001E0131" w:rsidRPr="003A3E4A">
              <w:rPr>
                <w:rStyle w:val="Hyperlink"/>
                <w:noProof/>
              </w:rPr>
              <w:t>DELIVERY AND FINAL ACCEPTANCE</w:t>
            </w:r>
            <w:r w:rsidR="001E0131">
              <w:rPr>
                <w:noProof/>
                <w:webHidden/>
              </w:rPr>
              <w:tab/>
            </w:r>
            <w:r w:rsidR="001E0131">
              <w:rPr>
                <w:noProof/>
                <w:webHidden/>
              </w:rPr>
              <w:fldChar w:fldCharType="begin"/>
            </w:r>
            <w:r w:rsidR="001E0131">
              <w:rPr>
                <w:noProof/>
                <w:webHidden/>
              </w:rPr>
              <w:instrText xml:space="preserve"> PAGEREF _Toc108770390 \h </w:instrText>
            </w:r>
            <w:r w:rsidR="001E0131">
              <w:rPr>
                <w:noProof/>
                <w:webHidden/>
              </w:rPr>
            </w:r>
            <w:r w:rsidR="001E0131">
              <w:rPr>
                <w:noProof/>
                <w:webHidden/>
              </w:rPr>
              <w:fldChar w:fldCharType="separate"/>
            </w:r>
            <w:r w:rsidR="001E0131">
              <w:rPr>
                <w:noProof/>
                <w:webHidden/>
              </w:rPr>
              <w:t>33</w:t>
            </w:r>
            <w:r w:rsidR="001E0131">
              <w:rPr>
                <w:noProof/>
                <w:webHidden/>
              </w:rPr>
              <w:fldChar w:fldCharType="end"/>
            </w:r>
          </w:hyperlink>
        </w:p>
        <w:p w14:paraId="51021764" w14:textId="09C49CE3" w:rsidR="001E0131" w:rsidRDefault="00175C01">
          <w:pPr>
            <w:pStyle w:val="TOC3"/>
            <w:rPr>
              <w:rFonts w:asciiTheme="minorHAnsi" w:eastAsiaTheme="minorEastAsia" w:hAnsiTheme="minorHAnsi" w:cstheme="minorBidi"/>
              <w:iCs w:val="0"/>
              <w:caps w:val="0"/>
              <w:noProof/>
              <w:sz w:val="22"/>
              <w:szCs w:val="22"/>
            </w:rPr>
          </w:pPr>
          <w:hyperlink w:anchor="_Toc108770391" w:history="1">
            <w:r w:rsidR="001E0131" w:rsidRPr="003A3E4A">
              <w:rPr>
                <w:rStyle w:val="Hyperlink"/>
                <w:noProof/>
              </w:rPr>
              <w:t>4.5.6</w:t>
            </w:r>
            <w:r w:rsidR="001E0131">
              <w:rPr>
                <w:rFonts w:asciiTheme="minorHAnsi" w:eastAsiaTheme="minorEastAsia" w:hAnsiTheme="minorHAnsi" w:cstheme="minorBidi"/>
                <w:iCs w:val="0"/>
                <w:caps w:val="0"/>
                <w:noProof/>
                <w:sz w:val="22"/>
                <w:szCs w:val="22"/>
              </w:rPr>
              <w:tab/>
            </w:r>
            <w:r w:rsidR="001E0131" w:rsidRPr="003A3E4A">
              <w:rPr>
                <w:rStyle w:val="Hyperlink"/>
                <w:noProof/>
              </w:rPr>
              <w:t>WARRANTIES</w:t>
            </w:r>
            <w:r w:rsidR="001E0131">
              <w:rPr>
                <w:noProof/>
                <w:webHidden/>
              </w:rPr>
              <w:tab/>
            </w:r>
            <w:r w:rsidR="001E0131">
              <w:rPr>
                <w:noProof/>
                <w:webHidden/>
              </w:rPr>
              <w:fldChar w:fldCharType="begin"/>
            </w:r>
            <w:r w:rsidR="001E0131">
              <w:rPr>
                <w:noProof/>
                <w:webHidden/>
              </w:rPr>
              <w:instrText xml:space="preserve"> PAGEREF _Toc108770391 \h </w:instrText>
            </w:r>
            <w:r w:rsidR="001E0131">
              <w:rPr>
                <w:noProof/>
                <w:webHidden/>
              </w:rPr>
            </w:r>
            <w:r w:rsidR="001E0131">
              <w:rPr>
                <w:noProof/>
                <w:webHidden/>
              </w:rPr>
              <w:fldChar w:fldCharType="separate"/>
            </w:r>
            <w:r w:rsidR="001E0131">
              <w:rPr>
                <w:noProof/>
                <w:webHidden/>
              </w:rPr>
              <w:t>34</w:t>
            </w:r>
            <w:r w:rsidR="001E0131">
              <w:rPr>
                <w:noProof/>
                <w:webHidden/>
              </w:rPr>
              <w:fldChar w:fldCharType="end"/>
            </w:r>
          </w:hyperlink>
        </w:p>
        <w:p w14:paraId="58482687" w14:textId="14205856" w:rsidR="001E0131" w:rsidRDefault="00175C01">
          <w:pPr>
            <w:pStyle w:val="TOC3"/>
            <w:rPr>
              <w:rFonts w:asciiTheme="minorHAnsi" w:eastAsiaTheme="minorEastAsia" w:hAnsiTheme="minorHAnsi" w:cstheme="minorBidi"/>
              <w:iCs w:val="0"/>
              <w:caps w:val="0"/>
              <w:noProof/>
              <w:sz w:val="22"/>
              <w:szCs w:val="22"/>
            </w:rPr>
          </w:pPr>
          <w:hyperlink w:anchor="_Toc108770392" w:history="1">
            <w:r w:rsidR="001E0131" w:rsidRPr="003A3E4A">
              <w:rPr>
                <w:rStyle w:val="Hyperlink"/>
                <w:noProof/>
              </w:rPr>
              <w:t>4.5.7</w:t>
            </w:r>
            <w:r w:rsidR="001E0131">
              <w:rPr>
                <w:rFonts w:asciiTheme="minorHAnsi" w:eastAsiaTheme="minorEastAsia" w:hAnsiTheme="minorHAnsi" w:cstheme="minorBidi"/>
                <w:iCs w:val="0"/>
                <w:caps w:val="0"/>
                <w:noProof/>
                <w:sz w:val="22"/>
                <w:szCs w:val="22"/>
              </w:rPr>
              <w:tab/>
            </w:r>
            <w:r w:rsidR="001E0131" w:rsidRPr="003A3E4A">
              <w:rPr>
                <w:rStyle w:val="Hyperlink"/>
                <w:noProof/>
              </w:rPr>
              <w:t>WARRANTY REQUIREMENTS</w:t>
            </w:r>
            <w:r w:rsidR="001E0131">
              <w:rPr>
                <w:noProof/>
                <w:webHidden/>
              </w:rPr>
              <w:tab/>
            </w:r>
            <w:r w:rsidR="001E0131">
              <w:rPr>
                <w:noProof/>
                <w:webHidden/>
              </w:rPr>
              <w:fldChar w:fldCharType="begin"/>
            </w:r>
            <w:r w:rsidR="001E0131">
              <w:rPr>
                <w:noProof/>
                <w:webHidden/>
              </w:rPr>
              <w:instrText xml:space="preserve"> PAGEREF _Toc108770392 \h </w:instrText>
            </w:r>
            <w:r w:rsidR="001E0131">
              <w:rPr>
                <w:noProof/>
                <w:webHidden/>
              </w:rPr>
            </w:r>
            <w:r w:rsidR="001E0131">
              <w:rPr>
                <w:noProof/>
                <w:webHidden/>
              </w:rPr>
              <w:fldChar w:fldCharType="separate"/>
            </w:r>
            <w:r w:rsidR="001E0131">
              <w:rPr>
                <w:noProof/>
                <w:webHidden/>
              </w:rPr>
              <w:t>35</w:t>
            </w:r>
            <w:r w:rsidR="001E0131">
              <w:rPr>
                <w:noProof/>
                <w:webHidden/>
              </w:rPr>
              <w:fldChar w:fldCharType="end"/>
            </w:r>
          </w:hyperlink>
        </w:p>
        <w:p w14:paraId="62FAE2A8" w14:textId="58C21BBA" w:rsidR="001E0131" w:rsidRDefault="00175C01">
          <w:pPr>
            <w:pStyle w:val="TOC3"/>
            <w:rPr>
              <w:rFonts w:asciiTheme="minorHAnsi" w:eastAsiaTheme="minorEastAsia" w:hAnsiTheme="minorHAnsi" w:cstheme="minorBidi"/>
              <w:iCs w:val="0"/>
              <w:caps w:val="0"/>
              <w:noProof/>
              <w:sz w:val="22"/>
              <w:szCs w:val="22"/>
            </w:rPr>
          </w:pPr>
          <w:hyperlink w:anchor="_Toc108770393" w:history="1">
            <w:r w:rsidR="001E0131" w:rsidRPr="003A3E4A">
              <w:rPr>
                <w:rStyle w:val="Hyperlink"/>
                <w:noProof/>
              </w:rPr>
              <w:t>4.5.8</w:t>
            </w:r>
            <w:r w:rsidR="001E0131">
              <w:rPr>
                <w:rFonts w:asciiTheme="minorHAnsi" w:eastAsiaTheme="minorEastAsia" w:hAnsiTheme="minorHAnsi" w:cstheme="minorBidi"/>
                <w:iCs w:val="0"/>
                <w:caps w:val="0"/>
                <w:noProof/>
                <w:sz w:val="22"/>
                <w:szCs w:val="22"/>
              </w:rPr>
              <w:tab/>
            </w:r>
            <w:r w:rsidR="001E0131" w:rsidRPr="003A3E4A">
              <w:rPr>
                <w:rStyle w:val="Hyperlink"/>
                <w:noProof/>
              </w:rPr>
              <w:t>PAYMENT</w:t>
            </w:r>
            <w:r w:rsidR="001E0131">
              <w:rPr>
                <w:noProof/>
                <w:webHidden/>
              </w:rPr>
              <w:tab/>
            </w:r>
            <w:r w:rsidR="001E0131">
              <w:rPr>
                <w:noProof/>
                <w:webHidden/>
              </w:rPr>
              <w:fldChar w:fldCharType="begin"/>
            </w:r>
            <w:r w:rsidR="001E0131">
              <w:rPr>
                <w:noProof/>
                <w:webHidden/>
              </w:rPr>
              <w:instrText xml:space="preserve"> PAGEREF _Toc108770393 \h </w:instrText>
            </w:r>
            <w:r w:rsidR="001E0131">
              <w:rPr>
                <w:noProof/>
                <w:webHidden/>
              </w:rPr>
            </w:r>
            <w:r w:rsidR="001E0131">
              <w:rPr>
                <w:noProof/>
                <w:webHidden/>
              </w:rPr>
              <w:fldChar w:fldCharType="separate"/>
            </w:r>
            <w:r w:rsidR="001E0131">
              <w:rPr>
                <w:noProof/>
                <w:webHidden/>
              </w:rPr>
              <w:t>35</w:t>
            </w:r>
            <w:r w:rsidR="001E0131">
              <w:rPr>
                <w:noProof/>
                <w:webHidden/>
              </w:rPr>
              <w:fldChar w:fldCharType="end"/>
            </w:r>
          </w:hyperlink>
        </w:p>
        <w:p w14:paraId="4DD62A29" w14:textId="09C9932C" w:rsidR="001E0131" w:rsidRDefault="00175C01">
          <w:pPr>
            <w:pStyle w:val="TOC2"/>
            <w:rPr>
              <w:rFonts w:asciiTheme="minorHAnsi" w:eastAsiaTheme="minorEastAsia" w:hAnsiTheme="minorHAnsi" w:cstheme="minorBidi"/>
              <w:caps w:val="0"/>
              <w:noProof/>
              <w:sz w:val="22"/>
              <w:szCs w:val="22"/>
            </w:rPr>
          </w:pPr>
          <w:hyperlink w:anchor="_Toc108770394" w:history="1">
            <w:r w:rsidR="001E0131" w:rsidRPr="003A3E4A">
              <w:rPr>
                <w:rStyle w:val="Hyperlink"/>
                <w:noProof/>
              </w:rPr>
              <w:t>4.6</w:t>
            </w:r>
            <w:r w:rsidR="001E0131">
              <w:rPr>
                <w:rFonts w:asciiTheme="minorHAnsi" w:eastAsiaTheme="minorEastAsia" w:hAnsiTheme="minorHAnsi" w:cstheme="minorBidi"/>
                <w:caps w:val="0"/>
                <w:noProof/>
                <w:sz w:val="22"/>
                <w:szCs w:val="22"/>
              </w:rPr>
              <w:tab/>
            </w:r>
            <w:r w:rsidR="001E0131" w:rsidRPr="003A3E4A">
              <w:rPr>
                <w:rStyle w:val="Hyperlink"/>
                <w:noProof/>
              </w:rPr>
              <w:t>RECYCLED PRODUCTS</w:t>
            </w:r>
            <w:r w:rsidR="001E0131">
              <w:rPr>
                <w:noProof/>
                <w:webHidden/>
              </w:rPr>
              <w:tab/>
            </w:r>
            <w:r w:rsidR="001E0131">
              <w:rPr>
                <w:noProof/>
                <w:webHidden/>
              </w:rPr>
              <w:fldChar w:fldCharType="begin"/>
            </w:r>
            <w:r w:rsidR="001E0131">
              <w:rPr>
                <w:noProof/>
                <w:webHidden/>
              </w:rPr>
              <w:instrText xml:space="preserve"> PAGEREF _Toc108770394 \h </w:instrText>
            </w:r>
            <w:r w:rsidR="001E0131">
              <w:rPr>
                <w:noProof/>
                <w:webHidden/>
              </w:rPr>
            </w:r>
            <w:r w:rsidR="001E0131">
              <w:rPr>
                <w:noProof/>
                <w:webHidden/>
              </w:rPr>
              <w:fldChar w:fldCharType="separate"/>
            </w:r>
            <w:r w:rsidR="001E0131">
              <w:rPr>
                <w:noProof/>
                <w:webHidden/>
              </w:rPr>
              <w:t>35</w:t>
            </w:r>
            <w:r w:rsidR="001E0131">
              <w:rPr>
                <w:noProof/>
                <w:webHidden/>
              </w:rPr>
              <w:fldChar w:fldCharType="end"/>
            </w:r>
          </w:hyperlink>
        </w:p>
        <w:p w14:paraId="2C1C4CA6" w14:textId="1C4D82C5" w:rsidR="001E0131" w:rsidRDefault="00175C01">
          <w:pPr>
            <w:pStyle w:val="TOC2"/>
            <w:rPr>
              <w:rFonts w:asciiTheme="minorHAnsi" w:eastAsiaTheme="minorEastAsia" w:hAnsiTheme="minorHAnsi" w:cstheme="minorBidi"/>
              <w:caps w:val="0"/>
              <w:noProof/>
              <w:sz w:val="22"/>
              <w:szCs w:val="22"/>
            </w:rPr>
          </w:pPr>
          <w:hyperlink w:anchor="_Toc108770395" w:history="1">
            <w:r w:rsidR="001E0131" w:rsidRPr="003A3E4A">
              <w:rPr>
                <w:rStyle w:val="Hyperlink"/>
                <w:rFonts w:eastAsia="Calibri"/>
                <w:noProof/>
              </w:rPr>
              <w:t>4.7</w:t>
            </w:r>
            <w:r w:rsidR="001E0131">
              <w:rPr>
                <w:rFonts w:asciiTheme="minorHAnsi" w:eastAsiaTheme="minorEastAsia" w:hAnsiTheme="minorHAnsi" w:cstheme="minorBidi"/>
                <w:caps w:val="0"/>
                <w:noProof/>
                <w:sz w:val="22"/>
                <w:szCs w:val="22"/>
              </w:rPr>
              <w:tab/>
            </w:r>
            <w:r w:rsidR="001E0131" w:rsidRPr="003A3E4A">
              <w:rPr>
                <w:rStyle w:val="Hyperlink"/>
                <w:rFonts w:eastAsia="Calibri"/>
                <w:noProof/>
              </w:rPr>
              <w:t>DISCLOSURE OF PRODUCT COMPOSITION</w:t>
            </w:r>
            <w:r w:rsidR="001E0131">
              <w:rPr>
                <w:noProof/>
                <w:webHidden/>
              </w:rPr>
              <w:tab/>
            </w:r>
            <w:r w:rsidR="001E0131">
              <w:rPr>
                <w:noProof/>
                <w:webHidden/>
              </w:rPr>
              <w:fldChar w:fldCharType="begin"/>
            </w:r>
            <w:r w:rsidR="001E0131">
              <w:rPr>
                <w:noProof/>
                <w:webHidden/>
              </w:rPr>
              <w:instrText xml:space="preserve"> PAGEREF _Toc108770395 \h </w:instrText>
            </w:r>
            <w:r w:rsidR="001E0131">
              <w:rPr>
                <w:noProof/>
                <w:webHidden/>
              </w:rPr>
            </w:r>
            <w:r w:rsidR="001E0131">
              <w:rPr>
                <w:noProof/>
                <w:webHidden/>
              </w:rPr>
              <w:fldChar w:fldCharType="separate"/>
            </w:r>
            <w:r w:rsidR="001E0131">
              <w:rPr>
                <w:noProof/>
                <w:webHidden/>
              </w:rPr>
              <w:t>35</w:t>
            </w:r>
            <w:r w:rsidR="001E0131">
              <w:rPr>
                <w:noProof/>
                <w:webHidden/>
              </w:rPr>
              <w:fldChar w:fldCharType="end"/>
            </w:r>
          </w:hyperlink>
        </w:p>
        <w:p w14:paraId="54B54968" w14:textId="7468DC46" w:rsidR="001E0131" w:rsidRDefault="00175C01">
          <w:pPr>
            <w:pStyle w:val="TOC2"/>
            <w:rPr>
              <w:rFonts w:asciiTheme="minorHAnsi" w:eastAsiaTheme="minorEastAsia" w:hAnsiTheme="minorHAnsi" w:cstheme="minorBidi"/>
              <w:caps w:val="0"/>
              <w:noProof/>
              <w:sz w:val="22"/>
              <w:szCs w:val="22"/>
            </w:rPr>
          </w:pPr>
          <w:hyperlink w:anchor="_Toc108770396" w:history="1">
            <w:r w:rsidR="001E0131" w:rsidRPr="003A3E4A">
              <w:rPr>
                <w:rStyle w:val="Hyperlink"/>
                <w:noProof/>
              </w:rPr>
              <w:t>4.8</w:t>
            </w:r>
            <w:r w:rsidR="001E0131">
              <w:rPr>
                <w:rFonts w:asciiTheme="minorHAnsi" w:eastAsiaTheme="minorEastAsia" w:hAnsiTheme="minorHAnsi" w:cstheme="minorBidi"/>
                <w:caps w:val="0"/>
                <w:noProof/>
                <w:sz w:val="22"/>
                <w:szCs w:val="22"/>
              </w:rPr>
              <w:tab/>
            </w:r>
            <w:r w:rsidR="001E0131" w:rsidRPr="003A3E4A">
              <w:rPr>
                <w:rStyle w:val="Hyperlink"/>
                <w:noProof/>
              </w:rPr>
              <w:t>REPLACEMENT OF UNSATISFACTORY PRODUCT</w:t>
            </w:r>
            <w:r w:rsidR="001E0131">
              <w:rPr>
                <w:noProof/>
                <w:webHidden/>
              </w:rPr>
              <w:tab/>
            </w:r>
            <w:r w:rsidR="001E0131">
              <w:rPr>
                <w:noProof/>
                <w:webHidden/>
              </w:rPr>
              <w:fldChar w:fldCharType="begin"/>
            </w:r>
            <w:r w:rsidR="001E0131">
              <w:rPr>
                <w:noProof/>
                <w:webHidden/>
              </w:rPr>
              <w:instrText xml:space="preserve"> PAGEREF _Toc108770396 \h </w:instrText>
            </w:r>
            <w:r w:rsidR="001E0131">
              <w:rPr>
                <w:noProof/>
                <w:webHidden/>
              </w:rPr>
            </w:r>
            <w:r w:rsidR="001E0131">
              <w:rPr>
                <w:noProof/>
                <w:webHidden/>
              </w:rPr>
              <w:fldChar w:fldCharType="separate"/>
            </w:r>
            <w:r w:rsidR="001E0131">
              <w:rPr>
                <w:noProof/>
                <w:webHidden/>
              </w:rPr>
              <w:t>35</w:t>
            </w:r>
            <w:r w:rsidR="001E0131">
              <w:rPr>
                <w:noProof/>
                <w:webHidden/>
              </w:rPr>
              <w:fldChar w:fldCharType="end"/>
            </w:r>
          </w:hyperlink>
        </w:p>
        <w:p w14:paraId="49CDF119" w14:textId="5EFE1F5D" w:rsidR="001E0131" w:rsidRDefault="00175C01">
          <w:pPr>
            <w:pStyle w:val="TOC2"/>
            <w:rPr>
              <w:rFonts w:asciiTheme="minorHAnsi" w:eastAsiaTheme="minorEastAsia" w:hAnsiTheme="minorHAnsi" w:cstheme="minorBidi"/>
              <w:caps w:val="0"/>
              <w:noProof/>
              <w:sz w:val="22"/>
              <w:szCs w:val="22"/>
            </w:rPr>
          </w:pPr>
          <w:hyperlink w:anchor="_Toc108770397" w:history="1">
            <w:r w:rsidR="001E0131" w:rsidRPr="003A3E4A">
              <w:rPr>
                <w:rStyle w:val="Hyperlink"/>
                <w:noProof/>
              </w:rPr>
              <w:t>4.9</w:t>
            </w:r>
            <w:r w:rsidR="001E0131">
              <w:rPr>
                <w:rFonts w:asciiTheme="minorHAnsi" w:eastAsiaTheme="minorEastAsia" w:hAnsiTheme="minorHAnsi" w:cstheme="minorBidi"/>
                <w:caps w:val="0"/>
                <w:noProof/>
                <w:sz w:val="22"/>
                <w:szCs w:val="22"/>
              </w:rPr>
              <w:tab/>
            </w:r>
            <w:r w:rsidR="001E0131" w:rsidRPr="003A3E4A">
              <w:rPr>
                <w:rStyle w:val="Hyperlink"/>
                <w:noProof/>
              </w:rPr>
              <w:t>SUBSTITUTION OF DISCONTINUED OR REFORMULATED PRODUCTS</w:t>
            </w:r>
            <w:r w:rsidR="001E0131">
              <w:rPr>
                <w:noProof/>
                <w:webHidden/>
              </w:rPr>
              <w:tab/>
            </w:r>
            <w:r w:rsidR="001E0131">
              <w:rPr>
                <w:noProof/>
                <w:webHidden/>
              </w:rPr>
              <w:fldChar w:fldCharType="begin"/>
            </w:r>
            <w:r w:rsidR="001E0131">
              <w:rPr>
                <w:noProof/>
                <w:webHidden/>
              </w:rPr>
              <w:instrText xml:space="preserve"> PAGEREF _Toc108770397 \h </w:instrText>
            </w:r>
            <w:r w:rsidR="001E0131">
              <w:rPr>
                <w:noProof/>
                <w:webHidden/>
              </w:rPr>
            </w:r>
            <w:r w:rsidR="001E0131">
              <w:rPr>
                <w:noProof/>
                <w:webHidden/>
              </w:rPr>
              <w:fldChar w:fldCharType="separate"/>
            </w:r>
            <w:r w:rsidR="001E0131">
              <w:rPr>
                <w:noProof/>
                <w:webHidden/>
              </w:rPr>
              <w:t>35</w:t>
            </w:r>
            <w:r w:rsidR="001E0131">
              <w:rPr>
                <w:noProof/>
                <w:webHidden/>
              </w:rPr>
              <w:fldChar w:fldCharType="end"/>
            </w:r>
          </w:hyperlink>
        </w:p>
        <w:p w14:paraId="7CA72F82" w14:textId="42AC4ED5" w:rsidR="001E0131" w:rsidRDefault="00175C01">
          <w:pPr>
            <w:pStyle w:val="TOC2"/>
            <w:rPr>
              <w:rFonts w:asciiTheme="minorHAnsi" w:eastAsiaTheme="minorEastAsia" w:hAnsiTheme="minorHAnsi" w:cstheme="minorBidi"/>
              <w:caps w:val="0"/>
              <w:noProof/>
              <w:sz w:val="22"/>
              <w:szCs w:val="22"/>
            </w:rPr>
          </w:pPr>
          <w:hyperlink w:anchor="_Toc108770398" w:history="1">
            <w:r w:rsidR="001E0131" w:rsidRPr="003A3E4A">
              <w:rPr>
                <w:rStyle w:val="Hyperlink"/>
                <w:noProof/>
              </w:rPr>
              <w:t>4.10</w:t>
            </w:r>
            <w:r w:rsidR="001E0131">
              <w:rPr>
                <w:rFonts w:asciiTheme="minorHAnsi" w:eastAsiaTheme="minorEastAsia" w:hAnsiTheme="minorHAnsi" w:cstheme="minorBidi"/>
                <w:caps w:val="0"/>
                <w:noProof/>
                <w:sz w:val="22"/>
                <w:szCs w:val="22"/>
              </w:rPr>
              <w:tab/>
            </w:r>
            <w:r w:rsidR="001E0131" w:rsidRPr="003A3E4A">
              <w:rPr>
                <w:rStyle w:val="Hyperlink"/>
                <w:noProof/>
              </w:rPr>
              <w:t>SUBSTITUTION OF PRODUCTS ON A TEMPORARY BASIS</w:t>
            </w:r>
            <w:r w:rsidR="001E0131">
              <w:rPr>
                <w:noProof/>
                <w:webHidden/>
              </w:rPr>
              <w:tab/>
            </w:r>
            <w:r w:rsidR="001E0131">
              <w:rPr>
                <w:noProof/>
                <w:webHidden/>
              </w:rPr>
              <w:fldChar w:fldCharType="begin"/>
            </w:r>
            <w:r w:rsidR="001E0131">
              <w:rPr>
                <w:noProof/>
                <w:webHidden/>
              </w:rPr>
              <w:instrText xml:space="preserve"> PAGEREF _Toc108770398 \h </w:instrText>
            </w:r>
            <w:r w:rsidR="001E0131">
              <w:rPr>
                <w:noProof/>
                <w:webHidden/>
              </w:rPr>
            </w:r>
            <w:r w:rsidR="001E0131">
              <w:rPr>
                <w:noProof/>
                <w:webHidden/>
              </w:rPr>
              <w:fldChar w:fldCharType="separate"/>
            </w:r>
            <w:r w:rsidR="001E0131">
              <w:rPr>
                <w:noProof/>
                <w:webHidden/>
              </w:rPr>
              <w:t>35</w:t>
            </w:r>
            <w:r w:rsidR="001E0131">
              <w:rPr>
                <w:noProof/>
                <w:webHidden/>
              </w:rPr>
              <w:fldChar w:fldCharType="end"/>
            </w:r>
          </w:hyperlink>
        </w:p>
        <w:p w14:paraId="34D68FDB" w14:textId="74D137CC" w:rsidR="001E0131" w:rsidRDefault="00175C01">
          <w:pPr>
            <w:pStyle w:val="TOC2"/>
            <w:rPr>
              <w:rFonts w:asciiTheme="minorHAnsi" w:eastAsiaTheme="minorEastAsia" w:hAnsiTheme="minorHAnsi" w:cstheme="minorBidi"/>
              <w:caps w:val="0"/>
              <w:noProof/>
              <w:sz w:val="22"/>
              <w:szCs w:val="22"/>
            </w:rPr>
          </w:pPr>
          <w:hyperlink w:anchor="_Toc108770399" w:history="1">
            <w:r w:rsidR="001E0131" w:rsidRPr="003A3E4A">
              <w:rPr>
                <w:rStyle w:val="Hyperlink"/>
                <w:noProof/>
              </w:rPr>
              <w:t>4.11</w:t>
            </w:r>
            <w:r w:rsidR="001E0131">
              <w:rPr>
                <w:rFonts w:asciiTheme="minorHAnsi" w:eastAsiaTheme="minorEastAsia" w:hAnsiTheme="minorHAnsi" w:cstheme="minorBidi"/>
                <w:caps w:val="0"/>
                <w:noProof/>
                <w:sz w:val="22"/>
                <w:szCs w:val="22"/>
              </w:rPr>
              <w:tab/>
            </w:r>
            <w:r w:rsidR="001E0131" w:rsidRPr="003A3E4A">
              <w:rPr>
                <w:rStyle w:val="Hyperlink"/>
                <w:noProof/>
              </w:rPr>
              <w:t>PRICE LIST UPDATES</w:t>
            </w:r>
            <w:r w:rsidR="001E0131">
              <w:rPr>
                <w:noProof/>
                <w:webHidden/>
              </w:rPr>
              <w:tab/>
            </w:r>
            <w:r w:rsidR="001E0131">
              <w:rPr>
                <w:noProof/>
                <w:webHidden/>
              </w:rPr>
              <w:fldChar w:fldCharType="begin"/>
            </w:r>
            <w:r w:rsidR="001E0131">
              <w:rPr>
                <w:noProof/>
                <w:webHidden/>
              </w:rPr>
              <w:instrText xml:space="preserve"> PAGEREF _Toc108770399 \h </w:instrText>
            </w:r>
            <w:r w:rsidR="001E0131">
              <w:rPr>
                <w:noProof/>
                <w:webHidden/>
              </w:rPr>
            </w:r>
            <w:r w:rsidR="001E0131">
              <w:rPr>
                <w:noProof/>
                <w:webHidden/>
              </w:rPr>
              <w:fldChar w:fldCharType="separate"/>
            </w:r>
            <w:r w:rsidR="001E0131">
              <w:rPr>
                <w:noProof/>
                <w:webHidden/>
              </w:rPr>
              <w:t>35</w:t>
            </w:r>
            <w:r w:rsidR="001E0131">
              <w:rPr>
                <w:noProof/>
                <w:webHidden/>
              </w:rPr>
              <w:fldChar w:fldCharType="end"/>
            </w:r>
          </w:hyperlink>
        </w:p>
        <w:p w14:paraId="26598154" w14:textId="29D76100" w:rsidR="001E0131" w:rsidRDefault="00175C01">
          <w:pPr>
            <w:pStyle w:val="TOC2"/>
            <w:rPr>
              <w:rFonts w:asciiTheme="minorHAnsi" w:eastAsiaTheme="minorEastAsia" w:hAnsiTheme="minorHAnsi" w:cstheme="minorBidi"/>
              <w:caps w:val="0"/>
              <w:noProof/>
              <w:sz w:val="22"/>
              <w:szCs w:val="22"/>
            </w:rPr>
          </w:pPr>
          <w:hyperlink w:anchor="_Toc108770400" w:history="1">
            <w:r w:rsidR="001E0131" w:rsidRPr="003A3E4A">
              <w:rPr>
                <w:rStyle w:val="Hyperlink"/>
                <w:rFonts w:cs="Arial"/>
                <w:noProof/>
              </w:rPr>
              <w:t>4.12</w:t>
            </w:r>
            <w:r w:rsidR="001E0131">
              <w:rPr>
                <w:rFonts w:asciiTheme="minorHAnsi" w:eastAsiaTheme="minorEastAsia" w:hAnsiTheme="minorHAnsi" w:cstheme="minorBidi"/>
                <w:caps w:val="0"/>
                <w:noProof/>
                <w:sz w:val="22"/>
                <w:szCs w:val="22"/>
              </w:rPr>
              <w:tab/>
            </w:r>
            <w:r w:rsidR="001E0131" w:rsidRPr="003A3E4A">
              <w:rPr>
                <w:rStyle w:val="Hyperlink"/>
                <w:noProof/>
              </w:rPr>
              <w:t>MANUFACTURER’S CUT-OFF DAT</w:t>
            </w:r>
            <w:r w:rsidR="001E0131" w:rsidRPr="003A3E4A">
              <w:rPr>
                <w:rStyle w:val="Hyperlink"/>
                <w:rFonts w:cs="Arial"/>
                <w:noProof/>
              </w:rPr>
              <w:t>E</w:t>
            </w:r>
            <w:r w:rsidR="001E0131">
              <w:rPr>
                <w:noProof/>
                <w:webHidden/>
              </w:rPr>
              <w:tab/>
            </w:r>
            <w:r w:rsidR="001E0131">
              <w:rPr>
                <w:noProof/>
                <w:webHidden/>
              </w:rPr>
              <w:fldChar w:fldCharType="begin"/>
            </w:r>
            <w:r w:rsidR="001E0131">
              <w:rPr>
                <w:noProof/>
                <w:webHidden/>
              </w:rPr>
              <w:instrText xml:space="preserve"> PAGEREF _Toc108770400 \h </w:instrText>
            </w:r>
            <w:r w:rsidR="001E0131">
              <w:rPr>
                <w:noProof/>
                <w:webHidden/>
              </w:rPr>
            </w:r>
            <w:r w:rsidR="001E0131">
              <w:rPr>
                <w:noProof/>
                <w:webHidden/>
              </w:rPr>
              <w:fldChar w:fldCharType="separate"/>
            </w:r>
            <w:r w:rsidR="001E0131">
              <w:rPr>
                <w:noProof/>
                <w:webHidden/>
              </w:rPr>
              <w:t>36</w:t>
            </w:r>
            <w:r w:rsidR="001E0131">
              <w:rPr>
                <w:noProof/>
                <w:webHidden/>
              </w:rPr>
              <w:fldChar w:fldCharType="end"/>
            </w:r>
          </w:hyperlink>
        </w:p>
        <w:p w14:paraId="52C332E7" w14:textId="7B7537A9" w:rsidR="001E0131" w:rsidRDefault="00175C01">
          <w:pPr>
            <w:pStyle w:val="TOC2"/>
            <w:rPr>
              <w:rFonts w:asciiTheme="minorHAnsi" w:eastAsiaTheme="minorEastAsia" w:hAnsiTheme="minorHAnsi" w:cstheme="minorBidi"/>
              <w:caps w:val="0"/>
              <w:noProof/>
              <w:sz w:val="22"/>
              <w:szCs w:val="22"/>
            </w:rPr>
          </w:pPr>
          <w:hyperlink w:anchor="_Toc108770401" w:history="1">
            <w:r w:rsidR="001E0131" w:rsidRPr="003A3E4A">
              <w:rPr>
                <w:rStyle w:val="Hyperlink"/>
                <w:noProof/>
              </w:rPr>
              <w:t>4.13</w:t>
            </w:r>
            <w:r w:rsidR="001E0131">
              <w:rPr>
                <w:rFonts w:asciiTheme="minorHAnsi" w:eastAsiaTheme="minorEastAsia" w:hAnsiTheme="minorHAnsi" w:cstheme="minorBidi"/>
                <w:caps w:val="0"/>
                <w:noProof/>
                <w:sz w:val="22"/>
                <w:szCs w:val="22"/>
              </w:rPr>
              <w:tab/>
            </w:r>
            <w:r w:rsidR="001E0131" w:rsidRPr="003A3E4A">
              <w:rPr>
                <w:rStyle w:val="Hyperlink"/>
                <w:noProof/>
              </w:rPr>
              <w:t>EXAMPLES AND EXHIBITS</w:t>
            </w:r>
            <w:r w:rsidR="001E0131">
              <w:rPr>
                <w:noProof/>
                <w:webHidden/>
              </w:rPr>
              <w:tab/>
            </w:r>
            <w:r w:rsidR="001E0131">
              <w:rPr>
                <w:noProof/>
                <w:webHidden/>
              </w:rPr>
              <w:fldChar w:fldCharType="begin"/>
            </w:r>
            <w:r w:rsidR="001E0131">
              <w:rPr>
                <w:noProof/>
                <w:webHidden/>
              </w:rPr>
              <w:instrText xml:space="preserve"> PAGEREF _Toc108770401 \h </w:instrText>
            </w:r>
            <w:r w:rsidR="001E0131">
              <w:rPr>
                <w:noProof/>
                <w:webHidden/>
              </w:rPr>
            </w:r>
            <w:r w:rsidR="001E0131">
              <w:rPr>
                <w:noProof/>
                <w:webHidden/>
              </w:rPr>
              <w:fldChar w:fldCharType="separate"/>
            </w:r>
            <w:r w:rsidR="001E0131">
              <w:rPr>
                <w:noProof/>
                <w:webHidden/>
              </w:rPr>
              <w:t>37</w:t>
            </w:r>
            <w:r w:rsidR="001E0131">
              <w:rPr>
                <w:noProof/>
                <w:webHidden/>
              </w:rPr>
              <w:fldChar w:fldCharType="end"/>
            </w:r>
          </w:hyperlink>
        </w:p>
        <w:p w14:paraId="2584BB62" w14:textId="039FB111" w:rsidR="001E0131" w:rsidRDefault="00175C01">
          <w:pPr>
            <w:pStyle w:val="TOC3"/>
            <w:rPr>
              <w:rFonts w:asciiTheme="minorHAnsi" w:eastAsiaTheme="minorEastAsia" w:hAnsiTheme="minorHAnsi" w:cstheme="minorBidi"/>
              <w:iCs w:val="0"/>
              <w:caps w:val="0"/>
              <w:noProof/>
              <w:sz w:val="22"/>
              <w:szCs w:val="22"/>
            </w:rPr>
          </w:pPr>
          <w:hyperlink w:anchor="_Toc108770402" w:history="1">
            <w:r w:rsidR="001E0131" w:rsidRPr="003A3E4A">
              <w:rPr>
                <w:rStyle w:val="Hyperlink"/>
                <w:noProof/>
              </w:rPr>
              <w:t>4.13.1</w:t>
            </w:r>
            <w:r w:rsidR="001E0131">
              <w:rPr>
                <w:rFonts w:asciiTheme="minorHAnsi" w:eastAsiaTheme="minorEastAsia" w:hAnsiTheme="minorHAnsi" w:cstheme="minorBidi"/>
                <w:iCs w:val="0"/>
                <w:caps w:val="0"/>
                <w:noProof/>
                <w:sz w:val="22"/>
                <w:szCs w:val="22"/>
              </w:rPr>
              <w:tab/>
            </w:r>
            <w:r w:rsidR="001E0131" w:rsidRPr="003A3E4A">
              <w:rPr>
                <w:rStyle w:val="Hyperlink"/>
                <w:noProof/>
              </w:rPr>
              <w:t>Pictured Driver sIde Compartment Configuration – Example Only</w:t>
            </w:r>
            <w:r w:rsidR="001E0131">
              <w:rPr>
                <w:noProof/>
                <w:webHidden/>
              </w:rPr>
              <w:tab/>
            </w:r>
            <w:r w:rsidR="001E0131">
              <w:rPr>
                <w:noProof/>
                <w:webHidden/>
              </w:rPr>
              <w:fldChar w:fldCharType="begin"/>
            </w:r>
            <w:r w:rsidR="001E0131">
              <w:rPr>
                <w:noProof/>
                <w:webHidden/>
              </w:rPr>
              <w:instrText xml:space="preserve"> PAGEREF _Toc108770402 \h </w:instrText>
            </w:r>
            <w:r w:rsidR="001E0131">
              <w:rPr>
                <w:noProof/>
                <w:webHidden/>
              </w:rPr>
            </w:r>
            <w:r w:rsidR="001E0131">
              <w:rPr>
                <w:noProof/>
                <w:webHidden/>
              </w:rPr>
              <w:fldChar w:fldCharType="separate"/>
            </w:r>
            <w:r w:rsidR="001E0131">
              <w:rPr>
                <w:noProof/>
                <w:webHidden/>
              </w:rPr>
              <w:t>37</w:t>
            </w:r>
            <w:r w:rsidR="001E0131">
              <w:rPr>
                <w:noProof/>
                <w:webHidden/>
              </w:rPr>
              <w:fldChar w:fldCharType="end"/>
            </w:r>
          </w:hyperlink>
        </w:p>
        <w:p w14:paraId="701574EB" w14:textId="4CBB4F5D" w:rsidR="001E0131" w:rsidRDefault="00175C01">
          <w:pPr>
            <w:pStyle w:val="TOC3"/>
            <w:rPr>
              <w:rFonts w:asciiTheme="minorHAnsi" w:eastAsiaTheme="minorEastAsia" w:hAnsiTheme="minorHAnsi" w:cstheme="minorBidi"/>
              <w:iCs w:val="0"/>
              <w:caps w:val="0"/>
              <w:noProof/>
              <w:sz w:val="22"/>
              <w:szCs w:val="22"/>
            </w:rPr>
          </w:pPr>
          <w:hyperlink w:anchor="_Toc108770403" w:history="1">
            <w:r w:rsidR="001E0131" w:rsidRPr="003A3E4A">
              <w:rPr>
                <w:rStyle w:val="Hyperlink"/>
                <w:noProof/>
              </w:rPr>
              <w:t>4.13.2</w:t>
            </w:r>
            <w:r w:rsidR="001E0131">
              <w:rPr>
                <w:rFonts w:asciiTheme="minorHAnsi" w:eastAsiaTheme="minorEastAsia" w:hAnsiTheme="minorHAnsi" w:cstheme="minorBidi"/>
                <w:iCs w:val="0"/>
                <w:caps w:val="0"/>
                <w:noProof/>
                <w:sz w:val="22"/>
                <w:szCs w:val="22"/>
              </w:rPr>
              <w:tab/>
            </w:r>
            <w:r w:rsidR="001E0131" w:rsidRPr="003A3E4A">
              <w:rPr>
                <w:rStyle w:val="Hyperlink"/>
                <w:noProof/>
              </w:rPr>
              <w:t>Pictured Passenger sIde Comparement Configuration – Example Only</w:t>
            </w:r>
            <w:r w:rsidR="001E0131">
              <w:rPr>
                <w:noProof/>
                <w:webHidden/>
              </w:rPr>
              <w:tab/>
            </w:r>
            <w:r w:rsidR="001E0131">
              <w:rPr>
                <w:noProof/>
                <w:webHidden/>
              </w:rPr>
              <w:fldChar w:fldCharType="begin"/>
            </w:r>
            <w:r w:rsidR="001E0131">
              <w:rPr>
                <w:noProof/>
                <w:webHidden/>
              </w:rPr>
              <w:instrText xml:space="preserve"> PAGEREF _Toc108770403 \h </w:instrText>
            </w:r>
            <w:r w:rsidR="001E0131">
              <w:rPr>
                <w:noProof/>
                <w:webHidden/>
              </w:rPr>
            </w:r>
            <w:r w:rsidR="001E0131">
              <w:rPr>
                <w:noProof/>
                <w:webHidden/>
              </w:rPr>
              <w:fldChar w:fldCharType="separate"/>
            </w:r>
            <w:r w:rsidR="001E0131">
              <w:rPr>
                <w:noProof/>
                <w:webHidden/>
              </w:rPr>
              <w:t>38</w:t>
            </w:r>
            <w:r w:rsidR="001E0131">
              <w:rPr>
                <w:noProof/>
                <w:webHidden/>
              </w:rPr>
              <w:fldChar w:fldCharType="end"/>
            </w:r>
          </w:hyperlink>
        </w:p>
        <w:p w14:paraId="02333ECE" w14:textId="1877A26B" w:rsidR="001E0131" w:rsidRDefault="00175C01">
          <w:pPr>
            <w:pStyle w:val="TOC3"/>
            <w:rPr>
              <w:rFonts w:asciiTheme="minorHAnsi" w:eastAsiaTheme="minorEastAsia" w:hAnsiTheme="minorHAnsi" w:cstheme="minorBidi"/>
              <w:iCs w:val="0"/>
              <w:caps w:val="0"/>
              <w:noProof/>
              <w:sz w:val="22"/>
              <w:szCs w:val="22"/>
            </w:rPr>
          </w:pPr>
          <w:hyperlink w:anchor="_Toc108770404" w:history="1">
            <w:r w:rsidR="001E0131" w:rsidRPr="003A3E4A">
              <w:rPr>
                <w:rStyle w:val="Hyperlink"/>
                <w:noProof/>
              </w:rPr>
              <w:t>4.13.3</w:t>
            </w:r>
            <w:r w:rsidR="001E0131">
              <w:rPr>
                <w:rFonts w:asciiTheme="minorHAnsi" w:eastAsiaTheme="minorEastAsia" w:hAnsiTheme="minorHAnsi" w:cstheme="minorBidi"/>
                <w:iCs w:val="0"/>
                <w:caps w:val="0"/>
                <w:noProof/>
                <w:sz w:val="22"/>
                <w:szCs w:val="22"/>
              </w:rPr>
              <w:tab/>
            </w:r>
            <w:r w:rsidR="001E0131" w:rsidRPr="003A3E4A">
              <w:rPr>
                <w:rStyle w:val="Hyperlink"/>
                <w:noProof/>
              </w:rPr>
              <w:t>Pictured Rear View – Example only</w:t>
            </w:r>
            <w:r w:rsidR="001E0131">
              <w:rPr>
                <w:noProof/>
                <w:webHidden/>
              </w:rPr>
              <w:tab/>
            </w:r>
            <w:r w:rsidR="001E0131">
              <w:rPr>
                <w:noProof/>
                <w:webHidden/>
              </w:rPr>
              <w:fldChar w:fldCharType="begin"/>
            </w:r>
            <w:r w:rsidR="001E0131">
              <w:rPr>
                <w:noProof/>
                <w:webHidden/>
              </w:rPr>
              <w:instrText xml:space="preserve"> PAGEREF _Toc108770404 \h </w:instrText>
            </w:r>
            <w:r w:rsidR="001E0131">
              <w:rPr>
                <w:noProof/>
                <w:webHidden/>
              </w:rPr>
            </w:r>
            <w:r w:rsidR="001E0131">
              <w:rPr>
                <w:noProof/>
                <w:webHidden/>
              </w:rPr>
              <w:fldChar w:fldCharType="separate"/>
            </w:r>
            <w:r w:rsidR="001E0131">
              <w:rPr>
                <w:noProof/>
                <w:webHidden/>
              </w:rPr>
              <w:t>39</w:t>
            </w:r>
            <w:r w:rsidR="001E0131">
              <w:rPr>
                <w:noProof/>
                <w:webHidden/>
              </w:rPr>
              <w:fldChar w:fldCharType="end"/>
            </w:r>
          </w:hyperlink>
        </w:p>
        <w:p w14:paraId="02FD19D0" w14:textId="06FC7F35" w:rsidR="001E0131" w:rsidRDefault="00175C01">
          <w:pPr>
            <w:pStyle w:val="TOC1"/>
            <w:tabs>
              <w:tab w:val="left" w:pos="475"/>
            </w:tabs>
            <w:rPr>
              <w:rFonts w:asciiTheme="minorHAnsi" w:eastAsiaTheme="minorEastAsia" w:hAnsiTheme="minorHAnsi" w:cstheme="minorBidi"/>
              <w:b w:val="0"/>
              <w:bCs w:val="0"/>
              <w:caps w:val="0"/>
              <w:noProof/>
              <w:sz w:val="22"/>
              <w:szCs w:val="22"/>
            </w:rPr>
          </w:pPr>
          <w:hyperlink w:anchor="_Toc108770405" w:history="1">
            <w:r w:rsidR="001E0131" w:rsidRPr="003A3E4A">
              <w:rPr>
                <w:rStyle w:val="Hyperlink"/>
                <w:noProof/>
              </w:rPr>
              <w:t>5</w:t>
            </w:r>
            <w:r w:rsidR="001E0131">
              <w:rPr>
                <w:rFonts w:asciiTheme="minorHAnsi" w:eastAsiaTheme="minorEastAsia" w:hAnsiTheme="minorHAnsi" w:cstheme="minorBidi"/>
                <w:b w:val="0"/>
                <w:bCs w:val="0"/>
                <w:caps w:val="0"/>
                <w:noProof/>
                <w:sz w:val="22"/>
                <w:szCs w:val="22"/>
              </w:rPr>
              <w:tab/>
            </w:r>
            <w:r w:rsidR="001E0131" w:rsidRPr="003A3E4A">
              <w:rPr>
                <w:rStyle w:val="Hyperlink"/>
                <w:noProof/>
              </w:rPr>
              <w:t>GENERAL CONTRACT TERMS</w:t>
            </w:r>
            <w:r w:rsidR="001E0131">
              <w:rPr>
                <w:noProof/>
                <w:webHidden/>
              </w:rPr>
              <w:tab/>
            </w:r>
            <w:r w:rsidR="001E0131">
              <w:rPr>
                <w:noProof/>
                <w:webHidden/>
              </w:rPr>
              <w:fldChar w:fldCharType="begin"/>
            </w:r>
            <w:r w:rsidR="001E0131">
              <w:rPr>
                <w:noProof/>
                <w:webHidden/>
              </w:rPr>
              <w:instrText xml:space="preserve"> PAGEREF _Toc108770405 \h </w:instrText>
            </w:r>
            <w:r w:rsidR="001E0131">
              <w:rPr>
                <w:noProof/>
                <w:webHidden/>
              </w:rPr>
            </w:r>
            <w:r w:rsidR="001E0131">
              <w:rPr>
                <w:noProof/>
                <w:webHidden/>
              </w:rPr>
              <w:fldChar w:fldCharType="separate"/>
            </w:r>
            <w:r w:rsidR="001E0131">
              <w:rPr>
                <w:noProof/>
                <w:webHidden/>
              </w:rPr>
              <w:t>41</w:t>
            </w:r>
            <w:r w:rsidR="001E0131">
              <w:rPr>
                <w:noProof/>
                <w:webHidden/>
              </w:rPr>
              <w:fldChar w:fldCharType="end"/>
            </w:r>
          </w:hyperlink>
        </w:p>
        <w:p w14:paraId="42D40426" w14:textId="7A73F916" w:rsidR="001E0131" w:rsidRDefault="00175C01">
          <w:pPr>
            <w:pStyle w:val="TOC2"/>
            <w:rPr>
              <w:rFonts w:asciiTheme="minorHAnsi" w:eastAsiaTheme="minorEastAsia" w:hAnsiTheme="minorHAnsi" w:cstheme="minorBidi"/>
              <w:caps w:val="0"/>
              <w:noProof/>
              <w:sz w:val="22"/>
              <w:szCs w:val="22"/>
            </w:rPr>
          </w:pPr>
          <w:hyperlink w:anchor="_Toc108770406" w:history="1">
            <w:r w:rsidR="001E0131" w:rsidRPr="003A3E4A">
              <w:rPr>
                <w:rStyle w:val="Hyperlink"/>
                <w:bCs/>
                <w:noProof/>
              </w:rPr>
              <w:t>5.1</w:t>
            </w:r>
            <w:r w:rsidR="001E0131">
              <w:rPr>
                <w:rFonts w:asciiTheme="minorHAnsi" w:eastAsiaTheme="minorEastAsia" w:hAnsiTheme="minorHAnsi" w:cstheme="minorBidi"/>
                <w:caps w:val="0"/>
                <w:noProof/>
                <w:sz w:val="22"/>
                <w:szCs w:val="22"/>
              </w:rPr>
              <w:tab/>
            </w:r>
            <w:r w:rsidR="001E0131" w:rsidRPr="003A3E4A">
              <w:rPr>
                <w:rStyle w:val="Hyperlink"/>
                <w:noProof/>
              </w:rPr>
              <w:t>CONTRACT TERM AND EXTENSION OPTION</w:t>
            </w:r>
            <w:r w:rsidR="001E0131">
              <w:rPr>
                <w:noProof/>
                <w:webHidden/>
              </w:rPr>
              <w:tab/>
            </w:r>
            <w:r w:rsidR="001E0131">
              <w:rPr>
                <w:noProof/>
                <w:webHidden/>
              </w:rPr>
              <w:fldChar w:fldCharType="begin"/>
            </w:r>
            <w:r w:rsidR="001E0131">
              <w:rPr>
                <w:noProof/>
                <w:webHidden/>
              </w:rPr>
              <w:instrText xml:space="preserve"> PAGEREF _Toc108770406 \h </w:instrText>
            </w:r>
            <w:r w:rsidR="001E0131">
              <w:rPr>
                <w:noProof/>
                <w:webHidden/>
              </w:rPr>
            </w:r>
            <w:r w:rsidR="001E0131">
              <w:rPr>
                <w:noProof/>
                <w:webHidden/>
              </w:rPr>
              <w:fldChar w:fldCharType="separate"/>
            </w:r>
            <w:r w:rsidR="001E0131">
              <w:rPr>
                <w:noProof/>
                <w:webHidden/>
              </w:rPr>
              <w:t>41</w:t>
            </w:r>
            <w:r w:rsidR="001E0131">
              <w:rPr>
                <w:noProof/>
                <w:webHidden/>
              </w:rPr>
              <w:fldChar w:fldCharType="end"/>
            </w:r>
          </w:hyperlink>
        </w:p>
        <w:p w14:paraId="5AB0107F" w14:textId="443AB71D" w:rsidR="001E0131" w:rsidRDefault="00175C01">
          <w:pPr>
            <w:pStyle w:val="TOC2"/>
            <w:rPr>
              <w:rFonts w:asciiTheme="minorHAnsi" w:eastAsiaTheme="minorEastAsia" w:hAnsiTheme="minorHAnsi" w:cstheme="minorBidi"/>
              <w:caps w:val="0"/>
              <w:noProof/>
              <w:sz w:val="22"/>
              <w:szCs w:val="22"/>
            </w:rPr>
          </w:pPr>
          <w:hyperlink w:anchor="_Toc108770407" w:history="1">
            <w:r w:rsidR="001E0131" w:rsidRPr="003A3E4A">
              <w:rPr>
                <w:rStyle w:val="Hyperlink"/>
                <w:noProof/>
              </w:rPr>
              <w:t>5.2</w:t>
            </w:r>
            <w:r w:rsidR="001E0131">
              <w:rPr>
                <w:rFonts w:asciiTheme="minorHAnsi" w:eastAsiaTheme="minorEastAsia" w:hAnsiTheme="minorHAnsi" w:cstheme="minorBidi"/>
                <w:caps w:val="0"/>
                <w:noProof/>
                <w:sz w:val="22"/>
                <w:szCs w:val="22"/>
              </w:rPr>
              <w:tab/>
            </w:r>
            <w:r w:rsidR="001E0131" w:rsidRPr="003A3E4A">
              <w:rPr>
                <w:rStyle w:val="Hyperlink"/>
                <w:noProof/>
              </w:rPr>
              <w:t>CONTRACT TRANSITION</w:t>
            </w:r>
            <w:r w:rsidR="001E0131">
              <w:rPr>
                <w:noProof/>
                <w:webHidden/>
              </w:rPr>
              <w:tab/>
            </w:r>
            <w:r w:rsidR="001E0131">
              <w:rPr>
                <w:noProof/>
                <w:webHidden/>
              </w:rPr>
              <w:fldChar w:fldCharType="begin"/>
            </w:r>
            <w:r w:rsidR="001E0131">
              <w:rPr>
                <w:noProof/>
                <w:webHidden/>
              </w:rPr>
              <w:instrText xml:space="preserve"> PAGEREF _Toc108770407 \h </w:instrText>
            </w:r>
            <w:r w:rsidR="001E0131">
              <w:rPr>
                <w:noProof/>
                <w:webHidden/>
              </w:rPr>
            </w:r>
            <w:r w:rsidR="001E0131">
              <w:rPr>
                <w:noProof/>
                <w:webHidden/>
              </w:rPr>
              <w:fldChar w:fldCharType="separate"/>
            </w:r>
            <w:r w:rsidR="001E0131">
              <w:rPr>
                <w:noProof/>
                <w:webHidden/>
              </w:rPr>
              <w:t>41</w:t>
            </w:r>
            <w:r w:rsidR="001E0131">
              <w:rPr>
                <w:noProof/>
                <w:webHidden/>
              </w:rPr>
              <w:fldChar w:fldCharType="end"/>
            </w:r>
          </w:hyperlink>
        </w:p>
        <w:p w14:paraId="2F75C383" w14:textId="38D2563F" w:rsidR="001E0131" w:rsidRDefault="00175C01">
          <w:pPr>
            <w:pStyle w:val="TOC2"/>
            <w:rPr>
              <w:rFonts w:asciiTheme="minorHAnsi" w:eastAsiaTheme="minorEastAsia" w:hAnsiTheme="minorHAnsi" w:cstheme="minorBidi"/>
              <w:caps w:val="0"/>
              <w:noProof/>
              <w:sz w:val="22"/>
              <w:szCs w:val="22"/>
            </w:rPr>
          </w:pPr>
          <w:hyperlink w:anchor="_Toc108770408" w:history="1">
            <w:r w:rsidR="001E0131" w:rsidRPr="003A3E4A">
              <w:rPr>
                <w:rStyle w:val="Hyperlink"/>
                <w:noProof/>
              </w:rPr>
              <w:t>5.3</w:t>
            </w:r>
            <w:r w:rsidR="001E0131">
              <w:rPr>
                <w:rFonts w:asciiTheme="minorHAnsi" w:eastAsiaTheme="minorEastAsia" w:hAnsiTheme="minorHAnsi" w:cstheme="minorBidi"/>
                <w:caps w:val="0"/>
                <w:noProof/>
                <w:sz w:val="22"/>
                <w:szCs w:val="22"/>
              </w:rPr>
              <w:tab/>
            </w:r>
            <w:r w:rsidR="001E0131" w:rsidRPr="003A3E4A">
              <w:rPr>
                <w:rStyle w:val="Hyperlink"/>
                <w:noProof/>
              </w:rPr>
              <w:t>PERFORMANCE SECURITY</w:t>
            </w:r>
            <w:r w:rsidR="001E0131">
              <w:rPr>
                <w:noProof/>
                <w:webHidden/>
              </w:rPr>
              <w:tab/>
            </w:r>
            <w:r w:rsidR="001E0131">
              <w:rPr>
                <w:noProof/>
                <w:webHidden/>
              </w:rPr>
              <w:fldChar w:fldCharType="begin"/>
            </w:r>
            <w:r w:rsidR="001E0131">
              <w:rPr>
                <w:noProof/>
                <w:webHidden/>
              </w:rPr>
              <w:instrText xml:space="preserve"> PAGEREF _Toc108770408 \h </w:instrText>
            </w:r>
            <w:r w:rsidR="001E0131">
              <w:rPr>
                <w:noProof/>
                <w:webHidden/>
              </w:rPr>
            </w:r>
            <w:r w:rsidR="001E0131">
              <w:rPr>
                <w:noProof/>
                <w:webHidden/>
              </w:rPr>
              <w:fldChar w:fldCharType="separate"/>
            </w:r>
            <w:r w:rsidR="001E0131">
              <w:rPr>
                <w:noProof/>
                <w:webHidden/>
              </w:rPr>
              <w:t>41</w:t>
            </w:r>
            <w:r w:rsidR="001E0131">
              <w:rPr>
                <w:noProof/>
                <w:webHidden/>
              </w:rPr>
              <w:fldChar w:fldCharType="end"/>
            </w:r>
          </w:hyperlink>
        </w:p>
        <w:p w14:paraId="53DA373B" w14:textId="77D53EA4" w:rsidR="001E0131" w:rsidRDefault="00175C01">
          <w:pPr>
            <w:pStyle w:val="TOC2"/>
            <w:rPr>
              <w:rFonts w:asciiTheme="minorHAnsi" w:eastAsiaTheme="minorEastAsia" w:hAnsiTheme="minorHAnsi" w:cstheme="minorBidi"/>
              <w:caps w:val="0"/>
              <w:noProof/>
              <w:sz w:val="22"/>
              <w:szCs w:val="22"/>
            </w:rPr>
          </w:pPr>
          <w:hyperlink w:anchor="_Toc108770409" w:history="1">
            <w:r w:rsidR="001E0131" w:rsidRPr="003A3E4A">
              <w:rPr>
                <w:rStyle w:val="Hyperlink"/>
                <w:noProof/>
              </w:rPr>
              <w:t>5.4</w:t>
            </w:r>
            <w:r w:rsidR="001E0131">
              <w:rPr>
                <w:rFonts w:asciiTheme="minorHAnsi" w:eastAsiaTheme="minorEastAsia" w:hAnsiTheme="minorHAnsi" w:cstheme="minorBidi"/>
                <w:caps w:val="0"/>
                <w:noProof/>
                <w:sz w:val="22"/>
                <w:szCs w:val="22"/>
              </w:rPr>
              <w:tab/>
            </w:r>
            <w:r w:rsidR="001E0131" w:rsidRPr="003A3E4A">
              <w:rPr>
                <w:rStyle w:val="Hyperlink"/>
                <w:noProof/>
              </w:rPr>
              <w:t>OWNERSHIP OF MATERIAL</w:t>
            </w:r>
            <w:r w:rsidR="001E0131">
              <w:rPr>
                <w:noProof/>
                <w:webHidden/>
              </w:rPr>
              <w:tab/>
            </w:r>
            <w:r w:rsidR="001E0131">
              <w:rPr>
                <w:noProof/>
                <w:webHidden/>
              </w:rPr>
              <w:fldChar w:fldCharType="begin"/>
            </w:r>
            <w:r w:rsidR="001E0131">
              <w:rPr>
                <w:noProof/>
                <w:webHidden/>
              </w:rPr>
              <w:instrText xml:space="preserve"> PAGEREF _Toc108770409 \h </w:instrText>
            </w:r>
            <w:r w:rsidR="001E0131">
              <w:rPr>
                <w:noProof/>
                <w:webHidden/>
              </w:rPr>
            </w:r>
            <w:r w:rsidR="001E0131">
              <w:rPr>
                <w:noProof/>
                <w:webHidden/>
              </w:rPr>
              <w:fldChar w:fldCharType="separate"/>
            </w:r>
            <w:r w:rsidR="001E0131">
              <w:rPr>
                <w:noProof/>
                <w:webHidden/>
              </w:rPr>
              <w:t>41</w:t>
            </w:r>
            <w:r w:rsidR="001E0131">
              <w:rPr>
                <w:noProof/>
                <w:webHidden/>
              </w:rPr>
              <w:fldChar w:fldCharType="end"/>
            </w:r>
          </w:hyperlink>
        </w:p>
        <w:p w14:paraId="7585A693" w14:textId="554372A5" w:rsidR="001E0131" w:rsidRDefault="00175C01">
          <w:pPr>
            <w:pStyle w:val="TOC2"/>
            <w:rPr>
              <w:rFonts w:asciiTheme="minorHAnsi" w:eastAsiaTheme="minorEastAsia" w:hAnsiTheme="minorHAnsi" w:cstheme="minorBidi"/>
              <w:caps w:val="0"/>
              <w:noProof/>
              <w:sz w:val="22"/>
              <w:szCs w:val="22"/>
            </w:rPr>
          </w:pPr>
          <w:hyperlink w:anchor="_Toc108770410" w:history="1">
            <w:r w:rsidR="001E0131" w:rsidRPr="003A3E4A">
              <w:rPr>
                <w:rStyle w:val="Hyperlink"/>
                <w:noProof/>
              </w:rPr>
              <w:t>5.5</w:t>
            </w:r>
            <w:r w:rsidR="001E0131">
              <w:rPr>
                <w:rFonts w:asciiTheme="minorHAnsi" w:eastAsiaTheme="minorEastAsia" w:hAnsiTheme="minorHAnsi" w:cstheme="minorBidi"/>
                <w:caps w:val="0"/>
                <w:noProof/>
                <w:sz w:val="22"/>
                <w:szCs w:val="22"/>
              </w:rPr>
              <w:tab/>
            </w:r>
            <w:r w:rsidR="001E0131" w:rsidRPr="003A3E4A">
              <w:rPr>
                <w:rStyle w:val="Hyperlink"/>
                <w:noProof/>
              </w:rPr>
              <w:t>SUBSTITUTION OF STAFF</w:t>
            </w:r>
            <w:r w:rsidR="001E0131">
              <w:rPr>
                <w:noProof/>
                <w:webHidden/>
              </w:rPr>
              <w:tab/>
            </w:r>
            <w:r w:rsidR="001E0131">
              <w:rPr>
                <w:noProof/>
                <w:webHidden/>
              </w:rPr>
              <w:fldChar w:fldCharType="begin"/>
            </w:r>
            <w:r w:rsidR="001E0131">
              <w:rPr>
                <w:noProof/>
                <w:webHidden/>
              </w:rPr>
              <w:instrText xml:space="preserve"> PAGEREF _Toc108770410 \h </w:instrText>
            </w:r>
            <w:r w:rsidR="001E0131">
              <w:rPr>
                <w:noProof/>
                <w:webHidden/>
              </w:rPr>
            </w:r>
            <w:r w:rsidR="001E0131">
              <w:rPr>
                <w:noProof/>
                <w:webHidden/>
              </w:rPr>
              <w:fldChar w:fldCharType="separate"/>
            </w:r>
            <w:r w:rsidR="001E0131">
              <w:rPr>
                <w:noProof/>
                <w:webHidden/>
              </w:rPr>
              <w:t>41</w:t>
            </w:r>
            <w:r w:rsidR="001E0131">
              <w:rPr>
                <w:noProof/>
                <w:webHidden/>
              </w:rPr>
              <w:fldChar w:fldCharType="end"/>
            </w:r>
          </w:hyperlink>
        </w:p>
        <w:p w14:paraId="235454EF" w14:textId="0E928114" w:rsidR="001E0131" w:rsidRDefault="00175C01">
          <w:pPr>
            <w:pStyle w:val="TOC2"/>
            <w:rPr>
              <w:rFonts w:asciiTheme="minorHAnsi" w:eastAsiaTheme="minorEastAsia" w:hAnsiTheme="minorHAnsi" w:cstheme="minorBidi"/>
              <w:caps w:val="0"/>
              <w:noProof/>
              <w:sz w:val="22"/>
              <w:szCs w:val="22"/>
            </w:rPr>
          </w:pPr>
          <w:hyperlink w:anchor="_Toc108770411" w:history="1">
            <w:r w:rsidR="001E0131" w:rsidRPr="003A3E4A">
              <w:rPr>
                <w:rStyle w:val="Hyperlink"/>
                <w:noProof/>
              </w:rPr>
              <w:t>5.6</w:t>
            </w:r>
            <w:r w:rsidR="001E0131">
              <w:rPr>
                <w:rFonts w:asciiTheme="minorHAnsi" w:eastAsiaTheme="minorEastAsia" w:hAnsiTheme="minorHAnsi" w:cstheme="minorBidi"/>
                <w:caps w:val="0"/>
                <w:noProof/>
                <w:sz w:val="22"/>
                <w:szCs w:val="22"/>
              </w:rPr>
              <w:tab/>
            </w:r>
            <w:r w:rsidR="001E0131" w:rsidRPr="003A3E4A">
              <w:rPr>
                <w:rStyle w:val="Hyperlink"/>
                <w:noProof/>
              </w:rPr>
              <w:t>DELIVERY TIME AND COSTS</w:t>
            </w:r>
            <w:r w:rsidR="001E0131">
              <w:rPr>
                <w:noProof/>
                <w:webHidden/>
              </w:rPr>
              <w:tab/>
            </w:r>
            <w:r w:rsidR="001E0131">
              <w:rPr>
                <w:noProof/>
                <w:webHidden/>
              </w:rPr>
              <w:fldChar w:fldCharType="begin"/>
            </w:r>
            <w:r w:rsidR="001E0131">
              <w:rPr>
                <w:noProof/>
                <w:webHidden/>
              </w:rPr>
              <w:instrText xml:space="preserve"> PAGEREF _Toc108770411 \h </w:instrText>
            </w:r>
            <w:r w:rsidR="001E0131">
              <w:rPr>
                <w:noProof/>
                <w:webHidden/>
              </w:rPr>
            </w:r>
            <w:r w:rsidR="001E0131">
              <w:rPr>
                <w:noProof/>
                <w:webHidden/>
              </w:rPr>
              <w:fldChar w:fldCharType="separate"/>
            </w:r>
            <w:r w:rsidR="001E0131">
              <w:rPr>
                <w:noProof/>
                <w:webHidden/>
              </w:rPr>
              <w:t>41</w:t>
            </w:r>
            <w:r w:rsidR="001E0131">
              <w:rPr>
                <w:noProof/>
                <w:webHidden/>
              </w:rPr>
              <w:fldChar w:fldCharType="end"/>
            </w:r>
          </w:hyperlink>
        </w:p>
        <w:p w14:paraId="754B0E4B" w14:textId="66F137B9" w:rsidR="001E0131" w:rsidRDefault="00175C01">
          <w:pPr>
            <w:pStyle w:val="TOC2"/>
            <w:rPr>
              <w:rFonts w:asciiTheme="minorHAnsi" w:eastAsiaTheme="minorEastAsia" w:hAnsiTheme="minorHAnsi" w:cstheme="minorBidi"/>
              <w:caps w:val="0"/>
              <w:noProof/>
              <w:sz w:val="22"/>
              <w:szCs w:val="22"/>
            </w:rPr>
          </w:pPr>
          <w:hyperlink w:anchor="_Toc108770412" w:history="1">
            <w:r w:rsidR="001E0131" w:rsidRPr="003A3E4A">
              <w:rPr>
                <w:rStyle w:val="Hyperlink"/>
                <w:noProof/>
              </w:rPr>
              <w:t>5.7</w:t>
            </w:r>
            <w:r w:rsidR="001E0131">
              <w:rPr>
                <w:rFonts w:asciiTheme="minorHAnsi" w:eastAsiaTheme="minorEastAsia" w:hAnsiTheme="minorHAnsi" w:cstheme="minorBidi"/>
                <w:caps w:val="0"/>
                <w:noProof/>
                <w:sz w:val="22"/>
                <w:szCs w:val="22"/>
              </w:rPr>
              <w:tab/>
            </w:r>
            <w:r w:rsidR="001E0131" w:rsidRPr="003A3E4A">
              <w:rPr>
                <w:rStyle w:val="Hyperlink"/>
                <w:noProof/>
              </w:rPr>
              <w:t>AUTHORIZED DEALER AND/OR DISTRIBUTORS</w:t>
            </w:r>
            <w:r w:rsidR="001E0131">
              <w:rPr>
                <w:noProof/>
                <w:webHidden/>
              </w:rPr>
              <w:tab/>
            </w:r>
            <w:r w:rsidR="001E0131">
              <w:rPr>
                <w:noProof/>
                <w:webHidden/>
              </w:rPr>
              <w:fldChar w:fldCharType="begin"/>
            </w:r>
            <w:r w:rsidR="001E0131">
              <w:rPr>
                <w:noProof/>
                <w:webHidden/>
              </w:rPr>
              <w:instrText xml:space="preserve"> PAGEREF _Toc108770412 \h </w:instrText>
            </w:r>
            <w:r w:rsidR="001E0131">
              <w:rPr>
                <w:noProof/>
                <w:webHidden/>
              </w:rPr>
            </w:r>
            <w:r w:rsidR="001E0131">
              <w:rPr>
                <w:noProof/>
                <w:webHidden/>
              </w:rPr>
              <w:fldChar w:fldCharType="separate"/>
            </w:r>
            <w:r w:rsidR="001E0131">
              <w:rPr>
                <w:noProof/>
                <w:webHidden/>
              </w:rPr>
              <w:t>41</w:t>
            </w:r>
            <w:r w:rsidR="001E0131">
              <w:rPr>
                <w:noProof/>
                <w:webHidden/>
              </w:rPr>
              <w:fldChar w:fldCharType="end"/>
            </w:r>
          </w:hyperlink>
        </w:p>
        <w:p w14:paraId="5B70394C" w14:textId="0F4C40E6" w:rsidR="001E0131" w:rsidRDefault="00175C01">
          <w:pPr>
            <w:pStyle w:val="TOC2"/>
            <w:rPr>
              <w:rFonts w:asciiTheme="minorHAnsi" w:eastAsiaTheme="minorEastAsia" w:hAnsiTheme="minorHAnsi" w:cstheme="minorBidi"/>
              <w:caps w:val="0"/>
              <w:noProof/>
              <w:sz w:val="22"/>
              <w:szCs w:val="22"/>
            </w:rPr>
          </w:pPr>
          <w:hyperlink w:anchor="_Toc108770413" w:history="1">
            <w:r w:rsidR="001E0131" w:rsidRPr="003A3E4A">
              <w:rPr>
                <w:rStyle w:val="Hyperlink"/>
                <w:noProof/>
              </w:rPr>
              <w:t>5.8</w:t>
            </w:r>
            <w:r w:rsidR="001E0131">
              <w:rPr>
                <w:rFonts w:asciiTheme="minorHAnsi" w:eastAsiaTheme="minorEastAsia" w:hAnsiTheme="minorHAnsi" w:cstheme="minorBidi"/>
                <w:caps w:val="0"/>
                <w:noProof/>
                <w:sz w:val="22"/>
                <w:szCs w:val="22"/>
              </w:rPr>
              <w:tab/>
            </w:r>
            <w:r w:rsidR="001E0131" w:rsidRPr="003A3E4A">
              <w:rPr>
                <w:rStyle w:val="Hyperlink"/>
                <w:noProof/>
              </w:rPr>
              <w:t>LIQUIDATED DAMAGES</w:t>
            </w:r>
            <w:r w:rsidR="001E0131">
              <w:rPr>
                <w:noProof/>
                <w:webHidden/>
              </w:rPr>
              <w:tab/>
            </w:r>
            <w:r w:rsidR="001E0131">
              <w:rPr>
                <w:noProof/>
                <w:webHidden/>
              </w:rPr>
              <w:fldChar w:fldCharType="begin"/>
            </w:r>
            <w:r w:rsidR="001E0131">
              <w:rPr>
                <w:noProof/>
                <w:webHidden/>
              </w:rPr>
              <w:instrText xml:space="preserve"> PAGEREF _Toc108770413 \h </w:instrText>
            </w:r>
            <w:r w:rsidR="001E0131">
              <w:rPr>
                <w:noProof/>
                <w:webHidden/>
              </w:rPr>
            </w:r>
            <w:r w:rsidR="001E0131">
              <w:rPr>
                <w:noProof/>
                <w:webHidden/>
              </w:rPr>
              <w:fldChar w:fldCharType="separate"/>
            </w:r>
            <w:r w:rsidR="001E0131">
              <w:rPr>
                <w:noProof/>
                <w:webHidden/>
              </w:rPr>
              <w:t>42</w:t>
            </w:r>
            <w:r w:rsidR="001E0131">
              <w:rPr>
                <w:noProof/>
                <w:webHidden/>
              </w:rPr>
              <w:fldChar w:fldCharType="end"/>
            </w:r>
          </w:hyperlink>
        </w:p>
        <w:p w14:paraId="7B5301BB" w14:textId="75A818BD" w:rsidR="001E0131" w:rsidRDefault="00175C01">
          <w:pPr>
            <w:pStyle w:val="TOC2"/>
            <w:rPr>
              <w:rFonts w:asciiTheme="minorHAnsi" w:eastAsiaTheme="minorEastAsia" w:hAnsiTheme="minorHAnsi" w:cstheme="minorBidi"/>
              <w:caps w:val="0"/>
              <w:noProof/>
              <w:sz w:val="22"/>
              <w:szCs w:val="22"/>
            </w:rPr>
          </w:pPr>
          <w:hyperlink w:anchor="_Toc108770414" w:history="1">
            <w:r w:rsidR="001E0131" w:rsidRPr="003A3E4A">
              <w:rPr>
                <w:rStyle w:val="Hyperlink"/>
                <w:noProof/>
              </w:rPr>
              <w:t>5.9</w:t>
            </w:r>
            <w:r w:rsidR="001E0131">
              <w:rPr>
                <w:rFonts w:asciiTheme="minorHAnsi" w:eastAsiaTheme="minorEastAsia" w:hAnsiTheme="minorHAnsi" w:cstheme="minorBidi"/>
                <w:caps w:val="0"/>
                <w:noProof/>
                <w:sz w:val="22"/>
                <w:szCs w:val="22"/>
              </w:rPr>
              <w:tab/>
            </w:r>
            <w:r w:rsidR="001E0131" w:rsidRPr="003A3E4A">
              <w:rPr>
                <w:rStyle w:val="Hyperlink"/>
                <w:noProof/>
              </w:rPr>
              <w:t>RETAINAGE</w:t>
            </w:r>
            <w:r w:rsidR="001E0131">
              <w:rPr>
                <w:noProof/>
                <w:webHidden/>
              </w:rPr>
              <w:tab/>
            </w:r>
            <w:r w:rsidR="001E0131">
              <w:rPr>
                <w:noProof/>
                <w:webHidden/>
              </w:rPr>
              <w:fldChar w:fldCharType="begin"/>
            </w:r>
            <w:r w:rsidR="001E0131">
              <w:rPr>
                <w:noProof/>
                <w:webHidden/>
              </w:rPr>
              <w:instrText xml:space="preserve"> PAGEREF _Toc108770414 \h </w:instrText>
            </w:r>
            <w:r w:rsidR="001E0131">
              <w:rPr>
                <w:noProof/>
                <w:webHidden/>
              </w:rPr>
            </w:r>
            <w:r w:rsidR="001E0131">
              <w:rPr>
                <w:noProof/>
                <w:webHidden/>
              </w:rPr>
              <w:fldChar w:fldCharType="separate"/>
            </w:r>
            <w:r w:rsidR="001E0131">
              <w:rPr>
                <w:noProof/>
                <w:webHidden/>
              </w:rPr>
              <w:t>42</w:t>
            </w:r>
            <w:r w:rsidR="001E0131">
              <w:rPr>
                <w:noProof/>
                <w:webHidden/>
              </w:rPr>
              <w:fldChar w:fldCharType="end"/>
            </w:r>
          </w:hyperlink>
        </w:p>
        <w:p w14:paraId="3A765D11" w14:textId="51E8C50D" w:rsidR="001E0131" w:rsidRDefault="00175C01">
          <w:pPr>
            <w:pStyle w:val="TOC2"/>
            <w:rPr>
              <w:rFonts w:asciiTheme="minorHAnsi" w:eastAsiaTheme="minorEastAsia" w:hAnsiTheme="minorHAnsi" w:cstheme="minorBidi"/>
              <w:caps w:val="0"/>
              <w:noProof/>
              <w:sz w:val="22"/>
              <w:szCs w:val="22"/>
            </w:rPr>
          </w:pPr>
          <w:hyperlink w:anchor="_Toc108770415" w:history="1">
            <w:r w:rsidR="001E0131" w:rsidRPr="003A3E4A">
              <w:rPr>
                <w:rStyle w:val="Hyperlink"/>
                <w:noProof/>
              </w:rPr>
              <w:t>5.10</w:t>
            </w:r>
            <w:r w:rsidR="001E0131">
              <w:rPr>
                <w:rFonts w:asciiTheme="minorHAnsi" w:eastAsiaTheme="minorEastAsia" w:hAnsiTheme="minorHAnsi" w:cstheme="minorBidi"/>
                <w:caps w:val="0"/>
                <w:noProof/>
                <w:sz w:val="22"/>
                <w:szCs w:val="22"/>
              </w:rPr>
              <w:tab/>
            </w:r>
            <w:r w:rsidR="001E0131" w:rsidRPr="003A3E4A">
              <w:rPr>
                <w:rStyle w:val="Hyperlink"/>
                <w:noProof/>
              </w:rPr>
              <w:t>ELECTRONIC PAYMENTS</w:t>
            </w:r>
            <w:r w:rsidR="001E0131">
              <w:rPr>
                <w:noProof/>
                <w:webHidden/>
              </w:rPr>
              <w:tab/>
            </w:r>
            <w:r w:rsidR="001E0131">
              <w:rPr>
                <w:noProof/>
                <w:webHidden/>
              </w:rPr>
              <w:fldChar w:fldCharType="begin"/>
            </w:r>
            <w:r w:rsidR="001E0131">
              <w:rPr>
                <w:noProof/>
                <w:webHidden/>
              </w:rPr>
              <w:instrText xml:space="preserve"> PAGEREF _Toc108770415 \h </w:instrText>
            </w:r>
            <w:r w:rsidR="001E0131">
              <w:rPr>
                <w:noProof/>
                <w:webHidden/>
              </w:rPr>
            </w:r>
            <w:r w:rsidR="001E0131">
              <w:rPr>
                <w:noProof/>
                <w:webHidden/>
              </w:rPr>
              <w:fldChar w:fldCharType="separate"/>
            </w:r>
            <w:r w:rsidR="001E0131">
              <w:rPr>
                <w:noProof/>
                <w:webHidden/>
              </w:rPr>
              <w:t>42</w:t>
            </w:r>
            <w:r w:rsidR="001E0131">
              <w:rPr>
                <w:noProof/>
                <w:webHidden/>
              </w:rPr>
              <w:fldChar w:fldCharType="end"/>
            </w:r>
          </w:hyperlink>
        </w:p>
        <w:p w14:paraId="69DD3202" w14:textId="6506C568" w:rsidR="001E0131" w:rsidRDefault="00175C01">
          <w:pPr>
            <w:pStyle w:val="TOC2"/>
            <w:rPr>
              <w:rFonts w:asciiTheme="minorHAnsi" w:eastAsiaTheme="minorEastAsia" w:hAnsiTheme="minorHAnsi" w:cstheme="minorBidi"/>
              <w:caps w:val="0"/>
              <w:noProof/>
              <w:sz w:val="22"/>
              <w:szCs w:val="22"/>
            </w:rPr>
          </w:pPr>
          <w:hyperlink w:anchor="_Toc108770416" w:history="1">
            <w:r w:rsidR="001E0131" w:rsidRPr="003A3E4A">
              <w:rPr>
                <w:rStyle w:val="Hyperlink"/>
                <w:noProof/>
              </w:rPr>
              <w:t>5.11</w:t>
            </w:r>
            <w:r w:rsidR="001E0131">
              <w:rPr>
                <w:rFonts w:asciiTheme="minorHAnsi" w:eastAsiaTheme="minorEastAsia" w:hAnsiTheme="minorHAnsi" w:cstheme="minorBidi"/>
                <w:caps w:val="0"/>
                <w:noProof/>
                <w:sz w:val="22"/>
                <w:szCs w:val="22"/>
              </w:rPr>
              <w:tab/>
            </w:r>
            <w:r w:rsidR="001E0131" w:rsidRPr="003A3E4A">
              <w:rPr>
                <w:rStyle w:val="Hyperlink"/>
                <w:noProof/>
              </w:rPr>
              <w:t>CONTRACT ACTIVITY REPORT</w:t>
            </w:r>
            <w:r w:rsidR="001E0131">
              <w:rPr>
                <w:noProof/>
                <w:webHidden/>
              </w:rPr>
              <w:tab/>
            </w:r>
            <w:r w:rsidR="001E0131">
              <w:rPr>
                <w:noProof/>
                <w:webHidden/>
              </w:rPr>
              <w:fldChar w:fldCharType="begin"/>
            </w:r>
            <w:r w:rsidR="001E0131">
              <w:rPr>
                <w:noProof/>
                <w:webHidden/>
              </w:rPr>
              <w:instrText xml:space="preserve"> PAGEREF _Toc108770416 \h </w:instrText>
            </w:r>
            <w:r w:rsidR="001E0131">
              <w:rPr>
                <w:noProof/>
                <w:webHidden/>
              </w:rPr>
            </w:r>
            <w:r w:rsidR="001E0131">
              <w:rPr>
                <w:noProof/>
                <w:webHidden/>
              </w:rPr>
              <w:fldChar w:fldCharType="separate"/>
            </w:r>
            <w:r w:rsidR="001E0131">
              <w:rPr>
                <w:noProof/>
                <w:webHidden/>
              </w:rPr>
              <w:t>42</w:t>
            </w:r>
            <w:r w:rsidR="001E0131">
              <w:rPr>
                <w:noProof/>
                <w:webHidden/>
              </w:rPr>
              <w:fldChar w:fldCharType="end"/>
            </w:r>
          </w:hyperlink>
        </w:p>
        <w:p w14:paraId="65D478F3" w14:textId="56BB40A5" w:rsidR="001E0131" w:rsidRDefault="00175C01">
          <w:pPr>
            <w:pStyle w:val="TOC1"/>
            <w:tabs>
              <w:tab w:val="left" w:pos="475"/>
            </w:tabs>
            <w:rPr>
              <w:rFonts w:asciiTheme="minorHAnsi" w:eastAsiaTheme="minorEastAsia" w:hAnsiTheme="minorHAnsi" w:cstheme="minorBidi"/>
              <w:b w:val="0"/>
              <w:bCs w:val="0"/>
              <w:caps w:val="0"/>
              <w:noProof/>
              <w:sz w:val="22"/>
              <w:szCs w:val="22"/>
            </w:rPr>
          </w:pPr>
          <w:hyperlink w:anchor="_Toc108770417" w:history="1">
            <w:r w:rsidR="001E0131" w:rsidRPr="003A3E4A">
              <w:rPr>
                <w:rStyle w:val="Hyperlink"/>
                <w:noProof/>
              </w:rPr>
              <w:t>6</w:t>
            </w:r>
            <w:r w:rsidR="001E0131">
              <w:rPr>
                <w:rFonts w:asciiTheme="minorHAnsi" w:eastAsiaTheme="minorEastAsia" w:hAnsiTheme="minorHAnsi" w:cstheme="minorBidi"/>
                <w:b w:val="0"/>
                <w:bCs w:val="0"/>
                <w:caps w:val="0"/>
                <w:noProof/>
                <w:sz w:val="22"/>
                <w:szCs w:val="22"/>
              </w:rPr>
              <w:tab/>
            </w:r>
            <w:r w:rsidR="001E0131" w:rsidRPr="003A3E4A">
              <w:rPr>
                <w:rStyle w:val="Hyperlink"/>
                <w:noProof/>
              </w:rPr>
              <w:t>DATA SECURITY REQUIREMENTS – CONTRACTOR RESPONSIBILITY</w:t>
            </w:r>
            <w:r w:rsidR="001E0131">
              <w:rPr>
                <w:noProof/>
                <w:webHidden/>
              </w:rPr>
              <w:tab/>
            </w:r>
            <w:r w:rsidR="001E0131">
              <w:rPr>
                <w:noProof/>
                <w:webHidden/>
              </w:rPr>
              <w:fldChar w:fldCharType="begin"/>
            </w:r>
            <w:r w:rsidR="001E0131">
              <w:rPr>
                <w:noProof/>
                <w:webHidden/>
              </w:rPr>
              <w:instrText xml:space="preserve"> PAGEREF _Toc108770417 \h </w:instrText>
            </w:r>
            <w:r w:rsidR="001E0131">
              <w:rPr>
                <w:noProof/>
                <w:webHidden/>
              </w:rPr>
            </w:r>
            <w:r w:rsidR="001E0131">
              <w:rPr>
                <w:noProof/>
                <w:webHidden/>
              </w:rPr>
              <w:fldChar w:fldCharType="separate"/>
            </w:r>
            <w:r w:rsidR="001E0131">
              <w:rPr>
                <w:noProof/>
                <w:webHidden/>
              </w:rPr>
              <w:t>43</w:t>
            </w:r>
            <w:r w:rsidR="001E0131">
              <w:rPr>
                <w:noProof/>
                <w:webHidden/>
              </w:rPr>
              <w:fldChar w:fldCharType="end"/>
            </w:r>
          </w:hyperlink>
        </w:p>
        <w:p w14:paraId="2330F6A5" w14:textId="69536BAC" w:rsidR="001E0131" w:rsidRDefault="00175C01">
          <w:pPr>
            <w:pStyle w:val="TOC1"/>
            <w:tabs>
              <w:tab w:val="left" w:pos="475"/>
            </w:tabs>
            <w:rPr>
              <w:rFonts w:asciiTheme="minorHAnsi" w:eastAsiaTheme="minorEastAsia" w:hAnsiTheme="minorHAnsi" w:cstheme="minorBidi"/>
              <w:b w:val="0"/>
              <w:bCs w:val="0"/>
              <w:caps w:val="0"/>
              <w:noProof/>
              <w:sz w:val="22"/>
              <w:szCs w:val="22"/>
            </w:rPr>
          </w:pPr>
          <w:hyperlink w:anchor="_Toc108770418" w:history="1">
            <w:r w:rsidR="001E0131" w:rsidRPr="003A3E4A">
              <w:rPr>
                <w:rStyle w:val="Hyperlink"/>
                <w:noProof/>
              </w:rPr>
              <w:t>7</w:t>
            </w:r>
            <w:r w:rsidR="001E0131">
              <w:rPr>
                <w:rFonts w:asciiTheme="minorHAnsi" w:eastAsiaTheme="minorEastAsia" w:hAnsiTheme="minorHAnsi" w:cstheme="minorBidi"/>
                <w:b w:val="0"/>
                <w:bCs w:val="0"/>
                <w:caps w:val="0"/>
                <w:noProof/>
                <w:sz w:val="22"/>
                <w:szCs w:val="22"/>
              </w:rPr>
              <w:tab/>
            </w:r>
            <w:r w:rsidR="001E0131" w:rsidRPr="003A3E4A">
              <w:rPr>
                <w:rStyle w:val="Hyperlink"/>
                <w:noProof/>
              </w:rPr>
              <w:t>MODIFICATIONS TO THE STATE OF NEW JERSEY STANDARD TERMS AND CONDITIONS</w:t>
            </w:r>
            <w:r w:rsidR="001E0131">
              <w:rPr>
                <w:noProof/>
                <w:webHidden/>
              </w:rPr>
              <w:tab/>
            </w:r>
            <w:r w:rsidR="001E0131">
              <w:rPr>
                <w:noProof/>
                <w:webHidden/>
              </w:rPr>
              <w:fldChar w:fldCharType="begin"/>
            </w:r>
            <w:r w:rsidR="001E0131">
              <w:rPr>
                <w:noProof/>
                <w:webHidden/>
              </w:rPr>
              <w:instrText xml:space="preserve"> PAGEREF _Toc108770418 \h </w:instrText>
            </w:r>
            <w:r w:rsidR="001E0131">
              <w:rPr>
                <w:noProof/>
                <w:webHidden/>
              </w:rPr>
            </w:r>
            <w:r w:rsidR="001E0131">
              <w:rPr>
                <w:noProof/>
                <w:webHidden/>
              </w:rPr>
              <w:fldChar w:fldCharType="separate"/>
            </w:r>
            <w:r w:rsidR="001E0131">
              <w:rPr>
                <w:noProof/>
                <w:webHidden/>
              </w:rPr>
              <w:t>43</w:t>
            </w:r>
            <w:r w:rsidR="001E0131">
              <w:rPr>
                <w:noProof/>
                <w:webHidden/>
              </w:rPr>
              <w:fldChar w:fldCharType="end"/>
            </w:r>
          </w:hyperlink>
        </w:p>
        <w:p w14:paraId="2872CECA" w14:textId="69D26226" w:rsidR="001E0131" w:rsidRDefault="00175C01">
          <w:pPr>
            <w:pStyle w:val="TOC1"/>
            <w:tabs>
              <w:tab w:val="left" w:pos="475"/>
            </w:tabs>
            <w:rPr>
              <w:rFonts w:asciiTheme="minorHAnsi" w:eastAsiaTheme="minorEastAsia" w:hAnsiTheme="minorHAnsi" w:cstheme="minorBidi"/>
              <w:b w:val="0"/>
              <w:bCs w:val="0"/>
              <w:caps w:val="0"/>
              <w:noProof/>
              <w:sz w:val="22"/>
              <w:szCs w:val="22"/>
            </w:rPr>
          </w:pPr>
          <w:hyperlink w:anchor="_Toc108770419" w:history="1">
            <w:r w:rsidR="001E0131" w:rsidRPr="003A3E4A">
              <w:rPr>
                <w:rStyle w:val="Hyperlink"/>
                <w:noProof/>
              </w:rPr>
              <w:t>8</w:t>
            </w:r>
            <w:r w:rsidR="001E0131">
              <w:rPr>
                <w:rFonts w:asciiTheme="minorHAnsi" w:eastAsiaTheme="minorEastAsia" w:hAnsiTheme="minorHAnsi" w:cstheme="minorBidi"/>
                <w:b w:val="0"/>
                <w:bCs w:val="0"/>
                <w:caps w:val="0"/>
                <w:noProof/>
                <w:sz w:val="22"/>
                <w:szCs w:val="22"/>
              </w:rPr>
              <w:tab/>
            </w:r>
            <w:r w:rsidR="001E0131" w:rsidRPr="003A3E4A">
              <w:rPr>
                <w:rStyle w:val="Hyperlink"/>
                <w:noProof/>
              </w:rPr>
              <w:t>QUOTE EVALUATION AND AWARD</w:t>
            </w:r>
            <w:r w:rsidR="001E0131">
              <w:rPr>
                <w:noProof/>
                <w:webHidden/>
              </w:rPr>
              <w:tab/>
            </w:r>
            <w:r w:rsidR="001E0131">
              <w:rPr>
                <w:noProof/>
                <w:webHidden/>
              </w:rPr>
              <w:fldChar w:fldCharType="begin"/>
            </w:r>
            <w:r w:rsidR="001E0131">
              <w:rPr>
                <w:noProof/>
                <w:webHidden/>
              </w:rPr>
              <w:instrText xml:space="preserve"> PAGEREF _Toc108770419 \h </w:instrText>
            </w:r>
            <w:r w:rsidR="001E0131">
              <w:rPr>
                <w:noProof/>
                <w:webHidden/>
              </w:rPr>
            </w:r>
            <w:r w:rsidR="001E0131">
              <w:rPr>
                <w:noProof/>
                <w:webHidden/>
              </w:rPr>
              <w:fldChar w:fldCharType="separate"/>
            </w:r>
            <w:r w:rsidR="001E0131">
              <w:rPr>
                <w:noProof/>
                <w:webHidden/>
              </w:rPr>
              <w:t>43</w:t>
            </w:r>
            <w:r w:rsidR="001E0131">
              <w:rPr>
                <w:noProof/>
                <w:webHidden/>
              </w:rPr>
              <w:fldChar w:fldCharType="end"/>
            </w:r>
          </w:hyperlink>
        </w:p>
        <w:p w14:paraId="5773F3B9" w14:textId="7DE921DB" w:rsidR="001E0131" w:rsidRDefault="00175C01">
          <w:pPr>
            <w:pStyle w:val="TOC2"/>
            <w:rPr>
              <w:rFonts w:asciiTheme="minorHAnsi" w:eastAsiaTheme="minorEastAsia" w:hAnsiTheme="minorHAnsi" w:cstheme="minorBidi"/>
              <w:caps w:val="0"/>
              <w:noProof/>
              <w:sz w:val="22"/>
              <w:szCs w:val="22"/>
            </w:rPr>
          </w:pPr>
          <w:hyperlink w:anchor="_Toc108770420" w:history="1">
            <w:r w:rsidR="001E0131" w:rsidRPr="003A3E4A">
              <w:rPr>
                <w:rStyle w:val="Hyperlink"/>
                <w:noProof/>
              </w:rPr>
              <w:t>8.1</w:t>
            </w:r>
            <w:r w:rsidR="001E0131">
              <w:rPr>
                <w:rFonts w:asciiTheme="minorHAnsi" w:eastAsiaTheme="minorEastAsia" w:hAnsiTheme="minorHAnsi" w:cstheme="minorBidi"/>
                <w:caps w:val="0"/>
                <w:noProof/>
                <w:sz w:val="22"/>
                <w:szCs w:val="22"/>
              </w:rPr>
              <w:tab/>
            </w:r>
            <w:r w:rsidR="001E0131" w:rsidRPr="003A3E4A">
              <w:rPr>
                <w:rStyle w:val="Hyperlink"/>
                <w:noProof/>
              </w:rPr>
              <w:t>RIGHT TO WAIVE</w:t>
            </w:r>
            <w:r w:rsidR="001E0131">
              <w:rPr>
                <w:noProof/>
                <w:webHidden/>
              </w:rPr>
              <w:tab/>
            </w:r>
            <w:r w:rsidR="001E0131">
              <w:rPr>
                <w:noProof/>
                <w:webHidden/>
              </w:rPr>
              <w:fldChar w:fldCharType="begin"/>
            </w:r>
            <w:r w:rsidR="001E0131">
              <w:rPr>
                <w:noProof/>
                <w:webHidden/>
              </w:rPr>
              <w:instrText xml:space="preserve"> PAGEREF _Toc108770420 \h </w:instrText>
            </w:r>
            <w:r w:rsidR="001E0131">
              <w:rPr>
                <w:noProof/>
                <w:webHidden/>
              </w:rPr>
            </w:r>
            <w:r w:rsidR="001E0131">
              <w:rPr>
                <w:noProof/>
                <w:webHidden/>
              </w:rPr>
              <w:fldChar w:fldCharType="separate"/>
            </w:r>
            <w:r w:rsidR="001E0131">
              <w:rPr>
                <w:noProof/>
                <w:webHidden/>
              </w:rPr>
              <w:t>43</w:t>
            </w:r>
            <w:r w:rsidR="001E0131">
              <w:rPr>
                <w:noProof/>
                <w:webHidden/>
              </w:rPr>
              <w:fldChar w:fldCharType="end"/>
            </w:r>
          </w:hyperlink>
        </w:p>
        <w:p w14:paraId="1659DFF8" w14:textId="087BE96F" w:rsidR="001E0131" w:rsidRDefault="00175C01">
          <w:pPr>
            <w:pStyle w:val="TOC2"/>
            <w:rPr>
              <w:rFonts w:asciiTheme="minorHAnsi" w:eastAsiaTheme="minorEastAsia" w:hAnsiTheme="minorHAnsi" w:cstheme="minorBidi"/>
              <w:caps w:val="0"/>
              <w:noProof/>
              <w:sz w:val="22"/>
              <w:szCs w:val="22"/>
            </w:rPr>
          </w:pPr>
          <w:hyperlink w:anchor="_Toc108770421" w:history="1">
            <w:r w:rsidR="001E0131" w:rsidRPr="003A3E4A">
              <w:rPr>
                <w:rStyle w:val="Hyperlink"/>
                <w:noProof/>
              </w:rPr>
              <w:t>8.2</w:t>
            </w:r>
            <w:r w:rsidR="001E0131">
              <w:rPr>
                <w:rFonts w:asciiTheme="minorHAnsi" w:eastAsiaTheme="minorEastAsia" w:hAnsiTheme="minorHAnsi" w:cstheme="minorBidi"/>
                <w:caps w:val="0"/>
                <w:noProof/>
                <w:sz w:val="22"/>
                <w:szCs w:val="22"/>
              </w:rPr>
              <w:tab/>
            </w:r>
            <w:r w:rsidR="001E0131" w:rsidRPr="003A3E4A">
              <w:rPr>
                <w:rStyle w:val="Hyperlink"/>
                <w:noProof/>
              </w:rPr>
              <w:t>DIRECTOR’S RIGHT TO ACCEPT OR REJECT A QUOTE</w:t>
            </w:r>
            <w:r w:rsidR="001E0131">
              <w:rPr>
                <w:noProof/>
                <w:webHidden/>
              </w:rPr>
              <w:tab/>
            </w:r>
            <w:r w:rsidR="001E0131">
              <w:rPr>
                <w:noProof/>
                <w:webHidden/>
              </w:rPr>
              <w:fldChar w:fldCharType="begin"/>
            </w:r>
            <w:r w:rsidR="001E0131">
              <w:rPr>
                <w:noProof/>
                <w:webHidden/>
              </w:rPr>
              <w:instrText xml:space="preserve"> PAGEREF _Toc108770421 \h </w:instrText>
            </w:r>
            <w:r w:rsidR="001E0131">
              <w:rPr>
                <w:noProof/>
                <w:webHidden/>
              </w:rPr>
            </w:r>
            <w:r w:rsidR="001E0131">
              <w:rPr>
                <w:noProof/>
                <w:webHidden/>
              </w:rPr>
              <w:fldChar w:fldCharType="separate"/>
            </w:r>
            <w:r w:rsidR="001E0131">
              <w:rPr>
                <w:noProof/>
                <w:webHidden/>
              </w:rPr>
              <w:t>43</w:t>
            </w:r>
            <w:r w:rsidR="001E0131">
              <w:rPr>
                <w:noProof/>
                <w:webHidden/>
              </w:rPr>
              <w:fldChar w:fldCharType="end"/>
            </w:r>
          </w:hyperlink>
        </w:p>
        <w:p w14:paraId="10F1E5D1" w14:textId="2A9ED39B" w:rsidR="001E0131" w:rsidRDefault="00175C01">
          <w:pPr>
            <w:pStyle w:val="TOC2"/>
            <w:rPr>
              <w:rFonts w:asciiTheme="minorHAnsi" w:eastAsiaTheme="minorEastAsia" w:hAnsiTheme="minorHAnsi" w:cstheme="minorBidi"/>
              <w:caps w:val="0"/>
              <w:noProof/>
              <w:sz w:val="22"/>
              <w:szCs w:val="22"/>
            </w:rPr>
          </w:pPr>
          <w:hyperlink w:anchor="_Toc108770422" w:history="1">
            <w:r w:rsidR="001E0131" w:rsidRPr="003A3E4A">
              <w:rPr>
                <w:rStyle w:val="Hyperlink"/>
                <w:noProof/>
              </w:rPr>
              <w:t>8.3</w:t>
            </w:r>
            <w:r w:rsidR="001E0131">
              <w:rPr>
                <w:rFonts w:asciiTheme="minorHAnsi" w:eastAsiaTheme="minorEastAsia" w:hAnsiTheme="minorHAnsi" w:cstheme="minorBidi"/>
                <w:caps w:val="0"/>
                <w:noProof/>
                <w:sz w:val="22"/>
                <w:szCs w:val="22"/>
              </w:rPr>
              <w:tab/>
            </w:r>
            <w:r w:rsidR="001E0131" w:rsidRPr="003A3E4A">
              <w:rPr>
                <w:rStyle w:val="Hyperlink"/>
                <w:noProof/>
              </w:rPr>
              <w:t>RECIPROCITY FOR JURISDICTIONAL BIDDER PREFERENCE</w:t>
            </w:r>
            <w:r w:rsidR="001E0131">
              <w:rPr>
                <w:noProof/>
                <w:webHidden/>
              </w:rPr>
              <w:tab/>
            </w:r>
            <w:r w:rsidR="001E0131">
              <w:rPr>
                <w:noProof/>
                <w:webHidden/>
              </w:rPr>
              <w:fldChar w:fldCharType="begin"/>
            </w:r>
            <w:r w:rsidR="001E0131">
              <w:rPr>
                <w:noProof/>
                <w:webHidden/>
              </w:rPr>
              <w:instrText xml:space="preserve"> PAGEREF _Toc108770422 \h </w:instrText>
            </w:r>
            <w:r w:rsidR="001E0131">
              <w:rPr>
                <w:noProof/>
                <w:webHidden/>
              </w:rPr>
            </w:r>
            <w:r w:rsidR="001E0131">
              <w:rPr>
                <w:noProof/>
                <w:webHidden/>
              </w:rPr>
              <w:fldChar w:fldCharType="separate"/>
            </w:r>
            <w:r w:rsidR="001E0131">
              <w:rPr>
                <w:noProof/>
                <w:webHidden/>
              </w:rPr>
              <w:t>43</w:t>
            </w:r>
            <w:r w:rsidR="001E0131">
              <w:rPr>
                <w:noProof/>
                <w:webHidden/>
              </w:rPr>
              <w:fldChar w:fldCharType="end"/>
            </w:r>
          </w:hyperlink>
        </w:p>
        <w:p w14:paraId="2B0A49A9" w14:textId="07952DE9" w:rsidR="001E0131" w:rsidRDefault="00175C01">
          <w:pPr>
            <w:pStyle w:val="TOC2"/>
            <w:rPr>
              <w:rFonts w:asciiTheme="minorHAnsi" w:eastAsiaTheme="minorEastAsia" w:hAnsiTheme="minorHAnsi" w:cstheme="minorBidi"/>
              <w:caps w:val="0"/>
              <w:noProof/>
              <w:sz w:val="22"/>
              <w:szCs w:val="22"/>
            </w:rPr>
          </w:pPr>
          <w:hyperlink w:anchor="_Toc108770423" w:history="1">
            <w:r w:rsidR="001E0131" w:rsidRPr="003A3E4A">
              <w:rPr>
                <w:rStyle w:val="Hyperlink"/>
                <w:noProof/>
              </w:rPr>
              <w:t>8.4</w:t>
            </w:r>
            <w:r w:rsidR="001E0131">
              <w:rPr>
                <w:rFonts w:asciiTheme="minorHAnsi" w:eastAsiaTheme="minorEastAsia" w:hAnsiTheme="minorHAnsi" w:cstheme="minorBidi"/>
                <w:caps w:val="0"/>
                <w:noProof/>
                <w:sz w:val="22"/>
                <w:szCs w:val="22"/>
              </w:rPr>
              <w:tab/>
            </w:r>
            <w:r w:rsidR="001E0131" w:rsidRPr="003A3E4A">
              <w:rPr>
                <w:rStyle w:val="Hyperlink"/>
                <w:noProof/>
              </w:rPr>
              <w:t>CLARIFICATION OF QUOTE</w:t>
            </w:r>
            <w:r w:rsidR="001E0131">
              <w:rPr>
                <w:noProof/>
                <w:webHidden/>
              </w:rPr>
              <w:tab/>
            </w:r>
            <w:r w:rsidR="001E0131">
              <w:rPr>
                <w:noProof/>
                <w:webHidden/>
              </w:rPr>
              <w:fldChar w:fldCharType="begin"/>
            </w:r>
            <w:r w:rsidR="001E0131">
              <w:rPr>
                <w:noProof/>
                <w:webHidden/>
              </w:rPr>
              <w:instrText xml:space="preserve"> PAGEREF _Toc108770423 \h </w:instrText>
            </w:r>
            <w:r w:rsidR="001E0131">
              <w:rPr>
                <w:noProof/>
                <w:webHidden/>
              </w:rPr>
            </w:r>
            <w:r w:rsidR="001E0131">
              <w:rPr>
                <w:noProof/>
                <w:webHidden/>
              </w:rPr>
              <w:fldChar w:fldCharType="separate"/>
            </w:r>
            <w:r w:rsidR="001E0131">
              <w:rPr>
                <w:noProof/>
                <w:webHidden/>
              </w:rPr>
              <w:t>43</w:t>
            </w:r>
            <w:r w:rsidR="001E0131">
              <w:rPr>
                <w:noProof/>
                <w:webHidden/>
              </w:rPr>
              <w:fldChar w:fldCharType="end"/>
            </w:r>
          </w:hyperlink>
        </w:p>
        <w:p w14:paraId="44B89DDA" w14:textId="2259BDEA" w:rsidR="001E0131" w:rsidRDefault="00175C01">
          <w:pPr>
            <w:pStyle w:val="TOC2"/>
            <w:rPr>
              <w:rFonts w:asciiTheme="minorHAnsi" w:eastAsiaTheme="minorEastAsia" w:hAnsiTheme="minorHAnsi" w:cstheme="minorBidi"/>
              <w:caps w:val="0"/>
              <w:noProof/>
              <w:sz w:val="22"/>
              <w:szCs w:val="22"/>
            </w:rPr>
          </w:pPr>
          <w:hyperlink w:anchor="_Toc108770424" w:history="1">
            <w:r w:rsidR="001E0131" w:rsidRPr="003A3E4A">
              <w:rPr>
                <w:rStyle w:val="Hyperlink"/>
                <w:noProof/>
              </w:rPr>
              <w:t>8.5</w:t>
            </w:r>
            <w:r w:rsidR="001E0131">
              <w:rPr>
                <w:rFonts w:asciiTheme="minorHAnsi" w:eastAsiaTheme="minorEastAsia" w:hAnsiTheme="minorHAnsi" w:cstheme="minorBidi"/>
                <w:caps w:val="0"/>
                <w:noProof/>
                <w:sz w:val="22"/>
                <w:szCs w:val="22"/>
              </w:rPr>
              <w:tab/>
            </w:r>
            <w:r w:rsidR="001E0131" w:rsidRPr="003A3E4A">
              <w:rPr>
                <w:rStyle w:val="Hyperlink"/>
                <w:noProof/>
              </w:rPr>
              <w:t>ORAL PRESENTATION</w:t>
            </w:r>
            <w:r w:rsidR="001E0131">
              <w:rPr>
                <w:noProof/>
                <w:webHidden/>
              </w:rPr>
              <w:tab/>
            </w:r>
            <w:r w:rsidR="001E0131">
              <w:rPr>
                <w:noProof/>
                <w:webHidden/>
              </w:rPr>
              <w:fldChar w:fldCharType="begin"/>
            </w:r>
            <w:r w:rsidR="001E0131">
              <w:rPr>
                <w:noProof/>
                <w:webHidden/>
              </w:rPr>
              <w:instrText xml:space="preserve"> PAGEREF _Toc108770424 \h </w:instrText>
            </w:r>
            <w:r w:rsidR="001E0131">
              <w:rPr>
                <w:noProof/>
                <w:webHidden/>
              </w:rPr>
            </w:r>
            <w:r w:rsidR="001E0131">
              <w:rPr>
                <w:noProof/>
                <w:webHidden/>
              </w:rPr>
              <w:fldChar w:fldCharType="separate"/>
            </w:r>
            <w:r w:rsidR="001E0131">
              <w:rPr>
                <w:noProof/>
                <w:webHidden/>
              </w:rPr>
              <w:t>43</w:t>
            </w:r>
            <w:r w:rsidR="001E0131">
              <w:rPr>
                <w:noProof/>
                <w:webHidden/>
              </w:rPr>
              <w:fldChar w:fldCharType="end"/>
            </w:r>
          </w:hyperlink>
        </w:p>
        <w:p w14:paraId="798C9CA4" w14:textId="5DD9F2A7" w:rsidR="001E0131" w:rsidRDefault="00175C01">
          <w:pPr>
            <w:pStyle w:val="TOC2"/>
            <w:rPr>
              <w:rFonts w:asciiTheme="minorHAnsi" w:eastAsiaTheme="minorEastAsia" w:hAnsiTheme="minorHAnsi" w:cstheme="minorBidi"/>
              <w:caps w:val="0"/>
              <w:noProof/>
              <w:sz w:val="22"/>
              <w:szCs w:val="22"/>
            </w:rPr>
          </w:pPr>
          <w:hyperlink w:anchor="_Toc108770425" w:history="1">
            <w:r w:rsidR="001E0131" w:rsidRPr="003A3E4A">
              <w:rPr>
                <w:rStyle w:val="Hyperlink"/>
                <w:noProof/>
              </w:rPr>
              <w:t>8.6</w:t>
            </w:r>
            <w:r w:rsidR="001E0131">
              <w:rPr>
                <w:rFonts w:asciiTheme="minorHAnsi" w:eastAsiaTheme="minorEastAsia" w:hAnsiTheme="minorHAnsi" w:cstheme="minorBidi"/>
                <w:caps w:val="0"/>
                <w:noProof/>
                <w:sz w:val="22"/>
                <w:szCs w:val="22"/>
              </w:rPr>
              <w:tab/>
            </w:r>
            <w:r w:rsidR="001E0131" w:rsidRPr="003A3E4A">
              <w:rPr>
                <w:rStyle w:val="Hyperlink"/>
                <w:noProof/>
              </w:rPr>
              <w:t>TIE QUOTES</w:t>
            </w:r>
            <w:r w:rsidR="001E0131">
              <w:rPr>
                <w:noProof/>
                <w:webHidden/>
              </w:rPr>
              <w:tab/>
            </w:r>
            <w:r w:rsidR="001E0131">
              <w:rPr>
                <w:noProof/>
                <w:webHidden/>
              </w:rPr>
              <w:fldChar w:fldCharType="begin"/>
            </w:r>
            <w:r w:rsidR="001E0131">
              <w:rPr>
                <w:noProof/>
                <w:webHidden/>
              </w:rPr>
              <w:instrText xml:space="preserve"> PAGEREF _Toc108770425 \h </w:instrText>
            </w:r>
            <w:r w:rsidR="001E0131">
              <w:rPr>
                <w:noProof/>
                <w:webHidden/>
              </w:rPr>
            </w:r>
            <w:r w:rsidR="001E0131">
              <w:rPr>
                <w:noProof/>
                <w:webHidden/>
              </w:rPr>
              <w:fldChar w:fldCharType="separate"/>
            </w:r>
            <w:r w:rsidR="001E0131">
              <w:rPr>
                <w:noProof/>
                <w:webHidden/>
              </w:rPr>
              <w:t>43</w:t>
            </w:r>
            <w:r w:rsidR="001E0131">
              <w:rPr>
                <w:noProof/>
                <w:webHidden/>
              </w:rPr>
              <w:fldChar w:fldCharType="end"/>
            </w:r>
          </w:hyperlink>
        </w:p>
        <w:p w14:paraId="226247BA" w14:textId="1B2AEE14" w:rsidR="001E0131" w:rsidRDefault="00175C01">
          <w:pPr>
            <w:pStyle w:val="TOC2"/>
            <w:rPr>
              <w:rFonts w:asciiTheme="minorHAnsi" w:eastAsiaTheme="minorEastAsia" w:hAnsiTheme="minorHAnsi" w:cstheme="minorBidi"/>
              <w:caps w:val="0"/>
              <w:noProof/>
              <w:sz w:val="22"/>
              <w:szCs w:val="22"/>
            </w:rPr>
          </w:pPr>
          <w:hyperlink w:anchor="_Toc108770426" w:history="1">
            <w:r w:rsidR="001E0131" w:rsidRPr="003A3E4A">
              <w:rPr>
                <w:rStyle w:val="Hyperlink"/>
                <w:noProof/>
              </w:rPr>
              <w:t>8.7</w:t>
            </w:r>
            <w:r w:rsidR="001E0131">
              <w:rPr>
                <w:rFonts w:asciiTheme="minorHAnsi" w:eastAsiaTheme="minorEastAsia" w:hAnsiTheme="minorHAnsi" w:cstheme="minorBidi"/>
                <w:caps w:val="0"/>
                <w:noProof/>
                <w:sz w:val="22"/>
                <w:szCs w:val="22"/>
              </w:rPr>
              <w:tab/>
            </w:r>
            <w:r w:rsidR="001E0131" w:rsidRPr="003A3E4A">
              <w:rPr>
                <w:rStyle w:val="Hyperlink"/>
                <w:noProof/>
              </w:rPr>
              <w:t>STATE'S RIGHT TO INSPECT BIDDER’S FACILITIES</w:t>
            </w:r>
            <w:r w:rsidR="001E0131">
              <w:rPr>
                <w:noProof/>
                <w:webHidden/>
              </w:rPr>
              <w:tab/>
            </w:r>
            <w:r w:rsidR="001E0131">
              <w:rPr>
                <w:noProof/>
                <w:webHidden/>
              </w:rPr>
              <w:fldChar w:fldCharType="begin"/>
            </w:r>
            <w:r w:rsidR="001E0131">
              <w:rPr>
                <w:noProof/>
                <w:webHidden/>
              </w:rPr>
              <w:instrText xml:space="preserve"> PAGEREF _Toc108770426 \h </w:instrText>
            </w:r>
            <w:r w:rsidR="001E0131">
              <w:rPr>
                <w:noProof/>
                <w:webHidden/>
              </w:rPr>
            </w:r>
            <w:r w:rsidR="001E0131">
              <w:rPr>
                <w:noProof/>
                <w:webHidden/>
              </w:rPr>
              <w:fldChar w:fldCharType="separate"/>
            </w:r>
            <w:r w:rsidR="001E0131">
              <w:rPr>
                <w:noProof/>
                <w:webHidden/>
              </w:rPr>
              <w:t>43</w:t>
            </w:r>
            <w:r w:rsidR="001E0131">
              <w:rPr>
                <w:noProof/>
                <w:webHidden/>
              </w:rPr>
              <w:fldChar w:fldCharType="end"/>
            </w:r>
          </w:hyperlink>
        </w:p>
        <w:p w14:paraId="2F665FB2" w14:textId="4480044F" w:rsidR="001E0131" w:rsidRDefault="00175C01">
          <w:pPr>
            <w:pStyle w:val="TOC2"/>
            <w:rPr>
              <w:rFonts w:asciiTheme="minorHAnsi" w:eastAsiaTheme="minorEastAsia" w:hAnsiTheme="minorHAnsi" w:cstheme="minorBidi"/>
              <w:caps w:val="0"/>
              <w:noProof/>
              <w:sz w:val="22"/>
              <w:szCs w:val="22"/>
            </w:rPr>
          </w:pPr>
          <w:hyperlink w:anchor="_Toc108770427" w:history="1">
            <w:r w:rsidR="001E0131" w:rsidRPr="003A3E4A">
              <w:rPr>
                <w:rStyle w:val="Hyperlink"/>
                <w:noProof/>
              </w:rPr>
              <w:t>8.8</w:t>
            </w:r>
            <w:r w:rsidR="001E0131">
              <w:rPr>
                <w:rFonts w:asciiTheme="minorHAnsi" w:eastAsiaTheme="minorEastAsia" w:hAnsiTheme="minorHAnsi" w:cstheme="minorBidi"/>
                <w:caps w:val="0"/>
                <w:noProof/>
                <w:sz w:val="22"/>
                <w:szCs w:val="22"/>
              </w:rPr>
              <w:tab/>
            </w:r>
            <w:r w:rsidR="001E0131" w:rsidRPr="003A3E4A">
              <w:rPr>
                <w:rStyle w:val="Hyperlink"/>
                <w:noProof/>
              </w:rPr>
              <w:t>STATE'S RIGHT TO CHECK REFERENCES</w:t>
            </w:r>
            <w:r w:rsidR="001E0131">
              <w:rPr>
                <w:noProof/>
                <w:webHidden/>
              </w:rPr>
              <w:tab/>
            </w:r>
            <w:r w:rsidR="001E0131">
              <w:rPr>
                <w:noProof/>
                <w:webHidden/>
              </w:rPr>
              <w:fldChar w:fldCharType="begin"/>
            </w:r>
            <w:r w:rsidR="001E0131">
              <w:rPr>
                <w:noProof/>
                <w:webHidden/>
              </w:rPr>
              <w:instrText xml:space="preserve"> PAGEREF _Toc108770427 \h </w:instrText>
            </w:r>
            <w:r w:rsidR="001E0131">
              <w:rPr>
                <w:noProof/>
                <w:webHidden/>
              </w:rPr>
            </w:r>
            <w:r w:rsidR="001E0131">
              <w:rPr>
                <w:noProof/>
                <w:webHidden/>
              </w:rPr>
              <w:fldChar w:fldCharType="separate"/>
            </w:r>
            <w:r w:rsidR="001E0131">
              <w:rPr>
                <w:noProof/>
                <w:webHidden/>
              </w:rPr>
              <w:t>43</w:t>
            </w:r>
            <w:r w:rsidR="001E0131">
              <w:rPr>
                <w:noProof/>
                <w:webHidden/>
              </w:rPr>
              <w:fldChar w:fldCharType="end"/>
            </w:r>
          </w:hyperlink>
        </w:p>
        <w:p w14:paraId="05720131" w14:textId="0A8E173F" w:rsidR="001E0131" w:rsidRDefault="00175C01">
          <w:pPr>
            <w:pStyle w:val="TOC2"/>
            <w:rPr>
              <w:rFonts w:asciiTheme="minorHAnsi" w:eastAsiaTheme="minorEastAsia" w:hAnsiTheme="minorHAnsi" w:cstheme="minorBidi"/>
              <w:caps w:val="0"/>
              <w:noProof/>
              <w:sz w:val="22"/>
              <w:szCs w:val="22"/>
            </w:rPr>
          </w:pPr>
          <w:hyperlink w:anchor="_Toc108770428" w:history="1">
            <w:r w:rsidR="001E0131" w:rsidRPr="003A3E4A">
              <w:rPr>
                <w:rStyle w:val="Hyperlink"/>
                <w:noProof/>
              </w:rPr>
              <w:t>8.9</w:t>
            </w:r>
            <w:r w:rsidR="001E0131">
              <w:rPr>
                <w:rFonts w:asciiTheme="minorHAnsi" w:eastAsiaTheme="minorEastAsia" w:hAnsiTheme="minorHAnsi" w:cstheme="minorBidi"/>
                <w:caps w:val="0"/>
                <w:noProof/>
                <w:sz w:val="22"/>
                <w:szCs w:val="22"/>
              </w:rPr>
              <w:tab/>
            </w:r>
            <w:r w:rsidR="001E0131" w:rsidRPr="003A3E4A">
              <w:rPr>
                <w:rStyle w:val="Hyperlink"/>
                <w:noProof/>
              </w:rPr>
              <w:t>EVALUATION CRITERIA</w:t>
            </w:r>
            <w:r w:rsidR="001E0131">
              <w:rPr>
                <w:noProof/>
                <w:webHidden/>
              </w:rPr>
              <w:tab/>
            </w:r>
            <w:r w:rsidR="001E0131">
              <w:rPr>
                <w:noProof/>
                <w:webHidden/>
              </w:rPr>
              <w:fldChar w:fldCharType="begin"/>
            </w:r>
            <w:r w:rsidR="001E0131">
              <w:rPr>
                <w:noProof/>
                <w:webHidden/>
              </w:rPr>
              <w:instrText xml:space="preserve"> PAGEREF _Toc108770428 \h </w:instrText>
            </w:r>
            <w:r w:rsidR="001E0131">
              <w:rPr>
                <w:noProof/>
                <w:webHidden/>
              </w:rPr>
            </w:r>
            <w:r w:rsidR="001E0131">
              <w:rPr>
                <w:noProof/>
                <w:webHidden/>
              </w:rPr>
              <w:fldChar w:fldCharType="separate"/>
            </w:r>
            <w:r w:rsidR="001E0131">
              <w:rPr>
                <w:noProof/>
                <w:webHidden/>
              </w:rPr>
              <w:t>44</w:t>
            </w:r>
            <w:r w:rsidR="001E0131">
              <w:rPr>
                <w:noProof/>
                <w:webHidden/>
              </w:rPr>
              <w:fldChar w:fldCharType="end"/>
            </w:r>
          </w:hyperlink>
        </w:p>
        <w:p w14:paraId="01A459E5" w14:textId="67799BF2" w:rsidR="001E0131" w:rsidRDefault="00175C01">
          <w:pPr>
            <w:pStyle w:val="TOC3"/>
            <w:rPr>
              <w:rFonts w:asciiTheme="minorHAnsi" w:eastAsiaTheme="minorEastAsia" w:hAnsiTheme="minorHAnsi" w:cstheme="minorBidi"/>
              <w:iCs w:val="0"/>
              <w:caps w:val="0"/>
              <w:noProof/>
              <w:sz w:val="22"/>
              <w:szCs w:val="22"/>
            </w:rPr>
          </w:pPr>
          <w:hyperlink w:anchor="_Toc108770429" w:history="1">
            <w:r w:rsidR="001E0131" w:rsidRPr="003A3E4A">
              <w:rPr>
                <w:rStyle w:val="Hyperlink"/>
                <w:noProof/>
              </w:rPr>
              <w:t>8.9.1</w:t>
            </w:r>
            <w:r w:rsidR="001E0131">
              <w:rPr>
                <w:rFonts w:asciiTheme="minorHAnsi" w:eastAsiaTheme="minorEastAsia" w:hAnsiTheme="minorHAnsi" w:cstheme="minorBidi"/>
                <w:iCs w:val="0"/>
                <w:caps w:val="0"/>
                <w:noProof/>
                <w:sz w:val="22"/>
                <w:szCs w:val="22"/>
              </w:rPr>
              <w:tab/>
            </w:r>
            <w:r w:rsidR="001E0131" w:rsidRPr="003A3E4A">
              <w:rPr>
                <w:rStyle w:val="Hyperlink"/>
                <w:noProof/>
              </w:rPr>
              <w:t>TECHNICAL EVALUATION CRITERIA</w:t>
            </w:r>
            <w:r w:rsidR="001E0131">
              <w:rPr>
                <w:noProof/>
                <w:webHidden/>
              </w:rPr>
              <w:tab/>
            </w:r>
            <w:r w:rsidR="001E0131">
              <w:rPr>
                <w:noProof/>
                <w:webHidden/>
              </w:rPr>
              <w:fldChar w:fldCharType="begin"/>
            </w:r>
            <w:r w:rsidR="001E0131">
              <w:rPr>
                <w:noProof/>
                <w:webHidden/>
              </w:rPr>
              <w:instrText xml:space="preserve"> PAGEREF _Toc108770429 \h </w:instrText>
            </w:r>
            <w:r w:rsidR="001E0131">
              <w:rPr>
                <w:noProof/>
                <w:webHidden/>
              </w:rPr>
            </w:r>
            <w:r w:rsidR="001E0131">
              <w:rPr>
                <w:noProof/>
                <w:webHidden/>
              </w:rPr>
              <w:fldChar w:fldCharType="separate"/>
            </w:r>
            <w:r w:rsidR="001E0131">
              <w:rPr>
                <w:noProof/>
                <w:webHidden/>
              </w:rPr>
              <w:t>44</w:t>
            </w:r>
            <w:r w:rsidR="001E0131">
              <w:rPr>
                <w:noProof/>
                <w:webHidden/>
              </w:rPr>
              <w:fldChar w:fldCharType="end"/>
            </w:r>
          </w:hyperlink>
        </w:p>
        <w:p w14:paraId="1919564C" w14:textId="72FEB54C" w:rsidR="001E0131" w:rsidRDefault="00175C01">
          <w:pPr>
            <w:pStyle w:val="TOC3"/>
            <w:rPr>
              <w:rFonts w:asciiTheme="minorHAnsi" w:eastAsiaTheme="minorEastAsia" w:hAnsiTheme="minorHAnsi" w:cstheme="minorBidi"/>
              <w:iCs w:val="0"/>
              <w:caps w:val="0"/>
              <w:noProof/>
              <w:sz w:val="22"/>
              <w:szCs w:val="22"/>
            </w:rPr>
          </w:pPr>
          <w:hyperlink w:anchor="_Toc108770430" w:history="1">
            <w:r w:rsidR="001E0131" w:rsidRPr="003A3E4A">
              <w:rPr>
                <w:rStyle w:val="Hyperlink"/>
                <w:noProof/>
              </w:rPr>
              <w:t>8.9.2</w:t>
            </w:r>
            <w:r w:rsidR="001E0131">
              <w:rPr>
                <w:rFonts w:asciiTheme="minorHAnsi" w:eastAsiaTheme="minorEastAsia" w:hAnsiTheme="minorHAnsi" w:cstheme="minorBidi"/>
                <w:iCs w:val="0"/>
                <w:caps w:val="0"/>
                <w:noProof/>
                <w:sz w:val="22"/>
                <w:szCs w:val="22"/>
              </w:rPr>
              <w:tab/>
            </w:r>
            <w:r w:rsidR="001E0131" w:rsidRPr="003A3E4A">
              <w:rPr>
                <w:rStyle w:val="Hyperlink"/>
                <w:noProof/>
              </w:rPr>
              <w:t>PRICE EVALUATION</w:t>
            </w:r>
            <w:r w:rsidR="001E0131">
              <w:rPr>
                <w:noProof/>
                <w:webHidden/>
              </w:rPr>
              <w:tab/>
            </w:r>
            <w:r w:rsidR="001E0131">
              <w:rPr>
                <w:noProof/>
                <w:webHidden/>
              </w:rPr>
              <w:fldChar w:fldCharType="begin"/>
            </w:r>
            <w:r w:rsidR="001E0131">
              <w:rPr>
                <w:noProof/>
                <w:webHidden/>
              </w:rPr>
              <w:instrText xml:space="preserve"> PAGEREF _Toc108770430 \h </w:instrText>
            </w:r>
            <w:r w:rsidR="001E0131">
              <w:rPr>
                <w:noProof/>
                <w:webHidden/>
              </w:rPr>
            </w:r>
            <w:r w:rsidR="001E0131">
              <w:rPr>
                <w:noProof/>
                <w:webHidden/>
              </w:rPr>
              <w:fldChar w:fldCharType="separate"/>
            </w:r>
            <w:r w:rsidR="001E0131">
              <w:rPr>
                <w:noProof/>
                <w:webHidden/>
              </w:rPr>
              <w:t>44</w:t>
            </w:r>
            <w:r w:rsidR="001E0131">
              <w:rPr>
                <w:noProof/>
                <w:webHidden/>
              </w:rPr>
              <w:fldChar w:fldCharType="end"/>
            </w:r>
          </w:hyperlink>
        </w:p>
        <w:p w14:paraId="7C106C9C" w14:textId="3278D768" w:rsidR="001E0131" w:rsidRDefault="00175C01">
          <w:pPr>
            <w:pStyle w:val="TOC2"/>
            <w:rPr>
              <w:rFonts w:asciiTheme="minorHAnsi" w:eastAsiaTheme="minorEastAsia" w:hAnsiTheme="minorHAnsi" w:cstheme="minorBidi"/>
              <w:caps w:val="0"/>
              <w:noProof/>
              <w:sz w:val="22"/>
              <w:szCs w:val="22"/>
            </w:rPr>
          </w:pPr>
          <w:hyperlink w:anchor="_Toc108770431" w:history="1">
            <w:r w:rsidR="001E0131" w:rsidRPr="003A3E4A">
              <w:rPr>
                <w:rStyle w:val="Hyperlink"/>
                <w:rFonts w:eastAsia="MS Mincho"/>
                <w:noProof/>
              </w:rPr>
              <w:t>8.10</w:t>
            </w:r>
            <w:r w:rsidR="001E0131">
              <w:rPr>
                <w:rFonts w:asciiTheme="minorHAnsi" w:eastAsiaTheme="minorEastAsia" w:hAnsiTheme="minorHAnsi" w:cstheme="minorBidi"/>
                <w:caps w:val="0"/>
                <w:noProof/>
                <w:sz w:val="22"/>
                <w:szCs w:val="22"/>
              </w:rPr>
              <w:tab/>
            </w:r>
            <w:r w:rsidR="001E0131" w:rsidRPr="003A3E4A">
              <w:rPr>
                <w:rStyle w:val="Hyperlink"/>
                <w:rFonts w:eastAsia="MS Mincho"/>
                <w:noProof/>
              </w:rPr>
              <w:t>QUOTE DISCREPANCIES</w:t>
            </w:r>
            <w:r w:rsidR="001E0131">
              <w:rPr>
                <w:noProof/>
                <w:webHidden/>
              </w:rPr>
              <w:tab/>
            </w:r>
            <w:r w:rsidR="001E0131">
              <w:rPr>
                <w:noProof/>
                <w:webHidden/>
              </w:rPr>
              <w:fldChar w:fldCharType="begin"/>
            </w:r>
            <w:r w:rsidR="001E0131">
              <w:rPr>
                <w:noProof/>
                <w:webHidden/>
              </w:rPr>
              <w:instrText xml:space="preserve"> PAGEREF _Toc108770431 \h </w:instrText>
            </w:r>
            <w:r w:rsidR="001E0131">
              <w:rPr>
                <w:noProof/>
                <w:webHidden/>
              </w:rPr>
            </w:r>
            <w:r w:rsidR="001E0131">
              <w:rPr>
                <w:noProof/>
                <w:webHidden/>
              </w:rPr>
              <w:fldChar w:fldCharType="separate"/>
            </w:r>
            <w:r w:rsidR="001E0131">
              <w:rPr>
                <w:noProof/>
                <w:webHidden/>
              </w:rPr>
              <w:t>45</w:t>
            </w:r>
            <w:r w:rsidR="001E0131">
              <w:rPr>
                <w:noProof/>
                <w:webHidden/>
              </w:rPr>
              <w:fldChar w:fldCharType="end"/>
            </w:r>
          </w:hyperlink>
        </w:p>
        <w:p w14:paraId="1D23A18F" w14:textId="7D2B26C1" w:rsidR="001E0131" w:rsidRDefault="00175C01">
          <w:pPr>
            <w:pStyle w:val="TOC2"/>
            <w:rPr>
              <w:rFonts w:asciiTheme="minorHAnsi" w:eastAsiaTheme="minorEastAsia" w:hAnsiTheme="minorHAnsi" w:cstheme="minorBidi"/>
              <w:caps w:val="0"/>
              <w:noProof/>
              <w:sz w:val="22"/>
              <w:szCs w:val="22"/>
            </w:rPr>
          </w:pPr>
          <w:hyperlink w:anchor="_Toc108770432" w:history="1">
            <w:r w:rsidR="001E0131" w:rsidRPr="003A3E4A">
              <w:rPr>
                <w:rStyle w:val="Hyperlink"/>
                <w:noProof/>
              </w:rPr>
              <w:t>8.11</w:t>
            </w:r>
            <w:r w:rsidR="001E0131">
              <w:rPr>
                <w:rFonts w:asciiTheme="minorHAnsi" w:eastAsiaTheme="minorEastAsia" w:hAnsiTheme="minorHAnsi" w:cstheme="minorBidi"/>
                <w:caps w:val="0"/>
                <w:noProof/>
                <w:sz w:val="22"/>
                <w:szCs w:val="22"/>
              </w:rPr>
              <w:tab/>
            </w:r>
            <w:r w:rsidR="001E0131" w:rsidRPr="003A3E4A">
              <w:rPr>
                <w:rStyle w:val="Hyperlink"/>
                <w:noProof/>
              </w:rPr>
              <w:t>NEGOTIATION</w:t>
            </w:r>
            <w:r w:rsidR="001E0131">
              <w:rPr>
                <w:noProof/>
                <w:webHidden/>
              </w:rPr>
              <w:tab/>
            </w:r>
            <w:r w:rsidR="001E0131">
              <w:rPr>
                <w:noProof/>
                <w:webHidden/>
              </w:rPr>
              <w:fldChar w:fldCharType="begin"/>
            </w:r>
            <w:r w:rsidR="001E0131">
              <w:rPr>
                <w:noProof/>
                <w:webHidden/>
              </w:rPr>
              <w:instrText xml:space="preserve"> PAGEREF _Toc108770432 \h </w:instrText>
            </w:r>
            <w:r w:rsidR="001E0131">
              <w:rPr>
                <w:noProof/>
                <w:webHidden/>
              </w:rPr>
            </w:r>
            <w:r w:rsidR="001E0131">
              <w:rPr>
                <w:noProof/>
                <w:webHidden/>
              </w:rPr>
              <w:fldChar w:fldCharType="separate"/>
            </w:r>
            <w:r w:rsidR="001E0131">
              <w:rPr>
                <w:noProof/>
                <w:webHidden/>
              </w:rPr>
              <w:t>45</w:t>
            </w:r>
            <w:r w:rsidR="001E0131">
              <w:rPr>
                <w:noProof/>
                <w:webHidden/>
              </w:rPr>
              <w:fldChar w:fldCharType="end"/>
            </w:r>
          </w:hyperlink>
        </w:p>
        <w:p w14:paraId="7AF9B700" w14:textId="00D4E039" w:rsidR="001E0131" w:rsidRDefault="00175C01">
          <w:pPr>
            <w:pStyle w:val="TOC2"/>
            <w:rPr>
              <w:rFonts w:asciiTheme="minorHAnsi" w:eastAsiaTheme="minorEastAsia" w:hAnsiTheme="minorHAnsi" w:cstheme="minorBidi"/>
              <w:caps w:val="0"/>
              <w:noProof/>
              <w:sz w:val="22"/>
              <w:szCs w:val="22"/>
            </w:rPr>
          </w:pPr>
          <w:hyperlink w:anchor="_Toc108770433" w:history="1">
            <w:r w:rsidR="001E0131" w:rsidRPr="003A3E4A">
              <w:rPr>
                <w:rStyle w:val="Hyperlink"/>
                <w:noProof/>
              </w:rPr>
              <w:t>8.12</w:t>
            </w:r>
            <w:r w:rsidR="001E0131">
              <w:rPr>
                <w:rFonts w:asciiTheme="minorHAnsi" w:eastAsiaTheme="minorEastAsia" w:hAnsiTheme="minorHAnsi" w:cstheme="minorBidi"/>
                <w:caps w:val="0"/>
                <w:noProof/>
                <w:sz w:val="22"/>
                <w:szCs w:val="22"/>
              </w:rPr>
              <w:tab/>
            </w:r>
            <w:r w:rsidR="001E0131" w:rsidRPr="003A3E4A">
              <w:rPr>
                <w:rStyle w:val="Hyperlink"/>
                <w:noProof/>
              </w:rPr>
              <w:t>BEST AND FINAL OFFER (BAFO)</w:t>
            </w:r>
            <w:r w:rsidR="001E0131">
              <w:rPr>
                <w:noProof/>
                <w:webHidden/>
              </w:rPr>
              <w:tab/>
            </w:r>
            <w:r w:rsidR="001E0131">
              <w:rPr>
                <w:noProof/>
                <w:webHidden/>
              </w:rPr>
              <w:fldChar w:fldCharType="begin"/>
            </w:r>
            <w:r w:rsidR="001E0131">
              <w:rPr>
                <w:noProof/>
                <w:webHidden/>
              </w:rPr>
              <w:instrText xml:space="preserve"> PAGEREF _Toc108770433 \h </w:instrText>
            </w:r>
            <w:r w:rsidR="001E0131">
              <w:rPr>
                <w:noProof/>
                <w:webHidden/>
              </w:rPr>
            </w:r>
            <w:r w:rsidR="001E0131">
              <w:rPr>
                <w:noProof/>
                <w:webHidden/>
              </w:rPr>
              <w:fldChar w:fldCharType="separate"/>
            </w:r>
            <w:r w:rsidR="001E0131">
              <w:rPr>
                <w:noProof/>
                <w:webHidden/>
              </w:rPr>
              <w:t>45</w:t>
            </w:r>
            <w:r w:rsidR="001E0131">
              <w:rPr>
                <w:noProof/>
                <w:webHidden/>
              </w:rPr>
              <w:fldChar w:fldCharType="end"/>
            </w:r>
          </w:hyperlink>
        </w:p>
        <w:p w14:paraId="58EE62D9" w14:textId="0E2B9D50" w:rsidR="001E0131" w:rsidRDefault="00175C01">
          <w:pPr>
            <w:pStyle w:val="TOC2"/>
            <w:rPr>
              <w:rFonts w:asciiTheme="minorHAnsi" w:eastAsiaTheme="minorEastAsia" w:hAnsiTheme="minorHAnsi" w:cstheme="minorBidi"/>
              <w:caps w:val="0"/>
              <w:noProof/>
              <w:sz w:val="22"/>
              <w:szCs w:val="22"/>
            </w:rPr>
          </w:pPr>
          <w:hyperlink w:anchor="_Toc108770434" w:history="1">
            <w:r w:rsidR="001E0131" w:rsidRPr="003A3E4A">
              <w:rPr>
                <w:rStyle w:val="Hyperlink"/>
                <w:noProof/>
              </w:rPr>
              <w:t>8.13</w:t>
            </w:r>
            <w:r w:rsidR="001E0131">
              <w:rPr>
                <w:rFonts w:asciiTheme="minorHAnsi" w:eastAsiaTheme="minorEastAsia" w:hAnsiTheme="minorHAnsi" w:cstheme="minorBidi"/>
                <w:caps w:val="0"/>
                <w:noProof/>
                <w:sz w:val="22"/>
                <w:szCs w:val="22"/>
              </w:rPr>
              <w:tab/>
            </w:r>
            <w:r w:rsidR="001E0131" w:rsidRPr="003A3E4A">
              <w:rPr>
                <w:rStyle w:val="Hyperlink"/>
                <w:noProof/>
              </w:rPr>
              <w:t xml:space="preserve">“REQUEST FOR REVISION” WITHIN </w:t>
            </w:r>
            <w:r w:rsidR="001E0131" w:rsidRPr="003A3E4A">
              <w:rPr>
                <w:rStyle w:val="Hyperlink"/>
                <w:i/>
                <w:iCs/>
                <w:noProof/>
              </w:rPr>
              <w:t>NJSTART</w:t>
            </w:r>
            <w:r w:rsidR="001E0131">
              <w:rPr>
                <w:noProof/>
                <w:webHidden/>
              </w:rPr>
              <w:tab/>
            </w:r>
            <w:r w:rsidR="001E0131">
              <w:rPr>
                <w:noProof/>
                <w:webHidden/>
              </w:rPr>
              <w:fldChar w:fldCharType="begin"/>
            </w:r>
            <w:r w:rsidR="001E0131">
              <w:rPr>
                <w:noProof/>
                <w:webHidden/>
              </w:rPr>
              <w:instrText xml:space="preserve"> PAGEREF _Toc108770434 \h </w:instrText>
            </w:r>
            <w:r w:rsidR="001E0131">
              <w:rPr>
                <w:noProof/>
                <w:webHidden/>
              </w:rPr>
            </w:r>
            <w:r w:rsidR="001E0131">
              <w:rPr>
                <w:noProof/>
                <w:webHidden/>
              </w:rPr>
              <w:fldChar w:fldCharType="separate"/>
            </w:r>
            <w:r w:rsidR="001E0131">
              <w:rPr>
                <w:noProof/>
                <w:webHidden/>
              </w:rPr>
              <w:t>45</w:t>
            </w:r>
            <w:r w:rsidR="001E0131">
              <w:rPr>
                <w:noProof/>
                <w:webHidden/>
              </w:rPr>
              <w:fldChar w:fldCharType="end"/>
            </w:r>
          </w:hyperlink>
        </w:p>
        <w:p w14:paraId="4C5315BE" w14:textId="52337BF8" w:rsidR="001E0131" w:rsidRDefault="00175C01">
          <w:pPr>
            <w:pStyle w:val="TOC2"/>
            <w:rPr>
              <w:rFonts w:asciiTheme="minorHAnsi" w:eastAsiaTheme="minorEastAsia" w:hAnsiTheme="minorHAnsi" w:cstheme="minorBidi"/>
              <w:caps w:val="0"/>
              <w:noProof/>
              <w:sz w:val="22"/>
              <w:szCs w:val="22"/>
            </w:rPr>
          </w:pPr>
          <w:hyperlink w:anchor="_Toc108770435" w:history="1">
            <w:r w:rsidR="001E0131" w:rsidRPr="003A3E4A">
              <w:rPr>
                <w:rStyle w:val="Hyperlink"/>
                <w:noProof/>
              </w:rPr>
              <w:t>8.14</w:t>
            </w:r>
            <w:r w:rsidR="001E0131">
              <w:rPr>
                <w:rFonts w:asciiTheme="minorHAnsi" w:eastAsiaTheme="minorEastAsia" w:hAnsiTheme="minorHAnsi" w:cstheme="minorBidi"/>
                <w:caps w:val="0"/>
                <w:noProof/>
                <w:sz w:val="22"/>
                <w:szCs w:val="22"/>
              </w:rPr>
              <w:tab/>
            </w:r>
            <w:r w:rsidR="001E0131" w:rsidRPr="003A3E4A">
              <w:rPr>
                <w:rStyle w:val="Hyperlink"/>
                <w:noProof/>
              </w:rPr>
              <w:t>POOR PERFORMANCE</w:t>
            </w:r>
            <w:r w:rsidR="001E0131">
              <w:rPr>
                <w:noProof/>
                <w:webHidden/>
              </w:rPr>
              <w:tab/>
            </w:r>
            <w:r w:rsidR="001E0131">
              <w:rPr>
                <w:noProof/>
                <w:webHidden/>
              </w:rPr>
              <w:fldChar w:fldCharType="begin"/>
            </w:r>
            <w:r w:rsidR="001E0131">
              <w:rPr>
                <w:noProof/>
                <w:webHidden/>
              </w:rPr>
              <w:instrText xml:space="preserve"> PAGEREF _Toc108770435 \h </w:instrText>
            </w:r>
            <w:r w:rsidR="001E0131">
              <w:rPr>
                <w:noProof/>
                <w:webHidden/>
              </w:rPr>
            </w:r>
            <w:r w:rsidR="001E0131">
              <w:rPr>
                <w:noProof/>
                <w:webHidden/>
              </w:rPr>
              <w:fldChar w:fldCharType="separate"/>
            </w:r>
            <w:r w:rsidR="001E0131">
              <w:rPr>
                <w:noProof/>
                <w:webHidden/>
              </w:rPr>
              <w:t>45</w:t>
            </w:r>
            <w:r w:rsidR="001E0131">
              <w:rPr>
                <w:noProof/>
                <w:webHidden/>
              </w:rPr>
              <w:fldChar w:fldCharType="end"/>
            </w:r>
          </w:hyperlink>
        </w:p>
        <w:p w14:paraId="2A75FDFB" w14:textId="36882B5B" w:rsidR="001E0131" w:rsidRDefault="00175C01">
          <w:pPr>
            <w:pStyle w:val="TOC2"/>
            <w:rPr>
              <w:rFonts w:asciiTheme="minorHAnsi" w:eastAsiaTheme="minorEastAsia" w:hAnsiTheme="minorHAnsi" w:cstheme="minorBidi"/>
              <w:caps w:val="0"/>
              <w:noProof/>
              <w:sz w:val="22"/>
              <w:szCs w:val="22"/>
            </w:rPr>
          </w:pPr>
          <w:hyperlink w:anchor="_Toc108770436" w:history="1">
            <w:r w:rsidR="001E0131" w:rsidRPr="003A3E4A">
              <w:rPr>
                <w:rStyle w:val="Hyperlink"/>
                <w:rFonts w:eastAsia="MS Mincho"/>
                <w:noProof/>
              </w:rPr>
              <w:t>8.15</w:t>
            </w:r>
            <w:r w:rsidR="001E0131">
              <w:rPr>
                <w:rFonts w:asciiTheme="minorHAnsi" w:eastAsiaTheme="minorEastAsia" w:hAnsiTheme="minorHAnsi" w:cstheme="minorBidi"/>
                <w:caps w:val="0"/>
                <w:noProof/>
                <w:sz w:val="22"/>
                <w:szCs w:val="22"/>
              </w:rPr>
              <w:tab/>
            </w:r>
            <w:r w:rsidR="001E0131" w:rsidRPr="003A3E4A">
              <w:rPr>
                <w:rStyle w:val="Hyperlink"/>
                <w:rFonts w:eastAsia="MS Mincho"/>
                <w:noProof/>
              </w:rPr>
              <w:t>RECOMMENDATION FOR AWARD</w:t>
            </w:r>
            <w:r w:rsidR="001E0131">
              <w:rPr>
                <w:noProof/>
                <w:webHidden/>
              </w:rPr>
              <w:tab/>
            </w:r>
            <w:r w:rsidR="001E0131">
              <w:rPr>
                <w:noProof/>
                <w:webHidden/>
              </w:rPr>
              <w:fldChar w:fldCharType="begin"/>
            </w:r>
            <w:r w:rsidR="001E0131">
              <w:rPr>
                <w:noProof/>
                <w:webHidden/>
              </w:rPr>
              <w:instrText xml:space="preserve"> PAGEREF _Toc108770436 \h </w:instrText>
            </w:r>
            <w:r w:rsidR="001E0131">
              <w:rPr>
                <w:noProof/>
                <w:webHidden/>
              </w:rPr>
            </w:r>
            <w:r w:rsidR="001E0131">
              <w:rPr>
                <w:noProof/>
                <w:webHidden/>
              </w:rPr>
              <w:fldChar w:fldCharType="separate"/>
            </w:r>
            <w:r w:rsidR="001E0131">
              <w:rPr>
                <w:noProof/>
                <w:webHidden/>
              </w:rPr>
              <w:t>45</w:t>
            </w:r>
            <w:r w:rsidR="001E0131">
              <w:rPr>
                <w:noProof/>
                <w:webHidden/>
              </w:rPr>
              <w:fldChar w:fldCharType="end"/>
            </w:r>
          </w:hyperlink>
        </w:p>
        <w:p w14:paraId="0B9D4580" w14:textId="34249682" w:rsidR="001E0131" w:rsidRDefault="00175C01">
          <w:pPr>
            <w:pStyle w:val="TOC2"/>
            <w:rPr>
              <w:rFonts w:asciiTheme="minorHAnsi" w:eastAsiaTheme="minorEastAsia" w:hAnsiTheme="minorHAnsi" w:cstheme="minorBidi"/>
              <w:caps w:val="0"/>
              <w:noProof/>
              <w:sz w:val="22"/>
              <w:szCs w:val="22"/>
            </w:rPr>
          </w:pPr>
          <w:hyperlink w:anchor="_Toc108770437" w:history="1">
            <w:r w:rsidR="001E0131" w:rsidRPr="003A3E4A">
              <w:rPr>
                <w:rStyle w:val="Hyperlink"/>
                <w:rFonts w:eastAsia="MS Mincho"/>
                <w:noProof/>
              </w:rPr>
              <w:t>8.16</w:t>
            </w:r>
            <w:r w:rsidR="001E0131">
              <w:rPr>
                <w:rFonts w:asciiTheme="minorHAnsi" w:eastAsiaTheme="minorEastAsia" w:hAnsiTheme="minorHAnsi" w:cstheme="minorBidi"/>
                <w:caps w:val="0"/>
                <w:noProof/>
                <w:sz w:val="22"/>
                <w:szCs w:val="22"/>
              </w:rPr>
              <w:tab/>
            </w:r>
            <w:r w:rsidR="001E0131" w:rsidRPr="003A3E4A">
              <w:rPr>
                <w:rStyle w:val="Hyperlink"/>
                <w:rFonts w:eastAsia="MS Mincho"/>
                <w:noProof/>
              </w:rPr>
              <w:t>CONTRACT AWARD</w:t>
            </w:r>
            <w:r w:rsidR="001E0131">
              <w:rPr>
                <w:noProof/>
                <w:webHidden/>
              </w:rPr>
              <w:tab/>
            </w:r>
            <w:r w:rsidR="001E0131">
              <w:rPr>
                <w:noProof/>
                <w:webHidden/>
              </w:rPr>
              <w:fldChar w:fldCharType="begin"/>
            </w:r>
            <w:r w:rsidR="001E0131">
              <w:rPr>
                <w:noProof/>
                <w:webHidden/>
              </w:rPr>
              <w:instrText xml:space="preserve"> PAGEREF _Toc108770437 \h </w:instrText>
            </w:r>
            <w:r w:rsidR="001E0131">
              <w:rPr>
                <w:noProof/>
                <w:webHidden/>
              </w:rPr>
            </w:r>
            <w:r w:rsidR="001E0131">
              <w:rPr>
                <w:noProof/>
                <w:webHidden/>
              </w:rPr>
              <w:fldChar w:fldCharType="separate"/>
            </w:r>
            <w:r w:rsidR="001E0131">
              <w:rPr>
                <w:noProof/>
                <w:webHidden/>
              </w:rPr>
              <w:t>46</w:t>
            </w:r>
            <w:r w:rsidR="001E0131">
              <w:rPr>
                <w:noProof/>
                <w:webHidden/>
              </w:rPr>
              <w:fldChar w:fldCharType="end"/>
            </w:r>
          </w:hyperlink>
        </w:p>
        <w:p w14:paraId="2B8005A2" w14:textId="7FCC0048" w:rsidR="001E0131" w:rsidRDefault="00175C01">
          <w:pPr>
            <w:pStyle w:val="TOC1"/>
            <w:tabs>
              <w:tab w:val="left" w:pos="475"/>
            </w:tabs>
            <w:rPr>
              <w:rFonts w:asciiTheme="minorHAnsi" w:eastAsiaTheme="minorEastAsia" w:hAnsiTheme="minorHAnsi" w:cstheme="minorBidi"/>
              <w:b w:val="0"/>
              <w:bCs w:val="0"/>
              <w:caps w:val="0"/>
              <w:noProof/>
              <w:sz w:val="22"/>
              <w:szCs w:val="22"/>
            </w:rPr>
          </w:pPr>
          <w:hyperlink w:anchor="_Toc108770438" w:history="1">
            <w:r w:rsidR="001E0131" w:rsidRPr="003A3E4A">
              <w:rPr>
                <w:rStyle w:val="Hyperlink"/>
                <w:noProof/>
              </w:rPr>
              <w:t>9</w:t>
            </w:r>
            <w:r w:rsidR="001E0131">
              <w:rPr>
                <w:rFonts w:asciiTheme="minorHAnsi" w:eastAsiaTheme="minorEastAsia" w:hAnsiTheme="minorHAnsi" w:cstheme="minorBidi"/>
                <w:b w:val="0"/>
                <w:bCs w:val="0"/>
                <w:caps w:val="0"/>
                <w:noProof/>
                <w:sz w:val="22"/>
                <w:szCs w:val="22"/>
              </w:rPr>
              <w:tab/>
            </w:r>
            <w:r w:rsidR="001E0131" w:rsidRPr="003A3E4A">
              <w:rPr>
                <w:rStyle w:val="Hyperlink"/>
                <w:noProof/>
              </w:rPr>
              <w:t>GLOSSARY</w:t>
            </w:r>
            <w:r w:rsidR="001E0131">
              <w:rPr>
                <w:noProof/>
                <w:webHidden/>
              </w:rPr>
              <w:tab/>
            </w:r>
            <w:r w:rsidR="001E0131">
              <w:rPr>
                <w:noProof/>
                <w:webHidden/>
              </w:rPr>
              <w:fldChar w:fldCharType="begin"/>
            </w:r>
            <w:r w:rsidR="001E0131">
              <w:rPr>
                <w:noProof/>
                <w:webHidden/>
              </w:rPr>
              <w:instrText xml:space="preserve"> PAGEREF _Toc108770438 \h </w:instrText>
            </w:r>
            <w:r w:rsidR="001E0131">
              <w:rPr>
                <w:noProof/>
                <w:webHidden/>
              </w:rPr>
            </w:r>
            <w:r w:rsidR="001E0131">
              <w:rPr>
                <w:noProof/>
                <w:webHidden/>
              </w:rPr>
              <w:fldChar w:fldCharType="separate"/>
            </w:r>
            <w:r w:rsidR="001E0131">
              <w:rPr>
                <w:noProof/>
                <w:webHidden/>
              </w:rPr>
              <w:t>47</w:t>
            </w:r>
            <w:r w:rsidR="001E0131">
              <w:rPr>
                <w:noProof/>
                <w:webHidden/>
              </w:rPr>
              <w:fldChar w:fldCharType="end"/>
            </w:r>
          </w:hyperlink>
        </w:p>
        <w:p w14:paraId="2BC61915" w14:textId="48EFDF8E"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B43F4">
            <w:rPr>
              <w:sz w:val="20"/>
              <w:szCs w:val="20"/>
            </w:rPr>
            <w:t>12/13/2021</w:t>
          </w:r>
          <w:r w:rsidR="000F171C" w:rsidRPr="0084189F">
            <w:rPr>
              <w:sz w:val="20"/>
              <w:szCs w:val="20"/>
            </w:rPr>
            <w:t>)</w:t>
          </w:r>
        </w:p>
        <w:p w14:paraId="1E314CA6" w14:textId="77777777" w:rsidR="00453567" w:rsidRDefault="00FC22B7" w:rsidP="0084189F">
          <w:pPr>
            <w:spacing w:after="0" w:line="240" w:lineRule="auto"/>
            <w:rPr>
              <w:sz w:val="20"/>
              <w:szCs w:val="20"/>
            </w:rPr>
          </w:pPr>
          <w:r w:rsidRPr="0084189F">
            <w:rPr>
              <w:sz w:val="20"/>
              <w:szCs w:val="20"/>
            </w:rPr>
            <w:t>ATTACHMENT 2 – Standard Procurement Forms Packet</w:t>
          </w:r>
        </w:p>
        <w:p w14:paraId="628CA0FE" w14:textId="4CFB9CAD" w:rsidR="00EA5ED8" w:rsidRPr="0084189F" w:rsidRDefault="00453567" w:rsidP="0084189F">
          <w:pPr>
            <w:spacing w:after="0" w:line="240" w:lineRule="auto"/>
            <w:rPr>
              <w:sz w:val="20"/>
              <w:szCs w:val="20"/>
            </w:rPr>
          </w:pPr>
          <w:r>
            <w:rPr>
              <w:sz w:val="20"/>
              <w:szCs w:val="20"/>
            </w:rPr>
            <w:t xml:space="preserve">ATTACHMENT 3 - </w:t>
          </w:r>
          <w:r w:rsidRPr="00E13E20">
            <w:rPr>
              <w:bCs/>
              <w:sz w:val="20"/>
              <w:szCs w:val="20"/>
            </w:rPr>
            <w:t>Specification Conformance Certification</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3" w:name="_Toc108770310"/>
      <w:r w:rsidRPr="0084189F">
        <w:rPr>
          <w:sz w:val="20"/>
          <w:szCs w:val="20"/>
        </w:rPr>
        <w:lastRenderedPageBreak/>
        <w:t>INTRODUCTION AND SUMMARY OF THE BID SOLICITATION</w:t>
      </w:r>
      <w:bookmarkEnd w:id="3"/>
    </w:p>
    <w:p w14:paraId="03437CBD" w14:textId="2B4455DC"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453567">
        <w:rPr>
          <w:sz w:val="20"/>
          <w:szCs w:val="20"/>
        </w:rPr>
        <w:t>New Jersey Department of Transportation (NJDOT)</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E133E7">
      <w:pPr>
        <w:pStyle w:val="Heading2"/>
      </w:pPr>
      <w:bookmarkStart w:id="4" w:name="_Toc400531467"/>
      <w:bookmarkStart w:id="5" w:name="_Toc428533937"/>
      <w:bookmarkStart w:id="6" w:name="_Toc32310614"/>
      <w:bookmarkStart w:id="7" w:name="_Toc108770311"/>
      <w:r w:rsidRPr="0084189F">
        <w:t>PURPOSE AND INTENT</w:t>
      </w:r>
      <w:bookmarkEnd w:id="4"/>
      <w:bookmarkEnd w:id="5"/>
      <w:bookmarkEnd w:id="6"/>
      <w:bookmarkEnd w:id="7"/>
    </w:p>
    <w:p w14:paraId="59F3B13B" w14:textId="286621E2" w:rsidR="00453567" w:rsidRPr="00453567" w:rsidRDefault="00E8054C" w:rsidP="00453567">
      <w:pPr>
        <w:spacing w:after="0" w:line="240" w:lineRule="auto"/>
        <w:rPr>
          <w:sz w:val="20"/>
          <w:szCs w:val="20"/>
          <w:highlight w:val="yellow"/>
        </w:rPr>
      </w:pPr>
      <w:r w:rsidRPr="0084189F">
        <w:rPr>
          <w:sz w:val="20"/>
          <w:szCs w:val="20"/>
        </w:rPr>
        <w:t>The purpose of this Bid Solicitation is to solicit Quotes for</w:t>
      </w:r>
      <w:r w:rsidR="00944093">
        <w:rPr>
          <w:sz w:val="20"/>
          <w:szCs w:val="20"/>
        </w:rPr>
        <w:t xml:space="preserve"> a</w:t>
      </w:r>
      <w:r w:rsidRPr="0084189F">
        <w:rPr>
          <w:sz w:val="20"/>
          <w:szCs w:val="20"/>
        </w:rPr>
        <w:t xml:space="preserve"> </w:t>
      </w:r>
      <w:r w:rsidR="00453567" w:rsidRPr="00453567">
        <w:rPr>
          <w:sz w:val="20"/>
          <w:szCs w:val="20"/>
        </w:rPr>
        <w:t>Large Platform Truck, 33, 000 L.B. GVWR Heav</w:t>
      </w:r>
      <w:r w:rsidR="009F43CD">
        <w:rPr>
          <w:sz w:val="20"/>
          <w:szCs w:val="20"/>
        </w:rPr>
        <w:t xml:space="preserve">y Duty Truck Chassis, With Utility </w:t>
      </w:r>
      <w:r w:rsidR="00453567" w:rsidRPr="00453567">
        <w:rPr>
          <w:sz w:val="20"/>
          <w:szCs w:val="20"/>
        </w:rPr>
        <w:t>Body, Hydraulic Platform and Accessories.</w:t>
      </w:r>
    </w:p>
    <w:p w14:paraId="5B3DF66D" w14:textId="649A53E7" w:rsidR="00E8054C" w:rsidRPr="0084189F" w:rsidRDefault="00E8054C" w:rsidP="009B43F4">
      <w:pPr>
        <w:spacing w:after="0" w:line="240" w:lineRule="auto"/>
        <w:rPr>
          <w:sz w:val="20"/>
          <w:szCs w:val="20"/>
        </w:rPr>
      </w:pPr>
    </w:p>
    <w:p w14:paraId="7E90A500" w14:textId="11DC3573" w:rsidR="00453567" w:rsidRDefault="00453567" w:rsidP="00453567">
      <w:pPr>
        <w:spacing w:after="0" w:line="240" w:lineRule="auto"/>
        <w:jc w:val="both"/>
        <w:rPr>
          <w:sz w:val="20"/>
          <w:szCs w:val="20"/>
        </w:rPr>
      </w:pPr>
      <w:r w:rsidRPr="00453567">
        <w:rPr>
          <w:sz w:val="20"/>
          <w:szCs w:val="20"/>
        </w:rPr>
        <w:t>It is the intent of the Procurement Bureau</w:t>
      </w:r>
      <w:r w:rsidRPr="00453567" w:rsidDel="0094354B">
        <w:rPr>
          <w:sz w:val="20"/>
          <w:szCs w:val="20"/>
        </w:rPr>
        <w:t xml:space="preserve"> </w:t>
      </w:r>
      <w:r w:rsidRPr="00453567">
        <w:rPr>
          <w:sz w:val="20"/>
          <w:szCs w:val="20"/>
        </w:rPr>
        <w:t>to award a Contract</w:t>
      </w:r>
      <w:r w:rsidR="00EC5724">
        <w:rPr>
          <w:sz w:val="20"/>
          <w:szCs w:val="20"/>
        </w:rPr>
        <w:t>(</w:t>
      </w:r>
      <w:r w:rsidRPr="00453567">
        <w:rPr>
          <w:sz w:val="20"/>
          <w:szCs w:val="20"/>
        </w:rPr>
        <w:t>s</w:t>
      </w:r>
      <w:r w:rsidR="00EC5724">
        <w:rPr>
          <w:sz w:val="20"/>
          <w:szCs w:val="20"/>
        </w:rPr>
        <w:t>)</w:t>
      </w:r>
      <w:r w:rsidRPr="00453567" w:rsidDel="003C02F7">
        <w:rPr>
          <w:sz w:val="20"/>
          <w:szCs w:val="20"/>
        </w:rPr>
        <w:t xml:space="preserve"> </w:t>
      </w:r>
      <w:r w:rsidRPr="00453567">
        <w:rPr>
          <w:sz w:val="20"/>
          <w:szCs w:val="20"/>
        </w:rPr>
        <w:t>to that</w:t>
      </w:r>
      <w:r w:rsidR="00EC5724">
        <w:rPr>
          <w:sz w:val="20"/>
          <w:szCs w:val="20"/>
        </w:rPr>
        <w:t>/those</w:t>
      </w:r>
      <w:r w:rsidRPr="00453567">
        <w:rPr>
          <w:sz w:val="20"/>
          <w:szCs w:val="20"/>
        </w:rPr>
        <w:t xml:space="preserve"> responsible Bidder</w:t>
      </w:r>
      <w:r w:rsidR="00EC5724">
        <w:rPr>
          <w:sz w:val="20"/>
          <w:szCs w:val="20"/>
        </w:rPr>
        <w:t>(s)</w:t>
      </w:r>
      <w:r w:rsidRPr="00453567">
        <w:rPr>
          <w:sz w:val="20"/>
          <w:szCs w:val="20"/>
        </w:rPr>
        <w:t xml:space="preserve"> whose Quote</w:t>
      </w:r>
      <w:r w:rsidR="00EC5724">
        <w:rPr>
          <w:sz w:val="20"/>
          <w:szCs w:val="20"/>
        </w:rPr>
        <w:t>(s)</w:t>
      </w:r>
      <w:r w:rsidRPr="00453567">
        <w:rPr>
          <w:sz w:val="20"/>
          <w:szCs w:val="20"/>
        </w:rPr>
        <w:t>, conforming to this Bid Solicitation is</w:t>
      </w:r>
      <w:r w:rsidR="00EC5724">
        <w:rPr>
          <w:sz w:val="20"/>
          <w:szCs w:val="20"/>
        </w:rPr>
        <w:t>/are</w:t>
      </w:r>
      <w:r w:rsidRPr="00453567">
        <w:rPr>
          <w:sz w:val="20"/>
          <w:szCs w:val="20"/>
        </w:rPr>
        <w:t xml:space="preserve"> most advantageous to the State of New Jersey (State), price and other factors considered.  The Procurement Bureau may award any or all price lines.  The State, however, reserves the right to separately procure individual requirements that are the subject of the Contract during the Contract term, when deemed by the Director of the Division (Director) to be in the State’s best interest.</w:t>
      </w:r>
    </w:p>
    <w:p w14:paraId="3927AD62" w14:textId="124ACFCB" w:rsidR="00FE20F7" w:rsidRDefault="00FE20F7" w:rsidP="00453567">
      <w:pPr>
        <w:spacing w:after="0" w:line="240" w:lineRule="auto"/>
        <w:jc w:val="both"/>
        <w:rPr>
          <w:sz w:val="20"/>
          <w:szCs w:val="20"/>
        </w:rPr>
      </w:pPr>
    </w:p>
    <w:p w14:paraId="044BED97" w14:textId="5A006698" w:rsidR="00FE20F7" w:rsidRDefault="00FE20F7" w:rsidP="00FE20F7">
      <w:pPr>
        <w:spacing w:after="0" w:line="240" w:lineRule="auto"/>
        <w:jc w:val="both"/>
        <w:rPr>
          <w:sz w:val="20"/>
          <w:szCs w:val="20"/>
        </w:rPr>
      </w:pPr>
      <w:r>
        <w:rPr>
          <w:sz w:val="20"/>
          <w:szCs w:val="20"/>
        </w:rPr>
        <w:t>There are 11 price lines, itemized as follows:</w:t>
      </w:r>
    </w:p>
    <w:p w14:paraId="1E20B9FB" w14:textId="6141D5C0" w:rsidR="00BA68B8" w:rsidRDefault="00BA68B8"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705"/>
        <w:gridCol w:w="7825"/>
      </w:tblGrid>
      <w:tr w:rsidR="000D1907" w:rsidRPr="005E3EDE" w14:paraId="6F513886" w14:textId="77777777" w:rsidTr="00997C5D">
        <w:tc>
          <w:tcPr>
            <w:tcW w:w="1705" w:type="dxa"/>
          </w:tcPr>
          <w:p w14:paraId="2975D027"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b/>
                <w:bCs/>
              </w:rPr>
              <w:t>Price Line</w:t>
            </w:r>
          </w:p>
        </w:tc>
        <w:tc>
          <w:tcPr>
            <w:tcW w:w="7825" w:type="dxa"/>
          </w:tcPr>
          <w:p w14:paraId="27BF41EF" w14:textId="77777777" w:rsidR="000D1907" w:rsidRPr="00BE30B6" w:rsidRDefault="000D1907" w:rsidP="00997C5D">
            <w:pPr>
              <w:jc w:val="center"/>
              <w:rPr>
                <w:rFonts w:asciiTheme="minorHAnsi" w:hAnsiTheme="minorHAnsi" w:cstheme="minorHAnsi"/>
                <w:b/>
              </w:rPr>
            </w:pPr>
            <w:r w:rsidRPr="00BE30B6">
              <w:rPr>
                <w:rFonts w:asciiTheme="minorHAnsi" w:hAnsiTheme="minorHAnsi" w:cstheme="minorHAnsi"/>
                <w:b/>
              </w:rPr>
              <w:t>Description</w:t>
            </w:r>
          </w:p>
        </w:tc>
      </w:tr>
      <w:tr w:rsidR="000D1907" w:rsidRPr="005E3EDE" w14:paraId="71A728F5" w14:textId="77777777" w:rsidTr="00997C5D">
        <w:tc>
          <w:tcPr>
            <w:tcW w:w="1705" w:type="dxa"/>
          </w:tcPr>
          <w:p w14:paraId="19F2708E"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1</w:t>
            </w:r>
          </w:p>
        </w:tc>
        <w:tc>
          <w:tcPr>
            <w:tcW w:w="7825" w:type="dxa"/>
          </w:tcPr>
          <w:p w14:paraId="04D4C571" w14:textId="232E675D" w:rsidR="000D1907" w:rsidRPr="00BE30B6" w:rsidRDefault="00431857" w:rsidP="00851F76">
            <w:pPr>
              <w:jc w:val="both"/>
              <w:rPr>
                <w:rFonts w:asciiTheme="minorHAnsi" w:hAnsiTheme="minorHAnsi" w:cstheme="minorHAnsi"/>
              </w:rPr>
            </w:pPr>
            <w:r w:rsidRPr="00431857">
              <w:rPr>
                <w:rFonts w:asciiTheme="minorHAnsi" w:hAnsiTheme="minorHAnsi" w:cstheme="minorHAnsi"/>
              </w:rPr>
              <w:t xml:space="preserve">33,000 LB. GVWR Heavy Duty Truck Chassis, </w:t>
            </w:r>
          </w:p>
        </w:tc>
      </w:tr>
      <w:tr w:rsidR="000D1907" w:rsidRPr="005E3EDE" w14:paraId="29F26885" w14:textId="77777777" w:rsidTr="00997C5D">
        <w:tc>
          <w:tcPr>
            <w:tcW w:w="1705" w:type="dxa"/>
          </w:tcPr>
          <w:p w14:paraId="34DB45F3"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2</w:t>
            </w:r>
          </w:p>
        </w:tc>
        <w:tc>
          <w:tcPr>
            <w:tcW w:w="7825" w:type="dxa"/>
          </w:tcPr>
          <w:p w14:paraId="5B175A5C"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Vehicle Manufacturer’s Options</w:t>
            </w:r>
          </w:p>
        </w:tc>
      </w:tr>
      <w:tr w:rsidR="000D1907" w:rsidRPr="005E3EDE" w14:paraId="345AC205" w14:textId="77777777" w:rsidTr="00997C5D">
        <w:tc>
          <w:tcPr>
            <w:tcW w:w="1705" w:type="dxa"/>
          </w:tcPr>
          <w:p w14:paraId="53A07BC6"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3</w:t>
            </w:r>
          </w:p>
        </w:tc>
        <w:tc>
          <w:tcPr>
            <w:tcW w:w="7825" w:type="dxa"/>
          </w:tcPr>
          <w:p w14:paraId="4EB94361"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Utility Body</w:t>
            </w:r>
          </w:p>
        </w:tc>
      </w:tr>
      <w:tr w:rsidR="000D1907" w:rsidRPr="005E3EDE" w14:paraId="6967B37B" w14:textId="77777777" w:rsidTr="00997C5D">
        <w:tc>
          <w:tcPr>
            <w:tcW w:w="1705" w:type="dxa"/>
          </w:tcPr>
          <w:p w14:paraId="18D2153B"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4</w:t>
            </w:r>
          </w:p>
        </w:tc>
        <w:tc>
          <w:tcPr>
            <w:tcW w:w="7825" w:type="dxa"/>
          </w:tcPr>
          <w:p w14:paraId="4E8542FD"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Utility Body Manufacturer’s Options</w:t>
            </w:r>
          </w:p>
        </w:tc>
      </w:tr>
      <w:tr w:rsidR="000D1907" w:rsidRPr="005E3EDE" w14:paraId="12DB0493" w14:textId="77777777" w:rsidTr="00997C5D">
        <w:tc>
          <w:tcPr>
            <w:tcW w:w="1705" w:type="dxa"/>
          </w:tcPr>
          <w:p w14:paraId="4A5D7224"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5</w:t>
            </w:r>
          </w:p>
        </w:tc>
        <w:tc>
          <w:tcPr>
            <w:tcW w:w="7825" w:type="dxa"/>
          </w:tcPr>
          <w:p w14:paraId="7DF09D99"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Hydraulic Platform Lift</w:t>
            </w:r>
          </w:p>
        </w:tc>
      </w:tr>
      <w:tr w:rsidR="000D1907" w:rsidRPr="005E3EDE" w14:paraId="660C24E0" w14:textId="77777777" w:rsidTr="00997C5D">
        <w:tc>
          <w:tcPr>
            <w:tcW w:w="1705" w:type="dxa"/>
          </w:tcPr>
          <w:p w14:paraId="774B36F8"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6</w:t>
            </w:r>
          </w:p>
        </w:tc>
        <w:tc>
          <w:tcPr>
            <w:tcW w:w="7825" w:type="dxa"/>
          </w:tcPr>
          <w:p w14:paraId="1B88B172"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Hydraulic Platform Lift Manufacturer’s Options</w:t>
            </w:r>
          </w:p>
        </w:tc>
      </w:tr>
      <w:tr w:rsidR="000D1907" w:rsidRPr="005E3EDE" w14:paraId="140E71AF" w14:textId="77777777" w:rsidTr="00997C5D">
        <w:tc>
          <w:tcPr>
            <w:tcW w:w="1705" w:type="dxa"/>
          </w:tcPr>
          <w:p w14:paraId="7AEF83A2"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7</w:t>
            </w:r>
          </w:p>
        </w:tc>
        <w:tc>
          <w:tcPr>
            <w:tcW w:w="7825" w:type="dxa"/>
          </w:tcPr>
          <w:p w14:paraId="5199CB05"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Hydraulic Generator</w:t>
            </w:r>
          </w:p>
        </w:tc>
      </w:tr>
      <w:tr w:rsidR="000D1907" w:rsidRPr="005E3EDE" w14:paraId="2FC0DA9B" w14:textId="77777777" w:rsidTr="00997C5D">
        <w:tc>
          <w:tcPr>
            <w:tcW w:w="1705" w:type="dxa"/>
          </w:tcPr>
          <w:p w14:paraId="092C0B83"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8</w:t>
            </w:r>
          </w:p>
        </w:tc>
        <w:tc>
          <w:tcPr>
            <w:tcW w:w="7825" w:type="dxa"/>
          </w:tcPr>
          <w:p w14:paraId="79C25842"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Chassis Mounted Air Compressor</w:t>
            </w:r>
          </w:p>
        </w:tc>
      </w:tr>
      <w:tr w:rsidR="000D1907" w:rsidRPr="005E3EDE" w14:paraId="2A29B806" w14:textId="77777777" w:rsidTr="00997C5D">
        <w:tc>
          <w:tcPr>
            <w:tcW w:w="1705" w:type="dxa"/>
          </w:tcPr>
          <w:p w14:paraId="148F4540"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9</w:t>
            </w:r>
          </w:p>
        </w:tc>
        <w:tc>
          <w:tcPr>
            <w:tcW w:w="7825" w:type="dxa"/>
          </w:tcPr>
          <w:p w14:paraId="57607307" w14:textId="77777777" w:rsidR="000D1907" w:rsidRPr="00BE30B6" w:rsidRDefault="000D1907" w:rsidP="00997C5D">
            <w:pPr>
              <w:jc w:val="both"/>
              <w:rPr>
                <w:rFonts w:asciiTheme="minorHAnsi" w:hAnsiTheme="minorHAnsi" w:cstheme="minorHAnsi"/>
              </w:rPr>
            </w:pPr>
            <w:r w:rsidRPr="00171395">
              <w:rPr>
                <w:rFonts w:asciiTheme="minorHAnsi" w:hAnsiTheme="minorHAnsi" w:cstheme="minorHAnsi"/>
              </w:rPr>
              <w:t>One Additional Set of Parts, Service And Operation &amp; Maintenance Manuals</w:t>
            </w:r>
          </w:p>
        </w:tc>
      </w:tr>
      <w:tr w:rsidR="000D1907" w:rsidRPr="005E3EDE" w14:paraId="0C8CAB4F" w14:textId="77777777" w:rsidTr="00997C5D">
        <w:tc>
          <w:tcPr>
            <w:tcW w:w="1705" w:type="dxa"/>
          </w:tcPr>
          <w:p w14:paraId="1D8587E9"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10</w:t>
            </w:r>
          </w:p>
        </w:tc>
        <w:tc>
          <w:tcPr>
            <w:tcW w:w="7825" w:type="dxa"/>
          </w:tcPr>
          <w:p w14:paraId="26BBC54C"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Special Monotone Paint Color In Lieu Of Manufacturer’s Standard Paint Color</w:t>
            </w:r>
          </w:p>
        </w:tc>
      </w:tr>
      <w:tr w:rsidR="000D1907" w:rsidRPr="005E3EDE" w14:paraId="18312CC0" w14:textId="77777777" w:rsidTr="00997C5D">
        <w:tc>
          <w:tcPr>
            <w:tcW w:w="1705" w:type="dxa"/>
          </w:tcPr>
          <w:p w14:paraId="0B94C01B"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11</w:t>
            </w:r>
          </w:p>
        </w:tc>
        <w:tc>
          <w:tcPr>
            <w:tcW w:w="7825" w:type="dxa"/>
          </w:tcPr>
          <w:p w14:paraId="649A8D72"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Technical Support</w:t>
            </w:r>
          </w:p>
        </w:tc>
      </w:tr>
    </w:tbl>
    <w:p w14:paraId="35B218CB" w14:textId="77777777" w:rsidR="000D1907" w:rsidRPr="0084189F" w:rsidRDefault="000D1907" w:rsidP="0084189F">
      <w:pPr>
        <w:spacing w:after="0" w:line="240" w:lineRule="auto"/>
        <w:jc w:val="both"/>
        <w:rPr>
          <w:sz w:val="20"/>
          <w:szCs w:val="20"/>
        </w:rPr>
      </w:pPr>
    </w:p>
    <w:p w14:paraId="1CDD79FC" w14:textId="5BE73C2C" w:rsidR="000D1907" w:rsidRDefault="000D1907" w:rsidP="000D1907">
      <w:pPr>
        <w:spacing w:after="0" w:line="240" w:lineRule="auto"/>
        <w:jc w:val="both"/>
        <w:rPr>
          <w:sz w:val="20"/>
          <w:szCs w:val="20"/>
        </w:rPr>
      </w:pPr>
      <w:r w:rsidRPr="000D1907">
        <w:rPr>
          <w:sz w:val="20"/>
          <w:szCs w:val="20"/>
        </w:rPr>
        <w:t xml:space="preserve">The State intends to make one (1) Statewide </w:t>
      </w:r>
      <w:r w:rsidR="006E5C2C">
        <w:rPr>
          <w:sz w:val="20"/>
          <w:szCs w:val="20"/>
        </w:rPr>
        <w:t>Contract</w:t>
      </w:r>
      <w:r w:rsidRPr="000D1907">
        <w:rPr>
          <w:sz w:val="20"/>
          <w:szCs w:val="20"/>
        </w:rPr>
        <w:t xml:space="preserve"> award </w:t>
      </w:r>
      <w:r w:rsidRPr="000D1907">
        <w:rPr>
          <w:b/>
          <w:bCs/>
          <w:sz w:val="20"/>
          <w:szCs w:val="20"/>
        </w:rPr>
        <w:t xml:space="preserve">per </w:t>
      </w:r>
      <w:r w:rsidRPr="000D1907">
        <w:rPr>
          <w:sz w:val="20"/>
          <w:szCs w:val="20"/>
        </w:rPr>
        <w:t xml:space="preserve">cab and chassis on which the utility body, hydraulic platform lift, hydraulic generator and air compressor shall be mounted, in accordance with Bid Solicitation Section 8.16. </w:t>
      </w:r>
      <w:r w:rsidR="000245E0">
        <w:rPr>
          <w:sz w:val="20"/>
          <w:szCs w:val="20"/>
        </w:rPr>
        <w:t>For e</w:t>
      </w:r>
      <w:r w:rsidRPr="000D1907">
        <w:rPr>
          <w:sz w:val="20"/>
          <w:szCs w:val="20"/>
        </w:rPr>
        <w:t>xample:</w:t>
      </w:r>
    </w:p>
    <w:p w14:paraId="2780EB0C" w14:textId="77777777" w:rsidR="000D1907" w:rsidRDefault="000D1907" w:rsidP="000D1907">
      <w:pPr>
        <w:spacing w:after="0" w:line="240" w:lineRule="auto"/>
        <w:jc w:val="both"/>
        <w:rPr>
          <w:sz w:val="20"/>
          <w:szCs w:val="20"/>
        </w:rPr>
      </w:pPr>
    </w:p>
    <w:p w14:paraId="2BCA574C" w14:textId="77777777" w:rsidR="000D1907" w:rsidRPr="009C374B" w:rsidRDefault="000D1907" w:rsidP="00D87E79">
      <w:pPr>
        <w:numPr>
          <w:ilvl w:val="0"/>
          <w:numId w:val="15"/>
        </w:numPr>
        <w:spacing w:after="0" w:line="240" w:lineRule="auto"/>
        <w:jc w:val="both"/>
        <w:rPr>
          <w:sz w:val="20"/>
          <w:szCs w:val="20"/>
        </w:rPr>
      </w:pPr>
      <w:r w:rsidRPr="009C374B">
        <w:rPr>
          <w:sz w:val="20"/>
          <w:szCs w:val="20"/>
        </w:rPr>
        <w:t>One (1) award for a Large Platform Truck mounted on a 2022 Model Year Kenworth T370  Cab and Chassis</w:t>
      </w:r>
    </w:p>
    <w:p w14:paraId="0C83D11C" w14:textId="77777777" w:rsidR="000D1907" w:rsidRPr="009C374B" w:rsidRDefault="000D1907" w:rsidP="00D87E79">
      <w:pPr>
        <w:numPr>
          <w:ilvl w:val="0"/>
          <w:numId w:val="15"/>
        </w:numPr>
        <w:spacing w:after="0" w:line="240" w:lineRule="auto"/>
        <w:jc w:val="both"/>
        <w:rPr>
          <w:sz w:val="20"/>
          <w:szCs w:val="20"/>
        </w:rPr>
      </w:pPr>
      <w:r w:rsidRPr="009C374B">
        <w:rPr>
          <w:sz w:val="20"/>
          <w:szCs w:val="20"/>
        </w:rPr>
        <w:t>One (1) award for a Large Platform Truck mounted on a 2022 Model Year International MV 43100 Cab and Chassis</w:t>
      </w:r>
    </w:p>
    <w:p w14:paraId="37F9D220" w14:textId="7BBD5742" w:rsidR="000D1907" w:rsidRPr="009C374B" w:rsidRDefault="000D1907" w:rsidP="00D87E79">
      <w:pPr>
        <w:numPr>
          <w:ilvl w:val="0"/>
          <w:numId w:val="16"/>
        </w:numPr>
        <w:spacing w:after="0" w:line="240" w:lineRule="auto"/>
        <w:jc w:val="both"/>
        <w:rPr>
          <w:sz w:val="20"/>
          <w:szCs w:val="20"/>
        </w:rPr>
      </w:pPr>
      <w:r w:rsidRPr="009C374B">
        <w:rPr>
          <w:sz w:val="20"/>
          <w:szCs w:val="20"/>
        </w:rPr>
        <w:t xml:space="preserve">One (1) award for a Large Platform Truck mounted on a 2022 Model Year </w:t>
      </w:r>
      <w:r w:rsidR="002D1458" w:rsidRPr="002D1458">
        <w:rPr>
          <w:sz w:val="20"/>
          <w:szCs w:val="20"/>
        </w:rPr>
        <w:t>Freightliner</w:t>
      </w:r>
      <w:r w:rsidRPr="009C374B">
        <w:rPr>
          <w:sz w:val="20"/>
          <w:szCs w:val="20"/>
        </w:rPr>
        <w:t xml:space="preserve"> M2-106 Cab and Chassis</w:t>
      </w:r>
    </w:p>
    <w:p w14:paraId="1D522C13" w14:textId="1F987AB7" w:rsidR="00EE370C" w:rsidRDefault="00EE370C" w:rsidP="0084189F">
      <w:pPr>
        <w:spacing w:after="0" w:line="240" w:lineRule="auto"/>
        <w:jc w:val="both"/>
        <w:rPr>
          <w:sz w:val="20"/>
          <w:szCs w:val="20"/>
        </w:rPr>
      </w:pPr>
    </w:p>
    <w:p w14:paraId="7DDD0D4A" w14:textId="5215780D" w:rsidR="000D1907" w:rsidRPr="000D1907" w:rsidRDefault="0042131B" w:rsidP="000D1907">
      <w:pPr>
        <w:spacing w:after="0" w:line="240" w:lineRule="auto"/>
        <w:jc w:val="both"/>
        <w:rPr>
          <w:bCs/>
          <w:sz w:val="20"/>
          <w:szCs w:val="20"/>
        </w:rPr>
      </w:pPr>
      <w:r>
        <w:rPr>
          <w:sz w:val="20"/>
          <w:szCs w:val="20"/>
        </w:rPr>
        <w:t>Bidders</w:t>
      </w:r>
      <w:r w:rsidR="000D1907" w:rsidRPr="000D1907">
        <w:rPr>
          <w:sz w:val="20"/>
          <w:szCs w:val="20"/>
        </w:rPr>
        <w:t xml:space="preserve"> may offer </w:t>
      </w:r>
      <w:r w:rsidR="000245E0">
        <w:rPr>
          <w:sz w:val="20"/>
          <w:szCs w:val="20"/>
        </w:rPr>
        <w:t xml:space="preserve">any </w:t>
      </w:r>
      <w:r w:rsidR="000D1907" w:rsidRPr="000D1907">
        <w:rPr>
          <w:sz w:val="20"/>
          <w:szCs w:val="20"/>
        </w:rPr>
        <w:t>equivalent makes and models that meet the technical requirements of the Bid Solicitation</w:t>
      </w:r>
      <w:r w:rsidR="000D1907" w:rsidRPr="000D1907">
        <w:rPr>
          <w:sz w:val="20"/>
          <w:szCs w:val="20"/>
          <w:lang w:val="x-none"/>
        </w:rPr>
        <w:t>.</w:t>
      </w:r>
      <w:r w:rsidR="000D1907" w:rsidRPr="000D1907">
        <w:rPr>
          <w:sz w:val="20"/>
          <w:szCs w:val="20"/>
        </w:rPr>
        <w:t xml:space="preserve"> </w:t>
      </w:r>
      <w:r w:rsidR="000D1907" w:rsidRPr="000D1907">
        <w:rPr>
          <w:bCs/>
          <w:sz w:val="20"/>
          <w:szCs w:val="20"/>
        </w:rPr>
        <w:t xml:space="preserve">Please refer to Bid Solicitation </w:t>
      </w:r>
      <w:hyperlink w:anchor="_SPECIFICATION_DATA_SHEETS" w:history="1">
        <w:r w:rsidR="000D1907" w:rsidRPr="00F650AF">
          <w:rPr>
            <w:rStyle w:val="Hyperlink"/>
            <w:b/>
            <w:bCs/>
            <w:sz w:val="20"/>
            <w:szCs w:val="20"/>
          </w:rPr>
          <w:t>Section 3.</w:t>
        </w:r>
        <w:r w:rsidR="007E65AC" w:rsidRPr="00F650AF">
          <w:rPr>
            <w:rStyle w:val="Hyperlink"/>
            <w:b/>
            <w:bCs/>
            <w:sz w:val="20"/>
            <w:szCs w:val="20"/>
          </w:rPr>
          <w:t>19</w:t>
        </w:r>
      </w:hyperlink>
      <w:r w:rsidR="007E65AC">
        <w:rPr>
          <w:b/>
          <w:bCs/>
          <w:sz w:val="20"/>
          <w:szCs w:val="20"/>
        </w:rPr>
        <w:t xml:space="preserve"> </w:t>
      </w:r>
      <w:r w:rsidR="000D1907" w:rsidRPr="000D1907">
        <w:rPr>
          <w:bCs/>
          <w:sz w:val="20"/>
          <w:szCs w:val="20"/>
        </w:rPr>
        <w:t xml:space="preserve">for submission of </w:t>
      </w:r>
      <w:r w:rsidR="00F650AF">
        <w:rPr>
          <w:bCs/>
          <w:sz w:val="20"/>
          <w:szCs w:val="20"/>
        </w:rPr>
        <w:t>Specification Data Sheets.</w:t>
      </w:r>
    </w:p>
    <w:p w14:paraId="2453C646" w14:textId="77777777" w:rsidR="000D1907" w:rsidRPr="000D1907" w:rsidRDefault="000D1907" w:rsidP="000D1907">
      <w:pPr>
        <w:spacing w:after="0" w:line="240" w:lineRule="auto"/>
        <w:jc w:val="both"/>
        <w:rPr>
          <w:sz w:val="20"/>
          <w:szCs w:val="20"/>
        </w:rPr>
      </w:pPr>
    </w:p>
    <w:p w14:paraId="3CEA1E9B" w14:textId="5D4DDE25" w:rsidR="000D1907" w:rsidRPr="000D1907" w:rsidRDefault="0042131B" w:rsidP="000D1907">
      <w:pPr>
        <w:spacing w:after="0" w:line="240" w:lineRule="auto"/>
        <w:jc w:val="both"/>
        <w:rPr>
          <w:sz w:val="20"/>
          <w:szCs w:val="20"/>
        </w:rPr>
      </w:pPr>
      <w:r>
        <w:rPr>
          <w:sz w:val="20"/>
          <w:szCs w:val="20"/>
        </w:rPr>
        <w:t>Bidders</w:t>
      </w:r>
      <w:r w:rsidR="000D1907" w:rsidRPr="000D1907">
        <w:rPr>
          <w:sz w:val="20"/>
          <w:szCs w:val="20"/>
        </w:rPr>
        <w:t xml:space="preserve"> must bid on all price lines (one (1) through eleven (11)) in order for its Quote to be considered responsive. If a </w:t>
      </w:r>
      <w:r>
        <w:rPr>
          <w:sz w:val="20"/>
          <w:szCs w:val="20"/>
        </w:rPr>
        <w:t>Bidder</w:t>
      </w:r>
      <w:r w:rsidR="000D1907" w:rsidRPr="000D1907">
        <w:rPr>
          <w:sz w:val="20"/>
          <w:szCs w:val="20"/>
        </w:rPr>
        <w:t xml:space="preserve"> does not bid on all price lines within the group, its Quote may be considered non-responsive.</w:t>
      </w:r>
    </w:p>
    <w:p w14:paraId="7CA4FC78" w14:textId="77777777" w:rsidR="000D1907" w:rsidRPr="000D1907" w:rsidRDefault="000D1907" w:rsidP="000D1907">
      <w:pPr>
        <w:spacing w:after="0" w:line="240" w:lineRule="auto"/>
        <w:jc w:val="both"/>
        <w:rPr>
          <w:sz w:val="20"/>
          <w:szCs w:val="20"/>
        </w:rPr>
      </w:pPr>
    </w:p>
    <w:p w14:paraId="60767177" w14:textId="4324EE09" w:rsidR="000D1907" w:rsidRPr="000D1907" w:rsidRDefault="000D1907" w:rsidP="000D1907">
      <w:pPr>
        <w:spacing w:after="0" w:line="240" w:lineRule="auto"/>
        <w:jc w:val="both"/>
        <w:rPr>
          <w:sz w:val="20"/>
          <w:szCs w:val="20"/>
        </w:rPr>
      </w:pPr>
      <w:r w:rsidRPr="000D1907">
        <w:rPr>
          <w:sz w:val="20"/>
          <w:szCs w:val="20"/>
        </w:rPr>
        <w:t xml:space="preserve">Price line items are grouped for Quote evaluation purposes only.  Upon </w:t>
      </w:r>
      <w:r w:rsidR="003B0A3B">
        <w:rPr>
          <w:sz w:val="20"/>
          <w:szCs w:val="20"/>
        </w:rPr>
        <w:t>Contract</w:t>
      </w:r>
      <w:r w:rsidRPr="000D1907">
        <w:rPr>
          <w:sz w:val="20"/>
          <w:szCs w:val="20"/>
        </w:rPr>
        <w:t xml:space="preserve"> award, Using Agencies will be able to order any price lines within the group individually.</w:t>
      </w:r>
    </w:p>
    <w:p w14:paraId="3AEBD565" w14:textId="77777777" w:rsidR="000D1907" w:rsidRPr="000D1907" w:rsidRDefault="000D1907" w:rsidP="000D1907">
      <w:pPr>
        <w:spacing w:after="0" w:line="240" w:lineRule="auto"/>
        <w:jc w:val="both"/>
        <w:rPr>
          <w:sz w:val="20"/>
          <w:szCs w:val="20"/>
        </w:rPr>
      </w:pPr>
    </w:p>
    <w:p w14:paraId="37A88237" w14:textId="3CA51959" w:rsidR="000D1907" w:rsidRDefault="0042131B" w:rsidP="000D1907">
      <w:pPr>
        <w:spacing w:after="0" w:line="240" w:lineRule="auto"/>
        <w:jc w:val="both"/>
        <w:rPr>
          <w:sz w:val="20"/>
          <w:szCs w:val="20"/>
        </w:rPr>
      </w:pPr>
      <w:r>
        <w:rPr>
          <w:sz w:val="20"/>
          <w:szCs w:val="20"/>
        </w:rPr>
        <w:t>Bidders</w:t>
      </w:r>
      <w:r w:rsidR="000D1907" w:rsidRPr="000D1907">
        <w:rPr>
          <w:sz w:val="20"/>
          <w:szCs w:val="20"/>
        </w:rPr>
        <w:t xml:space="preserve"> offering more than one make/model should submit a separate State-Supplied Price Sheet for each combination offered.  In the alternative, </w:t>
      </w:r>
      <w:r>
        <w:rPr>
          <w:sz w:val="20"/>
          <w:szCs w:val="20"/>
        </w:rPr>
        <w:t>Bidders</w:t>
      </w:r>
      <w:r w:rsidR="000D1907" w:rsidRPr="000D1907">
        <w:rPr>
          <w:sz w:val="20"/>
          <w:szCs w:val="20"/>
        </w:rPr>
        <w:t xml:space="preserve"> may add tabs to the bottom of the State-Supplied Price Sheet for additional makes and models bid (by copying the text and information from the original Price Sheet). </w:t>
      </w:r>
    </w:p>
    <w:p w14:paraId="52F8F177" w14:textId="68EB130F" w:rsidR="00134F1E" w:rsidRDefault="00134F1E" w:rsidP="000D1907">
      <w:pPr>
        <w:spacing w:after="0" w:line="240" w:lineRule="auto"/>
        <w:jc w:val="both"/>
        <w:rPr>
          <w:sz w:val="20"/>
          <w:szCs w:val="20"/>
        </w:rPr>
      </w:pPr>
    </w:p>
    <w:p w14:paraId="39AF94FA" w14:textId="01E39CC3" w:rsidR="00134F1E" w:rsidRPr="00694F6C" w:rsidRDefault="00134F1E" w:rsidP="00134F1E">
      <w:pPr>
        <w:spacing w:after="0" w:line="240" w:lineRule="auto"/>
        <w:jc w:val="both"/>
        <w:rPr>
          <w:sz w:val="20"/>
          <w:szCs w:val="20"/>
        </w:rPr>
      </w:pPr>
      <w:r w:rsidRPr="00694F6C">
        <w:rPr>
          <w:sz w:val="20"/>
          <w:szCs w:val="20"/>
        </w:rPr>
        <w:lastRenderedPageBreak/>
        <w:t xml:space="preserve">The State makes no representation and provides no guarantee as to the minimum, average or maximum volume of purchases to be made under this </w:t>
      </w:r>
      <w:r w:rsidR="006E5C2C">
        <w:rPr>
          <w:sz w:val="20"/>
          <w:szCs w:val="20"/>
        </w:rPr>
        <w:t>Contract.</w:t>
      </w:r>
      <w:r w:rsidRPr="00694F6C">
        <w:rPr>
          <w:sz w:val="20"/>
          <w:szCs w:val="20"/>
        </w:rPr>
        <w:t xml:space="preserve"> </w:t>
      </w:r>
    </w:p>
    <w:p w14:paraId="1FF31A0E" w14:textId="77777777" w:rsidR="00134F1E" w:rsidRPr="00694F6C" w:rsidRDefault="00134F1E" w:rsidP="00134F1E">
      <w:pPr>
        <w:spacing w:after="0" w:line="240" w:lineRule="auto"/>
        <w:jc w:val="both"/>
        <w:rPr>
          <w:sz w:val="20"/>
          <w:szCs w:val="20"/>
        </w:rPr>
      </w:pPr>
    </w:p>
    <w:p w14:paraId="4C3B5FC1" w14:textId="77777777" w:rsidR="00134F1E" w:rsidRPr="00694F6C" w:rsidRDefault="00134F1E" w:rsidP="00134F1E">
      <w:pPr>
        <w:spacing w:after="0" w:line="240" w:lineRule="auto"/>
        <w:jc w:val="both"/>
        <w:rPr>
          <w:sz w:val="20"/>
          <w:szCs w:val="20"/>
        </w:rPr>
      </w:pPr>
      <w:r w:rsidRPr="00694F6C">
        <w:rPr>
          <w:sz w:val="20"/>
          <w:szCs w:val="20"/>
        </w:rPr>
        <w:t>This procurement is not a Small Business or Disabled Veteran-Owned Business set aside procurement.</w:t>
      </w:r>
    </w:p>
    <w:p w14:paraId="25D99811" w14:textId="77777777" w:rsidR="000D1907" w:rsidRPr="0084189F" w:rsidRDefault="000D1907" w:rsidP="000D1907">
      <w:pPr>
        <w:spacing w:after="0" w:line="240" w:lineRule="auto"/>
        <w:jc w:val="both"/>
        <w:rPr>
          <w:sz w:val="20"/>
          <w:szCs w:val="20"/>
        </w:rPr>
      </w:pPr>
    </w:p>
    <w:p w14:paraId="6F123DAE" w14:textId="77777777" w:rsidR="00134F1E" w:rsidRDefault="00E8054C" w:rsidP="00431857">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603F14EA" w:rsidR="004125EF" w:rsidRPr="0084189F" w:rsidRDefault="00E8054C" w:rsidP="00431857">
      <w:pPr>
        <w:spacing w:after="0" w:line="240" w:lineRule="auto"/>
        <w:jc w:val="both"/>
        <w:rPr>
          <w:sz w:val="20"/>
          <w:szCs w:val="20"/>
        </w:rPr>
      </w:pPr>
      <w:r w:rsidRPr="0084189F">
        <w:rPr>
          <w:sz w:val="20"/>
          <w:szCs w:val="20"/>
        </w:rPr>
        <w:t xml:space="preserve"> </w:t>
      </w:r>
    </w:p>
    <w:p w14:paraId="72EC5951" w14:textId="35E07C8E" w:rsidR="00E8054C" w:rsidRPr="0084189F" w:rsidRDefault="00E8054C" w:rsidP="00E133E7">
      <w:pPr>
        <w:pStyle w:val="Heading2"/>
      </w:pPr>
      <w:bookmarkStart w:id="8" w:name="_Toc400531468"/>
      <w:bookmarkStart w:id="9" w:name="_Toc428533938"/>
      <w:bookmarkStart w:id="10" w:name="_Toc32310615"/>
      <w:bookmarkStart w:id="11" w:name="_Toc108770312"/>
      <w:r w:rsidRPr="0084189F">
        <w:t>BACKGROUND</w:t>
      </w:r>
      <w:bookmarkEnd w:id="8"/>
      <w:bookmarkEnd w:id="9"/>
      <w:bookmarkEnd w:id="10"/>
      <w:bookmarkEnd w:id="11"/>
      <w:r w:rsidRPr="0084189F">
        <w:t xml:space="preserve"> </w:t>
      </w:r>
    </w:p>
    <w:p w14:paraId="7B77FA7A" w14:textId="77777777" w:rsidR="000D1907" w:rsidRPr="000D1907" w:rsidRDefault="000D1907" w:rsidP="000D1907">
      <w:pPr>
        <w:keepNext/>
        <w:spacing w:after="0" w:line="240" w:lineRule="auto"/>
        <w:jc w:val="both"/>
        <w:rPr>
          <w:sz w:val="20"/>
          <w:szCs w:val="20"/>
        </w:rPr>
      </w:pPr>
      <w:r w:rsidRPr="000D1907">
        <w:rPr>
          <w:sz w:val="20"/>
          <w:szCs w:val="20"/>
        </w:rPr>
        <w:t>This is a reprocurement of the product under T2877 - UTILITY TRUCK, 29,000 LB. GVWR C&amp;C W/11'BODY, 41' W.H. HYD. PLATFORM LIFT &amp; ACC</w:t>
      </w:r>
      <w:r w:rsidRPr="000D1907">
        <w:rPr>
          <w:bCs/>
          <w:sz w:val="20"/>
          <w:szCs w:val="20"/>
        </w:rPr>
        <w:t>.</w:t>
      </w:r>
      <w:r w:rsidRPr="000D1907">
        <w:rPr>
          <w:sz w:val="20"/>
          <w:szCs w:val="20"/>
        </w:rPr>
        <w:t xml:space="preserve">  Bidders interested in reviewing the current Contract/Master Blanket Purchase Order specifications and pricing information may do so by following the instruction below.  Bidders should not rely upon or use data or information from the Contract when preparing a response to this Bid Solicitation as this Bid Solicitation addresses the State’s current requirements.</w:t>
      </w:r>
    </w:p>
    <w:p w14:paraId="16266BC8" w14:textId="77777777" w:rsidR="000D1907" w:rsidRDefault="000D1907" w:rsidP="0084189F">
      <w:pPr>
        <w:keepNext/>
        <w:spacing w:after="0" w:line="240" w:lineRule="auto"/>
        <w:jc w:val="both"/>
        <w:rPr>
          <w:sz w:val="20"/>
          <w:szCs w:val="20"/>
        </w:rPr>
      </w:pPr>
    </w:p>
    <w:p w14:paraId="5463BC06" w14:textId="1612CADA"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0CBCE7FE"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0D1907" w:rsidRPr="005E3EDE">
        <w:rPr>
          <w:rFonts w:asciiTheme="minorHAnsi" w:hAnsiTheme="minorHAnsi" w:cstheme="minorHAnsi"/>
          <w:sz w:val="20"/>
          <w:szCs w:val="20"/>
        </w:rPr>
        <w:t>T2</w:t>
      </w:r>
      <w:r w:rsidR="000D1907">
        <w:rPr>
          <w:rFonts w:asciiTheme="minorHAnsi" w:hAnsiTheme="minorHAnsi" w:cstheme="minorHAnsi"/>
          <w:sz w:val="20"/>
          <w:szCs w:val="20"/>
        </w:rPr>
        <w:t xml:space="preserve">877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6FBC75A5"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77777777"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E133E7">
      <w:pPr>
        <w:pStyle w:val="Heading2"/>
      </w:pPr>
      <w:bookmarkStart w:id="12" w:name="_Toc108770313"/>
      <w:r w:rsidRPr="0084189F">
        <w:t>CONTRACT</w:t>
      </w:r>
      <w:r w:rsidRPr="0084189F">
        <w:rPr>
          <w:spacing w:val="-1"/>
        </w:rPr>
        <w:t xml:space="preserve"> </w:t>
      </w:r>
      <w:r w:rsidRPr="0084189F">
        <w:t>AMOUNT</w:t>
      </w:r>
      <w:bookmarkEnd w:id="12"/>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E133E7">
      <w:pPr>
        <w:pStyle w:val="Heading2"/>
      </w:pPr>
      <w:bookmarkStart w:id="13" w:name="_Toc400531506"/>
      <w:bookmarkStart w:id="14" w:name="_Toc428533977"/>
      <w:bookmarkStart w:id="15" w:name="_Toc32310702"/>
      <w:bookmarkStart w:id="16" w:name="_Toc108770314"/>
      <w:r w:rsidRPr="0084189F">
        <w:t xml:space="preserve">ORDER OF </w:t>
      </w:r>
      <w:r w:rsidR="00D422A6" w:rsidRPr="0084189F">
        <w:t>PRECEDENCE OF CONTRACTUAL TERMS</w:t>
      </w:r>
      <w:bookmarkEnd w:id="13"/>
      <w:bookmarkEnd w:id="14"/>
      <w:bookmarkEnd w:id="15"/>
      <w:bookmarkEnd w:id="16"/>
    </w:p>
    <w:p w14:paraId="1862B0FB" w14:textId="48EA1B5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153AD1F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E133E7">
      <w:pPr>
        <w:pStyle w:val="Heading2"/>
      </w:pPr>
      <w:bookmarkStart w:id="17" w:name="_Toc108770315"/>
      <w:r w:rsidRPr="0084189F">
        <w:t xml:space="preserve">INTRASTATE </w:t>
      </w:r>
      <w:r w:rsidR="00EA5ED8" w:rsidRPr="0084189F">
        <w:t>COOPERATIVE PURCHASING</w:t>
      </w:r>
      <w:bookmarkEnd w:id="17"/>
    </w:p>
    <w:p w14:paraId="64DE33F3" w14:textId="5B378195"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0D1907">
        <w:rPr>
          <w:rFonts w:cstheme="minorHAnsi"/>
          <w:sz w:val="20"/>
          <w:szCs w:val="20"/>
        </w:rPr>
        <w:t xml:space="preserve"> intends to extend the Contract</w:t>
      </w:r>
      <w:r w:rsidRPr="000D1907">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6509D11" w14:textId="4463117D" w:rsidR="00F955BC" w:rsidRPr="0084189F" w:rsidRDefault="00F955BC" w:rsidP="0084189F">
      <w:pPr>
        <w:spacing w:after="0" w:line="240" w:lineRule="auto"/>
        <w:jc w:val="both"/>
        <w:rPr>
          <w:rFonts w:cstheme="minorHAnsi"/>
          <w:sz w:val="20"/>
          <w:szCs w:val="20"/>
        </w:rPr>
      </w:pPr>
    </w:p>
    <w:p w14:paraId="33985451" w14:textId="441B4D5C" w:rsidR="00F955BC" w:rsidRPr="00BB6D75" w:rsidRDefault="00565E6E" w:rsidP="0084189F">
      <w:pPr>
        <w:spacing w:after="0" w:line="240" w:lineRule="auto"/>
        <w:jc w:val="both"/>
        <w:rPr>
          <w:rFonts w:cstheme="minorHAnsi"/>
          <w:sz w:val="20"/>
          <w:szCs w:val="20"/>
        </w:rPr>
      </w:pPr>
      <w:r>
        <w:rPr>
          <w:rFonts w:cstheme="minorHAnsi"/>
          <w:sz w:val="20"/>
          <w:szCs w:val="20"/>
        </w:rPr>
        <w:t xml:space="preserve">If a Contractor makes any sales to </w:t>
      </w:r>
      <w:r w:rsidRPr="0084189F">
        <w:rPr>
          <w:rFonts w:cstheme="minorHAnsi"/>
          <w:sz w:val="20"/>
          <w:szCs w:val="20"/>
        </w:rPr>
        <w:t>Intrastate Cooperative Purchasing Participants</w:t>
      </w:r>
      <w:r>
        <w:rPr>
          <w:rFonts w:cstheme="minorHAnsi"/>
          <w:sz w:val="20"/>
          <w:szCs w:val="20"/>
        </w:rPr>
        <w:t xml:space="preserve"> pursuant to the awarded Contract, </w:t>
      </w:r>
      <w:r w:rsidR="00F955BC" w:rsidRPr="0084189F">
        <w:rPr>
          <w:rFonts w:cstheme="minorHAnsi"/>
          <w:sz w:val="20"/>
          <w:szCs w:val="20"/>
        </w:rPr>
        <w:t>the Contractor agree</w:t>
      </w:r>
      <w:r>
        <w:rPr>
          <w:rFonts w:cstheme="minorHAnsi"/>
          <w:sz w:val="20"/>
          <w:szCs w:val="20"/>
        </w:rPr>
        <w:t>s</w:t>
      </w:r>
      <w:r w:rsidR="00F955BC" w:rsidRPr="0084189F">
        <w:rPr>
          <w:rFonts w:cstheme="minorHAnsi"/>
          <w:sz w:val="20"/>
          <w:szCs w:val="20"/>
        </w:rPr>
        <w:t xml:space="preserve"> to the remit the </w:t>
      </w:r>
      <w:r w:rsidR="00F955BC" w:rsidRPr="00BB6D75">
        <w:rPr>
          <w:rFonts w:cstheme="minorHAnsi"/>
          <w:sz w:val="20"/>
          <w:szCs w:val="20"/>
        </w:rPr>
        <w:t>Supplier Convenience Fee in the amount of one percent (1%) of all Net Purchases</w:t>
      </w:r>
      <w:r w:rsidR="009E3507" w:rsidRPr="00BB6D75">
        <w:rPr>
          <w:rFonts w:cstheme="minorHAnsi"/>
          <w:sz w:val="20"/>
          <w:szCs w:val="20"/>
        </w:rPr>
        <w:t xml:space="preserve"> made by </w:t>
      </w:r>
      <w:r w:rsidR="0023160A" w:rsidRPr="0084189F">
        <w:rPr>
          <w:rFonts w:cstheme="minorHAnsi"/>
          <w:sz w:val="20"/>
          <w:szCs w:val="20"/>
        </w:rPr>
        <w:t>Intrastate</w:t>
      </w:r>
      <w:r w:rsidR="0023160A" w:rsidRPr="00BB6D75">
        <w:rPr>
          <w:rFonts w:cstheme="minorHAnsi"/>
          <w:sz w:val="20"/>
          <w:szCs w:val="20"/>
        </w:rPr>
        <w:t xml:space="preserve"> </w:t>
      </w:r>
      <w:r w:rsidR="009E3507" w:rsidRPr="00BB6D75">
        <w:rPr>
          <w:rFonts w:cstheme="minorHAnsi"/>
          <w:sz w:val="20"/>
          <w:szCs w:val="20"/>
        </w:rPr>
        <w:t>Cooperative Purchasing Participants</w:t>
      </w:r>
      <w:r w:rsidR="00F955BC" w:rsidRPr="00BB6D75">
        <w:rPr>
          <w:rFonts w:cstheme="minorHAnsi"/>
          <w:sz w:val="20"/>
          <w:szCs w:val="20"/>
        </w:rPr>
        <w:t xml:space="preserve"> to </w:t>
      </w:r>
      <w:r w:rsidR="0023160A">
        <w:rPr>
          <w:rFonts w:cstheme="minorHAnsi"/>
          <w:sz w:val="20"/>
          <w:szCs w:val="20"/>
        </w:rPr>
        <w:t xml:space="preserve">the Division’s eProcurement administrator, </w:t>
      </w:r>
      <w:r w:rsidR="00F955BC" w:rsidRPr="00BB6D75">
        <w:rPr>
          <w:rFonts w:cstheme="minorHAnsi"/>
          <w:sz w:val="20"/>
          <w:szCs w:val="20"/>
        </w:rPr>
        <w:t xml:space="preserve">Periscope Holdings, Inc. (Periscope).  </w:t>
      </w:r>
    </w:p>
    <w:p w14:paraId="42EE17A7" w14:textId="3F3BB90D" w:rsidR="00D851CF" w:rsidRPr="00BB6D75" w:rsidRDefault="00D851CF" w:rsidP="00D87E79">
      <w:pPr>
        <w:pStyle w:val="ListParagraph"/>
        <w:numPr>
          <w:ilvl w:val="0"/>
          <w:numId w:val="7"/>
        </w:numPr>
        <w:rPr>
          <w:rStyle w:val="11-textChar"/>
          <w:rFonts w:asciiTheme="minorHAnsi" w:eastAsiaTheme="minorHAnsi" w:hAnsiTheme="minorHAnsi" w:cstheme="minorHAnsi"/>
          <w:sz w:val="20"/>
          <w:szCs w:val="18"/>
        </w:rPr>
      </w:pPr>
      <w:r w:rsidRPr="00BB6D75">
        <w:rPr>
          <w:rFonts w:asciiTheme="minorHAnsi" w:hAnsiTheme="minorHAnsi" w:cstheme="minorHAnsi"/>
          <w:sz w:val="20"/>
          <w:szCs w:val="18"/>
        </w:rPr>
        <w:t xml:space="preserve">Supplier Convenience Fee - For all purchases made by Intrastate Cooperative Purchasing Participants under the </w:t>
      </w:r>
      <w:r w:rsidRPr="00BB6D75">
        <w:rPr>
          <w:rFonts w:asciiTheme="minorHAnsi" w:hAnsiTheme="minorHAnsi" w:cstheme="minorHAnsi"/>
          <w:color w:val="000000"/>
          <w:sz w:val="20"/>
          <w:szCs w:val="18"/>
        </w:rPr>
        <w:t>Contract</w:t>
      </w:r>
      <w:r w:rsidRPr="00BB6D75">
        <w:rPr>
          <w:rFonts w:asciiTheme="minorHAnsi" w:hAnsiTheme="minorHAnsi" w:cstheme="minorHAnsi"/>
          <w:sz w:val="20"/>
          <w:szCs w:val="18"/>
        </w:rPr>
        <w:t xml:space="preserve">, the Vendor shall remit the Supplier Convenience Fee in the amount of one percent (1%) of all Net Purchases to Periscope Holdings, Inc. (Periscope). </w:t>
      </w:r>
    </w:p>
    <w:p w14:paraId="430E3164" w14:textId="6C7C2C5D" w:rsidR="00D851CF" w:rsidRPr="00BB6D75" w:rsidRDefault="00D851CF" w:rsidP="00D87E79">
      <w:pPr>
        <w:pStyle w:val="ListParagraph"/>
        <w:numPr>
          <w:ilvl w:val="0"/>
          <w:numId w:val="7"/>
        </w:numPr>
        <w:rPr>
          <w:rFonts w:asciiTheme="minorHAnsi" w:hAnsiTheme="minorHAnsi" w:cstheme="minorHAnsi"/>
          <w:sz w:val="20"/>
          <w:szCs w:val="18"/>
        </w:rPr>
      </w:pPr>
      <w:r w:rsidRPr="00BB6D75">
        <w:rPr>
          <w:rFonts w:asciiTheme="minorHAnsi" w:hAnsiTheme="minorHAnsi" w:cstheme="minorHAnsi"/>
          <w:sz w:val="20"/>
          <w:szCs w:val="18"/>
        </w:rPr>
        <w:t>Remittance of the Supplier Convenience</w:t>
      </w:r>
      <w:r w:rsidR="000A4687">
        <w:rPr>
          <w:rFonts w:asciiTheme="minorHAnsi" w:hAnsiTheme="minorHAnsi" w:cstheme="minorHAnsi"/>
          <w:sz w:val="20"/>
          <w:szCs w:val="18"/>
        </w:rPr>
        <w:t xml:space="preserve"> Fee</w:t>
      </w:r>
      <w:r w:rsidRPr="00BB6D75">
        <w:rPr>
          <w:rFonts w:asciiTheme="minorHAnsi" w:hAnsiTheme="minorHAnsi" w:cstheme="minorHAnsi"/>
          <w:sz w:val="20"/>
          <w:szCs w:val="18"/>
        </w:rPr>
        <w:t xml:space="preserve"> - On a quarterly basis, the Vendor shall remit the Supplier Convenience Fee via Automated Clearing House (ACH) transactions directly to Periscope using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Reconciler module. The remittance shall be made no later than thirty (30) calendar days after the end of each calendar quarter.  The calendar quarters will end March 31, June 30, September 30, and December 31.  Failure to remit the Supplier Convenience Fee timely and accurately may result in Vendor’s goods and services being made ineligible for purchase through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Marketplace module by Intrastate Cooperative Purchasing Participants.</w:t>
      </w:r>
    </w:p>
    <w:p w14:paraId="1289AD5C" w14:textId="024E4FBD" w:rsidR="00D851CF" w:rsidRPr="00BB6D75" w:rsidRDefault="00D851CF" w:rsidP="00D87E79">
      <w:pPr>
        <w:pStyle w:val="ListParagraph"/>
        <w:numPr>
          <w:ilvl w:val="0"/>
          <w:numId w:val="7"/>
        </w:numPr>
        <w:rPr>
          <w:rFonts w:asciiTheme="minorHAnsi" w:hAnsiTheme="minorHAnsi" w:cstheme="minorHAnsi"/>
          <w:sz w:val="20"/>
          <w:szCs w:val="18"/>
        </w:rPr>
      </w:pPr>
      <w:r w:rsidRPr="00BB6D75">
        <w:rPr>
          <w:rFonts w:asciiTheme="minorHAnsi" w:hAnsiTheme="minorHAnsi" w:cstheme="minorHAnsi"/>
          <w:sz w:val="20"/>
          <w:szCs w:val="18"/>
        </w:rPr>
        <w:lastRenderedPageBreak/>
        <w:t>Catalog Enablement - The Vendor shall cooperate with</w:t>
      </w:r>
      <w:r w:rsidR="00720B0D">
        <w:rPr>
          <w:rFonts w:asciiTheme="minorHAnsi" w:hAnsiTheme="minorHAnsi" w:cstheme="minorHAnsi"/>
          <w:sz w:val="20"/>
          <w:szCs w:val="18"/>
        </w:rPr>
        <w:t xml:space="preserve"> the</w:t>
      </w:r>
      <w:r w:rsidRPr="00BB6D75">
        <w:rPr>
          <w:rFonts w:asciiTheme="minorHAnsi" w:hAnsiTheme="minorHAnsi" w:cstheme="minorHAnsi"/>
          <w:sz w:val="20"/>
          <w:szCs w:val="18"/>
        </w:rPr>
        <w:t xml:space="preserve"> State and/or Periscope as requested to upload catalog items and pricing consistent with the awarded </w:t>
      </w:r>
      <w:r w:rsidRPr="00BB6D75">
        <w:rPr>
          <w:rFonts w:asciiTheme="minorHAnsi" w:hAnsiTheme="minorHAnsi" w:cstheme="minorHAnsi"/>
          <w:color w:val="000000"/>
          <w:sz w:val="20"/>
          <w:szCs w:val="18"/>
        </w:rPr>
        <w:t>Contract</w:t>
      </w:r>
      <w:r w:rsidRPr="00BB6D75">
        <w:rPr>
          <w:rFonts w:asciiTheme="minorHAnsi" w:hAnsiTheme="minorHAnsi" w:cstheme="minorHAnsi"/>
          <w:sz w:val="20"/>
          <w:szCs w:val="18"/>
        </w:rPr>
        <w:t xml:space="preserve"> to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Marketplace module. Vendor shall only upload a catalog containing items awarded.</w:t>
      </w:r>
    </w:p>
    <w:p w14:paraId="46CC68B4" w14:textId="77777777" w:rsidR="00D851CF" w:rsidRPr="00BB6D75" w:rsidRDefault="00D851CF" w:rsidP="00D87E79">
      <w:pPr>
        <w:pStyle w:val="ListParagraph"/>
        <w:numPr>
          <w:ilvl w:val="0"/>
          <w:numId w:val="7"/>
        </w:numPr>
        <w:rPr>
          <w:rFonts w:asciiTheme="minorHAnsi" w:hAnsiTheme="minorHAnsi" w:cstheme="minorHAnsi"/>
          <w:sz w:val="20"/>
          <w:szCs w:val="18"/>
        </w:rPr>
      </w:pPr>
      <w:r w:rsidRPr="00BB6D75">
        <w:rPr>
          <w:rFonts w:asciiTheme="minorHAnsi" w:hAnsiTheme="minorHAnsi" w:cstheme="minorHAnsi"/>
          <w:sz w:val="20"/>
          <w:szCs w:val="18"/>
        </w:rPr>
        <w:t xml:space="preserve">Quarterly Sales Reporting - The Vendor shall submit a Sales Report documenting all sales made to Intrastate Cooperative Purchasing Participants. The Sales Report shall be submitted directly to Periscope using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Reconciler module no later than thirty (30) calendar days after the end of each calendar quarter. The calendar quarters will end March 31, June 30, September 30, and December 31. The Sales Report must contain the following information:  </w:t>
      </w:r>
    </w:p>
    <w:p w14:paraId="2AD9A9C4"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Complete and accurate details of all sales, credits, returns, refunds, and the like for the reporting quarter;</w:t>
      </w:r>
    </w:p>
    <w:p w14:paraId="7B529F03"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Purchasing entity;</w:t>
      </w:r>
    </w:p>
    <w:p w14:paraId="2BAB3BFD"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Total of Supplier Convenience Fee amount due for the reporting quarter;</w:t>
      </w:r>
    </w:p>
    <w:p w14:paraId="6329232A"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Such other information as the State may reasonably request; and</w:t>
      </w:r>
    </w:p>
    <w:p w14:paraId="3C36DC52"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If no sales were made to State during the reporting quarter, then a report shall be submitted showing zero sales and zero Supplier Convenience Fee due.</w:t>
      </w:r>
    </w:p>
    <w:p w14:paraId="1FAF1C5E" w14:textId="77777777" w:rsidR="00D851CF" w:rsidRPr="00BB6D75" w:rsidRDefault="00D851CF" w:rsidP="00D87E79">
      <w:pPr>
        <w:pStyle w:val="ListParagraph"/>
        <w:numPr>
          <w:ilvl w:val="0"/>
          <w:numId w:val="7"/>
        </w:numPr>
        <w:rPr>
          <w:rFonts w:asciiTheme="minorHAnsi" w:hAnsiTheme="minorHAnsi" w:cstheme="minorHAnsi"/>
          <w:sz w:val="20"/>
          <w:szCs w:val="18"/>
        </w:rPr>
      </w:pPr>
      <w:r w:rsidRPr="00BB6D75">
        <w:rPr>
          <w:rFonts w:asciiTheme="minorHAnsi" w:hAnsiTheme="minorHAnsi" w:cstheme="minorHAnsi"/>
          <w:sz w:val="20"/>
          <w:szCs w:val="18"/>
        </w:rPr>
        <w:t>Retention and Inspection of Records and Audit - The Vendor shall keep records of sales made to Intrastate Cooperative Purchasing Participants in sufficient detail to enable the State to determine the Supplier Convenience Fee payable by the Vendor.</w:t>
      </w:r>
      <w:r w:rsidRPr="00BB6D75">
        <w:rPr>
          <w:rStyle w:val="11-textChar"/>
          <w:rFonts w:asciiTheme="minorHAnsi" w:eastAsiaTheme="minorHAnsi" w:hAnsiTheme="minorHAnsi" w:cstheme="minorHAnsi"/>
          <w:sz w:val="20"/>
          <w:szCs w:val="18"/>
        </w:rPr>
        <w:t xml:space="preserve"> </w:t>
      </w:r>
      <w:r w:rsidRPr="00BB6D75">
        <w:rPr>
          <w:rStyle w:val="11-textChar"/>
          <w:rFonts w:asciiTheme="minorHAnsi" w:eastAsiaTheme="minorHAnsi" w:hAnsiTheme="minorHAnsi" w:cstheme="minorHAnsi"/>
          <w:b w:val="0"/>
          <w:sz w:val="20"/>
          <w:szCs w:val="18"/>
        </w:rPr>
        <w:t>The State and/or Periscope</w:t>
      </w:r>
      <w:r w:rsidRPr="00BB6D75">
        <w:rPr>
          <w:rFonts w:asciiTheme="minorHAnsi" w:hAnsiTheme="minorHAnsi" w:cstheme="minorHAnsi"/>
          <w:sz w:val="20"/>
          <w:szCs w:val="18"/>
        </w:rPr>
        <w:t xml:space="preserve"> may examine and audit, at its own expense, Vendor’s sales records and Sales Reports for completeness and accuracy. If such examination reveals underpayment of the Supplier Convenience Fee, the Vendor shall immediately pay to Periscope the amount of deficiency. If the examination reveals an underpayment of 5% or more, then the Vendor shall reimburse the </w:t>
      </w:r>
      <w:r w:rsidRPr="00BB6D75">
        <w:rPr>
          <w:rStyle w:val="11-textChar"/>
          <w:rFonts w:asciiTheme="minorHAnsi" w:eastAsiaTheme="minorHAnsi" w:hAnsiTheme="minorHAnsi" w:cstheme="minorHAnsi"/>
          <w:b w:val="0"/>
          <w:sz w:val="20"/>
          <w:szCs w:val="18"/>
        </w:rPr>
        <w:t>State and/or Periscope</w:t>
      </w:r>
      <w:r w:rsidRPr="00BB6D75">
        <w:rPr>
          <w:rFonts w:asciiTheme="minorHAnsi" w:hAnsiTheme="minorHAnsi" w:cstheme="minorHAnsi"/>
          <w:sz w:val="20"/>
          <w:szCs w:val="18"/>
        </w:rPr>
        <w:t xml:space="preserve"> for the cost of the audit.</w:t>
      </w:r>
    </w:p>
    <w:p w14:paraId="52BBCFDB" w14:textId="1F77DBF6" w:rsidR="0001505D" w:rsidRPr="0084189F" w:rsidRDefault="0001505D" w:rsidP="0084189F">
      <w:pPr>
        <w:spacing w:after="0" w:line="240" w:lineRule="auto"/>
        <w:rPr>
          <w:sz w:val="20"/>
          <w:szCs w:val="20"/>
        </w:rPr>
      </w:pPr>
      <w:r w:rsidRPr="0084189F">
        <w:rPr>
          <w:sz w:val="20"/>
          <w:szCs w:val="20"/>
        </w:rPr>
        <w:br w:type="page"/>
      </w:r>
    </w:p>
    <w:p w14:paraId="31865857" w14:textId="04B217FD" w:rsidR="0001505D" w:rsidRPr="0084189F" w:rsidRDefault="0001505D" w:rsidP="0084189F">
      <w:pPr>
        <w:pStyle w:val="Heading1"/>
        <w:rPr>
          <w:sz w:val="20"/>
          <w:szCs w:val="20"/>
        </w:rPr>
      </w:pPr>
      <w:bookmarkStart w:id="18" w:name="_Toc108770316"/>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8"/>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E133E7">
      <w:pPr>
        <w:pStyle w:val="Heading2"/>
      </w:pPr>
      <w:bookmarkStart w:id="19" w:name="_Toc428533940"/>
      <w:bookmarkStart w:id="20" w:name="_Toc32310617"/>
      <w:bookmarkStart w:id="21" w:name="_Toc108770317"/>
      <w:r w:rsidRPr="0084189F">
        <w:t>ELECTRONIC QUESTION AND ANSWER PERIOD</w:t>
      </w:r>
      <w:bookmarkEnd w:id="19"/>
      <w:bookmarkEnd w:id="20"/>
      <w:bookmarkEnd w:id="21"/>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22" w:name="_1.3.3__Mandatory_Pre-Bid_Conference"/>
      <w:bookmarkStart w:id="23" w:name="_1.3.5__SUBMISSION_OF_BID_PROPOSAL"/>
      <w:bookmarkStart w:id="24" w:name="_1.3.2_SUBMISSION_OF_BID_PROPOSAL"/>
      <w:bookmarkEnd w:id="22"/>
      <w:bookmarkEnd w:id="23"/>
      <w:bookmarkEnd w:id="24"/>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E133E7">
      <w:pPr>
        <w:pStyle w:val="Heading2"/>
      </w:pPr>
      <w:bookmarkStart w:id="25" w:name="_Toc108770318"/>
      <w:r w:rsidRPr="0084189F">
        <w:t>EXCEPTIONS TO THE STATE OF NJ STANDARD TERMS AND CONDITIONS (SSTC)</w:t>
      </w:r>
      <w:bookmarkEnd w:id="25"/>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E133E7">
      <w:pPr>
        <w:pStyle w:val="Heading2"/>
        <w:rPr>
          <w:rFonts w:eastAsia="MS Mincho"/>
          <w:caps/>
        </w:rPr>
      </w:pPr>
      <w:bookmarkStart w:id="26" w:name="_Toc108770319"/>
      <w:r w:rsidRPr="0084189F">
        <w:rPr>
          <w:rFonts w:eastAsia="MS Mincho"/>
        </w:rPr>
        <w:t>BID AMENDMENTS</w:t>
      </w:r>
      <w:bookmarkEnd w:id="26"/>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0820F4" w:rsidRDefault="00A67A2F" w:rsidP="0084189F">
      <w:pPr>
        <w:spacing w:after="0" w:line="240" w:lineRule="auto"/>
        <w:rPr>
          <w:bCs/>
          <w:sz w:val="20"/>
          <w:szCs w:val="20"/>
        </w:rPr>
      </w:pPr>
    </w:p>
    <w:p w14:paraId="36A659CB" w14:textId="77777777" w:rsidR="00E8054C" w:rsidRPr="000820F4" w:rsidRDefault="00E8054C" w:rsidP="00E133E7">
      <w:pPr>
        <w:pStyle w:val="Heading2"/>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32310620"/>
      <w:bookmarkStart w:id="34" w:name="_Toc108770320"/>
      <w:bookmarkEnd w:id="27"/>
      <w:bookmarkEnd w:id="28"/>
      <w:r w:rsidRPr="000820F4">
        <w:t>MANDATORY/OPTIONAL SITE VISIT</w:t>
      </w:r>
      <w:bookmarkEnd w:id="29"/>
      <w:bookmarkEnd w:id="30"/>
      <w:bookmarkEnd w:id="31"/>
      <w:bookmarkEnd w:id="32"/>
      <w:bookmarkEnd w:id="33"/>
      <w:bookmarkEnd w:id="34"/>
    </w:p>
    <w:p w14:paraId="6B2BB0B9" w14:textId="77777777" w:rsidR="000D1907" w:rsidRPr="000820F4" w:rsidRDefault="000D1907" w:rsidP="000D1907">
      <w:pPr>
        <w:rPr>
          <w:sz w:val="20"/>
          <w:szCs w:val="20"/>
        </w:rPr>
      </w:pPr>
      <w:r w:rsidRPr="000820F4">
        <w:rPr>
          <w:sz w:val="20"/>
          <w:szCs w:val="20"/>
        </w:rPr>
        <w:t>Not applicable to this procurement.</w:t>
      </w:r>
    </w:p>
    <w:p w14:paraId="3D4BB92D" w14:textId="77777777" w:rsidR="00E8054C" w:rsidRPr="0084189F" w:rsidRDefault="00E8054C" w:rsidP="00E133E7">
      <w:pPr>
        <w:pStyle w:val="Heading2"/>
      </w:pPr>
      <w:bookmarkStart w:id="35" w:name="_1.3.5__MANDATORY/OPTIONAL"/>
      <w:bookmarkStart w:id="36" w:name="_1.3.6__MANDATORY/OPTIONAL"/>
      <w:bookmarkStart w:id="37" w:name="_Toc224543888"/>
      <w:bookmarkStart w:id="38" w:name="_Toc238623354"/>
      <w:bookmarkStart w:id="39" w:name="_Toc428533945"/>
      <w:bookmarkStart w:id="40" w:name="_Toc32310621"/>
      <w:bookmarkStart w:id="41" w:name="_Toc108770321"/>
      <w:bookmarkEnd w:id="35"/>
      <w:bookmarkEnd w:id="36"/>
      <w:r w:rsidRPr="000820F4">
        <w:t>MANDATORY/OPTIONAL PRE-QUOTE</w:t>
      </w:r>
      <w:r w:rsidRPr="0084189F">
        <w:t xml:space="preserve"> CONFERENCE</w:t>
      </w:r>
      <w:bookmarkEnd w:id="37"/>
      <w:bookmarkEnd w:id="38"/>
      <w:bookmarkEnd w:id="39"/>
      <w:bookmarkEnd w:id="40"/>
      <w:bookmarkEnd w:id="41"/>
    </w:p>
    <w:p w14:paraId="120C99ED" w14:textId="5D6E8C17" w:rsidR="000D1907" w:rsidRPr="00FF5E92" w:rsidRDefault="000D1907" w:rsidP="000D1907">
      <w:pPr>
        <w:rPr>
          <w:sz w:val="20"/>
          <w:szCs w:val="20"/>
        </w:rPr>
      </w:pPr>
      <w:r>
        <w:rPr>
          <w:sz w:val="20"/>
          <w:szCs w:val="20"/>
        </w:rPr>
        <w:t>No</w:t>
      </w:r>
      <w:r w:rsidRPr="00FF5E92">
        <w:rPr>
          <w:sz w:val="20"/>
          <w:szCs w:val="20"/>
        </w:rPr>
        <w:t>t applicable to this procurement.</w:t>
      </w:r>
    </w:p>
    <w:p w14:paraId="0D0CC56C" w14:textId="5901DE41" w:rsidR="00E8054C" w:rsidRDefault="00E8054C" w:rsidP="00E133E7">
      <w:pPr>
        <w:pStyle w:val="Heading2"/>
      </w:pPr>
      <w:bookmarkStart w:id="42" w:name="_Toc95619434"/>
      <w:bookmarkStart w:id="43" w:name="_Toc109701220"/>
      <w:bookmarkStart w:id="44" w:name="_Toc225321579"/>
      <w:bookmarkStart w:id="45" w:name="_Toc400531476"/>
      <w:bookmarkStart w:id="46" w:name="_Toc428533946"/>
      <w:bookmarkStart w:id="47" w:name="_Toc32310622"/>
      <w:bookmarkStart w:id="48" w:name="_Toc108770322"/>
      <w:bookmarkStart w:id="49" w:name="_Toc94946029"/>
      <w:bookmarkStart w:id="50" w:name="_Toc72744593"/>
      <w:r w:rsidRPr="0084189F">
        <w:t>PRE-QUOTE DOCUMENT R</w:t>
      </w:r>
      <w:bookmarkEnd w:id="42"/>
      <w:bookmarkEnd w:id="43"/>
      <w:r w:rsidRPr="0084189F">
        <w:t>EVIEW</w:t>
      </w:r>
      <w:bookmarkEnd w:id="44"/>
      <w:bookmarkEnd w:id="45"/>
      <w:bookmarkEnd w:id="46"/>
      <w:bookmarkEnd w:id="47"/>
      <w:bookmarkEnd w:id="48"/>
      <w:r w:rsidRPr="0084189F">
        <w:t xml:space="preserve"> </w:t>
      </w:r>
      <w:bookmarkEnd w:id="49"/>
    </w:p>
    <w:p w14:paraId="12DC2AFD" w14:textId="1C6D4419" w:rsidR="000820F4" w:rsidRPr="00FF5E92" w:rsidRDefault="000820F4" w:rsidP="000820F4">
      <w:pPr>
        <w:rPr>
          <w:sz w:val="20"/>
          <w:szCs w:val="20"/>
        </w:rPr>
      </w:pPr>
      <w:r>
        <w:rPr>
          <w:sz w:val="20"/>
          <w:szCs w:val="20"/>
        </w:rPr>
        <w:t>No</w:t>
      </w:r>
      <w:r w:rsidRPr="00FF5E92">
        <w:rPr>
          <w:sz w:val="20"/>
          <w:szCs w:val="20"/>
        </w:rPr>
        <w:t>t applicable to this procurement.</w:t>
      </w:r>
    </w:p>
    <w:bookmarkEnd w:id="50"/>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0BEBF799" w:rsidR="00F944FD" w:rsidRPr="0084189F" w:rsidRDefault="00F944FD" w:rsidP="0084189F">
      <w:pPr>
        <w:pStyle w:val="Heading1"/>
        <w:rPr>
          <w:sz w:val="20"/>
          <w:szCs w:val="20"/>
        </w:rPr>
      </w:pPr>
      <w:bookmarkStart w:id="51" w:name="_Toc108770323"/>
      <w:r w:rsidRPr="0084189F">
        <w:rPr>
          <w:sz w:val="20"/>
          <w:szCs w:val="20"/>
        </w:rPr>
        <w:lastRenderedPageBreak/>
        <w:t>QUOTE SUBMISSION REQUIREMENTS</w:t>
      </w:r>
      <w:bookmarkEnd w:id="51"/>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E133E7">
      <w:pPr>
        <w:pStyle w:val="Heading2"/>
      </w:pPr>
      <w:bookmarkStart w:id="52" w:name="_Toc108770324"/>
      <w:r w:rsidRPr="0084189F">
        <w:t>QUOTE</w:t>
      </w:r>
      <w:r w:rsidR="004A6818" w:rsidRPr="0084189F">
        <w:t xml:space="preserve"> </w:t>
      </w:r>
      <w:r w:rsidRPr="0084189F">
        <w:t>S</w:t>
      </w:r>
      <w:r w:rsidR="004A6818" w:rsidRPr="0084189F">
        <w:t>UBMISSION</w:t>
      </w:r>
      <w:bookmarkEnd w:id="52"/>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E133E7">
      <w:pPr>
        <w:pStyle w:val="Heading2"/>
        <w:rPr>
          <w:rFonts w:eastAsia="MS Mincho"/>
        </w:rPr>
      </w:pPr>
      <w:bookmarkStart w:id="53" w:name="_Toc108770325"/>
      <w:r w:rsidRPr="0084189F">
        <w:rPr>
          <w:color w:val="000000"/>
        </w:rPr>
        <w:t>BIDDER</w:t>
      </w:r>
      <w:r w:rsidRPr="0084189F">
        <w:rPr>
          <w:rFonts w:eastAsia="MS Mincho"/>
        </w:rPr>
        <w:t xml:space="preserve"> RESPONSIBILITY</w:t>
      </w:r>
      <w:bookmarkEnd w:id="53"/>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E133E7">
      <w:pPr>
        <w:pStyle w:val="Heading2"/>
        <w:rPr>
          <w:rFonts w:eastAsia="MS Mincho"/>
        </w:rPr>
      </w:pPr>
      <w:bookmarkStart w:id="54" w:name="_Toc108770326"/>
      <w:r w:rsidRPr="0084189F">
        <w:rPr>
          <w:rFonts w:eastAsia="MS Mincho"/>
        </w:rPr>
        <w:t>ANNOUNCEMENT OF QUOTE INFORMATION</w:t>
      </w:r>
      <w:bookmarkEnd w:id="54"/>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D124D57" w:rsidR="00D23F04" w:rsidRPr="0084189F" w:rsidRDefault="00D23F04" w:rsidP="00D87E79">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8108A91" w14:textId="77777777" w:rsidR="00D23F04" w:rsidRPr="0084189F" w:rsidRDefault="00D23F04" w:rsidP="00D87E79">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E133E7">
      <w:pPr>
        <w:pStyle w:val="Heading2"/>
        <w:rPr>
          <w:rFonts w:eastAsia="MS Mincho"/>
        </w:rPr>
      </w:pPr>
      <w:bookmarkStart w:id="55" w:name="_Toc108770327"/>
      <w:r w:rsidRPr="0084189F">
        <w:rPr>
          <w:rFonts w:eastAsia="MS Mincho"/>
        </w:rPr>
        <w:t>QUOTE ERRORS</w:t>
      </w:r>
      <w:bookmarkEnd w:id="55"/>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E133E7">
      <w:pPr>
        <w:pStyle w:val="Heading2"/>
      </w:pPr>
      <w:bookmarkStart w:id="56" w:name="_Toc108770328"/>
      <w:r w:rsidRPr="0084189F">
        <w:t>QUOTE WITHDRAWAL PRIOR TO QUOTE OPENING</w:t>
      </w:r>
      <w:bookmarkEnd w:id="56"/>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E133E7">
      <w:pPr>
        <w:pStyle w:val="Heading2"/>
      </w:pPr>
      <w:bookmarkStart w:id="57" w:name="_Toc108770329"/>
      <w:r w:rsidRPr="0084189F">
        <w:t>QUOTE WITHDRAWAL AFTER QUOTE OPENING, BUT PRIOR TO CONTRACT AWARD</w:t>
      </w:r>
      <w:bookmarkEnd w:id="57"/>
    </w:p>
    <w:p w14:paraId="582DC875" w14:textId="294FABAD"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E133E7">
      <w:pPr>
        <w:pStyle w:val="Heading2"/>
        <w:rPr>
          <w:rFonts w:eastAsia="MS Mincho"/>
        </w:rPr>
      </w:pPr>
      <w:bookmarkStart w:id="58" w:name="_Toc108770330"/>
      <w:r w:rsidRPr="0084189F">
        <w:rPr>
          <w:rFonts w:eastAsia="MS Mincho"/>
        </w:rPr>
        <w:t>JOINT VENTURE</w:t>
      </w:r>
      <w:bookmarkEnd w:id="58"/>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E133E7">
      <w:pPr>
        <w:pStyle w:val="Heading2"/>
      </w:pPr>
      <w:bookmarkStart w:id="59" w:name="_Toc108770331"/>
      <w:r w:rsidRPr="0084189F">
        <w:t>SMALL BUSINESS SET-ASIDE CONTRACTS</w:t>
      </w:r>
      <w:bookmarkEnd w:id="59"/>
    </w:p>
    <w:p w14:paraId="43754AAE" w14:textId="328E7E30" w:rsidR="000820F4" w:rsidRPr="0084189F" w:rsidRDefault="000820F4" w:rsidP="000820F4">
      <w:pPr>
        <w:spacing w:after="0" w:line="240" w:lineRule="auto"/>
        <w:jc w:val="both"/>
        <w:rPr>
          <w:sz w:val="20"/>
          <w:szCs w:val="20"/>
        </w:rPr>
      </w:pPr>
      <w:r w:rsidRPr="000820F4">
        <w:rPr>
          <w:sz w:val="20"/>
          <w:szCs w:val="20"/>
        </w:rPr>
        <w:t>Not applicable to this procurement.</w:t>
      </w:r>
    </w:p>
    <w:p w14:paraId="4EAB1AA2" w14:textId="11C6C76D" w:rsidR="00F944FD" w:rsidRPr="0084189F" w:rsidRDefault="00F944FD" w:rsidP="0084189F">
      <w:pPr>
        <w:spacing w:after="0" w:line="240" w:lineRule="auto"/>
        <w:rPr>
          <w:sz w:val="20"/>
          <w:szCs w:val="20"/>
        </w:rPr>
      </w:pPr>
    </w:p>
    <w:p w14:paraId="1529A26E" w14:textId="77777777" w:rsidR="00F944FD" w:rsidRPr="0084189F" w:rsidRDefault="00F944FD" w:rsidP="00E133E7">
      <w:pPr>
        <w:pStyle w:val="Heading2"/>
      </w:pPr>
      <w:bookmarkStart w:id="60" w:name="_Toc108770332"/>
      <w:r w:rsidRPr="0084189F">
        <w:t>DISABLED VETERANS’ BUSINESS SET-ASIDE CONTRACT</w:t>
      </w:r>
      <w:bookmarkEnd w:id="60"/>
      <w:r w:rsidRPr="0084189F">
        <w:t xml:space="preserve"> </w:t>
      </w:r>
    </w:p>
    <w:p w14:paraId="532C2EB2" w14:textId="77777777" w:rsidR="000820F4" w:rsidRPr="000820F4" w:rsidRDefault="000820F4" w:rsidP="000820F4">
      <w:pPr>
        <w:spacing w:after="0" w:line="240" w:lineRule="auto"/>
        <w:rPr>
          <w:sz w:val="20"/>
          <w:szCs w:val="20"/>
        </w:rPr>
      </w:pPr>
      <w:r w:rsidRPr="000820F4">
        <w:rPr>
          <w:sz w:val="20"/>
          <w:szCs w:val="20"/>
        </w:rPr>
        <w:t>Not applicable to this procurement.</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E133E7">
      <w:pPr>
        <w:pStyle w:val="Heading2"/>
      </w:pPr>
      <w:bookmarkStart w:id="61" w:name="_Toc108770333"/>
      <w:r w:rsidRPr="0084189F">
        <w:t>BID SECURITY</w:t>
      </w:r>
      <w:bookmarkEnd w:id="61"/>
    </w:p>
    <w:p w14:paraId="43124095" w14:textId="33401640" w:rsidR="00855DE0" w:rsidRDefault="000820F4" w:rsidP="0084189F">
      <w:pPr>
        <w:spacing w:after="0" w:line="240" w:lineRule="auto"/>
        <w:rPr>
          <w:rFonts w:cstheme="minorHAnsi"/>
          <w:sz w:val="20"/>
          <w:szCs w:val="20"/>
        </w:rPr>
      </w:pPr>
      <w:r w:rsidRPr="000820F4">
        <w:rPr>
          <w:rFonts w:cstheme="minorHAnsi"/>
          <w:sz w:val="20"/>
          <w:szCs w:val="20"/>
        </w:rPr>
        <w:t>Not applicable to this procurement.</w:t>
      </w:r>
    </w:p>
    <w:p w14:paraId="3CA27682" w14:textId="77777777" w:rsidR="000820F4" w:rsidRPr="0084189F" w:rsidRDefault="000820F4" w:rsidP="0084189F">
      <w:pPr>
        <w:spacing w:after="0" w:line="240" w:lineRule="auto"/>
        <w:rPr>
          <w:sz w:val="20"/>
          <w:szCs w:val="20"/>
        </w:rPr>
      </w:pPr>
    </w:p>
    <w:p w14:paraId="128189D2" w14:textId="1851B229" w:rsidR="00F944FD" w:rsidRPr="0084189F" w:rsidRDefault="00200367" w:rsidP="00E133E7">
      <w:pPr>
        <w:pStyle w:val="Heading2"/>
      </w:pPr>
      <w:bookmarkStart w:id="62" w:name="_Toc108770334"/>
      <w:r w:rsidRPr="0084189F">
        <w:t>BIDDER</w:t>
      </w:r>
      <w:r w:rsidR="00F944FD" w:rsidRPr="0084189F">
        <w:t xml:space="preserve"> ADDITIONAL TERMS SUBMITTED WITH THE QUOTE</w:t>
      </w:r>
      <w:bookmarkEnd w:id="62"/>
    </w:p>
    <w:p w14:paraId="0E910A2B" w14:textId="3E76411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E133E7">
      <w:pPr>
        <w:pStyle w:val="Heading2"/>
      </w:pPr>
      <w:bookmarkStart w:id="63" w:name="_Toc108770335"/>
      <w:r w:rsidRPr="0084189F">
        <w:t>QUOTE CONTENT</w:t>
      </w:r>
      <w:bookmarkEnd w:id="63"/>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D87E7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D87E7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D87E7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E133E7">
      <w:pPr>
        <w:pStyle w:val="Heading2"/>
      </w:pPr>
      <w:bookmarkStart w:id="64" w:name="_Toc108770336"/>
      <w:r w:rsidRPr="0084189F">
        <w:t xml:space="preserve">FORMS, REGISTRATIONS AND CERTIFICATIONS </w:t>
      </w:r>
      <w:r w:rsidR="00DD7E7E" w:rsidRPr="0084189F">
        <w:t>TO BE SUBMITTED</w:t>
      </w:r>
      <w:r w:rsidRPr="0084189F">
        <w:t xml:space="preserve"> WITH QUOTE</w:t>
      </w:r>
      <w:bookmarkEnd w:id="64"/>
      <w:r w:rsidRPr="0084189F">
        <w:t xml:space="preserve"> </w:t>
      </w:r>
    </w:p>
    <w:p w14:paraId="78FC8023" w14:textId="0C48BB79" w:rsidR="00C8535A"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F1D278F" w14:textId="78091EC6" w:rsidR="00855DE0" w:rsidRDefault="00855DE0" w:rsidP="0084189F">
      <w:pPr>
        <w:spacing w:after="0" w:line="240" w:lineRule="auto"/>
        <w:jc w:val="both"/>
        <w:rPr>
          <w:rFonts w:eastAsia="MS Mincho"/>
          <w:sz w:val="20"/>
          <w:szCs w:val="20"/>
        </w:rPr>
      </w:pPr>
    </w:p>
    <w:p w14:paraId="10EE8D7D" w14:textId="3082D9A7" w:rsidR="009C41D5" w:rsidRDefault="009C41D5" w:rsidP="0084189F">
      <w:pPr>
        <w:spacing w:after="0" w:line="240" w:lineRule="auto"/>
        <w:jc w:val="both"/>
        <w:rPr>
          <w:rFonts w:eastAsia="MS Mincho"/>
          <w:sz w:val="20"/>
          <w:szCs w:val="20"/>
        </w:rPr>
      </w:pPr>
    </w:p>
    <w:p w14:paraId="26E4A6E6" w14:textId="77777777" w:rsidR="009C41D5" w:rsidRPr="0084189F" w:rsidRDefault="009C41D5" w:rsidP="0084189F">
      <w:pPr>
        <w:spacing w:after="0" w:line="240" w:lineRule="auto"/>
        <w:jc w:val="both"/>
        <w:rPr>
          <w:rFonts w:eastAsia="MS Mincho"/>
          <w:sz w:val="20"/>
          <w:szCs w:val="20"/>
        </w:rPr>
      </w:pPr>
    </w:p>
    <w:p w14:paraId="6E2A99C2" w14:textId="70EEC42B" w:rsidR="007E1D90" w:rsidRPr="0084189F" w:rsidRDefault="00175C01" w:rsidP="00E133E7">
      <w:pPr>
        <w:pStyle w:val="Heading3"/>
      </w:pPr>
      <w:hyperlink r:id="rId23" w:history="1">
        <w:bookmarkStart w:id="65" w:name="_Toc108770337"/>
        <w:r w:rsidR="007E1D90" w:rsidRPr="00CF3A1B">
          <w:rPr>
            <w:rStyle w:val="Hyperlink"/>
          </w:rPr>
          <w:t>OFFER AND ACCEPTANCE PAGE</w:t>
        </w:r>
        <w:bookmarkEnd w:id="65"/>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175C01" w:rsidP="00E133E7">
      <w:pPr>
        <w:pStyle w:val="Heading3"/>
      </w:pPr>
      <w:hyperlink r:id="rId24" w:history="1">
        <w:bookmarkStart w:id="66" w:name="_Toc108770338"/>
        <w:r w:rsidR="00F944FD" w:rsidRPr="00CF3A1B">
          <w:rPr>
            <w:rStyle w:val="Hyperlink"/>
          </w:rPr>
          <w:t>OWNERSHIP DISCLOSURE FORM</w:t>
        </w:r>
        <w:bookmarkEnd w:id="66"/>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1D723DD4" w14:textId="55A00A48"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E133E7">
      <w:pPr>
        <w:pStyle w:val="Heading3"/>
      </w:pPr>
      <w:r>
        <w:rPr>
          <w:rFonts w:cstheme="minorHAnsi"/>
          <w:color w:val="000000"/>
        </w:rPr>
        <w:t xml:space="preserve">  </w:t>
      </w:r>
      <w:hyperlink r:id="rId25" w:history="1">
        <w:bookmarkStart w:id="67" w:name="_Toc108770339"/>
        <w:r w:rsidR="00F944FD" w:rsidRPr="00CF3A1B">
          <w:rPr>
            <w:rStyle w:val="Hyperlink"/>
          </w:rPr>
          <w:t>DISCLOSURE OF INVESTMENT ACTIVITIES IN IRAN FORM</w:t>
        </w:r>
        <w:bookmarkEnd w:id="67"/>
      </w:hyperlink>
    </w:p>
    <w:p w14:paraId="16B09935" w14:textId="691AF39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175C01" w:rsidP="00E133E7">
      <w:pPr>
        <w:pStyle w:val="Heading3"/>
      </w:pPr>
      <w:hyperlink r:id="rId26" w:history="1">
        <w:bookmarkStart w:id="68" w:name="_Toc108770340"/>
        <w:r w:rsidR="007E5C92" w:rsidRPr="00CF3A1B">
          <w:rPr>
            <w:rStyle w:val="Hyperlink"/>
          </w:rPr>
          <w:t>DISCLOSURE OF INVESTIGATIONS AND OTHER ACTIONS INVOLVING BIDDER FORM</w:t>
        </w:r>
        <w:bookmarkEnd w:id="68"/>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175C01" w:rsidP="00E133E7">
      <w:pPr>
        <w:pStyle w:val="Heading3"/>
      </w:pPr>
      <w:hyperlink r:id="rId27" w:history="1">
        <w:bookmarkStart w:id="69" w:name="_Toc108770341"/>
        <w:r w:rsidR="007E5C92" w:rsidRPr="00CF3A1B">
          <w:rPr>
            <w:rStyle w:val="Hyperlink"/>
          </w:rPr>
          <w:t>MACBRIDE PRINCIPLES FORM</w:t>
        </w:r>
        <w:bookmarkEnd w:id="69"/>
      </w:hyperlink>
    </w:p>
    <w:p w14:paraId="3E2BD68A" w14:textId="6E362CB9"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2F5E9EEF" w14:textId="5293D028" w:rsid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Pr="005C517F">
        <w:rPr>
          <w:sz w:val="20"/>
          <w:szCs w:val="20"/>
        </w:rPr>
        <w:t>Also available on the</w:t>
      </w:r>
      <w:r w:rsidRPr="005C517F">
        <w:rPr>
          <w:rStyle w:val="IntenseEmphasis"/>
          <w:b w:val="0"/>
          <w:i w:val="0"/>
          <w:caps/>
          <w:color w:val="00B050"/>
          <w:sz w:val="20"/>
          <w:szCs w:val="20"/>
        </w:rPr>
        <w:t xml:space="preserve"> </w:t>
      </w:r>
      <w:r w:rsidRPr="005C517F">
        <w:rPr>
          <w:rStyle w:val="IntenseEmphasis"/>
          <w:caps/>
          <w:color w:val="00B050"/>
          <w:sz w:val="20"/>
          <w:szCs w:val="20"/>
        </w:rPr>
        <w:t>NJ</w:t>
      </w:r>
      <w:r w:rsidRPr="005C517F">
        <w:rPr>
          <w:rStyle w:val="IntenseEmphasis"/>
          <w:caps/>
          <w:color w:val="0070C0"/>
          <w:sz w:val="20"/>
          <w:szCs w:val="20"/>
        </w:rPr>
        <w:t>START</w:t>
      </w:r>
      <w:r w:rsidRPr="005C517F">
        <w:rPr>
          <w:sz w:val="20"/>
          <w:szCs w:val="20"/>
        </w:rPr>
        <w:t xml:space="preserve"> on the “Terms and Categories” Tab.</w:t>
      </w:r>
    </w:p>
    <w:p w14:paraId="0BA56E38" w14:textId="77777777" w:rsidR="000820F4" w:rsidRPr="005C517F" w:rsidRDefault="000820F4" w:rsidP="0084189F">
      <w:pPr>
        <w:spacing w:after="0" w:line="240" w:lineRule="auto"/>
        <w:jc w:val="both"/>
        <w:rPr>
          <w:sz w:val="20"/>
          <w:szCs w:val="20"/>
        </w:rPr>
      </w:pPr>
    </w:p>
    <w:p w14:paraId="32B8CD30" w14:textId="72406437" w:rsidR="00FA2B12" w:rsidRPr="0084189F" w:rsidRDefault="00175C01" w:rsidP="00E133E7">
      <w:pPr>
        <w:pStyle w:val="Heading3"/>
      </w:pPr>
      <w:hyperlink r:id="rId28" w:history="1">
        <w:bookmarkStart w:id="70" w:name="_Toc108770342"/>
        <w:r w:rsidR="00FA2B12" w:rsidRPr="00CF3A1B">
          <w:rPr>
            <w:rStyle w:val="Hyperlink"/>
          </w:rPr>
          <w:t>SERVICE PERFORMANCE WITHIN THE UNITED STATES</w:t>
        </w:r>
        <w:bookmarkEnd w:id="70"/>
      </w:hyperlink>
    </w:p>
    <w:p w14:paraId="339E84A5" w14:textId="30AE0720" w:rsidR="00431857" w:rsidRPr="0084189F" w:rsidRDefault="009C41D5" w:rsidP="0084189F">
      <w:pPr>
        <w:spacing w:after="0" w:line="240" w:lineRule="auto"/>
        <w:jc w:val="both"/>
        <w:rPr>
          <w:sz w:val="20"/>
          <w:szCs w:val="20"/>
        </w:rPr>
      </w:pPr>
      <w:r>
        <w:rPr>
          <w:sz w:val="20"/>
          <w:szCs w:val="20"/>
        </w:rPr>
        <w:t>Not applicable to this procurement.</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175C01" w:rsidP="00E133E7">
      <w:pPr>
        <w:pStyle w:val="Heading3"/>
      </w:pPr>
      <w:hyperlink r:id="rId29" w:history="1">
        <w:bookmarkStart w:id="71" w:name="_Toc108770343"/>
        <w:r w:rsidR="00FA2B12" w:rsidRPr="00C960E8">
          <w:rPr>
            <w:rStyle w:val="Hyperlink"/>
          </w:rPr>
          <w:t>CONFIDENTIALITY/COMMITMENT TO DEFEND</w:t>
        </w:r>
        <w:bookmarkEnd w:id="71"/>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78E3FAED" w:rsidR="00FA2B12" w:rsidRPr="0084189F" w:rsidRDefault="00C35924" w:rsidP="0084189F">
      <w:pPr>
        <w:spacing w:after="0" w:line="240" w:lineRule="auto"/>
        <w:jc w:val="both"/>
        <w:rPr>
          <w:rFonts w:cstheme="minorHAnsi"/>
          <w:sz w:val="20"/>
          <w:szCs w:val="20"/>
        </w:rPr>
      </w:pPr>
      <w:r>
        <w:rPr>
          <w:rFonts w:cstheme="minorHAnsi"/>
          <w:sz w:val="20"/>
          <w:szCs w:val="20"/>
        </w:rPr>
        <w:lastRenderedPageBreak/>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227B84E"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175C01" w:rsidP="00E133E7">
      <w:pPr>
        <w:pStyle w:val="Heading3"/>
      </w:pPr>
      <w:hyperlink r:id="rId30" w:history="1">
        <w:bookmarkStart w:id="72" w:name="_Toc108770344"/>
        <w:r w:rsidR="00F944FD" w:rsidRPr="00AE51C7">
          <w:rPr>
            <w:rStyle w:val="Hyperlink"/>
          </w:rPr>
          <w:t>SUBCONTRACTOR UTILIZATION PLAN</w:t>
        </w:r>
        <w:bookmarkEnd w:id="72"/>
      </w:hyperlink>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0820F4" w:rsidRDefault="00F944FD" w:rsidP="0084189F">
      <w:pPr>
        <w:pStyle w:val="Heading4"/>
        <w:rPr>
          <w:sz w:val="20"/>
          <w:szCs w:val="20"/>
        </w:rPr>
      </w:pPr>
      <w:r w:rsidRPr="000820F4">
        <w:rPr>
          <w:sz w:val="20"/>
          <w:szCs w:val="20"/>
        </w:rPr>
        <w:t xml:space="preserve">SMALL BUSINESS AND/OR DISABLED VETERANS’ BUSINESS SUBCONTRACTING SET-ASIDE CONTRACT </w:t>
      </w:r>
    </w:p>
    <w:p w14:paraId="5F5517EF" w14:textId="515F0F91" w:rsidR="000820F4" w:rsidRDefault="000820F4" w:rsidP="0084189F">
      <w:pPr>
        <w:spacing w:after="0" w:line="240" w:lineRule="auto"/>
        <w:jc w:val="both"/>
        <w:rPr>
          <w:rFonts w:cstheme="minorHAnsi"/>
          <w:sz w:val="20"/>
          <w:szCs w:val="20"/>
        </w:rPr>
      </w:pPr>
      <w:r w:rsidRPr="000820F4">
        <w:rPr>
          <w:rFonts w:cstheme="minorHAnsi"/>
          <w:sz w:val="20"/>
          <w:szCs w:val="20"/>
        </w:rPr>
        <w:t>Not applicable to this procurement.</w:t>
      </w:r>
    </w:p>
    <w:p w14:paraId="46E50BB6" w14:textId="77777777" w:rsidR="009C41D5" w:rsidRPr="0084189F" w:rsidRDefault="009C41D5" w:rsidP="0084189F">
      <w:pPr>
        <w:spacing w:after="0" w:line="240" w:lineRule="auto"/>
        <w:jc w:val="both"/>
        <w:rPr>
          <w:rFonts w:cstheme="minorHAnsi"/>
          <w:sz w:val="20"/>
          <w:szCs w:val="20"/>
        </w:rPr>
      </w:pPr>
    </w:p>
    <w:p w14:paraId="41B7A5A9" w14:textId="1DAB1140" w:rsidR="00606FAA" w:rsidRPr="0084189F" w:rsidRDefault="00175C01" w:rsidP="00E133E7">
      <w:pPr>
        <w:pStyle w:val="Heading3"/>
      </w:pPr>
      <w:hyperlink r:id="rId31" w:history="1">
        <w:bookmarkStart w:id="73" w:name="_Toc108770345"/>
        <w:r w:rsidR="00606FAA" w:rsidRPr="00383444">
          <w:rPr>
            <w:rStyle w:val="Hyperlink"/>
          </w:rPr>
          <w:t>PAY TO PLAY PROHIBITIONS</w:t>
        </w:r>
        <w:bookmarkEnd w:id="73"/>
      </w:hyperlink>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w:t>
      </w:r>
      <w:r w:rsidRPr="0084189F">
        <w:rPr>
          <w:rFonts w:cstheme="minorHAnsi"/>
          <w:sz w:val="20"/>
          <w:szCs w:val="20"/>
        </w:rPr>
        <w:lastRenderedPageBreak/>
        <w:t xml:space="preserve">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064E3E79"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175C01" w:rsidP="00E133E7">
      <w:pPr>
        <w:pStyle w:val="Heading3"/>
      </w:pPr>
      <w:hyperlink r:id="rId32" w:history="1">
        <w:bookmarkStart w:id="74" w:name="_Toc108770346"/>
        <w:r w:rsidR="00AD60D5" w:rsidRPr="00992FD6">
          <w:rPr>
            <w:rStyle w:val="Hyperlink"/>
          </w:rPr>
          <w:t>AFFIRMATIVE ACTION</w:t>
        </w:r>
        <w:bookmarkEnd w:id="74"/>
      </w:hyperlink>
    </w:p>
    <w:p w14:paraId="2D8F55EF" w14:textId="0443C724" w:rsidR="00AD60D5"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3" w:history="1">
        <w:r w:rsidR="00547E5A" w:rsidRPr="00BC359D">
          <w:rPr>
            <w:rStyle w:val="Hyperlink"/>
            <w:sz w:val="20"/>
            <w:szCs w:val="20"/>
          </w:rPr>
          <w:t>https://www.state.nj.us/treasury/contract_compliance/index.shtml</w:t>
        </w:r>
      </w:hyperlink>
      <w:r>
        <w:rPr>
          <w:sz w:val="20"/>
          <w:szCs w:val="20"/>
        </w:rPr>
        <w:t>.</w:t>
      </w:r>
    </w:p>
    <w:p w14:paraId="373B5A43" w14:textId="77777777" w:rsidR="000820F4" w:rsidRPr="0084189F" w:rsidRDefault="000820F4" w:rsidP="00992FD6">
      <w:pPr>
        <w:keepNext/>
        <w:spacing w:after="0" w:line="240" w:lineRule="auto"/>
        <w:jc w:val="both"/>
        <w:rPr>
          <w:sz w:val="20"/>
          <w:szCs w:val="20"/>
        </w:rPr>
      </w:pPr>
    </w:p>
    <w:p w14:paraId="1522000D" w14:textId="148129B9" w:rsidR="00383444" w:rsidRDefault="00175C01" w:rsidP="00E133E7">
      <w:pPr>
        <w:pStyle w:val="Heading3"/>
      </w:pPr>
      <w:hyperlink r:id="rId34" w:history="1">
        <w:bookmarkStart w:id="75" w:name="_Toc108770347"/>
        <w:r w:rsidR="006E4EDB" w:rsidRPr="00992FD6">
          <w:rPr>
            <w:rStyle w:val="Hyperlink"/>
          </w:rPr>
          <w:t>EXECUTIVE ORDER 271</w:t>
        </w:r>
        <w:bookmarkEnd w:id="75"/>
      </w:hyperlink>
    </w:p>
    <w:p w14:paraId="139BE3AA" w14:textId="386FA07C" w:rsidR="000820F4" w:rsidRDefault="000820F4" w:rsidP="000820F4">
      <w:pPr>
        <w:spacing w:after="0" w:line="240" w:lineRule="auto"/>
        <w:rPr>
          <w:sz w:val="20"/>
          <w:szCs w:val="20"/>
        </w:rPr>
      </w:pPr>
      <w:r w:rsidRPr="00FF5E92">
        <w:rPr>
          <w:sz w:val="20"/>
          <w:szCs w:val="20"/>
        </w:rPr>
        <w:t>Not applicable to this procurement.</w:t>
      </w:r>
    </w:p>
    <w:p w14:paraId="2D6C83A6" w14:textId="77777777" w:rsidR="000820F4" w:rsidRPr="00FF5E92" w:rsidRDefault="000820F4" w:rsidP="000820F4">
      <w:pPr>
        <w:spacing w:after="0" w:line="240" w:lineRule="auto"/>
        <w:rPr>
          <w:sz w:val="20"/>
          <w:szCs w:val="20"/>
        </w:rPr>
      </w:pPr>
    </w:p>
    <w:p w14:paraId="7D8BD64D" w14:textId="21F37D7E" w:rsidR="00692E80" w:rsidRPr="0084189F" w:rsidRDefault="00692E80" w:rsidP="00E133E7">
      <w:pPr>
        <w:pStyle w:val="Heading3"/>
      </w:pPr>
      <w:bookmarkStart w:id="76" w:name="_Toc108770348"/>
      <w:r w:rsidRPr="0084189F">
        <w:t>STATE OF NEW JERSEY SECURITY DUE DILIGENCE THIRD-PARTY INFORMATION SECURITY QUESTIONNAIRE</w:t>
      </w:r>
      <w:bookmarkEnd w:id="76"/>
      <w:r w:rsidRPr="0084189F">
        <w:t xml:space="preserve"> </w:t>
      </w:r>
    </w:p>
    <w:p w14:paraId="3CFB080F" w14:textId="7EDFA2FF" w:rsidR="00692E80" w:rsidRPr="0084189F" w:rsidRDefault="000820F4" w:rsidP="000820F4">
      <w:pPr>
        <w:spacing w:after="0" w:line="240" w:lineRule="auto"/>
        <w:rPr>
          <w:sz w:val="20"/>
          <w:szCs w:val="20"/>
        </w:rPr>
      </w:pPr>
      <w:r w:rsidRPr="00FF5E92">
        <w:rPr>
          <w:sz w:val="20"/>
          <w:szCs w:val="20"/>
        </w:rPr>
        <w:t>Not applicable to this procurement.</w:t>
      </w:r>
    </w:p>
    <w:p w14:paraId="24FDFBE3" w14:textId="70BC5082" w:rsidR="00C3025B" w:rsidRPr="007267E7" w:rsidRDefault="00C3025B" w:rsidP="0084189F">
      <w:pPr>
        <w:spacing w:after="0" w:line="240" w:lineRule="auto"/>
        <w:jc w:val="both"/>
        <w:rPr>
          <w:sz w:val="20"/>
          <w:szCs w:val="20"/>
        </w:rPr>
      </w:pPr>
    </w:p>
    <w:p w14:paraId="03698C42" w14:textId="4BB88656" w:rsidR="007267E7" w:rsidRPr="007267E7" w:rsidRDefault="00175C01" w:rsidP="00E133E7">
      <w:pPr>
        <w:pStyle w:val="Heading3"/>
      </w:pPr>
      <w:hyperlink r:id="rId35" w:history="1">
        <w:bookmarkStart w:id="77" w:name="_Toc108770349"/>
        <w:r w:rsidR="008368C5" w:rsidRPr="008368C5">
          <w:rPr>
            <w:rStyle w:val="Hyperlink"/>
          </w:rPr>
          <w:t>BUSINESS REGISTRATION</w:t>
        </w:r>
        <w:bookmarkEnd w:id="77"/>
      </w:hyperlink>
    </w:p>
    <w:p w14:paraId="30BFD8CA" w14:textId="2BCCA2AE" w:rsidR="008368C5" w:rsidRDefault="008368C5" w:rsidP="00D170CB">
      <w:pPr>
        <w:autoSpaceDE w:val="0"/>
        <w:autoSpaceDN w:val="0"/>
        <w:adjustRightInd w:val="0"/>
        <w:spacing w:after="0" w:line="240" w:lineRule="auto"/>
        <w:jc w:val="both"/>
        <w:rPr>
          <w:color w:val="000000"/>
          <w:sz w:val="20"/>
          <w:szCs w:val="20"/>
        </w:rPr>
      </w:pPr>
      <w:bookmarkStart w:id="7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489AD46" w14:textId="4AA7D251" w:rsidR="000820F4" w:rsidRDefault="000820F4" w:rsidP="00D170CB">
      <w:pPr>
        <w:autoSpaceDE w:val="0"/>
        <w:autoSpaceDN w:val="0"/>
        <w:adjustRightInd w:val="0"/>
        <w:spacing w:after="0" w:line="240" w:lineRule="auto"/>
        <w:jc w:val="both"/>
        <w:rPr>
          <w:rFonts w:eastAsia="MS Mincho"/>
          <w:sz w:val="20"/>
          <w:szCs w:val="20"/>
        </w:rPr>
      </w:pPr>
    </w:p>
    <w:p w14:paraId="233C4A30" w14:textId="46C4B87E" w:rsidR="00504032" w:rsidRDefault="00504032" w:rsidP="00E133E7">
      <w:pPr>
        <w:pStyle w:val="Heading3"/>
      </w:pPr>
      <w:bookmarkStart w:id="79" w:name="_Toc108770350"/>
      <w:r w:rsidRPr="00504032">
        <w:t>Certification Regarding Prohibited Activities with Russia or Belarus</w:t>
      </w:r>
      <w:bookmarkEnd w:id="79"/>
    </w:p>
    <w:p w14:paraId="03E6914B" w14:textId="157B91B5" w:rsidR="00504032" w:rsidRDefault="00504032" w:rsidP="00D170CB">
      <w:pPr>
        <w:autoSpaceDE w:val="0"/>
        <w:autoSpaceDN w:val="0"/>
        <w:adjustRightInd w:val="0"/>
        <w:spacing w:after="0" w:line="240" w:lineRule="auto"/>
        <w:jc w:val="both"/>
        <w:rPr>
          <w:rFonts w:eastAsia="MS Mincho"/>
          <w:sz w:val="20"/>
          <w:szCs w:val="20"/>
        </w:rPr>
      </w:pPr>
    </w:p>
    <w:p w14:paraId="1278CC85" w14:textId="77777777" w:rsidR="002046B3" w:rsidRPr="002046B3" w:rsidRDefault="002046B3" w:rsidP="002046B3">
      <w:pPr>
        <w:autoSpaceDE w:val="0"/>
        <w:autoSpaceDN w:val="0"/>
        <w:adjustRightInd w:val="0"/>
        <w:spacing w:after="0" w:line="240" w:lineRule="auto"/>
        <w:jc w:val="both"/>
        <w:rPr>
          <w:rFonts w:eastAsia="MS Mincho"/>
          <w:sz w:val="20"/>
          <w:szCs w:val="20"/>
        </w:rPr>
      </w:pPr>
      <w:r w:rsidRPr="002046B3">
        <w:rPr>
          <w:rFonts w:eastAsia="MS Mincho"/>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3F4ACB21" w14:textId="77777777" w:rsidR="002046B3" w:rsidRPr="002046B3" w:rsidRDefault="002046B3" w:rsidP="002046B3">
      <w:pPr>
        <w:autoSpaceDE w:val="0"/>
        <w:autoSpaceDN w:val="0"/>
        <w:adjustRightInd w:val="0"/>
        <w:spacing w:after="0" w:line="240" w:lineRule="auto"/>
        <w:jc w:val="both"/>
        <w:rPr>
          <w:rFonts w:eastAsia="MS Mincho"/>
          <w:sz w:val="20"/>
          <w:szCs w:val="20"/>
        </w:rPr>
      </w:pPr>
    </w:p>
    <w:p w14:paraId="40918DB5" w14:textId="19077097" w:rsidR="002046B3" w:rsidRDefault="002046B3" w:rsidP="002046B3">
      <w:pPr>
        <w:autoSpaceDE w:val="0"/>
        <w:autoSpaceDN w:val="0"/>
        <w:adjustRightInd w:val="0"/>
        <w:spacing w:after="0" w:line="240" w:lineRule="auto"/>
        <w:jc w:val="both"/>
        <w:rPr>
          <w:rFonts w:eastAsia="MS Mincho"/>
          <w:sz w:val="20"/>
          <w:szCs w:val="20"/>
        </w:rPr>
      </w:pPr>
      <w:r w:rsidRPr="002046B3">
        <w:rPr>
          <w:rFonts w:eastAsia="MS Mincho"/>
          <w:sz w:val="20"/>
          <w:szCs w:val="20"/>
        </w:rPr>
        <w:t>If you certify that the bidder is engaged in activities prohibited by P.L. 2022, c. 3, the bidder shall have 90 days to cease engaging in any prohibited activities and on or before the 90th day after this certification, shall provide an updated certification.  If the bidder does not provide the updated certification or at that time cannot certify on behalf of the entity that it is not engaged in prohibited activities, the State shall not award the business entity any contracts, renew any contracts, and shall be required to terminate any contract(s) the business entity holds with the State that were issued on or after the effective date of P.L. 2022, c. 3.</w:t>
      </w:r>
    </w:p>
    <w:p w14:paraId="4D771617" w14:textId="77777777" w:rsidR="002046B3" w:rsidRPr="008368C5" w:rsidRDefault="002046B3" w:rsidP="002046B3">
      <w:pPr>
        <w:autoSpaceDE w:val="0"/>
        <w:autoSpaceDN w:val="0"/>
        <w:adjustRightInd w:val="0"/>
        <w:spacing w:after="0" w:line="240" w:lineRule="auto"/>
        <w:jc w:val="both"/>
        <w:rPr>
          <w:rFonts w:eastAsia="MS Mincho"/>
          <w:sz w:val="20"/>
          <w:szCs w:val="20"/>
        </w:rPr>
      </w:pPr>
    </w:p>
    <w:p w14:paraId="1B0172F2" w14:textId="683D0209" w:rsidR="00F944FD" w:rsidRPr="0084189F" w:rsidRDefault="00F944FD" w:rsidP="00E133E7">
      <w:pPr>
        <w:pStyle w:val="Heading2"/>
        <w:rPr>
          <w:rFonts w:eastAsia="MS Mincho"/>
        </w:rPr>
      </w:pPr>
      <w:bookmarkStart w:id="80" w:name="_Toc108770351"/>
      <w:bookmarkEnd w:id="78"/>
      <w:r w:rsidRPr="0084189F">
        <w:rPr>
          <w:rFonts w:eastAsia="MS Mincho"/>
        </w:rPr>
        <w:t>TECHNICAL QUOTE</w:t>
      </w:r>
      <w:bookmarkEnd w:id="80"/>
      <w:r w:rsidRPr="0084189F">
        <w:rPr>
          <w:rFonts w:eastAsia="MS Mincho"/>
        </w:rPr>
        <w:t xml:space="preserve"> </w:t>
      </w:r>
    </w:p>
    <w:p w14:paraId="60A954A3" w14:textId="2542A43C" w:rsidR="000820F4" w:rsidRDefault="000820F4" w:rsidP="000820F4">
      <w:pPr>
        <w:spacing w:after="0" w:line="240" w:lineRule="auto"/>
        <w:rPr>
          <w:sz w:val="20"/>
          <w:szCs w:val="20"/>
        </w:rPr>
      </w:pPr>
      <w:r w:rsidRPr="00FF5E92">
        <w:rPr>
          <w:sz w:val="20"/>
          <w:szCs w:val="20"/>
        </w:rPr>
        <w:t>Not applicable to this procurement.</w:t>
      </w:r>
    </w:p>
    <w:p w14:paraId="08A36964" w14:textId="77777777" w:rsidR="000820F4" w:rsidRPr="00FF5E92" w:rsidRDefault="000820F4" w:rsidP="000820F4">
      <w:pPr>
        <w:spacing w:after="0" w:line="240" w:lineRule="auto"/>
        <w:rPr>
          <w:sz w:val="20"/>
          <w:szCs w:val="20"/>
        </w:rPr>
      </w:pPr>
    </w:p>
    <w:p w14:paraId="0A272101" w14:textId="6642D277" w:rsidR="000D69C7" w:rsidRPr="0084189F" w:rsidRDefault="000D69C7" w:rsidP="00E133E7">
      <w:pPr>
        <w:pStyle w:val="Heading2"/>
      </w:pPr>
      <w:bookmarkStart w:id="81" w:name="_Toc108770352"/>
      <w:r w:rsidRPr="0084189F">
        <w:t>BIDDER QUOTE OVERVIEW FORM</w:t>
      </w:r>
      <w:bookmarkEnd w:id="81"/>
    </w:p>
    <w:p w14:paraId="0399C4C5" w14:textId="77777777" w:rsidR="000820F4" w:rsidRPr="00FF5E92" w:rsidRDefault="000820F4" w:rsidP="000820F4">
      <w:pPr>
        <w:spacing w:after="0" w:line="240" w:lineRule="auto"/>
        <w:rPr>
          <w:sz w:val="20"/>
          <w:szCs w:val="20"/>
        </w:rPr>
      </w:pPr>
      <w:r w:rsidRPr="00FF5E92">
        <w:rPr>
          <w:sz w:val="20"/>
          <w:szCs w:val="20"/>
        </w:rPr>
        <w:t>Not applicable to this procurement.</w:t>
      </w:r>
    </w:p>
    <w:p w14:paraId="7805C64D" w14:textId="77777777" w:rsidR="00E508A3" w:rsidRPr="0084189F" w:rsidRDefault="00E508A3" w:rsidP="0084189F">
      <w:pPr>
        <w:spacing w:after="0" w:line="240" w:lineRule="auto"/>
        <w:jc w:val="both"/>
        <w:rPr>
          <w:sz w:val="20"/>
          <w:szCs w:val="20"/>
        </w:rPr>
      </w:pPr>
    </w:p>
    <w:p w14:paraId="01F05E64" w14:textId="3285C5B6" w:rsidR="00E916AA" w:rsidRPr="0084189F" w:rsidRDefault="00E916AA" w:rsidP="00E133E7">
      <w:pPr>
        <w:pStyle w:val="Heading2"/>
      </w:pPr>
      <w:bookmarkStart w:id="82" w:name="_Toc108770353"/>
      <w:r w:rsidRPr="0084189F">
        <w:t>BIDDER DATA SHEET</w:t>
      </w:r>
      <w:r w:rsidR="00F5646E" w:rsidRPr="0084189F">
        <w:t>/FORM</w:t>
      </w:r>
      <w:bookmarkEnd w:id="82"/>
    </w:p>
    <w:p w14:paraId="7D61C252" w14:textId="52DB6050"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0820F4">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r w:rsidR="00A11820">
        <w:rPr>
          <w:rFonts w:cstheme="minorHAnsi"/>
          <w:spacing w:val="-1"/>
          <w:sz w:val="20"/>
          <w:szCs w:val="20"/>
        </w:rPr>
        <w:t>See the “Attachments” tab in NJSTART.</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lastRenderedPageBreak/>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7B0A6B3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1C8E3EDB" w14:textId="49B16A53"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84161BC" w14:textId="77777777" w:rsidR="00244EB0" w:rsidRPr="0084189F" w:rsidRDefault="00244EB0" w:rsidP="0084189F">
      <w:pPr>
        <w:keepNext/>
        <w:spacing w:after="0" w:line="240" w:lineRule="auto"/>
        <w:jc w:val="both"/>
        <w:rPr>
          <w:rFonts w:cstheme="minorHAnsi"/>
          <w:sz w:val="20"/>
          <w:szCs w:val="20"/>
        </w:rPr>
      </w:pPr>
    </w:p>
    <w:p w14:paraId="0CC16940" w14:textId="7D389D39" w:rsidR="006D0CD2" w:rsidRPr="0084189F" w:rsidRDefault="00175C01" w:rsidP="00E133E7">
      <w:pPr>
        <w:pStyle w:val="Heading2"/>
      </w:pPr>
      <w:hyperlink r:id="rId36" w:history="1">
        <w:bookmarkStart w:id="83" w:name="_Toc108770354"/>
        <w:r w:rsidR="006D0CD2" w:rsidRPr="00C960E8">
          <w:rPr>
            <w:rStyle w:val="Hyperlink"/>
          </w:rPr>
          <w:t>AFFIDAVIT OF APPAREL PRODUCTION</w:t>
        </w:r>
        <w:bookmarkEnd w:id="83"/>
      </w:hyperlink>
    </w:p>
    <w:p w14:paraId="672A44D3" w14:textId="77777777" w:rsidR="000820F4" w:rsidRPr="00FF5E92" w:rsidRDefault="000820F4" w:rsidP="000820F4">
      <w:pPr>
        <w:spacing w:after="0" w:line="240" w:lineRule="auto"/>
        <w:rPr>
          <w:sz w:val="20"/>
          <w:szCs w:val="20"/>
        </w:rPr>
      </w:pPr>
      <w:r w:rsidRPr="00FF5E92">
        <w:rPr>
          <w:sz w:val="20"/>
          <w:szCs w:val="20"/>
        </w:rPr>
        <w:t>Not applicable to this procurement.</w:t>
      </w:r>
    </w:p>
    <w:p w14:paraId="6FABA3B5" w14:textId="7F8AB22B" w:rsidR="00003EB9" w:rsidRPr="0084189F" w:rsidRDefault="00003EB9" w:rsidP="0084189F">
      <w:pPr>
        <w:spacing w:after="0" w:line="240" w:lineRule="auto"/>
        <w:rPr>
          <w:rFonts w:cstheme="minorHAnsi"/>
          <w:b/>
          <w:sz w:val="20"/>
          <w:szCs w:val="20"/>
          <w:highlight w:val="green"/>
        </w:rPr>
      </w:pPr>
    </w:p>
    <w:p w14:paraId="750E7B4B" w14:textId="77777777" w:rsidR="002D0071" w:rsidRPr="0084189F" w:rsidRDefault="002D0071" w:rsidP="00E133E7">
      <w:pPr>
        <w:pStyle w:val="Heading2"/>
      </w:pPr>
      <w:bookmarkStart w:id="84" w:name="_Toc108770355"/>
      <w:r w:rsidRPr="0084189F">
        <w:t>DISCLOSURE OF PRODUCT COMPOSITION</w:t>
      </w:r>
      <w:bookmarkEnd w:id="84"/>
    </w:p>
    <w:p w14:paraId="17AB3639" w14:textId="77777777" w:rsidR="000820F4" w:rsidRPr="00FF5E92" w:rsidRDefault="000820F4" w:rsidP="000820F4">
      <w:pPr>
        <w:spacing w:after="0" w:line="240" w:lineRule="auto"/>
        <w:rPr>
          <w:sz w:val="20"/>
          <w:szCs w:val="20"/>
        </w:rPr>
      </w:pPr>
      <w:r w:rsidRPr="00FF5E92">
        <w:rPr>
          <w:sz w:val="20"/>
          <w:szCs w:val="20"/>
        </w:rPr>
        <w:t>Not applicable to this procurement.</w:t>
      </w:r>
    </w:p>
    <w:p w14:paraId="6DA0A9D5" w14:textId="77777777" w:rsidR="002D0071" w:rsidRPr="0084189F" w:rsidRDefault="002D0071" w:rsidP="0084189F">
      <w:pPr>
        <w:spacing w:after="0" w:line="240" w:lineRule="auto"/>
        <w:rPr>
          <w:rFonts w:cstheme="minorHAnsi"/>
          <w:b/>
          <w:sz w:val="20"/>
          <w:szCs w:val="20"/>
          <w:highlight w:val="green"/>
        </w:rPr>
      </w:pPr>
    </w:p>
    <w:p w14:paraId="208D4E1E" w14:textId="77777777" w:rsidR="004849C2" w:rsidRPr="0084189F" w:rsidRDefault="004849C2" w:rsidP="00E133E7">
      <w:pPr>
        <w:pStyle w:val="Heading2"/>
        <w:rPr>
          <w:rFonts w:eastAsia="Arial"/>
        </w:rPr>
      </w:pPr>
      <w:bookmarkStart w:id="85" w:name="_SPECIFICATION_DATA_SHEETS"/>
      <w:bookmarkStart w:id="86" w:name="_Toc108770356"/>
      <w:bookmarkEnd w:id="85"/>
      <w:r w:rsidRPr="0084189F">
        <w:rPr>
          <w:rFonts w:eastAsia="Arial"/>
        </w:rPr>
        <w:t>SPECIFICATION DATA SHEETS</w:t>
      </w:r>
      <w:bookmarkEnd w:id="86"/>
    </w:p>
    <w:p w14:paraId="67FA97CF" w14:textId="3B1888AC"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Pr="00FB111A">
        <w:rPr>
          <w:rFonts w:eastAsia="Arial" w:cstheme="minorHAnsi"/>
          <w:sz w:val="20"/>
          <w:szCs w:val="20"/>
        </w:rPr>
        <w:t>should su</w:t>
      </w:r>
      <w:r w:rsidRPr="0084189F">
        <w:rPr>
          <w:rFonts w:eastAsia="Arial" w:cstheme="minorHAnsi"/>
          <w:sz w:val="20"/>
          <w:szCs w:val="20"/>
        </w:rPr>
        <w:t xml:space="preserve">bmit with its Quote specification data sheets for all </w:t>
      </w:r>
      <w:r w:rsidR="004D6A2E">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139EC1E9" w14:textId="2F89B500" w:rsidR="004849C2" w:rsidRPr="0084189F" w:rsidRDefault="004849C2" w:rsidP="0084189F">
      <w:pPr>
        <w:spacing w:after="0" w:line="240" w:lineRule="auto"/>
        <w:rPr>
          <w:rFonts w:eastAsia="Arial" w:cstheme="minorHAnsi"/>
          <w:sz w:val="20"/>
          <w:szCs w:val="20"/>
        </w:rPr>
      </w:pPr>
    </w:p>
    <w:p w14:paraId="4C81B5BA" w14:textId="7E773C31"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4D6A2E">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sidR="004D6A2E">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00CE1704" w:rsidRPr="00CE1704">
        <w:rPr>
          <w:rFonts w:eastAsia="Arial" w:cstheme="minorHAnsi"/>
          <w:sz w:val="20"/>
          <w:szCs w:val="20"/>
        </w:rPr>
        <w:t>and outlined in Bid Solicitation Section 4.0</w:t>
      </w:r>
      <w:r w:rsidR="00CE1704">
        <w:rPr>
          <w:rFonts w:eastAsia="Arial" w:cstheme="minorHAnsi"/>
          <w:sz w:val="20"/>
          <w:szCs w:val="20"/>
        </w:rPr>
        <w:t xml:space="preserve">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27256F3F" w14:textId="6E47266B" w:rsidR="004849C2" w:rsidRPr="0084189F" w:rsidRDefault="004849C2" w:rsidP="0084189F">
      <w:pPr>
        <w:spacing w:after="0" w:line="240" w:lineRule="auto"/>
        <w:rPr>
          <w:rFonts w:cstheme="minorHAnsi"/>
          <w:sz w:val="20"/>
          <w:szCs w:val="20"/>
          <w:highlight w:val="green"/>
        </w:rPr>
      </w:pPr>
    </w:p>
    <w:p w14:paraId="6FFC8C9B" w14:textId="6C29C536" w:rsidR="004849C2" w:rsidRPr="0084189F"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76308691" w14:textId="77777777" w:rsidR="008F4A38" w:rsidRPr="0084189F" w:rsidRDefault="008F4A38" w:rsidP="0084189F">
      <w:pPr>
        <w:pStyle w:val="BodyText3"/>
        <w:rPr>
          <w:rFonts w:asciiTheme="minorHAnsi" w:hAnsiTheme="minorHAnsi" w:cstheme="minorHAnsi"/>
          <w:b/>
          <w:sz w:val="20"/>
          <w:szCs w:val="20"/>
        </w:rPr>
      </w:pPr>
    </w:p>
    <w:p w14:paraId="6BB10899" w14:textId="20A507FF" w:rsidR="002D0071" w:rsidRPr="0084189F" w:rsidRDefault="002D0071" w:rsidP="00E133E7">
      <w:pPr>
        <w:pStyle w:val="Heading2"/>
      </w:pPr>
      <w:bookmarkStart w:id="87" w:name="_Toc108770357"/>
      <w:r w:rsidRPr="0084189F">
        <w:t>SAMPLES AND TESTING</w:t>
      </w:r>
      <w:bookmarkEnd w:id="87"/>
    </w:p>
    <w:p w14:paraId="66BBB9A8" w14:textId="636D9DA1" w:rsidR="000820F4" w:rsidRDefault="000820F4" w:rsidP="000820F4">
      <w:pPr>
        <w:spacing w:after="0" w:line="240" w:lineRule="auto"/>
        <w:rPr>
          <w:sz w:val="20"/>
          <w:szCs w:val="20"/>
        </w:rPr>
      </w:pPr>
      <w:r w:rsidRPr="00FF5E92">
        <w:rPr>
          <w:sz w:val="20"/>
          <w:szCs w:val="20"/>
        </w:rPr>
        <w:t>Not applicable to this procurement.</w:t>
      </w:r>
    </w:p>
    <w:p w14:paraId="7F451036" w14:textId="77777777" w:rsidR="000820F4" w:rsidRPr="00FF5E92" w:rsidRDefault="000820F4" w:rsidP="000820F4">
      <w:pPr>
        <w:spacing w:after="0" w:line="240" w:lineRule="auto"/>
        <w:rPr>
          <w:sz w:val="20"/>
          <w:szCs w:val="20"/>
        </w:rPr>
      </w:pPr>
    </w:p>
    <w:p w14:paraId="0363503C" w14:textId="77777777" w:rsidR="006D0CD2" w:rsidRPr="0084189F" w:rsidRDefault="006D0CD2" w:rsidP="00E133E7">
      <w:pPr>
        <w:pStyle w:val="Heading2"/>
      </w:pPr>
      <w:bookmarkStart w:id="88" w:name="_SPECIFICATION_CONFORMANCE_FORM"/>
      <w:bookmarkStart w:id="89" w:name="_Toc108770358"/>
      <w:bookmarkEnd w:id="88"/>
      <w:r w:rsidRPr="0084189F">
        <w:t>SPECIFICATION CONFORMANCE FORM</w:t>
      </w:r>
      <w:bookmarkEnd w:id="89"/>
    </w:p>
    <w:p w14:paraId="1409BF41"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11D78BE3" w14:textId="1A2D5EC0" w:rsidR="006D0CD2" w:rsidRPr="0084189F" w:rsidRDefault="006D0CD2" w:rsidP="0084189F">
      <w:pPr>
        <w:spacing w:after="0" w:line="240" w:lineRule="auto"/>
        <w:jc w:val="both"/>
        <w:rPr>
          <w:rFonts w:cstheme="minorHAnsi"/>
          <w:sz w:val="20"/>
          <w:szCs w:val="20"/>
        </w:rPr>
      </w:pPr>
    </w:p>
    <w:p w14:paraId="51E465ED" w14:textId="77777777" w:rsidR="003F339C" w:rsidRPr="0084189F" w:rsidRDefault="003F339C" w:rsidP="00E133E7">
      <w:pPr>
        <w:pStyle w:val="Heading2"/>
      </w:pPr>
      <w:bookmarkStart w:id="90" w:name="_Toc108770359"/>
      <w:r w:rsidRPr="0084189F">
        <w:t>MANUFACTURER’S CERTIFICATION</w:t>
      </w:r>
      <w:bookmarkEnd w:id="90"/>
    </w:p>
    <w:p w14:paraId="276908FF" w14:textId="77777777" w:rsidR="006776EF" w:rsidRDefault="006776EF" w:rsidP="0084189F">
      <w:pPr>
        <w:spacing w:after="0" w:line="240" w:lineRule="auto"/>
        <w:jc w:val="both"/>
        <w:rPr>
          <w:rFonts w:cstheme="minorHAnsi"/>
          <w:sz w:val="20"/>
          <w:szCs w:val="20"/>
        </w:rPr>
      </w:pPr>
      <w:r w:rsidRPr="006776EF">
        <w:rPr>
          <w:rFonts w:cstheme="minorHAnsi"/>
          <w:sz w:val="20"/>
          <w:szCs w:val="20"/>
        </w:rPr>
        <w:t xml:space="preserve">The Bidder should submit a letter of certification from the manufacturer whose product is supplied, certifying that the Bidder is authorized by the manufacturer to supply the good(s) and/or services specified.  The certification must indicate that the Bidder was authorized by the manufacturer to supply the good(s) and/or services specified as of the Quote Opening Date. </w:t>
      </w:r>
    </w:p>
    <w:p w14:paraId="411C30D9" w14:textId="77777777" w:rsidR="006776EF" w:rsidRDefault="006776EF" w:rsidP="0084189F">
      <w:pPr>
        <w:spacing w:after="0" w:line="240" w:lineRule="auto"/>
        <w:jc w:val="both"/>
        <w:rPr>
          <w:rFonts w:cstheme="minorHAnsi"/>
          <w:sz w:val="20"/>
          <w:szCs w:val="20"/>
        </w:rPr>
      </w:pPr>
    </w:p>
    <w:p w14:paraId="5998B1A8" w14:textId="72054712" w:rsidR="003F339C" w:rsidRDefault="006776EF" w:rsidP="0084189F">
      <w:pPr>
        <w:spacing w:after="0" w:line="240" w:lineRule="auto"/>
        <w:jc w:val="both"/>
        <w:rPr>
          <w:rFonts w:cstheme="minorHAnsi"/>
          <w:sz w:val="20"/>
          <w:szCs w:val="20"/>
        </w:rPr>
      </w:pPr>
      <w:r w:rsidRPr="006776EF">
        <w:rPr>
          <w:rFonts w:cstheme="minorHAnsi"/>
          <w:sz w:val="20"/>
          <w:szCs w:val="20"/>
        </w:rPr>
        <w:t xml:space="preserve">The State reserves the right to request such certification and to require that such certification be provided within five (5) business days from the time it is requested.  </w:t>
      </w:r>
    </w:p>
    <w:p w14:paraId="4F84658A" w14:textId="77777777" w:rsidR="006776EF" w:rsidRPr="0084189F" w:rsidRDefault="006776EF" w:rsidP="0084189F">
      <w:pPr>
        <w:spacing w:after="0" w:line="240" w:lineRule="auto"/>
        <w:jc w:val="both"/>
        <w:rPr>
          <w:rFonts w:cstheme="minorHAnsi"/>
          <w:sz w:val="20"/>
          <w:szCs w:val="20"/>
        </w:rPr>
      </w:pPr>
    </w:p>
    <w:p w14:paraId="05793C39" w14:textId="22C44464" w:rsidR="00114331" w:rsidRPr="0084189F" w:rsidRDefault="00114331" w:rsidP="00E133E7">
      <w:pPr>
        <w:pStyle w:val="Heading2"/>
        <w:rPr>
          <w:color w:val="000000"/>
        </w:rPr>
      </w:pPr>
      <w:bookmarkStart w:id="91" w:name="_MANUFACTURER’S_PUBLISHED_LIST"/>
      <w:bookmarkStart w:id="92" w:name="_Toc108770360"/>
      <w:bookmarkEnd w:id="91"/>
      <w:r w:rsidRPr="0084189F">
        <w:t>MANUFACTURER’S PUBLI</w:t>
      </w:r>
      <w:r w:rsidR="00BB1497">
        <w:t>SHED LIST OF OPTIONS AND ATTACH</w:t>
      </w:r>
      <w:r w:rsidRPr="0084189F">
        <w:t>MENTS/PRICE LIST</w:t>
      </w:r>
      <w:bookmarkEnd w:id="92"/>
    </w:p>
    <w:p w14:paraId="1707F9B4" w14:textId="5E372229" w:rsidR="00114331" w:rsidRPr="0084189F" w:rsidRDefault="00114331" w:rsidP="0084189F">
      <w:pPr>
        <w:autoSpaceDE w:val="0"/>
        <w:autoSpaceDN w:val="0"/>
        <w:adjustRightInd w:val="0"/>
        <w:spacing w:after="0" w:line="240" w:lineRule="auto"/>
        <w:jc w:val="both"/>
        <w:rPr>
          <w:rFonts w:eastAsia="MS Mincho" w:cstheme="minorHAnsi"/>
          <w:b/>
          <w:color w:val="000000"/>
          <w:sz w:val="20"/>
          <w:szCs w:val="20"/>
        </w:rPr>
      </w:pPr>
      <w:r w:rsidRPr="00A83B06">
        <w:rPr>
          <w:rFonts w:cstheme="minorHAnsi"/>
          <w:color w:val="000000"/>
          <w:sz w:val="20"/>
          <w:szCs w:val="20"/>
        </w:rPr>
        <w:t xml:space="preserve">The Bidder </w:t>
      </w:r>
      <w:r w:rsidR="00A83B06" w:rsidRPr="00A83B06">
        <w:rPr>
          <w:rFonts w:cstheme="minorHAnsi"/>
          <w:color w:val="000000"/>
          <w:sz w:val="20"/>
          <w:szCs w:val="20"/>
        </w:rPr>
        <w:t>should</w:t>
      </w:r>
      <w:r w:rsidRPr="00A83B06">
        <w:rPr>
          <w:rFonts w:cstheme="minorHAnsi"/>
          <w:color w:val="000000"/>
          <w:sz w:val="20"/>
          <w:szCs w:val="20"/>
        </w:rPr>
        <w:t xml:space="preserve"> submit a manufacturer's published list of options and attachments, compatible with the </w:t>
      </w:r>
      <w:r w:rsidR="00A83B06" w:rsidRPr="00A83B06">
        <w:rPr>
          <w:rFonts w:cstheme="minorHAnsi"/>
          <w:color w:val="000000"/>
          <w:sz w:val="20"/>
          <w:szCs w:val="20"/>
        </w:rPr>
        <w:t>good</w:t>
      </w:r>
      <w:r w:rsidRPr="00A83B06">
        <w:rPr>
          <w:rFonts w:cstheme="minorHAnsi"/>
          <w:color w:val="000000"/>
          <w:sz w:val="20"/>
          <w:szCs w:val="20"/>
        </w:rPr>
        <w:t>s offered, with corresponding pricing for the Unit bid with its Quote.  The Bidder should upload the price list as an attachment through</w:t>
      </w:r>
      <w:r w:rsidRPr="0084189F">
        <w:rPr>
          <w:rFonts w:cstheme="minorHAnsi"/>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the manufacturers published list of options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p>
    <w:p w14:paraId="09955AB1" w14:textId="77777777" w:rsidR="00A83B06" w:rsidRDefault="00A83B06" w:rsidP="0084189F">
      <w:pPr>
        <w:spacing w:after="0" w:line="240" w:lineRule="auto"/>
        <w:jc w:val="both"/>
        <w:rPr>
          <w:rFonts w:cstheme="minorHAnsi"/>
          <w:color w:val="000000"/>
          <w:sz w:val="20"/>
          <w:szCs w:val="20"/>
        </w:rPr>
      </w:pPr>
    </w:p>
    <w:p w14:paraId="6AA99188" w14:textId="1539EFB9" w:rsidR="00A4056C" w:rsidRPr="0084189F" w:rsidRDefault="00114331" w:rsidP="0084189F">
      <w:pPr>
        <w:spacing w:after="0" w:line="240" w:lineRule="auto"/>
        <w:jc w:val="both"/>
        <w:rPr>
          <w:rFonts w:cstheme="minorHAnsi"/>
          <w:sz w:val="20"/>
          <w:szCs w:val="20"/>
        </w:rPr>
      </w:pPr>
      <w:r w:rsidRPr="0084189F">
        <w:rPr>
          <w:rFonts w:cstheme="minorHAnsi"/>
          <w:color w:val="000000"/>
          <w:sz w:val="20"/>
          <w:szCs w:val="20"/>
        </w:rPr>
        <w:t xml:space="preserve">If a Bidder does not provide the </w:t>
      </w:r>
      <w:r w:rsidRPr="0084189F">
        <w:rPr>
          <w:rFonts w:cstheme="minorHAnsi"/>
          <w:sz w:val="20"/>
          <w:szCs w:val="20"/>
        </w:rPr>
        <w:t xml:space="preserve">manufacturer's published list of options and attachments with corresponding pricing for the price line item(s) bid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43FD83E9" w14:textId="77777777" w:rsidR="006D0CD2" w:rsidRPr="0084189F" w:rsidRDefault="006D0CD2" w:rsidP="00E133E7">
      <w:pPr>
        <w:pStyle w:val="Heading2"/>
      </w:pPr>
      <w:bookmarkStart w:id="93" w:name="_Toc108770361"/>
      <w:r w:rsidRPr="0084189F">
        <w:lastRenderedPageBreak/>
        <w:t>PRICE LIST AND/OR CATALOG</w:t>
      </w:r>
      <w:bookmarkEnd w:id="93"/>
    </w:p>
    <w:p w14:paraId="072745B4" w14:textId="77777777" w:rsidR="00A83B06" w:rsidRDefault="00A83B06" w:rsidP="00A83B06">
      <w:pPr>
        <w:spacing w:after="0" w:line="240" w:lineRule="auto"/>
        <w:jc w:val="both"/>
        <w:rPr>
          <w:rFonts w:cstheme="minorHAnsi"/>
          <w:sz w:val="20"/>
          <w:szCs w:val="20"/>
        </w:rPr>
      </w:pPr>
      <w:r w:rsidRPr="00F349DF">
        <w:rPr>
          <w:rFonts w:cstheme="minorHAnsi"/>
          <w:sz w:val="20"/>
          <w:szCs w:val="20"/>
        </w:rPr>
        <w:t>Not applicable for this procurement.</w:t>
      </w:r>
    </w:p>
    <w:p w14:paraId="2614438E" w14:textId="168E9620" w:rsidR="0077778B" w:rsidRPr="0084189F" w:rsidRDefault="0077778B" w:rsidP="0084189F">
      <w:pPr>
        <w:spacing w:after="0" w:line="240" w:lineRule="auto"/>
        <w:rPr>
          <w:sz w:val="20"/>
          <w:szCs w:val="20"/>
        </w:rPr>
      </w:pPr>
    </w:p>
    <w:p w14:paraId="0930EF5D" w14:textId="77777777" w:rsidR="00F944FD" w:rsidRPr="0084189F" w:rsidRDefault="00F944FD" w:rsidP="00E133E7">
      <w:pPr>
        <w:pStyle w:val="Heading2"/>
      </w:pPr>
      <w:bookmarkStart w:id="94" w:name="_Toc108770362"/>
      <w:r w:rsidRPr="0084189F">
        <w:t xml:space="preserve">FINANCIAL CAPABILITY OF THE </w:t>
      </w:r>
      <w:r w:rsidRPr="0084189F">
        <w:rPr>
          <w:color w:val="000000"/>
        </w:rPr>
        <w:t>BIDDER</w:t>
      </w:r>
      <w:bookmarkEnd w:id="94"/>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D87E79">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77777777" w:rsidR="00F944FD" w:rsidRPr="008315EC" w:rsidRDefault="00F944FD" w:rsidP="00D87E79">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7F867F21" w:rsidR="00F944FD"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FD79A8C" w14:textId="5251B9CA" w:rsidR="00F944FD" w:rsidRPr="0084189F" w:rsidRDefault="00F944FD" w:rsidP="0084189F">
      <w:pPr>
        <w:spacing w:after="0" w:line="240" w:lineRule="auto"/>
        <w:rPr>
          <w:sz w:val="20"/>
          <w:szCs w:val="20"/>
        </w:rPr>
      </w:pPr>
    </w:p>
    <w:p w14:paraId="4D50CE7E" w14:textId="04FF1AF8" w:rsidR="00F944FD" w:rsidRPr="0084189F" w:rsidRDefault="00F944FD" w:rsidP="00E133E7">
      <w:pPr>
        <w:pStyle w:val="Heading2"/>
        <w:rPr>
          <w:rFonts w:eastAsia="MS Mincho"/>
        </w:rPr>
      </w:pPr>
      <w:bookmarkStart w:id="95" w:name="_Toc108770363"/>
      <w:r w:rsidRPr="0084189F">
        <w:rPr>
          <w:rFonts w:eastAsia="MS Mincho"/>
        </w:rPr>
        <w:t>STATE</w:t>
      </w:r>
      <w:r w:rsidR="003D6637" w:rsidRPr="0084189F">
        <w:rPr>
          <w:rFonts w:eastAsia="MS Mincho"/>
        </w:rPr>
        <w:t xml:space="preserve"> </w:t>
      </w:r>
      <w:r w:rsidRPr="0084189F">
        <w:rPr>
          <w:rFonts w:eastAsia="MS Mincho"/>
        </w:rPr>
        <w:t>PRICE SHEET INSTRUCTIONS</w:t>
      </w:r>
      <w:bookmarkEnd w:id="95"/>
    </w:p>
    <w:p w14:paraId="74868A2E" w14:textId="3BC04552"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07A436C" w14:textId="5D796445" w:rsidR="005A3793" w:rsidRPr="0084189F" w:rsidRDefault="005A3793" w:rsidP="0084189F">
      <w:pPr>
        <w:spacing w:after="0" w:line="240" w:lineRule="auto"/>
        <w:jc w:val="both"/>
        <w:rPr>
          <w:rFonts w:cstheme="minorHAnsi"/>
          <w:sz w:val="20"/>
          <w:szCs w:val="20"/>
        </w:rPr>
      </w:pPr>
    </w:p>
    <w:p w14:paraId="328052E8" w14:textId="6C491990"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6397904F" w14:textId="5D4D28A4" w:rsidR="00AD36E1" w:rsidRDefault="00AD36E1" w:rsidP="0084189F">
      <w:pPr>
        <w:spacing w:after="0" w:line="240" w:lineRule="auto"/>
        <w:jc w:val="both"/>
        <w:rPr>
          <w:sz w:val="20"/>
          <w:szCs w:val="20"/>
          <w:highlight w:val="green"/>
        </w:rPr>
      </w:pPr>
    </w:p>
    <w:p w14:paraId="321CED9F" w14:textId="77777777" w:rsidR="00AD36E1" w:rsidRDefault="00AD36E1" w:rsidP="00AD36E1">
      <w:pPr>
        <w:adjustRightInd w:val="0"/>
        <w:spacing w:after="0" w:line="240" w:lineRule="auto"/>
        <w:jc w:val="both"/>
        <w:rPr>
          <w:sz w:val="20"/>
          <w:szCs w:val="20"/>
        </w:rPr>
      </w:pPr>
      <w:r w:rsidRPr="00795C85">
        <w:rPr>
          <w:sz w:val="20"/>
          <w:szCs w:val="20"/>
        </w:rPr>
        <w:t xml:space="preserve">In order for the State to make sound business judgments regarding products and prices offered in response to this Bid </w:t>
      </w:r>
      <w:r>
        <w:rPr>
          <w:sz w:val="20"/>
          <w:szCs w:val="20"/>
        </w:rPr>
        <w:t>Solicitation, the Bidder</w:t>
      </w:r>
      <w:r w:rsidRPr="00795C85">
        <w:rPr>
          <w:sz w:val="20"/>
          <w:szCs w:val="20"/>
        </w:rPr>
        <w:t xml:space="preserve">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w:t>
      </w:r>
      <w:r>
        <w:rPr>
          <w:sz w:val="20"/>
          <w:szCs w:val="20"/>
        </w:rPr>
        <w:t>g offered by the Bidder</w:t>
      </w:r>
      <w:r w:rsidRPr="00795C85">
        <w:rPr>
          <w:sz w:val="20"/>
          <w:szCs w:val="20"/>
        </w:rPr>
        <w:t xml:space="preserve">.  A </w:t>
      </w:r>
      <w:r>
        <w:rPr>
          <w:sz w:val="20"/>
          <w:szCs w:val="20"/>
        </w:rPr>
        <w:t>Bidder</w:t>
      </w:r>
      <w:r w:rsidRPr="00795C85">
        <w:rPr>
          <w:sz w:val="20"/>
          <w:szCs w:val="20"/>
        </w:rPr>
        <w:t>’s failure to provide, within its Quote, the information deemed by the State to be essential for product identification or price determination shall result in rejec</w:t>
      </w:r>
      <w:r>
        <w:rPr>
          <w:sz w:val="20"/>
          <w:szCs w:val="20"/>
        </w:rPr>
        <w:t>tion of that Bidder’s</w:t>
      </w:r>
      <w:r w:rsidRPr="00795C85">
        <w:rPr>
          <w:sz w:val="20"/>
          <w:szCs w:val="20"/>
        </w:rPr>
        <w:t xml:space="preserve"> Quote.  Notwithstanding the aforementioned material obligation, in order to support the State's decision-making process, the Stat</w:t>
      </w:r>
      <w:r>
        <w:rPr>
          <w:sz w:val="20"/>
          <w:szCs w:val="20"/>
        </w:rPr>
        <w:t xml:space="preserve">e may require a Bidder </w:t>
      </w:r>
      <w:r w:rsidRPr="00795C85">
        <w:rPr>
          <w:sz w:val="20"/>
          <w:szCs w:val="20"/>
        </w:rPr>
        <w:t>to provide additional information or documentation that has been deemed not to be material to product identification or price determination, in which ca</w:t>
      </w:r>
      <w:r>
        <w:rPr>
          <w:sz w:val="20"/>
          <w:szCs w:val="20"/>
        </w:rPr>
        <w:t>se, the Bidder</w:t>
      </w:r>
      <w:r w:rsidRPr="00795C85">
        <w:rPr>
          <w:sz w:val="20"/>
          <w:szCs w:val="20"/>
        </w:rPr>
        <w:t xml:space="preserve"> shall, within the time limit set forth in the written request, comply with sai</w:t>
      </w:r>
      <w:r>
        <w:rPr>
          <w:sz w:val="20"/>
          <w:szCs w:val="20"/>
        </w:rPr>
        <w:t>d request.  Each Bidder</w:t>
      </w:r>
      <w:r w:rsidRPr="00795C85">
        <w:rPr>
          <w:sz w:val="20"/>
          <w:szCs w:val="20"/>
        </w:rPr>
        <w:t xml:space="preserve"> is required to hold its prices firm through issuance of </w:t>
      </w:r>
      <w:r>
        <w:rPr>
          <w:sz w:val="20"/>
          <w:szCs w:val="20"/>
        </w:rPr>
        <w:t>the Contract</w:t>
      </w:r>
      <w:r w:rsidRPr="00795C85">
        <w:rPr>
          <w:sz w:val="20"/>
          <w:szCs w:val="20"/>
        </w:rPr>
        <w:t>.</w:t>
      </w:r>
    </w:p>
    <w:p w14:paraId="741D14D9" w14:textId="77777777" w:rsidR="00AD36E1" w:rsidRDefault="00AD36E1" w:rsidP="0084189F">
      <w:pPr>
        <w:spacing w:after="0" w:line="240" w:lineRule="auto"/>
        <w:jc w:val="both"/>
        <w:rPr>
          <w:sz w:val="20"/>
          <w:szCs w:val="20"/>
          <w:highlight w:val="green"/>
        </w:rPr>
      </w:pPr>
    </w:p>
    <w:tbl>
      <w:tblPr>
        <w:tblStyle w:val="TableGrid"/>
        <w:tblW w:w="0" w:type="auto"/>
        <w:tblLook w:val="04A0" w:firstRow="1" w:lastRow="0" w:firstColumn="1" w:lastColumn="0" w:noHBand="0" w:noVBand="1"/>
      </w:tblPr>
      <w:tblGrid>
        <w:gridCol w:w="1705"/>
        <w:gridCol w:w="7825"/>
      </w:tblGrid>
      <w:tr w:rsidR="00A83B06" w:rsidRPr="005E3EDE" w14:paraId="3DDAF702" w14:textId="77777777" w:rsidTr="00997C5D">
        <w:tc>
          <w:tcPr>
            <w:tcW w:w="1705" w:type="dxa"/>
          </w:tcPr>
          <w:p w14:paraId="37D3969A"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b/>
                <w:bCs/>
              </w:rPr>
              <w:t>Price Line</w:t>
            </w:r>
          </w:p>
        </w:tc>
        <w:tc>
          <w:tcPr>
            <w:tcW w:w="7825" w:type="dxa"/>
          </w:tcPr>
          <w:p w14:paraId="4B455501" w14:textId="77777777" w:rsidR="00A83B06" w:rsidRPr="00BE30B6" w:rsidRDefault="00A83B06" w:rsidP="00997C5D">
            <w:pPr>
              <w:jc w:val="center"/>
              <w:rPr>
                <w:rFonts w:asciiTheme="minorHAnsi" w:hAnsiTheme="minorHAnsi" w:cstheme="minorHAnsi"/>
                <w:b/>
              </w:rPr>
            </w:pPr>
            <w:r w:rsidRPr="00BE30B6">
              <w:rPr>
                <w:rFonts w:asciiTheme="minorHAnsi" w:hAnsiTheme="minorHAnsi" w:cstheme="minorHAnsi"/>
                <w:b/>
              </w:rPr>
              <w:t>Description</w:t>
            </w:r>
          </w:p>
        </w:tc>
      </w:tr>
      <w:tr w:rsidR="00A83B06" w:rsidRPr="005E3EDE" w14:paraId="58FF6C9F" w14:textId="77777777" w:rsidTr="00997C5D">
        <w:tc>
          <w:tcPr>
            <w:tcW w:w="1705" w:type="dxa"/>
          </w:tcPr>
          <w:p w14:paraId="1442D3EE"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1</w:t>
            </w:r>
          </w:p>
        </w:tc>
        <w:tc>
          <w:tcPr>
            <w:tcW w:w="7825" w:type="dxa"/>
          </w:tcPr>
          <w:p w14:paraId="62C920E2" w14:textId="42EE1E73" w:rsidR="00A83B06" w:rsidRPr="00BE30B6" w:rsidRDefault="00A03E01" w:rsidP="00851F76">
            <w:pPr>
              <w:jc w:val="both"/>
              <w:rPr>
                <w:rFonts w:asciiTheme="minorHAnsi" w:hAnsiTheme="minorHAnsi" w:cstheme="minorHAnsi"/>
              </w:rPr>
            </w:pPr>
            <w:r w:rsidRPr="00A03E01">
              <w:rPr>
                <w:rFonts w:asciiTheme="minorHAnsi" w:hAnsiTheme="minorHAnsi" w:cstheme="minorHAnsi"/>
              </w:rPr>
              <w:t xml:space="preserve">33,000 LB. GVWR Heavy Duty Truck Chassis, </w:t>
            </w:r>
          </w:p>
        </w:tc>
      </w:tr>
      <w:tr w:rsidR="00A83B06" w:rsidRPr="005E3EDE" w14:paraId="65C7B345" w14:textId="77777777" w:rsidTr="00997C5D">
        <w:tc>
          <w:tcPr>
            <w:tcW w:w="1705" w:type="dxa"/>
          </w:tcPr>
          <w:p w14:paraId="59F6E687"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2</w:t>
            </w:r>
          </w:p>
        </w:tc>
        <w:tc>
          <w:tcPr>
            <w:tcW w:w="7825" w:type="dxa"/>
          </w:tcPr>
          <w:p w14:paraId="6FF6AFEB"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Vehicle Manufacturer’s Options</w:t>
            </w:r>
          </w:p>
        </w:tc>
      </w:tr>
      <w:tr w:rsidR="00A83B06" w:rsidRPr="005E3EDE" w14:paraId="42CA9969" w14:textId="77777777" w:rsidTr="00997C5D">
        <w:tc>
          <w:tcPr>
            <w:tcW w:w="1705" w:type="dxa"/>
          </w:tcPr>
          <w:p w14:paraId="3935434C"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3</w:t>
            </w:r>
          </w:p>
        </w:tc>
        <w:tc>
          <w:tcPr>
            <w:tcW w:w="7825" w:type="dxa"/>
          </w:tcPr>
          <w:p w14:paraId="4B637D4C"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Utility Body</w:t>
            </w:r>
          </w:p>
        </w:tc>
      </w:tr>
      <w:tr w:rsidR="00A83B06" w:rsidRPr="005E3EDE" w14:paraId="4D16D0A4" w14:textId="77777777" w:rsidTr="00997C5D">
        <w:tc>
          <w:tcPr>
            <w:tcW w:w="1705" w:type="dxa"/>
          </w:tcPr>
          <w:p w14:paraId="716C31F3"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4</w:t>
            </w:r>
          </w:p>
        </w:tc>
        <w:tc>
          <w:tcPr>
            <w:tcW w:w="7825" w:type="dxa"/>
          </w:tcPr>
          <w:p w14:paraId="5EC52B31"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Utility Body Manufacturer’s Options</w:t>
            </w:r>
          </w:p>
        </w:tc>
      </w:tr>
      <w:tr w:rsidR="00A83B06" w:rsidRPr="005E3EDE" w14:paraId="51CB6EE1" w14:textId="77777777" w:rsidTr="00997C5D">
        <w:tc>
          <w:tcPr>
            <w:tcW w:w="1705" w:type="dxa"/>
          </w:tcPr>
          <w:p w14:paraId="7F4EF53F"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5</w:t>
            </w:r>
          </w:p>
        </w:tc>
        <w:tc>
          <w:tcPr>
            <w:tcW w:w="7825" w:type="dxa"/>
          </w:tcPr>
          <w:p w14:paraId="132371A4"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Hydraulic Platform Lift</w:t>
            </w:r>
          </w:p>
        </w:tc>
      </w:tr>
      <w:tr w:rsidR="00A83B06" w:rsidRPr="005E3EDE" w14:paraId="5512F877" w14:textId="77777777" w:rsidTr="00997C5D">
        <w:tc>
          <w:tcPr>
            <w:tcW w:w="1705" w:type="dxa"/>
          </w:tcPr>
          <w:p w14:paraId="04698077"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6</w:t>
            </w:r>
          </w:p>
        </w:tc>
        <w:tc>
          <w:tcPr>
            <w:tcW w:w="7825" w:type="dxa"/>
          </w:tcPr>
          <w:p w14:paraId="5E71F6B9"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Hydraulic Platform Lift Manufacturer’s Options</w:t>
            </w:r>
          </w:p>
        </w:tc>
      </w:tr>
      <w:tr w:rsidR="00A83B06" w:rsidRPr="005E3EDE" w14:paraId="4F4454E8" w14:textId="77777777" w:rsidTr="00997C5D">
        <w:tc>
          <w:tcPr>
            <w:tcW w:w="1705" w:type="dxa"/>
          </w:tcPr>
          <w:p w14:paraId="53D2BE3A"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7</w:t>
            </w:r>
          </w:p>
        </w:tc>
        <w:tc>
          <w:tcPr>
            <w:tcW w:w="7825" w:type="dxa"/>
          </w:tcPr>
          <w:p w14:paraId="56D89E78"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Hydraulic Generator</w:t>
            </w:r>
          </w:p>
        </w:tc>
      </w:tr>
      <w:tr w:rsidR="00A83B06" w:rsidRPr="005E3EDE" w14:paraId="42C8A1B5" w14:textId="77777777" w:rsidTr="00997C5D">
        <w:tc>
          <w:tcPr>
            <w:tcW w:w="1705" w:type="dxa"/>
          </w:tcPr>
          <w:p w14:paraId="0B7A3707"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8</w:t>
            </w:r>
          </w:p>
        </w:tc>
        <w:tc>
          <w:tcPr>
            <w:tcW w:w="7825" w:type="dxa"/>
          </w:tcPr>
          <w:p w14:paraId="6A9DCCD9"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Chassis Mounted Air Compressor</w:t>
            </w:r>
          </w:p>
        </w:tc>
      </w:tr>
      <w:tr w:rsidR="00A83B06" w:rsidRPr="005E3EDE" w14:paraId="26013A9A" w14:textId="77777777" w:rsidTr="00997C5D">
        <w:tc>
          <w:tcPr>
            <w:tcW w:w="1705" w:type="dxa"/>
          </w:tcPr>
          <w:p w14:paraId="25F086C8"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9</w:t>
            </w:r>
          </w:p>
        </w:tc>
        <w:tc>
          <w:tcPr>
            <w:tcW w:w="7825" w:type="dxa"/>
          </w:tcPr>
          <w:p w14:paraId="176F5AF6" w14:textId="77777777" w:rsidR="00A83B06" w:rsidRPr="00BE30B6" w:rsidRDefault="00A83B06" w:rsidP="00997C5D">
            <w:pPr>
              <w:jc w:val="both"/>
              <w:rPr>
                <w:rFonts w:asciiTheme="minorHAnsi" w:hAnsiTheme="minorHAnsi" w:cstheme="minorHAnsi"/>
              </w:rPr>
            </w:pPr>
            <w:r w:rsidRPr="00171395">
              <w:rPr>
                <w:rFonts w:asciiTheme="minorHAnsi" w:hAnsiTheme="minorHAnsi" w:cstheme="minorHAnsi"/>
              </w:rPr>
              <w:t>One Additional Set of Parts, Service And Operation &amp; Maintenance Manuals</w:t>
            </w:r>
          </w:p>
        </w:tc>
      </w:tr>
      <w:tr w:rsidR="00A83B06" w:rsidRPr="005E3EDE" w14:paraId="5DA9D383" w14:textId="77777777" w:rsidTr="00997C5D">
        <w:tc>
          <w:tcPr>
            <w:tcW w:w="1705" w:type="dxa"/>
          </w:tcPr>
          <w:p w14:paraId="1831F85F"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10</w:t>
            </w:r>
          </w:p>
        </w:tc>
        <w:tc>
          <w:tcPr>
            <w:tcW w:w="7825" w:type="dxa"/>
          </w:tcPr>
          <w:p w14:paraId="5012007E"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Special Monotone Paint Color In Lieu Of Manufacturer’s Standard Paint Color</w:t>
            </w:r>
          </w:p>
        </w:tc>
      </w:tr>
      <w:tr w:rsidR="00A83B06" w:rsidRPr="005E3EDE" w14:paraId="5F8F7E59" w14:textId="77777777" w:rsidTr="00997C5D">
        <w:tc>
          <w:tcPr>
            <w:tcW w:w="1705" w:type="dxa"/>
          </w:tcPr>
          <w:p w14:paraId="57243E73"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11</w:t>
            </w:r>
          </w:p>
        </w:tc>
        <w:tc>
          <w:tcPr>
            <w:tcW w:w="7825" w:type="dxa"/>
          </w:tcPr>
          <w:p w14:paraId="247CB744"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Technical Support</w:t>
            </w:r>
          </w:p>
        </w:tc>
      </w:tr>
    </w:tbl>
    <w:p w14:paraId="2D98736D" w14:textId="03DD0DB0" w:rsidR="00A83B06" w:rsidRDefault="00A83B06" w:rsidP="0084189F">
      <w:pPr>
        <w:spacing w:after="0" w:line="240" w:lineRule="auto"/>
        <w:jc w:val="both"/>
        <w:rPr>
          <w:sz w:val="20"/>
          <w:szCs w:val="20"/>
          <w:highlight w:val="green"/>
        </w:rPr>
      </w:pPr>
    </w:p>
    <w:p w14:paraId="3D411CE5" w14:textId="54ABEDB6" w:rsidR="00A83B06" w:rsidRPr="009C374B" w:rsidRDefault="00A83B06" w:rsidP="00A83B06">
      <w:pPr>
        <w:spacing w:after="0" w:line="240" w:lineRule="auto"/>
        <w:jc w:val="both"/>
        <w:rPr>
          <w:sz w:val="20"/>
          <w:szCs w:val="20"/>
        </w:rPr>
      </w:pPr>
      <w:r w:rsidRPr="009C374B">
        <w:rPr>
          <w:sz w:val="20"/>
          <w:szCs w:val="20"/>
        </w:rPr>
        <w:t xml:space="preserve">The State intends to make one (1) Statewide </w:t>
      </w:r>
      <w:r w:rsidR="003B0A3B">
        <w:rPr>
          <w:sz w:val="20"/>
          <w:szCs w:val="20"/>
        </w:rPr>
        <w:t>Contract</w:t>
      </w:r>
      <w:r w:rsidRPr="009C374B">
        <w:rPr>
          <w:sz w:val="20"/>
          <w:szCs w:val="20"/>
        </w:rPr>
        <w:t xml:space="preserve"> award </w:t>
      </w:r>
      <w:r w:rsidRPr="009C374B">
        <w:rPr>
          <w:b/>
          <w:bCs/>
          <w:sz w:val="20"/>
          <w:szCs w:val="20"/>
        </w:rPr>
        <w:t xml:space="preserve">per </w:t>
      </w:r>
      <w:r w:rsidRPr="009C374B">
        <w:rPr>
          <w:sz w:val="20"/>
          <w:szCs w:val="20"/>
        </w:rPr>
        <w:t>cab and chassis on which the utility body, hydraulic platform lift, hydraulic generator and</w:t>
      </w:r>
      <w:r>
        <w:rPr>
          <w:sz w:val="20"/>
          <w:szCs w:val="20"/>
        </w:rPr>
        <w:t xml:space="preserve"> air compressor shall be mounted, in accordance with Bid Solicitation Section 8.16.</w:t>
      </w:r>
      <w:r w:rsidRPr="009C374B">
        <w:rPr>
          <w:sz w:val="20"/>
          <w:szCs w:val="20"/>
        </w:rPr>
        <w:t xml:space="preserve"> </w:t>
      </w:r>
      <w:r w:rsidR="000245E0">
        <w:rPr>
          <w:sz w:val="20"/>
          <w:szCs w:val="20"/>
        </w:rPr>
        <w:t xml:space="preserve"> For e</w:t>
      </w:r>
      <w:r w:rsidRPr="009C374B">
        <w:rPr>
          <w:sz w:val="20"/>
          <w:szCs w:val="20"/>
        </w:rPr>
        <w:t>xample:  </w:t>
      </w:r>
    </w:p>
    <w:p w14:paraId="05FE4055" w14:textId="77777777" w:rsidR="00A83B06" w:rsidRPr="009C374B" w:rsidRDefault="00A83B06" w:rsidP="00A83B06">
      <w:pPr>
        <w:spacing w:after="0" w:line="240" w:lineRule="auto"/>
        <w:jc w:val="both"/>
        <w:rPr>
          <w:sz w:val="20"/>
          <w:szCs w:val="20"/>
        </w:rPr>
      </w:pPr>
    </w:p>
    <w:p w14:paraId="05F6A6C5" w14:textId="77777777" w:rsidR="00A83B06" w:rsidRPr="009C374B" w:rsidRDefault="00A83B06" w:rsidP="00D87E79">
      <w:pPr>
        <w:numPr>
          <w:ilvl w:val="0"/>
          <w:numId w:val="15"/>
        </w:numPr>
        <w:spacing w:after="0" w:line="240" w:lineRule="auto"/>
        <w:jc w:val="both"/>
        <w:rPr>
          <w:sz w:val="20"/>
          <w:szCs w:val="20"/>
        </w:rPr>
      </w:pPr>
      <w:r w:rsidRPr="009C374B">
        <w:rPr>
          <w:sz w:val="20"/>
          <w:szCs w:val="20"/>
        </w:rPr>
        <w:t>One (1) award for a Large Platform Truck mounted on a 2022 Model Year Kenworth T370  Cab and Chassis</w:t>
      </w:r>
    </w:p>
    <w:p w14:paraId="62687548" w14:textId="77777777" w:rsidR="00A83B06" w:rsidRPr="009C374B" w:rsidRDefault="00A83B06" w:rsidP="00D87E79">
      <w:pPr>
        <w:numPr>
          <w:ilvl w:val="0"/>
          <w:numId w:val="15"/>
        </w:numPr>
        <w:spacing w:after="0" w:line="240" w:lineRule="auto"/>
        <w:jc w:val="both"/>
        <w:rPr>
          <w:sz w:val="20"/>
          <w:szCs w:val="20"/>
        </w:rPr>
      </w:pPr>
      <w:r w:rsidRPr="009C374B">
        <w:rPr>
          <w:sz w:val="20"/>
          <w:szCs w:val="20"/>
        </w:rPr>
        <w:t>One (1) award for a Large Platform Truck mounted on a 2022 Model Year International MV 43100 Cab and Chassis</w:t>
      </w:r>
    </w:p>
    <w:p w14:paraId="5C684151" w14:textId="1179FF8F" w:rsidR="00A83B06" w:rsidRPr="009C374B" w:rsidRDefault="00A83B06" w:rsidP="00D87E79">
      <w:pPr>
        <w:numPr>
          <w:ilvl w:val="0"/>
          <w:numId w:val="16"/>
        </w:numPr>
        <w:spacing w:after="0" w:line="240" w:lineRule="auto"/>
        <w:jc w:val="both"/>
        <w:rPr>
          <w:sz w:val="20"/>
          <w:szCs w:val="20"/>
        </w:rPr>
      </w:pPr>
      <w:r w:rsidRPr="009C374B">
        <w:rPr>
          <w:sz w:val="20"/>
          <w:szCs w:val="20"/>
        </w:rPr>
        <w:t xml:space="preserve">One (1) award for a Large Platform Truck mounted on a 2022 Model Year </w:t>
      </w:r>
      <w:r w:rsidR="002D1458">
        <w:rPr>
          <w:rFonts w:ascii="Calibri" w:eastAsia="Times New Roman" w:hAnsi="Calibri" w:cs="Times New Roman"/>
          <w:spacing w:val="-5"/>
          <w:sz w:val="20"/>
          <w:szCs w:val="20"/>
        </w:rPr>
        <w:t>Freightliner</w:t>
      </w:r>
      <w:r w:rsidRPr="009C374B">
        <w:rPr>
          <w:sz w:val="20"/>
          <w:szCs w:val="20"/>
        </w:rPr>
        <w:t xml:space="preserve"> M2-106 Cab and Chassis</w:t>
      </w:r>
    </w:p>
    <w:p w14:paraId="269EAB6D" w14:textId="77777777" w:rsidR="00A83B06" w:rsidRDefault="00A83B06" w:rsidP="00A83B06">
      <w:pPr>
        <w:spacing w:after="0" w:line="240" w:lineRule="auto"/>
        <w:jc w:val="both"/>
        <w:rPr>
          <w:sz w:val="20"/>
          <w:szCs w:val="20"/>
        </w:rPr>
      </w:pPr>
    </w:p>
    <w:p w14:paraId="302336C3" w14:textId="7B14D775" w:rsidR="00A83B06" w:rsidRDefault="0042131B" w:rsidP="00A83B06">
      <w:pPr>
        <w:autoSpaceDE w:val="0"/>
        <w:autoSpaceDN w:val="0"/>
        <w:adjustRightInd w:val="0"/>
        <w:spacing w:after="0" w:line="240" w:lineRule="auto"/>
        <w:jc w:val="both"/>
        <w:rPr>
          <w:rFonts w:ascii="Calibri" w:eastAsia="Times New Roman" w:hAnsi="Calibri" w:cs="Times New Roman"/>
          <w:bCs/>
          <w:spacing w:val="-5"/>
          <w:sz w:val="20"/>
          <w:szCs w:val="20"/>
        </w:rPr>
      </w:pPr>
      <w:r>
        <w:rPr>
          <w:rFonts w:ascii="Calibri" w:eastAsia="Times New Roman" w:hAnsi="Calibri" w:cs="Times New Roman"/>
          <w:spacing w:val="-5"/>
          <w:sz w:val="20"/>
          <w:szCs w:val="20"/>
        </w:rPr>
        <w:lastRenderedPageBreak/>
        <w:t>Bidders</w:t>
      </w:r>
      <w:r w:rsidR="00A83B06" w:rsidRPr="00E62CBF">
        <w:rPr>
          <w:rFonts w:ascii="Calibri" w:eastAsia="Times New Roman" w:hAnsi="Calibri" w:cs="Times New Roman"/>
          <w:spacing w:val="-5"/>
          <w:sz w:val="20"/>
          <w:szCs w:val="20"/>
        </w:rPr>
        <w:t xml:space="preserve"> may offer </w:t>
      </w:r>
      <w:r w:rsidR="000245E0">
        <w:rPr>
          <w:rFonts w:ascii="Calibri" w:eastAsia="Times New Roman" w:hAnsi="Calibri" w:cs="Times New Roman"/>
          <w:spacing w:val="-5"/>
          <w:sz w:val="20"/>
          <w:szCs w:val="20"/>
        </w:rPr>
        <w:t xml:space="preserve">any </w:t>
      </w:r>
      <w:r w:rsidR="00975422">
        <w:rPr>
          <w:rFonts w:ascii="Calibri" w:eastAsia="Times New Roman" w:hAnsi="Calibri" w:cs="Times New Roman"/>
          <w:spacing w:val="-5"/>
          <w:sz w:val="20"/>
          <w:szCs w:val="20"/>
        </w:rPr>
        <w:t>Equivalent Products</w:t>
      </w:r>
      <w:r w:rsidR="00A83B06" w:rsidRPr="00E62CBF">
        <w:rPr>
          <w:rFonts w:ascii="Calibri" w:eastAsia="Times New Roman" w:hAnsi="Calibri" w:cs="Times New Roman"/>
          <w:spacing w:val="-5"/>
          <w:sz w:val="20"/>
          <w:szCs w:val="20"/>
        </w:rPr>
        <w:t xml:space="preserve"> that mee</w:t>
      </w:r>
      <w:r w:rsidR="00A83B06">
        <w:rPr>
          <w:rFonts w:ascii="Calibri" w:eastAsia="Times New Roman" w:hAnsi="Calibri" w:cs="Times New Roman"/>
          <w:spacing w:val="-5"/>
          <w:sz w:val="20"/>
          <w:szCs w:val="20"/>
        </w:rPr>
        <w:t>t the technical requirements of the</w:t>
      </w:r>
      <w:r w:rsidR="00A83B06" w:rsidRPr="00E62CBF">
        <w:rPr>
          <w:rFonts w:ascii="Calibri" w:eastAsia="Times New Roman" w:hAnsi="Calibri" w:cs="Times New Roman"/>
          <w:spacing w:val="-5"/>
          <w:sz w:val="20"/>
          <w:szCs w:val="20"/>
        </w:rPr>
        <w:t xml:space="preserve"> Bid Solicitation</w:t>
      </w:r>
      <w:r w:rsidR="00A83B06" w:rsidRPr="00E62CBF">
        <w:rPr>
          <w:rFonts w:ascii="Calibri" w:eastAsia="Times New Roman" w:hAnsi="Calibri" w:cs="Times New Roman"/>
          <w:spacing w:val="-5"/>
          <w:sz w:val="20"/>
          <w:szCs w:val="20"/>
          <w:lang w:val="x-none"/>
        </w:rPr>
        <w:t>.</w:t>
      </w:r>
      <w:r w:rsidR="00A83B06">
        <w:rPr>
          <w:rFonts w:ascii="Calibri" w:eastAsia="Times New Roman" w:hAnsi="Calibri" w:cs="Times New Roman"/>
          <w:spacing w:val="-5"/>
          <w:sz w:val="20"/>
          <w:szCs w:val="20"/>
        </w:rPr>
        <w:t xml:space="preserve"> </w:t>
      </w:r>
      <w:r w:rsidR="00F650AF" w:rsidRPr="000D1907">
        <w:rPr>
          <w:bCs/>
          <w:sz w:val="20"/>
          <w:szCs w:val="20"/>
        </w:rPr>
        <w:t xml:space="preserve">Please refer to Bid Solicitation </w:t>
      </w:r>
      <w:hyperlink w:anchor="_SPECIFICATION_DATA_SHEETS" w:history="1">
        <w:r w:rsidR="00F650AF" w:rsidRPr="00F650AF">
          <w:rPr>
            <w:rStyle w:val="Hyperlink"/>
            <w:b/>
            <w:bCs/>
            <w:sz w:val="20"/>
            <w:szCs w:val="20"/>
          </w:rPr>
          <w:t>Section 3.19</w:t>
        </w:r>
      </w:hyperlink>
      <w:r w:rsidR="00F650AF">
        <w:rPr>
          <w:b/>
          <w:bCs/>
          <w:sz w:val="20"/>
          <w:szCs w:val="20"/>
        </w:rPr>
        <w:t xml:space="preserve"> </w:t>
      </w:r>
      <w:r w:rsidR="00F650AF" w:rsidRPr="000D1907">
        <w:rPr>
          <w:bCs/>
          <w:sz w:val="20"/>
          <w:szCs w:val="20"/>
        </w:rPr>
        <w:t xml:space="preserve">for submission of </w:t>
      </w:r>
      <w:r w:rsidR="00F650AF">
        <w:rPr>
          <w:bCs/>
          <w:sz w:val="20"/>
          <w:szCs w:val="20"/>
        </w:rPr>
        <w:t>Specification Data Sheets.</w:t>
      </w:r>
    </w:p>
    <w:p w14:paraId="51F8993A" w14:textId="77777777" w:rsidR="00A83B06" w:rsidRPr="009C374B" w:rsidRDefault="00A83B06" w:rsidP="00A83B06">
      <w:pPr>
        <w:spacing w:after="0" w:line="240" w:lineRule="auto"/>
        <w:jc w:val="both"/>
        <w:rPr>
          <w:sz w:val="20"/>
          <w:szCs w:val="20"/>
        </w:rPr>
      </w:pPr>
    </w:p>
    <w:p w14:paraId="491B1D5D" w14:textId="1DFE3276" w:rsidR="00A83B06" w:rsidRPr="009C374B" w:rsidRDefault="0042131B" w:rsidP="00A83B06">
      <w:pPr>
        <w:spacing w:after="0" w:line="240" w:lineRule="auto"/>
        <w:jc w:val="both"/>
        <w:rPr>
          <w:sz w:val="20"/>
          <w:szCs w:val="20"/>
        </w:rPr>
      </w:pPr>
      <w:r>
        <w:rPr>
          <w:sz w:val="20"/>
          <w:szCs w:val="20"/>
        </w:rPr>
        <w:t>Bidders</w:t>
      </w:r>
      <w:r w:rsidR="00A83B06" w:rsidRPr="009C374B">
        <w:rPr>
          <w:sz w:val="20"/>
          <w:szCs w:val="20"/>
        </w:rPr>
        <w:t xml:space="preserve"> must bid on all price lines (</w:t>
      </w:r>
      <w:r w:rsidR="0073197F">
        <w:rPr>
          <w:sz w:val="20"/>
          <w:szCs w:val="20"/>
        </w:rPr>
        <w:t>Price Lines 1 through 11)</w:t>
      </w:r>
      <w:r w:rsidR="00A83B06" w:rsidRPr="009C374B">
        <w:rPr>
          <w:sz w:val="20"/>
          <w:szCs w:val="20"/>
        </w:rPr>
        <w:t xml:space="preserve"> </w:t>
      </w:r>
      <w:r w:rsidR="0073197F">
        <w:rPr>
          <w:sz w:val="20"/>
          <w:szCs w:val="20"/>
        </w:rPr>
        <w:t xml:space="preserve">within the group </w:t>
      </w:r>
      <w:r w:rsidR="00A83B06" w:rsidRPr="009C374B">
        <w:rPr>
          <w:sz w:val="20"/>
          <w:szCs w:val="20"/>
        </w:rPr>
        <w:t xml:space="preserve">in order for its Quote to be considered responsive. If a </w:t>
      </w:r>
      <w:r>
        <w:rPr>
          <w:sz w:val="20"/>
          <w:szCs w:val="20"/>
        </w:rPr>
        <w:t>Bidder</w:t>
      </w:r>
      <w:r w:rsidR="00A83B06" w:rsidRPr="009C374B">
        <w:rPr>
          <w:sz w:val="20"/>
          <w:szCs w:val="20"/>
        </w:rPr>
        <w:t xml:space="preserve"> does not bid</w:t>
      </w:r>
      <w:r w:rsidR="00A83B06">
        <w:rPr>
          <w:sz w:val="20"/>
          <w:szCs w:val="20"/>
        </w:rPr>
        <w:t xml:space="preserve"> on all price lines within the g</w:t>
      </w:r>
      <w:r w:rsidR="00A83B06" w:rsidRPr="009C374B">
        <w:rPr>
          <w:sz w:val="20"/>
          <w:szCs w:val="20"/>
        </w:rPr>
        <w:t>roup, its Quote may be considered non-responsive.</w:t>
      </w:r>
    </w:p>
    <w:p w14:paraId="304243B7" w14:textId="0D229572" w:rsidR="00A83B06" w:rsidRDefault="00A83B06" w:rsidP="00A83B06">
      <w:pPr>
        <w:spacing w:after="0" w:line="240" w:lineRule="auto"/>
        <w:jc w:val="both"/>
        <w:rPr>
          <w:sz w:val="20"/>
          <w:szCs w:val="20"/>
        </w:rPr>
      </w:pPr>
    </w:p>
    <w:p w14:paraId="02CBF4D5" w14:textId="1B96B5A9" w:rsidR="0073197F" w:rsidRDefault="0073197F" w:rsidP="00A83B06">
      <w:pPr>
        <w:spacing w:after="0" w:line="240" w:lineRule="auto"/>
        <w:jc w:val="both"/>
        <w:rPr>
          <w:sz w:val="20"/>
          <w:szCs w:val="20"/>
        </w:rPr>
      </w:pPr>
      <w:r w:rsidRPr="0073197F">
        <w:rPr>
          <w:sz w:val="20"/>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68235EF1" w14:textId="77777777" w:rsidR="0073197F" w:rsidRPr="009C374B" w:rsidRDefault="0073197F" w:rsidP="00A83B06">
      <w:pPr>
        <w:spacing w:after="0" w:line="240" w:lineRule="auto"/>
        <w:jc w:val="both"/>
        <w:rPr>
          <w:sz w:val="20"/>
          <w:szCs w:val="20"/>
        </w:rPr>
      </w:pPr>
    </w:p>
    <w:p w14:paraId="792C8F88" w14:textId="1797130A" w:rsidR="00A83B06" w:rsidRPr="009C374B" w:rsidRDefault="00A83B06" w:rsidP="00A83B06">
      <w:pPr>
        <w:spacing w:after="0" w:line="240" w:lineRule="auto"/>
        <w:jc w:val="both"/>
        <w:rPr>
          <w:sz w:val="20"/>
          <w:szCs w:val="20"/>
        </w:rPr>
      </w:pPr>
      <w:r w:rsidRPr="009C374B">
        <w:rPr>
          <w:sz w:val="20"/>
          <w:szCs w:val="20"/>
        </w:rPr>
        <w:t xml:space="preserve">Price line items are grouped for Quote evaluation purposes only.  Upon </w:t>
      </w:r>
      <w:r w:rsidR="003B0A3B">
        <w:rPr>
          <w:sz w:val="20"/>
          <w:szCs w:val="20"/>
        </w:rPr>
        <w:t>Contract</w:t>
      </w:r>
      <w:r w:rsidRPr="009C374B">
        <w:rPr>
          <w:sz w:val="20"/>
          <w:szCs w:val="20"/>
        </w:rPr>
        <w:t xml:space="preserve"> award, Using Agencies will be able to order any price lines within the group individually.</w:t>
      </w:r>
    </w:p>
    <w:p w14:paraId="3D8B3C42" w14:textId="77777777" w:rsidR="00A83B06" w:rsidRPr="009C374B" w:rsidRDefault="00A83B06" w:rsidP="00A83B06">
      <w:pPr>
        <w:spacing w:after="0" w:line="240" w:lineRule="auto"/>
        <w:jc w:val="both"/>
        <w:rPr>
          <w:sz w:val="20"/>
          <w:szCs w:val="20"/>
        </w:rPr>
      </w:pPr>
    </w:p>
    <w:p w14:paraId="21938087" w14:textId="4625E7E7" w:rsidR="00A83B06" w:rsidRPr="009C374B" w:rsidRDefault="0042131B" w:rsidP="00A83B06">
      <w:pPr>
        <w:spacing w:after="0" w:line="240" w:lineRule="auto"/>
        <w:jc w:val="both"/>
        <w:rPr>
          <w:sz w:val="20"/>
          <w:szCs w:val="20"/>
        </w:rPr>
      </w:pPr>
      <w:r>
        <w:rPr>
          <w:sz w:val="20"/>
          <w:szCs w:val="20"/>
        </w:rPr>
        <w:t>Bidders</w:t>
      </w:r>
      <w:r w:rsidR="00A83B06" w:rsidRPr="009C374B">
        <w:rPr>
          <w:sz w:val="20"/>
          <w:szCs w:val="20"/>
        </w:rPr>
        <w:t xml:space="preserve"> offering more than one make/model should submit a separate State-Supplied Price Sheet for each combination offered.  In the alternative, </w:t>
      </w:r>
      <w:r>
        <w:rPr>
          <w:sz w:val="20"/>
          <w:szCs w:val="20"/>
        </w:rPr>
        <w:t>Bidders</w:t>
      </w:r>
      <w:r w:rsidR="00A83B06" w:rsidRPr="009C374B">
        <w:rPr>
          <w:sz w:val="20"/>
          <w:szCs w:val="20"/>
        </w:rPr>
        <w:t xml:space="preserve"> may add tabs to the bottom of the State-Supplied Price Sheet for additional makes and models bid (by copying the text and information from the original Price Sheet).  </w:t>
      </w:r>
    </w:p>
    <w:p w14:paraId="5262CAD7" w14:textId="4976D881" w:rsidR="00A83B06" w:rsidRDefault="00A83B06" w:rsidP="0084189F">
      <w:pPr>
        <w:spacing w:after="0" w:line="240" w:lineRule="auto"/>
        <w:jc w:val="both"/>
        <w:rPr>
          <w:sz w:val="20"/>
          <w:szCs w:val="20"/>
          <w:highlight w:val="green"/>
        </w:rPr>
      </w:pPr>
    </w:p>
    <w:p w14:paraId="3E7D0936" w14:textId="5C340B10" w:rsidR="00A83B06" w:rsidRPr="00A83B06" w:rsidRDefault="00A83B06" w:rsidP="00A83B06">
      <w:pPr>
        <w:spacing w:after="0" w:line="240" w:lineRule="auto"/>
        <w:ind w:left="720"/>
        <w:jc w:val="both"/>
        <w:rPr>
          <w:sz w:val="20"/>
          <w:szCs w:val="20"/>
        </w:rPr>
      </w:pPr>
      <w:r w:rsidRPr="00A83B06">
        <w:rPr>
          <w:b/>
          <w:sz w:val="20"/>
          <w:szCs w:val="20"/>
          <w:u w:val="single"/>
        </w:rPr>
        <w:t>Step 1</w:t>
      </w:r>
      <w:r w:rsidRPr="00A83B06">
        <w:rPr>
          <w:sz w:val="20"/>
          <w:szCs w:val="20"/>
        </w:rPr>
        <w:t xml:space="preserve"> - The </w:t>
      </w:r>
      <w:r w:rsidR="0042131B">
        <w:rPr>
          <w:sz w:val="20"/>
          <w:szCs w:val="20"/>
        </w:rPr>
        <w:t>Bidder</w:t>
      </w:r>
      <w:r w:rsidRPr="00A83B06">
        <w:rPr>
          <w:sz w:val="20"/>
          <w:szCs w:val="20"/>
        </w:rPr>
        <w:t xml:space="preserve"> should enter the </w:t>
      </w:r>
      <w:r w:rsidR="0042131B">
        <w:rPr>
          <w:sz w:val="20"/>
          <w:szCs w:val="20"/>
        </w:rPr>
        <w:t>Bidder’s</w:t>
      </w:r>
      <w:r w:rsidRPr="00A83B06">
        <w:rPr>
          <w:sz w:val="20"/>
          <w:szCs w:val="20"/>
        </w:rPr>
        <w:t xml:space="preserve"> name in the field titled “</w:t>
      </w:r>
      <w:r w:rsidR="0042131B">
        <w:rPr>
          <w:sz w:val="20"/>
          <w:szCs w:val="20"/>
        </w:rPr>
        <w:t>Bidder</w:t>
      </w:r>
      <w:r w:rsidRPr="00A83B06">
        <w:rPr>
          <w:sz w:val="20"/>
          <w:szCs w:val="20"/>
        </w:rPr>
        <w:t xml:space="preserve"> Name:” located at the top of the State-Supplied Price Sheet.</w:t>
      </w:r>
    </w:p>
    <w:p w14:paraId="5DD7285E" w14:textId="469B8451" w:rsidR="00A83B06" w:rsidRDefault="00A83B06" w:rsidP="00A83B06">
      <w:pPr>
        <w:spacing w:after="0" w:line="240" w:lineRule="auto"/>
        <w:jc w:val="both"/>
        <w:rPr>
          <w:sz w:val="20"/>
          <w:szCs w:val="20"/>
        </w:rPr>
      </w:pPr>
    </w:p>
    <w:p w14:paraId="08A69F5C" w14:textId="2EBD8F28" w:rsidR="00652482" w:rsidRPr="00A83B06" w:rsidRDefault="00652482" w:rsidP="00652482">
      <w:pPr>
        <w:spacing w:after="0" w:line="240" w:lineRule="auto"/>
        <w:ind w:left="720"/>
        <w:jc w:val="both"/>
        <w:rPr>
          <w:rFonts w:eastAsia="Times New Roman" w:cstheme="minorHAnsi"/>
          <w:sz w:val="20"/>
          <w:szCs w:val="20"/>
        </w:rPr>
      </w:pPr>
      <w:r w:rsidRPr="00A83B06">
        <w:rPr>
          <w:rFonts w:eastAsia="Times New Roman" w:cstheme="minorHAnsi"/>
          <w:b/>
          <w:sz w:val="20"/>
          <w:szCs w:val="20"/>
          <w:u w:val="single"/>
        </w:rPr>
        <w:t xml:space="preserve">Step </w:t>
      </w:r>
      <w:r>
        <w:rPr>
          <w:rFonts w:eastAsia="Times New Roman" w:cstheme="minorHAnsi"/>
          <w:b/>
          <w:sz w:val="20"/>
          <w:szCs w:val="20"/>
          <w:u w:val="single"/>
        </w:rPr>
        <w:t>2</w:t>
      </w:r>
      <w:r w:rsidRPr="00A83B06">
        <w:rPr>
          <w:rFonts w:eastAsia="Times New Roman" w:cstheme="minorHAnsi"/>
          <w:sz w:val="20"/>
          <w:szCs w:val="20"/>
        </w:rPr>
        <w:t xml:space="preserve"> –The </w:t>
      </w:r>
      <w:r>
        <w:rPr>
          <w:rFonts w:eastAsia="Times New Roman" w:cstheme="minorHAnsi"/>
          <w:sz w:val="20"/>
          <w:szCs w:val="20"/>
        </w:rPr>
        <w:t>Bidder</w:t>
      </w:r>
      <w:r w:rsidRPr="00A83B06">
        <w:rPr>
          <w:rFonts w:eastAsia="Times New Roman" w:cstheme="minorHAnsi"/>
          <w:sz w:val="20"/>
          <w:szCs w:val="20"/>
        </w:rPr>
        <w:t xml:space="preserve"> should enter the days required to make delivery of a completed Unit upon receipt of an order into the field titled “Delivery Days ARO” on the State-Supplied Price Sheet. If the “Delivery Days ARO” field is left blank, then the delivery days shall default to the delivery days set forth in Bid Solicitation Section 5.6.</w:t>
      </w:r>
    </w:p>
    <w:p w14:paraId="572FE919" w14:textId="77777777" w:rsidR="00652482" w:rsidRPr="00A83B06" w:rsidRDefault="00652482" w:rsidP="00A83B06">
      <w:pPr>
        <w:spacing w:after="0" w:line="240" w:lineRule="auto"/>
        <w:jc w:val="both"/>
        <w:rPr>
          <w:sz w:val="20"/>
          <w:szCs w:val="20"/>
        </w:rPr>
      </w:pPr>
    </w:p>
    <w:p w14:paraId="5597EC4B" w14:textId="0FDE137B" w:rsidR="00A83B06" w:rsidRPr="00A83B06" w:rsidRDefault="00A83B06" w:rsidP="00D9736E">
      <w:pPr>
        <w:spacing w:after="0" w:line="240" w:lineRule="auto"/>
        <w:ind w:left="720"/>
        <w:jc w:val="both"/>
        <w:rPr>
          <w:sz w:val="20"/>
          <w:szCs w:val="20"/>
        </w:rPr>
      </w:pPr>
      <w:r w:rsidRPr="00A83B06">
        <w:rPr>
          <w:b/>
          <w:sz w:val="20"/>
          <w:szCs w:val="20"/>
          <w:u w:val="single"/>
        </w:rPr>
        <w:t xml:space="preserve">Step </w:t>
      </w:r>
      <w:r w:rsidR="00652482">
        <w:rPr>
          <w:b/>
          <w:sz w:val="20"/>
          <w:szCs w:val="20"/>
          <w:u w:val="single"/>
        </w:rPr>
        <w:t>3</w:t>
      </w:r>
      <w:r w:rsidRPr="00A83B06">
        <w:rPr>
          <w:sz w:val="20"/>
          <w:szCs w:val="20"/>
        </w:rPr>
        <w:t xml:space="preserve"> – 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ines 1, 3, 5, 7, 8, 9 and 10 </w:t>
      </w:r>
      <w:r w:rsidRPr="00A83B06">
        <w:rPr>
          <w:sz w:val="20"/>
          <w:szCs w:val="20"/>
          <w:lang w:val="x-none"/>
        </w:rPr>
        <w:t xml:space="preserve">the </w:t>
      </w:r>
      <w:r w:rsidR="0042131B">
        <w:rPr>
          <w:sz w:val="20"/>
          <w:szCs w:val="20"/>
          <w:lang w:val="x-none"/>
        </w:rPr>
        <w:t>Bidder</w:t>
      </w:r>
      <w:r w:rsidRPr="00A83B06">
        <w:rPr>
          <w:sz w:val="20"/>
          <w:szCs w:val="20"/>
          <w:lang w:val="x-none"/>
        </w:rPr>
        <w:t xml:space="preserve"> shall insert a firm, fixed price in US dollars in the </w:t>
      </w:r>
      <w:r w:rsidR="00975422">
        <w:rPr>
          <w:sz w:val="20"/>
          <w:szCs w:val="20"/>
        </w:rPr>
        <w:t>field</w:t>
      </w:r>
      <w:r w:rsidRPr="00A83B06">
        <w:rPr>
          <w:sz w:val="20"/>
          <w:szCs w:val="20"/>
          <w:lang w:val="x-none"/>
        </w:rPr>
        <w:t xml:space="preserve"> titled “Unit Price” on the State-Supplied Price Sheet</w:t>
      </w:r>
      <w:r w:rsidRPr="00A83B06">
        <w:rPr>
          <w:sz w:val="20"/>
          <w:szCs w:val="20"/>
        </w:rPr>
        <w:t xml:space="preserve">. </w:t>
      </w:r>
      <w:r w:rsidRPr="00A83B06">
        <w:rPr>
          <w:sz w:val="20"/>
          <w:szCs w:val="20"/>
          <w:lang w:val="x-none"/>
        </w:rPr>
        <w:t xml:space="preserve">If a </w:t>
      </w:r>
      <w:r w:rsidR="0042131B">
        <w:rPr>
          <w:sz w:val="20"/>
          <w:szCs w:val="20"/>
          <w:lang w:val="x-none"/>
        </w:rPr>
        <w:t>Bidder</w:t>
      </w:r>
      <w:r w:rsidRPr="00A83B06">
        <w:rPr>
          <w:sz w:val="20"/>
          <w:szCs w:val="20"/>
          <w:lang w:val="x-none"/>
        </w:rPr>
        <w:t xml:space="preserve"> leaves the “Unit Price” </w:t>
      </w:r>
      <w:r w:rsidR="00975422">
        <w:rPr>
          <w:sz w:val="20"/>
          <w:szCs w:val="20"/>
        </w:rPr>
        <w:t>field</w:t>
      </w:r>
      <w:r w:rsidRPr="00A83B06">
        <w:rPr>
          <w:sz w:val="20"/>
          <w:szCs w:val="20"/>
          <w:lang w:val="x-none"/>
        </w:rPr>
        <w:t xml:space="preserve"> blank, </w:t>
      </w:r>
      <w:r w:rsidR="00D9736E" w:rsidRPr="00A83B06">
        <w:rPr>
          <w:sz w:val="20"/>
          <w:szCs w:val="20"/>
          <w:lang w:val="x-none"/>
        </w:rPr>
        <w:t>it</w:t>
      </w:r>
      <w:r w:rsidR="00D9736E">
        <w:rPr>
          <w:sz w:val="20"/>
          <w:szCs w:val="20"/>
        </w:rPr>
        <w:t>’s</w:t>
      </w:r>
      <w:r w:rsidR="00D9736E" w:rsidRPr="00A83B06">
        <w:rPr>
          <w:sz w:val="20"/>
          <w:szCs w:val="20"/>
          <w:lang w:val="x-none"/>
        </w:rPr>
        <w:t xml:space="preserve"> </w:t>
      </w:r>
      <w:r w:rsidR="00D9736E">
        <w:rPr>
          <w:sz w:val="20"/>
          <w:szCs w:val="20"/>
        </w:rPr>
        <w:t xml:space="preserve">Quote </w:t>
      </w:r>
      <w:r w:rsidR="00D9736E" w:rsidRPr="00A83B06">
        <w:rPr>
          <w:sz w:val="20"/>
          <w:szCs w:val="20"/>
          <w:lang w:val="x-none"/>
        </w:rPr>
        <w:t>shall be</w:t>
      </w:r>
      <w:r w:rsidR="00D9736E">
        <w:rPr>
          <w:sz w:val="20"/>
          <w:szCs w:val="20"/>
        </w:rPr>
        <w:t xml:space="preserve"> deemed non-responsive.</w:t>
      </w:r>
    </w:p>
    <w:p w14:paraId="4050CDC4" w14:textId="77777777" w:rsidR="00A83B06" w:rsidRPr="00A83B06" w:rsidRDefault="00A83B06" w:rsidP="00A83B06">
      <w:pPr>
        <w:spacing w:after="0" w:line="240" w:lineRule="auto"/>
        <w:ind w:firstLine="720"/>
        <w:jc w:val="both"/>
        <w:rPr>
          <w:sz w:val="20"/>
          <w:szCs w:val="20"/>
        </w:rPr>
      </w:pPr>
      <w:r w:rsidRPr="00A83B06">
        <w:rPr>
          <w:sz w:val="20"/>
          <w:szCs w:val="20"/>
        </w:rPr>
        <w:t xml:space="preserve">Any additional costs, including freight, must be included in the pricing offered on the State-Supplied Price Sheet.  </w:t>
      </w:r>
    </w:p>
    <w:p w14:paraId="76F2ADD8" w14:textId="77777777" w:rsidR="00A83B06" w:rsidRPr="00A83B06" w:rsidRDefault="00A83B06" w:rsidP="00A83B06">
      <w:pPr>
        <w:spacing w:after="0" w:line="240" w:lineRule="auto"/>
        <w:jc w:val="both"/>
        <w:rPr>
          <w:sz w:val="20"/>
          <w:szCs w:val="20"/>
        </w:rPr>
      </w:pPr>
    </w:p>
    <w:p w14:paraId="570428E9" w14:textId="0497395A" w:rsidR="00A83B06" w:rsidRPr="00A83B06" w:rsidRDefault="00A83B06" w:rsidP="00A83B06">
      <w:pPr>
        <w:spacing w:after="0" w:line="240" w:lineRule="auto"/>
        <w:ind w:left="720"/>
        <w:jc w:val="both"/>
        <w:rPr>
          <w:sz w:val="20"/>
          <w:szCs w:val="20"/>
        </w:rPr>
      </w:pPr>
      <w:r w:rsidRPr="00A83B06">
        <w:rPr>
          <w:b/>
          <w:sz w:val="20"/>
          <w:szCs w:val="20"/>
          <w:u w:val="single"/>
        </w:rPr>
        <w:t xml:space="preserve">Step </w:t>
      </w:r>
      <w:r w:rsidR="00652482">
        <w:rPr>
          <w:b/>
          <w:sz w:val="20"/>
          <w:szCs w:val="20"/>
          <w:u w:val="single"/>
        </w:rPr>
        <w:t>4</w:t>
      </w:r>
      <w:r w:rsidRPr="00A83B06">
        <w:rPr>
          <w:sz w:val="20"/>
          <w:szCs w:val="20"/>
        </w:rPr>
        <w:t xml:space="preserve"> – 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 2 the </w:t>
      </w:r>
      <w:r w:rsidR="0042131B">
        <w:rPr>
          <w:sz w:val="20"/>
          <w:szCs w:val="20"/>
        </w:rPr>
        <w:t>Bidder</w:t>
      </w:r>
      <w:r w:rsidRPr="00A83B06">
        <w:rPr>
          <w:sz w:val="20"/>
          <w:szCs w:val="20"/>
        </w:rPr>
        <w:t xml:space="preserve"> shall insert a firm, fixed percentage (%) </w:t>
      </w:r>
      <w:r w:rsidRPr="00A83B06">
        <w:rPr>
          <w:b/>
          <w:sz w:val="20"/>
          <w:szCs w:val="20"/>
          <w:u w:val="single"/>
        </w:rPr>
        <w:t xml:space="preserve">discount only </w:t>
      </w:r>
      <w:r w:rsidRPr="00A83B06">
        <w:rPr>
          <w:sz w:val="20"/>
          <w:szCs w:val="20"/>
        </w:rPr>
        <w:t>in the “Unit Price” field.</w:t>
      </w:r>
    </w:p>
    <w:p w14:paraId="55A24CC8" w14:textId="77777777" w:rsidR="00A83B06" w:rsidRPr="00A83B06" w:rsidRDefault="00A83B06" w:rsidP="00A83B06">
      <w:pPr>
        <w:spacing w:after="0" w:line="240" w:lineRule="auto"/>
        <w:ind w:left="720"/>
        <w:jc w:val="both"/>
        <w:rPr>
          <w:sz w:val="20"/>
          <w:szCs w:val="20"/>
        </w:rPr>
      </w:pPr>
    </w:p>
    <w:p w14:paraId="4E688233" w14:textId="79C96010" w:rsidR="00A83B06" w:rsidRPr="00A83B06" w:rsidRDefault="00A83B06" w:rsidP="00A83B06">
      <w:pPr>
        <w:spacing w:after="0" w:line="240" w:lineRule="auto"/>
        <w:ind w:left="720"/>
        <w:jc w:val="both"/>
        <w:rPr>
          <w:sz w:val="20"/>
          <w:szCs w:val="20"/>
        </w:rPr>
      </w:pPr>
      <w:r w:rsidRPr="00A83B06">
        <w:rPr>
          <w:sz w:val="20"/>
          <w:szCs w:val="20"/>
        </w:rPr>
        <w:t xml:space="preserve">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ines 4 and 6 the </w:t>
      </w:r>
      <w:r w:rsidR="0042131B">
        <w:rPr>
          <w:sz w:val="20"/>
          <w:szCs w:val="20"/>
        </w:rPr>
        <w:t>Bidder</w:t>
      </w:r>
      <w:r w:rsidRPr="00A83B06">
        <w:rPr>
          <w:sz w:val="20"/>
          <w:szCs w:val="20"/>
        </w:rPr>
        <w:t xml:space="preserve"> shall insert a firm, fixed percentage (%) </w:t>
      </w:r>
      <w:r w:rsidRPr="00A83B06">
        <w:rPr>
          <w:b/>
          <w:sz w:val="20"/>
          <w:szCs w:val="20"/>
          <w:u w:val="single"/>
        </w:rPr>
        <w:t>discount or markup</w:t>
      </w:r>
      <w:r w:rsidRPr="00A83B06">
        <w:rPr>
          <w:sz w:val="20"/>
          <w:szCs w:val="20"/>
        </w:rPr>
        <w:t xml:space="preserve"> in the “Unit Price” field.  </w:t>
      </w:r>
    </w:p>
    <w:p w14:paraId="1A57CDCC" w14:textId="77777777" w:rsidR="00A83B06" w:rsidRPr="00A83B06" w:rsidRDefault="00A83B06" w:rsidP="00A83B06">
      <w:pPr>
        <w:spacing w:after="0" w:line="240" w:lineRule="auto"/>
        <w:jc w:val="both"/>
        <w:rPr>
          <w:sz w:val="20"/>
          <w:szCs w:val="20"/>
        </w:rPr>
      </w:pPr>
    </w:p>
    <w:p w14:paraId="357EDAD6" w14:textId="15B7FFCC" w:rsidR="00A83B06" w:rsidRPr="00A83B06" w:rsidRDefault="00A83B06" w:rsidP="00A83B06">
      <w:pPr>
        <w:spacing w:after="0" w:line="240" w:lineRule="auto"/>
        <w:ind w:left="720"/>
        <w:jc w:val="both"/>
        <w:rPr>
          <w:sz w:val="20"/>
          <w:szCs w:val="20"/>
        </w:rPr>
      </w:pPr>
      <w:r w:rsidRPr="00A83B06">
        <w:rPr>
          <w:sz w:val="20"/>
          <w:szCs w:val="20"/>
        </w:rPr>
        <w:t xml:space="preserve">A </w:t>
      </w:r>
      <w:r w:rsidR="0042131B">
        <w:rPr>
          <w:sz w:val="20"/>
          <w:szCs w:val="20"/>
        </w:rPr>
        <w:t>Bidder’s</w:t>
      </w:r>
      <w:r w:rsidRPr="00A83B06">
        <w:rPr>
          <w:sz w:val="20"/>
          <w:szCs w:val="20"/>
        </w:rPr>
        <w:t xml:space="preserve"> entry in the “Unit Price" for price lines 2, 4, and 6 shall be considered a percentage (%). For example, an entry of "50" shall be considered "50%" and that of "0.50" shall be considered "0.50%". If a </w:t>
      </w:r>
      <w:r w:rsidR="0042131B">
        <w:rPr>
          <w:sz w:val="20"/>
          <w:szCs w:val="20"/>
        </w:rPr>
        <w:t>Bidder</w:t>
      </w:r>
      <w:r w:rsidRPr="00A83B06">
        <w:rPr>
          <w:sz w:val="20"/>
          <w:szCs w:val="20"/>
        </w:rPr>
        <w:t xml:space="preserve"> leaves the “Unit Price” </w:t>
      </w:r>
      <w:r w:rsidR="00975422">
        <w:rPr>
          <w:sz w:val="20"/>
          <w:szCs w:val="20"/>
        </w:rPr>
        <w:t>field</w:t>
      </w:r>
      <w:r w:rsidR="00975422" w:rsidRPr="00A83B06">
        <w:rPr>
          <w:sz w:val="20"/>
          <w:szCs w:val="20"/>
        </w:rPr>
        <w:t xml:space="preserve"> </w:t>
      </w:r>
      <w:r w:rsidRPr="00A83B06">
        <w:rPr>
          <w:sz w:val="20"/>
          <w:szCs w:val="20"/>
        </w:rPr>
        <w:t xml:space="preserve">blank on </w:t>
      </w:r>
      <w:r w:rsidR="00BE0A14">
        <w:rPr>
          <w:sz w:val="20"/>
          <w:szCs w:val="20"/>
        </w:rPr>
        <w:t>P</w:t>
      </w:r>
      <w:r w:rsidRPr="00A83B06">
        <w:rPr>
          <w:sz w:val="20"/>
          <w:szCs w:val="20"/>
        </w:rPr>
        <w:t xml:space="preserve">rice </w:t>
      </w:r>
      <w:r w:rsidR="00BE0A14">
        <w:rPr>
          <w:sz w:val="20"/>
          <w:szCs w:val="20"/>
        </w:rPr>
        <w:t>L</w:t>
      </w:r>
      <w:r w:rsidRPr="00A83B06">
        <w:rPr>
          <w:sz w:val="20"/>
          <w:szCs w:val="20"/>
        </w:rPr>
        <w:t>ines 2, 4, and 6,</w:t>
      </w:r>
      <w:del w:id="96" w:author="Warren, Donald [TREAS]" w:date="2022-07-15T09:35:00Z">
        <w:r w:rsidRPr="00A83B06" w:rsidDel="007D4633">
          <w:rPr>
            <w:sz w:val="20"/>
            <w:szCs w:val="20"/>
          </w:rPr>
          <w:delText xml:space="preserve"> </w:delText>
        </w:r>
      </w:del>
      <w:ins w:id="97" w:author="Warren, Donald [TREAS]" w:date="2022-07-15T09:35:00Z">
        <w:r w:rsidR="007D4633">
          <w:rPr>
            <w:sz w:val="20"/>
            <w:szCs w:val="20"/>
          </w:rPr>
          <w:t xml:space="preserve"> </w:t>
        </w:r>
      </w:ins>
      <w:del w:id="98" w:author="Warren, Donald [TREAS]" w:date="2022-07-15T09:35:00Z">
        <w:r w:rsidR="00DD67B9" w:rsidRPr="00A83B06" w:rsidDel="007D4633">
          <w:rPr>
            <w:sz w:val="20"/>
            <w:szCs w:val="20"/>
          </w:rPr>
          <w:delText>it shall be considered</w:delText>
        </w:r>
        <w:r w:rsidR="00DD67B9" w:rsidDel="007D4633">
          <w:rPr>
            <w:sz w:val="20"/>
            <w:szCs w:val="20"/>
          </w:rPr>
          <w:delText xml:space="preserve"> </w:delText>
        </w:r>
        <w:r w:rsidR="00DD67B9" w:rsidRPr="00A83B06" w:rsidDel="007D4633">
          <w:rPr>
            <w:sz w:val="20"/>
            <w:szCs w:val="20"/>
          </w:rPr>
          <w:delText xml:space="preserve">that the </w:delText>
        </w:r>
        <w:r w:rsidR="00DD67B9" w:rsidDel="007D4633">
          <w:rPr>
            <w:sz w:val="20"/>
            <w:szCs w:val="20"/>
          </w:rPr>
          <w:delText>Bidder</w:delText>
        </w:r>
        <w:r w:rsidR="00DD67B9" w:rsidRPr="00A83B06" w:rsidDel="007D4633">
          <w:rPr>
            <w:sz w:val="20"/>
            <w:szCs w:val="20"/>
          </w:rPr>
          <w:delText xml:space="preserve"> </w:delText>
        </w:r>
        <w:r w:rsidR="00DD67B9" w:rsidDel="007D4633">
          <w:rPr>
            <w:sz w:val="20"/>
            <w:szCs w:val="20"/>
          </w:rPr>
          <w:delText xml:space="preserve">is offering </w:delText>
        </w:r>
        <w:r w:rsidR="003F01A8" w:rsidDel="007D4633">
          <w:rPr>
            <w:sz w:val="20"/>
            <w:szCs w:val="20"/>
          </w:rPr>
          <w:delText>no markup or discount to the price list.</w:delText>
        </w:r>
      </w:del>
      <w:r w:rsidR="003F01A8">
        <w:rPr>
          <w:sz w:val="20"/>
          <w:szCs w:val="20"/>
        </w:rPr>
        <w:t xml:space="preserve"> </w:t>
      </w:r>
      <w:ins w:id="99" w:author="Warren, Donald [TREAS]" w:date="2022-07-15T09:36:00Z">
        <w:r w:rsidR="007D4633" w:rsidRPr="007D4633">
          <w:rPr>
            <w:bCs/>
            <w:sz w:val="20"/>
            <w:szCs w:val="20"/>
          </w:rPr>
          <w:t>it shall be considered that the Bidder is offering the list price (i.e no markup or discount) for that price line item.”</w:t>
        </w:r>
      </w:ins>
      <w:r w:rsidR="00DD67B9" w:rsidRPr="00A83B06">
        <w:rPr>
          <w:sz w:val="20"/>
          <w:szCs w:val="20"/>
        </w:rPr>
        <w:t xml:space="preserve"> </w:t>
      </w:r>
    </w:p>
    <w:p w14:paraId="5E9E0168" w14:textId="77777777" w:rsidR="00A83B06" w:rsidRPr="00A83B06" w:rsidRDefault="00A83B06" w:rsidP="00A83B06">
      <w:pPr>
        <w:spacing w:after="0" w:line="240" w:lineRule="auto"/>
        <w:jc w:val="both"/>
        <w:rPr>
          <w:sz w:val="20"/>
          <w:szCs w:val="20"/>
        </w:rPr>
      </w:pPr>
    </w:p>
    <w:p w14:paraId="6EA8DF6D" w14:textId="187D263E" w:rsidR="00A83B06" w:rsidRPr="00A83B06" w:rsidRDefault="00A83B06" w:rsidP="00A83B06">
      <w:pPr>
        <w:spacing w:after="0" w:line="240" w:lineRule="auto"/>
        <w:ind w:left="720"/>
        <w:jc w:val="both"/>
        <w:rPr>
          <w:sz w:val="20"/>
          <w:szCs w:val="20"/>
        </w:rPr>
      </w:pPr>
      <w:r w:rsidRPr="00A83B06">
        <w:rPr>
          <w:sz w:val="20"/>
          <w:szCs w:val="20"/>
        </w:rPr>
        <w:t xml:space="preserve">A series or a range of discounts or markups or fixed prices (firm dollar amount) on </w:t>
      </w:r>
      <w:r w:rsidR="00350637">
        <w:rPr>
          <w:sz w:val="20"/>
          <w:szCs w:val="20"/>
        </w:rPr>
        <w:t>P</w:t>
      </w:r>
      <w:r w:rsidR="00975422">
        <w:rPr>
          <w:sz w:val="20"/>
          <w:szCs w:val="20"/>
        </w:rPr>
        <w:t xml:space="preserve">rice </w:t>
      </w:r>
      <w:r w:rsidR="00350637">
        <w:rPr>
          <w:sz w:val="20"/>
          <w:szCs w:val="20"/>
        </w:rPr>
        <w:t>L</w:t>
      </w:r>
      <w:r w:rsidRPr="00A83B06">
        <w:rPr>
          <w:sz w:val="20"/>
          <w:szCs w:val="20"/>
        </w:rPr>
        <w:t>ines 2, 4, and 6 shall not be acceptable, and shall result in rejection of the Quote.</w:t>
      </w:r>
    </w:p>
    <w:p w14:paraId="5F9040F9" w14:textId="77777777" w:rsidR="00A83B06" w:rsidRPr="00A83B06" w:rsidRDefault="00A83B06" w:rsidP="00A83B06">
      <w:pPr>
        <w:spacing w:after="0" w:line="240" w:lineRule="auto"/>
        <w:jc w:val="both"/>
        <w:rPr>
          <w:sz w:val="20"/>
          <w:szCs w:val="20"/>
        </w:rPr>
      </w:pPr>
    </w:p>
    <w:p w14:paraId="3C196B58" w14:textId="26B3D336" w:rsidR="00A83B06" w:rsidRPr="00A83B06" w:rsidRDefault="00A83B06" w:rsidP="00A83B06">
      <w:pPr>
        <w:spacing w:after="0" w:line="240" w:lineRule="auto"/>
        <w:ind w:left="720"/>
        <w:jc w:val="both"/>
        <w:rPr>
          <w:sz w:val="20"/>
          <w:szCs w:val="20"/>
        </w:rPr>
      </w:pPr>
      <w:r w:rsidRPr="00A83B06">
        <w:rPr>
          <w:sz w:val="20"/>
          <w:szCs w:val="20"/>
        </w:rPr>
        <w:t xml:space="preserve">The </w:t>
      </w:r>
      <w:r w:rsidR="0042131B">
        <w:rPr>
          <w:sz w:val="20"/>
          <w:szCs w:val="20"/>
        </w:rPr>
        <w:t>Bidder</w:t>
      </w:r>
      <w:r w:rsidRPr="00A83B06">
        <w:rPr>
          <w:sz w:val="20"/>
          <w:szCs w:val="20"/>
        </w:rPr>
        <w:t xml:space="preserve"> is permitted to bid a % markup (by entering “+5%” or “5% markup”, for example) on the manufacturers options price list in the "Unit Price” column on </w:t>
      </w:r>
      <w:r w:rsidR="00350637">
        <w:rPr>
          <w:sz w:val="20"/>
          <w:szCs w:val="20"/>
        </w:rPr>
        <w:t>P</w:t>
      </w:r>
      <w:r w:rsidRPr="00A83B06">
        <w:rPr>
          <w:sz w:val="20"/>
          <w:szCs w:val="20"/>
        </w:rPr>
        <w:t xml:space="preserve">rice </w:t>
      </w:r>
      <w:r w:rsidR="00350637">
        <w:rPr>
          <w:sz w:val="20"/>
          <w:szCs w:val="20"/>
        </w:rPr>
        <w:t>L</w:t>
      </w:r>
      <w:r w:rsidRPr="00A83B06">
        <w:rPr>
          <w:sz w:val="20"/>
          <w:szCs w:val="20"/>
        </w:rPr>
        <w:t>ines 4 and 6.</w:t>
      </w:r>
    </w:p>
    <w:p w14:paraId="3637F579" w14:textId="77777777" w:rsidR="00A83B06" w:rsidRPr="00A83B06" w:rsidRDefault="00A83B06" w:rsidP="00A83B06">
      <w:pPr>
        <w:spacing w:after="0" w:line="240" w:lineRule="auto"/>
        <w:jc w:val="both"/>
        <w:rPr>
          <w:sz w:val="20"/>
          <w:szCs w:val="20"/>
        </w:rPr>
      </w:pPr>
    </w:p>
    <w:p w14:paraId="1BD0E904" w14:textId="3623D012" w:rsidR="00A83B06" w:rsidRPr="00A83B06" w:rsidRDefault="00A83B06" w:rsidP="00A83B06">
      <w:pPr>
        <w:spacing w:after="0" w:line="240" w:lineRule="auto"/>
        <w:ind w:left="720"/>
        <w:jc w:val="both"/>
        <w:rPr>
          <w:sz w:val="20"/>
          <w:szCs w:val="20"/>
        </w:rPr>
      </w:pPr>
      <w:r w:rsidRPr="00A83B06">
        <w:rPr>
          <w:sz w:val="20"/>
          <w:szCs w:val="20"/>
        </w:rPr>
        <w:t xml:space="preserve">If a </w:t>
      </w:r>
      <w:r w:rsidR="0042131B">
        <w:rPr>
          <w:sz w:val="20"/>
          <w:szCs w:val="20"/>
        </w:rPr>
        <w:t>Bidder</w:t>
      </w:r>
      <w:r w:rsidRPr="00A83B06">
        <w:rPr>
          <w:sz w:val="20"/>
          <w:szCs w:val="20"/>
        </w:rPr>
        <w:t xml:space="preserve"> fails to insert the “+” or term “markup” on the price line, the State will assume that the percentage offered is a discount.</w:t>
      </w:r>
    </w:p>
    <w:p w14:paraId="388811ED" w14:textId="77777777" w:rsidR="00A83B06" w:rsidRPr="00A83B06" w:rsidRDefault="00A83B06" w:rsidP="00A83B06">
      <w:pPr>
        <w:spacing w:after="0" w:line="240" w:lineRule="auto"/>
        <w:jc w:val="both"/>
        <w:rPr>
          <w:sz w:val="20"/>
          <w:szCs w:val="20"/>
        </w:rPr>
      </w:pPr>
    </w:p>
    <w:p w14:paraId="572471E9" w14:textId="77777777" w:rsidR="00A83B06" w:rsidRPr="00A83B06" w:rsidRDefault="00A83B06" w:rsidP="00A83B06">
      <w:pPr>
        <w:spacing w:after="0" w:line="240" w:lineRule="auto"/>
        <w:ind w:left="720"/>
        <w:jc w:val="both"/>
        <w:rPr>
          <w:sz w:val="20"/>
          <w:szCs w:val="20"/>
        </w:rPr>
      </w:pPr>
      <w:r w:rsidRPr="00A83B06">
        <w:rPr>
          <w:sz w:val="20"/>
          <w:szCs w:val="20"/>
        </w:rPr>
        <w:t xml:space="preserve">The </w:t>
      </w:r>
      <w:r w:rsidRPr="00A83B06">
        <w:rPr>
          <w:rFonts w:ascii="Arial" w:eastAsia="Times New Roman" w:hAnsi="Arial" w:cs="Arial"/>
          <w:b/>
          <w:bCs/>
          <w:i/>
          <w:iCs/>
          <w:color w:val="00B050"/>
          <w:sz w:val="20"/>
          <w:szCs w:val="20"/>
        </w:rPr>
        <w:t>NJ</w:t>
      </w:r>
      <w:r w:rsidRPr="00A83B06">
        <w:rPr>
          <w:rFonts w:ascii="Arial" w:eastAsia="Times New Roman" w:hAnsi="Arial" w:cs="Arial"/>
          <w:b/>
          <w:bCs/>
          <w:i/>
          <w:iCs/>
          <w:color w:val="0070C0"/>
          <w:sz w:val="20"/>
          <w:szCs w:val="20"/>
        </w:rPr>
        <w:t>START</w:t>
      </w:r>
      <w:r w:rsidRPr="00A83B06">
        <w:rPr>
          <w:b/>
          <w:bCs/>
          <w:i/>
          <w:iCs/>
          <w:sz w:val="20"/>
          <w:szCs w:val="20"/>
        </w:rPr>
        <w:t xml:space="preserve"> </w:t>
      </w:r>
      <w:r w:rsidRPr="00A83B06">
        <w:rPr>
          <w:bCs/>
          <w:iCs/>
          <w:sz w:val="20"/>
          <w:szCs w:val="20"/>
        </w:rPr>
        <w:t xml:space="preserve">system is able to accept Unit Prices containing up to two (2) decimal places </w:t>
      </w:r>
      <w:r w:rsidRPr="00A83B06">
        <w:rPr>
          <w:sz w:val="20"/>
          <w:szCs w:val="20"/>
        </w:rPr>
        <w:t>to the right of the decimal point</w:t>
      </w:r>
      <w:r w:rsidRPr="00A83B06">
        <w:rPr>
          <w:bCs/>
          <w:iCs/>
          <w:sz w:val="20"/>
          <w:szCs w:val="20"/>
        </w:rPr>
        <w:t>. Any price beyond 2 decimal points will be rounded to the second decimal place.</w:t>
      </w:r>
      <w:r w:rsidRPr="00A83B06">
        <w:rPr>
          <w:sz w:val="20"/>
          <w:szCs w:val="20"/>
        </w:rPr>
        <w:t xml:space="preserve">  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w:t>
      </w:r>
      <w:r w:rsidRPr="00A83B06">
        <w:rPr>
          <w:bCs/>
          <w:sz w:val="20"/>
          <w:szCs w:val="20"/>
        </w:rPr>
        <w:t>The</w:t>
      </w:r>
      <w:r w:rsidRPr="00A83B06">
        <w:rPr>
          <w:b/>
          <w:bCs/>
          <w:sz w:val="20"/>
          <w:szCs w:val="20"/>
        </w:rPr>
        <w:t xml:space="preserve"> </w:t>
      </w:r>
      <w:r w:rsidRPr="00A83B06">
        <w:rPr>
          <w:sz w:val="20"/>
          <w:szCs w:val="20"/>
        </w:rPr>
        <w:t>State will only consider pricing offered up to two (2) decimal places to the right of the decimal point and will not round any figures beyond two (2) decimal places</w:t>
      </w:r>
      <w:r w:rsidRPr="00A83B06">
        <w:rPr>
          <w:b/>
          <w:bCs/>
          <w:sz w:val="20"/>
          <w:szCs w:val="20"/>
        </w:rPr>
        <w:t> </w:t>
      </w:r>
      <w:r w:rsidRPr="00A83B06">
        <w:rPr>
          <w:sz w:val="20"/>
          <w:szCs w:val="20"/>
        </w:rPr>
        <w:t>to the right of the decimal point.</w:t>
      </w:r>
    </w:p>
    <w:p w14:paraId="2C32D60E" w14:textId="77777777" w:rsidR="00A83B06" w:rsidRPr="00A83B06" w:rsidRDefault="00A83B06" w:rsidP="00A83B06">
      <w:pPr>
        <w:spacing w:after="0" w:line="240" w:lineRule="auto"/>
        <w:ind w:left="720"/>
        <w:jc w:val="both"/>
        <w:rPr>
          <w:sz w:val="20"/>
          <w:szCs w:val="20"/>
        </w:rPr>
      </w:pPr>
    </w:p>
    <w:p w14:paraId="354AABD5" w14:textId="14B3CD08" w:rsidR="00A83B06" w:rsidRDefault="00A83B06" w:rsidP="00A83B06">
      <w:pPr>
        <w:spacing w:after="0" w:line="240" w:lineRule="auto"/>
        <w:ind w:left="720"/>
        <w:jc w:val="both"/>
        <w:rPr>
          <w:rFonts w:cstheme="minorHAnsi"/>
          <w:sz w:val="20"/>
          <w:szCs w:val="20"/>
          <w:u w:val="single"/>
        </w:rPr>
      </w:pPr>
      <w:r w:rsidRPr="00A83B06">
        <w:rPr>
          <w:rFonts w:cstheme="minorHAnsi"/>
          <w:sz w:val="20"/>
          <w:szCs w:val="20"/>
          <w:u w:val="single"/>
        </w:rPr>
        <w:t xml:space="preserve">The following is an example of an acceptable submission of a </w:t>
      </w:r>
      <w:r w:rsidRPr="00A83B06">
        <w:rPr>
          <w:rFonts w:cstheme="minorHAnsi"/>
          <w:b/>
          <w:sz w:val="20"/>
          <w:szCs w:val="20"/>
          <w:u w:val="single"/>
        </w:rPr>
        <w:t>Discount</w:t>
      </w:r>
      <w:r w:rsidRPr="00A83B06">
        <w:rPr>
          <w:rFonts w:cstheme="minorHAnsi"/>
          <w:sz w:val="20"/>
          <w:szCs w:val="20"/>
          <w:u w:val="single"/>
        </w:rPr>
        <w:t xml:space="preserve"> (Price Line #2 and #6 highlighted in yellow) and a </w:t>
      </w:r>
      <w:r w:rsidRPr="00A83B06">
        <w:rPr>
          <w:rFonts w:cstheme="minorHAnsi"/>
          <w:b/>
          <w:sz w:val="20"/>
          <w:szCs w:val="20"/>
          <w:u w:val="single"/>
        </w:rPr>
        <w:t>Markup</w:t>
      </w:r>
      <w:r w:rsidRPr="00A83B06">
        <w:rPr>
          <w:rFonts w:cstheme="minorHAnsi"/>
          <w:sz w:val="20"/>
          <w:szCs w:val="20"/>
          <w:u w:val="single"/>
        </w:rPr>
        <w:t xml:space="preserve"> (Price Line #4 highlighted in yellow) on the State-Supplied Price Sheet:</w:t>
      </w:r>
    </w:p>
    <w:p w14:paraId="50CD6DFE" w14:textId="77777777" w:rsidR="00A83B06" w:rsidRPr="00A83B06" w:rsidRDefault="00A83B06" w:rsidP="00A83B06">
      <w:pPr>
        <w:spacing w:after="0" w:line="240" w:lineRule="auto"/>
        <w:ind w:left="720"/>
        <w:jc w:val="both"/>
        <w:rPr>
          <w:rFonts w:cstheme="minorHAnsi"/>
          <w:sz w:val="20"/>
          <w:szCs w:val="20"/>
          <w:u w:val="single"/>
        </w:rPr>
      </w:pPr>
    </w:p>
    <w:p w14:paraId="29374F64" w14:textId="76C3CDEE" w:rsidR="00A83B06" w:rsidRPr="00A83B06" w:rsidRDefault="00A03E01" w:rsidP="00A03E01">
      <w:pPr>
        <w:spacing w:after="0" w:line="240" w:lineRule="auto"/>
        <w:ind w:left="720"/>
        <w:jc w:val="both"/>
        <w:rPr>
          <w:sz w:val="20"/>
          <w:szCs w:val="20"/>
        </w:rPr>
      </w:pPr>
      <w:r w:rsidRPr="00A03E01">
        <w:rPr>
          <w:noProof/>
        </w:rPr>
        <w:lastRenderedPageBreak/>
        <w:drawing>
          <wp:inline distT="0" distB="0" distL="0" distR="0" wp14:anchorId="4DE0D50B" wp14:editId="115EE195">
            <wp:extent cx="6381750" cy="45426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400635" cy="4556102"/>
                    </a:xfrm>
                    <a:prstGeom prst="rect">
                      <a:avLst/>
                    </a:prstGeom>
                    <a:noFill/>
                    <a:ln>
                      <a:noFill/>
                    </a:ln>
                  </pic:spPr>
                </pic:pic>
              </a:graphicData>
            </a:graphic>
          </wp:inline>
        </w:drawing>
      </w:r>
    </w:p>
    <w:p w14:paraId="5FF06F23" w14:textId="77777777" w:rsidR="00A03E01" w:rsidRDefault="00A03E01" w:rsidP="00A83B06">
      <w:pPr>
        <w:spacing w:after="0" w:line="240" w:lineRule="auto"/>
        <w:ind w:left="720"/>
        <w:jc w:val="both"/>
        <w:rPr>
          <w:b/>
          <w:sz w:val="20"/>
          <w:szCs w:val="20"/>
          <w:u w:val="single"/>
        </w:rPr>
      </w:pPr>
    </w:p>
    <w:p w14:paraId="49ED8A71" w14:textId="4A593E11" w:rsidR="00A83B06" w:rsidRPr="00A83B06" w:rsidRDefault="00A83B06" w:rsidP="00A83B06">
      <w:pPr>
        <w:spacing w:after="0" w:line="240" w:lineRule="auto"/>
        <w:ind w:left="720"/>
        <w:jc w:val="both"/>
        <w:rPr>
          <w:sz w:val="20"/>
          <w:szCs w:val="20"/>
        </w:rPr>
      </w:pPr>
      <w:r w:rsidRPr="00A83B06">
        <w:rPr>
          <w:b/>
          <w:sz w:val="20"/>
          <w:szCs w:val="20"/>
          <w:u w:val="single"/>
        </w:rPr>
        <w:t xml:space="preserve">Step </w:t>
      </w:r>
      <w:r w:rsidR="00652482">
        <w:rPr>
          <w:b/>
          <w:sz w:val="20"/>
          <w:szCs w:val="20"/>
          <w:u w:val="single"/>
        </w:rPr>
        <w:t>5</w:t>
      </w:r>
      <w:r w:rsidRPr="00A83B06">
        <w:rPr>
          <w:sz w:val="20"/>
          <w:szCs w:val="20"/>
        </w:rPr>
        <w:t xml:space="preserve"> – 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 11 the </w:t>
      </w:r>
      <w:r w:rsidR="0042131B">
        <w:rPr>
          <w:sz w:val="20"/>
          <w:szCs w:val="20"/>
        </w:rPr>
        <w:t>Bidder</w:t>
      </w:r>
      <w:r w:rsidRPr="00A83B06">
        <w:rPr>
          <w:sz w:val="20"/>
          <w:szCs w:val="20"/>
        </w:rPr>
        <w:t xml:space="preserve"> shall insert a firm, fixed hourly rate in the “Unit Price” field.  </w:t>
      </w:r>
      <w:r w:rsidRPr="00A83B06">
        <w:rPr>
          <w:sz w:val="20"/>
          <w:szCs w:val="20"/>
          <w:lang w:val="x-none"/>
        </w:rPr>
        <w:t xml:space="preserve">If a </w:t>
      </w:r>
      <w:r w:rsidR="0042131B">
        <w:rPr>
          <w:sz w:val="20"/>
          <w:szCs w:val="20"/>
          <w:lang w:val="x-none"/>
        </w:rPr>
        <w:t>Bidder</w:t>
      </w:r>
      <w:r w:rsidRPr="00A83B06">
        <w:rPr>
          <w:sz w:val="20"/>
          <w:szCs w:val="20"/>
          <w:lang w:val="x-none"/>
        </w:rPr>
        <w:t xml:space="preserve"> leaves the “Unit Price” </w:t>
      </w:r>
      <w:r w:rsidR="00FF062C">
        <w:rPr>
          <w:sz w:val="20"/>
          <w:szCs w:val="20"/>
        </w:rPr>
        <w:t>field</w:t>
      </w:r>
      <w:r w:rsidR="00FF062C" w:rsidRPr="00A83B06">
        <w:rPr>
          <w:sz w:val="20"/>
          <w:szCs w:val="20"/>
          <w:lang w:val="x-none"/>
        </w:rPr>
        <w:t xml:space="preserve"> </w:t>
      </w:r>
      <w:r w:rsidRPr="00A83B06">
        <w:rPr>
          <w:sz w:val="20"/>
          <w:szCs w:val="20"/>
          <w:lang w:val="x-none"/>
        </w:rPr>
        <w:t>blank, it</w:t>
      </w:r>
      <w:r w:rsidR="00291B8B">
        <w:rPr>
          <w:sz w:val="20"/>
          <w:szCs w:val="20"/>
        </w:rPr>
        <w:t>’s</w:t>
      </w:r>
      <w:r w:rsidRPr="00A83B06">
        <w:rPr>
          <w:sz w:val="20"/>
          <w:szCs w:val="20"/>
          <w:lang w:val="x-none"/>
        </w:rPr>
        <w:t xml:space="preserve"> </w:t>
      </w:r>
      <w:r w:rsidR="00291B8B">
        <w:rPr>
          <w:sz w:val="20"/>
          <w:szCs w:val="20"/>
        </w:rPr>
        <w:t xml:space="preserve">Quote </w:t>
      </w:r>
      <w:r w:rsidRPr="00A83B06">
        <w:rPr>
          <w:sz w:val="20"/>
          <w:szCs w:val="20"/>
          <w:lang w:val="x-none"/>
        </w:rPr>
        <w:t>shall be</w:t>
      </w:r>
      <w:r w:rsidR="00291B8B">
        <w:rPr>
          <w:sz w:val="20"/>
          <w:szCs w:val="20"/>
        </w:rPr>
        <w:t xml:space="preserve"> deemed </w:t>
      </w:r>
      <w:r w:rsidR="0067545D">
        <w:rPr>
          <w:sz w:val="20"/>
          <w:szCs w:val="20"/>
        </w:rPr>
        <w:t>non-responsive</w:t>
      </w:r>
      <w:r w:rsidR="00291B8B">
        <w:rPr>
          <w:sz w:val="20"/>
          <w:szCs w:val="20"/>
        </w:rPr>
        <w:t>.</w:t>
      </w:r>
      <w:r w:rsidRPr="00A83B06">
        <w:rPr>
          <w:sz w:val="20"/>
          <w:szCs w:val="20"/>
          <w:lang w:val="x-none"/>
        </w:rPr>
        <w:t xml:space="preserve"> </w:t>
      </w:r>
    </w:p>
    <w:p w14:paraId="38E4E618" w14:textId="77777777" w:rsidR="00A83B06" w:rsidRPr="00A83B06" w:rsidRDefault="00A83B06" w:rsidP="00A83B06">
      <w:pPr>
        <w:spacing w:after="0" w:line="240" w:lineRule="auto"/>
        <w:jc w:val="both"/>
        <w:rPr>
          <w:sz w:val="20"/>
          <w:szCs w:val="20"/>
        </w:rPr>
      </w:pPr>
    </w:p>
    <w:p w14:paraId="405C06C7" w14:textId="4FAB482E" w:rsidR="00A83B06" w:rsidRPr="00A83B06" w:rsidRDefault="00A83B06" w:rsidP="00A83B06">
      <w:pPr>
        <w:spacing w:after="0" w:line="240" w:lineRule="auto"/>
        <w:ind w:left="720"/>
        <w:jc w:val="both"/>
        <w:rPr>
          <w:sz w:val="20"/>
          <w:szCs w:val="20"/>
        </w:rPr>
      </w:pPr>
      <w:r w:rsidRPr="00A83B06">
        <w:rPr>
          <w:sz w:val="20"/>
          <w:szCs w:val="20"/>
        </w:rPr>
        <w:t xml:space="preserve">The </w:t>
      </w:r>
      <w:r w:rsidR="0042131B">
        <w:rPr>
          <w:sz w:val="20"/>
          <w:szCs w:val="20"/>
        </w:rPr>
        <w:t>Bidder</w:t>
      </w:r>
      <w:r w:rsidRPr="00A83B06">
        <w:rPr>
          <w:sz w:val="20"/>
          <w:szCs w:val="20"/>
        </w:rPr>
        <w:t xml:space="preserve"> shall bid </w:t>
      </w:r>
      <w:r w:rsidR="00FF062C">
        <w:rPr>
          <w:sz w:val="20"/>
          <w:szCs w:val="20"/>
        </w:rPr>
        <w:t xml:space="preserve">a </w:t>
      </w:r>
      <w:r w:rsidRPr="00A83B06">
        <w:rPr>
          <w:sz w:val="20"/>
          <w:szCs w:val="20"/>
        </w:rPr>
        <w:t xml:space="preserve">firm, fixed hourly rate in the “Unit Price” field, by entering the hourly rate bid in the “Unit Price” field on this specific price line on the State-Supplied Price Sheet.  A </w:t>
      </w:r>
      <w:r w:rsidR="0042131B">
        <w:rPr>
          <w:sz w:val="20"/>
          <w:szCs w:val="20"/>
        </w:rPr>
        <w:t>Bidder’s</w:t>
      </w:r>
      <w:r w:rsidRPr="00A83B06">
        <w:rPr>
          <w:sz w:val="20"/>
          <w:szCs w:val="20"/>
        </w:rPr>
        <w:t xml:space="preserve"> entry in the “Unit Price” field for </w:t>
      </w:r>
      <w:r w:rsidR="00FF062C">
        <w:rPr>
          <w:sz w:val="20"/>
          <w:szCs w:val="20"/>
        </w:rPr>
        <w:t>P</w:t>
      </w:r>
      <w:r w:rsidRPr="00A83B06">
        <w:rPr>
          <w:sz w:val="20"/>
          <w:szCs w:val="20"/>
        </w:rPr>
        <w:t xml:space="preserve">rice </w:t>
      </w:r>
      <w:r w:rsidR="00FF062C">
        <w:rPr>
          <w:sz w:val="20"/>
          <w:szCs w:val="20"/>
        </w:rPr>
        <w:t>L</w:t>
      </w:r>
      <w:r w:rsidRPr="00A83B06">
        <w:rPr>
          <w:sz w:val="20"/>
          <w:szCs w:val="20"/>
        </w:rPr>
        <w:t xml:space="preserve">ine 11 shall be considered a firm, fixed price per hour.  For example, entry of “50” shall be considered “$50 per hour”.  </w:t>
      </w:r>
    </w:p>
    <w:p w14:paraId="257CD4E4" w14:textId="77777777" w:rsidR="00A83B06" w:rsidRPr="00A83B06" w:rsidRDefault="00A83B06" w:rsidP="00A83B06">
      <w:pPr>
        <w:spacing w:after="0" w:line="240" w:lineRule="auto"/>
        <w:jc w:val="both"/>
        <w:rPr>
          <w:sz w:val="20"/>
          <w:szCs w:val="20"/>
        </w:rPr>
      </w:pPr>
    </w:p>
    <w:p w14:paraId="40FFE514" w14:textId="224D5CBE" w:rsidR="00A83B06" w:rsidRPr="00A83B06" w:rsidRDefault="00A83B06" w:rsidP="00A83B06">
      <w:pPr>
        <w:spacing w:after="0" w:line="240" w:lineRule="auto"/>
        <w:ind w:left="720"/>
        <w:jc w:val="both"/>
        <w:rPr>
          <w:sz w:val="20"/>
          <w:szCs w:val="20"/>
        </w:rPr>
      </w:pPr>
      <w:r w:rsidRPr="00A83B06">
        <w:rPr>
          <w:sz w:val="20"/>
          <w:szCs w:val="20"/>
        </w:rPr>
        <w:t>Multiple or series or range of hourly rates or a fixed task price on this price line shall not be accepted and will render the Quote non-responsive.</w:t>
      </w:r>
    </w:p>
    <w:p w14:paraId="3403F739" w14:textId="77777777" w:rsidR="00A83B06" w:rsidRPr="00A83B06" w:rsidRDefault="00A83B06" w:rsidP="00A83B06">
      <w:pPr>
        <w:spacing w:after="0" w:line="240" w:lineRule="auto"/>
        <w:jc w:val="both"/>
        <w:rPr>
          <w:sz w:val="20"/>
          <w:szCs w:val="20"/>
        </w:rPr>
      </w:pPr>
    </w:p>
    <w:p w14:paraId="17302013" w14:textId="6A9C7410" w:rsidR="00A83B06" w:rsidRPr="00A83B06" w:rsidDel="007D4633" w:rsidRDefault="00A83B06" w:rsidP="00A83B06">
      <w:pPr>
        <w:spacing w:after="0" w:line="240" w:lineRule="auto"/>
        <w:ind w:left="720"/>
        <w:jc w:val="both"/>
        <w:rPr>
          <w:del w:id="100" w:author="Warren, Donald [TREAS]" w:date="2022-07-15T09:37:00Z"/>
          <w:sz w:val="20"/>
          <w:szCs w:val="20"/>
        </w:rPr>
      </w:pPr>
      <w:del w:id="101" w:author="Warren, Donald [TREAS]" w:date="2022-07-15T09:37:00Z">
        <w:r w:rsidRPr="00A83B06" w:rsidDel="007D4633">
          <w:rPr>
            <w:sz w:val="20"/>
            <w:szCs w:val="20"/>
          </w:rPr>
          <w:delText xml:space="preserve">If a </w:delText>
        </w:r>
        <w:r w:rsidR="0042131B" w:rsidDel="007D4633">
          <w:rPr>
            <w:sz w:val="20"/>
            <w:szCs w:val="20"/>
          </w:rPr>
          <w:delText>Bidder</w:delText>
        </w:r>
        <w:r w:rsidRPr="00A83B06" w:rsidDel="007D4633">
          <w:rPr>
            <w:sz w:val="20"/>
            <w:szCs w:val="20"/>
          </w:rPr>
          <w:delText xml:space="preserve"> leaves the “Unit Price” field blank on any price line, it shall be considered that the </w:delText>
        </w:r>
        <w:r w:rsidR="0042131B" w:rsidDel="007D4633">
          <w:rPr>
            <w:sz w:val="20"/>
            <w:szCs w:val="20"/>
          </w:rPr>
          <w:delText>Bidder</w:delText>
        </w:r>
        <w:r w:rsidRPr="00A83B06" w:rsidDel="007D4633">
          <w:rPr>
            <w:sz w:val="20"/>
            <w:szCs w:val="20"/>
          </w:rPr>
          <w:delText xml:space="preserve"> provided no Quote for that price line item.  </w:delText>
        </w:r>
        <w:r w:rsidR="00173E61" w:rsidRPr="00A83B06" w:rsidDel="007D4633">
          <w:rPr>
            <w:sz w:val="20"/>
            <w:szCs w:val="20"/>
          </w:rPr>
          <w:delText xml:space="preserve">Failure to bid on all price lines shall result in rejection of the </w:delText>
        </w:r>
        <w:r w:rsidR="00173E61" w:rsidDel="007D4633">
          <w:rPr>
            <w:sz w:val="20"/>
            <w:szCs w:val="20"/>
          </w:rPr>
          <w:delText>Bidders</w:delText>
        </w:r>
        <w:r w:rsidR="00173E61" w:rsidRPr="00A83B06" w:rsidDel="007D4633">
          <w:rPr>
            <w:sz w:val="20"/>
            <w:szCs w:val="20"/>
          </w:rPr>
          <w:delText xml:space="preserve"> Quote.  </w:delText>
        </w:r>
      </w:del>
    </w:p>
    <w:p w14:paraId="2C4B2EA1" w14:textId="77777777" w:rsidR="00A83B06" w:rsidRPr="00A83B06" w:rsidRDefault="00A83B06" w:rsidP="00A83B06">
      <w:pPr>
        <w:spacing w:after="0" w:line="240" w:lineRule="auto"/>
        <w:jc w:val="both"/>
        <w:rPr>
          <w:sz w:val="20"/>
          <w:szCs w:val="20"/>
        </w:rPr>
      </w:pPr>
    </w:p>
    <w:p w14:paraId="5B489307" w14:textId="7D0DC408" w:rsidR="00A83B06" w:rsidRPr="00A83B06" w:rsidRDefault="00A83B06" w:rsidP="00A83B06">
      <w:pPr>
        <w:spacing w:after="0" w:line="240" w:lineRule="auto"/>
        <w:ind w:left="720"/>
        <w:jc w:val="both"/>
        <w:rPr>
          <w:sz w:val="20"/>
          <w:szCs w:val="20"/>
        </w:rPr>
      </w:pPr>
      <w:r w:rsidRPr="00A83B06">
        <w:rPr>
          <w:b/>
          <w:sz w:val="20"/>
          <w:szCs w:val="20"/>
          <w:u w:val="single"/>
        </w:rPr>
        <w:t xml:space="preserve">Step </w:t>
      </w:r>
      <w:r w:rsidR="00652482">
        <w:rPr>
          <w:b/>
          <w:sz w:val="20"/>
          <w:szCs w:val="20"/>
          <w:u w:val="single"/>
        </w:rPr>
        <w:t>6</w:t>
      </w:r>
      <w:r w:rsidRPr="00A83B06">
        <w:rPr>
          <w:sz w:val="20"/>
          <w:szCs w:val="20"/>
        </w:rPr>
        <w:t xml:space="preserve"> </w:t>
      </w:r>
      <w:r w:rsidR="008A1E36">
        <w:rPr>
          <w:sz w:val="20"/>
          <w:szCs w:val="20"/>
        </w:rPr>
        <w:t>–</w:t>
      </w:r>
      <w:r w:rsidRPr="00A83B06">
        <w:rPr>
          <w:sz w:val="20"/>
          <w:szCs w:val="20"/>
        </w:rPr>
        <w:t xml:space="preserve"> For</w:t>
      </w:r>
      <w:r w:rsidR="008A1E36">
        <w:rPr>
          <w:sz w:val="20"/>
          <w:szCs w:val="20"/>
        </w:rPr>
        <w:t xml:space="preserve"> </w:t>
      </w:r>
      <w:r w:rsidR="00FF062C">
        <w:rPr>
          <w:sz w:val="20"/>
          <w:szCs w:val="20"/>
        </w:rPr>
        <w:t>P</w:t>
      </w:r>
      <w:r w:rsidRPr="00A83B06">
        <w:rPr>
          <w:sz w:val="20"/>
          <w:szCs w:val="20"/>
        </w:rPr>
        <w:t xml:space="preserve">rice </w:t>
      </w:r>
      <w:r w:rsidR="00FF062C">
        <w:rPr>
          <w:sz w:val="20"/>
          <w:szCs w:val="20"/>
        </w:rPr>
        <w:t>L</w:t>
      </w:r>
      <w:r w:rsidRPr="00A83B06">
        <w:rPr>
          <w:sz w:val="20"/>
          <w:szCs w:val="20"/>
        </w:rPr>
        <w:t xml:space="preserve">ine 1, the </w:t>
      </w:r>
      <w:r w:rsidR="0042131B">
        <w:rPr>
          <w:sz w:val="20"/>
          <w:szCs w:val="20"/>
        </w:rPr>
        <w:t>Bidder</w:t>
      </w:r>
      <w:r w:rsidRPr="00A83B06">
        <w:rPr>
          <w:sz w:val="20"/>
          <w:szCs w:val="20"/>
        </w:rPr>
        <w:t xml:space="preserve"> shall enter the make of the item being offered in the </w:t>
      </w:r>
      <w:r w:rsidR="00FF062C">
        <w:rPr>
          <w:sz w:val="20"/>
          <w:szCs w:val="20"/>
        </w:rPr>
        <w:t>field</w:t>
      </w:r>
      <w:r w:rsidR="00FF062C" w:rsidRPr="00A83B06">
        <w:rPr>
          <w:sz w:val="20"/>
          <w:szCs w:val="20"/>
        </w:rPr>
        <w:t xml:space="preserve"> </w:t>
      </w:r>
      <w:r w:rsidRPr="00A83B06">
        <w:rPr>
          <w:sz w:val="20"/>
          <w:szCs w:val="20"/>
        </w:rPr>
        <w:t xml:space="preserve">titled “Make”. (e.g. Kenworth), the model of the item being offered in the </w:t>
      </w:r>
      <w:r w:rsidR="00FF062C">
        <w:rPr>
          <w:sz w:val="20"/>
          <w:szCs w:val="20"/>
        </w:rPr>
        <w:t>field</w:t>
      </w:r>
      <w:r w:rsidR="00FF062C" w:rsidRPr="00A83B06">
        <w:rPr>
          <w:sz w:val="20"/>
          <w:szCs w:val="20"/>
        </w:rPr>
        <w:t xml:space="preserve"> </w:t>
      </w:r>
      <w:r w:rsidRPr="00A83B06">
        <w:rPr>
          <w:sz w:val="20"/>
          <w:szCs w:val="20"/>
        </w:rPr>
        <w:t xml:space="preserve">titled “Model” (e.g. T370), and the model year of the item being offered in the </w:t>
      </w:r>
      <w:r w:rsidR="00FF062C">
        <w:rPr>
          <w:sz w:val="20"/>
          <w:szCs w:val="20"/>
        </w:rPr>
        <w:t>field</w:t>
      </w:r>
      <w:r w:rsidR="00FF062C" w:rsidRPr="00A83B06">
        <w:rPr>
          <w:sz w:val="20"/>
          <w:szCs w:val="20"/>
        </w:rPr>
        <w:t xml:space="preserve"> </w:t>
      </w:r>
      <w:r w:rsidRPr="00A83B06">
        <w:rPr>
          <w:sz w:val="20"/>
          <w:szCs w:val="20"/>
        </w:rPr>
        <w:t>titled “Model Year” (e.g. 2022) on the State Supplied Price Sheet.</w:t>
      </w:r>
    </w:p>
    <w:p w14:paraId="0A3D6AC2" w14:textId="77777777" w:rsidR="00A83B06" w:rsidRPr="00A83B06" w:rsidRDefault="00A83B06" w:rsidP="00A83B06">
      <w:pPr>
        <w:spacing w:after="0" w:line="240" w:lineRule="auto"/>
        <w:jc w:val="both"/>
        <w:rPr>
          <w:rFonts w:cstheme="minorHAnsi"/>
          <w:sz w:val="20"/>
          <w:szCs w:val="20"/>
        </w:rPr>
      </w:pPr>
    </w:p>
    <w:p w14:paraId="71354793" w14:textId="34AE4BD4" w:rsidR="00A83B06" w:rsidRPr="00A83B06" w:rsidRDefault="00A83B06" w:rsidP="00A83B06">
      <w:pPr>
        <w:spacing w:after="0" w:line="240" w:lineRule="auto"/>
        <w:ind w:left="720"/>
        <w:jc w:val="both"/>
        <w:rPr>
          <w:rFonts w:eastAsia="Times New Roman" w:cstheme="minorHAnsi"/>
          <w:sz w:val="20"/>
          <w:szCs w:val="20"/>
          <w:lang w:val="x-none"/>
        </w:rPr>
      </w:pPr>
      <w:r w:rsidRPr="00A83B06">
        <w:rPr>
          <w:rFonts w:eastAsia="Times New Roman" w:cstheme="minorHAnsi"/>
          <w:b/>
          <w:sz w:val="20"/>
          <w:szCs w:val="20"/>
          <w:u w:val="single"/>
        </w:rPr>
        <w:t xml:space="preserve">Step </w:t>
      </w:r>
      <w:r w:rsidR="00652482">
        <w:rPr>
          <w:rFonts w:eastAsia="Times New Roman" w:cstheme="minorHAnsi"/>
          <w:b/>
          <w:sz w:val="20"/>
          <w:szCs w:val="20"/>
          <w:u w:val="single"/>
        </w:rPr>
        <w:t>7</w:t>
      </w:r>
      <w:r w:rsidRPr="00A83B06">
        <w:rPr>
          <w:rFonts w:eastAsia="Times New Roman" w:cstheme="minorHAnsi"/>
          <w:sz w:val="20"/>
          <w:szCs w:val="20"/>
        </w:rPr>
        <w:t xml:space="preserve"> - For </w:t>
      </w:r>
      <w:r w:rsidR="00BE0A14">
        <w:rPr>
          <w:rFonts w:eastAsia="Times New Roman" w:cstheme="minorHAnsi"/>
          <w:sz w:val="20"/>
          <w:szCs w:val="20"/>
        </w:rPr>
        <w:t>P</w:t>
      </w:r>
      <w:r w:rsidRPr="00A83B06">
        <w:rPr>
          <w:rFonts w:eastAsia="Times New Roman" w:cstheme="minorHAnsi"/>
          <w:sz w:val="20"/>
          <w:szCs w:val="20"/>
        </w:rPr>
        <w:t xml:space="preserve">rice </w:t>
      </w:r>
      <w:r w:rsidR="00BE0A14">
        <w:rPr>
          <w:rFonts w:eastAsia="Times New Roman" w:cstheme="minorHAnsi"/>
          <w:sz w:val="20"/>
          <w:szCs w:val="20"/>
        </w:rPr>
        <w:t>L</w:t>
      </w:r>
      <w:r w:rsidRPr="00A83B06">
        <w:rPr>
          <w:rFonts w:eastAsia="Times New Roman" w:cstheme="minorHAnsi"/>
          <w:sz w:val="20"/>
          <w:szCs w:val="20"/>
        </w:rPr>
        <w:t xml:space="preserve">ines 3, 5, 7 and 8, the </w:t>
      </w:r>
      <w:r w:rsidR="0042131B">
        <w:rPr>
          <w:rFonts w:eastAsia="Times New Roman" w:cstheme="minorHAnsi"/>
          <w:sz w:val="20"/>
          <w:szCs w:val="20"/>
        </w:rPr>
        <w:t>Bidder</w:t>
      </w:r>
      <w:r w:rsidRPr="00A83B06">
        <w:rPr>
          <w:rFonts w:eastAsia="Times New Roman" w:cstheme="minorHAnsi"/>
          <w:sz w:val="20"/>
          <w:szCs w:val="20"/>
        </w:rPr>
        <w:t xml:space="preserve"> shall enter the make of the item being offered in the </w:t>
      </w:r>
      <w:r w:rsidR="00FF062C">
        <w:rPr>
          <w:rFonts w:eastAsia="Times New Roman" w:cstheme="minorHAnsi"/>
          <w:sz w:val="20"/>
          <w:szCs w:val="20"/>
        </w:rPr>
        <w:t>field</w:t>
      </w:r>
      <w:r w:rsidR="00FF062C" w:rsidRPr="00A83B06">
        <w:rPr>
          <w:rFonts w:eastAsia="Times New Roman" w:cstheme="minorHAnsi"/>
          <w:sz w:val="20"/>
          <w:szCs w:val="20"/>
        </w:rPr>
        <w:t xml:space="preserve"> </w:t>
      </w:r>
      <w:r w:rsidRPr="00A83B06">
        <w:rPr>
          <w:rFonts w:eastAsia="Times New Roman" w:cstheme="minorHAnsi"/>
          <w:sz w:val="20"/>
          <w:szCs w:val="20"/>
        </w:rPr>
        <w:t xml:space="preserve">titled “Make”, and the model of the item being offered in the </w:t>
      </w:r>
      <w:r w:rsidR="00FF062C">
        <w:rPr>
          <w:rFonts w:eastAsia="Times New Roman" w:cstheme="minorHAnsi"/>
          <w:sz w:val="20"/>
          <w:szCs w:val="20"/>
        </w:rPr>
        <w:t>field</w:t>
      </w:r>
      <w:r w:rsidR="00FF062C" w:rsidRPr="00A83B06">
        <w:rPr>
          <w:rFonts w:eastAsia="Times New Roman" w:cstheme="minorHAnsi"/>
          <w:sz w:val="20"/>
          <w:szCs w:val="20"/>
        </w:rPr>
        <w:t xml:space="preserve"> </w:t>
      </w:r>
      <w:r w:rsidRPr="00A83B06">
        <w:rPr>
          <w:rFonts w:eastAsia="Times New Roman" w:cstheme="minorHAnsi"/>
          <w:sz w:val="20"/>
          <w:szCs w:val="20"/>
        </w:rPr>
        <w:t>titled “Model” on the State-Supplied Price Sheet.</w:t>
      </w:r>
    </w:p>
    <w:p w14:paraId="5A0F9239" w14:textId="77777777" w:rsidR="00A83B06" w:rsidRPr="00A83B06" w:rsidRDefault="00A83B06" w:rsidP="00A83B06">
      <w:pPr>
        <w:spacing w:after="0" w:line="240" w:lineRule="auto"/>
        <w:ind w:left="720"/>
        <w:jc w:val="both"/>
        <w:rPr>
          <w:rFonts w:eastAsia="Times New Roman" w:cstheme="minorHAnsi"/>
          <w:sz w:val="20"/>
          <w:szCs w:val="20"/>
        </w:rPr>
      </w:pPr>
    </w:p>
    <w:p w14:paraId="73304FF2" w14:textId="45DC5AE2" w:rsidR="00A83B06" w:rsidRDefault="00A83B06" w:rsidP="007E65AC">
      <w:pPr>
        <w:spacing w:after="0" w:line="240" w:lineRule="auto"/>
        <w:ind w:left="720"/>
        <w:jc w:val="both"/>
        <w:rPr>
          <w:sz w:val="20"/>
          <w:szCs w:val="20"/>
          <w:highlight w:val="green"/>
        </w:rPr>
      </w:pPr>
      <w:r w:rsidRPr="00A83B06">
        <w:rPr>
          <w:rFonts w:eastAsia="Times New Roman" w:cstheme="minorHAnsi"/>
          <w:b/>
          <w:sz w:val="20"/>
          <w:szCs w:val="20"/>
          <w:u w:val="single"/>
        </w:rPr>
        <w:t>Step 8</w:t>
      </w:r>
      <w:r>
        <w:rPr>
          <w:rFonts w:eastAsia="Times New Roman" w:cstheme="minorHAnsi"/>
          <w:sz w:val="20"/>
          <w:szCs w:val="20"/>
        </w:rPr>
        <w:t xml:space="preserve"> </w:t>
      </w:r>
      <w:r w:rsidRPr="00A83B06">
        <w:rPr>
          <w:rFonts w:eastAsia="Times New Roman" w:cstheme="minorHAnsi"/>
          <w:sz w:val="20"/>
          <w:szCs w:val="20"/>
        </w:rPr>
        <w:t xml:space="preserve">- The </w:t>
      </w:r>
      <w:r w:rsidR="0042131B">
        <w:rPr>
          <w:rFonts w:eastAsia="Times New Roman" w:cstheme="minorHAnsi"/>
          <w:sz w:val="20"/>
          <w:szCs w:val="20"/>
        </w:rPr>
        <w:t>Bidder</w:t>
      </w:r>
      <w:r w:rsidRPr="00A83B06">
        <w:rPr>
          <w:rFonts w:eastAsia="Times New Roman" w:cstheme="minorHAnsi"/>
          <w:sz w:val="20"/>
          <w:szCs w:val="20"/>
        </w:rPr>
        <w:t xml:space="preserve"> should enter the cash discount for expedited payments, pursuant to Section 3.36.2, into the “Cash Discount Terms” field located at the top of the State-Supplied Price Sheet.  If the </w:t>
      </w:r>
      <w:r w:rsidR="0042131B">
        <w:rPr>
          <w:rFonts w:eastAsia="Times New Roman" w:cstheme="minorHAnsi"/>
          <w:sz w:val="20"/>
          <w:szCs w:val="20"/>
        </w:rPr>
        <w:t>Bidder</w:t>
      </w:r>
      <w:r w:rsidRPr="00A83B06">
        <w:rPr>
          <w:rFonts w:eastAsia="Times New Roman" w:cstheme="minorHAnsi"/>
          <w:sz w:val="20"/>
          <w:szCs w:val="20"/>
        </w:rPr>
        <w:t xml:space="preserve"> leaves the “Cash Discount Terms” field blank, it shall mean that the </w:t>
      </w:r>
      <w:r w:rsidR="0042131B">
        <w:rPr>
          <w:rFonts w:eastAsia="Times New Roman" w:cstheme="minorHAnsi"/>
          <w:sz w:val="20"/>
          <w:szCs w:val="20"/>
        </w:rPr>
        <w:t>Bidder</w:t>
      </w:r>
      <w:r w:rsidRPr="00A83B06">
        <w:rPr>
          <w:rFonts w:eastAsia="Times New Roman" w:cstheme="minorHAnsi"/>
          <w:sz w:val="20"/>
          <w:szCs w:val="20"/>
        </w:rPr>
        <w:t xml:space="preserve"> is not offering a cash discount.</w:t>
      </w:r>
    </w:p>
    <w:p w14:paraId="112ECD59" w14:textId="77777777" w:rsidR="00A83B06" w:rsidRPr="0084189F" w:rsidRDefault="00A83B06" w:rsidP="0084189F">
      <w:pPr>
        <w:spacing w:after="0" w:line="240" w:lineRule="auto"/>
        <w:jc w:val="both"/>
        <w:rPr>
          <w:sz w:val="20"/>
          <w:szCs w:val="20"/>
          <w:highlight w:val="green"/>
        </w:rPr>
      </w:pPr>
    </w:p>
    <w:p w14:paraId="7D4933A6" w14:textId="04B705AB" w:rsidR="004A4D37" w:rsidRPr="0084189F" w:rsidRDefault="004A4D37" w:rsidP="0084189F">
      <w:pPr>
        <w:spacing w:after="0" w:line="240" w:lineRule="auto"/>
        <w:jc w:val="both"/>
        <w:rPr>
          <w:sz w:val="20"/>
          <w:szCs w:val="20"/>
        </w:rPr>
      </w:pPr>
      <w:r w:rsidRPr="0084189F">
        <w:rPr>
          <w:sz w:val="20"/>
          <w:szCs w:val="20"/>
        </w:rPr>
        <w:t xml:space="preserve">Where the State-Supplied Price Sheet includes an estimate quantity column, Bidders are advised that estimated quantities may vary throughout the Contract term resulting from this Bid Solicitation.  There is no guaranteed minimum or maximum volume for these price lines. </w:t>
      </w:r>
    </w:p>
    <w:p w14:paraId="5D0EB445" w14:textId="77777777" w:rsidR="00A83B06" w:rsidRPr="001D11BF" w:rsidRDefault="00A83B06" w:rsidP="00A83B06">
      <w:pPr>
        <w:spacing w:after="0" w:line="240" w:lineRule="auto"/>
        <w:jc w:val="both"/>
        <w:rPr>
          <w:sz w:val="20"/>
          <w:szCs w:val="20"/>
        </w:rPr>
      </w:pPr>
    </w:p>
    <w:p w14:paraId="1826B1D5" w14:textId="484B166B" w:rsidR="00A83B06" w:rsidRDefault="00A83B06" w:rsidP="00A83B06">
      <w:pPr>
        <w:spacing w:after="0" w:line="240" w:lineRule="auto"/>
        <w:jc w:val="both"/>
        <w:rPr>
          <w:sz w:val="20"/>
          <w:szCs w:val="20"/>
        </w:rPr>
      </w:pPr>
      <w:r w:rsidRPr="001D11BF">
        <w:rPr>
          <w:b/>
          <w:sz w:val="20"/>
          <w:szCs w:val="20"/>
        </w:rPr>
        <w:lastRenderedPageBreak/>
        <w:t xml:space="preserve">Please be advised that Steps </w:t>
      </w:r>
      <w:r>
        <w:rPr>
          <w:b/>
          <w:sz w:val="20"/>
          <w:szCs w:val="20"/>
        </w:rPr>
        <w:t>3, 4, 5,</w:t>
      </w:r>
      <w:r w:rsidR="00652482">
        <w:rPr>
          <w:b/>
          <w:sz w:val="20"/>
          <w:szCs w:val="20"/>
        </w:rPr>
        <w:t xml:space="preserve"> 6</w:t>
      </w:r>
      <w:r>
        <w:rPr>
          <w:b/>
          <w:sz w:val="20"/>
          <w:szCs w:val="20"/>
        </w:rPr>
        <w:t xml:space="preserve"> and </w:t>
      </w:r>
      <w:r w:rsidR="00652482">
        <w:rPr>
          <w:b/>
          <w:sz w:val="20"/>
          <w:szCs w:val="20"/>
        </w:rPr>
        <w:t>7</w:t>
      </w:r>
      <w:r>
        <w:rPr>
          <w:b/>
          <w:sz w:val="20"/>
          <w:szCs w:val="20"/>
        </w:rPr>
        <w:t xml:space="preserve"> </w:t>
      </w:r>
      <w:r w:rsidRPr="001D11BF">
        <w:rPr>
          <w:b/>
          <w:sz w:val="20"/>
          <w:szCs w:val="20"/>
        </w:rPr>
        <w:t xml:space="preserve">are required fields that must be completed on the State-Supplied Price Sheet.  </w:t>
      </w:r>
      <w:r w:rsidRPr="001D11BF">
        <w:rPr>
          <w:sz w:val="20"/>
          <w:szCs w:val="20"/>
        </w:rPr>
        <w:t xml:space="preserve">A </w:t>
      </w:r>
      <w:r w:rsidR="0042131B">
        <w:rPr>
          <w:sz w:val="20"/>
          <w:szCs w:val="20"/>
        </w:rPr>
        <w:t>Bidder</w:t>
      </w:r>
      <w:r w:rsidR="007969E6">
        <w:rPr>
          <w:sz w:val="20"/>
          <w:szCs w:val="20"/>
        </w:rPr>
        <w:t>’</w:t>
      </w:r>
      <w:r w:rsidR="0042131B">
        <w:rPr>
          <w:sz w:val="20"/>
          <w:szCs w:val="20"/>
        </w:rPr>
        <w:t>s</w:t>
      </w:r>
      <w:r w:rsidRPr="001D11BF">
        <w:rPr>
          <w:sz w:val="20"/>
          <w:szCs w:val="20"/>
        </w:rPr>
        <w:t xml:space="preserve"> failure to complete these fields on the State-Supplied Price Sheet shall render the </w:t>
      </w:r>
      <w:r w:rsidR="0042131B">
        <w:rPr>
          <w:sz w:val="20"/>
          <w:szCs w:val="20"/>
        </w:rPr>
        <w:t>Bidder</w:t>
      </w:r>
      <w:r w:rsidR="007969E6">
        <w:rPr>
          <w:sz w:val="20"/>
          <w:szCs w:val="20"/>
        </w:rPr>
        <w:t>’s</w:t>
      </w:r>
      <w:r w:rsidRPr="001D11BF">
        <w:rPr>
          <w:sz w:val="20"/>
          <w:szCs w:val="20"/>
        </w:rPr>
        <w:t xml:space="preserve"> Quote non-responsive.</w:t>
      </w:r>
    </w:p>
    <w:p w14:paraId="45841FC1" w14:textId="77777777" w:rsidR="00A83B06" w:rsidRDefault="00A83B06" w:rsidP="00A83B06">
      <w:pPr>
        <w:spacing w:after="0" w:line="240" w:lineRule="auto"/>
        <w:jc w:val="both"/>
        <w:rPr>
          <w:sz w:val="20"/>
          <w:szCs w:val="20"/>
        </w:rPr>
      </w:pPr>
    </w:p>
    <w:p w14:paraId="6DA5A106" w14:textId="77777777" w:rsidR="004A4D37" w:rsidRPr="0084189F" w:rsidRDefault="004A4D37" w:rsidP="00E133E7">
      <w:pPr>
        <w:pStyle w:val="Heading3"/>
      </w:pPr>
      <w:bookmarkStart w:id="102" w:name="_Toc108770364"/>
      <w:r w:rsidRPr="0084189F">
        <w:t>DELIVERY TIME AND COSTS</w:t>
      </w:r>
      <w:bookmarkEnd w:id="102"/>
    </w:p>
    <w:p w14:paraId="061F4EEE" w14:textId="22C67594" w:rsidR="004A4D37" w:rsidRPr="00235AEF" w:rsidRDefault="00A4056C" w:rsidP="002779F6">
      <w:pPr>
        <w:keepNext/>
        <w:adjustRightInd w:val="0"/>
        <w:spacing w:after="0" w:line="240" w:lineRule="auto"/>
        <w:jc w:val="both"/>
        <w:rPr>
          <w:rFonts w:cstheme="minorHAnsi"/>
          <w:color w:val="000000"/>
          <w:sz w:val="20"/>
          <w:szCs w:val="20"/>
        </w:rPr>
      </w:pPr>
      <w:r w:rsidRPr="00A4056C">
        <w:rPr>
          <w:color w:val="000000"/>
          <w:sz w:val="20"/>
          <w:szCs w:val="20"/>
        </w:rPr>
        <w:t xml:space="preserve">Unless otherwise noted elsewhere in the Bid Solicitation or price sheet, all delivery times are as noted in Bid Solicitation Section 5.6 </w:t>
      </w:r>
      <w:r w:rsidRPr="00D9736E">
        <w:rPr>
          <w:i/>
          <w:color w:val="000000"/>
          <w:sz w:val="20"/>
          <w:szCs w:val="20"/>
        </w:rPr>
        <w:t>Delivery Time and Costs</w:t>
      </w:r>
      <w:r w:rsidRPr="00A4056C">
        <w:rPr>
          <w:color w:val="000000"/>
          <w:sz w:val="20"/>
          <w:szCs w:val="20"/>
        </w:rPr>
        <w:t xml:space="preserve">.  Bidder may submit alternate delivery days on the State Price Sheet.  Alternate delivery times shall not exceed the delivery days noted in </w:t>
      </w:r>
      <w:r w:rsidRPr="00D9736E">
        <w:rPr>
          <w:color w:val="000000"/>
          <w:sz w:val="20"/>
          <w:szCs w:val="20"/>
        </w:rPr>
        <w:t>Bid Solicitation Section</w:t>
      </w:r>
      <w:r w:rsidRPr="00416A9C">
        <w:rPr>
          <w:i/>
          <w:color w:val="000000"/>
          <w:sz w:val="20"/>
          <w:szCs w:val="20"/>
        </w:rPr>
        <w:t xml:space="preserve"> </w:t>
      </w:r>
      <w:r w:rsidR="00174156">
        <w:rPr>
          <w:i/>
          <w:color w:val="000000"/>
          <w:sz w:val="20"/>
          <w:szCs w:val="20"/>
        </w:rPr>
        <w:t>4.5.5 Delivery and Final Acceptance</w:t>
      </w:r>
      <w:r w:rsidRPr="00A4056C">
        <w:rPr>
          <w:color w:val="000000"/>
          <w:sz w:val="20"/>
          <w:szCs w:val="20"/>
        </w:rPr>
        <w:t xml:space="preserve">, as applicable.  Quotes that exceed the delivery days of </w:t>
      </w:r>
      <w:r w:rsidRPr="00D9736E">
        <w:rPr>
          <w:color w:val="000000"/>
          <w:sz w:val="20"/>
          <w:szCs w:val="20"/>
        </w:rPr>
        <w:t>Bid Solicitation Section</w:t>
      </w:r>
      <w:r w:rsidRPr="00416A9C">
        <w:rPr>
          <w:i/>
          <w:color w:val="000000"/>
          <w:sz w:val="20"/>
          <w:szCs w:val="20"/>
        </w:rPr>
        <w:t xml:space="preserve"> </w:t>
      </w:r>
      <w:r w:rsidR="00174156">
        <w:rPr>
          <w:i/>
          <w:color w:val="000000"/>
          <w:sz w:val="20"/>
          <w:szCs w:val="20"/>
        </w:rPr>
        <w:t>4.5.5 Delivery and Final Acceptance</w:t>
      </w:r>
      <w:r w:rsidRPr="00A4056C">
        <w:rPr>
          <w:color w:val="000000"/>
          <w:sz w:val="20"/>
          <w:szCs w:val="20"/>
        </w:rPr>
        <w:t xml:space="preserve"> may be deemed non-responsive.  </w:t>
      </w:r>
    </w:p>
    <w:p w14:paraId="47E5C269" w14:textId="77777777" w:rsidR="004A4D37" w:rsidRPr="0084189F" w:rsidRDefault="004A4D37" w:rsidP="0084189F">
      <w:pPr>
        <w:adjustRightInd w:val="0"/>
        <w:spacing w:after="0" w:line="240" w:lineRule="auto"/>
        <w:rPr>
          <w:rFonts w:cstheme="minorHAnsi"/>
          <w:color w:val="000000"/>
          <w:sz w:val="20"/>
          <w:szCs w:val="20"/>
        </w:rPr>
      </w:pPr>
    </w:p>
    <w:p w14:paraId="0349941F" w14:textId="77777777" w:rsidR="004A4D37" w:rsidRPr="0084189F" w:rsidRDefault="004A4D37" w:rsidP="00E133E7">
      <w:pPr>
        <w:pStyle w:val="Heading3"/>
      </w:pPr>
      <w:bookmarkStart w:id="103" w:name="_Toc108770365"/>
      <w:r w:rsidRPr="0084189F">
        <w:t>CASH DISCOUNTS</w:t>
      </w:r>
      <w:bookmarkEnd w:id="103"/>
    </w:p>
    <w:p w14:paraId="38C417C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77777777" w:rsidR="004A4D37" w:rsidRPr="0084189F" w:rsidRDefault="004A4D37" w:rsidP="00D87E79">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1521DDD8" w:rsidR="004A4D37" w:rsidRDefault="004A4D37" w:rsidP="00D87E79">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4F4871CC" w14:textId="77777777" w:rsidR="00A83B06" w:rsidRPr="0084189F" w:rsidRDefault="00A83B06" w:rsidP="002D1458">
      <w:pPr>
        <w:pStyle w:val="ListParagraph"/>
        <w:autoSpaceDE w:val="0"/>
        <w:autoSpaceDN w:val="0"/>
        <w:adjustRightInd w:val="0"/>
        <w:rPr>
          <w:rFonts w:asciiTheme="minorHAnsi" w:hAnsiTheme="minorHAnsi" w:cstheme="minorHAnsi"/>
          <w:sz w:val="20"/>
          <w:szCs w:val="20"/>
        </w:rPr>
      </w:pPr>
    </w:p>
    <w:p w14:paraId="500D22CA" w14:textId="77777777" w:rsidR="004A4D37" w:rsidRPr="0084189F" w:rsidRDefault="004A4D37" w:rsidP="00E133E7">
      <w:pPr>
        <w:pStyle w:val="Heading3"/>
      </w:pPr>
      <w:bookmarkStart w:id="104" w:name="_Toc108770366"/>
      <w:r w:rsidRPr="0084189F">
        <w:t>VOLUME DISCOUNTS</w:t>
      </w:r>
      <w:bookmarkEnd w:id="104"/>
    </w:p>
    <w:p w14:paraId="0F9AEF27" w14:textId="77777777" w:rsidR="00A83B06" w:rsidRDefault="00A83B06" w:rsidP="00A83B06">
      <w:pPr>
        <w:spacing w:after="0" w:line="240" w:lineRule="auto"/>
        <w:rPr>
          <w:sz w:val="20"/>
          <w:szCs w:val="20"/>
        </w:rPr>
      </w:pPr>
      <w:r w:rsidRPr="00FF5E92">
        <w:rPr>
          <w:sz w:val="20"/>
          <w:szCs w:val="20"/>
        </w:rPr>
        <w:t>Not applicable to this procurement.</w:t>
      </w:r>
    </w:p>
    <w:p w14:paraId="7DF0D48D" w14:textId="77777777" w:rsidR="00975069" w:rsidRPr="0084189F" w:rsidRDefault="00975069" w:rsidP="0084189F">
      <w:pPr>
        <w:spacing w:after="0" w:line="240" w:lineRule="auto"/>
        <w:rPr>
          <w:sz w:val="20"/>
          <w:szCs w:val="20"/>
        </w:rPr>
      </w:pPr>
    </w:p>
    <w:p w14:paraId="13BD1CE3" w14:textId="77777777" w:rsidR="004A4D37" w:rsidRPr="0084189F" w:rsidRDefault="004A4D37" w:rsidP="00E133E7">
      <w:pPr>
        <w:pStyle w:val="Heading3"/>
      </w:pPr>
      <w:bookmarkStart w:id="105" w:name="_Toc108770367"/>
      <w:r w:rsidRPr="0084189F">
        <w:t>USE OF “NO BID” VERSUS “NO CHARGE” ON THE STATE-SUPPLIED PRICE SHEET</w:t>
      </w:r>
      <w:bookmarkEnd w:id="105"/>
    </w:p>
    <w:p w14:paraId="267E1785" w14:textId="1D7FDF72" w:rsidR="00A83B06" w:rsidRPr="0084189F" w:rsidRDefault="004A4D37" w:rsidP="00A83B06">
      <w:pPr>
        <w:spacing w:after="0" w:line="240" w:lineRule="auto"/>
        <w:jc w:val="both"/>
        <w:rPr>
          <w:rFonts w:eastAsia="MS Mincho"/>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The use of any other identifier may result in the Bidder’s Quote being deemed non-responsive.</w:t>
      </w:r>
    </w:p>
    <w:p w14:paraId="7E4F02AC" w14:textId="251866B9" w:rsidR="00F944FD" w:rsidRPr="0084189F" w:rsidRDefault="002674F2" w:rsidP="0084189F">
      <w:pPr>
        <w:spacing w:after="0" w:line="240" w:lineRule="auto"/>
        <w:rPr>
          <w:rFonts w:eastAsia="MS Mincho"/>
          <w:sz w:val="20"/>
          <w:szCs w:val="20"/>
          <w:highlight w:val="green"/>
        </w:rPr>
      </w:pPr>
      <w:r w:rsidRPr="0084189F">
        <w:rPr>
          <w:rFonts w:eastAsia="MS Mincho"/>
          <w:sz w:val="20"/>
          <w:szCs w:val="20"/>
          <w:highlight w:val="green"/>
        </w:rPr>
        <w:t xml:space="preserve"> </w:t>
      </w:r>
    </w:p>
    <w:p w14:paraId="38266DCE" w14:textId="0529C3D8" w:rsidR="00F944FD" w:rsidRPr="0084189F" w:rsidRDefault="00F944FD" w:rsidP="00E133E7">
      <w:pPr>
        <w:pStyle w:val="Heading2"/>
        <w:rPr>
          <w:rFonts w:eastAsia="MS Mincho"/>
        </w:rPr>
      </w:pPr>
      <w:bookmarkStart w:id="106" w:name="_Toc108770368"/>
      <w:r w:rsidRPr="0084189F">
        <w:rPr>
          <w:rFonts w:eastAsia="MS Mincho"/>
        </w:rPr>
        <w:t>ORAL PRESENTATIONS</w:t>
      </w:r>
      <w:bookmarkEnd w:id="106"/>
    </w:p>
    <w:p w14:paraId="25C8D557" w14:textId="06C09BC9" w:rsidR="00A83B06" w:rsidRDefault="00A83B06" w:rsidP="00A83B06">
      <w:pPr>
        <w:spacing w:after="0" w:line="240" w:lineRule="auto"/>
        <w:rPr>
          <w:sz w:val="20"/>
          <w:szCs w:val="20"/>
        </w:rPr>
      </w:pPr>
      <w:r w:rsidRPr="00FF5E92">
        <w:rPr>
          <w:sz w:val="20"/>
          <w:szCs w:val="20"/>
        </w:rPr>
        <w:t>Not applicable to this procurement.</w:t>
      </w:r>
    </w:p>
    <w:p w14:paraId="197780AF" w14:textId="4277698C" w:rsidR="004616E9" w:rsidRDefault="004616E9" w:rsidP="00A83B06">
      <w:pPr>
        <w:spacing w:after="0" w:line="240" w:lineRule="auto"/>
        <w:rPr>
          <w:sz w:val="20"/>
          <w:szCs w:val="20"/>
        </w:rPr>
      </w:pPr>
    </w:p>
    <w:p w14:paraId="7A190383" w14:textId="20447D8A" w:rsidR="004616E9" w:rsidRDefault="004616E9" w:rsidP="00A83B06">
      <w:pPr>
        <w:spacing w:after="0" w:line="240" w:lineRule="auto"/>
        <w:rPr>
          <w:sz w:val="20"/>
          <w:szCs w:val="20"/>
        </w:rPr>
      </w:pPr>
    </w:p>
    <w:p w14:paraId="7E90D2B3" w14:textId="237BCBEE" w:rsidR="00A03E01" w:rsidRDefault="00A03E01" w:rsidP="00A83B06">
      <w:pPr>
        <w:spacing w:after="0" w:line="240" w:lineRule="auto"/>
        <w:rPr>
          <w:sz w:val="20"/>
          <w:szCs w:val="20"/>
        </w:rPr>
      </w:pPr>
    </w:p>
    <w:p w14:paraId="5F4B3523" w14:textId="75CECB41" w:rsidR="00A03E01" w:rsidRDefault="00A03E01" w:rsidP="00A83B06">
      <w:pPr>
        <w:spacing w:after="0" w:line="240" w:lineRule="auto"/>
        <w:rPr>
          <w:sz w:val="20"/>
          <w:szCs w:val="20"/>
        </w:rPr>
      </w:pPr>
    </w:p>
    <w:p w14:paraId="19586810" w14:textId="0B93FE5D" w:rsidR="00A03E01" w:rsidRDefault="00A03E01" w:rsidP="00A83B06">
      <w:pPr>
        <w:spacing w:after="0" w:line="240" w:lineRule="auto"/>
        <w:rPr>
          <w:sz w:val="20"/>
          <w:szCs w:val="20"/>
        </w:rPr>
      </w:pPr>
    </w:p>
    <w:p w14:paraId="4791EE35" w14:textId="64B4FBB7" w:rsidR="00A03E01" w:rsidRDefault="00A03E01" w:rsidP="00A83B06">
      <w:pPr>
        <w:spacing w:after="0" w:line="240" w:lineRule="auto"/>
        <w:rPr>
          <w:sz w:val="20"/>
          <w:szCs w:val="20"/>
        </w:rPr>
      </w:pPr>
    </w:p>
    <w:p w14:paraId="0E298E6D" w14:textId="07DDCF62" w:rsidR="00A03E01" w:rsidRDefault="00A03E01" w:rsidP="00A83B06">
      <w:pPr>
        <w:spacing w:after="0" w:line="240" w:lineRule="auto"/>
        <w:rPr>
          <w:sz w:val="20"/>
          <w:szCs w:val="20"/>
        </w:rPr>
      </w:pPr>
    </w:p>
    <w:p w14:paraId="63699A32" w14:textId="7547CFD0" w:rsidR="00A03E01" w:rsidRDefault="00A03E01" w:rsidP="00A83B06">
      <w:pPr>
        <w:spacing w:after="0" w:line="240" w:lineRule="auto"/>
        <w:rPr>
          <w:sz w:val="20"/>
          <w:szCs w:val="20"/>
        </w:rPr>
      </w:pPr>
    </w:p>
    <w:p w14:paraId="5EFC65E2" w14:textId="7E3D5F1F" w:rsidR="00A03E01" w:rsidRDefault="00A03E01" w:rsidP="00A83B06">
      <w:pPr>
        <w:spacing w:after="0" w:line="240" w:lineRule="auto"/>
        <w:rPr>
          <w:sz w:val="20"/>
          <w:szCs w:val="20"/>
        </w:rPr>
      </w:pPr>
    </w:p>
    <w:p w14:paraId="1377326F" w14:textId="047A090C" w:rsidR="00BD7356" w:rsidRDefault="00BD7356" w:rsidP="00A83B06">
      <w:pPr>
        <w:spacing w:after="0" w:line="240" w:lineRule="auto"/>
        <w:rPr>
          <w:sz w:val="20"/>
          <w:szCs w:val="20"/>
        </w:rPr>
      </w:pPr>
    </w:p>
    <w:p w14:paraId="58B9CA87" w14:textId="26BF1839" w:rsidR="00BD7356" w:rsidRDefault="00BD7356" w:rsidP="00A83B06">
      <w:pPr>
        <w:spacing w:after="0" w:line="240" w:lineRule="auto"/>
        <w:rPr>
          <w:sz w:val="20"/>
          <w:szCs w:val="20"/>
        </w:rPr>
      </w:pPr>
    </w:p>
    <w:p w14:paraId="0C11185B" w14:textId="108036A4" w:rsidR="00BD7356" w:rsidRDefault="00BD7356" w:rsidP="00A83B06">
      <w:pPr>
        <w:spacing w:after="0" w:line="240" w:lineRule="auto"/>
        <w:rPr>
          <w:sz w:val="20"/>
          <w:szCs w:val="20"/>
        </w:rPr>
      </w:pPr>
    </w:p>
    <w:p w14:paraId="21BCFBE9" w14:textId="77777777" w:rsidR="00BD7356" w:rsidRDefault="00BD7356" w:rsidP="00A83B06">
      <w:pPr>
        <w:spacing w:after="0" w:line="240" w:lineRule="auto"/>
        <w:rPr>
          <w:sz w:val="20"/>
          <w:szCs w:val="20"/>
        </w:rPr>
      </w:pPr>
    </w:p>
    <w:p w14:paraId="69745E54" w14:textId="2195C9BC" w:rsidR="00A03E01" w:rsidRDefault="00A03E01" w:rsidP="00A83B06">
      <w:pPr>
        <w:spacing w:after="0" w:line="240" w:lineRule="auto"/>
        <w:rPr>
          <w:sz w:val="20"/>
          <w:szCs w:val="20"/>
        </w:rPr>
      </w:pPr>
    </w:p>
    <w:p w14:paraId="0A68E6A6" w14:textId="0DED9D78" w:rsidR="00A03E01" w:rsidRDefault="00A03E01" w:rsidP="00A83B06">
      <w:pPr>
        <w:spacing w:after="0" w:line="240" w:lineRule="auto"/>
        <w:rPr>
          <w:sz w:val="20"/>
          <w:szCs w:val="20"/>
        </w:rPr>
      </w:pPr>
    </w:p>
    <w:p w14:paraId="6FBEABB4" w14:textId="1BE02C77" w:rsidR="00A03E01" w:rsidRDefault="00A03E01" w:rsidP="00A83B06">
      <w:pPr>
        <w:spacing w:after="0" w:line="240" w:lineRule="auto"/>
        <w:rPr>
          <w:sz w:val="20"/>
          <w:szCs w:val="20"/>
        </w:rPr>
      </w:pPr>
    </w:p>
    <w:p w14:paraId="0216A42E" w14:textId="0386514B" w:rsidR="00A03E01" w:rsidRDefault="00A03E01" w:rsidP="00A83B06">
      <w:pPr>
        <w:spacing w:after="0" w:line="240" w:lineRule="auto"/>
        <w:rPr>
          <w:sz w:val="20"/>
          <w:szCs w:val="20"/>
        </w:rPr>
      </w:pPr>
    </w:p>
    <w:p w14:paraId="52E96CDB" w14:textId="02FB7ADF" w:rsidR="00DE41A3" w:rsidRDefault="00DE41A3" w:rsidP="00A83B06">
      <w:pPr>
        <w:spacing w:after="0" w:line="240" w:lineRule="auto"/>
        <w:rPr>
          <w:sz w:val="20"/>
          <w:szCs w:val="20"/>
        </w:rPr>
      </w:pPr>
    </w:p>
    <w:p w14:paraId="04A571D7" w14:textId="7C9A2297" w:rsidR="00DE41A3" w:rsidRDefault="00DE41A3" w:rsidP="00A83B06">
      <w:pPr>
        <w:spacing w:after="0" w:line="240" w:lineRule="auto"/>
        <w:rPr>
          <w:sz w:val="20"/>
          <w:szCs w:val="20"/>
        </w:rPr>
      </w:pPr>
    </w:p>
    <w:p w14:paraId="402DE721" w14:textId="46240E29" w:rsidR="00DE41A3" w:rsidRDefault="00DE41A3" w:rsidP="00A83B06">
      <w:pPr>
        <w:spacing w:after="0" w:line="240" w:lineRule="auto"/>
        <w:rPr>
          <w:sz w:val="20"/>
          <w:szCs w:val="20"/>
        </w:rPr>
      </w:pPr>
    </w:p>
    <w:p w14:paraId="70400CDD" w14:textId="6AF1E46F" w:rsidR="00BD7356" w:rsidRDefault="00BD7356" w:rsidP="00A83B06">
      <w:pPr>
        <w:spacing w:after="0" w:line="240" w:lineRule="auto"/>
        <w:rPr>
          <w:sz w:val="20"/>
          <w:szCs w:val="20"/>
        </w:rPr>
      </w:pPr>
    </w:p>
    <w:p w14:paraId="5CD56A29" w14:textId="5BA85BF7" w:rsidR="00BD7356" w:rsidRDefault="00BD7356" w:rsidP="00A83B06">
      <w:pPr>
        <w:spacing w:after="0" w:line="240" w:lineRule="auto"/>
        <w:rPr>
          <w:sz w:val="20"/>
          <w:szCs w:val="20"/>
        </w:rPr>
      </w:pPr>
    </w:p>
    <w:p w14:paraId="64DCFA5B" w14:textId="54E08769" w:rsidR="00903F8C" w:rsidRDefault="00903F8C" w:rsidP="00A83B06">
      <w:pPr>
        <w:spacing w:after="0" w:line="240" w:lineRule="auto"/>
        <w:rPr>
          <w:sz w:val="20"/>
          <w:szCs w:val="20"/>
        </w:rPr>
      </w:pPr>
    </w:p>
    <w:p w14:paraId="44B7B969" w14:textId="77777777" w:rsidR="00B14772" w:rsidRDefault="00B14772" w:rsidP="00A83B06">
      <w:pPr>
        <w:spacing w:after="0" w:line="240" w:lineRule="auto"/>
        <w:rPr>
          <w:sz w:val="20"/>
          <w:szCs w:val="20"/>
        </w:rPr>
      </w:pPr>
    </w:p>
    <w:p w14:paraId="610B3414" w14:textId="5AAAF0F3" w:rsidR="00903F8C" w:rsidRDefault="00903F8C" w:rsidP="00A83B06">
      <w:pPr>
        <w:spacing w:after="0" w:line="240" w:lineRule="auto"/>
        <w:rPr>
          <w:sz w:val="20"/>
          <w:szCs w:val="20"/>
        </w:rPr>
      </w:pPr>
    </w:p>
    <w:p w14:paraId="6AEA8D97" w14:textId="249B6E1C" w:rsidR="00903F8C" w:rsidRDefault="00903F8C" w:rsidP="00A83B06">
      <w:pPr>
        <w:spacing w:after="0" w:line="240" w:lineRule="auto"/>
        <w:rPr>
          <w:sz w:val="20"/>
          <w:szCs w:val="20"/>
        </w:rPr>
      </w:pPr>
    </w:p>
    <w:p w14:paraId="79DBDD4B" w14:textId="3F7304C4" w:rsidR="00903F8C" w:rsidRDefault="00903F8C" w:rsidP="00A83B06">
      <w:pPr>
        <w:spacing w:after="0" w:line="240" w:lineRule="auto"/>
        <w:rPr>
          <w:sz w:val="20"/>
          <w:szCs w:val="20"/>
        </w:rPr>
      </w:pPr>
    </w:p>
    <w:p w14:paraId="3A8ABB81" w14:textId="77777777" w:rsidR="00903F8C" w:rsidRDefault="00903F8C" w:rsidP="00A83B06">
      <w:pPr>
        <w:spacing w:after="0" w:line="240" w:lineRule="auto"/>
        <w:rPr>
          <w:sz w:val="20"/>
          <w:szCs w:val="20"/>
        </w:rPr>
      </w:pPr>
    </w:p>
    <w:p w14:paraId="172531A0" w14:textId="7CA2ACB6" w:rsidR="00A03E01" w:rsidRDefault="00A03E01" w:rsidP="00A83B06">
      <w:pPr>
        <w:spacing w:after="0" w:line="240" w:lineRule="auto"/>
        <w:rPr>
          <w:sz w:val="20"/>
          <w:szCs w:val="20"/>
        </w:rPr>
      </w:pPr>
    </w:p>
    <w:p w14:paraId="6C079A2C" w14:textId="4806F7D8" w:rsidR="00FC67D0" w:rsidRPr="00BD7356" w:rsidRDefault="007C2018" w:rsidP="006B1BB7">
      <w:pPr>
        <w:pStyle w:val="Heading1"/>
        <w:rPr>
          <w:sz w:val="20"/>
          <w:szCs w:val="20"/>
        </w:rPr>
      </w:pPr>
      <w:bookmarkStart w:id="107" w:name="_Toc108770369"/>
      <w:r w:rsidRPr="0084189F">
        <w:rPr>
          <w:sz w:val="20"/>
          <w:szCs w:val="20"/>
        </w:rPr>
        <w:lastRenderedPageBreak/>
        <w:t>SCOPE OF WORK</w:t>
      </w:r>
      <w:bookmarkEnd w:id="107"/>
    </w:p>
    <w:p w14:paraId="21E1C0F6" w14:textId="77777777" w:rsidR="00FC67D0" w:rsidRDefault="00FC67D0" w:rsidP="006B1BB7">
      <w:pPr>
        <w:pStyle w:val="Heading2"/>
        <w:numPr>
          <w:ilvl w:val="0"/>
          <w:numId w:val="0"/>
        </w:numPr>
        <w:ind w:left="576"/>
        <w:jc w:val="both"/>
      </w:pPr>
      <w:bookmarkStart w:id="108" w:name="_Toc400531507"/>
      <w:bookmarkStart w:id="109" w:name="_Toc428533978"/>
      <w:bookmarkStart w:id="110" w:name="_Toc32310703"/>
    </w:p>
    <w:p w14:paraId="78A7A7EB" w14:textId="50BA9B39" w:rsidR="004616E9" w:rsidRPr="004616E9" w:rsidRDefault="00CF1D61" w:rsidP="006B1BB7">
      <w:pPr>
        <w:pStyle w:val="Heading2"/>
        <w:jc w:val="both"/>
      </w:pPr>
      <w:bookmarkStart w:id="111" w:name="_Toc108770370"/>
      <w:r>
        <w:t>CONTRACT</w:t>
      </w:r>
      <w:r w:rsidR="004616E9" w:rsidRPr="004616E9">
        <w:t xml:space="preserve"> UTILIZATION</w:t>
      </w:r>
      <w:bookmarkEnd w:id="111"/>
    </w:p>
    <w:p w14:paraId="691AA7EB" w14:textId="665F4F44"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This Bid Solicitation has been developed to establish a term </w:t>
      </w:r>
      <w:r w:rsidR="003B0A3B">
        <w:rPr>
          <w:rFonts w:eastAsia="Times New Roman" w:cstheme="minorHAnsi"/>
          <w:spacing w:val="-5"/>
          <w:sz w:val="20"/>
          <w:szCs w:val="20"/>
        </w:rPr>
        <w:t>Contract</w:t>
      </w:r>
      <w:r w:rsidRPr="004616E9">
        <w:rPr>
          <w:rFonts w:eastAsia="Times New Roman" w:cstheme="minorHAnsi"/>
          <w:spacing w:val="-5"/>
          <w:sz w:val="20"/>
          <w:szCs w:val="20"/>
        </w:rPr>
        <w:t xml:space="preserve"> to procure the specified Large Platform Truck</w:t>
      </w:r>
      <w:r w:rsidRPr="004616E9" w:rsidDel="0095503F">
        <w:rPr>
          <w:rFonts w:eastAsia="Times New Roman" w:cstheme="minorHAnsi"/>
          <w:spacing w:val="-5"/>
          <w:sz w:val="20"/>
          <w:szCs w:val="20"/>
        </w:rPr>
        <w:t xml:space="preserve"> </w:t>
      </w:r>
      <w:r w:rsidRPr="004616E9">
        <w:rPr>
          <w:rFonts w:eastAsia="Times New Roman" w:cstheme="minorHAnsi"/>
          <w:spacing w:val="-5"/>
          <w:sz w:val="20"/>
          <w:szCs w:val="20"/>
        </w:rPr>
        <w:t xml:space="preserve">for the New Jersey Department of Transportation (NJDOT), other State agencies, and the Cooperative Purchasing Program participants.  </w:t>
      </w:r>
    </w:p>
    <w:p w14:paraId="3EA8C713"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3954741" w14:textId="758C2B9C"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The State guarantees neither any minimum nor average or maximum quantity per order nor total quantity during </w:t>
      </w:r>
      <w:r w:rsidR="003B0A3B">
        <w:rPr>
          <w:rFonts w:eastAsia="Times New Roman" w:cstheme="minorHAnsi"/>
          <w:spacing w:val="-5"/>
          <w:sz w:val="20"/>
          <w:szCs w:val="20"/>
        </w:rPr>
        <w:t>Contract</w:t>
      </w:r>
      <w:r w:rsidRPr="004616E9">
        <w:rPr>
          <w:rFonts w:eastAsia="Times New Roman" w:cstheme="minorHAnsi"/>
          <w:spacing w:val="-5"/>
          <w:sz w:val="20"/>
          <w:szCs w:val="20"/>
        </w:rPr>
        <w:t xml:space="preserve"> term, including any extension(s) thereof.</w:t>
      </w:r>
    </w:p>
    <w:p w14:paraId="7A551F4B" w14:textId="77777777" w:rsidR="004616E9" w:rsidRPr="004616E9" w:rsidRDefault="004616E9" w:rsidP="006B1BB7">
      <w:pPr>
        <w:autoSpaceDE w:val="0"/>
        <w:autoSpaceDN w:val="0"/>
        <w:adjustRightInd w:val="0"/>
        <w:spacing w:after="0" w:line="240" w:lineRule="auto"/>
        <w:jc w:val="both"/>
        <w:rPr>
          <w:sz w:val="20"/>
          <w:szCs w:val="20"/>
        </w:rPr>
      </w:pPr>
    </w:p>
    <w:p w14:paraId="6CAE69DC" w14:textId="7AFA3C79" w:rsidR="004616E9" w:rsidRPr="004616E9" w:rsidRDefault="003B0A3B" w:rsidP="006B1BB7">
      <w:pPr>
        <w:pStyle w:val="Heading2"/>
        <w:jc w:val="both"/>
      </w:pPr>
      <w:bookmarkStart w:id="112" w:name="_Toc172392760"/>
      <w:bookmarkStart w:id="113" w:name="_Toc424044872"/>
      <w:bookmarkStart w:id="114" w:name="_Toc455130500"/>
      <w:bookmarkStart w:id="115" w:name="_Toc475965612"/>
      <w:bookmarkStart w:id="116" w:name="_Toc482353332"/>
      <w:bookmarkStart w:id="117" w:name="_Toc493254936"/>
      <w:bookmarkStart w:id="118" w:name="_Toc9499248"/>
      <w:bookmarkStart w:id="119" w:name="_Toc15908063"/>
      <w:bookmarkStart w:id="120" w:name="_Toc70515792"/>
      <w:bookmarkStart w:id="121" w:name="_Toc99962163"/>
      <w:bookmarkStart w:id="122" w:name="_Toc108770371"/>
      <w:r>
        <w:t>CONTRACT</w:t>
      </w:r>
      <w:r w:rsidR="004616E9" w:rsidRPr="004616E9">
        <w:t xml:space="preserve"> SPECIFIC REQUIREMENTS</w:t>
      </w:r>
      <w:bookmarkEnd w:id="112"/>
      <w:bookmarkEnd w:id="113"/>
      <w:bookmarkEnd w:id="114"/>
      <w:bookmarkEnd w:id="115"/>
      <w:bookmarkEnd w:id="116"/>
      <w:bookmarkEnd w:id="117"/>
      <w:bookmarkEnd w:id="118"/>
      <w:bookmarkEnd w:id="119"/>
      <w:bookmarkEnd w:id="120"/>
      <w:bookmarkEnd w:id="121"/>
      <w:bookmarkEnd w:id="122"/>
    </w:p>
    <w:p w14:paraId="3AE51F00" w14:textId="43C58B3A" w:rsidR="004616E9" w:rsidRPr="004616E9" w:rsidRDefault="004616E9" w:rsidP="006B1BB7">
      <w:pPr>
        <w:jc w:val="both"/>
        <w:rPr>
          <w:sz w:val="20"/>
          <w:szCs w:val="20"/>
        </w:rPr>
      </w:pPr>
      <w:r w:rsidRPr="004616E9">
        <w:rPr>
          <w:sz w:val="20"/>
          <w:szCs w:val="20"/>
        </w:rPr>
        <w:t xml:space="preserve">4.2.1 </w:t>
      </w:r>
      <w:r w:rsidRPr="004616E9">
        <w:rPr>
          <w:sz w:val="20"/>
          <w:szCs w:val="20"/>
          <w:lang w:val="x-none"/>
        </w:rPr>
        <w:t xml:space="preserve">The </w:t>
      </w:r>
      <w:r w:rsidR="0042131B">
        <w:rPr>
          <w:sz w:val="20"/>
          <w:szCs w:val="20"/>
        </w:rPr>
        <w:t>Contractor</w:t>
      </w:r>
      <w:r w:rsidRPr="004616E9">
        <w:rPr>
          <w:sz w:val="20"/>
          <w:szCs w:val="20"/>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4616E9">
        <w:rPr>
          <w:sz w:val="20"/>
          <w:szCs w:val="20"/>
        </w:rPr>
        <w:t>provided</w:t>
      </w:r>
      <w:r w:rsidRPr="004616E9">
        <w:rPr>
          <w:sz w:val="20"/>
          <w:szCs w:val="20"/>
          <w:lang w:val="x-none"/>
        </w:rPr>
        <w:t xml:space="preserve"> within five (5) </w:t>
      </w:r>
      <w:r w:rsidRPr="004616E9">
        <w:rPr>
          <w:sz w:val="20"/>
          <w:szCs w:val="20"/>
        </w:rPr>
        <w:t xml:space="preserve">business </w:t>
      </w:r>
      <w:r w:rsidRPr="004616E9">
        <w:rPr>
          <w:sz w:val="20"/>
          <w:szCs w:val="20"/>
          <w:lang w:val="x-none"/>
        </w:rPr>
        <w:t xml:space="preserve">days from the time it is requested. </w:t>
      </w:r>
      <w:r w:rsidRPr="004616E9">
        <w:rPr>
          <w:sz w:val="20"/>
          <w:szCs w:val="20"/>
        </w:rPr>
        <w:t xml:space="preserve"> The </w:t>
      </w:r>
      <w:r w:rsidR="0042131B">
        <w:rPr>
          <w:sz w:val="20"/>
          <w:szCs w:val="20"/>
        </w:rPr>
        <w:t>Contractor</w:t>
      </w:r>
      <w:r w:rsidRPr="004616E9">
        <w:rPr>
          <w:sz w:val="20"/>
          <w:szCs w:val="20"/>
        </w:rPr>
        <w:t xml:space="preserve"> must </w:t>
      </w:r>
      <w:r w:rsidRPr="004616E9">
        <w:rPr>
          <w:sz w:val="20"/>
          <w:szCs w:val="20"/>
          <w:lang w:val="x-none"/>
        </w:rPr>
        <w:t xml:space="preserve">notify the State of New Jersey of any changes in the status of </w:t>
      </w:r>
      <w:r w:rsidRPr="004616E9">
        <w:rPr>
          <w:sz w:val="20"/>
          <w:szCs w:val="20"/>
        </w:rPr>
        <w:t>its</w:t>
      </w:r>
      <w:r w:rsidRPr="004616E9">
        <w:rPr>
          <w:sz w:val="20"/>
          <w:szCs w:val="20"/>
          <w:lang w:val="x-none"/>
        </w:rPr>
        <w:t xml:space="preserve"> franchise</w:t>
      </w:r>
      <w:r w:rsidRPr="004616E9">
        <w:rPr>
          <w:sz w:val="20"/>
          <w:szCs w:val="20"/>
        </w:rPr>
        <w:t xml:space="preserve"> with the manufacturer</w:t>
      </w:r>
      <w:r w:rsidRPr="004616E9">
        <w:rPr>
          <w:sz w:val="20"/>
          <w:szCs w:val="20"/>
          <w:lang w:val="x-none"/>
        </w:rPr>
        <w:t>.</w:t>
      </w:r>
    </w:p>
    <w:p w14:paraId="5B01D65E" w14:textId="7BB5CD49" w:rsidR="004616E9" w:rsidRPr="004616E9" w:rsidRDefault="004616E9" w:rsidP="006B1BB7">
      <w:pPr>
        <w:jc w:val="both"/>
        <w:rPr>
          <w:sz w:val="20"/>
          <w:szCs w:val="20"/>
        </w:rPr>
      </w:pPr>
      <w:r w:rsidRPr="004616E9">
        <w:rPr>
          <w:sz w:val="20"/>
          <w:szCs w:val="20"/>
        </w:rPr>
        <w:t xml:space="preserve">4.2.2 The Unit supplied must be the manufacturer's product line available to the general public.  </w:t>
      </w:r>
    </w:p>
    <w:p w14:paraId="6D3AE7B4" w14:textId="11C086FC" w:rsidR="004616E9" w:rsidRPr="004616E9" w:rsidRDefault="004616E9" w:rsidP="006B1BB7">
      <w:pPr>
        <w:jc w:val="both"/>
        <w:rPr>
          <w:sz w:val="20"/>
          <w:szCs w:val="20"/>
        </w:rPr>
      </w:pPr>
      <w:r w:rsidRPr="004616E9">
        <w:rPr>
          <w:sz w:val="20"/>
          <w:szCs w:val="20"/>
        </w:rPr>
        <w:t xml:space="preserve">4.2.3 The </w:t>
      </w:r>
      <w:r w:rsidR="0042131B">
        <w:rPr>
          <w:sz w:val="20"/>
          <w:szCs w:val="20"/>
        </w:rPr>
        <w:t>Contractor</w:t>
      </w:r>
      <w:r w:rsidRPr="004616E9">
        <w:rPr>
          <w:sz w:val="20"/>
          <w:szCs w:val="20"/>
        </w:rPr>
        <w:t xml:space="preserve"> shall provide a new Unit of latest design and is current in production.  No used Unit shall be accepted.</w:t>
      </w:r>
    </w:p>
    <w:p w14:paraId="7DB78C00" w14:textId="41EDCEA2" w:rsidR="004616E9" w:rsidRPr="004616E9" w:rsidRDefault="004616E9" w:rsidP="006B1BB7">
      <w:pPr>
        <w:jc w:val="both"/>
        <w:rPr>
          <w:sz w:val="20"/>
          <w:szCs w:val="20"/>
          <w:lang w:val="x-none"/>
        </w:rPr>
      </w:pPr>
      <w:r w:rsidRPr="004616E9">
        <w:rPr>
          <w:sz w:val="20"/>
          <w:szCs w:val="20"/>
        </w:rPr>
        <w:t xml:space="preserve">4.2.4 This Bid Solicitation is for the outright purchase of the </w:t>
      </w:r>
      <w:r w:rsidR="003B0A3B">
        <w:rPr>
          <w:sz w:val="20"/>
          <w:szCs w:val="20"/>
        </w:rPr>
        <w:t>Contract</w:t>
      </w:r>
      <w:r w:rsidRPr="004616E9">
        <w:rPr>
          <w:sz w:val="20"/>
          <w:szCs w:val="20"/>
        </w:rPr>
        <w:t xml:space="preserve"> Unit only; leasing of the </w:t>
      </w:r>
      <w:r w:rsidR="003B0A3B">
        <w:rPr>
          <w:sz w:val="20"/>
          <w:szCs w:val="20"/>
        </w:rPr>
        <w:t>Contract</w:t>
      </w:r>
      <w:r w:rsidRPr="004616E9">
        <w:rPr>
          <w:sz w:val="20"/>
          <w:szCs w:val="20"/>
        </w:rPr>
        <w:t xml:space="preserve"> Unit or trade-in against the purchase of the </w:t>
      </w:r>
      <w:r w:rsidR="003B0A3B">
        <w:rPr>
          <w:sz w:val="20"/>
          <w:szCs w:val="20"/>
        </w:rPr>
        <w:t>Contract</w:t>
      </w:r>
      <w:r w:rsidRPr="004616E9">
        <w:rPr>
          <w:sz w:val="20"/>
          <w:szCs w:val="20"/>
        </w:rPr>
        <w:t xml:space="preserve"> Unit is not permitted.</w:t>
      </w:r>
    </w:p>
    <w:p w14:paraId="07FEABF3" w14:textId="7CF6A801" w:rsidR="004616E9" w:rsidRPr="004616E9" w:rsidRDefault="004616E9" w:rsidP="006B1BB7">
      <w:pPr>
        <w:jc w:val="both"/>
        <w:rPr>
          <w:sz w:val="20"/>
          <w:szCs w:val="20"/>
          <w:lang w:val="x-none"/>
        </w:rPr>
      </w:pPr>
      <w:r w:rsidRPr="004616E9">
        <w:rPr>
          <w:sz w:val="20"/>
          <w:szCs w:val="20"/>
        </w:rPr>
        <w:t>4.2.5</w:t>
      </w:r>
      <w:r w:rsidRPr="004616E9">
        <w:rPr>
          <w:sz w:val="20"/>
          <w:szCs w:val="20"/>
          <w:lang w:val="x-none"/>
        </w:rPr>
        <w:t xml:space="preserve"> </w:t>
      </w:r>
      <w:r w:rsidRPr="004616E9">
        <w:rPr>
          <w:sz w:val="20"/>
          <w:szCs w:val="20"/>
        </w:rPr>
        <w:t>All</w:t>
      </w:r>
      <w:r w:rsidRPr="004616E9">
        <w:rPr>
          <w:sz w:val="20"/>
          <w:szCs w:val="20"/>
          <w:lang w:val="x-none"/>
        </w:rPr>
        <w:t xml:space="preserve"> components of each </w:t>
      </w:r>
      <w:r w:rsidRPr="004616E9">
        <w:rPr>
          <w:sz w:val="20"/>
          <w:szCs w:val="20"/>
        </w:rPr>
        <w:t>Unit</w:t>
      </w:r>
      <w:r w:rsidRPr="004616E9">
        <w:rPr>
          <w:sz w:val="20"/>
          <w:szCs w:val="20"/>
          <w:lang w:val="x-none"/>
        </w:rPr>
        <w:t xml:space="preserve"> supplied under the </w:t>
      </w:r>
      <w:r w:rsidR="003B0A3B">
        <w:rPr>
          <w:sz w:val="20"/>
          <w:szCs w:val="20"/>
        </w:rPr>
        <w:t>Contract</w:t>
      </w:r>
      <w:r w:rsidRPr="004616E9">
        <w:rPr>
          <w:sz w:val="20"/>
          <w:szCs w:val="20"/>
        </w:rPr>
        <w:t xml:space="preserve"> </w:t>
      </w:r>
      <w:r w:rsidRPr="004616E9">
        <w:rPr>
          <w:sz w:val="20"/>
          <w:szCs w:val="20"/>
          <w:lang w:val="x-none"/>
        </w:rPr>
        <w:t xml:space="preserve">established shall be identical, for example, alternators, filters, distributors, etc. </w:t>
      </w:r>
    </w:p>
    <w:p w14:paraId="26B92754" w14:textId="45F1DA7A" w:rsidR="004616E9" w:rsidRPr="004616E9" w:rsidRDefault="004616E9" w:rsidP="006B1BB7">
      <w:pPr>
        <w:jc w:val="both"/>
        <w:rPr>
          <w:sz w:val="20"/>
          <w:szCs w:val="20"/>
          <w:lang w:val="x-none"/>
        </w:rPr>
      </w:pPr>
      <w:r w:rsidRPr="004616E9">
        <w:rPr>
          <w:sz w:val="20"/>
          <w:szCs w:val="20"/>
        </w:rPr>
        <w:t xml:space="preserve">4.2.6 Aftermarket installation is permitted. The </w:t>
      </w:r>
      <w:r w:rsidR="0042131B">
        <w:rPr>
          <w:sz w:val="20"/>
          <w:szCs w:val="20"/>
        </w:rPr>
        <w:t>Contractor</w:t>
      </w:r>
      <w:r w:rsidRPr="004616E9">
        <w:rPr>
          <w:sz w:val="20"/>
          <w:szCs w:val="20"/>
        </w:rPr>
        <w:t xml:space="preserve"> is responsible for assuring aftermarket installer(s)' compliance with all terms and conditions of the Bid Solicitation.  The </w:t>
      </w:r>
      <w:r w:rsidR="0042131B">
        <w:rPr>
          <w:sz w:val="20"/>
          <w:szCs w:val="20"/>
        </w:rPr>
        <w:t>Contractor</w:t>
      </w:r>
      <w:r w:rsidRPr="004616E9">
        <w:rPr>
          <w:sz w:val="20"/>
          <w:szCs w:val="20"/>
        </w:rPr>
        <w:t xml:space="preserve"> will assume sole responsibility for any payments due the aftermarket installer(s).  Nothing contained in the Bid Solicitation shall be construed as creating any contractual relationship between any aftermarket installer(s) and the State. </w:t>
      </w:r>
    </w:p>
    <w:p w14:paraId="6BD52738" w14:textId="3732DBFF" w:rsidR="004616E9" w:rsidRPr="004616E9" w:rsidRDefault="004616E9" w:rsidP="006B1BB7">
      <w:pPr>
        <w:jc w:val="both"/>
        <w:rPr>
          <w:sz w:val="20"/>
          <w:szCs w:val="20"/>
        </w:rPr>
      </w:pPr>
      <w:r w:rsidRPr="004616E9">
        <w:rPr>
          <w:sz w:val="20"/>
          <w:szCs w:val="20"/>
        </w:rPr>
        <w:t>4.2.7 OEM Equipment/Parts:  All of the standard and optional equipment/parts provided shall be original equipment manufacturers items when available.</w:t>
      </w:r>
    </w:p>
    <w:p w14:paraId="6B4E8B46" w14:textId="44188ABD" w:rsidR="004616E9" w:rsidRPr="004616E9" w:rsidRDefault="004616E9" w:rsidP="006B1BB7">
      <w:pPr>
        <w:jc w:val="both"/>
        <w:rPr>
          <w:sz w:val="20"/>
          <w:szCs w:val="20"/>
        </w:rPr>
      </w:pPr>
      <w:r w:rsidRPr="004616E9">
        <w:rPr>
          <w:bCs/>
          <w:sz w:val="20"/>
          <w:szCs w:val="20"/>
        </w:rPr>
        <w:t xml:space="preserve">4.2.8 Manufacturer's options, which includes any compatible options for each Unit specified in Section 4.4, shall be offered using the Manufacturer’s Options percentage discount or markup price line item. </w:t>
      </w:r>
      <w:r w:rsidRPr="004616E9">
        <w:rPr>
          <w:sz w:val="20"/>
          <w:szCs w:val="20"/>
        </w:rPr>
        <w:t xml:space="preserve">Upon </w:t>
      </w:r>
      <w:r w:rsidR="003B0A3B">
        <w:rPr>
          <w:sz w:val="20"/>
          <w:szCs w:val="20"/>
        </w:rPr>
        <w:t>Contract</w:t>
      </w:r>
      <w:r w:rsidRPr="004616E9">
        <w:rPr>
          <w:sz w:val="20"/>
          <w:szCs w:val="20"/>
        </w:rPr>
        <w:t xml:space="preserve"> award, the State intends to upload the Unit manufacturer’s published options for the Unit bid.  The manufacturer’s options for the Unit bid shall be based on the manufacturer</w:t>
      </w:r>
      <w:r w:rsidR="00862140">
        <w:rPr>
          <w:sz w:val="20"/>
          <w:szCs w:val="20"/>
        </w:rPr>
        <w:t>’</w:t>
      </w:r>
      <w:r w:rsidRPr="004616E9">
        <w:rPr>
          <w:sz w:val="20"/>
          <w:szCs w:val="20"/>
        </w:rPr>
        <w:t xml:space="preserve">s pricing.  As such, the </w:t>
      </w:r>
      <w:r w:rsidR="0042131B">
        <w:rPr>
          <w:sz w:val="20"/>
          <w:szCs w:val="20"/>
        </w:rPr>
        <w:t>Contractor</w:t>
      </w:r>
      <w:r w:rsidR="00862140">
        <w:rPr>
          <w:sz w:val="20"/>
          <w:szCs w:val="20"/>
        </w:rPr>
        <w:t>’</w:t>
      </w:r>
      <w:r w:rsidR="0042131B">
        <w:rPr>
          <w:sz w:val="20"/>
          <w:szCs w:val="20"/>
        </w:rPr>
        <w:t>s</w:t>
      </w:r>
      <w:r w:rsidRPr="004616E9">
        <w:rPr>
          <w:sz w:val="20"/>
          <w:szCs w:val="20"/>
        </w:rPr>
        <w:t xml:space="preserve"> discount or markup awarded on each Manufacturer’s Options price line shall be applied to the manufacturer</w:t>
      </w:r>
      <w:r w:rsidR="00862140">
        <w:rPr>
          <w:sz w:val="20"/>
          <w:szCs w:val="20"/>
        </w:rPr>
        <w:t>’</w:t>
      </w:r>
      <w:r w:rsidRPr="004616E9">
        <w:rPr>
          <w:sz w:val="20"/>
          <w:szCs w:val="20"/>
        </w:rPr>
        <w:t>s pricing.</w:t>
      </w:r>
    </w:p>
    <w:p w14:paraId="091FE322" w14:textId="77777777" w:rsidR="004616E9" w:rsidRPr="004616E9" w:rsidRDefault="004616E9" w:rsidP="006B1BB7">
      <w:pPr>
        <w:pStyle w:val="Heading2"/>
        <w:jc w:val="both"/>
      </w:pPr>
      <w:bookmarkStart w:id="123" w:name="_Toc172392761"/>
      <w:bookmarkStart w:id="124" w:name="_Toc448401100"/>
      <w:bookmarkStart w:id="125" w:name="_Toc467160934"/>
      <w:bookmarkStart w:id="126" w:name="_Toc475622011"/>
      <w:bookmarkStart w:id="127" w:name="_Toc478734468"/>
      <w:bookmarkStart w:id="128" w:name="_Toc5608562"/>
      <w:bookmarkStart w:id="129" w:name="_Toc15908064"/>
      <w:bookmarkStart w:id="130" w:name="_Toc70515793"/>
      <w:bookmarkStart w:id="131" w:name="_Toc99962164"/>
      <w:bookmarkStart w:id="132" w:name="_Toc108770372"/>
      <w:r w:rsidRPr="004616E9">
        <w:t>VEHICLE SPECIFICATIONS – GENERAL PROVISIONS</w:t>
      </w:r>
      <w:bookmarkEnd w:id="123"/>
      <w:bookmarkEnd w:id="124"/>
      <w:bookmarkEnd w:id="125"/>
      <w:bookmarkEnd w:id="126"/>
      <w:bookmarkEnd w:id="127"/>
      <w:bookmarkEnd w:id="128"/>
      <w:bookmarkEnd w:id="129"/>
      <w:bookmarkEnd w:id="130"/>
      <w:bookmarkEnd w:id="131"/>
      <w:bookmarkEnd w:id="132"/>
    </w:p>
    <w:p w14:paraId="275935B7" w14:textId="7C703B45"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4.3.1 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w:t>
      </w:r>
      <w:r w:rsidR="0042131B">
        <w:rPr>
          <w:rFonts w:eastAsia="Times New Roman" w:cstheme="minorHAnsi"/>
          <w:spacing w:val="-5"/>
          <w:sz w:val="20"/>
          <w:szCs w:val="20"/>
        </w:rPr>
        <w:t>Contractor</w:t>
      </w:r>
      <w:r w:rsidRPr="004616E9">
        <w:rPr>
          <w:rFonts w:eastAsia="Times New Roman" w:cstheme="minorHAnsi"/>
          <w:spacing w:val="-5"/>
          <w:sz w:val="20"/>
          <w:szCs w:val="20"/>
        </w:rPr>
        <w:t xml:space="preserve"> shall supply any item not specified herein but deemed necessary for the application and the item must meet the Industry standards and practices, Federal and New Jersey Safety Standards and Regulations, and SAE and other applicable standards.  </w:t>
      </w:r>
    </w:p>
    <w:p w14:paraId="246E875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3F4A2676"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4.3.2 Each Unit shall be delivered with at least a 1/2 tank of fuel.</w:t>
      </w:r>
    </w:p>
    <w:p w14:paraId="1AB2564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46A3F03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4.3.3 Each Unit must be protected to -20° F, with a permanent type anti-freeze.</w:t>
      </w:r>
    </w:p>
    <w:p w14:paraId="1A42C6A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0ECB73E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rPr>
        <w:t>4.3.4</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rPr>
        <w:t>The Unit</w:t>
      </w:r>
      <w:r w:rsidRPr="004616E9">
        <w:rPr>
          <w:rFonts w:eastAsia="Times New Roman" w:cstheme="minorHAnsi"/>
          <w:spacing w:val="-5"/>
          <w:sz w:val="20"/>
          <w:szCs w:val="20"/>
          <w:lang w:val="x-none"/>
        </w:rPr>
        <w:t xml:space="preserve"> provided shall be manufacturer’s standard </w:t>
      </w:r>
      <w:r w:rsidRPr="004616E9">
        <w:rPr>
          <w:rFonts w:eastAsia="Times New Roman" w:cstheme="minorHAnsi"/>
          <w:spacing w:val="-5"/>
          <w:sz w:val="20"/>
          <w:szCs w:val="20"/>
        </w:rPr>
        <w:t>Units</w:t>
      </w:r>
      <w:r w:rsidRPr="004616E9">
        <w:rPr>
          <w:rFonts w:eastAsia="Times New Roman" w:cstheme="minorHAnsi"/>
          <w:spacing w:val="-5"/>
          <w:sz w:val="20"/>
          <w:szCs w:val="20"/>
          <w:lang w:val="x-none"/>
        </w:rPr>
        <w:t xml:space="preserve"> with the necessary</w:t>
      </w:r>
      <w:r w:rsidRPr="004616E9">
        <w:rPr>
          <w:rFonts w:eastAsia="Times New Roman" w:cstheme="minorHAnsi"/>
          <w:spacing w:val="-5"/>
          <w:sz w:val="20"/>
          <w:szCs w:val="20"/>
        </w:rPr>
        <w:t xml:space="preserve"> options,</w:t>
      </w:r>
      <w:r w:rsidRPr="004616E9">
        <w:rPr>
          <w:rFonts w:eastAsia="Times New Roman" w:cstheme="minorHAnsi"/>
          <w:spacing w:val="-5"/>
          <w:sz w:val="20"/>
          <w:szCs w:val="20"/>
          <w:lang w:val="x-none"/>
        </w:rPr>
        <w:t xml:space="preserve"> upgrades</w:t>
      </w:r>
      <w:r w:rsidRPr="004616E9">
        <w:rPr>
          <w:rFonts w:eastAsia="Times New Roman" w:cstheme="minorHAnsi"/>
          <w:spacing w:val="-5"/>
          <w:sz w:val="20"/>
          <w:szCs w:val="20"/>
        </w:rPr>
        <w:t>, customization</w:t>
      </w:r>
      <w:r w:rsidRPr="004616E9">
        <w:rPr>
          <w:rFonts w:eastAsia="Times New Roman" w:cstheme="minorHAnsi"/>
          <w:spacing w:val="-5"/>
          <w:sz w:val="20"/>
          <w:szCs w:val="20"/>
          <w:lang w:val="x-none"/>
        </w:rPr>
        <w:t xml:space="preserve"> and/or accessories</w:t>
      </w:r>
      <w:r w:rsidRPr="004616E9">
        <w:rPr>
          <w:rFonts w:eastAsia="Times New Roman" w:cstheme="minorHAnsi"/>
          <w:spacing w:val="-5"/>
          <w:sz w:val="20"/>
          <w:szCs w:val="20"/>
        </w:rPr>
        <w:t xml:space="preserve"> required to conform to the specifications set forth in Section 4.0 of this Bid Solicitation</w:t>
      </w:r>
      <w:r w:rsidRPr="004616E9">
        <w:rPr>
          <w:rFonts w:eastAsia="Times New Roman" w:cstheme="minorHAnsi"/>
          <w:spacing w:val="-5"/>
          <w:sz w:val="20"/>
          <w:szCs w:val="20"/>
          <w:lang w:val="x-none"/>
        </w:rPr>
        <w:t xml:space="preserve">. All </w:t>
      </w:r>
      <w:r w:rsidRPr="004616E9">
        <w:rPr>
          <w:rFonts w:eastAsia="Times New Roman" w:cstheme="minorHAnsi"/>
          <w:spacing w:val="-5"/>
          <w:sz w:val="20"/>
          <w:szCs w:val="20"/>
        </w:rPr>
        <w:t xml:space="preserve">options, </w:t>
      </w:r>
      <w:r w:rsidRPr="004616E9">
        <w:rPr>
          <w:rFonts w:eastAsia="Times New Roman" w:cstheme="minorHAnsi"/>
          <w:spacing w:val="-5"/>
          <w:sz w:val="20"/>
          <w:szCs w:val="20"/>
          <w:lang w:val="x-none"/>
        </w:rPr>
        <w:t>upgrades</w:t>
      </w:r>
      <w:r w:rsidRPr="004616E9">
        <w:rPr>
          <w:rFonts w:eastAsia="Times New Roman" w:cstheme="minorHAnsi"/>
          <w:spacing w:val="-5"/>
          <w:sz w:val="20"/>
          <w:szCs w:val="20"/>
        </w:rPr>
        <w:t>, customization</w:t>
      </w:r>
      <w:r w:rsidRPr="004616E9">
        <w:rPr>
          <w:rFonts w:eastAsia="Times New Roman" w:cstheme="minorHAnsi"/>
          <w:spacing w:val="-5"/>
          <w:sz w:val="20"/>
          <w:szCs w:val="20"/>
          <w:lang w:val="x-none"/>
        </w:rPr>
        <w:t xml:space="preserve"> and/or accessories</w:t>
      </w:r>
      <w:r w:rsidRPr="004616E9">
        <w:rPr>
          <w:rFonts w:eastAsia="Times New Roman" w:cstheme="minorHAnsi"/>
          <w:spacing w:val="-5"/>
          <w:sz w:val="20"/>
          <w:szCs w:val="20"/>
        </w:rPr>
        <w:t xml:space="preserve"> </w:t>
      </w:r>
      <w:r w:rsidRPr="004616E9">
        <w:rPr>
          <w:rFonts w:eastAsia="Times New Roman" w:cstheme="minorHAnsi"/>
          <w:spacing w:val="-5"/>
          <w:sz w:val="20"/>
          <w:szCs w:val="20"/>
          <w:lang w:val="x-none"/>
        </w:rPr>
        <w:t xml:space="preserve">shall be supplied and installed by the manufacturer. Dealer installation is permitted only if factory installation is not available. </w:t>
      </w:r>
      <w:r w:rsidRPr="004616E9">
        <w:rPr>
          <w:rFonts w:eastAsia="Times New Roman" w:cstheme="minorHAnsi"/>
          <w:spacing w:val="-5"/>
          <w:sz w:val="20"/>
          <w:szCs w:val="20"/>
        </w:rPr>
        <w:t xml:space="preserve"> </w:t>
      </w:r>
      <w:r w:rsidRPr="004616E9">
        <w:rPr>
          <w:rFonts w:eastAsia="Times New Roman" w:cstheme="minorHAnsi"/>
          <w:spacing w:val="-5"/>
          <w:sz w:val="20"/>
          <w:szCs w:val="20"/>
          <w:lang w:val="x-none"/>
        </w:rPr>
        <w:t>Dealer installation shall be in accordance with the practices recommended by the manufacturer and shall not adversely affect manufacturer's warranty.</w:t>
      </w:r>
    </w:p>
    <w:p w14:paraId="2E2ADF41"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3DC3952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bookmarkStart w:id="133" w:name="finish"/>
      <w:bookmarkEnd w:id="133"/>
      <w:r w:rsidRPr="004616E9">
        <w:rPr>
          <w:rFonts w:eastAsia="Times New Roman" w:cstheme="minorHAnsi"/>
          <w:spacing w:val="-5"/>
          <w:sz w:val="20"/>
          <w:szCs w:val="20"/>
        </w:rPr>
        <w:t>4.3.5</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Undercoating and Finish</w:t>
      </w:r>
      <w:r w:rsidRPr="004616E9">
        <w:rPr>
          <w:rFonts w:eastAsia="Times New Roman" w:cstheme="minorHAnsi"/>
          <w:spacing w:val="-5"/>
          <w:sz w:val="20"/>
          <w:szCs w:val="20"/>
          <w:lang w:val="x-none"/>
        </w:rPr>
        <w:t xml:space="preserve">:  The frame, fenders, underbody, cab, etc., except driveshaft, exhaust system, and other mechanical components must be completely undercoated.  Undercoating must be composed of a non-volatile base, grit and abrasive free material, dispersed in a </w:t>
      </w:r>
      <w:r w:rsidRPr="004616E9">
        <w:rPr>
          <w:rFonts w:eastAsia="Times New Roman" w:cstheme="minorHAnsi"/>
          <w:spacing w:val="-5"/>
          <w:sz w:val="20"/>
          <w:szCs w:val="20"/>
          <w:lang w:val="x-none"/>
        </w:rPr>
        <w:lastRenderedPageBreak/>
        <w:t xml:space="preserve">petroleum solvent, which shall provide a homogenous formulation.  All undercoating must be applied to a uniform thickness with no bare spots.  </w:t>
      </w:r>
    </w:p>
    <w:p w14:paraId="133D0EFF"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287517B7"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4.3.5.1 </w:t>
      </w:r>
      <w:r w:rsidRPr="004616E9">
        <w:rPr>
          <w:rFonts w:eastAsia="Times New Roman" w:cstheme="minorHAnsi"/>
          <w:spacing w:val="-5"/>
          <w:sz w:val="20"/>
          <w:szCs w:val="20"/>
          <w:u w:val="single"/>
        </w:rPr>
        <w:t>NJDOT Units</w:t>
      </w:r>
      <w:r w:rsidRPr="004616E9">
        <w:rPr>
          <w:rFonts w:eastAsia="Times New Roman" w:cstheme="minorHAnsi"/>
          <w:spacing w:val="-5"/>
          <w:sz w:val="20"/>
          <w:szCs w:val="20"/>
        </w:rPr>
        <w:t>: The Unit and all its components shall be cleaned and painted in accordance with</w:t>
      </w:r>
      <w:r w:rsidRPr="004616E9">
        <w:rPr>
          <w:rFonts w:cstheme="minorHAnsi"/>
          <w:sz w:val="20"/>
          <w:szCs w:val="20"/>
        </w:rPr>
        <w:t xml:space="preserve"> Section 4.4.10.1.</w:t>
      </w:r>
      <w:r w:rsidRPr="004616E9">
        <w:rPr>
          <w:rFonts w:eastAsia="Times New Roman" w:cstheme="minorHAnsi"/>
          <w:spacing w:val="-5"/>
          <w:sz w:val="20"/>
          <w:szCs w:val="20"/>
        </w:rPr>
        <w:t xml:space="preserve">  All paint must be same shade.</w:t>
      </w:r>
    </w:p>
    <w:p w14:paraId="2F1BA179"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20E583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rPr>
        <w:t>4.3.5.2</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 xml:space="preserve">All Other </w:t>
      </w:r>
      <w:r w:rsidRPr="004616E9">
        <w:rPr>
          <w:rFonts w:eastAsia="Times New Roman" w:cstheme="minorHAnsi"/>
          <w:spacing w:val="-5"/>
          <w:sz w:val="20"/>
          <w:szCs w:val="20"/>
          <w:u w:val="single"/>
        </w:rPr>
        <w:t xml:space="preserve">State Using </w:t>
      </w:r>
      <w:r w:rsidRPr="004616E9">
        <w:rPr>
          <w:rFonts w:eastAsia="Times New Roman" w:cstheme="minorHAnsi"/>
          <w:spacing w:val="-5"/>
          <w:sz w:val="20"/>
          <w:szCs w:val="20"/>
          <w:u w:val="single"/>
          <w:lang w:val="x-none"/>
        </w:rPr>
        <w:t xml:space="preserve">Agency </w:t>
      </w:r>
      <w:r w:rsidRPr="004616E9">
        <w:rPr>
          <w:rFonts w:eastAsia="Times New Roman" w:cstheme="minorHAnsi"/>
          <w:spacing w:val="-5"/>
          <w:sz w:val="20"/>
          <w:szCs w:val="20"/>
          <w:u w:val="single"/>
        </w:rPr>
        <w:t xml:space="preserve">and Non-State Using Agency </w:t>
      </w:r>
      <w:r w:rsidRPr="004616E9">
        <w:rPr>
          <w:rFonts w:eastAsia="Times New Roman" w:cstheme="minorHAnsi"/>
          <w:spacing w:val="-5"/>
          <w:sz w:val="20"/>
          <w:szCs w:val="20"/>
          <w:u w:val="single"/>
          <w:lang w:val="x-none"/>
        </w:rPr>
        <w:t>Units:</w:t>
      </w:r>
      <w:r w:rsidRPr="004616E9">
        <w:rPr>
          <w:rFonts w:eastAsia="Times New Roman" w:cstheme="minorHAnsi"/>
          <w:spacing w:val="-5"/>
          <w:sz w:val="20"/>
          <w:szCs w:val="20"/>
          <w:lang w:val="x-none"/>
        </w:rPr>
        <w:t xml:space="preserve">  Using Agencies will specify manufacturer's standard one-tone color at the time of ordering.</w:t>
      </w:r>
    </w:p>
    <w:p w14:paraId="0B5A940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2CEE129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In some cases, vehicle manufacturers’ special colors may be offered at a charge.  The Using Agency shall be able to order these special colors utilizing the vehicle manufacturer’s published options price line (discount line).</w:t>
      </w:r>
    </w:p>
    <w:p w14:paraId="444CAF6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4CF10BBB" w14:textId="530178EF"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bookmarkStart w:id="134" w:name="manuals"/>
      <w:bookmarkEnd w:id="134"/>
      <w:r w:rsidRPr="004616E9">
        <w:rPr>
          <w:rFonts w:eastAsia="Times New Roman" w:cstheme="minorHAnsi"/>
          <w:spacing w:val="-5"/>
          <w:sz w:val="20"/>
          <w:szCs w:val="20"/>
          <w:lang w:val="x-none"/>
        </w:rPr>
        <w:t>4.3.</w:t>
      </w:r>
      <w:r w:rsidRPr="004616E9">
        <w:rPr>
          <w:rFonts w:eastAsia="Times New Roman" w:cstheme="minorHAnsi"/>
          <w:spacing w:val="-5"/>
          <w:sz w:val="20"/>
          <w:szCs w:val="20"/>
        </w:rPr>
        <w:t>6</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Manuals:</w:t>
      </w:r>
      <w:r w:rsidRPr="004616E9">
        <w:rPr>
          <w:rFonts w:eastAsia="Times New Roman" w:cstheme="minorHAnsi"/>
          <w:spacing w:val="-5"/>
          <w:sz w:val="20"/>
          <w:szCs w:val="20"/>
          <w:lang w:val="x-none"/>
        </w:rPr>
        <w:t xml:space="preserve">  </w:t>
      </w:r>
      <w:bookmarkStart w:id="135" w:name="VEHICLESPECIFICATIONSTECHNICALPROVION"/>
      <w:bookmarkEnd w:id="135"/>
      <w:r w:rsidRPr="004616E9">
        <w:rPr>
          <w:rFonts w:eastAsia="Times New Roman" w:cstheme="minorHAnsi"/>
          <w:spacing w:val="-5"/>
          <w:sz w:val="20"/>
          <w:szCs w:val="20"/>
          <w:lang w:val="x-none"/>
        </w:rPr>
        <w:t xml:space="preserve">If available,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shall supply one line set sheet for each Unit.  A Unit shall comprise each and every assembly system and/or component.  In addition to any line set sheet,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shall provide Unit operation and maintenance manuals for each and every assembly system and/or component that makes up the Unit.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shall also include any other manuals that the manufacturers provide as standard manuals.  </w:t>
      </w:r>
    </w:p>
    <w:p w14:paraId="565BE990"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1F1C10F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Examples of assembly systems and/or components include, but are not necessarily limited to:</w:t>
      </w:r>
    </w:p>
    <w:p w14:paraId="12C43498"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tbl>
      <w:tblPr>
        <w:tblW w:w="0" w:type="auto"/>
        <w:tblInd w:w="108" w:type="dxa"/>
        <w:tblLook w:val="01E0" w:firstRow="1" w:lastRow="1" w:firstColumn="1" w:lastColumn="1" w:noHBand="0" w:noVBand="0"/>
      </w:tblPr>
      <w:tblGrid>
        <w:gridCol w:w="540"/>
        <w:gridCol w:w="5580"/>
      </w:tblGrid>
      <w:tr w:rsidR="004616E9" w:rsidRPr="004616E9" w14:paraId="321C3CD7" w14:textId="77777777" w:rsidTr="00997C5D">
        <w:tc>
          <w:tcPr>
            <w:tcW w:w="540" w:type="dxa"/>
          </w:tcPr>
          <w:p w14:paraId="0C2262A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A.</w:t>
            </w:r>
          </w:p>
        </w:tc>
        <w:tc>
          <w:tcPr>
            <w:tcW w:w="5580" w:type="dxa"/>
          </w:tcPr>
          <w:p w14:paraId="1E2FFD7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Hydraulic pump and hydraulic systems</w:t>
            </w:r>
          </w:p>
        </w:tc>
      </w:tr>
      <w:tr w:rsidR="004616E9" w:rsidRPr="004616E9" w14:paraId="62E031D6" w14:textId="77777777" w:rsidTr="00997C5D">
        <w:tc>
          <w:tcPr>
            <w:tcW w:w="540" w:type="dxa"/>
          </w:tcPr>
          <w:p w14:paraId="0056BFD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B.</w:t>
            </w:r>
          </w:p>
        </w:tc>
        <w:tc>
          <w:tcPr>
            <w:tcW w:w="5580" w:type="dxa"/>
          </w:tcPr>
          <w:p w14:paraId="1B09D29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Engine, drives and chassis</w:t>
            </w:r>
          </w:p>
        </w:tc>
      </w:tr>
      <w:tr w:rsidR="004616E9" w:rsidRPr="004616E9" w14:paraId="497B80A9" w14:textId="77777777" w:rsidTr="00997C5D">
        <w:tc>
          <w:tcPr>
            <w:tcW w:w="540" w:type="dxa"/>
          </w:tcPr>
          <w:p w14:paraId="4DE4BE33"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C.</w:t>
            </w:r>
          </w:p>
        </w:tc>
        <w:tc>
          <w:tcPr>
            <w:tcW w:w="5580" w:type="dxa"/>
          </w:tcPr>
          <w:p w14:paraId="5B61941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Transmission</w:t>
            </w:r>
          </w:p>
        </w:tc>
      </w:tr>
      <w:tr w:rsidR="004616E9" w:rsidRPr="004616E9" w14:paraId="71E3DCED" w14:textId="77777777" w:rsidTr="00997C5D">
        <w:tc>
          <w:tcPr>
            <w:tcW w:w="540" w:type="dxa"/>
          </w:tcPr>
          <w:p w14:paraId="2203BDB8"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D.</w:t>
            </w:r>
          </w:p>
        </w:tc>
        <w:tc>
          <w:tcPr>
            <w:tcW w:w="5580" w:type="dxa"/>
          </w:tcPr>
          <w:p w14:paraId="04920C0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Electrical system</w:t>
            </w:r>
          </w:p>
        </w:tc>
      </w:tr>
      <w:tr w:rsidR="004616E9" w:rsidRPr="004616E9" w14:paraId="40A4E4F8" w14:textId="77777777" w:rsidTr="00997C5D">
        <w:tc>
          <w:tcPr>
            <w:tcW w:w="540" w:type="dxa"/>
          </w:tcPr>
          <w:p w14:paraId="4D9F6A61"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E.</w:t>
            </w:r>
          </w:p>
        </w:tc>
        <w:tc>
          <w:tcPr>
            <w:tcW w:w="5580" w:type="dxa"/>
          </w:tcPr>
          <w:p w14:paraId="77C0F5D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Lubrication system</w:t>
            </w:r>
          </w:p>
        </w:tc>
      </w:tr>
    </w:tbl>
    <w:p w14:paraId="10F0D53D"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02314228"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The manuals shall be delivered directly to the Using Agency, upon delivery of the first Unit.  Failure to supply these manuals may delay approval of invoices for payment.</w:t>
      </w:r>
    </w:p>
    <w:p w14:paraId="36C3A677"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0AD5E3F9" w14:textId="1076D146"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r w:rsidRPr="004616E9">
        <w:rPr>
          <w:rFonts w:eastAsia="Times New Roman" w:cstheme="minorHAnsi"/>
          <w:spacing w:val="-5"/>
          <w:sz w:val="20"/>
          <w:szCs w:val="20"/>
          <w:lang w:val="x-none"/>
        </w:rPr>
        <w:t xml:space="preserve">Note:  These manuals are required as a part of the </w:t>
      </w:r>
      <w:r w:rsidRPr="004616E9">
        <w:rPr>
          <w:rFonts w:eastAsia="Times New Roman" w:cstheme="minorHAnsi"/>
          <w:spacing w:val="-5"/>
          <w:sz w:val="20"/>
          <w:szCs w:val="20"/>
        </w:rPr>
        <w:t>U</w:t>
      </w:r>
      <w:r w:rsidRPr="004616E9">
        <w:rPr>
          <w:rFonts w:eastAsia="Times New Roman" w:cstheme="minorHAnsi"/>
          <w:spacing w:val="-5"/>
          <w:sz w:val="20"/>
          <w:szCs w:val="20"/>
          <w:lang w:val="x-none"/>
        </w:rPr>
        <w:t>nit purchase and are not part of the “optional manuals” specified in</w:t>
      </w:r>
      <w:r w:rsidRPr="004616E9">
        <w:rPr>
          <w:rFonts w:eastAsia="Times New Roman" w:cstheme="minorHAnsi"/>
          <w:b/>
          <w:spacing w:val="-5"/>
          <w:sz w:val="20"/>
          <w:szCs w:val="20"/>
          <w:lang w:val="x-none"/>
        </w:rPr>
        <w:t xml:space="preserve"> </w:t>
      </w:r>
      <w:hyperlink w:anchor="_One_Additional_Set" w:history="1">
        <w:r w:rsidRPr="00766526">
          <w:rPr>
            <w:rStyle w:val="Hyperlink"/>
            <w:rFonts w:eastAsia="Times New Roman" w:cstheme="minorHAnsi"/>
            <w:b/>
            <w:spacing w:val="-5"/>
            <w:sz w:val="20"/>
            <w:szCs w:val="20"/>
          </w:rPr>
          <w:t>Section 4.4</w:t>
        </w:r>
        <w:r w:rsidR="00766526" w:rsidRPr="00766526">
          <w:rPr>
            <w:rStyle w:val="Hyperlink"/>
            <w:rFonts w:eastAsia="Times New Roman" w:cstheme="minorHAnsi"/>
            <w:b/>
            <w:spacing w:val="-5"/>
            <w:sz w:val="20"/>
            <w:szCs w:val="20"/>
          </w:rPr>
          <w:t>.9</w:t>
        </w:r>
      </w:hyperlink>
      <w:r w:rsidR="00766526">
        <w:rPr>
          <w:rFonts w:eastAsia="Times New Roman" w:cstheme="minorHAnsi"/>
          <w:b/>
          <w:spacing w:val="-5"/>
          <w:sz w:val="20"/>
          <w:szCs w:val="20"/>
        </w:rPr>
        <w:t xml:space="preserve">. </w:t>
      </w:r>
    </w:p>
    <w:p w14:paraId="4A978F8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336A70EF" w14:textId="37BF5915"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lang w:val="x-none"/>
        </w:rPr>
        <w:t>4.3.</w:t>
      </w:r>
      <w:r w:rsidRPr="004616E9">
        <w:rPr>
          <w:rFonts w:eastAsia="Times New Roman" w:cstheme="minorHAnsi"/>
          <w:spacing w:val="-5"/>
          <w:sz w:val="20"/>
          <w:szCs w:val="20"/>
        </w:rPr>
        <w:t>7</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Training:</w:t>
      </w:r>
      <w:r w:rsidRPr="004616E9">
        <w:rPr>
          <w:rFonts w:eastAsia="Times New Roman" w:cstheme="minorHAnsi"/>
          <w:spacing w:val="-5"/>
          <w:sz w:val="20"/>
          <w:szCs w:val="20"/>
          <w:lang w:val="x-none"/>
        </w:rPr>
        <w:t xml:space="preserve"> </w:t>
      </w:r>
      <w:bookmarkStart w:id="136" w:name="weightchart"/>
      <w:bookmarkStart w:id="137" w:name="guaranteewarranty"/>
      <w:bookmarkEnd w:id="136"/>
      <w:bookmarkEnd w:id="137"/>
      <w:r w:rsidRPr="004616E9">
        <w:rPr>
          <w:rFonts w:eastAsia="Times New Roman" w:cstheme="minorHAnsi"/>
          <w:spacing w:val="-5"/>
          <w:sz w:val="20"/>
          <w:szCs w:val="20"/>
          <w:lang w:val="x-none"/>
        </w:rPr>
        <w:t xml:space="preserve">Complete instructions on the operation and maintenance of each Unit and a demonstration of the operation of the Unit shall be given by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if requested by the Using Agency. Training must include operator training with instruction on proper operation of the Unit, safety, and basic preventive maintenance. This demonstration shall be a formal training session and shall be arranged with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w:t>
      </w:r>
      <w:r w:rsidRPr="004616E9">
        <w:rPr>
          <w:rFonts w:eastAsia="Times New Roman" w:cstheme="minorHAnsi"/>
          <w:spacing w:val="-5"/>
          <w:sz w:val="20"/>
          <w:szCs w:val="20"/>
        </w:rPr>
        <w:t xml:space="preserve"> </w:t>
      </w:r>
      <w:r w:rsidRPr="004616E9">
        <w:rPr>
          <w:rFonts w:eastAsia="Times New Roman" w:cstheme="minorHAnsi"/>
          <w:spacing w:val="-5"/>
          <w:sz w:val="20"/>
          <w:szCs w:val="20"/>
          <w:lang w:val="x-none"/>
        </w:rPr>
        <w:t>at the convenience of the Using Agency. The training session shall be conducted at the location of delivery or at a field location within the State of New Jersey, as specified by the Using Agency.</w:t>
      </w:r>
    </w:p>
    <w:p w14:paraId="157B4576"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35248208" w14:textId="49EB129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r w:rsidRPr="004616E9">
        <w:rPr>
          <w:rFonts w:eastAsia="Times New Roman" w:cstheme="minorHAnsi"/>
          <w:spacing w:val="-5"/>
          <w:sz w:val="20"/>
          <w:szCs w:val="20"/>
          <w:lang w:val="x-none"/>
        </w:rPr>
        <w:t xml:space="preserve">Note:  This training is required as a part of the </w:t>
      </w:r>
      <w:r w:rsidRPr="004616E9">
        <w:rPr>
          <w:rFonts w:eastAsia="Times New Roman" w:cstheme="minorHAnsi"/>
          <w:spacing w:val="-5"/>
          <w:sz w:val="20"/>
          <w:szCs w:val="20"/>
        </w:rPr>
        <w:t>U</w:t>
      </w:r>
      <w:r w:rsidRPr="004616E9">
        <w:rPr>
          <w:rFonts w:eastAsia="Times New Roman" w:cstheme="minorHAnsi"/>
          <w:spacing w:val="-5"/>
          <w:sz w:val="20"/>
          <w:szCs w:val="20"/>
          <w:lang w:val="x-none"/>
        </w:rPr>
        <w:t xml:space="preserve">nit purchase and is not part of the </w:t>
      </w:r>
      <w:r w:rsidRPr="004616E9">
        <w:rPr>
          <w:rFonts w:eastAsia="Times New Roman" w:cstheme="minorHAnsi"/>
          <w:spacing w:val="-5"/>
          <w:sz w:val="20"/>
          <w:szCs w:val="20"/>
        </w:rPr>
        <w:t>“</w:t>
      </w:r>
      <w:r w:rsidRPr="004616E9">
        <w:rPr>
          <w:rFonts w:eastAsia="Times New Roman" w:cstheme="minorHAnsi"/>
          <w:spacing w:val="-5"/>
          <w:sz w:val="20"/>
          <w:szCs w:val="20"/>
          <w:lang w:val="x-none"/>
        </w:rPr>
        <w:t xml:space="preserve">technical support specified </w:t>
      </w:r>
      <w:r w:rsidRPr="004616E9">
        <w:rPr>
          <w:rFonts w:eastAsia="Times New Roman" w:cstheme="minorHAnsi"/>
          <w:b/>
          <w:spacing w:val="-5"/>
          <w:sz w:val="20"/>
          <w:szCs w:val="20"/>
          <w:lang w:val="x-none"/>
        </w:rPr>
        <w:t xml:space="preserve">in </w:t>
      </w:r>
      <w:hyperlink w:anchor="_Technical_Support_(Hourly" w:history="1">
        <w:r w:rsidRPr="004616E9">
          <w:rPr>
            <w:rStyle w:val="Hyperlink"/>
            <w:rFonts w:eastAsia="Times New Roman" w:cstheme="minorHAnsi"/>
            <w:b/>
            <w:spacing w:val="-5"/>
            <w:sz w:val="20"/>
            <w:szCs w:val="20"/>
          </w:rPr>
          <w:t>Section 4.4.11.</w:t>
        </w:r>
      </w:hyperlink>
    </w:p>
    <w:p w14:paraId="549D2F4B"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2D2C278A" w14:textId="37FE6663"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lang w:val="x-none"/>
        </w:rPr>
        <w:t>4.3.</w:t>
      </w:r>
      <w:r w:rsidRPr="004616E9">
        <w:rPr>
          <w:rFonts w:eastAsia="Times New Roman" w:cstheme="minorHAnsi"/>
          <w:spacing w:val="-5"/>
          <w:sz w:val="20"/>
          <w:szCs w:val="20"/>
        </w:rPr>
        <w:t>8</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Guarantee/Warranty:</w:t>
      </w:r>
      <w:r w:rsidRPr="004616E9">
        <w:rPr>
          <w:rFonts w:eastAsia="Times New Roman" w:cstheme="minorHAnsi"/>
          <w:spacing w:val="-5"/>
          <w:sz w:val="20"/>
          <w:szCs w:val="20"/>
          <w:lang w:val="x-none"/>
        </w:rPr>
        <w:t xml:space="preserve">  The </w:t>
      </w:r>
      <w:r w:rsidR="0042131B">
        <w:rPr>
          <w:rFonts w:eastAsia="Times New Roman" w:cstheme="minorHAnsi"/>
          <w:spacing w:val="-5"/>
          <w:sz w:val="20"/>
          <w:szCs w:val="20"/>
        </w:rPr>
        <w:t>Contractor</w:t>
      </w:r>
      <w:r w:rsidRPr="004616E9">
        <w:rPr>
          <w:rFonts w:eastAsia="Times New Roman" w:cstheme="minorHAnsi"/>
          <w:spacing w:val="-5"/>
          <w:sz w:val="20"/>
          <w:szCs w:val="20"/>
          <w:lang w:val="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0042131B">
        <w:rPr>
          <w:rFonts w:eastAsia="Times New Roman" w:cstheme="minorHAnsi"/>
          <w:spacing w:val="-5"/>
          <w:sz w:val="20"/>
          <w:szCs w:val="20"/>
        </w:rPr>
        <w:t>Contractor</w:t>
      </w:r>
      <w:r w:rsidRPr="004616E9">
        <w:rPr>
          <w:rFonts w:eastAsia="Times New Roman" w:cstheme="minorHAnsi"/>
          <w:spacing w:val="-5"/>
          <w:sz w:val="20"/>
          <w:szCs w:val="20"/>
          <w:lang w:val="x-none"/>
        </w:rPr>
        <w:t xml:space="preserve"> shall immediately replace and install free of charge any part that may break or fail by reason of defective material or workmanship within a period of one (1) year from the date of acceptance by the agency.  The </w:t>
      </w:r>
      <w:r w:rsidR="0042131B">
        <w:rPr>
          <w:rFonts w:eastAsia="Times New Roman" w:cstheme="minorHAnsi"/>
          <w:spacing w:val="-5"/>
          <w:sz w:val="20"/>
          <w:szCs w:val="20"/>
        </w:rPr>
        <w:t>Contractor</w:t>
      </w:r>
      <w:r w:rsidRPr="004616E9">
        <w:rPr>
          <w:rFonts w:eastAsia="Times New Roman" w:cstheme="minorHAnsi"/>
          <w:spacing w:val="-5"/>
          <w:sz w:val="20"/>
          <w:szCs w:val="20"/>
          <w:lang w:val="x-none"/>
        </w:rPr>
        <w:t xml:space="preserve"> must maintain a supply of component parts for the expected life of the </w:t>
      </w:r>
      <w:r w:rsidRPr="004616E9">
        <w:rPr>
          <w:rFonts w:eastAsia="Times New Roman" w:cstheme="minorHAnsi"/>
          <w:spacing w:val="-5"/>
          <w:sz w:val="20"/>
          <w:szCs w:val="20"/>
        </w:rPr>
        <w:t>U</w:t>
      </w:r>
      <w:r w:rsidRPr="004616E9">
        <w:rPr>
          <w:rFonts w:eastAsia="Times New Roman" w:cstheme="minorHAnsi"/>
          <w:spacing w:val="-5"/>
          <w:sz w:val="20"/>
          <w:szCs w:val="20"/>
          <w:lang w:val="x-none"/>
        </w:rPr>
        <w:t>nit.</w:t>
      </w:r>
    </w:p>
    <w:p w14:paraId="11F5A410"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17A3C5DE" w14:textId="0371130B" w:rsidR="004616E9" w:rsidRPr="004616E9" w:rsidRDefault="004616E9" w:rsidP="006B1BB7">
      <w:pPr>
        <w:autoSpaceDE w:val="0"/>
        <w:autoSpaceDN w:val="0"/>
        <w:adjustRightInd w:val="0"/>
        <w:spacing w:after="0" w:line="240" w:lineRule="auto"/>
        <w:jc w:val="both"/>
        <w:rPr>
          <w:rStyle w:val="Hyperlink"/>
          <w:rFonts w:eastAsia="Times New Roman" w:cstheme="minorHAnsi"/>
          <w:b/>
          <w:spacing w:val="-5"/>
          <w:sz w:val="20"/>
          <w:szCs w:val="20"/>
        </w:rPr>
      </w:pPr>
      <w:r w:rsidRPr="004616E9">
        <w:rPr>
          <w:rFonts w:eastAsia="Times New Roman" w:cstheme="minorHAnsi"/>
          <w:spacing w:val="-5"/>
          <w:sz w:val="20"/>
          <w:szCs w:val="20"/>
          <w:lang w:val="x-none"/>
        </w:rPr>
        <w:t>4.3.</w:t>
      </w:r>
      <w:r w:rsidRPr="004616E9">
        <w:rPr>
          <w:rFonts w:eastAsia="Times New Roman" w:cstheme="minorHAnsi"/>
          <w:spacing w:val="-5"/>
          <w:sz w:val="20"/>
          <w:szCs w:val="20"/>
        </w:rPr>
        <w:t>9</w:t>
      </w:r>
      <w:r w:rsidRPr="004616E9">
        <w:rPr>
          <w:rFonts w:eastAsia="Times New Roman" w:cstheme="minorHAnsi"/>
          <w:spacing w:val="-5"/>
          <w:sz w:val="20"/>
          <w:szCs w:val="20"/>
          <w:lang w:val="x-none"/>
        </w:rPr>
        <w:t xml:space="preserve"> The </w:t>
      </w:r>
      <w:r w:rsidR="0042131B">
        <w:rPr>
          <w:rFonts w:eastAsia="Times New Roman" w:cstheme="minorHAnsi"/>
          <w:spacing w:val="-5"/>
          <w:sz w:val="20"/>
          <w:szCs w:val="20"/>
        </w:rPr>
        <w:t>Bidder</w:t>
      </w:r>
      <w:r w:rsidRPr="004616E9">
        <w:rPr>
          <w:rFonts w:eastAsia="Times New Roman" w:cstheme="minorHAnsi"/>
          <w:spacing w:val="-5"/>
          <w:sz w:val="20"/>
          <w:szCs w:val="20"/>
          <w:lang w:val="x-none"/>
        </w:rPr>
        <w:t xml:space="preserve"> must provide complete information on warranty coverage as specified in</w:t>
      </w:r>
      <w:r w:rsidRPr="004616E9">
        <w:rPr>
          <w:rFonts w:eastAsia="Times New Roman" w:cstheme="minorHAnsi"/>
          <w:b/>
          <w:spacing w:val="-5"/>
          <w:sz w:val="20"/>
          <w:szCs w:val="20"/>
          <w:lang w:val="x-none"/>
        </w:rPr>
        <w:t xml:space="preserve"> </w:t>
      </w:r>
      <w:r w:rsidRPr="004616E9">
        <w:rPr>
          <w:rFonts w:eastAsia="Times New Roman" w:cstheme="minorHAnsi"/>
          <w:b/>
          <w:spacing w:val="-5"/>
          <w:sz w:val="20"/>
          <w:szCs w:val="20"/>
          <w:lang w:val="x-none"/>
        </w:rPr>
        <w:fldChar w:fldCharType="begin"/>
      </w:r>
      <w:r w:rsidR="00E53377">
        <w:rPr>
          <w:rFonts w:eastAsia="Times New Roman" w:cstheme="minorHAnsi"/>
          <w:b/>
          <w:spacing w:val="-5"/>
          <w:sz w:val="20"/>
          <w:szCs w:val="20"/>
          <w:lang w:val="x-none"/>
        </w:rPr>
        <w:instrText>HYPERLINK  \l "_WARRANTIES"</w:instrText>
      </w:r>
      <w:r w:rsidRPr="004616E9">
        <w:rPr>
          <w:rFonts w:eastAsia="Times New Roman" w:cstheme="minorHAnsi"/>
          <w:b/>
          <w:spacing w:val="-5"/>
          <w:sz w:val="20"/>
          <w:szCs w:val="20"/>
          <w:lang w:val="x-none"/>
        </w:rPr>
        <w:fldChar w:fldCharType="separate"/>
      </w:r>
      <w:r w:rsidRPr="004616E9">
        <w:rPr>
          <w:rStyle w:val="Hyperlink"/>
          <w:rFonts w:eastAsia="Times New Roman" w:cstheme="minorHAnsi"/>
          <w:b/>
          <w:spacing w:val="-5"/>
          <w:sz w:val="20"/>
          <w:szCs w:val="20"/>
          <w:lang w:val="x-none"/>
        </w:rPr>
        <w:t>Section</w:t>
      </w:r>
      <w:r w:rsidRPr="004616E9">
        <w:rPr>
          <w:rStyle w:val="Hyperlink"/>
          <w:rFonts w:eastAsia="Times New Roman" w:cstheme="minorHAnsi"/>
          <w:b/>
          <w:spacing w:val="-5"/>
          <w:sz w:val="20"/>
          <w:szCs w:val="20"/>
        </w:rPr>
        <w:t xml:space="preserve"> 4.5.6. </w:t>
      </w:r>
    </w:p>
    <w:p w14:paraId="6AB35D2F" w14:textId="77777777" w:rsidR="004616E9" w:rsidRPr="004616E9" w:rsidRDefault="004616E9" w:rsidP="006B1BB7">
      <w:pPr>
        <w:pStyle w:val="Heading2"/>
        <w:numPr>
          <w:ilvl w:val="0"/>
          <w:numId w:val="0"/>
        </w:numPr>
        <w:jc w:val="both"/>
      </w:pPr>
      <w:r w:rsidRPr="004616E9">
        <w:rPr>
          <w:lang w:val="x-none"/>
        </w:rPr>
        <w:fldChar w:fldCharType="end"/>
      </w:r>
      <w:bookmarkStart w:id="138" w:name="_Toc448401101"/>
      <w:bookmarkStart w:id="139" w:name="_Toc467160935"/>
      <w:bookmarkStart w:id="140" w:name="_Toc475622012"/>
      <w:bookmarkStart w:id="141" w:name="_Toc478734469"/>
      <w:bookmarkStart w:id="142" w:name="_Toc5608563"/>
      <w:bookmarkStart w:id="143" w:name="_Toc15908065"/>
      <w:bookmarkStart w:id="144" w:name="_Toc70515794"/>
      <w:bookmarkStart w:id="145" w:name="_Toc99962165"/>
      <w:r w:rsidRPr="004616E9">
        <w:t xml:space="preserve"> </w:t>
      </w:r>
    </w:p>
    <w:p w14:paraId="4103EE1B" w14:textId="00E84BDF" w:rsidR="004616E9" w:rsidRPr="004616E9" w:rsidRDefault="004616E9" w:rsidP="006B1BB7">
      <w:pPr>
        <w:pStyle w:val="Heading2"/>
        <w:jc w:val="both"/>
      </w:pPr>
      <w:bookmarkStart w:id="146" w:name="_Toc108770373"/>
      <w:r w:rsidRPr="004616E9">
        <w:t>UNIT SPECIFICATION – TECHNICAL PROVISIONS</w:t>
      </w:r>
      <w:bookmarkStart w:id="147" w:name="vehiclespecstechnicalprovisions"/>
      <w:bookmarkEnd w:id="138"/>
      <w:bookmarkEnd w:id="139"/>
      <w:bookmarkEnd w:id="140"/>
      <w:bookmarkEnd w:id="141"/>
      <w:bookmarkEnd w:id="142"/>
      <w:bookmarkEnd w:id="143"/>
      <w:bookmarkEnd w:id="144"/>
      <w:bookmarkEnd w:id="145"/>
      <w:bookmarkEnd w:id="147"/>
      <w:bookmarkEnd w:id="146"/>
    </w:p>
    <w:p w14:paraId="4ED25461" w14:textId="4CB2A0F4" w:rsidR="004616E9" w:rsidRPr="004616E9" w:rsidRDefault="004616E9" w:rsidP="006B1BB7">
      <w:pPr>
        <w:pStyle w:val="Heading3"/>
      </w:pPr>
      <w:bookmarkStart w:id="148" w:name="_Toc62453702"/>
      <w:bookmarkStart w:id="149" w:name="_Toc72994024"/>
      <w:bookmarkStart w:id="150" w:name="_Toc99962166"/>
      <w:bookmarkStart w:id="151" w:name="_Toc108770374"/>
      <w:r w:rsidRPr="004616E9">
        <w:t>33,000 lb.</w:t>
      </w:r>
      <w:r w:rsidRPr="004616E9">
        <w:rPr>
          <w:rStyle w:val="Heading3Char"/>
        </w:rPr>
        <w:t xml:space="preserve"> </w:t>
      </w:r>
      <w:r w:rsidRPr="004616E9">
        <w:t>GVWR Heavy Duty Truck Chassis, (PRICE LINE: 1)</w:t>
      </w:r>
      <w:bookmarkEnd w:id="148"/>
      <w:bookmarkEnd w:id="149"/>
      <w:bookmarkEnd w:id="150"/>
      <w:bookmarkEnd w:id="151"/>
    </w:p>
    <w:p w14:paraId="75FBED85" w14:textId="77777777" w:rsidR="004616E9" w:rsidRPr="004616E9" w:rsidRDefault="004616E9"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CD3F0D0"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It is the intent of this specification to describe the base model requirements for a 2022 model year or newer 33,300 GVWR heavy duty truck chassis.</w:t>
      </w:r>
    </w:p>
    <w:p w14:paraId="49CA522C"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p>
    <w:p w14:paraId="71BF506D" w14:textId="79777CCA"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The </w:t>
      </w:r>
      <w:r w:rsidRPr="00080A9E">
        <w:rPr>
          <w:rFonts w:eastAsia="Times New Roman" w:cstheme="minorHAnsi"/>
          <w:spacing w:val="-5"/>
          <w:sz w:val="20"/>
          <w:szCs w:val="20"/>
          <w:lang w:val="x-none"/>
        </w:rPr>
        <w:t xml:space="preserve">following </w:t>
      </w:r>
      <w:r w:rsidRPr="00080A9E">
        <w:rPr>
          <w:rFonts w:eastAsia="Times New Roman" w:cstheme="minorHAnsi"/>
          <w:spacing w:val="-5"/>
          <w:sz w:val="20"/>
          <w:szCs w:val="20"/>
        </w:rPr>
        <w:t xml:space="preserve">cab and chassis makes and models shall be considered </w:t>
      </w:r>
      <w:r w:rsidR="00914EB8">
        <w:rPr>
          <w:rFonts w:eastAsia="Times New Roman" w:cstheme="minorHAnsi"/>
          <w:spacing w:val="-5"/>
          <w:sz w:val="20"/>
          <w:szCs w:val="20"/>
        </w:rPr>
        <w:t xml:space="preserve">Approved Products and </w:t>
      </w:r>
      <w:r w:rsidRPr="00080A9E">
        <w:rPr>
          <w:rFonts w:eastAsia="Times New Roman" w:cstheme="minorHAnsi"/>
          <w:spacing w:val="-5"/>
          <w:sz w:val="20"/>
          <w:szCs w:val="20"/>
        </w:rPr>
        <w:t>responsive to the technical requirements in Bid Solicitation Section 4.4.1:</w:t>
      </w:r>
    </w:p>
    <w:p w14:paraId="537D5BC2"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p>
    <w:p w14:paraId="0B360C8D" w14:textId="242D2A58" w:rsidR="004616E9" w:rsidRPr="00080A9E" w:rsidRDefault="004616E9"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2022 Model Year Kenworth T370 Cab and Chassis</w:t>
      </w:r>
    </w:p>
    <w:p w14:paraId="338C465B" w14:textId="247CB4C8" w:rsidR="004616E9" w:rsidRPr="00080A9E" w:rsidRDefault="004616E9"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2022 Model Year International MV 43100 Cab and Chassis</w:t>
      </w:r>
    </w:p>
    <w:p w14:paraId="2773CF53" w14:textId="42BED0C3" w:rsidR="004616E9" w:rsidRPr="00080A9E" w:rsidRDefault="004616E9"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2022 Model Year </w:t>
      </w:r>
      <w:r w:rsidR="0066606D" w:rsidRPr="00080A9E">
        <w:rPr>
          <w:rFonts w:eastAsia="Times New Roman" w:cstheme="minorHAnsi"/>
          <w:spacing w:val="-5"/>
          <w:sz w:val="20"/>
          <w:szCs w:val="20"/>
        </w:rPr>
        <w:t>Freightliner</w:t>
      </w:r>
      <w:r w:rsidRPr="00080A9E">
        <w:rPr>
          <w:rFonts w:eastAsia="Times New Roman" w:cstheme="minorHAnsi"/>
          <w:spacing w:val="-5"/>
          <w:sz w:val="20"/>
          <w:szCs w:val="20"/>
        </w:rPr>
        <w:t xml:space="preserve"> M2-106 Cab and Chassis</w:t>
      </w:r>
    </w:p>
    <w:p w14:paraId="20E57AD2" w14:textId="77777777" w:rsidR="004616E9" w:rsidRPr="00080A9E"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4650DF37" w14:textId="129E0A31" w:rsidR="00AE27F3" w:rsidRDefault="0042131B"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Bidders</w:t>
      </w:r>
      <w:r w:rsidR="004616E9" w:rsidRPr="00080A9E">
        <w:rPr>
          <w:rFonts w:eastAsia="Times New Roman" w:cstheme="minorHAnsi"/>
          <w:spacing w:val="-5"/>
          <w:sz w:val="20"/>
          <w:szCs w:val="20"/>
        </w:rPr>
        <w:t xml:space="preserve"> may also offer </w:t>
      </w:r>
      <w:r w:rsidR="00914EB8">
        <w:rPr>
          <w:rFonts w:eastAsia="Times New Roman" w:cstheme="minorHAnsi"/>
          <w:spacing w:val="-5"/>
          <w:sz w:val="20"/>
          <w:szCs w:val="20"/>
        </w:rPr>
        <w:t>Equivalent Products</w:t>
      </w:r>
      <w:r w:rsidR="004616E9" w:rsidRPr="00080A9E">
        <w:rPr>
          <w:rFonts w:eastAsia="Times New Roman" w:cstheme="minorHAnsi"/>
          <w:spacing w:val="-5"/>
          <w:sz w:val="20"/>
          <w:szCs w:val="20"/>
        </w:rPr>
        <w:t xml:space="preserve"> that meet the technical requirements of this section of the Bid Solicitation</w:t>
      </w:r>
      <w:r w:rsidR="004616E9" w:rsidRPr="00080A9E">
        <w:rPr>
          <w:rFonts w:eastAsia="Times New Roman" w:cstheme="minorHAnsi"/>
          <w:spacing w:val="-5"/>
          <w:sz w:val="20"/>
          <w:szCs w:val="20"/>
          <w:lang w:val="x-none"/>
        </w:rPr>
        <w:t>.</w:t>
      </w:r>
      <w:r w:rsidR="004616E9" w:rsidRPr="00080A9E">
        <w:rPr>
          <w:rFonts w:eastAsia="Times New Roman" w:cstheme="minorHAnsi"/>
          <w:spacing w:val="-5"/>
          <w:sz w:val="20"/>
          <w:szCs w:val="20"/>
        </w:rPr>
        <w:t xml:space="preserve"> </w:t>
      </w:r>
    </w:p>
    <w:p w14:paraId="34CB0A75" w14:textId="77777777" w:rsidR="00AE27F3" w:rsidRDefault="00AE27F3" w:rsidP="006B1BB7">
      <w:pPr>
        <w:autoSpaceDE w:val="0"/>
        <w:autoSpaceDN w:val="0"/>
        <w:adjustRightInd w:val="0"/>
        <w:spacing w:after="0" w:line="240" w:lineRule="auto"/>
        <w:jc w:val="both"/>
        <w:rPr>
          <w:rFonts w:eastAsia="Times New Roman" w:cstheme="minorHAnsi"/>
          <w:spacing w:val="-5"/>
          <w:sz w:val="20"/>
          <w:szCs w:val="20"/>
        </w:rPr>
      </w:pPr>
    </w:p>
    <w:p w14:paraId="1EA591B3" w14:textId="0E0018FB" w:rsidR="004616E9" w:rsidRPr="004D527A" w:rsidRDefault="00F650AF" w:rsidP="006B1BB7">
      <w:pPr>
        <w:autoSpaceDE w:val="0"/>
        <w:autoSpaceDN w:val="0"/>
        <w:adjustRightInd w:val="0"/>
        <w:spacing w:after="0" w:line="240" w:lineRule="auto"/>
        <w:jc w:val="both"/>
        <w:rPr>
          <w:rFonts w:eastAsia="Times New Roman" w:cstheme="minorHAnsi"/>
          <w:b/>
          <w:bCs/>
          <w:spacing w:val="-5"/>
          <w:sz w:val="20"/>
          <w:szCs w:val="20"/>
        </w:rPr>
      </w:pPr>
      <w:r w:rsidRPr="004D527A">
        <w:rPr>
          <w:rFonts w:eastAsia="Times New Roman" w:cstheme="minorHAnsi"/>
          <w:b/>
          <w:bCs/>
          <w:spacing w:val="-5"/>
          <w:sz w:val="20"/>
          <w:szCs w:val="20"/>
        </w:rPr>
        <w:t xml:space="preserve">Please refer to Bid Solicitation </w:t>
      </w:r>
      <w:hyperlink w:anchor="_SPECIFICATION_DATA_SHEETS" w:history="1">
        <w:r w:rsidRPr="004D527A">
          <w:rPr>
            <w:rStyle w:val="Hyperlink"/>
            <w:rFonts w:eastAsia="Times New Roman" w:cstheme="minorHAnsi"/>
            <w:b/>
            <w:bCs/>
            <w:spacing w:val="-5"/>
            <w:sz w:val="20"/>
            <w:szCs w:val="20"/>
          </w:rPr>
          <w:t>Section 3.19</w:t>
        </w:r>
      </w:hyperlink>
      <w:r w:rsidRPr="004D527A">
        <w:rPr>
          <w:rFonts w:eastAsia="Times New Roman" w:cstheme="minorHAnsi"/>
          <w:b/>
          <w:bCs/>
          <w:spacing w:val="-5"/>
          <w:sz w:val="20"/>
          <w:szCs w:val="20"/>
        </w:rPr>
        <w:t xml:space="preserve"> for submission of Specification Data Sheets.</w:t>
      </w:r>
    </w:p>
    <w:p w14:paraId="50D33779"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p>
    <w:p w14:paraId="1278366A" w14:textId="1F463E13" w:rsidR="00AE27F3" w:rsidRDefault="004616E9"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NOTE: </w:t>
      </w:r>
      <w:r w:rsidR="0042131B">
        <w:rPr>
          <w:rFonts w:eastAsia="Times New Roman" w:cstheme="minorHAnsi"/>
          <w:spacing w:val="-5"/>
          <w:sz w:val="20"/>
          <w:szCs w:val="20"/>
        </w:rPr>
        <w:t>Bidders</w:t>
      </w:r>
      <w:r w:rsidRPr="00080A9E">
        <w:rPr>
          <w:rFonts w:eastAsia="Times New Roman" w:cstheme="minorHAnsi"/>
          <w:spacing w:val="-5"/>
          <w:sz w:val="20"/>
          <w:szCs w:val="20"/>
        </w:rPr>
        <w:t xml:space="preserve"> offering one of the above pre-approved cab chassis must still provide a </w:t>
      </w:r>
      <w:r w:rsidR="00E24C74">
        <w:rPr>
          <w:rFonts w:eastAsia="Times New Roman" w:cstheme="minorHAnsi"/>
          <w:spacing w:val="-5"/>
          <w:sz w:val="20"/>
          <w:szCs w:val="20"/>
        </w:rPr>
        <w:t>S</w:t>
      </w:r>
      <w:r w:rsidRPr="00080A9E">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080A9E">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080A9E">
        <w:rPr>
          <w:rFonts w:eastAsia="Times New Roman" w:cstheme="minorHAnsi"/>
          <w:spacing w:val="-5"/>
          <w:sz w:val="20"/>
          <w:szCs w:val="20"/>
        </w:rPr>
        <w:t xml:space="preserve">for Bid Solicitation Sections 4.4.1.10, 4.4.1.11, and 4.4.1.12. </w:t>
      </w:r>
    </w:p>
    <w:p w14:paraId="5C02C49F" w14:textId="77777777" w:rsidR="00AE27F3" w:rsidRDefault="00AE27F3" w:rsidP="006B1BB7">
      <w:pPr>
        <w:autoSpaceDE w:val="0"/>
        <w:autoSpaceDN w:val="0"/>
        <w:adjustRightInd w:val="0"/>
        <w:spacing w:after="0" w:line="240" w:lineRule="auto"/>
        <w:jc w:val="both"/>
        <w:rPr>
          <w:rFonts w:eastAsia="Times New Roman" w:cstheme="minorHAnsi"/>
          <w:spacing w:val="-5"/>
          <w:sz w:val="20"/>
          <w:szCs w:val="20"/>
        </w:rPr>
      </w:pPr>
    </w:p>
    <w:p w14:paraId="6AB42414" w14:textId="1095C066" w:rsidR="004616E9" w:rsidRPr="00080A9E" w:rsidRDefault="004616E9" w:rsidP="006B1BB7">
      <w:pPr>
        <w:autoSpaceDE w:val="0"/>
        <w:autoSpaceDN w:val="0"/>
        <w:adjustRightInd w:val="0"/>
        <w:spacing w:after="0" w:line="240" w:lineRule="auto"/>
        <w:jc w:val="both"/>
        <w:rPr>
          <w:rFonts w:eastAsia="Times New Roman" w:cstheme="minorHAnsi"/>
          <w:bCs/>
          <w:spacing w:val="-5"/>
          <w:sz w:val="20"/>
          <w:szCs w:val="20"/>
        </w:rPr>
      </w:pPr>
      <w:r w:rsidRPr="004D527A">
        <w:rPr>
          <w:rFonts w:eastAsia="Times New Roman" w:cstheme="minorHAnsi"/>
          <w:b/>
          <w:bCs/>
          <w:spacing w:val="-5"/>
          <w:sz w:val="20"/>
          <w:szCs w:val="20"/>
        </w:rPr>
        <w:t xml:space="preserve">Please refer to Bid Solicitation </w:t>
      </w:r>
      <w:hyperlink w:anchor="_SPECIFICATION_CONFORMANCE_FORM" w:history="1">
        <w:r w:rsidRPr="004D527A">
          <w:rPr>
            <w:rStyle w:val="Hyperlink"/>
            <w:rFonts w:eastAsia="Times New Roman" w:cstheme="minorHAnsi"/>
            <w:b/>
            <w:bCs/>
            <w:spacing w:val="-5"/>
            <w:sz w:val="20"/>
            <w:szCs w:val="20"/>
          </w:rPr>
          <w:t>Section 3.21</w:t>
        </w:r>
      </w:hyperlink>
      <w:r w:rsidRPr="004D527A">
        <w:rPr>
          <w:rFonts w:eastAsia="Times New Roman" w:cstheme="minorHAnsi"/>
          <w:b/>
          <w:bCs/>
          <w:spacing w:val="-5"/>
          <w:sz w:val="20"/>
          <w:szCs w:val="20"/>
        </w:rPr>
        <w:t xml:space="preserve"> for submission of Specification Conformance Certification.</w:t>
      </w:r>
    </w:p>
    <w:p w14:paraId="3CDC0AF1" w14:textId="77777777" w:rsid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135094D8" w14:textId="77777777" w:rsidR="004616E9" w:rsidRPr="004616E9" w:rsidRDefault="004616E9" w:rsidP="006B1BB7">
      <w:pPr>
        <w:numPr>
          <w:ilvl w:val="3"/>
          <w:numId w:val="9"/>
        </w:numPr>
        <w:spacing w:after="0" w:line="240" w:lineRule="auto"/>
        <w:jc w:val="both"/>
        <w:outlineLvl w:val="3"/>
        <w:rPr>
          <w:rFonts w:eastAsia="Times New Roman" w:cs="Times New Roman"/>
          <w:b/>
          <w:bCs/>
          <w:caps/>
          <w:sz w:val="20"/>
          <w:szCs w:val="28"/>
        </w:rPr>
      </w:pPr>
      <w:r w:rsidRPr="004616E9">
        <w:rPr>
          <w:rFonts w:eastAsia="Times New Roman" w:cs="Times New Roman"/>
          <w:b/>
          <w:bCs/>
          <w:caps/>
          <w:sz w:val="20"/>
          <w:szCs w:val="28"/>
        </w:rPr>
        <w:t xml:space="preserve">Dimensions &amp; Capacities </w:t>
      </w:r>
    </w:p>
    <w:p w14:paraId="156ACD08" w14:textId="77777777" w:rsidR="004616E9" w:rsidRPr="004616E9" w:rsidRDefault="004616E9"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3D4865F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GVWR:</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33,000 lbs. minimum.</w:t>
      </w:r>
    </w:p>
    <w:p w14:paraId="1D7CF8E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E65313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CA:</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 xml:space="preserve">119 inch minimum. </w:t>
      </w:r>
    </w:p>
    <w:p w14:paraId="6B1D3A5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B54A42D"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WB:</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182 inch minimum.</w:t>
      </w:r>
    </w:p>
    <w:p w14:paraId="592B3A9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6A72E647"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AF:</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 xml:space="preserve">96 inches maximum </w:t>
      </w:r>
    </w:p>
    <w:p w14:paraId="54F91991"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798BEACB" w14:textId="3E631F4C" w:rsidR="00F32CC1" w:rsidRDefault="00F32CC1"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Drivetrain:</w:t>
      </w:r>
      <w:r>
        <w:rPr>
          <w:rFonts w:eastAsia="Times New Roman" w:cstheme="minorHAnsi"/>
          <w:spacing w:val="-5"/>
          <w:sz w:val="20"/>
          <w:szCs w:val="20"/>
        </w:rPr>
        <w:tab/>
      </w:r>
      <w:r>
        <w:rPr>
          <w:rFonts w:eastAsia="Times New Roman" w:cstheme="minorHAnsi"/>
          <w:spacing w:val="-5"/>
          <w:sz w:val="20"/>
          <w:szCs w:val="20"/>
        </w:rPr>
        <w:tab/>
      </w:r>
      <w:r w:rsidR="005C3907">
        <w:rPr>
          <w:rFonts w:eastAsia="Times New Roman" w:cstheme="minorHAnsi"/>
          <w:spacing w:val="-5"/>
          <w:sz w:val="20"/>
          <w:szCs w:val="20"/>
        </w:rPr>
        <w:t>Rear Wheel Drive</w:t>
      </w:r>
    </w:p>
    <w:p w14:paraId="5274D806" w14:textId="77777777" w:rsidR="00F32CC1" w:rsidRDefault="00F32CC1" w:rsidP="006B1BB7">
      <w:pPr>
        <w:autoSpaceDE w:val="0"/>
        <w:autoSpaceDN w:val="0"/>
        <w:adjustRightInd w:val="0"/>
        <w:spacing w:after="0" w:line="240" w:lineRule="auto"/>
        <w:jc w:val="both"/>
        <w:rPr>
          <w:rFonts w:eastAsia="Times New Roman" w:cstheme="minorHAnsi"/>
          <w:spacing w:val="-5"/>
          <w:sz w:val="20"/>
          <w:szCs w:val="20"/>
        </w:rPr>
      </w:pPr>
    </w:p>
    <w:p w14:paraId="7356BF77" w14:textId="41722150"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Driver Seat: </w:t>
      </w:r>
      <w:r w:rsidRPr="004616E9">
        <w:rPr>
          <w:rFonts w:eastAsia="Times New Roman" w:cstheme="minorHAnsi"/>
          <w:spacing w:val="-5"/>
          <w:sz w:val="20"/>
          <w:szCs w:val="20"/>
        </w:rPr>
        <w:tab/>
      </w:r>
      <w:r w:rsidRPr="004616E9">
        <w:rPr>
          <w:rFonts w:eastAsia="Times New Roman" w:cstheme="minorHAnsi"/>
          <w:spacing w:val="-5"/>
          <w:sz w:val="20"/>
          <w:szCs w:val="20"/>
        </w:rPr>
        <w:tab/>
        <w:t>Air suspension type, bucket seats with high back shall be provided.</w:t>
      </w:r>
    </w:p>
    <w:p w14:paraId="61FC38B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24194B8E"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Passenger Seat: </w:t>
      </w:r>
      <w:r w:rsidRPr="004616E9">
        <w:rPr>
          <w:rFonts w:eastAsia="Times New Roman" w:cstheme="minorHAnsi"/>
          <w:spacing w:val="-5"/>
          <w:sz w:val="20"/>
          <w:szCs w:val="20"/>
        </w:rPr>
        <w:tab/>
      </w:r>
      <w:r w:rsidRPr="004616E9">
        <w:rPr>
          <w:rFonts w:eastAsia="Times New Roman" w:cstheme="minorHAnsi"/>
          <w:spacing w:val="-5"/>
          <w:sz w:val="20"/>
          <w:szCs w:val="20"/>
        </w:rPr>
        <w:tab/>
        <w:t>Fixed passenger type seat.</w:t>
      </w:r>
    </w:p>
    <w:p w14:paraId="7974567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7F25B877" w14:textId="6AB30626"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Heater, Defroster and Air Conditioning: </w:t>
      </w:r>
      <w:r w:rsidRPr="004616E9">
        <w:rPr>
          <w:rFonts w:eastAsia="Times New Roman" w:cstheme="minorHAnsi"/>
          <w:spacing w:val="-5"/>
          <w:sz w:val="20"/>
          <w:szCs w:val="20"/>
        </w:rPr>
        <w:tab/>
        <w:t>Manufacturer</w:t>
      </w:r>
      <w:r w:rsidR="002D1458" w:rsidRPr="00080A9E">
        <w:rPr>
          <w:rFonts w:eastAsia="Times New Roman" w:cstheme="minorHAnsi"/>
          <w:spacing w:val="-5"/>
          <w:sz w:val="20"/>
          <w:szCs w:val="20"/>
        </w:rPr>
        <w:t>’</w:t>
      </w:r>
      <w:r w:rsidRPr="004616E9">
        <w:rPr>
          <w:rFonts w:eastAsia="Times New Roman" w:cstheme="minorHAnsi"/>
          <w:spacing w:val="-5"/>
          <w:sz w:val="20"/>
          <w:szCs w:val="20"/>
        </w:rPr>
        <w:t xml:space="preserve">s standard fresh air type shall be provided. </w:t>
      </w:r>
    </w:p>
    <w:p w14:paraId="6522B81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7FFC7AB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Windshield wipers:                 The Unit shall have left and right windshield wipers with intermittent control.</w:t>
      </w:r>
    </w:p>
    <w:p w14:paraId="13FC4860"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50713D73" w14:textId="34B46406"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Radio: </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 xml:space="preserve">Manufacturer's </w:t>
      </w:r>
      <w:r w:rsidR="002D1458" w:rsidRPr="00080A9E">
        <w:rPr>
          <w:rFonts w:eastAsia="Times New Roman" w:cstheme="minorHAnsi"/>
          <w:spacing w:val="-5"/>
          <w:sz w:val="20"/>
          <w:szCs w:val="20"/>
        </w:rPr>
        <w:t xml:space="preserve">standard </w:t>
      </w:r>
      <w:r w:rsidRPr="004616E9">
        <w:rPr>
          <w:rFonts w:eastAsia="Times New Roman" w:cstheme="minorHAnsi"/>
          <w:spacing w:val="-5"/>
          <w:sz w:val="20"/>
          <w:szCs w:val="20"/>
        </w:rPr>
        <w:t xml:space="preserve">AM/FM radio with wireless connection shall be provided. </w:t>
      </w:r>
    </w:p>
    <w:p w14:paraId="234F55EC"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359FFCD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Air Horn: </w:t>
      </w:r>
      <w:r w:rsidRPr="004616E9">
        <w:rPr>
          <w:rFonts w:eastAsia="Times New Roman" w:cstheme="minorHAnsi"/>
          <w:spacing w:val="-5"/>
          <w:sz w:val="20"/>
          <w:szCs w:val="20"/>
        </w:rPr>
        <w:tab/>
      </w:r>
      <w:r w:rsidRPr="004616E9">
        <w:rPr>
          <w:rFonts w:eastAsia="Times New Roman" w:cstheme="minorHAnsi"/>
          <w:spacing w:val="-5"/>
          <w:sz w:val="20"/>
          <w:szCs w:val="20"/>
        </w:rPr>
        <w:tab/>
        <w:t>An air horn shall be provided.</w:t>
      </w:r>
    </w:p>
    <w:p w14:paraId="55B400EC"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759453BE"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Gauges and indicators:</w:t>
      </w:r>
      <w:r w:rsidRPr="004616E9">
        <w:rPr>
          <w:rFonts w:eastAsia="Times New Roman" w:cstheme="minorHAnsi"/>
          <w:spacing w:val="-5"/>
          <w:sz w:val="20"/>
          <w:szCs w:val="20"/>
        </w:rPr>
        <w:tab/>
        <w:t>Manufacturer's standard gauge package shall be provided.</w:t>
      </w:r>
    </w:p>
    <w:p w14:paraId="565DA372"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61543D5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PTO Indicator:</w:t>
      </w:r>
      <w:r w:rsidRPr="004616E9">
        <w:rPr>
          <w:rFonts w:eastAsia="Times New Roman" w:cstheme="minorHAnsi"/>
          <w:spacing w:val="-5"/>
          <w:sz w:val="20"/>
          <w:szCs w:val="20"/>
        </w:rPr>
        <w:tab/>
      </w:r>
      <w:r w:rsidRPr="004616E9">
        <w:rPr>
          <w:rFonts w:eastAsia="Times New Roman" w:cstheme="minorHAnsi"/>
          <w:spacing w:val="-5"/>
          <w:sz w:val="20"/>
          <w:szCs w:val="20"/>
        </w:rPr>
        <w:tab/>
        <w:t>PTO engagement shall be dash mounted and shall be clearly and permanently labeled.</w:t>
      </w:r>
    </w:p>
    <w:p w14:paraId="77C1B573"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5D5AF93B" w14:textId="1AA131A3"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Rearview Mirrors:</w:t>
      </w:r>
      <w:r w:rsidRPr="004616E9">
        <w:rPr>
          <w:rFonts w:eastAsia="Times New Roman" w:cstheme="minorHAnsi"/>
          <w:spacing w:val="-5"/>
          <w:sz w:val="20"/>
          <w:szCs w:val="20"/>
        </w:rPr>
        <w:tab/>
      </w:r>
      <w:r w:rsidRPr="004616E9">
        <w:rPr>
          <w:rFonts w:eastAsia="Times New Roman" w:cstheme="minorHAnsi"/>
          <w:spacing w:val="-5"/>
          <w:sz w:val="20"/>
          <w:szCs w:val="20"/>
        </w:rPr>
        <w:tab/>
        <w:t>The Unit shall have two (2) heated auxiliary convex mirrors.</w:t>
      </w:r>
    </w:p>
    <w:p w14:paraId="34FA03DF" w14:textId="77777777" w:rsidR="00080A9E" w:rsidRPr="004616E9" w:rsidRDefault="00080A9E"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FD0F8D7" w14:textId="77777777" w:rsidR="00080A9E" w:rsidRPr="00080A9E" w:rsidRDefault="00080A9E" w:rsidP="006B1BB7">
      <w:pPr>
        <w:numPr>
          <w:ilvl w:val="3"/>
          <w:numId w:val="9"/>
        </w:numPr>
        <w:spacing w:after="0" w:line="240" w:lineRule="auto"/>
        <w:jc w:val="both"/>
        <w:outlineLvl w:val="3"/>
        <w:rPr>
          <w:rFonts w:eastAsia="Times New Roman" w:cs="Times New Roman"/>
          <w:b/>
          <w:bCs/>
          <w:caps/>
          <w:szCs w:val="28"/>
        </w:rPr>
      </w:pPr>
      <w:r w:rsidRPr="00080A9E">
        <w:rPr>
          <w:rFonts w:eastAsia="Times New Roman" w:cs="Times New Roman"/>
          <w:b/>
          <w:bCs/>
          <w:caps/>
          <w:sz w:val="20"/>
          <w:szCs w:val="28"/>
        </w:rPr>
        <w:t xml:space="preserve">Engine </w:t>
      </w:r>
    </w:p>
    <w:p w14:paraId="1EE72633" w14:textId="77777777" w:rsidR="00080A9E" w:rsidRPr="00080A9E" w:rsidRDefault="00080A9E"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4B1410E"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Type: </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Minimum six (6)-cylinder diesel engine.</w:t>
      </w:r>
      <w:r w:rsidRPr="00080A9E" w:rsidDel="00CF22C3">
        <w:rPr>
          <w:rFonts w:eastAsia="Times New Roman" w:cstheme="minorHAnsi"/>
          <w:spacing w:val="-5"/>
          <w:sz w:val="20"/>
          <w:szCs w:val="20"/>
        </w:rPr>
        <w:t xml:space="preserve"> </w:t>
      </w:r>
    </w:p>
    <w:p w14:paraId="3F197759"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4F047330"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Horsepower: </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320 HP minimum.</w:t>
      </w:r>
    </w:p>
    <w:p w14:paraId="78C3DAD1"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0CAE70BA"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Torque:</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650 lb. /ft. torque minimum.</w:t>
      </w:r>
    </w:p>
    <w:p w14:paraId="1B273928"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4AC8861A"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Electronic Throttle:</w:t>
      </w:r>
      <w:r w:rsidRPr="00080A9E">
        <w:rPr>
          <w:rFonts w:eastAsia="Times New Roman" w:cstheme="minorHAnsi"/>
          <w:spacing w:val="-5"/>
          <w:sz w:val="20"/>
          <w:szCs w:val="20"/>
        </w:rPr>
        <w:tab/>
      </w:r>
      <w:r w:rsidRPr="00080A9E">
        <w:rPr>
          <w:rFonts w:eastAsia="Times New Roman" w:cstheme="minorHAnsi"/>
          <w:spacing w:val="-5"/>
          <w:sz w:val="20"/>
          <w:szCs w:val="20"/>
        </w:rPr>
        <w:tab/>
        <w:t>Manufacturer's standard.</w:t>
      </w:r>
    </w:p>
    <w:p w14:paraId="09CD73BB" w14:textId="77777777" w:rsidR="00080A9E" w:rsidRPr="00080A9E" w:rsidRDefault="00080A9E" w:rsidP="006B1BB7">
      <w:pPr>
        <w:autoSpaceDE w:val="0"/>
        <w:autoSpaceDN w:val="0"/>
        <w:adjustRightInd w:val="0"/>
        <w:spacing w:after="0" w:line="240" w:lineRule="auto"/>
        <w:jc w:val="both"/>
        <w:rPr>
          <w:rFonts w:eastAsia="Times New Roman" w:cstheme="minorHAnsi"/>
          <w:b/>
          <w:spacing w:val="-5"/>
          <w:sz w:val="20"/>
          <w:szCs w:val="20"/>
        </w:rPr>
      </w:pPr>
    </w:p>
    <w:p w14:paraId="29DD9012" w14:textId="13CD1B29" w:rsidR="00080A9E" w:rsidRPr="00080A9E" w:rsidRDefault="00080A9E"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080A9E">
        <w:rPr>
          <w:rFonts w:eastAsia="Times New Roman" w:cstheme="minorHAnsi"/>
          <w:spacing w:val="-5"/>
          <w:sz w:val="20"/>
          <w:szCs w:val="20"/>
        </w:rPr>
        <w:t xml:space="preserve">Exhaust: </w:t>
      </w:r>
      <w:r w:rsidRPr="00080A9E">
        <w:rPr>
          <w:rFonts w:eastAsia="Times New Roman" w:cstheme="minorHAnsi"/>
          <w:spacing w:val="-5"/>
          <w:sz w:val="20"/>
          <w:szCs w:val="20"/>
        </w:rPr>
        <w:tab/>
        <w:t xml:space="preserve">The Unit shall have a horizontal muffler on the driver side </w:t>
      </w:r>
      <w:ins w:id="152" w:author="Warren, Donald [TREAS]" w:date="2022-06-16T09:01:00Z">
        <w:r w:rsidR="00671438">
          <w:rPr>
            <w:rFonts w:eastAsia="Times New Roman" w:cstheme="minorHAnsi"/>
            <w:spacing w:val="-5"/>
            <w:sz w:val="20"/>
            <w:szCs w:val="20"/>
          </w:rPr>
          <w:t xml:space="preserve">or passenger side </w:t>
        </w:r>
      </w:ins>
      <w:r w:rsidRPr="00080A9E">
        <w:rPr>
          <w:rFonts w:eastAsia="Times New Roman" w:cstheme="minorHAnsi"/>
          <w:spacing w:val="-5"/>
          <w:sz w:val="20"/>
          <w:szCs w:val="20"/>
        </w:rPr>
        <w:t>of the vehicle</w:t>
      </w:r>
      <w:r w:rsidR="00F95A18">
        <w:rPr>
          <w:rFonts w:eastAsia="Times New Roman" w:cstheme="minorHAnsi"/>
          <w:spacing w:val="-5"/>
          <w:sz w:val="20"/>
          <w:szCs w:val="20"/>
        </w:rPr>
        <w:t>.</w:t>
      </w:r>
      <w:r w:rsidRPr="00080A9E">
        <w:rPr>
          <w:rFonts w:eastAsia="Times New Roman" w:cstheme="minorHAnsi"/>
          <w:spacing w:val="-5"/>
          <w:sz w:val="20"/>
          <w:szCs w:val="20"/>
        </w:rPr>
        <w:t xml:space="preserve"> </w:t>
      </w:r>
      <w:ins w:id="153" w:author="Warren, Donald [TREAS]" w:date="2022-06-16T09:01:00Z">
        <w:r w:rsidR="00671438" w:rsidRPr="00671438">
          <w:rPr>
            <w:rFonts w:eastAsia="Times New Roman" w:cstheme="minorHAnsi"/>
            <w:b/>
            <w:spacing w:val="-5"/>
            <w:sz w:val="20"/>
            <w:szCs w:val="20"/>
          </w:rPr>
          <w:t>Note:</w:t>
        </w:r>
      </w:ins>
      <w:ins w:id="154" w:author="Warren, Donald [TREAS]" w:date="2022-06-16T09:02:00Z">
        <w:r w:rsidR="00671438" w:rsidRPr="00671438">
          <w:rPr>
            <w:rFonts w:eastAsia="Times New Roman" w:cstheme="minorHAnsi"/>
            <w:b/>
            <w:spacing w:val="-5"/>
            <w:sz w:val="20"/>
            <w:szCs w:val="20"/>
          </w:rPr>
          <w:t xml:space="preserve"> </w:t>
        </w:r>
        <w:r w:rsidR="00671438">
          <w:rPr>
            <w:rFonts w:eastAsia="Times New Roman" w:cstheme="minorHAnsi"/>
            <w:spacing w:val="-5"/>
            <w:sz w:val="20"/>
            <w:szCs w:val="20"/>
          </w:rPr>
          <w:t>An underbody vertical exhaust will not be accepted.</w:t>
        </w:r>
      </w:ins>
    </w:p>
    <w:p w14:paraId="33ECD2CA" w14:textId="77777777" w:rsidR="00080A9E" w:rsidRPr="00080A9E" w:rsidRDefault="00080A9E" w:rsidP="006B1BB7">
      <w:pPr>
        <w:autoSpaceDE w:val="0"/>
        <w:autoSpaceDN w:val="0"/>
        <w:adjustRightInd w:val="0"/>
        <w:spacing w:after="0" w:line="240" w:lineRule="auto"/>
        <w:ind w:left="2880" w:hanging="2880"/>
        <w:jc w:val="both"/>
        <w:rPr>
          <w:rFonts w:eastAsia="Times New Roman" w:cstheme="minorHAnsi"/>
          <w:b/>
          <w:spacing w:val="-5"/>
          <w:sz w:val="20"/>
          <w:szCs w:val="20"/>
        </w:rPr>
      </w:pPr>
      <w:r w:rsidRPr="00080A9E">
        <w:rPr>
          <w:rFonts w:eastAsia="Times New Roman" w:cstheme="minorHAnsi"/>
          <w:b/>
          <w:spacing w:val="-5"/>
          <w:sz w:val="20"/>
          <w:szCs w:val="20"/>
        </w:rPr>
        <w:t xml:space="preserve"> </w:t>
      </w:r>
    </w:p>
    <w:p w14:paraId="1F5F5777" w14:textId="77777777" w:rsidR="00080A9E" w:rsidRPr="00080A9E" w:rsidRDefault="00080A9E"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080A9E">
        <w:rPr>
          <w:rFonts w:eastAsia="Times New Roman" w:cstheme="minorHAnsi"/>
          <w:spacing w:val="-5"/>
          <w:sz w:val="20"/>
          <w:szCs w:val="20"/>
        </w:rPr>
        <w:t>Engine Shutdown:</w:t>
      </w:r>
      <w:r w:rsidRPr="00080A9E">
        <w:rPr>
          <w:rFonts w:eastAsia="Times New Roman" w:cstheme="minorHAnsi"/>
          <w:spacing w:val="-5"/>
          <w:sz w:val="20"/>
          <w:szCs w:val="20"/>
        </w:rPr>
        <w:tab/>
        <w:t>Automatic engine shutdown with automatic override for low oil pressure and high water temperature shall be provided.</w:t>
      </w:r>
    </w:p>
    <w:p w14:paraId="27AB4008" w14:textId="77777777" w:rsidR="00080A9E" w:rsidRPr="00080A9E" w:rsidRDefault="00080A9E" w:rsidP="006B1BB7">
      <w:pPr>
        <w:autoSpaceDE w:val="0"/>
        <w:autoSpaceDN w:val="0"/>
        <w:adjustRightInd w:val="0"/>
        <w:spacing w:after="0" w:line="240" w:lineRule="auto"/>
        <w:jc w:val="both"/>
        <w:rPr>
          <w:rFonts w:eastAsia="Times New Roman" w:cstheme="minorHAnsi"/>
          <w:b/>
          <w:spacing w:val="-5"/>
          <w:sz w:val="20"/>
          <w:szCs w:val="20"/>
        </w:rPr>
      </w:pPr>
    </w:p>
    <w:p w14:paraId="1A36D972" w14:textId="0CF79C3B" w:rsidR="00903F8C"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Alternator: </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 xml:space="preserve">160 amp alternator shall be provided. </w:t>
      </w:r>
    </w:p>
    <w:p w14:paraId="11CBD34C"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76BDA4F8" w14:textId="77777777" w:rsidR="00080A9E" w:rsidRPr="006642D3" w:rsidRDefault="00080A9E" w:rsidP="006B1BB7">
      <w:pPr>
        <w:pStyle w:val="Heading4"/>
        <w:rPr>
          <w:sz w:val="20"/>
          <w:szCs w:val="20"/>
        </w:rPr>
      </w:pPr>
      <w:r w:rsidRPr="006642D3">
        <w:rPr>
          <w:sz w:val="20"/>
          <w:szCs w:val="20"/>
        </w:rPr>
        <w:lastRenderedPageBreak/>
        <w:t xml:space="preserve">Transmission </w:t>
      </w:r>
    </w:p>
    <w:p w14:paraId="646EB454" w14:textId="77777777" w:rsidR="00080A9E" w:rsidRPr="00FD19A6" w:rsidRDefault="00080A9E"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608ECA3" w14:textId="77777777" w:rsidR="00080A9E" w:rsidRPr="00C275F4" w:rsidRDefault="00080A9E"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Automatic transmission with hot shift PTO shall be provided.</w:t>
      </w:r>
    </w:p>
    <w:p w14:paraId="1F6ACED5" w14:textId="77777777" w:rsidR="00080A9E" w:rsidRPr="00C275F4" w:rsidRDefault="00080A9E" w:rsidP="006B1BB7">
      <w:pPr>
        <w:autoSpaceDE w:val="0"/>
        <w:autoSpaceDN w:val="0"/>
        <w:adjustRightInd w:val="0"/>
        <w:spacing w:after="0" w:line="240" w:lineRule="auto"/>
        <w:jc w:val="both"/>
        <w:rPr>
          <w:rFonts w:eastAsia="Times New Roman" w:cstheme="minorHAnsi"/>
          <w:b/>
          <w:spacing w:val="-5"/>
          <w:sz w:val="20"/>
          <w:szCs w:val="20"/>
        </w:rPr>
      </w:pPr>
    </w:p>
    <w:p w14:paraId="5F8D7BE5" w14:textId="77777777" w:rsidR="00080A9E" w:rsidRPr="00C275F4" w:rsidRDefault="00080A9E"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Speed: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 xml:space="preserve">Minimum five (5) speed forward &amp; one (1) speed reverse. </w:t>
      </w:r>
    </w:p>
    <w:p w14:paraId="51D6FB13" w14:textId="77777777" w:rsidR="00080A9E" w:rsidRPr="00C275F4" w:rsidRDefault="00080A9E" w:rsidP="006B1BB7">
      <w:pPr>
        <w:autoSpaceDE w:val="0"/>
        <w:autoSpaceDN w:val="0"/>
        <w:adjustRightInd w:val="0"/>
        <w:spacing w:after="0" w:line="240" w:lineRule="auto"/>
        <w:jc w:val="both"/>
        <w:rPr>
          <w:rFonts w:eastAsia="Times New Roman" w:cstheme="minorHAnsi"/>
          <w:spacing w:val="-5"/>
          <w:sz w:val="20"/>
          <w:szCs w:val="20"/>
        </w:rPr>
      </w:pPr>
    </w:p>
    <w:p w14:paraId="3F6ADD8C" w14:textId="411C8659" w:rsidR="00080A9E" w:rsidRDefault="00080A9E"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C275F4">
        <w:rPr>
          <w:rFonts w:eastAsia="Times New Roman" w:cstheme="minorHAnsi"/>
          <w:spacing w:val="-5"/>
          <w:sz w:val="20"/>
          <w:szCs w:val="20"/>
        </w:rPr>
        <w:t>Transmission shall be equipped with a heavy duty oil cooler</w:t>
      </w:r>
      <w:r w:rsidRPr="00307BAB">
        <w:rPr>
          <w:rFonts w:ascii="Calibri" w:eastAsia="Times New Roman" w:hAnsi="Calibri" w:cs="Times New Roman"/>
          <w:spacing w:val="-5"/>
          <w:sz w:val="20"/>
          <w:szCs w:val="20"/>
        </w:rPr>
        <w:t>.</w:t>
      </w:r>
    </w:p>
    <w:p w14:paraId="7E5ACC8F" w14:textId="77777777" w:rsidR="00C7727B" w:rsidRDefault="00C7727B"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0F8CF364" w14:textId="77777777" w:rsidR="00C7727B" w:rsidRPr="006642D3" w:rsidRDefault="00C7727B" w:rsidP="006B1BB7">
      <w:pPr>
        <w:pStyle w:val="Heading4"/>
        <w:rPr>
          <w:sz w:val="20"/>
          <w:szCs w:val="20"/>
        </w:rPr>
      </w:pPr>
      <w:r w:rsidRPr="006642D3">
        <w:rPr>
          <w:sz w:val="20"/>
          <w:szCs w:val="20"/>
        </w:rPr>
        <w:t>Fuel System</w:t>
      </w:r>
    </w:p>
    <w:p w14:paraId="2D61FED3" w14:textId="77777777" w:rsidR="00C7727B" w:rsidRPr="00FD19A6" w:rsidRDefault="00C7727B"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379A0AC"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Fuel Tank: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50 gallon minimum corrosion resistant fuel tank shall be provided.</w:t>
      </w:r>
    </w:p>
    <w:p w14:paraId="0C15ACEC" w14:textId="77777777" w:rsidR="00C7727B" w:rsidRPr="00C275F4" w:rsidRDefault="00C7727B" w:rsidP="006B1BB7">
      <w:pPr>
        <w:autoSpaceDE w:val="0"/>
        <w:autoSpaceDN w:val="0"/>
        <w:adjustRightInd w:val="0"/>
        <w:spacing w:after="0" w:line="240" w:lineRule="auto"/>
        <w:jc w:val="both"/>
        <w:rPr>
          <w:rFonts w:eastAsia="Times New Roman" w:cstheme="minorHAnsi"/>
          <w:b/>
          <w:spacing w:val="-5"/>
          <w:sz w:val="20"/>
          <w:szCs w:val="20"/>
        </w:rPr>
      </w:pPr>
      <w:r w:rsidRPr="00C275F4">
        <w:rPr>
          <w:rFonts w:eastAsia="Times New Roman" w:cstheme="minorHAnsi"/>
          <w:b/>
          <w:spacing w:val="-5"/>
          <w:sz w:val="20"/>
          <w:szCs w:val="20"/>
        </w:rPr>
        <w:t xml:space="preserve"> </w:t>
      </w:r>
    </w:p>
    <w:p w14:paraId="36978352"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Fuel Filter: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 xml:space="preserve">Manufacturer’s standard fuel filter with fuel/water separator. </w:t>
      </w:r>
    </w:p>
    <w:p w14:paraId="6D95B35C" w14:textId="77777777" w:rsidR="00C7727B" w:rsidRPr="00C275F4" w:rsidRDefault="00C7727B" w:rsidP="006B1BB7">
      <w:pPr>
        <w:autoSpaceDE w:val="0"/>
        <w:autoSpaceDN w:val="0"/>
        <w:adjustRightInd w:val="0"/>
        <w:spacing w:after="0" w:line="240" w:lineRule="auto"/>
        <w:jc w:val="both"/>
        <w:rPr>
          <w:rFonts w:eastAsia="Times New Roman" w:cstheme="minorHAnsi"/>
          <w:b/>
          <w:spacing w:val="-5"/>
          <w:sz w:val="20"/>
          <w:szCs w:val="20"/>
        </w:rPr>
      </w:pPr>
    </w:p>
    <w:p w14:paraId="49DED8D9" w14:textId="7AC7B960" w:rsidR="00C7727B" w:rsidRPr="00C275F4" w:rsidRDefault="00C7727B"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Diesel Exhaust Fluid (Def) Tank:</w:t>
      </w:r>
      <w:r w:rsidRPr="00C275F4">
        <w:rPr>
          <w:rFonts w:eastAsia="Times New Roman" w:cstheme="minorHAnsi"/>
          <w:b/>
          <w:spacing w:val="-5"/>
          <w:sz w:val="20"/>
          <w:szCs w:val="20"/>
        </w:rPr>
        <w:t xml:space="preserve"> </w:t>
      </w:r>
      <w:r w:rsidRPr="00C275F4">
        <w:rPr>
          <w:rFonts w:eastAsia="Times New Roman" w:cstheme="minorHAnsi"/>
          <w:b/>
          <w:spacing w:val="-5"/>
          <w:sz w:val="20"/>
          <w:szCs w:val="20"/>
        </w:rPr>
        <w:tab/>
      </w:r>
      <w:r w:rsidRPr="00C275F4">
        <w:rPr>
          <w:rFonts w:eastAsia="Times New Roman" w:cstheme="minorHAnsi"/>
          <w:spacing w:val="-5"/>
          <w:sz w:val="20"/>
          <w:szCs w:val="20"/>
        </w:rPr>
        <w:t>Def tank shall have a minimum capacity of 4.7 gallons, and shall have a screw-on locking type DEF tank cap with minimum of 2 keys.</w:t>
      </w:r>
    </w:p>
    <w:p w14:paraId="061D16F4" w14:textId="77777777" w:rsidR="00C7727B" w:rsidRPr="007C2DB1" w:rsidRDefault="00C7727B" w:rsidP="006B1BB7">
      <w:pPr>
        <w:pStyle w:val="Heading4"/>
        <w:rPr>
          <w:sz w:val="20"/>
          <w:szCs w:val="20"/>
        </w:rPr>
      </w:pPr>
      <w:r w:rsidRPr="007C2DB1">
        <w:rPr>
          <w:sz w:val="20"/>
          <w:szCs w:val="20"/>
        </w:rPr>
        <w:t xml:space="preserve">Cooling System </w:t>
      </w:r>
    </w:p>
    <w:p w14:paraId="25064E2F" w14:textId="77777777" w:rsidR="00C7727B" w:rsidRPr="00FD19A6" w:rsidRDefault="00C7727B"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DF215BF"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Coolant:</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4B3934D3"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p>
    <w:p w14:paraId="6CAC66FB" w14:textId="0CBA6904"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All coolant lines shall have constant torque clamps to eliminate potential leakage.</w:t>
      </w:r>
    </w:p>
    <w:p w14:paraId="2CF78D57" w14:textId="77777777" w:rsidR="00C7727B" w:rsidRPr="00C275F4" w:rsidRDefault="00C7727B" w:rsidP="006B1BB7">
      <w:pPr>
        <w:autoSpaceDE w:val="0"/>
        <w:autoSpaceDN w:val="0"/>
        <w:adjustRightInd w:val="0"/>
        <w:spacing w:after="0" w:line="240" w:lineRule="auto"/>
        <w:jc w:val="both"/>
        <w:rPr>
          <w:rFonts w:eastAsia="Times New Roman" w:cstheme="minorHAnsi"/>
          <w:b/>
          <w:spacing w:val="-5"/>
          <w:sz w:val="20"/>
          <w:szCs w:val="20"/>
        </w:rPr>
      </w:pPr>
    </w:p>
    <w:p w14:paraId="2FF61AA6"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Radiator 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0F691631"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p>
    <w:p w14:paraId="4D851F01" w14:textId="4F5A7125"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Fan Clutch: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5BB3883C" w14:textId="77777777"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6101D622" w14:textId="77777777" w:rsidR="00832B9D" w:rsidRPr="00832B9D" w:rsidRDefault="00832B9D" w:rsidP="006B1BB7">
      <w:pPr>
        <w:pStyle w:val="Heading4"/>
        <w:rPr>
          <w:sz w:val="20"/>
          <w:szCs w:val="20"/>
        </w:rPr>
      </w:pPr>
      <w:r w:rsidRPr="00832B9D">
        <w:rPr>
          <w:sz w:val="20"/>
          <w:szCs w:val="20"/>
        </w:rPr>
        <w:t xml:space="preserve">Electrical System </w:t>
      </w:r>
    </w:p>
    <w:p w14:paraId="1E80B8E2" w14:textId="77777777" w:rsidR="00832B9D" w:rsidRPr="00FD19A6" w:rsidRDefault="00832B9D"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B418A78"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Starter:</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Unit’s starter shall be 12 volts and shall have thermal over crank/circuit protection.</w:t>
      </w:r>
    </w:p>
    <w:p w14:paraId="2C6A0BAA"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7B4E4C13" w14:textId="1AE668C0"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Battery:</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144D3F21" w14:textId="623DD893"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034DA06" w14:textId="77777777" w:rsidR="00832B9D" w:rsidRPr="00061EC6" w:rsidRDefault="00832B9D" w:rsidP="006B1BB7">
      <w:pPr>
        <w:pStyle w:val="Heading4"/>
        <w:rPr>
          <w:sz w:val="20"/>
          <w:szCs w:val="20"/>
        </w:rPr>
      </w:pPr>
      <w:r w:rsidRPr="00061EC6">
        <w:rPr>
          <w:sz w:val="20"/>
          <w:szCs w:val="20"/>
        </w:rPr>
        <w:t xml:space="preserve">Axles </w:t>
      </w:r>
    </w:p>
    <w:p w14:paraId="469CFB62" w14:textId="77777777" w:rsidR="00832B9D" w:rsidRPr="00061EC6" w:rsidRDefault="00832B9D"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F64CB53"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Front Axle 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Single front type axle shall be provided.</w:t>
      </w:r>
    </w:p>
    <w:p w14:paraId="28D8F822"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26B4070C"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Front Axle Load: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Shall be suitable for vehicle configuration.</w:t>
      </w:r>
    </w:p>
    <w:p w14:paraId="637F10E7"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1CB85AF1"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Rear Axle 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Single or double reaction rear axle shall be provided.</w:t>
      </w:r>
    </w:p>
    <w:p w14:paraId="67858E0A"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09A70235"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Rear Axle Load: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Shall be suitable for vehicle configuration.</w:t>
      </w:r>
    </w:p>
    <w:p w14:paraId="670C664C" w14:textId="77777777" w:rsidR="00832B9D" w:rsidRPr="00C275F4" w:rsidRDefault="00832B9D" w:rsidP="006B1BB7">
      <w:pPr>
        <w:autoSpaceDE w:val="0"/>
        <w:autoSpaceDN w:val="0"/>
        <w:adjustRightInd w:val="0"/>
        <w:spacing w:after="0" w:line="240" w:lineRule="auto"/>
        <w:jc w:val="both"/>
        <w:rPr>
          <w:rFonts w:eastAsia="Times New Roman" w:cstheme="minorHAnsi"/>
          <w:b/>
          <w:spacing w:val="-5"/>
          <w:sz w:val="20"/>
          <w:szCs w:val="20"/>
        </w:rPr>
      </w:pPr>
    </w:p>
    <w:p w14:paraId="61BD508B" w14:textId="77777777" w:rsidR="00832B9D" w:rsidRPr="00C275F4" w:rsidRDefault="00832B9D"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 xml:space="preserve">Front Suspension: </w:t>
      </w:r>
      <w:r w:rsidRPr="00C275F4">
        <w:rPr>
          <w:rFonts w:eastAsia="Times New Roman" w:cstheme="minorHAnsi"/>
          <w:spacing w:val="-5"/>
          <w:sz w:val="20"/>
          <w:szCs w:val="20"/>
        </w:rPr>
        <w:tab/>
        <w:t xml:space="preserve">The Unit’s front suspension shall be taper leaf spring type. Shock absorbers shall be provided. </w:t>
      </w:r>
    </w:p>
    <w:p w14:paraId="36C7C3A8"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28A9D1BC"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Rear Suspension:</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Unit’s rear suspension shall be steel leaf spring type.</w:t>
      </w:r>
    </w:p>
    <w:p w14:paraId="15DFDAA3"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47D361AD" w14:textId="374165FB"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Stabilizing Bar/ Auxiliary Springs: </w:t>
      </w:r>
      <w:r w:rsidRPr="00C275F4">
        <w:rPr>
          <w:rFonts w:eastAsia="Times New Roman" w:cstheme="minorHAnsi"/>
          <w:spacing w:val="-5"/>
          <w:sz w:val="20"/>
          <w:szCs w:val="20"/>
        </w:rPr>
        <w:tab/>
        <w:t>Manufacturer’s standard stabilizing bar or auxiliary springs shall be provided.</w:t>
      </w:r>
    </w:p>
    <w:p w14:paraId="62F21BBC" w14:textId="77777777" w:rsidR="00061EC6" w:rsidRPr="00061EC6" w:rsidRDefault="00061EC6"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045F503" w14:textId="77777777" w:rsidR="00061EC6" w:rsidRPr="00061EC6" w:rsidRDefault="00061EC6" w:rsidP="006B1BB7">
      <w:pPr>
        <w:pStyle w:val="Heading4"/>
        <w:rPr>
          <w:sz w:val="20"/>
          <w:szCs w:val="20"/>
        </w:rPr>
      </w:pPr>
      <w:r w:rsidRPr="00061EC6">
        <w:rPr>
          <w:sz w:val="20"/>
          <w:szCs w:val="20"/>
        </w:rPr>
        <w:t>Brakes</w:t>
      </w:r>
    </w:p>
    <w:p w14:paraId="46D572DE" w14:textId="77777777" w:rsidR="00061EC6" w:rsidRPr="00061EC6" w:rsidRDefault="00061EC6"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5A49561" w14:textId="77777777" w:rsidR="00061EC6" w:rsidRPr="00C275F4" w:rsidRDefault="00061EC6" w:rsidP="006B1BB7">
      <w:pPr>
        <w:autoSpaceDE w:val="0"/>
        <w:autoSpaceDN w:val="0"/>
        <w:adjustRightInd w:val="0"/>
        <w:spacing w:after="0" w:line="240" w:lineRule="auto"/>
        <w:ind w:left="2880" w:hanging="2880"/>
        <w:jc w:val="both"/>
        <w:rPr>
          <w:rFonts w:eastAsia="Times New Roman" w:cstheme="minorHAnsi"/>
          <w:b/>
          <w:spacing w:val="-5"/>
          <w:sz w:val="20"/>
          <w:szCs w:val="20"/>
        </w:rPr>
      </w:pPr>
      <w:r w:rsidRPr="00C275F4">
        <w:rPr>
          <w:rFonts w:eastAsia="Times New Roman" w:cstheme="minorHAnsi"/>
          <w:spacing w:val="-5"/>
          <w:sz w:val="20"/>
          <w:szCs w:val="20"/>
        </w:rPr>
        <w:t>Brake System:</w:t>
      </w:r>
      <w:r w:rsidRPr="00C275F4">
        <w:rPr>
          <w:rFonts w:eastAsia="Times New Roman" w:cstheme="minorHAnsi"/>
          <w:b/>
          <w:spacing w:val="-5"/>
          <w:sz w:val="20"/>
          <w:szCs w:val="20"/>
        </w:rPr>
        <w:tab/>
      </w:r>
      <w:r w:rsidRPr="00C275F4">
        <w:rPr>
          <w:rFonts w:eastAsia="Times New Roman" w:cstheme="minorHAnsi"/>
          <w:spacing w:val="-5"/>
          <w:sz w:val="20"/>
          <w:szCs w:val="20"/>
        </w:rPr>
        <w:t>The Unit shall have an air brake system, and shall be manufacturer’s standard anti – lock brakes. Dust shields for both front and rear brakes shall be provided.</w:t>
      </w:r>
    </w:p>
    <w:p w14:paraId="16035ED7" w14:textId="77777777" w:rsidR="00061EC6" w:rsidRPr="00C275F4" w:rsidRDefault="00061EC6" w:rsidP="006B1BB7">
      <w:pPr>
        <w:autoSpaceDE w:val="0"/>
        <w:autoSpaceDN w:val="0"/>
        <w:adjustRightInd w:val="0"/>
        <w:spacing w:after="0" w:line="240" w:lineRule="auto"/>
        <w:jc w:val="both"/>
        <w:rPr>
          <w:rFonts w:eastAsia="Times New Roman" w:cstheme="minorHAnsi"/>
          <w:b/>
          <w:spacing w:val="-5"/>
          <w:sz w:val="20"/>
          <w:szCs w:val="20"/>
        </w:rPr>
      </w:pPr>
    </w:p>
    <w:p w14:paraId="1A5A2537"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Air Dryer: </w:t>
      </w:r>
      <w:r w:rsidRPr="00C275F4">
        <w:rPr>
          <w:rFonts w:eastAsia="Times New Roman" w:cstheme="minorHAnsi"/>
          <w:b/>
          <w:spacing w:val="-5"/>
          <w:sz w:val="20"/>
          <w:szCs w:val="20"/>
        </w:rPr>
        <w:tab/>
      </w:r>
      <w:r w:rsidRPr="00C275F4">
        <w:rPr>
          <w:rFonts w:eastAsia="Times New Roman" w:cstheme="minorHAnsi"/>
          <w:b/>
          <w:spacing w:val="-5"/>
          <w:sz w:val="20"/>
          <w:szCs w:val="20"/>
        </w:rPr>
        <w:tab/>
      </w:r>
      <w:r w:rsidRPr="00C275F4">
        <w:rPr>
          <w:rFonts w:eastAsia="Times New Roman" w:cstheme="minorHAnsi"/>
          <w:b/>
          <w:spacing w:val="-5"/>
          <w:sz w:val="20"/>
          <w:szCs w:val="20"/>
        </w:rPr>
        <w:tab/>
      </w:r>
      <w:r w:rsidRPr="00C275F4">
        <w:rPr>
          <w:rFonts w:eastAsia="Times New Roman" w:cstheme="minorHAnsi"/>
          <w:spacing w:val="-5"/>
          <w:sz w:val="20"/>
          <w:szCs w:val="20"/>
        </w:rPr>
        <w:t>Air dryer with automatic moisture ejector shall be provided.</w:t>
      </w:r>
      <w:r w:rsidRPr="00C275F4">
        <w:rPr>
          <w:rFonts w:eastAsia="Times New Roman" w:cstheme="minorHAnsi"/>
          <w:b/>
          <w:spacing w:val="-5"/>
          <w:sz w:val="20"/>
          <w:szCs w:val="20"/>
        </w:rPr>
        <w:t xml:space="preserve"> </w:t>
      </w:r>
      <w:r w:rsidRPr="00C275F4">
        <w:rPr>
          <w:rFonts w:eastAsia="Times New Roman" w:cstheme="minorHAnsi"/>
          <w:spacing w:val="-5"/>
          <w:sz w:val="20"/>
          <w:szCs w:val="20"/>
        </w:rPr>
        <w:t>Dryer shall have heater.</w:t>
      </w:r>
      <w:r w:rsidRPr="00C275F4">
        <w:rPr>
          <w:rFonts w:eastAsia="Times New Roman" w:cstheme="minorHAnsi"/>
          <w:b/>
          <w:spacing w:val="-5"/>
          <w:sz w:val="20"/>
          <w:szCs w:val="20"/>
        </w:rPr>
        <w:t xml:space="preserve"> </w:t>
      </w:r>
      <w:r w:rsidRPr="00C275F4">
        <w:rPr>
          <w:rFonts w:eastAsia="Times New Roman" w:cstheme="minorHAnsi"/>
          <w:spacing w:val="-5"/>
          <w:sz w:val="20"/>
          <w:szCs w:val="20"/>
        </w:rPr>
        <w:t xml:space="preserve">Heater for after </w:t>
      </w:r>
    </w:p>
    <w:p w14:paraId="0F5270EC" w14:textId="77777777" w:rsidR="00061EC6" w:rsidRPr="00C275F4" w:rsidRDefault="00061EC6" w:rsidP="006B1BB7">
      <w:pPr>
        <w:autoSpaceDE w:val="0"/>
        <w:autoSpaceDN w:val="0"/>
        <w:adjustRightInd w:val="0"/>
        <w:spacing w:after="0" w:line="240" w:lineRule="auto"/>
        <w:ind w:left="2160" w:firstLine="720"/>
        <w:jc w:val="both"/>
        <w:rPr>
          <w:rFonts w:eastAsia="Times New Roman" w:cstheme="minorHAnsi"/>
          <w:b/>
          <w:spacing w:val="-5"/>
          <w:sz w:val="20"/>
          <w:szCs w:val="20"/>
        </w:rPr>
      </w:pPr>
      <w:r w:rsidRPr="00C275F4">
        <w:rPr>
          <w:rFonts w:eastAsia="Times New Roman" w:cstheme="minorHAnsi"/>
          <w:spacing w:val="-5"/>
          <w:sz w:val="20"/>
          <w:szCs w:val="20"/>
        </w:rPr>
        <w:t>cooler shall be wired separate fuse.</w:t>
      </w:r>
    </w:p>
    <w:p w14:paraId="68C2BB37" w14:textId="77777777" w:rsidR="00061EC6" w:rsidRPr="00C275F4" w:rsidRDefault="00061EC6" w:rsidP="006B1BB7">
      <w:pPr>
        <w:autoSpaceDE w:val="0"/>
        <w:autoSpaceDN w:val="0"/>
        <w:adjustRightInd w:val="0"/>
        <w:spacing w:after="0" w:line="240" w:lineRule="auto"/>
        <w:jc w:val="both"/>
        <w:rPr>
          <w:rFonts w:eastAsia="Times New Roman" w:cstheme="minorHAnsi"/>
          <w:b/>
          <w:spacing w:val="-5"/>
          <w:sz w:val="20"/>
          <w:szCs w:val="20"/>
        </w:rPr>
      </w:pPr>
    </w:p>
    <w:p w14:paraId="119510A3"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Parking Brake:</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 parking brake.</w:t>
      </w:r>
    </w:p>
    <w:p w14:paraId="1EAC0706"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p>
    <w:p w14:paraId="4896216F"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lastRenderedPageBreak/>
        <w:t>Service Brake:</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Shall be heavy duty air breaks with automatic slack adjusters for front and rear drum brakes.</w:t>
      </w:r>
    </w:p>
    <w:p w14:paraId="428D7844"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p>
    <w:p w14:paraId="484B937B" w14:textId="44AAB095" w:rsidR="00061EC6" w:rsidRDefault="00061EC6"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Air (Service) Tank:</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 shall include an automatic drain valve with heater on wet tank.</w:t>
      </w:r>
    </w:p>
    <w:p w14:paraId="70EAB2F1" w14:textId="77777777" w:rsidR="00031A28" w:rsidRPr="00C275F4" w:rsidRDefault="00031A28" w:rsidP="006B1BB7">
      <w:pPr>
        <w:autoSpaceDE w:val="0"/>
        <w:autoSpaceDN w:val="0"/>
        <w:adjustRightInd w:val="0"/>
        <w:spacing w:after="0" w:line="240" w:lineRule="auto"/>
        <w:jc w:val="both"/>
        <w:rPr>
          <w:rFonts w:eastAsia="Times New Roman" w:cstheme="minorHAnsi"/>
          <w:spacing w:val="-5"/>
          <w:sz w:val="20"/>
          <w:szCs w:val="20"/>
        </w:rPr>
      </w:pPr>
    </w:p>
    <w:p w14:paraId="656A2BFA" w14:textId="77777777" w:rsidR="003F0008" w:rsidRPr="003F0008" w:rsidRDefault="003F0008" w:rsidP="006B1BB7">
      <w:pPr>
        <w:pStyle w:val="Heading4"/>
        <w:rPr>
          <w:sz w:val="20"/>
          <w:szCs w:val="20"/>
        </w:rPr>
      </w:pPr>
      <w:r w:rsidRPr="003F0008">
        <w:rPr>
          <w:sz w:val="20"/>
          <w:szCs w:val="20"/>
        </w:rPr>
        <w:t>Wheels/ Tires</w:t>
      </w:r>
    </w:p>
    <w:p w14:paraId="35260A8F" w14:textId="77777777" w:rsidR="003F0008" w:rsidRPr="003F0008" w:rsidRDefault="003F0008"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F6FE9A4"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Front: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5362FC50"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p>
    <w:p w14:paraId="17766AB2"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Rear: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65553D38" w14:textId="77777777" w:rsidR="003F0008" w:rsidRPr="003F0008" w:rsidRDefault="003F0008"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2E2D3941" w14:textId="77777777" w:rsidR="003F0008" w:rsidRPr="00C275F4" w:rsidRDefault="003F0008" w:rsidP="006B1BB7">
      <w:pPr>
        <w:pStyle w:val="Heading4"/>
        <w:rPr>
          <w:sz w:val="20"/>
          <w:szCs w:val="20"/>
        </w:rPr>
      </w:pPr>
      <w:r w:rsidRPr="00C275F4">
        <w:rPr>
          <w:sz w:val="20"/>
          <w:szCs w:val="20"/>
        </w:rPr>
        <w:t xml:space="preserve">Chassis Equipment </w:t>
      </w:r>
    </w:p>
    <w:p w14:paraId="17FA2D49" w14:textId="77777777" w:rsidR="003F0008" w:rsidRPr="00C275F4" w:rsidRDefault="003F0008"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3A8059C"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Backup Alarm:</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 shall have a waterproof and weatherproof back up alarm.</w:t>
      </w:r>
    </w:p>
    <w:p w14:paraId="0FEC2570"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p>
    <w:p w14:paraId="71650596"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Emergency Warning Triangles:</w:t>
      </w:r>
      <w:r w:rsidRPr="00C275F4">
        <w:rPr>
          <w:rFonts w:eastAsia="Times New Roman" w:cstheme="minorHAnsi"/>
          <w:spacing w:val="-5"/>
          <w:sz w:val="20"/>
          <w:szCs w:val="20"/>
        </w:rPr>
        <w:tab/>
        <w:t>One (1) set of three emergency warning triangles packed in a storage case shall be provided in accordance with FMVSS No. 125. The storage case shall be mounted in the cab. Exact mounting location shall be provided by the Using Agency during the pre-build meeting.</w:t>
      </w:r>
    </w:p>
    <w:p w14:paraId="4B944BC5"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132B9D36"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Fire Extinguisher: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One (1) Type ABC Fire Extinguisher shall be provided.</w:t>
      </w:r>
    </w:p>
    <w:p w14:paraId="0B3ACF87"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6A381647"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Combination Ball/Pintle hook:</w:t>
      </w:r>
      <w:r w:rsidRPr="00C275F4">
        <w:rPr>
          <w:rFonts w:eastAsia="Times New Roman" w:cstheme="minorHAnsi"/>
          <w:spacing w:val="-5"/>
          <w:sz w:val="20"/>
          <w:szCs w:val="20"/>
        </w:rPr>
        <w:tab/>
        <w:t xml:space="preserve">A 20,000 lb. capacity combination ball/pintle hook shall be installed at a height of 20 inches on the pintle hook structure. The ball/pintle hook shall be supported to the frame as necessary and shall be capable of pulling a 4,000 lb. trailer at highway speeds. Two (2) 1-inch lunettes securely mounted to the horizontal channel supporting the pintle hook shall be provided. </w:t>
      </w:r>
    </w:p>
    <w:p w14:paraId="04BB9064"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r w:rsidRPr="00C275F4">
        <w:rPr>
          <w:rFonts w:eastAsia="Times New Roman" w:cstheme="minorHAnsi"/>
          <w:b/>
          <w:spacing w:val="-5"/>
          <w:sz w:val="20"/>
          <w:szCs w:val="20"/>
        </w:rPr>
        <w:tab/>
      </w:r>
    </w:p>
    <w:p w14:paraId="2A9F03B4" w14:textId="77777777" w:rsidR="003F0008" w:rsidRPr="00C275F4" w:rsidRDefault="003F0008" w:rsidP="006B1BB7">
      <w:pPr>
        <w:autoSpaceDE w:val="0"/>
        <w:autoSpaceDN w:val="0"/>
        <w:adjustRightInd w:val="0"/>
        <w:spacing w:after="0" w:line="240" w:lineRule="auto"/>
        <w:ind w:left="2880"/>
        <w:jc w:val="both"/>
        <w:rPr>
          <w:rFonts w:eastAsia="Times New Roman" w:cstheme="minorHAnsi"/>
          <w:spacing w:val="-5"/>
          <w:sz w:val="20"/>
          <w:szCs w:val="20"/>
        </w:rPr>
      </w:pPr>
      <w:r w:rsidRPr="00C275F4">
        <w:rPr>
          <w:rFonts w:eastAsia="Times New Roman" w:cstheme="minorHAnsi"/>
          <w:spacing w:val="-5"/>
          <w:sz w:val="20"/>
          <w:szCs w:val="20"/>
        </w:rPr>
        <w:t>Safety chain anchors size, type and location shall be specified.  A snap hook for the trailer safety brakes cable snap shall be provided. Require a "Tractor Package" or equivalent on the chassis, with minimum a tractor protection valve, hand control valve, and trailer brakes hoses extended to the rear of the chassis frame.</w:t>
      </w:r>
    </w:p>
    <w:p w14:paraId="315DCCC9"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7685FDED"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Trailer Cable Connector:</w:t>
      </w:r>
      <w:r w:rsidRPr="00C275F4">
        <w:rPr>
          <w:rFonts w:eastAsia="Times New Roman" w:cstheme="minorHAnsi"/>
          <w:spacing w:val="-5"/>
          <w:sz w:val="20"/>
          <w:szCs w:val="20"/>
        </w:rPr>
        <w:tab/>
        <w:t>The Unit shall have an A.T.A. approved, 7-wire trailer connector, round pin, receptacle, and factory wired, to S.A. E. and 7-wire A.T.A. color code and standards and mounted near center of truck and shall be easily accessible. Center pin of trailer connector shall be wired to the truck’s back-up light circuit. The connector shall be flush mounted on a plate welded to the pintle hook structure. Final location is subject to approval of Using Agency.</w:t>
      </w:r>
    </w:p>
    <w:p w14:paraId="0D6B752C"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6E7AC710"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 xml:space="preserve">Mud Flaps: </w:t>
      </w:r>
      <w:r w:rsidRPr="00C275F4">
        <w:rPr>
          <w:rFonts w:eastAsia="Times New Roman" w:cstheme="minorHAnsi"/>
          <w:spacing w:val="-5"/>
          <w:sz w:val="20"/>
          <w:szCs w:val="20"/>
        </w:rPr>
        <w:tab/>
        <w:t xml:space="preserve">Front and rear mud flaps shall be provided. The mud flaps shall be rubber, anti-sail, spray suppression type with no advertising permitted. </w:t>
      </w:r>
    </w:p>
    <w:p w14:paraId="7733A5D9"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p>
    <w:p w14:paraId="136E6B8C"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Muffler/Tail Pipe Guards:</w:t>
      </w:r>
      <w:r w:rsidRPr="00C275F4">
        <w:rPr>
          <w:rFonts w:eastAsia="Times New Roman" w:cstheme="minorHAnsi"/>
          <w:spacing w:val="-5"/>
          <w:sz w:val="20"/>
          <w:szCs w:val="20"/>
        </w:rPr>
        <w:tab/>
      </w:r>
      <w:r w:rsidRPr="00C275F4">
        <w:rPr>
          <w:rFonts w:eastAsia="Times New Roman" w:cstheme="minorHAnsi"/>
          <w:spacing w:val="-5"/>
          <w:sz w:val="20"/>
          <w:szCs w:val="20"/>
        </w:rPr>
        <w:tab/>
        <w:t>Stainless steel muffler/tail pipe guards shall be provided.</w:t>
      </w:r>
    </w:p>
    <w:p w14:paraId="0E209B20"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13EBD61F"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Wheel Wells:</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 xml:space="preserve">Corrosion resistant metallic wheel wells shall be provided. </w:t>
      </w:r>
    </w:p>
    <w:p w14:paraId="79AA62C1" w14:textId="77777777" w:rsidR="00832B9D" w:rsidRPr="00307BAB"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20A3A2F4" w14:textId="77777777" w:rsidR="00C275F4" w:rsidRPr="00C275F4" w:rsidRDefault="00C275F4" w:rsidP="006B1BB7">
      <w:pPr>
        <w:pStyle w:val="Heading4"/>
        <w:rPr>
          <w:sz w:val="20"/>
          <w:szCs w:val="20"/>
        </w:rPr>
      </w:pPr>
      <w:r w:rsidRPr="00C275F4">
        <w:rPr>
          <w:sz w:val="20"/>
          <w:szCs w:val="20"/>
        </w:rPr>
        <w:t xml:space="preserve">Frame </w:t>
      </w:r>
    </w:p>
    <w:p w14:paraId="40AF2250"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19C42F55"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Main Rail:</w:t>
      </w:r>
      <w:r w:rsidRPr="00C275F4">
        <w:rPr>
          <w:rFonts w:ascii="Calibri" w:eastAsia="Times New Roman" w:hAnsi="Calibri" w:cs="Times New Roman"/>
          <w:spacing w:val="-5"/>
          <w:sz w:val="20"/>
          <w:szCs w:val="20"/>
        </w:rPr>
        <w:tab/>
      </w:r>
      <w:r w:rsidRPr="00C275F4">
        <w:rPr>
          <w:rFonts w:ascii="Calibri" w:eastAsia="Times New Roman" w:hAnsi="Calibri" w:cs="Times New Roman"/>
          <w:spacing w:val="-5"/>
          <w:sz w:val="20"/>
          <w:szCs w:val="20"/>
        </w:rPr>
        <w:tab/>
      </w:r>
      <w:r w:rsidRPr="00C275F4">
        <w:rPr>
          <w:rFonts w:ascii="Calibri" w:eastAsia="Times New Roman" w:hAnsi="Calibri" w:cs="Times New Roman"/>
          <w:spacing w:val="-5"/>
          <w:sz w:val="20"/>
          <w:szCs w:val="20"/>
        </w:rPr>
        <w:tab/>
        <w:t>The main rail shall be heat treated alloy steel.</w:t>
      </w:r>
    </w:p>
    <w:p w14:paraId="1658824F"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5C8BCD8A"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Reinforcement Type:</w:t>
      </w:r>
      <w:r w:rsidRPr="00C275F4">
        <w:rPr>
          <w:rFonts w:ascii="Calibri" w:eastAsia="Times New Roman" w:hAnsi="Calibri" w:cs="Times New Roman"/>
          <w:b/>
          <w:spacing w:val="-5"/>
          <w:sz w:val="20"/>
          <w:szCs w:val="20"/>
        </w:rPr>
        <w:tab/>
      </w:r>
      <w:r w:rsidRPr="00C275F4">
        <w:rPr>
          <w:rFonts w:ascii="Calibri" w:eastAsia="Times New Roman" w:hAnsi="Calibri" w:cs="Times New Roman"/>
          <w:b/>
          <w:spacing w:val="-5"/>
          <w:sz w:val="20"/>
          <w:szCs w:val="20"/>
        </w:rPr>
        <w:tab/>
      </w:r>
      <w:r w:rsidRPr="00C275F4">
        <w:rPr>
          <w:rFonts w:ascii="Calibri" w:eastAsia="Times New Roman" w:hAnsi="Calibri" w:cs="Times New Roman"/>
          <w:spacing w:val="-5"/>
          <w:sz w:val="20"/>
          <w:szCs w:val="20"/>
        </w:rPr>
        <w:t>Outer steel channel, "C" channel or inverted "L" reinforcement shall be continuous to the rear of frame</w:t>
      </w:r>
    </w:p>
    <w:p w14:paraId="7A5913DA"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65B818A" w14:textId="77777777" w:rsidR="00C275F4" w:rsidRPr="00C275F4"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Section Modulus (SM) Per Side:</w:t>
      </w:r>
      <w:r w:rsidRPr="00C275F4">
        <w:rPr>
          <w:rFonts w:ascii="Calibri" w:eastAsia="Times New Roman" w:hAnsi="Calibri" w:cs="Times New Roman"/>
          <w:spacing w:val="-5"/>
          <w:sz w:val="20"/>
          <w:szCs w:val="20"/>
        </w:rPr>
        <w:tab/>
        <w:t>Reinforced frame minimum section modulus and RBM shall meet or exceed aerial lift manufacturer requirements, per rail, for aerial lift, outriggers, and all associated equipment during all conditions of equipment operation.</w:t>
      </w:r>
    </w:p>
    <w:p w14:paraId="3F8561FA"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B0C7B4C" w14:textId="125CB6DB" w:rsidR="00C275F4"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Resisting bending moment (RBM):</w:t>
      </w:r>
      <w:r w:rsidRPr="00C275F4">
        <w:rPr>
          <w:rFonts w:ascii="Calibri" w:eastAsia="Times New Roman" w:hAnsi="Calibri" w:cs="Times New Roman"/>
          <w:spacing w:val="-5"/>
          <w:sz w:val="20"/>
          <w:szCs w:val="20"/>
        </w:rPr>
        <w:tab/>
        <w:t>Reinforced frame minimum section modulus and RBM shall meet or exceed aerial lift manufacturer requirements, per rail, for aerial lift, outriggers, and all associated equipment during all conditions of equipment operation.</w:t>
      </w:r>
    </w:p>
    <w:p w14:paraId="09DFA729" w14:textId="77777777" w:rsidR="00903F8C" w:rsidRDefault="00903F8C"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p>
    <w:p w14:paraId="6B79BB73" w14:textId="77777777" w:rsidR="00A03E01" w:rsidRDefault="00A03E01"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p>
    <w:p w14:paraId="542B759E" w14:textId="77777777" w:rsidR="00C275F4" w:rsidRPr="00385CBB" w:rsidRDefault="00C275F4" w:rsidP="006B1BB7">
      <w:pPr>
        <w:pStyle w:val="Heading4"/>
        <w:rPr>
          <w:sz w:val="20"/>
        </w:rPr>
      </w:pPr>
      <w:r w:rsidRPr="00385CBB">
        <w:rPr>
          <w:sz w:val="20"/>
        </w:rPr>
        <w:lastRenderedPageBreak/>
        <w:t>Safety Lighting and Labeling</w:t>
      </w:r>
    </w:p>
    <w:p w14:paraId="224C18A6" w14:textId="77777777" w:rsidR="00C275F4" w:rsidRPr="00FD19A6"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C5A6182" w14:textId="77777777" w:rsidR="00C275F4" w:rsidRPr="003E7E51"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Rear Lighting:</w:t>
      </w:r>
      <w:r w:rsidRPr="003E7E51">
        <w:rPr>
          <w:rFonts w:ascii="Calibri" w:eastAsia="Times New Roman" w:hAnsi="Calibri" w:cs="Times New Roman"/>
          <w:spacing w:val="-5"/>
          <w:sz w:val="20"/>
          <w:szCs w:val="20"/>
        </w:rPr>
        <w:tab/>
        <w:t>Combination LED stoplight, back up lights, taillights, directional lights, and 4 wa</w:t>
      </w:r>
      <w:r>
        <w:rPr>
          <w:rFonts w:ascii="Calibri" w:eastAsia="Times New Roman" w:hAnsi="Calibri" w:cs="Times New Roman"/>
          <w:spacing w:val="-5"/>
          <w:sz w:val="20"/>
          <w:szCs w:val="20"/>
        </w:rPr>
        <w:t>y flashers, all in one housing shall be provided. Lights sh</w:t>
      </w:r>
      <w:r w:rsidRPr="003E7E51">
        <w:rPr>
          <w:rFonts w:ascii="Calibri" w:eastAsia="Times New Roman" w:hAnsi="Calibri" w:cs="Times New Roman"/>
          <w:spacing w:val="-5"/>
          <w:sz w:val="20"/>
          <w:szCs w:val="20"/>
        </w:rPr>
        <w:t>all comply with Federal Motor Carrier Safety (FMCSA 393) Administration guidelines.</w:t>
      </w:r>
    </w:p>
    <w:p w14:paraId="125BA3D4"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60A8A932" w14:textId="77777777" w:rsidR="00C275F4" w:rsidRPr="003E7E51"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 xml:space="preserve">Light Wiring: </w:t>
      </w:r>
      <w:r w:rsidRPr="003E7E51">
        <w:rPr>
          <w:rFonts w:ascii="Calibri" w:eastAsia="Times New Roman" w:hAnsi="Calibri" w:cs="Times New Roman"/>
          <w:spacing w:val="-5"/>
          <w:sz w:val="20"/>
          <w:szCs w:val="20"/>
        </w:rPr>
        <w:tab/>
        <w:t>All electrical wires shall be heavy duty plastic covered. All exposed electrical junction blocks shall be enclosed with a boot for protection against salt and road chemicals.</w:t>
      </w:r>
    </w:p>
    <w:p w14:paraId="416FD14F"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9BD9DFC" w14:textId="77777777" w:rsidR="00C275F4" w:rsidRPr="003E7E51"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GVWR Labeling:</w:t>
      </w:r>
      <w:r w:rsidRPr="003E7E51">
        <w:rPr>
          <w:rFonts w:ascii="Calibri" w:eastAsia="Times New Roman" w:hAnsi="Calibri" w:cs="Times New Roman"/>
          <w:spacing w:val="-5"/>
          <w:sz w:val="20"/>
          <w:szCs w:val="20"/>
        </w:rPr>
        <w:tab/>
        <w:t>Lower right hand corner, driver’s side door shall be labeled in 3 inch high red letters on a white background: “Must be 33,000 lbs.”</w:t>
      </w:r>
    </w:p>
    <w:p w14:paraId="7A62C807"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3AA09B92"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Dry Weight Decal:</w:t>
      </w:r>
      <w:r w:rsidRPr="003E7E51">
        <w:rPr>
          <w:rFonts w:ascii="Calibri" w:eastAsia="Times New Roman" w:hAnsi="Calibri" w:cs="Times New Roman"/>
          <w:spacing w:val="-5"/>
          <w:sz w:val="20"/>
          <w:szCs w:val="20"/>
        </w:rPr>
        <w:tab/>
      </w:r>
      <w:r w:rsidRPr="003E7E51">
        <w:rPr>
          <w:rFonts w:ascii="Calibri" w:eastAsia="Times New Roman" w:hAnsi="Calibri" w:cs="Times New Roman"/>
          <w:spacing w:val="-5"/>
          <w:sz w:val="20"/>
          <w:szCs w:val="20"/>
        </w:rPr>
        <w:tab/>
      </w:r>
      <w:r w:rsidRPr="003E7E51">
        <w:rPr>
          <w:rFonts w:ascii="Calibri" w:eastAsia="Times New Roman" w:hAnsi="Calibri" w:cs="Times New Roman"/>
          <w:spacing w:val="-5"/>
          <w:sz w:val="20"/>
          <w:szCs w:val="20"/>
        </w:rPr>
        <w:tab/>
        <w:t>Shall be weather proof and permanently mounted on driver’s side door post.</w:t>
      </w:r>
    </w:p>
    <w:p w14:paraId="3E7D0096"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5C8C5E72" w14:textId="67730FA2" w:rsid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Note: 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442BA406" w14:textId="00F02B3E" w:rsid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350575D8" w14:textId="77777777" w:rsidR="00C275F4" w:rsidRPr="00283472" w:rsidRDefault="00C275F4" w:rsidP="006B1BB7">
      <w:pPr>
        <w:pStyle w:val="Heading3"/>
      </w:pPr>
      <w:bookmarkStart w:id="155" w:name="_Toc5608569"/>
      <w:bookmarkStart w:id="156" w:name="_Toc18397137"/>
      <w:bookmarkStart w:id="157" w:name="_Toc70515796"/>
      <w:bookmarkStart w:id="158" w:name="_Toc99962167"/>
      <w:bookmarkStart w:id="159" w:name="_Toc108770375"/>
      <w:r w:rsidRPr="00283472">
        <w:t>Vehicle’s Manufacturer’s OPTIONS (PRICE LINE: 2)</w:t>
      </w:r>
      <w:bookmarkEnd w:id="155"/>
      <w:bookmarkEnd w:id="156"/>
      <w:bookmarkEnd w:id="157"/>
      <w:bookmarkEnd w:id="158"/>
      <w:bookmarkEnd w:id="159"/>
    </w:p>
    <w:p w14:paraId="2D86AA53"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240F73D" w14:textId="77777777" w:rsidR="00C275F4" w:rsidRPr="00C275F4" w:rsidRDefault="00C275F4" w:rsidP="006B1BB7">
      <w:pPr>
        <w:autoSpaceDE w:val="0"/>
        <w:autoSpaceDN w:val="0"/>
        <w:adjustRightInd w:val="0"/>
        <w:spacing w:after="0" w:line="240" w:lineRule="auto"/>
        <w:jc w:val="both"/>
        <w:rPr>
          <w:rFonts w:eastAsia="Times New Roman" w:cstheme="minorHAnsi"/>
          <w:bCs/>
          <w:spacing w:val="-5"/>
          <w:sz w:val="20"/>
          <w:szCs w:val="20"/>
        </w:rPr>
      </w:pPr>
      <w:r w:rsidRPr="00C275F4">
        <w:rPr>
          <w:rFonts w:eastAsia="Times New Roman" w:cstheme="minorHAnsi"/>
          <w:bCs/>
          <w:spacing w:val="-5"/>
          <w:sz w:val="20"/>
          <w:szCs w:val="20"/>
        </w:rPr>
        <w:t>Manufacturer's attachments and options, which includes any compatible options and attachments for the Vehicle specified in Section 4.4.1, shall be offered using this percentage discount.</w:t>
      </w:r>
    </w:p>
    <w:p w14:paraId="3159A4C5" w14:textId="77777777" w:rsidR="00C275F4" w:rsidRPr="00C275F4" w:rsidRDefault="00C275F4" w:rsidP="006B1BB7">
      <w:pPr>
        <w:autoSpaceDE w:val="0"/>
        <w:autoSpaceDN w:val="0"/>
        <w:adjustRightInd w:val="0"/>
        <w:spacing w:after="0" w:line="240" w:lineRule="auto"/>
        <w:jc w:val="both"/>
        <w:rPr>
          <w:rFonts w:eastAsia="Times New Roman" w:cstheme="minorHAnsi"/>
          <w:b/>
          <w:bCs/>
          <w:spacing w:val="-5"/>
          <w:sz w:val="20"/>
          <w:szCs w:val="20"/>
        </w:rPr>
      </w:pPr>
    </w:p>
    <w:p w14:paraId="5712E997" w14:textId="4C3B8E94" w:rsidR="00C275F4" w:rsidRPr="00432522" w:rsidRDefault="00C275F4" w:rsidP="006B1BB7">
      <w:pPr>
        <w:autoSpaceDE w:val="0"/>
        <w:autoSpaceDN w:val="0"/>
        <w:adjustRightInd w:val="0"/>
        <w:spacing w:after="0" w:line="240" w:lineRule="auto"/>
        <w:jc w:val="both"/>
        <w:rPr>
          <w:rFonts w:eastAsia="Times New Roman" w:cstheme="minorHAnsi"/>
          <w:b/>
          <w:bCs/>
          <w:spacing w:val="-5"/>
          <w:sz w:val="20"/>
          <w:szCs w:val="20"/>
        </w:rPr>
      </w:pPr>
      <w:r w:rsidRPr="00432522">
        <w:rPr>
          <w:rFonts w:eastAsia="Times New Roman" w:cstheme="minorHAnsi"/>
          <w:b/>
          <w:bCs/>
          <w:spacing w:val="-5"/>
          <w:sz w:val="20"/>
          <w:szCs w:val="20"/>
        </w:rPr>
        <w:t xml:space="preserve">Please refer to </w:t>
      </w:r>
      <w:hyperlink w:anchor="_MANUFACTURER’S_PUBLISHED_LIST" w:history="1">
        <w:r w:rsidRPr="00432522">
          <w:rPr>
            <w:rFonts w:eastAsia="Times New Roman" w:cstheme="minorHAnsi"/>
            <w:b/>
            <w:bCs/>
            <w:color w:val="0000FF"/>
            <w:spacing w:val="-5"/>
            <w:sz w:val="20"/>
            <w:szCs w:val="20"/>
            <w:u w:val="single"/>
          </w:rPr>
          <w:t>Section 3.23</w:t>
        </w:r>
      </w:hyperlink>
      <w:r w:rsidRPr="00432522">
        <w:rPr>
          <w:rFonts w:eastAsia="Times New Roman" w:cstheme="minorHAnsi"/>
          <w:b/>
          <w:bCs/>
          <w:spacing w:val="-5"/>
          <w:sz w:val="20"/>
          <w:szCs w:val="20"/>
        </w:rPr>
        <w:t xml:space="preserve"> for submission of manufacturer’s options and attachments price list.</w:t>
      </w:r>
    </w:p>
    <w:p w14:paraId="3325ECED" w14:textId="350A2F7B" w:rsidR="00C77182" w:rsidRDefault="00C77182" w:rsidP="006B1BB7">
      <w:pPr>
        <w:autoSpaceDE w:val="0"/>
        <w:autoSpaceDN w:val="0"/>
        <w:adjustRightInd w:val="0"/>
        <w:spacing w:after="0" w:line="240" w:lineRule="auto"/>
        <w:jc w:val="both"/>
        <w:rPr>
          <w:rFonts w:eastAsia="Times New Roman" w:cstheme="minorHAnsi"/>
          <w:bCs/>
          <w:spacing w:val="-5"/>
          <w:sz w:val="20"/>
          <w:szCs w:val="20"/>
        </w:rPr>
      </w:pPr>
    </w:p>
    <w:p w14:paraId="0FCA4B43" w14:textId="77777777" w:rsidR="00C77182" w:rsidRPr="00283472" w:rsidRDefault="00C77182" w:rsidP="006B1BB7">
      <w:pPr>
        <w:pStyle w:val="Heading3"/>
      </w:pPr>
      <w:bookmarkStart w:id="160" w:name="_Toc99962168"/>
      <w:bookmarkStart w:id="161" w:name="_Toc108770376"/>
      <w:r w:rsidRPr="00283472">
        <w:t>Utility Body (PRICE LINE: 3)</w:t>
      </w:r>
      <w:bookmarkEnd w:id="160"/>
      <w:bookmarkEnd w:id="161"/>
    </w:p>
    <w:p w14:paraId="5EB5F924" w14:textId="77777777" w:rsidR="00C77182" w:rsidRPr="00C77182"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623D5F0" w14:textId="77777777" w:rsidR="00C77182" w:rsidRPr="008A1E36" w:rsidRDefault="00C77182" w:rsidP="006B1BB7">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It is the intent of this specification to describe a utility body that shall be mounted on the chassis described in Sections 4.4.1.</w:t>
      </w:r>
    </w:p>
    <w:p w14:paraId="27D31555" w14:textId="77777777" w:rsidR="00C77182" w:rsidRPr="008A1E36" w:rsidRDefault="00C77182" w:rsidP="006B1BB7">
      <w:pPr>
        <w:autoSpaceDE w:val="0"/>
        <w:autoSpaceDN w:val="0"/>
        <w:adjustRightInd w:val="0"/>
        <w:spacing w:after="0" w:line="240" w:lineRule="auto"/>
        <w:jc w:val="both"/>
        <w:rPr>
          <w:rFonts w:eastAsia="Times New Roman" w:cstheme="minorHAnsi"/>
          <w:spacing w:val="-5"/>
          <w:sz w:val="20"/>
          <w:szCs w:val="20"/>
        </w:rPr>
      </w:pPr>
    </w:p>
    <w:p w14:paraId="3DCED747"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 xml:space="preserve">The </w:t>
      </w:r>
      <w:r w:rsidRPr="008A1E36">
        <w:rPr>
          <w:rFonts w:eastAsia="Times New Roman" w:cstheme="minorHAnsi"/>
          <w:spacing w:val="-5"/>
          <w:sz w:val="20"/>
          <w:szCs w:val="20"/>
          <w:lang w:val="x-none"/>
        </w:rPr>
        <w:t xml:space="preserve">following </w:t>
      </w:r>
      <w:r w:rsidRPr="008A1E36">
        <w:rPr>
          <w:rFonts w:eastAsia="Times New Roman" w:cstheme="minorHAnsi"/>
          <w:spacing w:val="-5"/>
          <w:sz w:val="20"/>
          <w:szCs w:val="20"/>
        </w:rPr>
        <w:t>utility body make and model shall be considered an Approved Product and responsive to the technical requirements in Bid Solicitation Section 4.4.3:</w:t>
      </w:r>
    </w:p>
    <w:p w14:paraId="4325890C"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p>
    <w:p w14:paraId="5695ED3A" w14:textId="38ABF604" w:rsidR="0004486D" w:rsidRPr="008A1E36" w:rsidRDefault="0003373B" w:rsidP="0003373B">
      <w:pPr>
        <w:pStyle w:val="ListParagraph"/>
        <w:numPr>
          <w:ilvl w:val="0"/>
          <w:numId w:val="22"/>
        </w:numPr>
        <w:autoSpaceDE w:val="0"/>
        <w:autoSpaceDN w:val="0"/>
        <w:adjustRightInd w:val="0"/>
        <w:rPr>
          <w:rFonts w:asciiTheme="minorHAnsi" w:hAnsiTheme="minorHAnsi" w:cstheme="minorHAnsi"/>
          <w:b/>
          <w:spacing w:val="-5"/>
          <w:sz w:val="20"/>
          <w:szCs w:val="20"/>
        </w:rPr>
      </w:pPr>
      <w:r w:rsidRPr="008A1E36">
        <w:rPr>
          <w:rFonts w:asciiTheme="minorHAnsi" w:hAnsiTheme="minorHAnsi" w:cstheme="minorHAnsi"/>
          <w:spacing w:val="-5"/>
          <w:sz w:val="20"/>
          <w:szCs w:val="20"/>
        </w:rPr>
        <w:t>Knapheide 6133H-1</w:t>
      </w:r>
      <w:r w:rsidR="00CB5EF0" w:rsidRPr="008A1E36">
        <w:rPr>
          <w:rFonts w:asciiTheme="minorHAnsi" w:hAnsiTheme="minorHAnsi" w:cstheme="minorHAnsi"/>
          <w:spacing w:val="-5"/>
          <w:sz w:val="20"/>
          <w:szCs w:val="20"/>
        </w:rPr>
        <w:t xml:space="preserve"> Customized To Meet The Specification</w:t>
      </w:r>
    </w:p>
    <w:p w14:paraId="0642CEA6" w14:textId="7B9274A8" w:rsidR="0004486D" w:rsidRPr="008A1E36" w:rsidRDefault="0004486D" w:rsidP="0004486D">
      <w:pPr>
        <w:autoSpaceDE w:val="0"/>
        <w:autoSpaceDN w:val="0"/>
        <w:adjustRightInd w:val="0"/>
        <w:spacing w:after="0" w:line="240" w:lineRule="auto"/>
        <w:rPr>
          <w:rFonts w:cs="Arial"/>
          <w:sz w:val="20"/>
          <w:szCs w:val="20"/>
        </w:rPr>
      </w:pPr>
    </w:p>
    <w:p w14:paraId="45001C34" w14:textId="72B6335D" w:rsidR="0003373B" w:rsidRPr="008A1E36" w:rsidRDefault="0004486D" w:rsidP="0004486D">
      <w:pPr>
        <w:pStyle w:val="ListParagraph"/>
        <w:numPr>
          <w:ilvl w:val="0"/>
          <w:numId w:val="22"/>
        </w:numPr>
        <w:autoSpaceDE w:val="0"/>
        <w:autoSpaceDN w:val="0"/>
        <w:adjustRightInd w:val="0"/>
        <w:rPr>
          <w:rFonts w:asciiTheme="minorHAnsi" w:hAnsiTheme="minorHAnsi" w:cstheme="minorHAnsi"/>
          <w:b/>
          <w:spacing w:val="-5"/>
          <w:sz w:val="20"/>
          <w:szCs w:val="20"/>
        </w:rPr>
      </w:pPr>
      <w:r w:rsidRPr="008A1E36">
        <w:rPr>
          <w:rFonts w:asciiTheme="minorHAnsi" w:hAnsiTheme="minorHAnsi" w:cs="Arial"/>
          <w:sz w:val="20"/>
          <w:szCs w:val="20"/>
        </w:rPr>
        <w:t xml:space="preserve">Dakota Utility Body For A Large Platform Truck </w:t>
      </w:r>
      <w:r w:rsidRPr="008A1E36">
        <w:rPr>
          <w:rFonts w:asciiTheme="minorHAnsi" w:hAnsiTheme="minorHAnsi" w:cstheme="minorHAnsi"/>
          <w:spacing w:val="-5"/>
          <w:sz w:val="20"/>
          <w:szCs w:val="20"/>
        </w:rPr>
        <w:t>Customized To Meet The Specification</w:t>
      </w:r>
    </w:p>
    <w:p w14:paraId="5A3EE9B6" w14:textId="77777777" w:rsidR="0003373B" w:rsidRPr="008A1E36" w:rsidRDefault="0003373B" w:rsidP="0003373B">
      <w:pPr>
        <w:pStyle w:val="ListParagraph"/>
        <w:autoSpaceDE w:val="0"/>
        <w:autoSpaceDN w:val="0"/>
        <w:adjustRightInd w:val="0"/>
        <w:rPr>
          <w:rFonts w:asciiTheme="minorHAnsi" w:hAnsiTheme="minorHAnsi" w:cstheme="minorHAnsi"/>
          <w:b/>
          <w:spacing w:val="-5"/>
          <w:sz w:val="20"/>
          <w:szCs w:val="20"/>
        </w:rPr>
      </w:pPr>
    </w:p>
    <w:p w14:paraId="3046DE71"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Bidders may also offer Equivalent Products that meet the technical requirements of this section of the Bid Solicitation</w:t>
      </w:r>
      <w:r w:rsidRPr="008A1E36">
        <w:rPr>
          <w:rFonts w:eastAsia="Times New Roman" w:cstheme="minorHAnsi"/>
          <w:spacing w:val="-5"/>
          <w:sz w:val="20"/>
          <w:szCs w:val="20"/>
          <w:lang w:val="x-none"/>
        </w:rPr>
        <w:t>.</w:t>
      </w:r>
      <w:r w:rsidRPr="008A1E36">
        <w:rPr>
          <w:rFonts w:eastAsia="Times New Roman" w:cstheme="minorHAnsi"/>
          <w:spacing w:val="-5"/>
          <w:sz w:val="20"/>
          <w:szCs w:val="20"/>
        </w:rPr>
        <w:t xml:space="preserve"> </w:t>
      </w:r>
    </w:p>
    <w:p w14:paraId="444FBC5C" w14:textId="0C26AC54"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p>
    <w:p w14:paraId="41F9E8E4" w14:textId="49102453"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 xml:space="preserve">NOTE: Bidders offering one of the above pre-approved </w:t>
      </w:r>
      <w:r w:rsidR="00395F4C" w:rsidRPr="008A1E36">
        <w:rPr>
          <w:rFonts w:eastAsia="Times New Roman" w:cstheme="minorHAnsi"/>
          <w:spacing w:val="-5"/>
          <w:sz w:val="20"/>
          <w:szCs w:val="20"/>
        </w:rPr>
        <w:t>utility body</w:t>
      </w:r>
      <w:r w:rsidRPr="008A1E36">
        <w:rPr>
          <w:rFonts w:eastAsia="Times New Roman" w:cstheme="minorHAnsi"/>
          <w:spacing w:val="-5"/>
          <w:sz w:val="20"/>
          <w:szCs w:val="20"/>
        </w:rPr>
        <w:t xml:space="preserve"> must still provide a </w:t>
      </w:r>
      <w:r w:rsidR="00E24C74">
        <w:rPr>
          <w:rFonts w:eastAsia="Times New Roman" w:cstheme="minorHAnsi"/>
          <w:spacing w:val="-5"/>
          <w:sz w:val="20"/>
          <w:szCs w:val="20"/>
        </w:rPr>
        <w:t>S</w:t>
      </w:r>
      <w:r w:rsidRPr="008A1E36">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8A1E36">
        <w:rPr>
          <w:rFonts w:eastAsia="Times New Roman" w:cstheme="minorHAnsi"/>
          <w:spacing w:val="-5"/>
          <w:sz w:val="20"/>
          <w:szCs w:val="20"/>
        </w:rPr>
        <w:t>onformance</w:t>
      </w:r>
      <w:r w:rsidR="00E24C74">
        <w:rPr>
          <w:rFonts w:eastAsia="Times New Roman" w:cstheme="minorHAnsi"/>
          <w:spacing w:val="-5"/>
          <w:sz w:val="20"/>
          <w:szCs w:val="20"/>
        </w:rPr>
        <w:t xml:space="preserve"> Certification</w:t>
      </w:r>
      <w:r w:rsidRPr="008A1E36">
        <w:rPr>
          <w:rFonts w:eastAsia="Times New Roman" w:cstheme="minorHAnsi"/>
          <w:spacing w:val="-5"/>
          <w:sz w:val="20"/>
          <w:szCs w:val="20"/>
        </w:rPr>
        <w:t>.</w:t>
      </w:r>
    </w:p>
    <w:p w14:paraId="2B685A02"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p>
    <w:p w14:paraId="5D51B6C5" w14:textId="77777777" w:rsidR="0003373B" w:rsidRPr="008A1E36" w:rsidRDefault="0003373B" w:rsidP="0003373B">
      <w:pPr>
        <w:autoSpaceDE w:val="0"/>
        <w:autoSpaceDN w:val="0"/>
        <w:adjustRightInd w:val="0"/>
        <w:spacing w:after="0" w:line="240" w:lineRule="auto"/>
        <w:jc w:val="both"/>
        <w:rPr>
          <w:rFonts w:eastAsia="Times New Roman" w:cstheme="minorHAnsi"/>
          <w:bCs/>
          <w:spacing w:val="-5"/>
          <w:sz w:val="20"/>
          <w:szCs w:val="20"/>
        </w:rPr>
      </w:pPr>
      <w:r w:rsidRPr="008A1E36">
        <w:rPr>
          <w:rFonts w:eastAsia="Times New Roman" w:cstheme="minorHAnsi"/>
          <w:b/>
          <w:bCs/>
          <w:spacing w:val="-5"/>
          <w:sz w:val="20"/>
          <w:szCs w:val="20"/>
        </w:rPr>
        <w:t xml:space="preserve">Please refer to Bid Solicitation </w:t>
      </w:r>
      <w:hyperlink w:anchor="_SPECIFICATION_CONFORMANCE_FORM" w:history="1">
        <w:r w:rsidRPr="008A1E36">
          <w:rPr>
            <w:rStyle w:val="Hyperlink"/>
            <w:rFonts w:eastAsia="Times New Roman" w:cstheme="minorHAnsi"/>
            <w:b/>
            <w:bCs/>
            <w:spacing w:val="-5"/>
            <w:sz w:val="20"/>
            <w:szCs w:val="20"/>
          </w:rPr>
          <w:t>Section 3.21</w:t>
        </w:r>
      </w:hyperlink>
      <w:r w:rsidRPr="008A1E36">
        <w:rPr>
          <w:rFonts w:eastAsia="Times New Roman" w:cstheme="minorHAnsi"/>
          <w:b/>
          <w:bCs/>
          <w:spacing w:val="-5"/>
          <w:sz w:val="20"/>
          <w:szCs w:val="20"/>
        </w:rPr>
        <w:t xml:space="preserve"> for submission of Specification Conformance Certification.</w:t>
      </w:r>
    </w:p>
    <w:p w14:paraId="72034EC7" w14:textId="77777777" w:rsidR="00F650AF" w:rsidRDefault="00F650AF" w:rsidP="006B1BB7">
      <w:pPr>
        <w:autoSpaceDE w:val="0"/>
        <w:autoSpaceDN w:val="0"/>
        <w:adjustRightInd w:val="0"/>
        <w:spacing w:after="0" w:line="240" w:lineRule="auto"/>
        <w:jc w:val="both"/>
        <w:rPr>
          <w:rFonts w:eastAsia="Times New Roman" w:cstheme="minorHAnsi"/>
          <w:bCs/>
          <w:spacing w:val="-5"/>
          <w:sz w:val="20"/>
          <w:szCs w:val="20"/>
        </w:rPr>
      </w:pPr>
    </w:p>
    <w:p w14:paraId="3C029020" w14:textId="77777777" w:rsidR="00C77182" w:rsidRPr="00306BD9" w:rsidRDefault="00C77182" w:rsidP="006B1BB7">
      <w:pPr>
        <w:pStyle w:val="Heading4"/>
        <w:rPr>
          <w:sz w:val="20"/>
        </w:rPr>
      </w:pPr>
      <w:r w:rsidRPr="00306BD9">
        <w:rPr>
          <w:sz w:val="20"/>
        </w:rPr>
        <w:t>Body Dimensions</w:t>
      </w:r>
    </w:p>
    <w:p w14:paraId="495FF1CB" w14:textId="77777777" w:rsidR="00C77182" w:rsidRPr="00C96F08"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0CBCE3E" w14:textId="12DC6130"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Material:</w:t>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t>The Unit’s body shall be minimum two sided 14 gauge galvanized steel.</w:t>
      </w:r>
    </w:p>
    <w:p w14:paraId="25B3DDAB"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004BA4FF"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 xml:space="preserve">Outer Length (Overall): </w:t>
      </w:r>
      <w:r w:rsidRPr="00C77182">
        <w:rPr>
          <w:rFonts w:eastAsia="Times New Roman" w:cstheme="minorHAnsi"/>
          <w:spacing w:val="-5"/>
          <w:sz w:val="20"/>
          <w:szCs w:val="20"/>
        </w:rPr>
        <w:tab/>
      </w:r>
      <w:r w:rsidRPr="00C77182">
        <w:rPr>
          <w:rFonts w:eastAsia="Times New Roman" w:cstheme="minorHAnsi"/>
          <w:spacing w:val="-5"/>
          <w:sz w:val="20"/>
          <w:szCs w:val="20"/>
        </w:rPr>
        <w:tab/>
        <w:t>132 inches minimum.</w:t>
      </w:r>
    </w:p>
    <w:p w14:paraId="71056845"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777E05E7"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 xml:space="preserve">Outer Width (Overall): </w:t>
      </w:r>
      <w:r w:rsidRPr="00C77182">
        <w:rPr>
          <w:rFonts w:eastAsia="Times New Roman" w:cstheme="minorHAnsi"/>
          <w:spacing w:val="-5"/>
          <w:sz w:val="20"/>
          <w:szCs w:val="20"/>
        </w:rPr>
        <w:tab/>
      </w:r>
      <w:r w:rsidRPr="00C77182">
        <w:rPr>
          <w:rFonts w:eastAsia="Times New Roman" w:cstheme="minorHAnsi"/>
          <w:spacing w:val="-5"/>
          <w:sz w:val="20"/>
          <w:szCs w:val="20"/>
        </w:rPr>
        <w:tab/>
        <w:t>102 inches maximum.</w:t>
      </w:r>
    </w:p>
    <w:p w14:paraId="73C49D06" w14:textId="77777777" w:rsidR="00C77182" w:rsidRPr="00C77182" w:rsidRDefault="00C77182" w:rsidP="006B1BB7">
      <w:pPr>
        <w:autoSpaceDE w:val="0"/>
        <w:autoSpaceDN w:val="0"/>
        <w:adjustRightInd w:val="0"/>
        <w:spacing w:after="0" w:line="240" w:lineRule="auto"/>
        <w:jc w:val="both"/>
        <w:rPr>
          <w:rFonts w:eastAsia="Times New Roman" w:cstheme="minorHAnsi"/>
          <w:b/>
          <w:spacing w:val="-5"/>
          <w:sz w:val="20"/>
          <w:szCs w:val="20"/>
        </w:rPr>
      </w:pPr>
    </w:p>
    <w:p w14:paraId="58C8DBC0"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Inner Width:</w:t>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t>58 inches maximum.</w:t>
      </w:r>
      <w:r w:rsidRPr="00C77182">
        <w:rPr>
          <w:rFonts w:eastAsia="Times New Roman" w:cstheme="minorHAnsi"/>
          <w:spacing w:val="-5"/>
          <w:sz w:val="20"/>
          <w:szCs w:val="20"/>
        </w:rPr>
        <w:tab/>
      </w:r>
    </w:p>
    <w:p w14:paraId="2CA3363C"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0C645B57"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Inner Height:</w:t>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t>28 inches minimum height above floor level.</w:t>
      </w:r>
    </w:p>
    <w:p w14:paraId="42E7A0FF" w14:textId="77777777" w:rsidR="00C77182" w:rsidRPr="00C77182" w:rsidRDefault="00C77182" w:rsidP="006B1BB7">
      <w:pPr>
        <w:autoSpaceDE w:val="0"/>
        <w:autoSpaceDN w:val="0"/>
        <w:adjustRightInd w:val="0"/>
        <w:spacing w:after="0" w:line="240" w:lineRule="auto"/>
        <w:jc w:val="both"/>
        <w:rPr>
          <w:rFonts w:eastAsia="Times New Roman" w:cstheme="minorHAnsi"/>
          <w:bCs/>
          <w:spacing w:val="-5"/>
          <w:sz w:val="20"/>
          <w:szCs w:val="20"/>
        </w:rPr>
      </w:pPr>
    </w:p>
    <w:p w14:paraId="45FD46C5" w14:textId="77777777" w:rsidR="00C77182" w:rsidRPr="00306BD9" w:rsidRDefault="00C77182" w:rsidP="006B1BB7">
      <w:pPr>
        <w:pStyle w:val="Heading4"/>
        <w:rPr>
          <w:sz w:val="20"/>
        </w:rPr>
      </w:pPr>
      <w:r w:rsidRPr="00306BD9">
        <w:rPr>
          <w:sz w:val="20"/>
        </w:rPr>
        <w:t>Compartments</w:t>
      </w:r>
    </w:p>
    <w:p w14:paraId="2090D1E7" w14:textId="77777777" w:rsidR="00C77182" w:rsidRPr="00C96F08"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6ED158B1" w14:textId="305D3AF3"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The utility body shall have eight (8) compartments with outward opening doors, four (4) compartments on each side of the Unit</w:t>
      </w:r>
      <w:r w:rsidR="00F82CC7">
        <w:rPr>
          <w:rFonts w:eastAsia="Times New Roman" w:cstheme="minorHAnsi"/>
          <w:spacing w:val="-5"/>
          <w:sz w:val="20"/>
          <w:szCs w:val="20"/>
        </w:rPr>
        <w:t>,</w:t>
      </w:r>
      <w:r w:rsidRPr="00C77182">
        <w:rPr>
          <w:rFonts w:eastAsia="Times New Roman" w:cstheme="minorHAnsi"/>
          <w:spacing w:val="-5"/>
          <w:sz w:val="20"/>
          <w:szCs w:val="20"/>
        </w:rPr>
        <w:t xml:space="preserve"> configured as follows:</w:t>
      </w:r>
    </w:p>
    <w:p w14:paraId="70446CF8" w14:textId="77777777" w:rsidR="00C77182" w:rsidRPr="00C77182" w:rsidRDefault="00C77182" w:rsidP="006B1BB7">
      <w:pPr>
        <w:autoSpaceDE w:val="0"/>
        <w:autoSpaceDN w:val="0"/>
        <w:adjustRightInd w:val="0"/>
        <w:spacing w:after="0" w:line="240" w:lineRule="auto"/>
        <w:jc w:val="both"/>
        <w:rPr>
          <w:rFonts w:eastAsia="Times New Roman" w:cstheme="minorHAnsi"/>
          <w:b/>
          <w:spacing w:val="-5"/>
          <w:sz w:val="20"/>
          <w:szCs w:val="20"/>
        </w:rPr>
      </w:pPr>
    </w:p>
    <w:p w14:paraId="0C154AE0"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Two (2) front vertical compartment on the Unit’s driver side.</w:t>
      </w:r>
    </w:p>
    <w:p w14:paraId="27E632B1"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Two (2) front vertical compartment on the Unit’s passenger side.</w:t>
      </w:r>
    </w:p>
    <w:p w14:paraId="4533766F"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horizontal compartment over wheel housing on the Unit’s driver side.</w:t>
      </w:r>
    </w:p>
    <w:p w14:paraId="62535AC3"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horizontal side compartment over wheel housing on the Unit’s passenger side.</w:t>
      </w:r>
    </w:p>
    <w:p w14:paraId="32CDCDE5"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rear vertical compartment on the Unit’s driver side.</w:t>
      </w:r>
    </w:p>
    <w:p w14:paraId="1C60A8FA"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rear vertical compartment on the Unit’s passenger side.</w:t>
      </w:r>
    </w:p>
    <w:p w14:paraId="433F500B" w14:textId="77777777" w:rsidR="00C77182" w:rsidRPr="00C77182" w:rsidRDefault="00C77182" w:rsidP="006B1BB7">
      <w:pPr>
        <w:autoSpaceDE w:val="0"/>
        <w:autoSpaceDN w:val="0"/>
        <w:adjustRightInd w:val="0"/>
        <w:spacing w:after="0" w:line="240" w:lineRule="auto"/>
        <w:jc w:val="both"/>
        <w:rPr>
          <w:rFonts w:eastAsia="Times New Roman" w:cstheme="minorHAnsi"/>
          <w:b/>
          <w:spacing w:val="-5"/>
          <w:sz w:val="20"/>
          <w:szCs w:val="20"/>
        </w:rPr>
      </w:pPr>
    </w:p>
    <w:p w14:paraId="6EEE8BF0" w14:textId="77777777" w:rsidR="00C77182" w:rsidRPr="00C77182" w:rsidRDefault="00C77182"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77182">
        <w:rPr>
          <w:rFonts w:eastAsia="Times New Roman" w:cstheme="minorHAnsi"/>
          <w:spacing w:val="-5"/>
          <w:sz w:val="20"/>
          <w:szCs w:val="20"/>
        </w:rPr>
        <w:t>Tread Plates:</w:t>
      </w:r>
      <w:r w:rsidRPr="00C77182">
        <w:rPr>
          <w:rFonts w:eastAsia="Times New Roman" w:cstheme="minorHAnsi"/>
          <w:spacing w:val="-5"/>
          <w:sz w:val="20"/>
          <w:szCs w:val="20"/>
        </w:rPr>
        <w:tab/>
        <w:t>Compartment top and floor shall be minimum 12 gauge or 1/8 inch steel tread steel tread plate. Compartment tread plates shall include a 1 inch overlap to form outside drip edge.</w:t>
      </w:r>
      <w:r w:rsidRPr="00C77182">
        <w:rPr>
          <w:rFonts w:eastAsia="Times New Roman" w:cstheme="minorHAnsi"/>
          <w:spacing w:val="-5"/>
          <w:sz w:val="20"/>
          <w:szCs w:val="20"/>
        </w:rPr>
        <w:tab/>
      </w:r>
      <w:r w:rsidRPr="00C77182">
        <w:rPr>
          <w:rFonts w:eastAsia="Times New Roman" w:cstheme="minorHAnsi"/>
          <w:spacing w:val="-5"/>
          <w:sz w:val="20"/>
          <w:szCs w:val="20"/>
        </w:rPr>
        <w:tab/>
      </w:r>
    </w:p>
    <w:p w14:paraId="507B5D23"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27B0F7BC" w14:textId="77777777" w:rsidR="00C77182" w:rsidRPr="00C77182" w:rsidRDefault="00C77182"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77182">
        <w:rPr>
          <w:rFonts w:eastAsia="Times New Roman" w:cstheme="minorHAnsi"/>
          <w:spacing w:val="-5"/>
          <w:sz w:val="20"/>
          <w:szCs w:val="20"/>
        </w:rPr>
        <w:t>Drain Holes and Splash Guards:</w:t>
      </w:r>
      <w:r w:rsidRPr="00C77182">
        <w:rPr>
          <w:rFonts w:eastAsia="Times New Roman" w:cstheme="minorHAnsi"/>
          <w:spacing w:val="-5"/>
          <w:sz w:val="20"/>
          <w:szCs w:val="20"/>
        </w:rPr>
        <w:tab/>
        <w:t>Drain holes shall be included on all vertical compartments and shall be shielded to prevent exterior water entry from road travel.</w:t>
      </w:r>
    </w:p>
    <w:p w14:paraId="4B1CAFFA"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ab/>
      </w:r>
      <w:r w:rsidRPr="00C77182">
        <w:rPr>
          <w:rFonts w:eastAsia="Times New Roman" w:cstheme="minorHAnsi"/>
          <w:spacing w:val="-5"/>
          <w:sz w:val="20"/>
          <w:szCs w:val="20"/>
        </w:rPr>
        <w:tab/>
      </w:r>
    </w:p>
    <w:p w14:paraId="2697EB01"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All compartments shall be completely water tight with automotive type non-porous door seals fastened on all doors. Rain guards for weather protection shall be included. Glue on type door seals are not acceptable. Door seals shall be replaceable.</w:t>
      </w:r>
    </w:p>
    <w:p w14:paraId="2D1F4F65"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25359ADA" w14:textId="18E793DB"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 xml:space="preserve">Doors shall be double shell </w:t>
      </w:r>
      <w:r w:rsidR="0003373B">
        <w:rPr>
          <w:rFonts w:eastAsia="Times New Roman" w:cstheme="minorHAnsi"/>
          <w:spacing w:val="-5"/>
          <w:sz w:val="20"/>
          <w:szCs w:val="20"/>
        </w:rPr>
        <w:t xml:space="preserve">18 gauge or </w:t>
      </w:r>
      <w:r w:rsidRPr="00C77182">
        <w:rPr>
          <w:rFonts w:eastAsia="Times New Roman" w:cstheme="minorHAnsi"/>
          <w:spacing w:val="-5"/>
          <w:sz w:val="20"/>
          <w:szCs w:val="20"/>
        </w:rPr>
        <w:t>20-gauge panels for rigidity. Hinges shall be continuous with a stainless steel pin. All door latches shall be recessed slam-type with tumbler locks on each vehicle keyed adjustable to compensate for wear. All vertical doors shall have double spring over center door closure.</w:t>
      </w:r>
    </w:p>
    <w:p w14:paraId="148269C6"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6A209CD4"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A master locking system shall be supplied, which shall consist of two (2) master locking system assemblies, one for driver side and one for the passenger side. The system shall be fully independent of the standard individual door locks. There shall be a provision for a padlock on the rear of the body which will lock the handle and hence the three full length compartments. Two (2) padlocks with keys shall be supplied for each unit.</w:t>
      </w:r>
    </w:p>
    <w:p w14:paraId="002D714C"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6A6022E2"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Locking bar handles shall be designed to prevent handle rotation when padlocks are removed.</w:t>
      </w:r>
    </w:p>
    <w:p w14:paraId="01769340" w14:textId="77777777" w:rsidR="00C77182" w:rsidRPr="00C77182"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A399971" w14:textId="1E845FAB" w:rsidR="00F82CC7" w:rsidRPr="000F34C6" w:rsidRDefault="00F82CC7" w:rsidP="006B1BB7">
      <w:pPr>
        <w:pStyle w:val="Heading5"/>
        <w:rPr>
          <w:rFonts w:asciiTheme="minorHAnsi" w:hAnsiTheme="minorHAnsi" w:cstheme="minorHAnsi"/>
          <w:sz w:val="20"/>
          <w:szCs w:val="20"/>
          <w:u w:val="none"/>
        </w:rPr>
      </w:pPr>
      <w:bookmarkStart w:id="162" w:name="_Driver_Side_Front"/>
      <w:bookmarkEnd w:id="162"/>
      <w:r w:rsidRPr="000F34C6">
        <w:rPr>
          <w:rFonts w:asciiTheme="minorHAnsi" w:hAnsiTheme="minorHAnsi" w:cstheme="minorHAnsi"/>
          <w:sz w:val="20"/>
          <w:szCs w:val="20"/>
          <w:u w:val="none"/>
        </w:rPr>
        <w:t>Driver Side Front Vertical Compartments</w:t>
      </w:r>
    </w:p>
    <w:p w14:paraId="7EC0441C" w14:textId="77777777" w:rsidR="00F82CC7" w:rsidRPr="00C96F08" w:rsidRDefault="00F82CC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3101F1FD" w14:textId="67C4B306"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The first front vertical compartment on the driver’s side of the Unit</w:t>
      </w:r>
      <w:r w:rsidR="00F32881">
        <w:rPr>
          <w:rFonts w:eastAsia="Times New Roman" w:cstheme="minorHAnsi"/>
          <w:spacing w:val="-5"/>
          <w:sz w:val="20"/>
          <w:szCs w:val="20"/>
        </w:rPr>
        <w:t xml:space="preserve"> should</w:t>
      </w:r>
      <w:r w:rsidRPr="00F82CC7">
        <w:rPr>
          <w:rFonts w:eastAsia="Times New Roman" w:cstheme="minorHAnsi"/>
          <w:spacing w:val="-5"/>
          <w:sz w:val="20"/>
          <w:szCs w:val="20"/>
        </w:rPr>
        <w:t xml:space="preserve"> be approximately 30 inches wide, 48 inches high, and 18 inches deep.</w:t>
      </w:r>
    </w:p>
    <w:p w14:paraId="32AD4EA7"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p>
    <w:p w14:paraId="3DAF2B0B" w14:textId="52A5ABDA"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 xml:space="preserve">The second front vertical compartment on the driver’s side of the Unit </w:t>
      </w:r>
      <w:r w:rsidR="00F32881">
        <w:rPr>
          <w:rFonts w:eastAsia="Times New Roman" w:cstheme="minorHAnsi"/>
          <w:spacing w:val="-5"/>
          <w:sz w:val="20"/>
          <w:szCs w:val="20"/>
        </w:rPr>
        <w:t xml:space="preserve">should </w:t>
      </w:r>
      <w:r w:rsidRPr="00F82CC7">
        <w:rPr>
          <w:rFonts w:eastAsia="Times New Roman" w:cstheme="minorHAnsi"/>
          <w:spacing w:val="-5"/>
          <w:sz w:val="20"/>
          <w:szCs w:val="20"/>
        </w:rPr>
        <w:t>be approximately 24 inches wide, 48 inches high, and 18 inches deep.</w:t>
      </w:r>
    </w:p>
    <w:p w14:paraId="04131EB0" w14:textId="4E037265" w:rsidR="00F82CC7" w:rsidRDefault="00F82CC7" w:rsidP="006B1BB7">
      <w:pPr>
        <w:autoSpaceDE w:val="0"/>
        <w:autoSpaceDN w:val="0"/>
        <w:adjustRightInd w:val="0"/>
        <w:spacing w:after="0" w:line="240" w:lineRule="auto"/>
        <w:jc w:val="both"/>
        <w:rPr>
          <w:rFonts w:eastAsia="Times New Roman" w:cstheme="minorHAnsi"/>
          <w:spacing w:val="-5"/>
          <w:sz w:val="20"/>
          <w:szCs w:val="20"/>
        </w:rPr>
      </w:pPr>
    </w:p>
    <w:p w14:paraId="7548694D" w14:textId="239198E7" w:rsidR="00011BE3" w:rsidRDefault="00011BE3"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P</w:t>
      </w:r>
      <w:r w:rsidR="000D7A2B">
        <w:rPr>
          <w:rFonts w:eastAsia="Times New Roman" w:cstheme="minorHAnsi"/>
          <w:spacing w:val="-5"/>
          <w:sz w:val="20"/>
          <w:szCs w:val="20"/>
        </w:rPr>
        <w:t xml:space="preserve">lease refer to </w:t>
      </w:r>
      <w:hyperlink w:anchor="_Pictured_Driver_sIde" w:history="1">
        <w:r w:rsidR="000D7A2B" w:rsidRPr="000D7A2B">
          <w:rPr>
            <w:rStyle w:val="Hyperlink"/>
            <w:rFonts w:eastAsia="Times New Roman" w:cstheme="minorHAnsi"/>
            <w:spacing w:val="-5"/>
            <w:sz w:val="20"/>
            <w:szCs w:val="20"/>
          </w:rPr>
          <w:t>S</w:t>
        </w:r>
        <w:r w:rsidRPr="000D7A2B">
          <w:rPr>
            <w:rStyle w:val="Hyperlink"/>
            <w:rFonts w:eastAsia="Times New Roman" w:cstheme="minorHAnsi"/>
            <w:spacing w:val="-5"/>
            <w:sz w:val="20"/>
            <w:szCs w:val="20"/>
          </w:rPr>
          <w:t xml:space="preserve">ection </w:t>
        </w:r>
        <w:r w:rsidR="000D7A2B" w:rsidRPr="000D7A2B">
          <w:rPr>
            <w:rStyle w:val="Hyperlink"/>
            <w:rFonts w:eastAsia="Times New Roman" w:cstheme="minorHAnsi"/>
            <w:spacing w:val="-5"/>
            <w:sz w:val="20"/>
            <w:szCs w:val="20"/>
          </w:rPr>
          <w:t>4.13.1</w:t>
        </w:r>
      </w:hyperlink>
      <w:r w:rsidR="000D7A2B">
        <w:rPr>
          <w:rFonts w:eastAsia="Times New Roman" w:cstheme="minorHAnsi"/>
          <w:spacing w:val="-5"/>
          <w:sz w:val="20"/>
          <w:szCs w:val="20"/>
        </w:rPr>
        <w:t xml:space="preserve"> </w:t>
      </w:r>
      <w:r>
        <w:rPr>
          <w:rFonts w:eastAsia="Times New Roman" w:cstheme="minorHAnsi"/>
          <w:spacing w:val="-5"/>
          <w:sz w:val="20"/>
          <w:szCs w:val="20"/>
        </w:rPr>
        <w:t xml:space="preserve">of the Bid </w:t>
      </w:r>
      <w:r w:rsidR="000D7A2B">
        <w:rPr>
          <w:rFonts w:eastAsia="Times New Roman" w:cstheme="minorHAnsi"/>
          <w:spacing w:val="-5"/>
          <w:sz w:val="20"/>
          <w:szCs w:val="20"/>
        </w:rPr>
        <w:t>Solicitation</w:t>
      </w:r>
      <w:r>
        <w:rPr>
          <w:rFonts w:eastAsia="Times New Roman" w:cstheme="minorHAnsi"/>
          <w:spacing w:val="-5"/>
          <w:sz w:val="20"/>
          <w:szCs w:val="20"/>
        </w:rPr>
        <w:t xml:space="preserve"> for </w:t>
      </w:r>
      <w:r w:rsidR="000D7A2B">
        <w:rPr>
          <w:rFonts w:eastAsia="Times New Roman" w:cstheme="minorHAnsi"/>
          <w:spacing w:val="-5"/>
          <w:sz w:val="20"/>
          <w:szCs w:val="20"/>
        </w:rPr>
        <w:t>picture</w:t>
      </w:r>
      <w:r>
        <w:rPr>
          <w:rFonts w:eastAsia="Times New Roman" w:cstheme="minorHAnsi"/>
          <w:spacing w:val="-5"/>
          <w:sz w:val="20"/>
          <w:szCs w:val="20"/>
        </w:rPr>
        <w:t xml:space="preserve"> example</w:t>
      </w:r>
      <w:r w:rsidR="000D7A2B">
        <w:rPr>
          <w:rFonts w:eastAsia="Times New Roman" w:cstheme="minorHAnsi"/>
          <w:spacing w:val="-5"/>
          <w:sz w:val="20"/>
          <w:szCs w:val="20"/>
        </w:rPr>
        <w:t>s</w:t>
      </w:r>
      <w:r>
        <w:rPr>
          <w:rFonts w:eastAsia="Times New Roman" w:cstheme="minorHAnsi"/>
          <w:spacing w:val="-5"/>
          <w:sz w:val="20"/>
          <w:szCs w:val="20"/>
        </w:rPr>
        <w:t xml:space="preserve"> of the compartment locations.  </w:t>
      </w:r>
    </w:p>
    <w:p w14:paraId="3D4FDC7A" w14:textId="72DA2BD7" w:rsidR="00011BE3" w:rsidRPr="00F82CC7" w:rsidRDefault="00011BE3" w:rsidP="006B1BB7">
      <w:pPr>
        <w:autoSpaceDE w:val="0"/>
        <w:autoSpaceDN w:val="0"/>
        <w:adjustRightInd w:val="0"/>
        <w:spacing w:after="0" w:line="240" w:lineRule="auto"/>
        <w:jc w:val="both"/>
        <w:rPr>
          <w:rFonts w:eastAsia="Times New Roman" w:cstheme="minorHAnsi"/>
          <w:spacing w:val="-5"/>
          <w:sz w:val="20"/>
          <w:szCs w:val="20"/>
        </w:rPr>
      </w:pPr>
    </w:p>
    <w:p w14:paraId="6C8D09AC"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Each front compartment shall be equipped with two (2) adjustable trays with adjustable dividers. Exact location of the hooks shall be determined at pre-build meeting.</w:t>
      </w:r>
    </w:p>
    <w:p w14:paraId="79B8ED1D"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p>
    <w:p w14:paraId="466D6573"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Each compartment door shall be vertically hinged along the forward edge and rearward edge.</w:t>
      </w:r>
    </w:p>
    <w:p w14:paraId="62CC5BD2" w14:textId="77777777" w:rsidR="00C77182" w:rsidRPr="00C275F4" w:rsidRDefault="00C77182" w:rsidP="006B1BB7">
      <w:pPr>
        <w:autoSpaceDE w:val="0"/>
        <w:autoSpaceDN w:val="0"/>
        <w:adjustRightInd w:val="0"/>
        <w:spacing w:after="0" w:line="240" w:lineRule="auto"/>
        <w:jc w:val="both"/>
        <w:rPr>
          <w:rFonts w:eastAsia="Times New Roman" w:cstheme="minorHAnsi"/>
          <w:bCs/>
          <w:spacing w:val="-5"/>
          <w:sz w:val="20"/>
          <w:szCs w:val="20"/>
        </w:rPr>
      </w:pPr>
    </w:p>
    <w:p w14:paraId="5EBE8C61" w14:textId="77777777" w:rsidR="00845D47" w:rsidRPr="00882A28" w:rsidRDefault="00845D47" w:rsidP="006B1BB7">
      <w:pPr>
        <w:pStyle w:val="Heading5"/>
        <w:rPr>
          <w:rFonts w:asciiTheme="minorHAnsi" w:hAnsiTheme="minorHAnsi"/>
          <w:sz w:val="20"/>
          <w:szCs w:val="20"/>
          <w:u w:val="none"/>
        </w:rPr>
      </w:pPr>
      <w:bookmarkStart w:id="163" w:name="_Passenger_Side_Front"/>
      <w:bookmarkEnd w:id="163"/>
      <w:r w:rsidRPr="00882A28">
        <w:rPr>
          <w:rFonts w:asciiTheme="minorHAnsi" w:hAnsiTheme="minorHAnsi"/>
          <w:sz w:val="20"/>
          <w:szCs w:val="20"/>
          <w:u w:val="none"/>
        </w:rPr>
        <w:t>Passenger Side Front Vertical Compartments</w:t>
      </w:r>
    </w:p>
    <w:p w14:paraId="4F1C53C2" w14:textId="77777777" w:rsidR="00845D47" w:rsidRPr="00845D47" w:rsidRDefault="00845D4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CC6103F" w14:textId="5AB99286"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 xml:space="preserve">The first front vertical compartment on the passenger’s side of the Unit </w:t>
      </w:r>
      <w:r w:rsidR="00A7637D">
        <w:rPr>
          <w:rFonts w:eastAsia="Times New Roman" w:cstheme="minorHAnsi"/>
          <w:spacing w:val="-5"/>
          <w:sz w:val="20"/>
          <w:szCs w:val="20"/>
        </w:rPr>
        <w:t xml:space="preserve">should </w:t>
      </w:r>
      <w:r w:rsidRPr="00845D47">
        <w:rPr>
          <w:rFonts w:eastAsia="Times New Roman" w:cstheme="minorHAnsi"/>
          <w:spacing w:val="-5"/>
          <w:sz w:val="20"/>
          <w:szCs w:val="20"/>
        </w:rPr>
        <w:t>be approximately 30 inches wide, 48 inches high, and 18 inches deep.</w:t>
      </w:r>
    </w:p>
    <w:p w14:paraId="256A0167"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6EC48EF4" w14:textId="03FF41E0"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 xml:space="preserve">The second front vertical compartment on the passenger’s side of the Unit </w:t>
      </w:r>
      <w:r w:rsidR="00A7637D">
        <w:rPr>
          <w:rFonts w:eastAsia="Times New Roman" w:cstheme="minorHAnsi"/>
          <w:spacing w:val="-5"/>
          <w:sz w:val="20"/>
          <w:szCs w:val="20"/>
        </w:rPr>
        <w:t xml:space="preserve">should </w:t>
      </w:r>
      <w:r w:rsidRPr="00845D47">
        <w:rPr>
          <w:rFonts w:eastAsia="Times New Roman" w:cstheme="minorHAnsi"/>
          <w:spacing w:val="-5"/>
          <w:sz w:val="20"/>
          <w:szCs w:val="20"/>
        </w:rPr>
        <w:t>be approximately 24 inches wide, 48 inches high, and 18 inches deep.</w:t>
      </w:r>
    </w:p>
    <w:p w14:paraId="05AD0BDF" w14:textId="102BD139" w:rsid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6F44CEA9" w14:textId="77777777" w:rsidR="00AA567F"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Please refer to </w:t>
      </w:r>
      <w:hyperlink w:anchor="_Pictured_Passenger_sIde" w:history="1">
        <w:r w:rsidRPr="00AA567F">
          <w:rPr>
            <w:rStyle w:val="Hyperlink"/>
            <w:rFonts w:ascii="Calibri" w:eastAsia="Times New Roman" w:hAnsi="Calibri" w:cs="Times New Roman"/>
            <w:spacing w:val="-5"/>
            <w:sz w:val="20"/>
            <w:szCs w:val="20"/>
          </w:rPr>
          <w:t>Section 4.13.2</w:t>
        </w:r>
      </w:hyperlink>
      <w:r>
        <w:rPr>
          <w:rFonts w:ascii="Calibri" w:eastAsia="Times New Roman" w:hAnsi="Calibri" w:cs="Times New Roman"/>
          <w:spacing w:val="-5"/>
          <w:sz w:val="20"/>
          <w:szCs w:val="20"/>
        </w:rPr>
        <w:t xml:space="preserve"> of the Bid Solicitation for picture example of the compartment locations.</w:t>
      </w:r>
    </w:p>
    <w:p w14:paraId="7C0623B0" w14:textId="77777777" w:rsidR="00AA567F" w:rsidRPr="00845D47" w:rsidRDefault="00AA567F" w:rsidP="006B1BB7">
      <w:pPr>
        <w:autoSpaceDE w:val="0"/>
        <w:autoSpaceDN w:val="0"/>
        <w:adjustRightInd w:val="0"/>
        <w:spacing w:after="0" w:line="240" w:lineRule="auto"/>
        <w:jc w:val="both"/>
        <w:rPr>
          <w:rFonts w:eastAsia="Times New Roman" w:cstheme="minorHAnsi"/>
          <w:spacing w:val="-5"/>
          <w:sz w:val="20"/>
          <w:szCs w:val="20"/>
        </w:rPr>
      </w:pPr>
    </w:p>
    <w:p w14:paraId="5AAD2CC6"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Each front compartment shall be equipped with two (2) adjustable trays with adjustable dividers. Exact location of the hooks shall be determined at pre-build meeting.</w:t>
      </w:r>
    </w:p>
    <w:p w14:paraId="409B7BB3"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27E55EB7" w14:textId="124D2800" w:rsid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Each compartment door shall be vertically hinged along the forward edge and rearward edge.</w:t>
      </w:r>
    </w:p>
    <w:p w14:paraId="35044F1C"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129CD0B2" w14:textId="77777777" w:rsidR="00845D47" w:rsidRPr="000F34C6" w:rsidRDefault="00845D47" w:rsidP="006B1BB7">
      <w:pPr>
        <w:pStyle w:val="Heading5"/>
        <w:rPr>
          <w:rFonts w:asciiTheme="minorHAnsi" w:hAnsiTheme="minorHAnsi" w:cstheme="minorHAnsi"/>
          <w:sz w:val="20"/>
          <w:szCs w:val="20"/>
          <w:u w:val="none"/>
        </w:rPr>
      </w:pPr>
      <w:bookmarkStart w:id="164" w:name="_Driver_Side_Horizontal"/>
      <w:bookmarkEnd w:id="164"/>
      <w:r w:rsidRPr="000F34C6">
        <w:rPr>
          <w:rFonts w:asciiTheme="minorHAnsi" w:hAnsiTheme="minorHAnsi" w:cstheme="minorHAnsi"/>
          <w:sz w:val="20"/>
          <w:szCs w:val="20"/>
          <w:u w:val="none"/>
        </w:rPr>
        <w:lastRenderedPageBreak/>
        <w:t>Driver Side</w:t>
      </w:r>
      <w:r w:rsidRPr="00797E03">
        <w:rPr>
          <w:rFonts w:asciiTheme="minorHAnsi" w:hAnsiTheme="minorHAnsi" w:cstheme="minorHAnsi"/>
          <w:sz w:val="20"/>
          <w:szCs w:val="20"/>
          <w:u w:val="none"/>
        </w:rPr>
        <w:t xml:space="preserve"> </w:t>
      </w:r>
      <w:r w:rsidRPr="000F34C6">
        <w:rPr>
          <w:rFonts w:asciiTheme="minorHAnsi" w:hAnsiTheme="minorHAnsi" w:cstheme="minorHAnsi"/>
          <w:sz w:val="20"/>
          <w:szCs w:val="20"/>
          <w:u w:val="none"/>
        </w:rPr>
        <w:t>Horizontal Compartment</w:t>
      </w:r>
    </w:p>
    <w:p w14:paraId="24FEE56D" w14:textId="77777777" w:rsidR="00845D47" w:rsidRPr="00C96F08" w:rsidRDefault="00845D4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61B4593E" w14:textId="1B835998"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The horizontal compartment on the driver’s side of the Unit</w:t>
      </w:r>
      <w:r w:rsidR="00A7637D">
        <w:rPr>
          <w:rFonts w:eastAsia="Times New Roman" w:cstheme="minorHAnsi"/>
          <w:spacing w:val="-5"/>
          <w:sz w:val="20"/>
          <w:szCs w:val="20"/>
        </w:rPr>
        <w:t xml:space="preserve"> should</w:t>
      </w:r>
      <w:r w:rsidRPr="00845D47">
        <w:rPr>
          <w:rFonts w:eastAsia="Times New Roman" w:cstheme="minorHAnsi"/>
          <w:spacing w:val="-5"/>
          <w:sz w:val="20"/>
          <w:szCs w:val="20"/>
        </w:rPr>
        <w:t xml:space="preserve"> be approximately 52 inches long, 22 inches high, and 18 inches deep.</w:t>
      </w:r>
    </w:p>
    <w:p w14:paraId="5ED086C6" w14:textId="5AABBC61" w:rsid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0966BBE5" w14:textId="2FA18FAD" w:rsidR="000D7A2B" w:rsidRDefault="000D7A2B"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Please refer to </w:t>
      </w:r>
      <w:hyperlink w:anchor="_Pictured_Driver_sIde" w:history="1">
        <w:r w:rsidRPr="000D7A2B">
          <w:rPr>
            <w:rStyle w:val="Hyperlink"/>
            <w:rFonts w:eastAsia="Times New Roman" w:cstheme="minorHAnsi"/>
            <w:spacing w:val="-5"/>
            <w:sz w:val="20"/>
            <w:szCs w:val="20"/>
          </w:rPr>
          <w:t>Section 4.13.1</w:t>
        </w:r>
      </w:hyperlink>
      <w:r>
        <w:rPr>
          <w:rFonts w:eastAsia="Times New Roman" w:cstheme="minorHAnsi"/>
          <w:spacing w:val="-5"/>
          <w:sz w:val="20"/>
          <w:szCs w:val="20"/>
        </w:rPr>
        <w:t xml:space="preserve"> of the Bid Solicitation for picture examples of the compartment locations.</w:t>
      </w:r>
    </w:p>
    <w:p w14:paraId="6411AE39" w14:textId="77777777" w:rsidR="000D7A2B" w:rsidRPr="00845D47" w:rsidRDefault="000D7A2B" w:rsidP="006B1BB7">
      <w:pPr>
        <w:autoSpaceDE w:val="0"/>
        <w:autoSpaceDN w:val="0"/>
        <w:adjustRightInd w:val="0"/>
        <w:spacing w:after="0" w:line="240" w:lineRule="auto"/>
        <w:jc w:val="both"/>
        <w:rPr>
          <w:rFonts w:eastAsia="Times New Roman" w:cstheme="minorHAnsi"/>
          <w:spacing w:val="-5"/>
          <w:sz w:val="20"/>
          <w:szCs w:val="20"/>
        </w:rPr>
      </w:pPr>
    </w:p>
    <w:p w14:paraId="14D28F4A" w14:textId="60351DDD" w:rsidR="00C275F4"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Driver side horizontal compartment shall be an open type compartment and shall be equipped with two chains at the door for opening door either upward or downward. Exact location of the hinges to be determined at pre-build meeting.</w:t>
      </w:r>
    </w:p>
    <w:p w14:paraId="70C786D1" w14:textId="77777777" w:rsidR="0003373B" w:rsidRDefault="0003373B"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355F83C7" w14:textId="77777777" w:rsidR="005938E7" w:rsidRPr="000F34C6" w:rsidRDefault="005938E7" w:rsidP="006B1BB7">
      <w:pPr>
        <w:pStyle w:val="Heading5"/>
        <w:rPr>
          <w:rFonts w:asciiTheme="minorHAnsi" w:hAnsiTheme="minorHAnsi" w:cstheme="minorHAnsi"/>
          <w:sz w:val="20"/>
          <w:szCs w:val="20"/>
          <w:u w:val="none"/>
        </w:rPr>
      </w:pPr>
      <w:bookmarkStart w:id="165" w:name="_Passenger_Side_Horizontal"/>
      <w:bookmarkEnd w:id="165"/>
      <w:r w:rsidRPr="000F34C6">
        <w:rPr>
          <w:rFonts w:asciiTheme="minorHAnsi" w:hAnsiTheme="minorHAnsi" w:cstheme="minorHAnsi"/>
          <w:sz w:val="20"/>
          <w:szCs w:val="20"/>
          <w:u w:val="none"/>
        </w:rPr>
        <w:t>Passenger Side Horizontal Compartment</w:t>
      </w:r>
    </w:p>
    <w:p w14:paraId="2C4F2C81" w14:textId="77777777" w:rsidR="005938E7" w:rsidRPr="00C96F08"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46B2814" w14:textId="615122D4"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 xml:space="preserve">The rear horizontal compartment on the passenger’s side of the Unit </w:t>
      </w:r>
      <w:r w:rsidR="00A7637D">
        <w:rPr>
          <w:rFonts w:eastAsia="Times New Roman" w:cstheme="minorHAnsi"/>
          <w:spacing w:val="-5"/>
          <w:sz w:val="20"/>
          <w:szCs w:val="20"/>
        </w:rPr>
        <w:t xml:space="preserve">should </w:t>
      </w:r>
      <w:r w:rsidRPr="005938E7">
        <w:rPr>
          <w:rFonts w:eastAsia="Times New Roman" w:cstheme="minorHAnsi"/>
          <w:spacing w:val="-5"/>
          <w:sz w:val="20"/>
          <w:szCs w:val="20"/>
        </w:rPr>
        <w:t>be approximately 52 inches long, 22 inches high, and 18 inches deep.</w:t>
      </w:r>
    </w:p>
    <w:p w14:paraId="4DED7197" w14:textId="760F9BE6" w:rsid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29039D48" w14:textId="77777777" w:rsidR="00AA567F"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Please refer to </w:t>
      </w:r>
      <w:hyperlink w:anchor="_Pictured_Passenger_sIde" w:history="1">
        <w:r w:rsidRPr="00AA567F">
          <w:rPr>
            <w:rStyle w:val="Hyperlink"/>
            <w:rFonts w:ascii="Calibri" w:eastAsia="Times New Roman" w:hAnsi="Calibri" w:cs="Times New Roman"/>
            <w:spacing w:val="-5"/>
            <w:sz w:val="20"/>
            <w:szCs w:val="20"/>
          </w:rPr>
          <w:t>Section 4.13.2</w:t>
        </w:r>
      </w:hyperlink>
      <w:r>
        <w:rPr>
          <w:rFonts w:ascii="Calibri" w:eastAsia="Times New Roman" w:hAnsi="Calibri" w:cs="Times New Roman"/>
          <w:spacing w:val="-5"/>
          <w:sz w:val="20"/>
          <w:szCs w:val="20"/>
        </w:rPr>
        <w:t xml:space="preserve"> of the Bid Solicitation for picture example of the compartment locations.</w:t>
      </w:r>
    </w:p>
    <w:p w14:paraId="4FDCACC2" w14:textId="4C80B883" w:rsidR="00AA567F" w:rsidRPr="005938E7" w:rsidRDefault="00AA567F" w:rsidP="006B1BB7">
      <w:pPr>
        <w:autoSpaceDE w:val="0"/>
        <w:autoSpaceDN w:val="0"/>
        <w:adjustRightInd w:val="0"/>
        <w:spacing w:after="0" w:line="240" w:lineRule="auto"/>
        <w:jc w:val="both"/>
        <w:rPr>
          <w:rFonts w:eastAsia="Times New Roman" w:cstheme="minorHAnsi"/>
          <w:spacing w:val="-5"/>
          <w:sz w:val="20"/>
          <w:szCs w:val="20"/>
        </w:rPr>
      </w:pPr>
    </w:p>
    <w:p w14:paraId="292B7E1B"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Passenger side horizontal compartment shall have adjustable dividers installed in the compartment’s bottom on 6 inch centers.</w:t>
      </w:r>
    </w:p>
    <w:p w14:paraId="049199E5"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60C98FA0"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Doors shall be vertically hinged along the forward edge of the compartment. Exact location of the hinges to be determined at pre-build meeting.</w:t>
      </w:r>
    </w:p>
    <w:p w14:paraId="25D835D0" w14:textId="780E7BC5" w:rsidR="005938E7" w:rsidRDefault="005938E7" w:rsidP="006B1BB7">
      <w:pPr>
        <w:autoSpaceDE w:val="0"/>
        <w:autoSpaceDN w:val="0"/>
        <w:adjustRightInd w:val="0"/>
        <w:spacing w:after="0" w:line="240" w:lineRule="auto"/>
        <w:ind w:left="2880" w:hanging="2880"/>
        <w:jc w:val="both"/>
        <w:rPr>
          <w:rFonts w:ascii="Calibri" w:eastAsia="Times New Roman" w:hAnsi="Calibri" w:cs="Times New Roman"/>
          <w:b/>
          <w:spacing w:val="-5"/>
          <w:sz w:val="20"/>
          <w:szCs w:val="20"/>
        </w:rPr>
      </w:pPr>
    </w:p>
    <w:p w14:paraId="7345A7A2" w14:textId="77777777" w:rsidR="005938E7" w:rsidRPr="000F34C6" w:rsidRDefault="005938E7" w:rsidP="006B1BB7">
      <w:pPr>
        <w:pStyle w:val="Heading5"/>
        <w:rPr>
          <w:rFonts w:asciiTheme="minorHAnsi" w:hAnsiTheme="minorHAnsi" w:cstheme="minorHAnsi"/>
          <w:sz w:val="20"/>
          <w:szCs w:val="20"/>
          <w:u w:val="none"/>
        </w:rPr>
      </w:pPr>
      <w:bookmarkStart w:id="166" w:name="_Driver_Side_Rear"/>
      <w:bookmarkEnd w:id="166"/>
      <w:r w:rsidRPr="000F34C6">
        <w:rPr>
          <w:rFonts w:asciiTheme="minorHAnsi" w:hAnsiTheme="minorHAnsi" w:cstheme="minorHAnsi"/>
          <w:sz w:val="20"/>
          <w:szCs w:val="20"/>
          <w:u w:val="none"/>
        </w:rPr>
        <w:t xml:space="preserve">Driver Side </w:t>
      </w:r>
      <w:r w:rsidRPr="00797E03">
        <w:rPr>
          <w:rFonts w:asciiTheme="minorHAnsi" w:hAnsiTheme="minorHAnsi" w:cstheme="minorHAnsi"/>
          <w:sz w:val="20"/>
          <w:szCs w:val="20"/>
          <w:u w:val="none"/>
        </w:rPr>
        <w:t>Rear</w:t>
      </w:r>
      <w:r>
        <w:rPr>
          <w:rFonts w:asciiTheme="minorHAnsi" w:hAnsiTheme="minorHAnsi" w:cstheme="minorHAnsi"/>
          <w:sz w:val="20"/>
          <w:szCs w:val="20"/>
          <w:u w:val="none"/>
        </w:rPr>
        <w:t xml:space="preserve"> Vertical</w:t>
      </w:r>
      <w:r w:rsidRPr="000F34C6">
        <w:rPr>
          <w:rFonts w:asciiTheme="minorHAnsi" w:hAnsiTheme="minorHAnsi" w:cstheme="minorHAnsi"/>
          <w:sz w:val="20"/>
          <w:szCs w:val="20"/>
          <w:u w:val="none"/>
        </w:rPr>
        <w:t xml:space="preserve"> Compartment</w:t>
      </w:r>
    </w:p>
    <w:p w14:paraId="523CE9A9" w14:textId="77777777" w:rsidR="005938E7" w:rsidRPr="00C96F08"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5DCE352" w14:textId="5559EE9B"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The rear vertical compartment on the driver’s side of the Unit</w:t>
      </w:r>
      <w:r w:rsidR="00A7637D">
        <w:rPr>
          <w:rFonts w:eastAsia="Times New Roman" w:cstheme="minorHAnsi"/>
          <w:spacing w:val="-5"/>
          <w:sz w:val="20"/>
          <w:szCs w:val="20"/>
        </w:rPr>
        <w:t xml:space="preserve"> should</w:t>
      </w:r>
      <w:r w:rsidRPr="005938E7">
        <w:rPr>
          <w:rFonts w:eastAsia="Times New Roman" w:cstheme="minorHAnsi"/>
          <w:spacing w:val="-5"/>
          <w:sz w:val="20"/>
          <w:szCs w:val="20"/>
        </w:rPr>
        <w:t xml:space="preserve"> be approximately </w:t>
      </w:r>
      <w:r w:rsidR="002C65E8">
        <w:rPr>
          <w:rFonts w:eastAsia="Times New Roman" w:cstheme="minorHAnsi"/>
          <w:spacing w:val="-5"/>
          <w:sz w:val="20"/>
          <w:szCs w:val="20"/>
        </w:rPr>
        <w:t>25</w:t>
      </w:r>
      <w:r w:rsidRPr="005938E7">
        <w:rPr>
          <w:rFonts w:eastAsia="Times New Roman" w:cstheme="minorHAnsi"/>
          <w:spacing w:val="-5"/>
          <w:sz w:val="20"/>
          <w:szCs w:val="20"/>
        </w:rPr>
        <w:t xml:space="preserve"> inches wide, 48 inches high, and 18 inches deep.</w:t>
      </w:r>
    </w:p>
    <w:p w14:paraId="06097BFC" w14:textId="3A4C5A3E" w:rsid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1E2EBD30" w14:textId="121581E9" w:rsidR="000D7A2B" w:rsidRDefault="000D7A2B"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Please refer to </w:t>
      </w:r>
      <w:hyperlink w:anchor="_Pictured_Driver_sIde" w:history="1">
        <w:r w:rsidRPr="000D7A2B">
          <w:rPr>
            <w:rStyle w:val="Hyperlink"/>
            <w:rFonts w:eastAsia="Times New Roman" w:cstheme="minorHAnsi"/>
            <w:spacing w:val="-5"/>
            <w:sz w:val="20"/>
            <w:szCs w:val="20"/>
          </w:rPr>
          <w:t>Section 4.13.1</w:t>
        </w:r>
      </w:hyperlink>
      <w:r>
        <w:rPr>
          <w:rFonts w:eastAsia="Times New Roman" w:cstheme="minorHAnsi"/>
          <w:spacing w:val="-5"/>
          <w:sz w:val="20"/>
          <w:szCs w:val="20"/>
        </w:rPr>
        <w:t xml:space="preserve"> of the Bid Solicitation for picture examples of the compartment locations.</w:t>
      </w:r>
    </w:p>
    <w:p w14:paraId="5E259592" w14:textId="77777777" w:rsidR="000D7A2B" w:rsidRPr="005938E7" w:rsidRDefault="000D7A2B" w:rsidP="006B1BB7">
      <w:pPr>
        <w:autoSpaceDE w:val="0"/>
        <w:autoSpaceDN w:val="0"/>
        <w:adjustRightInd w:val="0"/>
        <w:spacing w:after="0" w:line="240" w:lineRule="auto"/>
        <w:jc w:val="both"/>
        <w:rPr>
          <w:rFonts w:eastAsia="Times New Roman" w:cstheme="minorHAnsi"/>
          <w:spacing w:val="-5"/>
          <w:sz w:val="20"/>
          <w:szCs w:val="20"/>
        </w:rPr>
      </w:pPr>
    </w:p>
    <w:p w14:paraId="34E6390E"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 xml:space="preserve">Driver side vertical compartment shall be equipped with one (1) adjustable trays with adjustable dividers. </w:t>
      </w:r>
    </w:p>
    <w:p w14:paraId="7F27A500"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u w:val="single"/>
        </w:rPr>
      </w:pPr>
    </w:p>
    <w:p w14:paraId="5EAF2FD2" w14:textId="2EF1E5D1" w:rsidR="005938E7" w:rsidRPr="005938E7" w:rsidRDefault="005938E7" w:rsidP="006B1BB7">
      <w:pPr>
        <w:autoSpaceDE w:val="0"/>
        <w:autoSpaceDN w:val="0"/>
        <w:adjustRightInd w:val="0"/>
        <w:spacing w:after="0" w:line="240" w:lineRule="auto"/>
        <w:ind w:left="2880" w:hanging="2880"/>
        <w:jc w:val="both"/>
        <w:rPr>
          <w:rFonts w:eastAsia="Times New Roman" w:cstheme="minorHAnsi"/>
          <w:b/>
          <w:spacing w:val="-5"/>
          <w:sz w:val="20"/>
          <w:szCs w:val="20"/>
        </w:rPr>
      </w:pPr>
      <w:r w:rsidRPr="005938E7">
        <w:rPr>
          <w:rFonts w:eastAsia="Times New Roman" w:cstheme="minorHAnsi"/>
          <w:spacing w:val="-5"/>
          <w:sz w:val="20"/>
          <w:szCs w:val="20"/>
        </w:rPr>
        <w:t>Driver side vertical compartment doors shall be vertically hinged along the forward edge of the compartment.</w:t>
      </w:r>
    </w:p>
    <w:p w14:paraId="29A5BEEF" w14:textId="77777777"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0E9B4DCD" w14:textId="77777777" w:rsidR="005938E7" w:rsidRPr="00AA567F" w:rsidRDefault="005938E7" w:rsidP="006B1BB7">
      <w:pPr>
        <w:pStyle w:val="Heading5"/>
        <w:rPr>
          <w:rFonts w:asciiTheme="minorHAnsi" w:hAnsiTheme="minorHAnsi"/>
          <w:sz w:val="20"/>
          <w:szCs w:val="20"/>
          <w:u w:val="none"/>
        </w:rPr>
      </w:pPr>
      <w:bookmarkStart w:id="167" w:name="_Passenger_Side_Rear"/>
      <w:bookmarkEnd w:id="167"/>
      <w:r w:rsidRPr="00AA567F">
        <w:rPr>
          <w:rFonts w:asciiTheme="minorHAnsi" w:hAnsiTheme="minorHAnsi"/>
          <w:sz w:val="20"/>
          <w:szCs w:val="20"/>
          <w:u w:val="none"/>
        </w:rPr>
        <w:t>Passenger Side Rear Vertical Compartment</w:t>
      </w:r>
    </w:p>
    <w:p w14:paraId="77047BA7"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2089FC5" w14:textId="0856A08F"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 xml:space="preserve">The rear horizontal compartment on the passenger’s side of the Unit </w:t>
      </w:r>
      <w:r w:rsidR="00BE0A14">
        <w:rPr>
          <w:rFonts w:ascii="Calibri" w:eastAsia="Times New Roman" w:hAnsi="Calibri" w:cs="Times New Roman"/>
          <w:spacing w:val="-5"/>
          <w:sz w:val="20"/>
          <w:szCs w:val="20"/>
        </w:rPr>
        <w:t xml:space="preserve">should </w:t>
      </w:r>
      <w:r w:rsidRPr="005938E7">
        <w:rPr>
          <w:rFonts w:ascii="Calibri" w:eastAsia="Times New Roman" w:hAnsi="Calibri" w:cs="Times New Roman"/>
          <w:spacing w:val="-5"/>
          <w:sz w:val="20"/>
          <w:szCs w:val="20"/>
        </w:rPr>
        <w:t xml:space="preserve">be approximately </w:t>
      </w:r>
      <w:r w:rsidR="002C65E8">
        <w:rPr>
          <w:rFonts w:ascii="Calibri" w:eastAsia="Times New Roman" w:hAnsi="Calibri" w:cs="Times New Roman"/>
          <w:spacing w:val="-5"/>
          <w:sz w:val="20"/>
          <w:szCs w:val="20"/>
        </w:rPr>
        <w:t>25</w:t>
      </w:r>
      <w:r w:rsidRPr="005938E7">
        <w:rPr>
          <w:rFonts w:ascii="Calibri" w:eastAsia="Times New Roman" w:hAnsi="Calibri" w:cs="Times New Roman"/>
          <w:spacing w:val="-5"/>
          <w:sz w:val="20"/>
          <w:szCs w:val="20"/>
        </w:rPr>
        <w:t xml:space="preserve"> inches wide, 48 inches high, and 18 inches deep.</w:t>
      </w:r>
    </w:p>
    <w:p w14:paraId="1FE603D6" w14:textId="71124685" w:rsid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652853C0" w14:textId="61D21E02" w:rsidR="00AA567F"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Please refer to </w:t>
      </w:r>
      <w:hyperlink w:anchor="_Pictured_Passenger_sIde" w:history="1">
        <w:r w:rsidRPr="00AA567F">
          <w:rPr>
            <w:rStyle w:val="Hyperlink"/>
            <w:rFonts w:ascii="Calibri" w:eastAsia="Times New Roman" w:hAnsi="Calibri" w:cs="Times New Roman"/>
            <w:spacing w:val="-5"/>
            <w:sz w:val="20"/>
            <w:szCs w:val="20"/>
          </w:rPr>
          <w:t>Section 4.13.2</w:t>
        </w:r>
      </w:hyperlink>
      <w:r>
        <w:rPr>
          <w:rFonts w:ascii="Calibri" w:eastAsia="Times New Roman" w:hAnsi="Calibri" w:cs="Times New Roman"/>
          <w:spacing w:val="-5"/>
          <w:sz w:val="20"/>
          <w:szCs w:val="20"/>
        </w:rPr>
        <w:t xml:space="preserve"> of the Bid Solicitation for picture example of the compartment locations.</w:t>
      </w:r>
    </w:p>
    <w:p w14:paraId="5285F6C5" w14:textId="77777777" w:rsidR="00AA567F" w:rsidRPr="005938E7"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562DF638"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Doors shall be vertically hinged along the forward edge of the compartment.</w:t>
      </w:r>
    </w:p>
    <w:p w14:paraId="0E99CE8A" w14:textId="13C0F6E7"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C0BA056" w14:textId="77777777" w:rsidR="005938E7" w:rsidRPr="005938E7" w:rsidRDefault="005938E7" w:rsidP="006B1BB7">
      <w:pPr>
        <w:numPr>
          <w:ilvl w:val="3"/>
          <w:numId w:val="9"/>
        </w:numPr>
        <w:spacing w:after="0" w:line="240" w:lineRule="auto"/>
        <w:jc w:val="both"/>
        <w:outlineLvl w:val="3"/>
        <w:rPr>
          <w:rFonts w:eastAsia="Times New Roman" w:cs="Times New Roman"/>
          <w:b/>
          <w:bCs/>
          <w:caps/>
          <w:sz w:val="20"/>
          <w:szCs w:val="28"/>
        </w:rPr>
      </w:pPr>
      <w:r w:rsidRPr="005938E7">
        <w:rPr>
          <w:rFonts w:eastAsia="Times New Roman" w:cs="Times New Roman"/>
          <w:b/>
          <w:bCs/>
          <w:caps/>
          <w:sz w:val="20"/>
          <w:szCs w:val="28"/>
        </w:rPr>
        <w:t>Floor Area</w:t>
      </w:r>
    </w:p>
    <w:p w14:paraId="7512D3B6"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6E50F077" w14:textId="77777777" w:rsidR="005938E7" w:rsidRPr="005938E7" w:rsidRDefault="005938E7"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Weather Protection:</w:t>
      </w:r>
      <w:r w:rsidRPr="005938E7">
        <w:rPr>
          <w:rFonts w:ascii="Calibri" w:eastAsia="Times New Roman" w:hAnsi="Calibri" w:cs="Times New Roman"/>
          <w:spacing w:val="-5"/>
          <w:sz w:val="20"/>
          <w:szCs w:val="20"/>
        </w:rPr>
        <w:tab/>
        <w:t>The floor shall have 3/16 inch thick tread plate, turned up to the side walls of the compartment (approximately 1-3 inches high).  Seams shall be continuous welding with caulking for additional protection.</w:t>
      </w:r>
    </w:p>
    <w:p w14:paraId="3225EF1B"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452AB9B"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Drain Holes:</w:t>
      </w:r>
      <w:r w:rsidRPr="005938E7">
        <w:rPr>
          <w:rFonts w:ascii="Calibri" w:eastAsia="Times New Roman" w:hAnsi="Calibri" w:cs="Times New Roman"/>
          <w:spacing w:val="-5"/>
          <w:sz w:val="20"/>
          <w:szCs w:val="20"/>
        </w:rPr>
        <w:tab/>
      </w:r>
      <w:r w:rsidRPr="005938E7">
        <w:rPr>
          <w:rFonts w:ascii="Calibri" w:eastAsia="Times New Roman" w:hAnsi="Calibri" w:cs="Times New Roman"/>
          <w:spacing w:val="-5"/>
          <w:sz w:val="20"/>
          <w:szCs w:val="20"/>
        </w:rPr>
        <w:tab/>
        <w:t>Drain holes shall be shielded on the bottom side to prevent water entry on floor.</w:t>
      </w:r>
    </w:p>
    <w:p w14:paraId="228E607B"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B181C3C" w14:textId="00C45CEF" w:rsidR="005938E7" w:rsidRDefault="005938E7"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U-Channel:</w:t>
      </w:r>
      <w:r w:rsidRPr="005938E7">
        <w:rPr>
          <w:rFonts w:ascii="Calibri" w:eastAsia="Times New Roman" w:hAnsi="Calibri" w:cs="Times New Roman"/>
          <w:spacing w:val="-5"/>
          <w:sz w:val="20"/>
          <w:szCs w:val="20"/>
        </w:rPr>
        <w:tab/>
        <w:t>A U-channel, 6 inches high, shall be installed at the rear of the body on each side. This will accommodate a 6 inch composite tail board (included) to serve as a removable tailgate.</w:t>
      </w:r>
    </w:p>
    <w:p w14:paraId="082E000A" w14:textId="77777777" w:rsidR="00F810EC" w:rsidRDefault="00F810E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67D134C" w14:textId="77777777" w:rsidR="005938E7" w:rsidRPr="000F34C6" w:rsidRDefault="005938E7" w:rsidP="006B1BB7">
      <w:pPr>
        <w:pStyle w:val="Heading4"/>
        <w:rPr>
          <w:sz w:val="20"/>
        </w:rPr>
      </w:pPr>
      <w:r w:rsidRPr="000F34C6">
        <w:rPr>
          <w:sz w:val="20"/>
        </w:rPr>
        <w:t>Holder</w:t>
      </w:r>
    </w:p>
    <w:p w14:paraId="375A4B69" w14:textId="77777777" w:rsidR="005938E7" w:rsidRPr="001C72F6"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1E0BDE47" w14:textId="1039901A" w:rsidR="005938E7" w:rsidRPr="005938E7" w:rsidRDefault="005938E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5938E7">
        <w:rPr>
          <w:rFonts w:eastAsia="Times New Roman" w:cstheme="minorHAnsi"/>
          <w:spacing w:val="-5"/>
          <w:sz w:val="20"/>
          <w:szCs w:val="20"/>
        </w:rPr>
        <w:t>Chocks:</w:t>
      </w:r>
      <w:r w:rsidRPr="005938E7">
        <w:rPr>
          <w:rFonts w:eastAsia="Times New Roman" w:cstheme="minorHAnsi"/>
          <w:spacing w:val="-5"/>
          <w:sz w:val="20"/>
          <w:szCs w:val="20"/>
        </w:rPr>
        <w:tab/>
        <w:t>Triangular rubber wheel chocks, approximately 6 inches high x 7-1/2 inch face width x 10 inch</w:t>
      </w:r>
      <w:r w:rsidR="00F346B1">
        <w:rPr>
          <w:rFonts w:eastAsia="Times New Roman" w:cstheme="minorHAnsi"/>
          <w:spacing w:val="-5"/>
          <w:sz w:val="20"/>
          <w:szCs w:val="20"/>
        </w:rPr>
        <w:t>es in</w:t>
      </w:r>
      <w:r w:rsidRPr="005938E7">
        <w:rPr>
          <w:rFonts w:eastAsia="Times New Roman" w:cstheme="minorHAnsi"/>
          <w:spacing w:val="-5"/>
          <w:sz w:val="20"/>
          <w:szCs w:val="20"/>
        </w:rPr>
        <w:t xml:space="preserve"> length, with handle shall be provided.</w:t>
      </w:r>
    </w:p>
    <w:p w14:paraId="485B092F"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677C1D2C" w14:textId="77777777" w:rsidR="005938E7" w:rsidRPr="005938E7" w:rsidRDefault="005938E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5938E7">
        <w:rPr>
          <w:rFonts w:eastAsia="Times New Roman" w:cstheme="minorHAnsi"/>
          <w:spacing w:val="-5"/>
          <w:sz w:val="20"/>
          <w:szCs w:val="20"/>
        </w:rPr>
        <w:t>Chock Holders:</w:t>
      </w:r>
      <w:r w:rsidRPr="005938E7">
        <w:rPr>
          <w:rFonts w:eastAsia="Times New Roman" w:cstheme="minorHAnsi"/>
          <w:spacing w:val="-5"/>
          <w:sz w:val="20"/>
          <w:szCs w:val="20"/>
        </w:rPr>
        <w:tab/>
        <w:t>Two (2) chock holders shall be installed in wheel panel on driver side, or below tail shelf. Exact location shall be determined at pre-build meeting. A retainer device to prevent chocks from bouncing out during road travel shall be provided.</w:t>
      </w:r>
    </w:p>
    <w:p w14:paraId="1F781DAB"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56C9F13C" w14:textId="0087CD98" w:rsidR="005938E7" w:rsidRDefault="005938E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5938E7">
        <w:rPr>
          <w:rFonts w:eastAsia="Times New Roman" w:cstheme="minorHAnsi"/>
          <w:spacing w:val="-5"/>
          <w:sz w:val="20"/>
          <w:szCs w:val="20"/>
        </w:rPr>
        <w:lastRenderedPageBreak/>
        <w:t xml:space="preserve">Outrigger Pad Holder: </w:t>
      </w:r>
      <w:r w:rsidRPr="005938E7">
        <w:rPr>
          <w:rFonts w:eastAsia="Times New Roman" w:cstheme="minorHAnsi"/>
          <w:spacing w:val="-5"/>
          <w:sz w:val="20"/>
          <w:szCs w:val="20"/>
        </w:rPr>
        <w:tab/>
        <w:t>Outrigger pad holder and pads shall be mounted under the body on each side. Pad holders shall be made of aluminum and pads have handles made of ½ inch diameter nylon rope. Outrigger pad size and type shall be determined at pre-build meeting.</w:t>
      </w:r>
    </w:p>
    <w:p w14:paraId="74E6F9B0" w14:textId="77777777" w:rsidR="00F810EC" w:rsidRPr="005938E7" w:rsidRDefault="00F810EC" w:rsidP="006B1BB7">
      <w:pPr>
        <w:autoSpaceDE w:val="0"/>
        <w:autoSpaceDN w:val="0"/>
        <w:adjustRightInd w:val="0"/>
        <w:spacing w:after="0" w:line="240" w:lineRule="auto"/>
        <w:ind w:left="2160" w:hanging="2160"/>
        <w:jc w:val="both"/>
        <w:rPr>
          <w:rFonts w:eastAsia="Times New Roman" w:cstheme="minorHAnsi"/>
          <w:b/>
          <w:spacing w:val="-5"/>
          <w:sz w:val="20"/>
          <w:szCs w:val="20"/>
        </w:rPr>
      </w:pPr>
    </w:p>
    <w:p w14:paraId="6390EEFD" w14:textId="77777777" w:rsidR="00DC5927" w:rsidRPr="00DC5927" w:rsidRDefault="00DC5927" w:rsidP="00CC3CA5">
      <w:pPr>
        <w:pStyle w:val="Heading4"/>
      </w:pPr>
      <w:bookmarkStart w:id="168" w:name="_Accessibility"/>
      <w:bookmarkEnd w:id="168"/>
      <w:r w:rsidRPr="00DC5927">
        <w:t>Accessibility</w:t>
      </w:r>
    </w:p>
    <w:p w14:paraId="4A2D5D0B" w14:textId="77777777" w:rsidR="00DC5927" w:rsidRPr="00DC5927" w:rsidRDefault="00DC592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9573D25" w14:textId="71488413"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Tail Shelf:</w:t>
      </w:r>
      <w:r w:rsidRPr="00DC5927">
        <w:rPr>
          <w:rFonts w:eastAsia="Times New Roman" w:cstheme="minorHAnsi"/>
          <w:spacing w:val="-5"/>
          <w:sz w:val="20"/>
          <w:szCs w:val="20"/>
        </w:rPr>
        <w:tab/>
        <w:t>The tail shelf shall be minimum 36 inches long, full width of the body, and all surfaces shall be constructed of steel tread plate (all surfaces).  If needed the tail shelf may be longer to extend past the end of the stored aerial lift bucket to prevent bucket damage when backing the truck. Tail shelf shall be continuous welded on all corners and shall be capable of carrying two (2) personnel and material. The Unit shall require an ICC type bumper at the end of the tail shelf for underride protection per Federal Motor Carrier Safety Regulations 393.86.</w:t>
      </w:r>
      <w:r w:rsidR="00D5250D">
        <w:rPr>
          <w:rFonts w:eastAsia="Times New Roman" w:cstheme="minorHAnsi"/>
          <w:spacing w:val="-5"/>
          <w:sz w:val="20"/>
          <w:szCs w:val="20"/>
        </w:rPr>
        <w:t xml:space="preserve"> </w:t>
      </w:r>
      <w:r w:rsidR="00D5250D" w:rsidRPr="00D5250D">
        <w:rPr>
          <w:rFonts w:eastAsia="Times New Roman" w:cstheme="minorHAnsi"/>
          <w:spacing w:val="-5"/>
          <w:sz w:val="20"/>
          <w:szCs w:val="20"/>
        </w:rPr>
        <w:t xml:space="preserve">Please refer to </w:t>
      </w:r>
      <w:hyperlink w:anchor="_Pictured_Rear_View" w:history="1">
        <w:r w:rsidR="00D5250D" w:rsidRPr="00D5250D">
          <w:rPr>
            <w:rStyle w:val="Hyperlink"/>
            <w:rFonts w:eastAsia="Times New Roman" w:cstheme="minorHAnsi"/>
            <w:spacing w:val="-5"/>
            <w:sz w:val="20"/>
            <w:szCs w:val="20"/>
          </w:rPr>
          <w:t>Section 4.13.3</w:t>
        </w:r>
      </w:hyperlink>
      <w:r w:rsidR="00D5250D" w:rsidRPr="00D5250D">
        <w:rPr>
          <w:rFonts w:eastAsia="Times New Roman" w:cstheme="minorHAnsi"/>
          <w:spacing w:val="-5"/>
          <w:sz w:val="20"/>
          <w:szCs w:val="20"/>
        </w:rPr>
        <w:t xml:space="preserve"> of the Bid Solicitation for picture example of the </w:t>
      </w:r>
      <w:r w:rsidR="00D5250D">
        <w:rPr>
          <w:rFonts w:eastAsia="Times New Roman" w:cstheme="minorHAnsi"/>
          <w:spacing w:val="-5"/>
          <w:sz w:val="20"/>
          <w:szCs w:val="20"/>
        </w:rPr>
        <w:t>tail shelf</w:t>
      </w:r>
      <w:r w:rsidR="00D5250D" w:rsidRPr="00D5250D">
        <w:rPr>
          <w:rFonts w:eastAsia="Times New Roman" w:cstheme="minorHAnsi"/>
          <w:spacing w:val="-5"/>
          <w:sz w:val="20"/>
          <w:szCs w:val="20"/>
        </w:rPr>
        <w:t xml:space="preserve"> location.</w:t>
      </w:r>
    </w:p>
    <w:p w14:paraId="32D19F97"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EE433F5"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Hand Rails:</w:t>
      </w:r>
      <w:r w:rsidRPr="00DC5927">
        <w:rPr>
          <w:rFonts w:eastAsia="Times New Roman" w:cstheme="minorHAnsi"/>
          <w:spacing w:val="-5"/>
          <w:sz w:val="20"/>
          <w:szCs w:val="20"/>
        </w:rPr>
        <w:tab/>
        <w:t>Tail shelf shall include hand rails on each side and shall be designed for optimal operator safety.</w:t>
      </w:r>
    </w:p>
    <w:p w14:paraId="03A9F827"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AA1A1D9" w14:textId="0A42FCAD"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Tail Shelf Cables:</w:t>
      </w:r>
      <w:r w:rsidRPr="00DC5927">
        <w:rPr>
          <w:rFonts w:eastAsia="Times New Roman" w:cstheme="minorHAnsi"/>
          <w:spacing w:val="-5"/>
          <w:sz w:val="20"/>
          <w:szCs w:val="20"/>
        </w:rPr>
        <w:tab/>
        <w:t>Two (2) heavy duty cable steps with traction tread shall be installed to the tail shelf, with grab handles to permit entrance onto rear surface. Each step shall consist of two (2) sets of parallel cables.</w:t>
      </w:r>
    </w:p>
    <w:p w14:paraId="15CAC5B8"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42DAD78" w14:textId="50EC80E5" w:rsidR="00F810EC"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 xml:space="preserve">Access Step: </w:t>
      </w:r>
      <w:r w:rsidRPr="00DC5927">
        <w:rPr>
          <w:rFonts w:eastAsia="Times New Roman" w:cstheme="minorHAnsi"/>
          <w:spacing w:val="-5"/>
          <w:sz w:val="20"/>
          <w:szCs w:val="20"/>
        </w:rPr>
        <w:tab/>
        <w:t>An additional step shall be required to gain access onto the top of the utility body compartment for entry onto the platform. This step shall be securely mounted either to the vertical surface of the utility body compartment or the deck of the utility body and shall have an open tread design, measuring approximately 6 inches x 12 inches. Grip-strut or equivalent safety grating for step surface shall be provided.</w:t>
      </w:r>
    </w:p>
    <w:p w14:paraId="1C19AFE7" w14:textId="77777777" w:rsidR="000D7A2B" w:rsidRDefault="000D7A2B"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6D37D97" w14:textId="77777777" w:rsidR="00DC5927" w:rsidRPr="000F34C6" w:rsidRDefault="00DC5927" w:rsidP="006B1BB7">
      <w:pPr>
        <w:pStyle w:val="Heading4"/>
        <w:rPr>
          <w:sz w:val="20"/>
          <w:szCs w:val="20"/>
        </w:rPr>
      </w:pPr>
      <w:r w:rsidRPr="000F34C6">
        <w:rPr>
          <w:sz w:val="20"/>
          <w:szCs w:val="20"/>
        </w:rPr>
        <w:t>Safety Lighting</w:t>
      </w:r>
    </w:p>
    <w:p w14:paraId="3A85F6BA" w14:textId="77777777" w:rsidR="00DC5927" w:rsidRPr="00C96F08" w:rsidRDefault="00DC592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057147D" w14:textId="7EF0BFE2"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Flush Mount:</w:t>
      </w:r>
      <w:r w:rsidRPr="00DC5927">
        <w:rPr>
          <w:rFonts w:eastAsia="Times New Roman" w:cstheme="minorHAnsi"/>
          <w:spacing w:val="-5"/>
          <w:sz w:val="20"/>
          <w:szCs w:val="20"/>
        </w:rPr>
        <w:tab/>
      </w:r>
      <w:r w:rsidRPr="00DC5927">
        <w:rPr>
          <w:rFonts w:eastAsia="Times New Roman" w:cstheme="minorHAnsi"/>
          <w:spacing w:val="-5"/>
          <w:sz w:val="20"/>
          <w:szCs w:val="20"/>
        </w:rPr>
        <w:tab/>
        <w:t>In addition to the FMVSS108 compl</w:t>
      </w:r>
      <w:r w:rsidR="00AD235A">
        <w:rPr>
          <w:rFonts w:eastAsia="Times New Roman" w:cstheme="minorHAnsi"/>
          <w:spacing w:val="-5"/>
          <w:sz w:val="20"/>
          <w:szCs w:val="20"/>
        </w:rPr>
        <w:t>i</w:t>
      </w:r>
      <w:r w:rsidRPr="00DC5927">
        <w:rPr>
          <w:rFonts w:eastAsia="Times New Roman" w:cstheme="minorHAnsi"/>
          <w:spacing w:val="-5"/>
          <w:sz w:val="20"/>
          <w:szCs w:val="20"/>
        </w:rPr>
        <w:t>ant lighting the following lighting shall be included:</w:t>
      </w:r>
    </w:p>
    <w:p w14:paraId="67B9CDD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ab/>
      </w:r>
    </w:p>
    <w:p w14:paraId="5E1B5194" w14:textId="77777777" w:rsidR="00DC5927" w:rsidRPr="00DC5927" w:rsidRDefault="00DC5927" w:rsidP="006B1BB7">
      <w:pPr>
        <w:pStyle w:val="ListParagraph"/>
        <w:numPr>
          <w:ilvl w:val="0"/>
          <w:numId w:val="19"/>
        </w:numPr>
        <w:autoSpaceDE w:val="0"/>
        <w:autoSpaceDN w:val="0"/>
        <w:adjustRightInd w:val="0"/>
        <w:rPr>
          <w:rFonts w:asciiTheme="minorHAnsi" w:hAnsiTheme="minorHAnsi" w:cstheme="minorHAnsi"/>
          <w:spacing w:val="-5"/>
          <w:sz w:val="20"/>
          <w:szCs w:val="20"/>
        </w:rPr>
      </w:pPr>
      <w:r w:rsidRPr="00DC5927">
        <w:rPr>
          <w:rFonts w:asciiTheme="minorHAnsi" w:hAnsiTheme="minorHAnsi" w:cstheme="minorHAnsi"/>
          <w:spacing w:val="-5"/>
          <w:sz w:val="20"/>
          <w:szCs w:val="20"/>
        </w:rPr>
        <w:t>Two (2) 7 inch diameter LED lights shall be mounted on the rear of the body one on each side and shall function as taillights, directional signals, brake lights and 4-way flashers.</w:t>
      </w:r>
    </w:p>
    <w:p w14:paraId="591580BE"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8F8DB08"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Warning Bar:</w:t>
      </w:r>
      <w:r w:rsidRPr="00DC5927">
        <w:rPr>
          <w:rFonts w:eastAsia="Times New Roman" w:cstheme="minorHAnsi"/>
          <w:spacing w:val="-5"/>
          <w:sz w:val="20"/>
          <w:szCs w:val="20"/>
        </w:rPr>
        <w:tab/>
        <w:t>One (1) low profile LED dominator plus, Whelen model DP800800 or approved equal, should be flush mounted within or just below the recessed framework of the tail shelf. The traffic advisor should be capable of only one non – directional pattern. Controls and indicator light shall be clearly and permanently labeled.</w:t>
      </w:r>
    </w:p>
    <w:p w14:paraId="6DF78BD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4CBD5B7A"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Bar:</w:t>
      </w:r>
      <w:r w:rsidRPr="00DC5927">
        <w:rPr>
          <w:rFonts w:eastAsia="Times New Roman" w:cstheme="minorHAnsi"/>
          <w:spacing w:val="-5"/>
          <w:sz w:val="20"/>
          <w:szCs w:val="20"/>
        </w:rPr>
        <w:tab/>
        <w:t>One (1) Whelen LED Freedom light bar or approved equal shall be mounted level on the truck cab. Light bar cannot interfere with the operation of the platform lift. Light bar shall incorporate an internal automatic dimming feature.</w:t>
      </w:r>
    </w:p>
    <w:p w14:paraId="176B282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04F0D317"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heads:</w:t>
      </w:r>
      <w:r w:rsidRPr="00DC5927">
        <w:rPr>
          <w:rFonts w:eastAsia="Times New Roman" w:cstheme="minorHAnsi"/>
          <w:spacing w:val="-5"/>
          <w:sz w:val="20"/>
          <w:szCs w:val="20"/>
        </w:rPr>
        <w:tab/>
        <w:t>Two (2) Whelen LED M9 or approved equal light head shall be mounted on the rear of the utility body. Exact location shall be determined at the pre-build meeting.</w:t>
      </w:r>
    </w:p>
    <w:p w14:paraId="25DEC830"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EB2A111"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Switches:</w:t>
      </w:r>
      <w:r w:rsidRPr="00DC5927">
        <w:rPr>
          <w:rFonts w:eastAsia="Times New Roman" w:cstheme="minorHAnsi"/>
          <w:spacing w:val="-5"/>
          <w:sz w:val="20"/>
          <w:szCs w:val="20"/>
        </w:rPr>
        <w:tab/>
        <w:t>Lights shall be controlled by heavy duty switches with indicator lights installed on or under dash. One switch is to control the safety lights the other switch is to control the take down lights.</w:t>
      </w:r>
    </w:p>
    <w:p w14:paraId="55D9FBE4"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6A13744"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Strobe Light:</w:t>
      </w:r>
      <w:r w:rsidRPr="00DC5927">
        <w:rPr>
          <w:rFonts w:eastAsia="Times New Roman" w:cstheme="minorHAnsi"/>
          <w:spacing w:val="-5"/>
          <w:sz w:val="20"/>
          <w:szCs w:val="20"/>
        </w:rPr>
        <w:tab/>
        <w:t>Both front fenders and rear fenders shall be equipped with a LED strobe lights. Four (4) interchangeable amber strobe lights in total.</w:t>
      </w:r>
    </w:p>
    <w:p w14:paraId="11D1F297"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3E5437E3"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 xml:space="preserve">Compartment Lights: </w:t>
      </w:r>
      <w:r w:rsidRPr="00DC5927">
        <w:rPr>
          <w:rFonts w:eastAsia="Times New Roman" w:cstheme="minorHAnsi"/>
          <w:spacing w:val="-5"/>
          <w:sz w:val="20"/>
          <w:szCs w:val="20"/>
        </w:rPr>
        <w:tab/>
        <w:t>Each compartment shall have sealed, weatherproof light strips. Location of master switch shall be determined at pre-build meeting.</w:t>
      </w:r>
    </w:p>
    <w:p w14:paraId="3FF0DFA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16C1AC05"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Light Mount:</w:t>
      </w:r>
      <w:r w:rsidRPr="00DC5927">
        <w:rPr>
          <w:rFonts w:eastAsia="Times New Roman" w:cstheme="minorHAnsi"/>
          <w:spacing w:val="-5"/>
          <w:sz w:val="20"/>
          <w:szCs w:val="20"/>
        </w:rPr>
        <w:tab/>
      </w:r>
      <w:r w:rsidRPr="00DC5927">
        <w:rPr>
          <w:rFonts w:eastAsia="Times New Roman" w:cstheme="minorHAnsi"/>
          <w:spacing w:val="-5"/>
          <w:sz w:val="20"/>
          <w:szCs w:val="20"/>
        </w:rPr>
        <w:tab/>
        <w:t>Four (4) light mounts shall be on each corner of the platform.</w:t>
      </w:r>
    </w:p>
    <w:p w14:paraId="1EF0E9D3"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1B470B5C"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Telescopic light:</w:t>
      </w:r>
      <w:r w:rsidRPr="00DC5927">
        <w:rPr>
          <w:rFonts w:eastAsia="Times New Roman" w:cstheme="minorHAnsi"/>
          <w:spacing w:val="-5"/>
          <w:sz w:val="20"/>
          <w:szCs w:val="20"/>
        </w:rPr>
        <w:tab/>
        <w:t>A bottom raising telescoping pole with (120-volt) light shall be supplied. The lamp head shall be LED type. A removable protective lens cover shall be included on the light housing. The light shall rotate 360°. The pole shall be corrosion resistant and shall feature a quick release latch. Pole shall have pigtail wiring with a three prong plug.</w:t>
      </w:r>
    </w:p>
    <w:p w14:paraId="0F8B9BBF"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79E2A143"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Assembly Brackets:</w:t>
      </w:r>
      <w:r w:rsidRPr="00DC5927">
        <w:rPr>
          <w:rFonts w:eastAsia="Times New Roman" w:cstheme="minorHAnsi"/>
          <w:spacing w:val="-5"/>
          <w:sz w:val="20"/>
          <w:szCs w:val="20"/>
        </w:rPr>
        <w:tab/>
        <w:t>The brackets shall be mounted near the aforementioned outlets so that the light/pole assembly can be removed and utilized at the front or back of the vehicle. Also, the light assembly shall be capable of being used in the platform on brackets.</w:t>
      </w:r>
    </w:p>
    <w:p w14:paraId="06516DFF"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7CF57D6A"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Wiring:</w:t>
      </w:r>
      <w:r w:rsidRPr="00DC5927">
        <w:rPr>
          <w:rFonts w:eastAsia="Times New Roman" w:cstheme="minorHAnsi"/>
          <w:spacing w:val="-5"/>
          <w:sz w:val="20"/>
          <w:szCs w:val="20"/>
        </w:rPr>
        <w:tab/>
        <w:t>All wiring shall be protected in heavy duty loom, be supported and tied with no hanging loops. No wire splicing butt connections are permitted inside wiring harnesses. Wiring must be shielded from exhaust heat. Wire in loom must pass through grommets into body compartments. No "Scotch-Lock" type parallel connectors shall be allowed. Wiring connectors shall have a heat-shrink insulator sleeve with a heat activated bonding material inside the sleeve. Protect exposed terminations with a corrosion preventive compound. Perhaps require a sealed junction box.</w:t>
      </w:r>
    </w:p>
    <w:p w14:paraId="70D94B08"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5B20781A"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 xml:space="preserve">Reflective Striping: </w:t>
      </w:r>
      <w:r w:rsidRPr="00DC5927">
        <w:rPr>
          <w:rFonts w:eastAsia="Times New Roman" w:cstheme="minorHAnsi"/>
          <w:spacing w:val="-5"/>
          <w:sz w:val="20"/>
          <w:szCs w:val="20"/>
        </w:rPr>
        <w:tab/>
        <w:t>The Unit shall be striped for use in night operations with 3M grade 2 inch wide, red/white conspicuity tape per the following:</w:t>
      </w:r>
    </w:p>
    <w:p w14:paraId="07AC6394"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7B74C7FB" w14:textId="77777777" w:rsidR="00DC5927" w:rsidRP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the interior lower section of cab door, one section of red/white tape with white facing door hinge at the bottom of the door, typically all doors.</w:t>
      </w:r>
    </w:p>
    <w:p w14:paraId="4A28D042" w14:textId="77777777" w:rsidR="00DC5927" w:rsidRP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Interior of cabinet/accessory door, stripe shall be visible when doors are open, typically all doors.</w:t>
      </w:r>
    </w:p>
    <w:p w14:paraId="7D1AC2CF" w14:textId="77777777" w:rsid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top of the body side, full length of body from the front of body to the rear, horizontal stripe with white edge forward, typically both sides.</w:t>
      </w:r>
    </w:p>
    <w:p w14:paraId="6F82AA5F" w14:textId="77777777" w:rsid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each side of the aerial boom.</w:t>
      </w:r>
    </w:p>
    <w:p w14:paraId="560750FB" w14:textId="5A9A5936" w:rsid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the rear face of body, vertical stripe on the outer edge of the body, from bottom to top, typically both sides.</w:t>
      </w:r>
    </w:p>
    <w:p w14:paraId="1BE26E94" w14:textId="77777777" w:rsidR="003F663F" w:rsidRPr="000F34C6" w:rsidRDefault="003F663F" w:rsidP="006B1BB7">
      <w:pPr>
        <w:pStyle w:val="Heading4"/>
      </w:pPr>
      <w:r w:rsidRPr="00306BD9">
        <w:rPr>
          <w:sz w:val="20"/>
        </w:rPr>
        <w:t>Equipment</w:t>
      </w:r>
      <w:r w:rsidRPr="000F34C6">
        <w:tab/>
      </w:r>
    </w:p>
    <w:p w14:paraId="58B8D538" w14:textId="77777777" w:rsidR="003F663F" w:rsidRPr="00C96F08" w:rsidRDefault="003F663F"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5D89AB0" w14:textId="77777777" w:rsidR="003F663F" w:rsidRPr="003F663F" w:rsidRDefault="003F663F"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F663F">
        <w:rPr>
          <w:rFonts w:eastAsia="Times New Roman" w:cstheme="minorHAnsi"/>
          <w:spacing w:val="-5"/>
          <w:sz w:val="20"/>
          <w:szCs w:val="20"/>
        </w:rPr>
        <w:t>Receptacles:</w:t>
      </w:r>
      <w:r w:rsidRPr="003F663F">
        <w:rPr>
          <w:rFonts w:eastAsia="Times New Roman" w:cstheme="minorHAnsi"/>
          <w:spacing w:val="-5"/>
          <w:sz w:val="20"/>
          <w:szCs w:val="20"/>
        </w:rPr>
        <w:tab/>
        <w:t>Two (2) duplex weatherproof electrical GFI receptacles (20 amp) with weather caps shall be provided. One shall be installed at the passenger rear vertical compartment for operating 110 VAC tools. The other shall be mounted on the front face of the utility body’s passenger side. They shall be hard-wired into the circuit from the hydraulic generator.</w:t>
      </w:r>
    </w:p>
    <w:p w14:paraId="21B32782" w14:textId="77777777" w:rsidR="003F663F" w:rsidRPr="003F663F" w:rsidRDefault="003F663F" w:rsidP="006B1BB7">
      <w:pPr>
        <w:autoSpaceDE w:val="0"/>
        <w:autoSpaceDN w:val="0"/>
        <w:adjustRightInd w:val="0"/>
        <w:spacing w:after="0" w:line="240" w:lineRule="auto"/>
        <w:jc w:val="both"/>
        <w:rPr>
          <w:rFonts w:eastAsia="Times New Roman" w:cstheme="minorHAnsi"/>
          <w:spacing w:val="-5"/>
          <w:sz w:val="20"/>
          <w:szCs w:val="20"/>
        </w:rPr>
      </w:pPr>
    </w:p>
    <w:p w14:paraId="2DEB09FA" w14:textId="3E9BF37D" w:rsidR="00F810EC" w:rsidRDefault="003F663F"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F663F">
        <w:rPr>
          <w:rFonts w:eastAsia="Times New Roman" w:cstheme="minorHAnsi"/>
          <w:spacing w:val="-5"/>
          <w:sz w:val="20"/>
          <w:szCs w:val="20"/>
        </w:rPr>
        <w:t>Pole Holder:</w:t>
      </w:r>
      <w:r w:rsidRPr="003F663F">
        <w:rPr>
          <w:rFonts w:eastAsia="Times New Roman" w:cstheme="minorHAnsi"/>
          <w:spacing w:val="-5"/>
          <w:sz w:val="20"/>
          <w:szCs w:val="20"/>
        </w:rPr>
        <w:tab/>
        <w:t>A pole holder (for carrying a 300 lb., 20 foot long pole) shall be featured. Exact location of pole holder shall be determined at pre-build meeting. Each front and rear pole holder mount shall be removable. Each carrier shall consist of a reinforced "U" or "V" steel bracket at the top of each stanchion to hold various diameter metal poles. Each bracket is to include 2 inch thick, dense rubber, bolt-on pads.</w:t>
      </w:r>
    </w:p>
    <w:p w14:paraId="7FD8E41D" w14:textId="77777777" w:rsidR="00AA567F" w:rsidRDefault="00AA567F"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9BE39BB" w14:textId="05762D25" w:rsidR="003F663F" w:rsidRPr="00D10357" w:rsidRDefault="003F663F" w:rsidP="006B1BB7">
      <w:pPr>
        <w:pStyle w:val="Heading3"/>
      </w:pPr>
      <w:bookmarkStart w:id="169" w:name="_Toc99962169"/>
      <w:bookmarkStart w:id="170" w:name="_Toc108770377"/>
      <w:r w:rsidRPr="00D10357">
        <w:t>Utility Body MANUFACTURER’S OPTIONS (PRICE LINE: 4)</w:t>
      </w:r>
      <w:bookmarkEnd w:id="169"/>
      <w:bookmarkEnd w:id="170"/>
    </w:p>
    <w:p w14:paraId="11B9B645" w14:textId="77777777" w:rsidR="003F663F" w:rsidRPr="00D10357" w:rsidRDefault="003F663F"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C9227F2" w14:textId="77777777" w:rsidR="003F663F" w:rsidRPr="00F810EC"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F810EC">
        <w:rPr>
          <w:rFonts w:eastAsia="Times New Roman" w:cstheme="minorHAnsi"/>
          <w:bCs/>
          <w:spacing w:val="-5"/>
          <w:sz w:val="20"/>
          <w:szCs w:val="20"/>
        </w:rPr>
        <w:t xml:space="preserve">Manufacturer's attachments and options, which includes any compatible options and attachments for the Unit specified in Section 4.4.3, </w:t>
      </w:r>
    </w:p>
    <w:p w14:paraId="2E132F34" w14:textId="77777777" w:rsidR="003F663F" w:rsidRPr="00F810EC"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F810EC">
        <w:rPr>
          <w:rFonts w:eastAsia="Times New Roman" w:cstheme="minorHAnsi"/>
          <w:bCs/>
          <w:spacing w:val="-5"/>
          <w:sz w:val="20"/>
          <w:szCs w:val="20"/>
        </w:rPr>
        <w:t>shall be offered using this percentage discount or markup price line item.</w:t>
      </w:r>
    </w:p>
    <w:p w14:paraId="3106B1E3" w14:textId="77777777" w:rsidR="003F663F" w:rsidRPr="00F810EC"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p>
    <w:p w14:paraId="68E31CB1" w14:textId="77777777" w:rsidR="003F663F" w:rsidRPr="00F346B1"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F346B1">
        <w:rPr>
          <w:rFonts w:eastAsia="Times New Roman" w:cstheme="minorHAnsi"/>
          <w:bCs/>
          <w:spacing w:val="-5"/>
          <w:sz w:val="20"/>
          <w:szCs w:val="20"/>
        </w:rPr>
        <w:t xml:space="preserve">Please refer to </w:t>
      </w:r>
      <w:hyperlink w:anchor="_MANUFACTURER’S_PUBLISHED_LIST" w:history="1">
        <w:r w:rsidRPr="00F346B1">
          <w:rPr>
            <w:rStyle w:val="Hyperlink"/>
            <w:rFonts w:eastAsia="Times New Roman" w:cstheme="minorHAnsi"/>
            <w:bCs/>
            <w:spacing w:val="-5"/>
            <w:sz w:val="20"/>
            <w:szCs w:val="20"/>
          </w:rPr>
          <w:t>Section 3.23</w:t>
        </w:r>
      </w:hyperlink>
      <w:r w:rsidRPr="00F346B1">
        <w:rPr>
          <w:rFonts w:eastAsia="Times New Roman" w:cstheme="minorHAnsi"/>
          <w:bCs/>
          <w:spacing w:val="-5"/>
          <w:sz w:val="20"/>
          <w:szCs w:val="20"/>
        </w:rPr>
        <w:t xml:space="preserve"> for submission of manufacturer’s options and attachments price list.</w:t>
      </w:r>
    </w:p>
    <w:p w14:paraId="1CFC51ED" w14:textId="4A1DB41C" w:rsidR="003F663F" w:rsidRDefault="003F663F"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83EE406" w14:textId="77777777" w:rsidR="00F810EC" w:rsidRPr="00D10357" w:rsidRDefault="00F810EC" w:rsidP="006B1BB7">
      <w:pPr>
        <w:pStyle w:val="Heading3"/>
      </w:pPr>
      <w:bookmarkStart w:id="171" w:name="_Hydraulic_Platform_Lift"/>
      <w:bookmarkStart w:id="172" w:name="_Toc99962170"/>
      <w:bookmarkStart w:id="173" w:name="_Toc108770378"/>
      <w:bookmarkEnd w:id="171"/>
      <w:r w:rsidRPr="00D10357">
        <w:t>Hydraulic Platform Lift (Price Line: 5)</w:t>
      </w:r>
      <w:bookmarkEnd w:id="172"/>
      <w:bookmarkEnd w:id="173"/>
    </w:p>
    <w:p w14:paraId="1FBEAFBF" w14:textId="77777777" w:rsidR="00F810EC" w:rsidRPr="00D10357" w:rsidRDefault="00F810E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168E5B6" w14:textId="05AC360D"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It is the intent of this specification to describe the base model requirements for a hydraulic platform lift.</w:t>
      </w:r>
    </w:p>
    <w:p w14:paraId="60416137" w14:textId="77777777"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B5CC083" w14:textId="0D9CD534" w:rsidR="00F810EC" w:rsidRPr="00941C8E" w:rsidRDefault="00F810EC" w:rsidP="006B1BB7">
      <w:pPr>
        <w:autoSpaceDE w:val="0"/>
        <w:autoSpaceDN w:val="0"/>
        <w:adjustRightInd w:val="0"/>
        <w:spacing w:after="0" w:line="240" w:lineRule="auto"/>
        <w:jc w:val="both"/>
        <w:rPr>
          <w:rFonts w:eastAsia="Times New Roman" w:cstheme="minorHAnsi"/>
          <w:spacing w:val="-5"/>
          <w:sz w:val="20"/>
          <w:szCs w:val="20"/>
        </w:rPr>
      </w:pPr>
      <w:r w:rsidRPr="00941C8E">
        <w:rPr>
          <w:rFonts w:eastAsia="Times New Roman" w:cstheme="minorHAnsi"/>
          <w:spacing w:val="-5"/>
          <w:sz w:val="20"/>
          <w:szCs w:val="20"/>
        </w:rPr>
        <w:t xml:space="preserve">The </w:t>
      </w:r>
      <w:r w:rsidRPr="00941C8E">
        <w:rPr>
          <w:rFonts w:eastAsia="Times New Roman" w:cstheme="minorHAnsi"/>
          <w:spacing w:val="-5"/>
          <w:sz w:val="20"/>
          <w:szCs w:val="20"/>
          <w:lang w:val="x-none"/>
        </w:rPr>
        <w:t xml:space="preserve">following </w:t>
      </w:r>
      <w:r w:rsidRPr="00941C8E">
        <w:rPr>
          <w:rFonts w:eastAsia="Times New Roman" w:cstheme="minorHAnsi"/>
          <w:spacing w:val="-5"/>
          <w:sz w:val="20"/>
          <w:szCs w:val="20"/>
        </w:rPr>
        <w:t xml:space="preserve">hydraulic platform </w:t>
      </w:r>
      <w:r w:rsidR="00D5250D" w:rsidRPr="00941C8E">
        <w:rPr>
          <w:rFonts w:eastAsia="Times New Roman" w:cstheme="minorHAnsi"/>
          <w:spacing w:val="-5"/>
          <w:sz w:val="20"/>
          <w:szCs w:val="20"/>
        </w:rPr>
        <w:t>lift</w:t>
      </w:r>
      <w:r w:rsidR="00D5250D">
        <w:rPr>
          <w:rFonts w:eastAsia="Times New Roman" w:cstheme="minorHAnsi"/>
          <w:spacing w:val="-5"/>
          <w:sz w:val="20"/>
          <w:szCs w:val="20"/>
        </w:rPr>
        <w:t xml:space="preserve"> </w:t>
      </w:r>
      <w:r w:rsidR="00D5250D" w:rsidRPr="00941C8E">
        <w:rPr>
          <w:rFonts w:eastAsia="Times New Roman" w:cstheme="minorHAnsi"/>
          <w:spacing w:val="-5"/>
          <w:sz w:val="20"/>
          <w:szCs w:val="20"/>
        </w:rPr>
        <w:t>shall</w:t>
      </w:r>
      <w:r w:rsidRPr="00941C8E">
        <w:rPr>
          <w:rFonts w:eastAsia="Times New Roman" w:cstheme="minorHAnsi"/>
          <w:spacing w:val="-5"/>
          <w:sz w:val="20"/>
          <w:szCs w:val="20"/>
        </w:rPr>
        <w:t xml:space="preserve"> be considered </w:t>
      </w:r>
      <w:r w:rsidR="00914EB8">
        <w:rPr>
          <w:rFonts w:eastAsia="Times New Roman" w:cstheme="minorHAnsi"/>
          <w:spacing w:val="-5"/>
          <w:sz w:val="20"/>
          <w:szCs w:val="20"/>
        </w:rPr>
        <w:t xml:space="preserve">an Approved Product and </w:t>
      </w:r>
      <w:r w:rsidRPr="00941C8E">
        <w:rPr>
          <w:rFonts w:eastAsia="Times New Roman" w:cstheme="minorHAnsi"/>
          <w:spacing w:val="-5"/>
          <w:sz w:val="20"/>
          <w:szCs w:val="20"/>
        </w:rPr>
        <w:t>responsive t</w:t>
      </w:r>
      <w:r w:rsidR="00914EB8">
        <w:rPr>
          <w:rFonts w:eastAsia="Times New Roman" w:cstheme="minorHAnsi"/>
          <w:spacing w:val="-5"/>
          <w:sz w:val="20"/>
          <w:szCs w:val="20"/>
        </w:rPr>
        <w:t>o the technical requirements in B</w:t>
      </w:r>
      <w:r w:rsidRPr="00941C8E">
        <w:rPr>
          <w:rFonts w:eastAsia="Times New Roman" w:cstheme="minorHAnsi"/>
          <w:spacing w:val="-5"/>
          <w:sz w:val="20"/>
          <w:szCs w:val="20"/>
        </w:rPr>
        <w:t xml:space="preserve">id Solicitation Section 4.4.5: </w:t>
      </w:r>
    </w:p>
    <w:p w14:paraId="40523463" w14:textId="77777777"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CB088CA" w14:textId="77777777" w:rsidR="00F810EC" w:rsidRPr="00941C8E" w:rsidRDefault="00F810E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941C8E">
        <w:rPr>
          <w:rFonts w:eastAsia="Times New Roman" w:cstheme="minorHAnsi"/>
          <w:spacing w:val="-5"/>
          <w:sz w:val="20"/>
          <w:szCs w:val="20"/>
        </w:rPr>
        <w:t>Aero-Lift 3TP</w:t>
      </w:r>
    </w:p>
    <w:p w14:paraId="0B7C8A86" w14:textId="77777777"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3DAE1B0" w14:textId="5261A5D6" w:rsidR="00F810EC" w:rsidRPr="00F346B1" w:rsidRDefault="0042131B" w:rsidP="006B1BB7">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00F810EC" w:rsidRPr="00941C8E">
        <w:rPr>
          <w:rFonts w:eastAsia="Times New Roman" w:cstheme="minorHAnsi"/>
          <w:spacing w:val="-5"/>
          <w:sz w:val="20"/>
          <w:szCs w:val="20"/>
        </w:rPr>
        <w:t xml:space="preserve"> may also offer </w:t>
      </w:r>
      <w:r w:rsidR="00914EB8">
        <w:rPr>
          <w:rFonts w:eastAsia="Times New Roman" w:cstheme="minorHAnsi"/>
          <w:spacing w:val="-5"/>
          <w:sz w:val="20"/>
          <w:szCs w:val="20"/>
        </w:rPr>
        <w:t>Equivalent Products</w:t>
      </w:r>
      <w:r w:rsidR="00F810EC" w:rsidRPr="00941C8E">
        <w:rPr>
          <w:rFonts w:eastAsia="Times New Roman" w:cstheme="minorHAnsi"/>
          <w:spacing w:val="-5"/>
          <w:sz w:val="20"/>
          <w:szCs w:val="20"/>
        </w:rPr>
        <w:t xml:space="preserve"> that meet the technical requirements in this section of this Bid Solicitation</w:t>
      </w:r>
      <w:r w:rsidR="00F810EC" w:rsidRPr="00F346B1">
        <w:rPr>
          <w:rFonts w:eastAsia="Times New Roman" w:cstheme="minorHAnsi"/>
          <w:spacing w:val="-5"/>
          <w:sz w:val="20"/>
          <w:szCs w:val="20"/>
          <w:lang w:val="x-none"/>
        </w:rPr>
        <w:t>.</w:t>
      </w:r>
      <w:r w:rsidR="00F810EC" w:rsidRPr="00F346B1">
        <w:rPr>
          <w:rFonts w:eastAsia="Times New Roman" w:cstheme="minorHAnsi"/>
          <w:spacing w:val="-5"/>
          <w:sz w:val="20"/>
          <w:szCs w:val="20"/>
        </w:rPr>
        <w:t xml:space="preserve"> </w:t>
      </w:r>
      <w:r w:rsidR="00F810EC" w:rsidRPr="00F346B1">
        <w:rPr>
          <w:rFonts w:eastAsia="Times New Roman" w:cstheme="minorHAnsi"/>
          <w:bCs/>
          <w:spacing w:val="-5"/>
          <w:sz w:val="20"/>
          <w:szCs w:val="20"/>
        </w:rPr>
        <w:t xml:space="preserve">Please refer to Bid Solicitation </w:t>
      </w:r>
      <w:hyperlink w:anchor="_SPECIFICATION_DATA_SHEETS" w:history="1">
        <w:r w:rsidR="00F810EC" w:rsidRPr="00F346B1">
          <w:rPr>
            <w:rStyle w:val="Hyperlink"/>
            <w:rFonts w:eastAsia="Times New Roman" w:cstheme="minorHAnsi"/>
            <w:bCs/>
            <w:spacing w:val="-5"/>
            <w:sz w:val="20"/>
            <w:szCs w:val="20"/>
          </w:rPr>
          <w:t>Section 3.19</w:t>
        </w:r>
      </w:hyperlink>
      <w:r w:rsidR="00F810EC" w:rsidRPr="00F346B1">
        <w:rPr>
          <w:rFonts w:eastAsia="Times New Roman" w:cstheme="minorHAnsi"/>
          <w:bCs/>
          <w:spacing w:val="-5"/>
          <w:sz w:val="20"/>
          <w:szCs w:val="20"/>
        </w:rPr>
        <w:t xml:space="preserve"> for submission of Specification Data Sheets.</w:t>
      </w:r>
    </w:p>
    <w:p w14:paraId="1979EC22" w14:textId="60718180" w:rsidR="00B11907" w:rsidRPr="00F346B1" w:rsidRDefault="00B11907" w:rsidP="006B1BB7">
      <w:pPr>
        <w:autoSpaceDE w:val="0"/>
        <w:autoSpaceDN w:val="0"/>
        <w:adjustRightInd w:val="0"/>
        <w:spacing w:after="0" w:line="240" w:lineRule="auto"/>
        <w:jc w:val="both"/>
        <w:rPr>
          <w:rFonts w:eastAsia="Times New Roman" w:cstheme="minorHAnsi"/>
          <w:bCs/>
          <w:spacing w:val="-5"/>
          <w:sz w:val="20"/>
          <w:szCs w:val="20"/>
        </w:rPr>
      </w:pPr>
    </w:p>
    <w:p w14:paraId="0ED7BD6A" w14:textId="3E1EC71A" w:rsidR="00AE27F3" w:rsidRPr="00F346B1" w:rsidRDefault="00B11907" w:rsidP="006B1BB7">
      <w:pPr>
        <w:autoSpaceDE w:val="0"/>
        <w:autoSpaceDN w:val="0"/>
        <w:adjustRightInd w:val="0"/>
        <w:spacing w:after="0" w:line="240" w:lineRule="auto"/>
        <w:jc w:val="both"/>
        <w:rPr>
          <w:rFonts w:eastAsia="Times New Roman" w:cstheme="minorHAnsi"/>
          <w:spacing w:val="-5"/>
          <w:sz w:val="20"/>
          <w:szCs w:val="20"/>
        </w:rPr>
      </w:pPr>
      <w:r w:rsidRPr="00F346B1">
        <w:rPr>
          <w:rFonts w:eastAsia="Times New Roman" w:cstheme="minorHAnsi"/>
          <w:spacing w:val="-5"/>
          <w:sz w:val="20"/>
          <w:szCs w:val="20"/>
        </w:rPr>
        <w:t xml:space="preserve">NOTE: </w:t>
      </w:r>
      <w:r w:rsidR="0042131B" w:rsidRPr="00F346B1">
        <w:rPr>
          <w:rFonts w:eastAsia="Times New Roman" w:cstheme="minorHAnsi"/>
          <w:spacing w:val="-5"/>
          <w:sz w:val="20"/>
          <w:szCs w:val="20"/>
        </w:rPr>
        <w:t>Bidders</w:t>
      </w:r>
      <w:r w:rsidRPr="00F346B1">
        <w:rPr>
          <w:rFonts w:eastAsia="Times New Roman" w:cstheme="minorHAnsi"/>
          <w:spacing w:val="-5"/>
          <w:sz w:val="20"/>
          <w:szCs w:val="20"/>
        </w:rPr>
        <w:t xml:space="preserve"> offering the above pre-approved hydraulic platform lift must still provide a </w:t>
      </w:r>
      <w:r w:rsidR="00E24C74">
        <w:rPr>
          <w:rFonts w:eastAsia="Times New Roman" w:cstheme="minorHAnsi"/>
          <w:spacing w:val="-5"/>
          <w:sz w:val="20"/>
          <w:szCs w:val="20"/>
        </w:rPr>
        <w:t>S</w:t>
      </w:r>
      <w:r w:rsidRPr="00F346B1">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F346B1">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F346B1">
        <w:rPr>
          <w:rFonts w:eastAsia="Times New Roman" w:cstheme="minorHAnsi"/>
          <w:spacing w:val="-5"/>
          <w:sz w:val="20"/>
          <w:szCs w:val="20"/>
        </w:rPr>
        <w:t xml:space="preserve">for Bid Solicitation Sections 4.4.5.5, 4.4.5.9, 4.4.5.10, 4.4.5.11 and 4.4.5.12. </w:t>
      </w:r>
    </w:p>
    <w:p w14:paraId="38E88B64" w14:textId="77777777" w:rsidR="00AE27F3" w:rsidRPr="00F346B1" w:rsidRDefault="00AE27F3" w:rsidP="006B1BB7">
      <w:pPr>
        <w:autoSpaceDE w:val="0"/>
        <w:autoSpaceDN w:val="0"/>
        <w:adjustRightInd w:val="0"/>
        <w:spacing w:after="0" w:line="240" w:lineRule="auto"/>
        <w:jc w:val="both"/>
        <w:rPr>
          <w:rFonts w:eastAsia="Times New Roman" w:cstheme="minorHAnsi"/>
          <w:spacing w:val="-5"/>
          <w:sz w:val="20"/>
          <w:szCs w:val="20"/>
        </w:rPr>
      </w:pPr>
    </w:p>
    <w:p w14:paraId="3557F5BB" w14:textId="5F46C460" w:rsidR="00B11907" w:rsidRPr="00F346B1" w:rsidRDefault="00B11907" w:rsidP="006B1BB7">
      <w:pPr>
        <w:autoSpaceDE w:val="0"/>
        <w:autoSpaceDN w:val="0"/>
        <w:adjustRightInd w:val="0"/>
        <w:spacing w:after="0" w:line="240" w:lineRule="auto"/>
        <w:jc w:val="both"/>
        <w:rPr>
          <w:rFonts w:eastAsia="Times New Roman" w:cstheme="minorHAnsi"/>
          <w:bCs/>
          <w:spacing w:val="-5"/>
          <w:sz w:val="20"/>
          <w:szCs w:val="20"/>
        </w:rPr>
      </w:pPr>
      <w:r w:rsidRPr="00F346B1">
        <w:rPr>
          <w:rFonts w:eastAsia="Times New Roman" w:cstheme="minorHAnsi"/>
          <w:bCs/>
          <w:spacing w:val="-5"/>
          <w:sz w:val="20"/>
          <w:szCs w:val="20"/>
        </w:rPr>
        <w:t xml:space="preserve">Please refer to Bid Solicitation </w:t>
      </w:r>
      <w:hyperlink w:anchor="_SPECIFICATION_CONFORMANCE_FORM" w:history="1">
        <w:r w:rsidRPr="00F346B1">
          <w:rPr>
            <w:rStyle w:val="Hyperlink"/>
            <w:rFonts w:eastAsia="Times New Roman" w:cstheme="minorHAnsi"/>
            <w:bCs/>
            <w:spacing w:val="-5"/>
            <w:sz w:val="20"/>
            <w:szCs w:val="20"/>
          </w:rPr>
          <w:t>Section 3.21</w:t>
        </w:r>
      </w:hyperlink>
      <w:r w:rsidRPr="00F346B1">
        <w:rPr>
          <w:rFonts w:eastAsia="Times New Roman" w:cstheme="minorHAnsi"/>
          <w:bCs/>
          <w:spacing w:val="-5"/>
          <w:sz w:val="20"/>
          <w:szCs w:val="20"/>
        </w:rPr>
        <w:t xml:space="preserve"> for submission of Specification Conformance Certification.</w:t>
      </w:r>
    </w:p>
    <w:p w14:paraId="70936AB0" w14:textId="1CC5C970" w:rsid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0FE1525" w14:textId="77777777" w:rsidR="00F810EC" w:rsidRPr="00F810EC" w:rsidRDefault="00F810EC" w:rsidP="006B1BB7">
      <w:pPr>
        <w:numPr>
          <w:ilvl w:val="3"/>
          <w:numId w:val="9"/>
        </w:numPr>
        <w:spacing w:after="0" w:line="240" w:lineRule="auto"/>
        <w:jc w:val="both"/>
        <w:outlineLvl w:val="3"/>
        <w:rPr>
          <w:rFonts w:eastAsia="Times New Roman" w:cs="Times New Roman"/>
          <w:b/>
          <w:bCs/>
          <w:caps/>
          <w:sz w:val="20"/>
          <w:szCs w:val="28"/>
        </w:rPr>
      </w:pPr>
      <w:r w:rsidRPr="00F810EC">
        <w:rPr>
          <w:rFonts w:eastAsia="Times New Roman" w:cs="Times New Roman"/>
          <w:b/>
          <w:bCs/>
          <w:caps/>
          <w:sz w:val="20"/>
          <w:szCs w:val="28"/>
        </w:rPr>
        <w:t>General</w:t>
      </w:r>
    </w:p>
    <w:p w14:paraId="4E7DEDA1" w14:textId="77777777" w:rsidR="00F810EC" w:rsidRPr="00F810EC" w:rsidRDefault="00F810E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0121460"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F810EC">
        <w:rPr>
          <w:rFonts w:eastAsia="Times New Roman" w:cstheme="minorHAnsi"/>
          <w:spacing w:val="-5"/>
          <w:sz w:val="20"/>
          <w:szCs w:val="20"/>
        </w:rPr>
        <w:t>Type:</w:t>
      </w:r>
      <w:r w:rsidRPr="00F810EC">
        <w:rPr>
          <w:rFonts w:eastAsia="Times New Roman" w:cstheme="minorHAnsi"/>
          <w:spacing w:val="-5"/>
          <w:sz w:val="20"/>
          <w:szCs w:val="20"/>
        </w:rPr>
        <w:tab/>
        <w:t>The Unit shall have a hydraulic, telescopic, three stage lift and is non-insulated.</w:t>
      </w:r>
      <w:r w:rsidRPr="00F810EC">
        <w:rPr>
          <w:rFonts w:eastAsia="Times New Roman" w:cstheme="minorHAnsi"/>
          <w:spacing w:val="-5"/>
          <w:sz w:val="20"/>
          <w:szCs w:val="20"/>
        </w:rPr>
        <w:tab/>
      </w:r>
    </w:p>
    <w:p w14:paraId="60A48D60"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3D0884C" w14:textId="77777777" w:rsidR="00F810EC" w:rsidRPr="00F810EC" w:rsidRDefault="00F810EC" w:rsidP="006B1BB7">
      <w:pPr>
        <w:autoSpaceDE w:val="0"/>
        <w:autoSpaceDN w:val="0"/>
        <w:adjustRightInd w:val="0"/>
        <w:spacing w:after="0" w:line="240" w:lineRule="auto"/>
        <w:jc w:val="both"/>
        <w:rPr>
          <w:rFonts w:eastAsia="Times New Roman" w:cstheme="minorHAnsi"/>
          <w:spacing w:val="-5"/>
          <w:sz w:val="20"/>
          <w:szCs w:val="20"/>
        </w:rPr>
      </w:pPr>
      <w:r w:rsidRPr="00F810EC">
        <w:rPr>
          <w:rFonts w:eastAsia="Times New Roman" w:cstheme="minorHAnsi"/>
          <w:spacing w:val="-5"/>
          <w:sz w:val="20"/>
          <w:szCs w:val="20"/>
        </w:rPr>
        <w:t xml:space="preserve">Height from Bottom of Platform:  </w:t>
      </w:r>
      <w:r w:rsidRPr="00F810EC">
        <w:rPr>
          <w:rFonts w:eastAsia="Times New Roman" w:cstheme="minorHAnsi"/>
          <w:spacing w:val="-5"/>
          <w:sz w:val="20"/>
          <w:szCs w:val="20"/>
        </w:rPr>
        <w:tab/>
        <w:t>55 feet maximum</w:t>
      </w:r>
    </w:p>
    <w:p w14:paraId="12099F15"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628A972"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F810EC">
        <w:rPr>
          <w:rFonts w:eastAsia="Times New Roman" w:cstheme="minorHAnsi"/>
          <w:spacing w:val="-5"/>
          <w:sz w:val="20"/>
          <w:szCs w:val="20"/>
        </w:rPr>
        <w:t>Working Side Reach:</w:t>
      </w:r>
      <w:r w:rsidRPr="00F810EC">
        <w:rPr>
          <w:rFonts w:eastAsia="Times New Roman" w:cstheme="minorHAnsi"/>
          <w:spacing w:val="-5"/>
          <w:sz w:val="20"/>
          <w:szCs w:val="20"/>
        </w:rPr>
        <w:tab/>
        <w:t>32 feet minimum from the centerline of rotation to the center of the platform (fully extended).</w:t>
      </w:r>
    </w:p>
    <w:p w14:paraId="25944227" w14:textId="77777777" w:rsidR="00903F8C" w:rsidRPr="003F663F" w:rsidRDefault="00903F8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D18D508" w14:textId="77777777" w:rsidR="00941C8E" w:rsidRPr="00941C8E" w:rsidRDefault="00941C8E" w:rsidP="006B1BB7">
      <w:pPr>
        <w:numPr>
          <w:ilvl w:val="3"/>
          <w:numId w:val="9"/>
        </w:numPr>
        <w:spacing w:after="0" w:line="240" w:lineRule="auto"/>
        <w:jc w:val="both"/>
        <w:outlineLvl w:val="3"/>
        <w:rPr>
          <w:rFonts w:eastAsia="Times New Roman" w:cs="Times New Roman"/>
          <w:b/>
          <w:bCs/>
          <w:caps/>
          <w:sz w:val="20"/>
          <w:szCs w:val="28"/>
        </w:rPr>
      </w:pPr>
      <w:r w:rsidRPr="00941C8E">
        <w:rPr>
          <w:rFonts w:eastAsia="Times New Roman" w:cs="Times New Roman"/>
          <w:b/>
          <w:bCs/>
          <w:caps/>
          <w:sz w:val="20"/>
          <w:szCs w:val="28"/>
        </w:rPr>
        <w:t>Turret And Boom</w:t>
      </w:r>
    </w:p>
    <w:p w14:paraId="1CB179D0" w14:textId="77777777" w:rsidR="00941C8E" w:rsidRPr="00941C8E" w:rsidRDefault="00941C8E"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F9AD53C"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Boom Assembly:</w:t>
      </w:r>
      <w:r w:rsidRPr="00941C8E">
        <w:rPr>
          <w:rFonts w:eastAsia="Times New Roman" w:cstheme="minorHAnsi"/>
          <w:spacing w:val="-5"/>
          <w:sz w:val="20"/>
          <w:szCs w:val="20"/>
        </w:rPr>
        <w:tab/>
        <w:t>The boom assembly shall include an outer boom, telescopic inner boom(s), extension system and hose. Boom assembly shall consist of stationary main boom attached to the turret and one (1) outer movable boom.</w:t>
      </w:r>
    </w:p>
    <w:p w14:paraId="51F3533C"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ECD08F9"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Outer Boom:</w:t>
      </w:r>
      <w:r w:rsidRPr="00941C8E">
        <w:rPr>
          <w:rFonts w:eastAsia="Times New Roman" w:cstheme="minorHAnsi"/>
          <w:spacing w:val="-5"/>
          <w:sz w:val="20"/>
          <w:szCs w:val="20"/>
        </w:rPr>
        <w:tab/>
        <w:t>The outer boom shall slide onto wear pads. A non-skid step surface shall be located on the boom near the platform entrance.</w:t>
      </w:r>
    </w:p>
    <w:p w14:paraId="1ADE330B"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958E6C4"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Inner Boom:</w:t>
      </w:r>
      <w:r w:rsidRPr="00941C8E">
        <w:rPr>
          <w:rFonts w:eastAsia="Times New Roman" w:cstheme="minorHAnsi"/>
          <w:spacing w:val="-5"/>
          <w:sz w:val="20"/>
          <w:szCs w:val="20"/>
        </w:rPr>
        <w:tab/>
        <w:t>The inner boom shall be telescopic and shall be easily removable and disassembly for service and inspection.</w:t>
      </w:r>
    </w:p>
    <w:p w14:paraId="4299C8C4"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0B7DFB2"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Extension System:</w:t>
      </w:r>
      <w:r w:rsidRPr="00941C8E">
        <w:rPr>
          <w:rFonts w:eastAsia="Times New Roman" w:cstheme="minorHAnsi"/>
          <w:spacing w:val="-5"/>
          <w:sz w:val="20"/>
          <w:szCs w:val="20"/>
        </w:rPr>
        <w:tab/>
        <w:t>The Unit’s extension system shall consist of hydraulic cylinder(s) and holding valves.</w:t>
      </w:r>
    </w:p>
    <w:p w14:paraId="490D76FF"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49AEB7B"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Rotation:</w:t>
      </w:r>
      <w:r w:rsidRPr="00941C8E">
        <w:rPr>
          <w:rFonts w:eastAsia="Times New Roman" w:cstheme="minorHAnsi"/>
          <w:spacing w:val="-5"/>
          <w:sz w:val="20"/>
          <w:szCs w:val="20"/>
        </w:rPr>
        <w:tab/>
        <w:t>The Unit shall be able to rotate 360 degrees continuously in both directions.</w:t>
      </w:r>
    </w:p>
    <w:p w14:paraId="6648952A"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98F510A"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Boom Elevation:</w:t>
      </w:r>
      <w:r w:rsidRPr="00941C8E">
        <w:rPr>
          <w:rFonts w:eastAsia="Times New Roman" w:cstheme="minorHAnsi"/>
          <w:spacing w:val="-5"/>
          <w:sz w:val="20"/>
          <w:szCs w:val="20"/>
        </w:rPr>
        <w:tab/>
        <w:t>20 degrees below horizon to 75 degrees</w:t>
      </w:r>
    </w:p>
    <w:p w14:paraId="5A24ABDF"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BE26F8A"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Turret:</w:t>
      </w:r>
      <w:r w:rsidRPr="00941C8E">
        <w:rPr>
          <w:rFonts w:eastAsia="Times New Roman" w:cstheme="minorHAnsi"/>
          <w:spacing w:val="-5"/>
          <w:sz w:val="20"/>
          <w:szCs w:val="20"/>
        </w:rPr>
        <w:tab/>
        <w:t>Turret weldment shall be bolted to a ball bearing gear on top of the pedestal. It shall form a strong rigid framework, incorporating a base plate and two (2) side plates. Boom assembly and elevation cylinder shall be mounted between the turret side plates.</w:t>
      </w:r>
    </w:p>
    <w:p w14:paraId="48DDDFB1"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2DB6BFC"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 xml:space="preserve">Hoses: </w:t>
      </w:r>
      <w:r w:rsidRPr="00941C8E">
        <w:rPr>
          <w:rFonts w:eastAsia="Times New Roman" w:cstheme="minorHAnsi"/>
          <w:spacing w:val="-5"/>
          <w:sz w:val="20"/>
          <w:szCs w:val="20"/>
        </w:rPr>
        <w:tab/>
        <w:t>The hydraulic hoses shall be routed through the boom and contained within the assembly.</w:t>
      </w:r>
    </w:p>
    <w:p w14:paraId="36CA5E7E"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C97C73E" w14:textId="7FB279C0" w:rsid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Pins:</w:t>
      </w:r>
      <w:r w:rsidRPr="00941C8E">
        <w:rPr>
          <w:rFonts w:eastAsia="Times New Roman" w:cstheme="minorHAnsi"/>
          <w:spacing w:val="-5"/>
          <w:sz w:val="20"/>
          <w:szCs w:val="20"/>
        </w:rPr>
        <w:tab/>
        <w:t>Manufacturer’s standard</w:t>
      </w:r>
      <w:r w:rsidR="00F346B1">
        <w:rPr>
          <w:rFonts w:eastAsia="Times New Roman" w:cstheme="minorHAnsi"/>
          <w:spacing w:val="-5"/>
          <w:sz w:val="20"/>
          <w:szCs w:val="20"/>
        </w:rPr>
        <w:t>.</w:t>
      </w:r>
    </w:p>
    <w:p w14:paraId="1785886C" w14:textId="77777777" w:rsid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E17FEB7" w14:textId="77777777" w:rsidR="00196036" w:rsidRPr="00306BD9" w:rsidRDefault="00196036" w:rsidP="006B1BB7">
      <w:pPr>
        <w:pStyle w:val="Heading4"/>
        <w:rPr>
          <w:sz w:val="20"/>
          <w:szCs w:val="20"/>
        </w:rPr>
      </w:pPr>
      <w:r w:rsidRPr="00306BD9">
        <w:rPr>
          <w:sz w:val="20"/>
          <w:szCs w:val="20"/>
        </w:rPr>
        <w:t>Manlift Requirements</w:t>
      </w:r>
    </w:p>
    <w:p w14:paraId="2993AD71" w14:textId="77777777" w:rsidR="00196036" w:rsidRPr="00D10357" w:rsidRDefault="0019603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1717E60"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Cylinders:</w:t>
      </w:r>
      <w:r w:rsidRPr="00196036">
        <w:rPr>
          <w:rFonts w:eastAsia="Times New Roman" w:cstheme="minorHAnsi"/>
          <w:spacing w:val="-5"/>
          <w:sz w:val="20"/>
          <w:szCs w:val="20"/>
        </w:rPr>
        <w:tab/>
        <w:t>Boom elevation, extension and retraction shall be made by double-acting cylinders.</w:t>
      </w:r>
    </w:p>
    <w:p w14:paraId="1A09F6CE"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B4DECB8"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Check Valves:</w:t>
      </w:r>
      <w:r w:rsidRPr="00196036">
        <w:rPr>
          <w:rFonts w:eastAsia="Times New Roman" w:cstheme="minorHAnsi"/>
          <w:spacing w:val="-5"/>
          <w:sz w:val="20"/>
          <w:szCs w:val="20"/>
        </w:rPr>
        <w:tab/>
        <w:t>The aerial device shall be equipped with cylinder mounted holding valves on all cylinders.</w:t>
      </w:r>
    </w:p>
    <w:p w14:paraId="477F04F1"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EED70EF"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Cat Track System:</w:t>
      </w:r>
      <w:r w:rsidRPr="00196036">
        <w:rPr>
          <w:rFonts w:eastAsia="Times New Roman" w:cstheme="minorHAnsi"/>
          <w:spacing w:val="-5"/>
          <w:sz w:val="20"/>
          <w:szCs w:val="20"/>
        </w:rPr>
        <w:tab/>
        <w:t>Cat track system for the control harness at the platform shall be incorporated within the boom assembly.</w:t>
      </w:r>
    </w:p>
    <w:p w14:paraId="2612636F" w14:textId="77777777" w:rsidR="00196036" w:rsidRPr="00C00716" w:rsidRDefault="0019603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A7D4E4D" w14:textId="77777777" w:rsidR="00196036" w:rsidRPr="00D10357" w:rsidRDefault="00196036" w:rsidP="006B1BB7">
      <w:pPr>
        <w:pStyle w:val="Heading4"/>
      </w:pPr>
      <w:r w:rsidRPr="00C00716">
        <w:rPr>
          <w:sz w:val="20"/>
          <w:szCs w:val="20"/>
        </w:rPr>
        <w:t>Boom Support</w:t>
      </w:r>
      <w:r w:rsidRPr="00D10357">
        <w:tab/>
      </w:r>
    </w:p>
    <w:p w14:paraId="2431A38F" w14:textId="77777777" w:rsidR="00196036" w:rsidRPr="00D10357" w:rsidRDefault="0019603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F5C78A5"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Stanchion:</w:t>
      </w:r>
      <w:r w:rsidRPr="00196036">
        <w:rPr>
          <w:rFonts w:eastAsia="Times New Roman" w:cstheme="minorHAnsi"/>
          <w:spacing w:val="-5"/>
          <w:sz w:val="20"/>
          <w:szCs w:val="20"/>
        </w:rPr>
        <w:tab/>
        <w:t>A steel boom stanchion with rubber pads shall be furnished, at the rear of the truck, for support of the boom in the stowed or travel position. The boom support is to extend from the tail shelf to the boom and is to cradle the boom at a position directly over it.</w:t>
      </w:r>
    </w:p>
    <w:p w14:paraId="398D27A9"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7375070"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Boom Cradle:</w:t>
      </w:r>
      <w:r w:rsidRPr="00196036">
        <w:rPr>
          <w:rFonts w:eastAsia="Times New Roman" w:cstheme="minorHAnsi"/>
          <w:spacing w:val="-5"/>
          <w:sz w:val="20"/>
          <w:szCs w:val="20"/>
        </w:rPr>
        <w:tab/>
        <w:t>The boom cradle shall be positioned over the centerline of the vehicle or at a location so that an operator can easily step from the top of the utility body to the boom step area. Boom cradle is to present minimal obstruction to loading vehicle body from the tailgate.</w:t>
      </w:r>
    </w:p>
    <w:p w14:paraId="2015D4EC"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0961B82" w14:textId="22CF52FD" w:rsid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Rigging:</w:t>
      </w:r>
      <w:r w:rsidRPr="00196036">
        <w:rPr>
          <w:rFonts w:eastAsia="Times New Roman" w:cstheme="minorHAnsi"/>
          <w:spacing w:val="-5"/>
          <w:sz w:val="20"/>
          <w:szCs w:val="20"/>
        </w:rPr>
        <w:tab/>
        <w:t>Rigging shall strap the boom down during transport (if required by manufacturer).</w:t>
      </w:r>
    </w:p>
    <w:p w14:paraId="06AF880F" w14:textId="3E8279A6" w:rsidR="00863304" w:rsidRDefault="00863304"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40E6408" w14:textId="77777777" w:rsidR="00863304" w:rsidRPr="00863304" w:rsidRDefault="00863304" w:rsidP="006B1BB7">
      <w:pPr>
        <w:numPr>
          <w:ilvl w:val="3"/>
          <w:numId w:val="9"/>
        </w:numPr>
        <w:spacing w:after="0" w:line="240" w:lineRule="auto"/>
        <w:jc w:val="both"/>
        <w:outlineLvl w:val="3"/>
        <w:rPr>
          <w:rFonts w:eastAsia="Times New Roman" w:cs="Times New Roman"/>
          <w:b/>
          <w:bCs/>
          <w:caps/>
          <w:sz w:val="20"/>
          <w:szCs w:val="28"/>
        </w:rPr>
      </w:pPr>
      <w:r w:rsidRPr="00863304">
        <w:rPr>
          <w:rFonts w:eastAsia="Times New Roman" w:cs="Times New Roman"/>
          <w:b/>
          <w:bCs/>
          <w:caps/>
          <w:sz w:val="20"/>
          <w:szCs w:val="28"/>
        </w:rPr>
        <w:t>Pedestal</w:t>
      </w:r>
    </w:p>
    <w:p w14:paraId="472076ED"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37F2AC7"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 xml:space="preserve">The Unit’s pedestal shall consist of a base plate, bolted to the cab and chassis frame. The pedestal incorporate gussets to prevent the unit from </w:t>
      </w:r>
    </w:p>
    <w:p w14:paraId="0098F57B"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 xml:space="preserve">side movements on the truck chassis (if required by manufacture). </w:t>
      </w:r>
    </w:p>
    <w:p w14:paraId="070E135A"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20928DB"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 xml:space="preserve">The pedestal shall be mounted directly behind the cab with the platform resting at the rear of utility body above the rear extended step. </w:t>
      </w:r>
    </w:p>
    <w:p w14:paraId="2E81A3FB" w14:textId="3F181BD9" w:rsid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Oriented with platform resting above cab is also acceptable.</w:t>
      </w:r>
    </w:p>
    <w:p w14:paraId="1AF1322B" w14:textId="77777777" w:rsidR="007812DA" w:rsidRDefault="007812DA"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6ABC32A" w14:textId="72432B4E" w:rsidR="00C00716"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92C2A0A" w14:textId="77777777" w:rsidR="00C00716" w:rsidRPr="00B06218" w:rsidRDefault="00C00716" w:rsidP="00B06218">
      <w:pPr>
        <w:pStyle w:val="Heading4"/>
      </w:pPr>
      <w:bookmarkStart w:id="174" w:name="_Two-Man_Rotating_Platform"/>
      <w:bookmarkEnd w:id="174"/>
      <w:r w:rsidRPr="00B06218">
        <w:lastRenderedPageBreak/>
        <w:t xml:space="preserve">Two-Man </w:t>
      </w:r>
      <w:r w:rsidRPr="00B06218">
        <w:rPr>
          <w:rFonts w:eastAsia="MS Mincho"/>
        </w:rPr>
        <w:t>Rotating</w:t>
      </w:r>
      <w:r w:rsidRPr="00B06218">
        <w:t xml:space="preserve"> Platform</w:t>
      </w:r>
    </w:p>
    <w:p w14:paraId="4E557183" w14:textId="77777777" w:rsidR="00C00716" w:rsidRPr="00D10357" w:rsidRDefault="00C0071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EF08B0D"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Material:</w:t>
      </w:r>
      <w:r w:rsidRPr="00353925">
        <w:rPr>
          <w:rFonts w:eastAsia="Times New Roman" w:cstheme="minorHAnsi"/>
          <w:spacing w:val="-5"/>
          <w:sz w:val="20"/>
          <w:szCs w:val="20"/>
        </w:rPr>
        <w:tab/>
        <w:t>Steel</w:t>
      </w:r>
    </w:p>
    <w:p w14:paraId="2D13511C"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91B5B6A"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 xml:space="preserve">Floor Material: </w:t>
      </w:r>
      <w:r w:rsidRPr="00353925">
        <w:rPr>
          <w:rFonts w:eastAsia="Times New Roman" w:cstheme="minorHAnsi"/>
          <w:spacing w:val="-5"/>
          <w:sz w:val="20"/>
          <w:szCs w:val="20"/>
        </w:rPr>
        <w:tab/>
        <w:t>Non-skid steel</w:t>
      </w:r>
    </w:p>
    <w:p w14:paraId="098ECCD9"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655646B"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Hinges:</w:t>
      </w:r>
      <w:r w:rsidRPr="00353925">
        <w:rPr>
          <w:rFonts w:eastAsia="Times New Roman" w:cstheme="minorHAnsi"/>
          <w:spacing w:val="-5"/>
          <w:sz w:val="20"/>
          <w:szCs w:val="20"/>
        </w:rPr>
        <w:tab/>
        <w:t>The hinges shall be a corrosion resistant metallic material.</w:t>
      </w:r>
    </w:p>
    <w:p w14:paraId="54FA3091"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D260065"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Lift Capacity:</w:t>
      </w:r>
      <w:r w:rsidRPr="00353925">
        <w:rPr>
          <w:rFonts w:eastAsia="Times New Roman" w:cstheme="minorHAnsi"/>
          <w:spacing w:val="-5"/>
          <w:sz w:val="20"/>
          <w:szCs w:val="20"/>
        </w:rPr>
        <w:tab/>
        <w:t>600 lbs. minimum</w:t>
      </w:r>
    </w:p>
    <w:p w14:paraId="55E9F4BD"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B5ECC88"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Width:</w:t>
      </w:r>
      <w:r w:rsidRPr="00353925">
        <w:rPr>
          <w:rFonts w:eastAsia="Times New Roman" w:cstheme="minorHAnsi"/>
          <w:spacing w:val="-5"/>
          <w:sz w:val="20"/>
          <w:szCs w:val="20"/>
        </w:rPr>
        <w:tab/>
        <w:t>48 inches minimum</w:t>
      </w:r>
    </w:p>
    <w:p w14:paraId="4ED93707"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E20D52A" w14:textId="357C378B"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Length:</w:t>
      </w:r>
      <w:r w:rsidRPr="00353925">
        <w:rPr>
          <w:rFonts w:eastAsia="Times New Roman" w:cstheme="minorHAnsi"/>
          <w:spacing w:val="-5"/>
          <w:sz w:val="20"/>
          <w:szCs w:val="20"/>
        </w:rPr>
        <w:tab/>
      </w:r>
      <w:r w:rsidR="00E57634">
        <w:rPr>
          <w:rFonts w:eastAsia="Times New Roman" w:cstheme="minorHAnsi"/>
          <w:spacing w:val="-5"/>
          <w:sz w:val="20"/>
          <w:szCs w:val="20"/>
        </w:rPr>
        <w:t>60</w:t>
      </w:r>
      <w:r w:rsidRPr="00353925">
        <w:rPr>
          <w:rFonts w:eastAsia="Times New Roman" w:cstheme="minorHAnsi"/>
          <w:spacing w:val="-5"/>
          <w:sz w:val="20"/>
          <w:szCs w:val="20"/>
        </w:rPr>
        <w:t xml:space="preserve"> inches minimum</w:t>
      </w:r>
    </w:p>
    <w:p w14:paraId="4C9EB35A"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F5370B6" w14:textId="58338E92"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Height:</w:t>
      </w:r>
      <w:r w:rsidRPr="00353925">
        <w:rPr>
          <w:rFonts w:eastAsia="Times New Roman" w:cstheme="minorHAnsi"/>
          <w:spacing w:val="-5"/>
          <w:sz w:val="20"/>
          <w:szCs w:val="20"/>
        </w:rPr>
        <w:tab/>
      </w:r>
      <w:r w:rsidR="00E57634">
        <w:rPr>
          <w:rFonts w:eastAsia="Times New Roman" w:cstheme="minorHAnsi"/>
          <w:spacing w:val="-5"/>
          <w:sz w:val="20"/>
          <w:szCs w:val="20"/>
        </w:rPr>
        <w:t>42</w:t>
      </w:r>
      <w:r w:rsidRPr="00353925">
        <w:rPr>
          <w:rFonts w:eastAsia="Times New Roman" w:cstheme="minorHAnsi"/>
          <w:spacing w:val="-5"/>
          <w:sz w:val="20"/>
          <w:szCs w:val="20"/>
        </w:rPr>
        <w:t xml:space="preserve"> inches minimum</w:t>
      </w:r>
    </w:p>
    <w:p w14:paraId="3F180156"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6F8069A" w14:textId="47B66711"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Rotation:</w:t>
      </w:r>
      <w:r w:rsidRPr="00353925">
        <w:rPr>
          <w:rFonts w:eastAsia="Times New Roman" w:cstheme="minorHAnsi"/>
          <w:spacing w:val="-5"/>
          <w:sz w:val="20"/>
          <w:szCs w:val="20"/>
        </w:rPr>
        <w:tab/>
        <w:t>The platform shall be hydraulically driven and rotate a minimum of 180 degrees.</w:t>
      </w:r>
    </w:p>
    <w:p w14:paraId="44220AED"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909FCCA"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Self-Leveling:</w:t>
      </w:r>
      <w:r w:rsidRPr="00353925">
        <w:rPr>
          <w:rFonts w:eastAsia="Times New Roman" w:cstheme="minorHAnsi"/>
          <w:spacing w:val="-5"/>
          <w:sz w:val="20"/>
          <w:szCs w:val="20"/>
        </w:rPr>
        <w:tab/>
        <w:t>The Unit shall have self-leveling capabilities.</w:t>
      </w:r>
    </w:p>
    <w:p w14:paraId="3F33B14B"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D2550E7"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Kick Plate:</w:t>
      </w:r>
      <w:r w:rsidRPr="00353925">
        <w:rPr>
          <w:rFonts w:eastAsia="Times New Roman" w:cstheme="minorHAnsi"/>
          <w:spacing w:val="-5"/>
          <w:sz w:val="20"/>
          <w:szCs w:val="20"/>
        </w:rPr>
        <w:tab/>
        <w:t>The platform shall have a 4 inch high kick plate at the base of the railings.</w:t>
      </w:r>
    </w:p>
    <w:p w14:paraId="5B9D92C5"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7147C23"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Accessibility:</w:t>
      </w:r>
      <w:r w:rsidRPr="00353925">
        <w:rPr>
          <w:rFonts w:eastAsia="Times New Roman" w:cstheme="minorHAnsi"/>
          <w:spacing w:val="-5"/>
          <w:sz w:val="20"/>
          <w:szCs w:val="20"/>
        </w:rPr>
        <w:tab/>
        <w:t>Manufacturers standard.</w:t>
      </w:r>
    </w:p>
    <w:p w14:paraId="77EB2C1E"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4088033" w14:textId="5D6C65DA" w:rsidR="00C00716"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 xml:space="preserve">Stowed Position: </w:t>
      </w:r>
      <w:r w:rsidRPr="00353925">
        <w:rPr>
          <w:rFonts w:eastAsia="Times New Roman" w:cstheme="minorHAnsi"/>
          <w:spacing w:val="-5"/>
          <w:sz w:val="20"/>
          <w:szCs w:val="20"/>
        </w:rPr>
        <w:tab/>
        <w:t>Platform shall be secured during transport.</w:t>
      </w:r>
    </w:p>
    <w:p w14:paraId="228C4D44" w14:textId="6A7673E8" w:rsidR="00D5250D" w:rsidRDefault="00D5250D"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D496A97" w14:textId="05FFC936" w:rsidR="00D5250D" w:rsidRDefault="00D5250D"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5250D">
        <w:rPr>
          <w:rFonts w:eastAsia="Times New Roman" w:cstheme="minorHAnsi"/>
          <w:spacing w:val="-5"/>
          <w:sz w:val="20"/>
          <w:szCs w:val="20"/>
        </w:rPr>
        <w:t xml:space="preserve">Please refer to </w:t>
      </w:r>
      <w:hyperlink w:anchor="_Pictured_Rear_View" w:history="1">
        <w:r w:rsidRPr="00D5250D">
          <w:rPr>
            <w:rStyle w:val="Hyperlink"/>
            <w:rFonts w:eastAsia="Times New Roman" w:cstheme="minorHAnsi"/>
            <w:spacing w:val="-5"/>
            <w:sz w:val="20"/>
            <w:szCs w:val="20"/>
          </w:rPr>
          <w:t>Section 4.13.3</w:t>
        </w:r>
      </w:hyperlink>
      <w:r w:rsidRPr="00D5250D">
        <w:rPr>
          <w:rFonts w:eastAsia="Times New Roman" w:cstheme="minorHAnsi"/>
          <w:spacing w:val="-5"/>
          <w:sz w:val="20"/>
          <w:szCs w:val="20"/>
        </w:rPr>
        <w:t xml:space="preserve"> of the Bid Solicitation for picture example of the </w:t>
      </w:r>
      <w:r>
        <w:rPr>
          <w:rFonts w:eastAsia="Times New Roman" w:cstheme="minorHAnsi"/>
          <w:spacing w:val="-5"/>
          <w:sz w:val="20"/>
          <w:szCs w:val="20"/>
        </w:rPr>
        <w:t>platform</w:t>
      </w:r>
      <w:r w:rsidRPr="00D5250D">
        <w:rPr>
          <w:rFonts w:eastAsia="Times New Roman" w:cstheme="minorHAnsi"/>
          <w:spacing w:val="-5"/>
          <w:sz w:val="20"/>
          <w:szCs w:val="20"/>
        </w:rPr>
        <w:t xml:space="preserve"> location.</w:t>
      </w:r>
    </w:p>
    <w:p w14:paraId="768B2F3F" w14:textId="77777777" w:rsidR="00A03E01" w:rsidRPr="00353925" w:rsidRDefault="00A03E01"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02AF35C" w14:textId="77777777" w:rsidR="00353925" w:rsidRPr="00306BD9" w:rsidRDefault="00353925" w:rsidP="006B1BB7">
      <w:pPr>
        <w:pStyle w:val="Heading4"/>
        <w:rPr>
          <w:sz w:val="20"/>
        </w:rPr>
      </w:pPr>
      <w:r w:rsidRPr="00306BD9">
        <w:rPr>
          <w:sz w:val="20"/>
        </w:rPr>
        <w:t>Controls</w:t>
      </w:r>
    </w:p>
    <w:p w14:paraId="5AC6CCE3"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7AF10B6"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The U</w:t>
      </w:r>
      <w:r w:rsidRPr="00D10357">
        <w:rPr>
          <w:rFonts w:ascii="Calibri" w:eastAsia="Times New Roman" w:hAnsi="Calibri" w:cs="Times New Roman"/>
          <w:spacing w:val="-5"/>
          <w:sz w:val="20"/>
          <w:szCs w:val="20"/>
        </w:rPr>
        <w:t>nit shall have lowering controls and platform controls.</w:t>
      </w:r>
    </w:p>
    <w:p w14:paraId="3220CD57"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F72576D" w14:textId="77777777" w:rsidR="00353925" w:rsidRPr="00D10357" w:rsidRDefault="00353925"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Emergency Stop/ L</w:t>
      </w:r>
      <w:r w:rsidRPr="00D10357">
        <w:rPr>
          <w:rFonts w:ascii="Calibri" w:eastAsia="Times New Roman" w:hAnsi="Calibri" w:cs="Times New Roman"/>
          <w:spacing w:val="-5"/>
          <w:sz w:val="20"/>
          <w:szCs w:val="20"/>
        </w:rPr>
        <w:t xml:space="preserve">owering:  </w:t>
      </w:r>
      <w:r w:rsidRPr="00D10357">
        <w:rPr>
          <w:rFonts w:ascii="Calibri" w:eastAsia="Times New Roman" w:hAnsi="Calibri" w:cs="Times New Roman"/>
          <w:spacing w:val="-5"/>
          <w:sz w:val="20"/>
          <w:szCs w:val="20"/>
        </w:rPr>
        <w:tab/>
        <w:t>Emergency stop/ lowering feature shall be included with both the lowering controls and the platform controls.</w:t>
      </w:r>
    </w:p>
    <w:p w14:paraId="5090BBC0"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B7F95B5"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Wireless Remote:</w:t>
      </w:r>
      <w:r w:rsidRPr="00D10357">
        <w:rPr>
          <w:rFonts w:ascii="Calibri" w:eastAsia="Times New Roman" w:hAnsi="Calibri" w:cs="Times New Roman"/>
          <w:spacing w:val="-5"/>
          <w:sz w:val="20"/>
          <w:szCs w:val="20"/>
        </w:rPr>
        <w:tab/>
      </w:r>
      <w:r>
        <w:rPr>
          <w:rFonts w:ascii="Calibri" w:eastAsia="Times New Roman" w:hAnsi="Calibri" w:cs="Times New Roman"/>
          <w:spacing w:val="-5"/>
          <w:sz w:val="20"/>
          <w:szCs w:val="20"/>
        </w:rPr>
        <w:tab/>
      </w:r>
      <w:r w:rsidRPr="00D10357">
        <w:rPr>
          <w:rFonts w:ascii="Calibri" w:eastAsia="Times New Roman" w:hAnsi="Calibri" w:cs="Times New Roman"/>
          <w:spacing w:val="-5"/>
          <w:sz w:val="20"/>
          <w:szCs w:val="20"/>
        </w:rPr>
        <w:t>The remote for both controls shall be wireless.</w:t>
      </w:r>
    </w:p>
    <w:p w14:paraId="4FA49B45" w14:textId="0142402E"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C8A65F3" w14:textId="77777777" w:rsidR="00353925" w:rsidRPr="00353925" w:rsidRDefault="00353925" w:rsidP="006B1BB7">
      <w:pPr>
        <w:keepNext/>
        <w:numPr>
          <w:ilvl w:val="4"/>
          <w:numId w:val="9"/>
        </w:numPr>
        <w:spacing w:after="0" w:line="240" w:lineRule="auto"/>
        <w:jc w:val="both"/>
        <w:outlineLvl w:val="4"/>
        <w:rPr>
          <w:rFonts w:eastAsia="Times New Roman" w:cstheme="minorHAnsi"/>
          <w:b/>
          <w:caps/>
          <w:color w:val="000000"/>
          <w:sz w:val="20"/>
          <w:szCs w:val="24"/>
        </w:rPr>
      </w:pPr>
      <w:r w:rsidRPr="00353925">
        <w:rPr>
          <w:rFonts w:eastAsia="Times New Roman" w:cstheme="minorHAnsi"/>
          <w:b/>
          <w:caps/>
          <w:color w:val="000000"/>
          <w:sz w:val="20"/>
          <w:szCs w:val="24"/>
        </w:rPr>
        <w:t>Lowering Controls</w:t>
      </w:r>
    </w:p>
    <w:p w14:paraId="447603CD"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E7CB838"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bookmarkStart w:id="175" w:name="_Hlk82527619"/>
      <w:r w:rsidRPr="00353925">
        <w:rPr>
          <w:rFonts w:ascii="Calibri" w:eastAsia="Times New Roman" w:hAnsi="Calibri" w:cs="Times New Roman"/>
          <w:spacing w:val="-5"/>
          <w:sz w:val="20"/>
          <w:szCs w:val="20"/>
        </w:rPr>
        <w:t xml:space="preserve">The lowering controls shall rotate turret/boom assembly, as well as boom extension/retraction. Exact locations of controls shall be determined </w:t>
      </w:r>
    </w:p>
    <w:p w14:paraId="11B43A00"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 xml:space="preserve">at pre-build meeting. </w:t>
      </w:r>
    </w:p>
    <w:p w14:paraId="4A21DD01"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0284263"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 xml:space="preserve">Manually activated controls for winch operation and platform leveling shall be included. The lowering control shall be equipped with a </w:t>
      </w:r>
    </w:p>
    <w:p w14:paraId="73878D54"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 xml:space="preserve">selector valve to override the platform controls.  All controls shall be fully metered, permitting feathering of all hydraulic operations, and shall </w:t>
      </w:r>
    </w:p>
    <w:p w14:paraId="3245C6A7"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be the dead man fail-safe type.</w:t>
      </w:r>
    </w:p>
    <w:p w14:paraId="39E2C751"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C052F50" w14:textId="1EB98CCC"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All lower controls location and configuration must meet the requirements of ANSI A92.2 latest revision</w:t>
      </w:r>
      <w:bookmarkEnd w:id="175"/>
      <w:r w:rsidRPr="00353925">
        <w:rPr>
          <w:rFonts w:ascii="Calibri" w:eastAsia="Times New Roman" w:hAnsi="Calibri" w:cs="Times New Roman"/>
          <w:spacing w:val="-5"/>
          <w:sz w:val="20"/>
          <w:szCs w:val="20"/>
        </w:rPr>
        <w:t>.</w:t>
      </w:r>
    </w:p>
    <w:p w14:paraId="4F5B433A" w14:textId="0DC4B0F7"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F5BB9F4" w14:textId="77777777" w:rsidR="00353925" w:rsidRPr="00374F89" w:rsidRDefault="00353925" w:rsidP="006B1BB7">
      <w:pPr>
        <w:pStyle w:val="Heading5"/>
        <w:rPr>
          <w:rFonts w:asciiTheme="minorHAnsi" w:hAnsiTheme="minorHAnsi" w:cstheme="minorHAnsi"/>
          <w:sz w:val="20"/>
          <w:szCs w:val="20"/>
          <w:u w:val="none"/>
        </w:rPr>
      </w:pPr>
      <w:r w:rsidRPr="00374F89">
        <w:rPr>
          <w:rFonts w:asciiTheme="minorHAnsi" w:hAnsiTheme="minorHAnsi" w:cstheme="minorHAnsi"/>
          <w:sz w:val="20"/>
          <w:szCs w:val="20"/>
          <w:u w:val="none"/>
        </w:rPr>
        <w:t>Platform Controls</w:t>
      </w:r>
    </w:p>
    <w:p w14:paraId="3CF9913E"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E82DC25" w14:textId="77777777" w:rsidR="007E0680"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bookmarkStart w:id="176" w:name="_Hlk82527820"/>
      <w:r w:rsidRPr="00D10357">
        <w:rPr>
          <w:rFonts w:ascii="Calibri" w:eastAsia="Times New Roman" w:hAnsi="Calibri" w:cs="Times New Roman"/>
          <w:spacing w:val="-5"/>
          <w:sz w:val="20"/>
          <w:szCs w:val="20"/>
        </w:rPr>
        <w:t>The platform controls shall be full-pressure single-stick type for operating the turret</w:t>
      </w:r>
      <w:r w:rsidR="007E0680">
        <w:rPr>
          <w:rFonts w:ascii="Calibri" w:eastAsia="Times New Roman" w:hAnsi="Calibri" w:cs="Times New Roman"/>
          <w:spacing w:val="-5"/>
          <w:sz w:val="20"/>
          <w:szCs w:val="20"/>
        </w:rPr>
        <w:t>/boom assembly’s rotation, raising</w:t>
      </w:r>
      <w:r w:rsidRPr="00D10357">
        <w:rPr>
          <w:rFonts w:ascii="Calibri" w:eastAsia="Times New Roman" w:hAnsi="Calibri" w:cs="Times New Roman"/>
          <w:spacing w:val="-5"/>
          <w:sz w:val="20"/>
          <w:szCs w:val="20"/>
        </w:rPr>
        <w:t>, lower</w:t>
      </w:r>
      <w:r w:rsidR="007E0680">
        <w:rPr>
          <w:rFonts w:ascii="Calibri" w:eastAsia="Times New Roman" w:hAnsi="Calibri" w:cs="Times New Roman"/>
          <w:spacing w:val="-5"/>
          <w:sz w:val="20"/>
          <w:szCs w:val="20"/>
        </w:rPr>
        <w:t>ing</w:t>
      </w:r>
      <w:r w:rsidRPr="00D10357">
        <w:rPr>
          <w:rFonts w:ascii="Calibri" w:eastAsia="Times New Roman" w:hAnsi="Calibri" w:cs="Times New Roman"/>
          <w:spacing w:val="-5"/>
          <w:sz w:val="20"/>
          <w:szCs w:val="20"/>
        </w:rPr>
        <w:t xml:space="preserve">, and </w:t>
      </w:r>
    </w:p>
    <w:p w14:paraId="0C12FC3A" w14:textId="0E54C02D" w:rsidR="00353925" w:rsidRPr="00D10357"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e</w:t>
      </w:r>
      <w:r w:rsidR="00353925" w:rsidRPr="00D10357">
        <w:rPr>
          <w:rFonts w:ascii="Calibri" w:eastAsia="Times New Roman" w:hAnsi="Calibri" w:cs="Times New Roman"/>
          <w:spacing w:val="-5"/>
          <w:sz w:val="20"/>
          <w:szCs w:val="20"/>
        </w:rPr>
        <w:t xml:space="preserve">xtension. Remote re-leveling and winch controls shall also be included. </w:t>
      </w:r>
    </w:p>
    <w:p w14:paraId="4F62EA7A"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0CA2702" w14:textId="679435FB"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A truck engine start/kill switch shall b</w:t>
      </w:r>
      <w:r w:rsidR="007E0680">
        <w:rPr>
          <w:rFonts w:ascii="Calibri" w:eastAsia="Times New Roman" w:hAnsi="Calibri" w:cs="Times New Roman"/>
          <w:spacing w:val="-5"/>
          <w:sz w:val="20"/>
          <w:szCs w:val="20"/>
        </w:rPr>
        <w:t>e mounted on the platform. The Unit shall</w:t>
      </w:r>
      <w:r w:rsidRPr="00D10357">
        <w:rPr>
          <w:rFonts w:ascii="Calibri" w:eastAsia="Times New Roman" w:hAnsi="Calibri" w:cs="Times New Roman"/>
          <w:spacing w:val="-5"/>
          <w:sz w:val="20"/>
          <w:szCs w:val="20"/>
        </w:rPr>
        <w:t xml:space="preserve"> shut down automatically if shifted into any other gear when </w:t>
      </w:r>
    </w:p>
    <w:p w14:paraId="064745A8"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 xml:space="preserve">the platform is in the "up" position. A two-speed throttle control shall be provided at the platform. </w:t>
      </w:r>
    </w:p>
    <w:p w14:paraId="7747EDE8"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6841D4E" w14:textId="257902FA" w:rsidR="007E0680"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All hydraulic and electrical controls at the platform shall be mounted inside a protective, weatherproof enclosure</w:t>
      </w:r>
      <w:r w:rsidR="007E0680">
        <w:rPr>
          <w:rFonts w:ascii="Calibri" w:eastAsia="Times New Roman" w:hAnsi="Calibri" w:cs="Times New Roman"/>
          <w:spacing w:val="-5"/>
          <w:sz w:val="20"/>
          <w:szCs w:val="20"/>
        </w:rPr>
        <w:t xml:space="preserve"> with hinged cover. All control </w:t>
      </w:r>
    </w:p>
    <w:p w14:paraId="27684B58" w14:textId="40587501"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functions associated with the aerial lift shall be properly identified. Engraved plates are preferred where possible.</w:t>
      </w:r>
    </w:p>
    <w:bookmarkEnd w:id="176"/>
    <w:p w14:paraId="4DC5B3A5" w14:textId="2A849863"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7F4F9B2" w14:textId="77777777" w:rsidR="00E57634" w:rsidRPr="0087049B" w:rsidRDefault="00E57634" w:rsidP="00E57634">
      <w:pPr>
        <w:autoSpaceDE w:val="0"/>
        <w:autoSpaceDN w:val="0"/>
        <w:adjustRightInd w:val="0"/>
        <w:spacing w:after="0" w:line="240" w:lineRule="auto"/>
        <w:ind w:left="2160" w:hanging="2160"/>
        <w:jc w:val="both"/>
        <w:rPr>
          <w:rFonts w:ascii="Calibri" w:eastAsia="Times New Roman" w:hAnsi="Calibri" w:cs="Times New Roman"/>
          <w:color w:val="00B0F0"/>
          <w:spacing w:val="-5"/>
          <w:sz w:val="20"/>
          <w:szCs w:val="20"/>
        </w:rPr>
      </w:pPr>
      <w:r w:rsidRPr="008A1E36">
        <w:rPr>
          <w:rFonts w:ascii="Calibri" w:eastAsia="Times New Roman" w:hAnsi="Calibri" w:cs="Times New Roman"/>
          <w:spacing w:val="-5"/>
          <w:sz w:val="20"/>
          <w:szCs w:val="20"/>
        </w:rPr>
        <w:t>All upper controls location and configuration must meet the requirements of ANSI A92.2 latest revision.</w:t>
      </w:r>
    </w:p>
    <w:p w14:paraId="3BD6E8B4" w14:textId="77777777" w:rsidR="00E57634" w:rsidRPr="00353925" w:rsidRDefault="00E5763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A847F9B" w14:textId="77777777" w:rsidR="007E0680" w:rsidRPr="007E0680" w:rsidRDefault="007E0680" w:rsidP="006B1BB7">
      <w:pPr>
        <w:numPr>
          <w:ilvl w:val="3"/>
          <w:numId w:val="9"/>
        </w:numPr>
        <w:spacing w:after="0" w:line="240" w:lineRule="auto"/>
        <w:jc w:val="both"/>
        <w:outlineLvl w:val="3"/>
        <w:rPr>
          <w:rFonts w:eastAsia="Times New Roman" w:cs="Times New Roman"/>
          <w:b/>
          <w:bCs/>
          <w:caps/>
          <w:sz w:val="20"/>
          <w:szCs w:val="28"/>
        </w:rPr>
      </w:pPr>
      <w:r w:rsidRPr="007E0680">
        <w:rPr>
          <w:rFonts w:eastAsia="Times New Roman" w:cs="Times New Roman"/>
          <w:b/>
          <w:bCs/>
          <w:caps/>
          <w:sz w:val="20"/>
          <w:szCs w:val="28"/>
        </w:rPr>
        <w:t>Hydraulic System</w:t>
      </w:r>
    </w:p>
    <w:p w14:paraId="78203B0A" w14:textId="77777777" w:rsidR="007E0680" w:rsidRPr="007E0680"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0785F7C1"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b/>
          <w:bCs/>
          <w:spacing w:val="-5"/>
          <w:sz w:val="20"/>
          <w:szCs w:val="20"/>
          <w:u w:val="single"/>
        </w:rPr>
      </w:pPr>
      <w:r w:rsidRPr="007E0680">
        <w:rPr>
          <w:rFonts w:eastAsia="Times New Roman" w:cstheme="minorHAnsi"/>
          <w:spacing w:val="-5"/>
          <w:sz w:val="20"/>
          <w:szCs w:val="20"/>
        </w:rPr>
        <w:t>Power Source:</w:t>
      </w:r>
      <w:r w:rsidRPr="007E0680">
        <w:rPr>
          <w:rFonts w:eastAsia="Times New Roman" w:cstheme="minorHAnsi"/>
          <w:spacing w:val="-5"/>
          <w:sz w:val="20"/>
          <w:szCs w:val="20"/>
        </w:rPr>
        <w:tab/>
        <w:t>Transmission PTO.</w:t>
      </w:r>
    </w:p>
    <w:p w14:paraId="397E6A2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1BC09A1"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Pump:</w:t>
      </w:r>
      <w:r w:rsidRPr="007E0680">
        <w:rPr>
          <w:rFonts w:eastAsia="Times New Roman" w:cstheme="minorHAnsi"/>
          <w:spacing w:val="-5"/>
          <w:sz w:val="20"/>
          <w:szCs w:val="20"/>
        </w:rPr>
        <w:tab/>
        <w:t>The hydraulic system pump shall be able to produce the pressure and flow to run the hydraulic generator.</w:t>
      </w:r>
    </w:p>
    <w:p w14:paraId="65CA31B0"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8E122B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Operating Pressure:</w:t>
      </w:r>
      <w:r w:rsidRPr="007E0680">
        <w:rPr>
          <w:rFonts w:eastAsia="Times New Roman" w:cstheme="minorHAnsi"/>
          <w:spacing w:val="-5"/>
          <w:sz w:val="20"/>
          <w:szCs w:val="20"/>
        </w:rPr>
        <w:tab/>
        <w:t>Manufacturer's standard.</w:t>
      </w:r>
    </w:p>
    <w:p w14:paraId="0FFE01BB"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E951357" w14:textId="678D050E" w:rsid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Filter:</w:t>
      </w:r>
      <w:r w:rsidRPr="007E0680">
        <w:rPr>
          <w:rFonts w:eastAsia="Times New Roman" w:cstheme="minorHAnsi"/>
          <w:spacing w:val="-5"/>
          <w:sz w:val="20"/>
          <w:szCs w:val="20"/>
        </w:rPr>
        <w:tab/>
        <w:t>A removable suction screen of minimum 100 mesh shall be installed at the pump inlet while a minimum 6 micron removable filter shall be installed in the return line above the hydraulic oil level so that it can be changed without draining the reservoir.</w:t>
      </w:r>
    </w:p>
    <w:p w14:paraId="2807E220" w14:textId="6D8FB4F2" w:rsidR="00E57634" w:rsidRDefault="00E57634"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954CC31" w14:textId="77777777" w:rsidR="00E57634" w:rsidRDefault="00E57634" w:rsidP="00E57634">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System Type:</w:t>
      </w:r>
      <w:r>
        <w:rPr>
          <w:rFonts w:eastAsia="Times New Roman" w:cstheme="minorHAnsi"/>
          <w:spacing w:val="-5"/>
          <w:sz w:val="20"/>
          <w:szCs w:val="20"/>
        </w:rPr>
        <w:tab/>
        <w:t>Manufacturer’s Standard</w:t>
      </w:r>
    </w:p>
    <w:p w14:paraId="5813B11E"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67EB4C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Reservoir:</w:t>
      </w:r>
      <w:r w:rsidRPr="007E0680">
        <w:rPr>
          <w:rFonts w:eastAsia="Times New Roman" w:cstheme="minorHAnsi"/>
          <w:spacing w:val="-5"/>
          <w:sz w:val="20"/>
          <w:szCs w:val="20"/>
        </w:rPr>
        <w:tab/>
        <w:t>Must be of sufficient size to provide the hydraulic system needs of the aerial device and the hydraulic generator without the addition of an oil cooler. Reservoir shall include a full line size opening gate or ball valve in the suction line between the reservoir and the pump, which will shut off the oil for pump replacement or service. The reservoir shall be mounted and readily accessible for servicing without removing structural components.</w:t>
      </w:r>
    </w:p>
    <w:p w14:paraId="45EADB56"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DED5B4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Pressure Lines:</w:t>
      </w:r>
      <w:r w:rsidRPr="007E0680">
        <w:rPr>
          <w:rFonts w:eastAsia="Times New Roman" w:cstheme="minorHAnsi"/>
          <w:spacing w:val="-5"/>
          <w:sz w:val="20"/>
          <w:szCs w:val="20"/>
        </w:rPr>
        <w:tab/>
        <w:t>All pressure lines shall be either seamless metal hydraulic tubing or minimum two-wire braid with the applicable burst and working pressure ratings.</w:t>
      </w:r>
    </w:p>
    <w:p w14:paraId="75D4190B"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4D1C22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Return Lines:</w:t>
      </w:r>
      <w:r w:rsidRPr="007E0680">
        <w:rPr>
          <w:rFonts w:eastAsia="Times New Roman" w:cstheme="minorHAnsi"/>
          <w:spacing w:val="-5"/>
          <w:sz w:val="20"/>
          <w:szCs w:val="20"/>
        </w:rPr>
        <w:tab/>
        <w:t>All return lines shall be single wire braid with the applicable burst and working pressure ratings.</w:t>
      </w:r>
    </w:p>
    <w:p w14:paraId="5E12B92C"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F56A6C0" w14:textId="36D4B31F" w:rsid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Service Lines:</w:t>
      </w:r>
      <w:r w:rsidRPr="007E0680">
        <w:rPr>
          <w:rFonts w:eastAsia="Times New Roman" w:cstheme="minorHAnsi"/>
          <w:spacing w:val="-5"/>
          <w:sz w:val="20"/>
          <w:szCs w:val="20"/>
        </w:rPr>
        <w:tab/>
        <w:t>There shall be provisions to dump, adjust and bleed the hydraulic system at the turret control station. A sight gauge, drain and shut off valves shall be included for servicing of the Unit.</w:t>
      </w:r>
    </w:p>
    <w:p w14:paraId="18E86B3E" w14:textId="77777777" w:rsidR="00A03E01" w:rsidRDefault="00A03E01"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E4EBB30" w14:textId="77777777" w:rsidR="007E0680" w:rsidRPr="007E0680" w:rsidRDefault="007E0680" w:rsidP="006B1BB7">
      <w:pPr>
        <w:numPr>
          <w:ilvl w:val="3"/>
          <w:numId w:val="9"/>
        </w:numPr>
        <w:spacing w:after="0" w:line="240" w:lineRule="auto"/>
        <w:jc w:val="both"/>
        <w:outlineLvl w:val="3"/>
        <w:rPr>
          <w:rFonts w:eastAsia="Times New Roman" w:cs="Times New Roman"/>
          <w:b/>
          <w:bCs/>
          <w:caps/>
          <w:sz w:val="20"/>
          <w:szCs w:val="28"/>
        </w:rPr>
      </w:pPr>
      <w:r w:rsidRPr="007E0680">
        <w:rPr>
          <w:rFonts w:eastAsia="Times New Roman" w:cs="Times New Roman"/>
          <w:b/>
          <w:bCs/>
          <w:caps/>
          <w:sz w:val="20"/>
          <w:szCs w:val="28"/>
        </w:rPr>
        <w:t>Back Up Power System</w:t>
      </w:r>
    </w:p>
    <w:p w14:paraId="6D6FFAE0" w14:textId="77777777" w:rsidR="007E0680" w:rsidRPr="007E0680"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BF8466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In the event of primary power source failure, a DC powered motor operated off of the truck engine battery will provide backup power to the </w:t>
      </w:r>
    </w:p>
    <w:p w14:paraId="7EB2C8E4"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hydraulic pump. This emergency provision will provide all hydraulic functions in order to move aerial platform to rest position if operator </w:t>
      </w:r>
    </w:p>
    <w:p w14:paraId="2BD1D86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becomes incapacitated in the raised position. The system shall be connected in parallel with the main hydraulic pump and be designed for non-</w:t>
      </w:r>
    </w:p>
    <w:p w14:paraId="19C9EA0D" w14:textId="10F7179D" w:rsid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continuous operation.</w:t>
      </w:r>
    </w:p>
    <w:p w14:paraId="72518C11" w14:textId="77777777" w:rsidR="000D7A2B" w:rsidRDefault="000D7A2B"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2C6645A" w14:textId="77777777" w:rsidR="007E0680" w:rsidRPr="00374F89" w:rsidRDefault="007E0680" w:rsidP="006B1BB7">
      <w:pPr>
        <w:pStyle w:val="Heading4"/>
        <w:rPr>
          <w:sz w:val="20"/>
        </w:rPr>
      </w:pPr>
      <w:r w:rsidRPr="00374F89">
        <w:rPr>
          <w:sz w:val="20"/>
        </w:rPr>
        <w:t>Outriggers</w:t>
      </w:r>
    </w:p>
    <w:p w14:paraId="300488E5" w14:textId="77777777" w:rsidR="007E0680" w:rsidRPr="00D10357"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9047582" w14:textId="72DD987D"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Primary:</w:t>
      </w:r>
      <w:r>
        <w:rPr>
          <w:rFonts w:eastAsia="Times New Roman" w:cstheme="minorHAnsi"/>
          <w:spacing w:val="-5"/>
          <w:sz w:val="20"/>
          <w:szCs w:val="20"/>
        </w:rPr>
        <w:tab/>
        <w:t>T</w:t>
      </w:r>
      <w:r w:rsidRPr="007E0680">
        <w:rPr>
          <w:rFonts w:eastAsia="Times New Roman" w:cstheme="minorHAnsi"/>
          <w:spacing w:val="-5"/>
          <w:sz w:val="20"/>
          <w:szCs w:val="20"/>
        </w:rPr>
        <w:t xml:space="preserve">wo (2) "H" type outriggers, independently controlled by separate control valves mounted on each side of the utility body. Spread </w:t>
      </w:r>
      <w:r>
        <w:rPr>
          <w:rFonts w:eastAsia="Times New Roman" w:cstheme="minorHAnsi"/>
          <w:spacing w:val="-5"/>
          <w:sz w:val="20"/>
          <w:szCs w:val="20"/>
        </w:rPr>
        <w:t>s</w:t>
      </w:r>
      <w:r w:rsidRPr="007E0680">
        <w:rPr>
          <w:rFonts w:eastAsia="Times New Roman" w:cstheme="minorHAnsi"/>
          <w:spacing w:val="-5"/>
          <w:sz w:val="20"/>
          <w:szCs w:val="20"/>
        </w:rPr>
        <w:t>hall meet or exceed stability requirements</w:t>
      </w:r>
      <w:r>
        <w:rPr>
          <w:rFonts w:eastAsia="Times New Roman" w:cstheme="minorHAnsi"/>
          <w:spacing w:val="-5"/>
          <w:sz w:val="20"/>
          <w:szCs w:val="20"/>
        </w:rPr>
        <w:t xml:space="preserve"> </w:t>
      </w:r>
      <w:r w:rsidRPr="007E0680">
        <w:rPr>
          <w:rFonts w:eastAsia="Times New Roman" w:cstheme="minorHAnsi"/>
          <w:spacing w:val="-5"/>
          <w:sz w:val="20"/>
          <w:szCs w:val="20"/>
        </w:rPr>
        <w:t>of A92.2.</w:t>
      </w:r>
    </w:p>
    <w:p w14:paraId="7B1CDE87"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D91ED3C" w14:textId="2EF9EC3B"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 Ground penetration: </w:t>
      </w:r>
      <w:r w:rsidRPr="007E0680">
        <w:rPr>
          <w:rFonts w:eastAsia="Times New Roman" w:cstheme="minorHAnsi"/>
          <w:spacing w:val="-5"/>
          <w:sz w:val="20"/>
          <w:szCs w:val="20"/>
        </w:rPr>
        <w:tab/>
        <w:t>6 inch minimum</w:t>
      </w:r>
      <w:r>
        <w:rPr>
          <w:rFonts w:eastAsia="Times New Roman" w:cstheme="minorHAnsi"/>
          <w:spacing w:val="-5"/>
          <w:sz w:val="20"/>
          <w:szCs w:val="20"/>
        </w:rPr>
        <w:t xml:space="preserve"> and</w:t>
      </w:r>
      <w:r w:rsidRPr="007E0680">
        <w:rPr>
          <w:rFonts w:eastAsia="Times New Roman" w:cstheme="minorHAnsi"/>
          <w:spacing w:val="-5"/>
          <w:sz w:val="20"/>
          <w:szCs w:val="20"/>
        </w:rPr>
        <w:t xml:space="preserve"> shall be connected with a full length sub frame structure to protect the truck frame from being over stressed from side material handling.</w:t>
      </w:r>
    </w:p>
    <w:p w14:paraId="0246EAF2"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5AFF8B6" w14:textId="23937276"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Secondary:</w:t>
      </w:r>
      <w:r w:rsidRPr="007E0680">
        <w:rPr>
          <w:rFonts w:eastAsia="Times New Roman" w:cstheme="minorHAnsi"/>
          <w:spacing w:val="-5"/>
          <w:sz w:val="20"/>
          <w:szCs w:val="20"/>
        </w:rPr>
        <w:tab/>
      </w:r>
      <w:r w:rsidR="008A55BC">
        <w:rPr>
          <w:rFonts w:eastAsia="Times New Roman" w:cstheme="minorHAnsi"/>
          <w:spacing w:val="-5"/>
          <w:sz w:val="20"/>
          <w:szCs w:val="20"/>
        </w:rPr>
        <w:t>S</w:t>
      </w:r>
      <w:r w:rsidRPr="007E0680">
        <w:rPr>
          <w:rFonts w:eastAsia="Times New Roman" w:cstheme="minorHAnsi"/>
          <w:spacing w:val="-5"/>
          <w:sz w:val="20"/>
          <w:szCs w:val="20"/>
        </w:rPr>
        <w:t>hall be connected with a full length sub frame structure to protect the truck frame from being over stressed from side material handling.</w:t>
      </w:r>
    </w:p>
    <w:p w14:paraId="7AE5642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D408E60"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Location:</w:t>
      </w:r>
      <w:r w:rsidRPr="007E0680">
        <w:rPr>
          <w:rFonts w:eastAsia="Times New Roman" w:cstheme="minorHAnsi"/>
          <w:spacing w:val="-5"/>
          <w:sz w:val="20"/>
          <w:szCs w:val="20"/>
        </w:rPr>
        <w:tab/>
        <w:t>The primary outriggers shall be fastened to the truck’s frame behind the cab or to the pedestal. Outrigger spread should be maximum 12 feet 6 inches (to prevent interference with traffic).</w:t>
      </w:r>
    </w:p>
    <w:p w14:paraId="40A2E11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3A26F52"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Check Valves:</w:t>
      </w:r>
      <w:r w:rsidRPr="007E0680">
        <w:rPr>
          <w:rFonts w:eastAsia="Times New Roman" w:cstheme="minorHAnsi"/>
          <w:spacing w:val="-5"/>
          <w:sz w:val="20"/>
          <w:szCs w:val="20"/>
        </w:rPr>
        <w:tab/>
        <w:t>A pilot operated check valve on each outrigger shall lock and prevent any sudden tipping due to broken hoses.</w:t>
      </w:r>
    </w:p>
    <w:p w14:paraId="49958491"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80B781C"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Interlock System:</w:t>
      </w:r>
      <w:r w:rsidRPr="007E0680">
        <w:rPr>
          <w:rFonts w:eastAsia="Times New Roman" w:cstheme="minorHAnsi"/>
          <w:spacing w:val="-5"/>
          <w:sz w:val="20"/>
          <w:szCs w:val="20"/>
        </w:rPr>
        <w:tab/>
        <w:t>Outrigger system shall be equipped with an outrigger/boom interlock system to prevent operator from using lift until outriggers are extended. Each outrigger leg shall be visible to the operator when operating the valves. There also must be an outrigger leg motion alarm to sound when any outrigger is extending.</w:t>
      </w:r>
    </w:p>
    <w:p w14:paraId="3B0B7DF3"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8769E50" w14:textId="2DE90180"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Outrigger Pads: </w:t>
      </w:r>
      <w:r w:rsidRPr="007E0680">
        <w:rPr>
          <w:rFonts w:eastAsia="Times New Roman" w:cstheme="minorHAnsi"/>
          <w:spacing w:val="-5"/>
          <w:sz w:val="20"/>
          <w:szCs w:val="20"/>
        </w:rPr>
        <w:tab/>
        <w:t>Shall be provided for each outrigger.</w:t>
      </w:r>
    </w:p>
    <w:p w14:paraId="5CF3DB86" w14:textId="77777777" w:rsidR="008A55BC" w:rsidRPr="008A55BC" w:rsidRDefault="008A55BC" w:rsidP="006B1BB7">
      <w:pPr>
        <w:numPr>
          <w:ilvl w:val="3"/>
          <w:numId w:val="9"/>
        </w:numPr>
        <w:spacing w:after="0" w:line="240" w:lineRule="auto"/>
        <w:jc w:val="both"/>
        <w:outlineLvl w:val="3"/>
        <w:rPr>
          <w:rFonts w:eastAsia="Times New Roman" w:cs="Times New Roman"/>
          <w:b/>
          <w:bCs/>
          <w:caps/>
          <w:sz w:val="20"/>
          <w:szCs w:val="28"/>
        </w:rPr>
      </w:pPr>
      <w:r w:rsidRPr="008A55BC">
        <w:rPr>
          <w:rFonts w:eastAsia="Times New Roman" w:cs="Times New Roman"/>
          <w:b/>
          <w:bCs/>
          <w:caps/>
          <w:sz w:val="20"/>
          <w:szCs w:val="28"/>
        </w:rPr>
        <w:lastRenderedPageBreak/>
        <w:t>Winch</w:t>
      </w:r>
    </w:p>
    <w:p w14:paraId="12397FEB" w14:textId="77777777" w:rsidR="008A55BC" w:rsidRP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2ED24DA"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Type:</w:t>
      </w:r>
      <w:r w:rsidRPr="008A55BC">
        <w:rPr>
          <w:rFonts w:eastAsia="Times New Roman" w:cstheme="minorHAnsi"/>
          <w:spacing w:val="-5"/>
          <w:sz w:val="20"/>
          <w:szCs w:val="20"/>
        </w:rPr>
        <w:tab/>
        <w:t>The winch shall be a boom tip type for load lifting. Winch shall have a load locking capability to hold the load at any position of the load line.</w:t>
      </w:r>
    </w:p>
    <w:p w14:paraId="1EAB87CE"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5859DB0"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Material:</w:t>
      </w:r>
      <w:r w:rsidRPr="008A55BC">
        <w:rPr>
          <w:rFonts w:eastAsia="Times New Roman" w:cstheme="minorHAnsi"/>
          <w:spacing w:val="-5"/>
          <w:sz w:val="20"/>
          <w:szCs w:val="20"/>
        </w:rPr>
        <w:tab/>
        <w:t>Minimum 90 feet of polyester, double braid rope that exceeds weight rating on main winch and jib combination.</w:t>
      </w:r>
    </w:p>
    <w:p w14:paraId="61FF371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6F1322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Working Capacity:</w:t>
      </w:r>
      <w:r w:rsidRPr="008A55BC">
        <w:rPr>
          <w:rFonts w:eastAsia="Times New Roman" w:cstheme="minorHAnsi"/>
          <w:spacing w:val="-5"/>
          <w:sz w:val="20"/>
          <w:szCs w:val="20"/>
        </w:rPr>
        <w:tab/>
        <w:t>1,000 lb. minimum</w:t>
      </w:r>
    </w:p>
    <w:p w14:paraId="3E1D5F2D"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7D921DC"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Safety:</w:t>
      </w:r>
      <w:r w:rsidRPr="008A55BC">
        <w:rPr>
          <w:rFonts w:eastAsia="Times New Roman" w:cstheme="minorHAnsi"/>
          <w:spacing w:val="-5"/>
          <w:sz w:val="20"/>
          <w:szCs w:val="20"/>
        </w:rPr>
        <w:tab/>
        <w:t>Safety hook shall be securely mounted on the boom. It shall have sheave head on the boom tip (under the platform) with double sheaves, two (2) quick disconnect guides to allow an operator to install or remove the safety hook at the boom tip without special tools.</w:t>
      </w:r>
    </w:p>
    <w:p w14:paraId="2FF4A69A"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7A825D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Routing:</w:t>
      </w:r>
      <w:r w:rsidRPr="008A55BC">
        <w:rPr>
          <w:rFonts w:eastAsia="Times New Roman" w:cstheme="minorHAnsi"/>
          <w:spacing w:val="-5"/>
          <w:sz w:val="20"/>
          <w:szCs w:val="20"/>
        </w:rPr>
        <w:tab/>
        <w:t>Rope shall be routed so there is no interference with other components.</w:t>
      </w:r>
    </w:p>
    <w:p w14:paraId="68C02595" w14:textId="388B4426"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E6EB0BA" w14:textId="3620CE80" w:rsid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Fastening:</w:t>
      </w:r>
      <w:r w:rsidRPr="008A55BC">
        <w:rPr>
          <w:rFonts w:eastAsia="Times New Roman" w:cstheme="minorHAnsi"/>
          <w:spacing w:val="-5"/>
          <w:sz w:val="20"/>
          <w:szCs w:val="20"/>
        </w:rPr>
        <w:tab/>
        <w:t>Winch shall incorporate a fastening device near the end of the primary boom. This device is to serve as a point for securing the free end of the winch cable when not in use. The device is to use spring loaded hardware which will relieve slack in the cable.</w:t>
      </w:r>
    </w:p>
    <w:p w14:paraId="45FB23DF" w14:textId="77777777"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9A907FF" w14:textId="77777777" w:rsidR="008A55BC" w:rsidRPr="00374F89" w:rsidRDefault="008A55BC" w:rsidP="006B1BB7">
      <w:pPr>
        <w:pStyle w:val="Heading4"/>
        <w:rPr>
          <w:sz w:val="20"/>
          <w:szCs w:val="20"/>
        </w:rPr>
      </w:pPr>
      <w:r w:rsidRPr="00374F89">
        <w:rPr>
          <w:sz w:val="20"/>
          <w:szCs w:val="20"/>
        </w:rPr>
        <w:t>Equipment/Lighting/Wiring</w:t>
      </w:r>
    </w:p>
    <w:p w14:paraId="74A4B001" w14:textId="77777777"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D01058E"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Receiver:</w:t>
      </w:r>
      <w:r w:rsidRPr="008A55BC">
        <w:rPr>
          <w:rFonts w:eastAsia="Times New Roman" w:cstheme="minorHAnsi"/>
          <w:spacing w:val="-5"/>
          <w:sz w:val="20"/>
          <w:szCs w:val="20"/>
        </w:rPr>
        <w:tab/>
        <w:t>One (1) receiver shall be permanently mounted on the rail of the platform for the pole mounted floodlight noted previously. Receiver should be able to lock in the pole and the electrical outlet in platform should be located near it.</w:t>
      </w:r>
    </w:p>
    <w:p w14:paraId="5B3F07B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C176C9E"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Light Mount:</w:t>
      </w:r>
      <w:r w:rsidRPr="008A55BC">
        <w:rPr>
          <w:rFonts w:eastAsia="Times New Roman" w:cstheme="minorHAnsi"/>
          <w:spacing w:val="-5"/>
          <w:sz w:val="20"/>
          <w:szCs w:val="20"/>
        </w:rPr>
        <w:tab/>
        <w:t>Two (2) light mounts shall be on the top rear corners of the platform.</w:t>
      </w:r>
    </w:p>
    <w:p w14:paraId="49AEB64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E93833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Hydraulic Oil Marking:</w:t>
      </w:r>
      <w:r w:rsidRPr="008A55BC">
        <w:rPr>
          <w:rFonts w:eastAsia="Times New Roman" w:cstheme="minorHAnsi"/>
          <w:spacing w:val="-5"/>
          <w:sz w:val="20"/>
          <w:szCs w:val="20"/>
        </w:rPr>
        <w:tab/>
        <w:t>At the fill cap area, in 1 inch high letters the following shall be stated "hydraulic oil only".</w:t>
      </w:r>
    </w:p>
    <w:p w14:paraId="0C1D51B0"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BD380B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 xml:space="preserve">Dash Warning Lights:    </w:t>
      </w:r>
      <w:r w:rsidRPr="008A55BC">
        <w:rPr>
          <w:rFonts w:eastAsia="Times New Roman" w:cstheme="minorHAnsi"/>
          <w:spacing w:val="-5"/>
          <w:sz w:val="20"/>
          <w:szCs w:val="20"/>
        </w:rPr>
        <w:tab/>
        <w:t>For non-insulated Units only, the following red warning lights shall be installed on truck dash and shall be clearly marked:</w:t>
      </w:r>
    </w:p>
    <w:p w14:paraId="5BFDB3A9"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EE249AA"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b/>
        <w:t>- To indicate when power take off is engaged.</w:t>
      </w:r>
    </w:p>
    <w:p w14:paraId="3A30CE7B"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b/>
        <w:t>- To indicate whenever the outriggers are in the lowered position.</w:t>
      </w:r>
    </w:p>
    <w:p w14:paraId="7D6E28B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b/>
        <w:t>- To indicate when upper boom or lower boom is out of its stored position.</w:t>
      </w:r>
      <w:r w:rsidRPr="008A55BC">
        <w:rPr>
          <w:rFonts w:eastAsia="Times New Roman" w:cstheme="minorHAnsi"/>
          <w:spacing w:val="-5"/>
          <w:sz w:val="20"/>
          <w:szCs w:val="20"/>
        </w:rPr>
        <w:tab/>
      </w:r>
    </w:p>
    <w:p w14:paraId="061CBAC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866BFD4" w14:textId="42C215BC"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Wiring and Receptacles:</w:t>
      </w:r>
      <w:r w:rsidRPr="008A55BC">
        <w:rPr>
          <w:rFonts w:eastAsia="Times New Roman" w:cstheme="minorHAnsi"/>
          <w:spacing w:val="-5"/>
          <w:sz w:val="20"/>
          <w:szCs w:val="20"/>
        </w:rPr>
        <w:tab/>
        <w:t>For non-insulated Units only one (1) duplex weatherproof electrical receptacle (20 amp) with weather caps shall be provided for operating 110 VAC tools. The circuit is to incorporate a ground fault protection device. The wiring is to terminate at a weatherproof box containing a flush mount 110V NEMA 5-20 configuration receptacle (male) with spring-loaded weather proof cover. This shall be used to provide power from hydraulic generator. Wiring from the generator to the platform shall be routed internally or external to the boom assembly without interfering with other components.</w:t>
      </w:r>
    </w:p>
    <w:p w14:paraId="2AC89EAC" w14:textId="7A72E3E4"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15D8CBA" w14:textId="77777777" w:rsidR="008A55BC" w:rsidRPr="00283472" w:rsidRDefault="008A55BC" w:rsidP="006B1BB7">
      <w:pPr>
        <w:pStyle w:val="Heading3"/>
      </w:pPr>
      <w:bookmarkStart w:id="177" w:name="_Toc99962171"/>
      <w:bookmarkStart w:id="178" w:name="_Toc108770379"/>
      <w:r w:rsidRPr="00283472">
        <w:t>Hydraulic Platform Manufacturer’s Options (PRICE LINE: 6)</w:t>
      </w:r>
      <w:bookmarkEnd w:id="177"/>
      <w:bookmarkEnd w:id="178"/>
    </w:p>
    <w:p w14:paraId="1CEC798A" w14:textId="77777777" w:rsidR="008A55BC" w:rsidRPr="008A55BC"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36FF5EED" w14:textId="77777777" w:rsidR="008A55BC" w:rsidRPr="00E133E7" w:rsidRDefault="008A55BC"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bCs/>
          <w:spacing w:val="-5"/>
          <w:sz w:val="20"/>
          <w:szCs w:val="20"/>
        </w:rPr>
        <w:t>Manufacturer's attachments and options, which includes any compatible options and attachments for the Unit specified in Section 4.4.5, shall be offered using this percentage discount or markup price line item.</w:t>
      </w:r>
    </w:p>
    <w:p w14:paraId="7DE981FC" w14:textId="77777777" w:rsidR="008A55BC" w:rsidRPr="00E133E7" w:rsidRDefault="008A55BC" w:rsidP="006B1BB7">
      <w:pPr>
        <w:autoSpaceDE w:val="0"/>
        <w:autoSpaceDN w:val="0"/>
        <w:adjustRightInd w:val="0"/>
        <w:spacing w:after="0" w:line="240" w:lineRule="auto"/>
        <w:jc w:val="both"/>
        <w:rPr>
          <w:rFonts w:eastAsia="Times New Roman" w:cstheme="minorHAnsi"/>
          <w:bCs/>
          <w:spacing w:val="-5"/>
          <w:sz w:val="20"/>
          <w:szCs w:val="20"/>
        </w:rPr>
      </w:pPr>
    </w:p>
    <w:p w14:paraId="022CA33A" w14:textId="77777777" w:rsidR="008A55BC" w:rsidRPr="00E133E7" w:rsidRDefault="008A55BC"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bCs/>
          <w:spacing w:val="-5"/>
          <w:sz w:val="20"/>
          <w:szCs w:val="20"/>
        </w:rPr>
        <w:t xml:space="preserve">Please refer to </w:t>
      </w:r>
      <w:hyperlink w:anchor="_MANUFACTURER’S_PUBLISHED_LIST" w:history="1">
        <w:r w:rsidRPr="00E133E7">
          <w:rPr>
            <w:rFonts w:eastAsia="Times New Roman" w:cstheme="minorHAnsi"/>
            <w:bCs/>
            <w:color w:val="0000FF"/>
            <w:spacing w:val="-5"/>
            <w:sz w:val="20"/>
            <w:szCs w:val="20"/>
            <w:u w:val="single"/>
          </w:rPr>
          <w:t>Section 3.23</w:t>
        </w:r>
      </w:hyperlink>
      <w:r w:rsidRPr="00E133E7">
        <w:rPr>
          <w:rFonts w:eastAsia="Times New Roman" w:cstheme="minorHAnsi"/>
          <w:bCs/>
          <w:spacing w:val="-5"/>
          <w:sz w:val="20"/>
          <w:szCs w:val="20"/>
        </w:rPr>
        <w:t xml:space="preserve"> for submission of manufacturer’s options and attachments price list.</w:t>
      </w:r>
    </w:p>
    <w:p w14:paraId="249DA9C0" w14:textId="29A94030"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0E79F350" w14:textId="77777777" w:rsidR="008A55BC" w:rsidRPr="00283472" w:rsidRDefault="008A55BC" w:rsidP="006B1BB7">
      <w:pPr>
        <w:pStyle w:val="Heading3"/>
      </w:pPr>
      <w:bookmarkStart w:id="179" w:name="_Toc99962172"/>
      <w:bookmarkStart w:id="180" w:name="_Toc108770380"/>
      <w:r w:rsidRPr="00283472">
        <w:t>Hydraulic Generator (Price Line: 7)</w:t>
      </w:r>
      <w:bookmarkEnd w:id="179"/>
      <w:bookmarkEnd w:id="180"/>
    </w:p>
    <w:p w14:paraId="7778052C" w14:textId="77777777" w:rsidR="008A55BC" w:rsidRPr="008A55BC"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26B6344"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It is the intent of this specification to describe the base model requirements for a Hydraulic Generator.</w:t>
      </w:r>
    </w:p>
    <w:p w14:paraId="7CCC1253"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3BE7E633" w14:textId="24D07F90"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The </w:t>
      </w:r>
      <w:r w:rsidRPr="00E133E7">
        <w:rPr>
          <w:rFonts w:eastAsia="Times New Roman" w:cstheme="minorHAnsi"/>
          <w:spacing w:val="-5"/>
          <w:sz w:val="20"/>
          <w:szCs w:val="20"/>
          <w:lang w:val="x-none"/>
        </w:rPr>
        <w:t xml:space="preserve">following </w:t>
      </w:r>
      <w:r w:rsidRPr="00E133E7">
        <w:rPr>
          <w:rFonts w:eastAsia="Times New Roman" w:cstheme="minorHAnsi"/>
          <w:spacing w:val="-5"/>
          <w:sz w:val="20"/>
          <w:szCs w:val="20"/>
        </w:rPr>
        <w:t>hydraulic generator</w:t>
      </w:r>
      <w:r w:rsidR="003158F2">
        <w:rPr>
          <w:rFonts w:eastAsia="Times New Roman" w:cstheme="minorHAnsi"/>
          <w:spacing w:val="-5"/>
          <w:sz w:val="20"/>
          <w:szCs w:val="20"/>
        </w:rPr>
        <w:t xml:space="preserve">s </w:t>
      </w:r>
      <w:r w:rsidRPr="00E133E7">
        <w:rPr>
          <w:rFonts w:eastAsia="Times New Roman" w:cstheme="minorHAnsi"/>
          <w:spacing w:val="-5"/>
          <w:sz w:val="20"/>
          <w:szCs w:val="20"/>
        </w:rPr>
        <w:t xml:space="preserve"> shall be considered</w:t>
      </w:r>
      <w:r w:rsidR="00096EAA">
        <w:rPr>
          <w:rFonts w:eastAsia="Times New Roman" w:cstheme="minorHAnsi"/>
          <w:spacing w:val="-5"/>
          <w:sz w:val="20"/>
          <w:szCs w:val="20"/>
        </w:rPr>
        <w:t xml:space="preserve"> Approved Products and</w:t>
      </w:r>
      <w:r w:rsidRPr="00E133E7">
        <w:rPr>
          <w:rFonts w:eastAsia="Times New Roman" w:cstheme="minorHAnsi"/>
          <w:spacing w:val="-5"/>
          <w:sz w:val="20"/>
          <w:szCs w:val="20"/>
        </w:rPr>
        <w:t xml:space="preserve"> responsive to the technical requirements in Bid Solicitation Section 4.4.7: </w:t>
      </w:r>
    </w:p>
    <w:p w14:paraId="4A7709AB"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53BAC87A"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Getec HM-480</w:t>
      </w:r>
    </w:p>
    <w:p w14:paraId="3FA9C49D"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lastRenderedPageBreak/>
        <w:t>Vanair XCITE</w:t>
      </w:r>
    </w:p>
    <w:p w14:paraId="6EE8A222"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Vanair Genair</w:t>
      </w:r>
    </w:p>
    <w:p w14:paraId="6DA0F027"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MTE Hydraulics Inc. G Series 1 PH</w:t>
      </w:r>
    </w:p>
    <w:p w14:paraId="522A0778"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38CA86C4" w14:textId="1ED03154" w:rsidR="006308D6" w:rsidRPr="00E133E7" w:rsidRDefault="0042131B" w:rsidP="006B1BB7">
      <w:pPr>
        <w:autoSpaceDE w:val="0"/>
        <w:autoSpaceDN w:val="0"/>
        <w:adjustRightInd w:val="0"/>
        <w:spacing w:after="0" w:line="240" w:lineRule="auto"/>
        <w:jc w:val="both"/>
        <w:rPr>
          <w:rFonts w:eastAsia="Times New Roman" w:cstheme="minorHAnsi"/>
          <w:spacing w:val="-5"/>
          <w:sz w:val="20"/>
          <w:szCs w:val="20"/>
          <w:lang w:val="x-none"/>
        </w:rPr>
      </w:pPr>
      <w:r w:rsidRPr="00E133E7">
        <w:rPr>
          <w:rFonts w:eastAsia="Times New Roman" w:cstheme="minorHAnsi"/>
          <w:spacing w:val="-5"/>
          <w:sz w:val="20"/>
          <w:szCs w:val="20"/>
        </w:rPr>
        <w:t>Bidders</w:t>
      </w:r>
      <w:r w:rsidR="008A55BC" w:rsidRPr="00E133E7">
        <w:rPr>
          <w:rFonts w:eastAsia="Times New Roman" w:cstheme="minorHAnsi"/>
          <w:spacing w:val="-5"/>
          <w:sz w:val="20"/>
          <w:szCs w:val="20"/>
        </w:rPr>
        <w:t xml:space="preserve"> may also offer </w:t>
      </w:r>
      <w:r w:rsidR="00096EAA">
        <w:rPr>
          <w:rFonts w:eastAsia="Times New Roman" w:cstheme="minorHAnsi"/>
          <w:spacing w:val="-5"/>
          <w:sz w:val="20"/>
          <w:szCs w:val="20"/>
        </w:rPr>
        <w:t>Equivalent Products</w:t>
      </w:r>
      <w:r w:rsidR="008A55BC" w:rsidRPr="00E133E7">
        <w:rPr>
          <w:rFonts w:eastAsia="Times New Roman" w:cstheme="minorHAnsi"/>
          <w:spacing w:val="-5"/>
          <w:sz w:val="20"/>
          <w:szCs w:val="20"/>
        </w:rPr>
        <w:t xml:space="preserve"> that meet the technical requirements in this section of this Bid Solicitation</w:t>
      </w:r>
      <w:r w:rsidR="008A55BC" w:rsidRPr="00E133E7">
        <w:rPr>
          <w:rFonts w:eastAsia="Times New Roman" w:cstheme="minorHAnsi"/>
          <w:spacing w:val="-5"/>
          <w:sz w:val="20"/>
          <w:szCs w:val="20"/>
          <w:lang w:val="x-none"/>
        </w:rPr>
        <w:t>.</w:t>
      </w:r>
    </w:p>
    <w:p w14:paraId="6D2E98CF" w14:textId="77777777" w:rsidR="006308D6" w:rsidRPr="00E133E7" w:rsidRDefault="006308D6" w:rsidP="006B1BB7">
      <w:pPr>
        <w:autoSpaceDE w:val="0"/>
        <w:autoSpaceDN w:val="0"/>
        <w:adjustRightInd w:val="0"/>
        <w:spacing w:after="0" w:line="240" w:lineRule="auto"/>
        <w:ind w:left="2160" w:hanging="2160"/>
        <w:jc w:val="both"/>
        <w:rPr>
          <w:rFonts w:eastAsia="Times New Roman" w:cstheme="minorHAnsi"/>
          <w:bCs/>
          <w:spacing w:val="-5"/>
          <w:sz w:val="20"/>
          <w:szCs w:val="20"/>
        </w:rPr>
      </w:pPr>
    </w:p>
    <w:p w14:paraId="5D1032DA" w14:textId="3B59C41C" w:rsidR="008A55BC" w:rsidRPr="00E133E7" w:rsidRDefault="008A55BC"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E133E7">
        <w:rPr>
          <w:rFonts w:eastAsia="Times New Roman" w:cstheme="minorHAnsi"/>
          <w:bCs/>
          <w:spacing w:val="-5"/>
          <w:sz w:val="20"/>
          <w:szCs w:val="20"/>
        </w:rPr>
        <w:t>Please</w:t>
      </w:r>
      <w:r w:rsidR="006308D6" w:rsidRPr="00E133E7">
        <w:rPr>
          <w:rFonts w:eastAsia="Times New Roman" w:cstheme="minorHAnsi"/>
          <w:bCs/>
          <w:spacing w:val="-5"/>
          <w:sz w:val="20"/>
          <w:szCs w:val="20"/>
        </w:rPr>
        <w:t xml:space="preserve"> </w:t>
      </w:r>
      <w:r w:rsidRPr="00E133E7">
        <w:rPr>
          <w:rFonts w:eastAsia="Times New Roman" w:cstheme="minorHAnsi"/>
          <w:bCs/>
          <w:spacing w:val="-5"/>
          <w:sz w:val="20"/>
          <w:szCs w:val="20"/>
        </w:rPr>
        <w:t xml:space="preserve">refer to Bid Solicitation </w:t>
      </w:r>
      <w:hyperlink w:anchor="_SPECIFICATION_DATA_SHEETS" w:history="1">
        <w:r w:rsidRPr="00E133E7">
          <w:rPr>
            <w:rFonts w:eastAsia="Times New Roman" w:cstheme="minorHAnsi"/>
            <w:bCs/>
            <w:color w:val="0000FF"/>
            <w:spacing w:val="-5"/>
            <w:sz w:val="20"/>
            <w:szCs w:val="20"/>
            <w:u w:val="single"/>
          </w:rPr>
          <w:t>Section 3.19</w:t>
        </w:r>
      </w:hyperlink>
      <w:r w:rsidRPr="00E133E7">
        <w:rPr>
          <w:rFonts w:eastAsia="Times New Roman" w:cstheme="minorHAnsi"/>
          <w:bCs/>
          <w:spacing w:val="-5"/>
          <w:sz w:val="20"/>
          <w:szCs w:val="20"/>
        </w:rPr>
        <w:t xml:space="preserve"> for submission of Specification Data Sheets.</w:t>
      </w:r>
    </w:p>
    <w:p w14:paraId="5448C6B2" w14:textId="598BF662" w:rsidR="00B11907" w:rsidRPr="00E133E7" w:rsidRDefault="00B11907" w:rsidP="006B1BB7">
      <w:pPr>
        <w:autoSpaceDE w:val="0"/>
        <w:autoSpaceDN w:val="0"/>
        <w:adjustRightInd w:val="0"/>
        <w:spacing w:after="0" w:line="240" w:lineRule="auto"/>
        <w:ind w:left="2160" w:hanging="2160"/>
        <w:jc w:val="both"/>
        <w:rPr>
          <w:rFonts w:eastAsia="Times New Roman" w:cstheme="minorHAnsi"/>
          <w:bCs/>
          <w:spacing w:val="-5"/>
          <w:sz w:val="20"/>
          <w:szCs w:val="20"/>
        </w:rPr>
      </w:pPr>
    </w:p>
    <w:p w14:paraId="62D9FBE2" w14:textId="68DB5B43" w:rsidR="006308D6" w:rsidRPr="00E133E7" w:rsidRDefault="00B11907"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NOTE: </w:t>
      </w:r>
      <w:r w:rsidR="0042131B" w:rsidRPr="00E133E7">
        <w:rPr>
          <w:rFonts w:eastAsia="Times New Roman" w:cstheme="minorHAnsi"/>
          <w:spacing w:val="-5"/>
          <w:sz w:val="20"/>
          <w:szCs w:val="20"/>
        </w:rPr>
        <w:t>Bidders</w:t>
      </w:r>
      <w:r w:rsidRPr="00E133E7">
        <w:rPr>
          <w:rFonts w:eastAsia="Times New Roman" w:cstheme="minorHAnsi"/>
          <w:spacing w:val="-5"/>
          <w:sz w:val="20"/>
          <w:szCs w:val="20"/>
        </w:rPr>
        <w:t xml:space="preserve"> offering</w:t>
      </w:r>
      <w:r w:rsidR="000D4B4E" w:rsidRPr="00E133E7">
        <w:rPr>
          <w:rFonts w:eastAsia="Times New Roman" w:cstheme="minorHAnsi"/>
          <w:spacing w:val="-5"/>
          <w:sz w:val="20"/>
          <w:szCs w:val="20"/>
        </w:rPr>
        <w:t xml:space="preserve"> one</w:t>
      </w:r>
      <w:r w:rsidRPr="00E133E7">
        <w:rPr>
          <w:rFonts w:eastAsia="Times New Roman" w:cstheme="minorHAnsi"/>
          <w:spacing w:val="-5"/>
          <w:sz w:val="20"/>
          <w:szCs w:val="20"/>
        </w:rPr>
        <w:t xml:space="preserve"> the above pre-approved hydraulic </w:t>
      </w:r>
      <w:r w:rsidR="000D4B4E" w:rsidRPr="00E133E7">
        <w:rPr>
          <w:rFonts w:eastAsia="Times New Roman" w:cstheme="minorHAnsi"/>
          <w:spacing w:val="-5"/>
          <w:sz w:val="20"/>
          <w:szCs w:val="20"/>
        </w:rPr>
        <w:t xml:space="preserve">generators </w:t>
      </w:r>
      <w:r w:rsidRPr="00E133E7">
        <w:rPr>
          <w:rFonts w:eastAsia="Times New Roman" w:cstheme="minorHAnsi"/>
          <w:spacing w:val="-5"/>
          <w:sz w:val="20"/>
          <w:szCs w:val="20"/>
        </w:rPr>
        <w:t xml:space="preserve">must still provide a </w:t>
      </w:r>
      <w:r w:rsidR="00E24C74">
        <w:rPr>
          <w:rFonts w:eastAsia="Times New Roman" w:cstheme="minorHAnsi"/>
          <w:spacing w:val="-5"/>
          <w:sz w:val="20"/>
          <w:szCs w:val="20"/>
        </w:rPr>
        <w:t>S</w:t>
      </w:r>
      <w:r w:rsidRPr="00E133E7">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E133E7">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E133E7">
        <w:rPr>
          <w:rFonts w:eastAsia="Times New Roman" w:cstheme="minorHAnsi"/>
          <w:spacing w:val="-5"/>
          <w:sz w:val="20"/>
          <w:szCs w:val="20"/>
        </w:rPr>
        <w:t>for</w:t>
      </w:r>
      <w:r w:rsidR="000D4B4E" w:rsidRPr="00E133E7">
        <w:rPr>
          <w:rFonts w:eastAsia="Times New Roman" w:cstheme="minorHAnsi"/>
          <w:spacing w:val="-5"/>
          <w:sz w:val="20"/>
          <w:szCs w:val="20"/>
        </w:rPr>
        <w:t xml:space="preserve"> Bid Solicitation Sections 4.4.7.2</w:t>
      </w:r>
      <w:r w:rsidRPr="00E133E7">
        <w:rPr>
          <w:rFonts w:eastAsia="Times New Roman" w:cstheme="minorHAnsi"/>
          <w:spacing w:val="-5"/>
          <w:sz w:val="20"/>
          <w:szCs w:val="20"/>
        </w:rPr>
        <w:t>.</w:t>
      </w:r>
    </w:p>
    <w:p w14:paraId="58C6BCA4" w14:textId="77777777" w:rsidR="006308D6" w:rsidRPr="00E133E7" w:rsidRDefault="006308D6" w:rsidP="006B1BB7">
      <w:pPr>
        <w:autoSpaceDE w:val="0"/>
        <w:autoSpaceDN w:val="0"/>
        <w:adjustRightInd w:val="0"/>
        <w:spacing w:after="0" w:line="240" w:lineRule="auto"/>
        <w:jc w:val="both"/>
        <w:rPr>
          <w:rFonts w:eastAsia="Times New Roman" w:cstheme="minorHAnsi"/>
          <w:spacing w:val="-5"/>
          <w:sz w:val="20"/>
          <w:szCs w:val="20"/>
        </w:rPr>
      </w:pPr>
    </w:p>
    <w:p w14:paraId="69FCBDFF" w14:textId="1CCB9C19" w:rsidR="005A44A4" w:rsidRDefault="00B11907"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bCs/>
          <w:spacing w:val="-5"/>
          <w:sz w:val="20"/>
          <w:szCs w:val="20"/>
        </w:rPr>
        <w:t xml:space="preserve">Please refer to Bid Solicitation </w:t>
      </w:r>
      <w:hyperlink w:anchor="_SPECIFICATION_CONFORMANCE_FORM" w:history="1">
        <w:r w:rsidRPr="00E133E7">
          <w:rPr>
            <w:rStyle w:val="Hyperlink"/>
            <w:rFonts w:eastAsia="Times New Roman" w:cstheme="minorHAnsi"/>
            <w:bCs/>
            <w:spacing w:val="-5"/>
            <w:sz w:val="20"/>
            <w:szCs w:val="20"/>
          </w:rPr>
          <w:t>Section 3.21</w:t>
        </w:r>
      </w:hyperlink>
      <w:r w:rsidRPr="00E133E7">
        <w:rPr>
          <w:rFonts w:eastAsia="Times New Roman" w:cstheme="minorHAnsi"/>
          <w:bCs/>
          <w:spacing w:val="-5"/>
          <w:sz w:val="20"/>
          <w:szCs w:val="20"/>
        </w:rPr>
        <w:t xml:space="preserve"> for submission of Specification Conformance Certification.</w:t>
      </w:r>
    </w:p>
    <w:p w14:paraId="068C2845"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CBAFE55" w14:textId="77777777" w:rsidR="008A55BC" w:rsidRPr="00374F89" w:rsidRDefault="008A55BC" w:rsidP="006B1BB7">
      <w:pPr>
        <w:pStyle w:val="Heading4"/>
        <w:rPr>
          <w:sz w:val="20"/>
        </w:rPr>
      </w:pPr>
      <w:r w:rsidRPr="00374F89">
        <w:rPr>
          <w:sz w:val="20"/>
        </w:rPr>
        <w:t>General</w:t>
      </w:r>
    </w:p>
    <w:p w14:paraId="3CBBDF6A"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E76CBDD"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In the event of primary power source failure, a DC powered motor operated off of the truck engine battery will provide backup power to the hydraulic pump. This emergency provision will provide all hydraulic functions in order to move aerial platform to rest position if operator becomes incapacitated in the raised position. The system shall be connected in parallel with the main hydraulic pump and be designed for non-continuous operation.</w:t>
      </w:r>
    </w:p>
    <w:p w14:paraId="65A4DAA8" w14:textId="27078130"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EB2EACF" w14:textId="77777777" w:rsidR="008A55BC" w:rsidRPr="00374F89" w:rsidRDefault="008A55BC" w:rsidP="006B1BB7">
      <w:pPr>
        <w:pStyle w:val="Heading4"/>
        <w:rPr>
          <w:sz w:val="20"/>
          <w:szCs w:val="20"/>
        </w:rPr>
      </w:pPr>
      <w:r w:rsidRPr="00374F89">
        <w:rPr>
          <w:sz w:val="20"/>
          <w:szCs w:val="20"/>
        </w:rPr>
        <w:t>Generator Mounting and Location</w:t>
      </w:r>
    </w:p>
    <w:p w14:paraId="10E6EB88"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5E67C34"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The hydraulic generator size &amp; location shall be determined at pre-build. Bidder to state dimensions of the generator package. Shall be installed without cutting any of the interior walls. A main hydraulic power valve (2-position) to divert flow to the tank when not in use shall be installed at the curb side front of the body.  Floor shall be reinforced with 1/8 inch steel plate.</w:t>
      </w:r>
    </w:p>
    <w:p w14:paraId="7637886A"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4B794D2F"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Venting:</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Adequate venting on the wall and door to cool the generator shall be provided.</w:t>
      </w:r>
    </w:p>
    <w:p w14:paraId="0792D586"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ab/>
      </w:r>
      <w:r w:rsidRPr="008A55BC">
        <w:rPr>
          <w:rFonts w:eastAsia="Times New Roman" w:cstheme="minorHAnsi"/>
          <w:spacing w:val="-5"/>
          <w:sz w:val="20"/>
          <w:szCs w:val="20"/>
        </w:rPr>
        <w:tab/>
      </w:r>
    </w:p>
    <w:p w14:paraId="27163A2A"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Voltage:</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The primary outriggers shall be fastened to the truck’s frame behind the cab or to the pedestal.</w:t>
      </w:r>
    </w:p>
    <w:p w14:paraId="1AC237D9"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27E54A7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Receptacles:</w:t>
      </w:r>
      <w:r w:rsidRPr="008A55BC">
        <w:rPr>
          <w:rFonts w:eastAsia="Times New Roman" w:cstheme="minorHAnsi"/>
          <w:spacing w:val="-5"/>
          <w:sz w:val="20"/>
          <w:szCs w:val="20"/>
        </w:rPr>
        <w:tab/>
        <w:t>The generator’s electrical 120V duplex receptacles shall be positioned front facing within the compartment for accessibility.</w:t>
      </w:r>
    </w:p>
    <w:p w14:paraId="22666769"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4D99F91E"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Routing:</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Hydraulic supply and return hoses shall be routed to prevent chafing.</w:t>
      </w:r>
    </w:p>
    <w:p w14:paraId="26F6C2CD"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639BF03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Hydraulic Power Valve:</w:t>
      </w:r>
      <w:r w:rsidRPr="008A55BC">
        <w:rPr>
          <w:rFonts w:eastAsia="Times New Roman" w:cstheme="minorHAnsi"/>
          <w:spacing w:val="-5"/>
          <w:sz w:val="20"/>
          <w:szCs w:val="20"/>
        </w:rPr>
        <w:tab/>
        <w:t>A main hydraulic power valve (2-position) to divert flow to the tank when not in use shall be provided. Exact location of hydraulic power valve shall be determined at pre-build. Valve shall be labeled according to operation.</w:t>
      </w:r>
    </w:p>
    <w:p w14:paraId="705B3B3B"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76FC2AAF"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Labeling:</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Valves shall be labeled according to operation.</w:t>
      </w:r>
    </w:p>
    <w:p w14:paraId="65F3CD9A" w14:textId="1592F21E"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FA3AF03" w14:textId="77777777" w:rsidR="008A55BC" w:rsidRPr="00711FEF" w:rsidRDefault="008A55BC" w:rsidP="006B1BB7">
      <w:pPr>
        <w:pStyle w:val="Heading3"/>
      </w:pPr>
      <w:bookmarkStart w:id="181" w:name="_Toc99962173"/>
      <w:bookmarkStart w:id="182" w:name="_Toc108770381"/>
      <w:r w:rsidRPr="00711FEF">
        <w:t>Chassis Mounted Air Compressor (Price Line: 8)</w:t>
      </w:r>
      <w:bookmarkEnd w:id="181"/>
      <w:bookmarkEnd w:id="182"/>
      <w:r w:rsidRPr="00711FEF">
        <w:t xml:space="preserve"> </w:t>
      </w:r>
    </w:p>
    <w:p w14:paraId="757E0A2F"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F59B644"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It is the intent of this specification to describe the base model requirements for a Chassis Mounted Air Compressor.</w:t>
      </w:r>
    </w:p>
    <w:p w14:paraId="2FB23F06"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64288771" w14:textId="0CE51002"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The </w:t>
      </w:r>
      <w:r w:rsidRPr="00E133E7">
        <w:rPr>
          <w:rFonts w:eastAsia="Times New Roman" w:cstheme="minorHAnsi"/>
          <w:spacing w:val="-5"/>
          <w:sz w:val="20"/>
          <w:szCs w:val="20"/>
          <w:lang w:val="x-none"/>
        </w:rPr>
        <w:t xml:space="preserve">following </w:t>
      </w:r>
      <w:r w:rsidRPr="00E133E7">
        <w:rPr>
          <w:rFonts w:eastAsia="Times New Roman" w:cstheme="minorHAnsi"/>
          <w:spacing w:val="-5"/>
          <w:sz w:val="20"/>
          <w:szCs w:val="20"/>
        </w:rPr>
        <w:t>chassis mounted air compressor</w:t>
      </w:r>
      <w:r w:rsidR="003158F2">
        <w:rPr>
          <w:rFonts w:eastAsia="Times New Roman" w:cstheme="minorHAnsi"/>
          <w:spacing w:val="-5"/>
          <w:sz w:val="20"/>
          <w:szCs w:val="20"/>
        </w:rPr>
        <w:t>s</w:t>
      </w:r>
      <w:r w:rsidRPr="00E133E7">
        <w:rPr>
          <w:rFonts w:eastAsia="Times New Roman" w:cstheme="minorHAnsi"/>
          <w:spacing w:val="-5"/>
          <w:sz w:val="20"/>
          <w:szCs w:val="20"/>
        </w:rPr>
        <w:t xml:space="preserve"> shall be considered </w:t>
      </w:r>
      <w:r w:rsidR="00096EAA">
        <w:rPr>
          <w:rFonts w:eastAsia="Times New Roman" w:cstheme="minorHAnsi"/>
          <w:spacing w:val="-5"/>
          <w:sz w:val="20"/>
          <w:szCs w:val="20"/>
        </w:rPr>
        <w:t xml:space="preserve">Approved Products and </w:t>
      </w:r>
      <w:r w:rsidRPr="00E133E7">
        <w:rPr>
          <w:rFonts w:eastAsia="Times New Roman" w:cstheme="minorHAnsi"/>
          <w:spacing w:val="-5"/>
          <w:sz w:val="20"/>
          <w:szCs w:val="20"/>
        </w:rPr>
        <w:t xml:space="preserve">responsive to the technical requirements in Bid Solicitation Section 4.4.8: </w:t>
      </w:r>
    </w:p>
    <w:p w14:paraId="01E0F816"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2E9A0509"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Boss 8060-UBI</w:t>
      </w:r>
    </w:p>
    <w:p w14:paraId="65C00815"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Vanair UDSM</w:t>
      </w:r>
    </w:p>
    <w:p w14:paraId="1302E7FF"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Vanair Genair</w:t>
      </w:r>
    </w:p>
    <w:p w14:paraId="718AD75C"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37ACBC28" w14:textId="1D968F95" w:rsidR="006308D6" w:rsidRPr="00E133E7" w:rsidRDefault="0042131B" w:rsidP="006B1BB7">
      <w:pPr>
        <w:autoSpaceDE w:val="0"/>
        <w:autoSpaceDN w:val="0"/>
        <w:adjustRightInd w:val="0"/>
        <w:spacing w:after="0" w:line="240" w:lineRule="auto"/>
        <w:jc w:val="both"/>
        <w:rPr>
          <w:rFonts w:eastAsia="Times New Roman" w:cstheme="minorHAnsi"/>
          <w:spacing w:val="-5"/>
          <w:sz w:val="20"/>
          <w:szCs w:val="20"/>
          <w:lang w:val="x-none"/>
        </w:rPr>
      </w:pPr>
      <w:r w:rsidRPr="00E133E7">
        <w:rPr>
          <w:rFonts w:eastAsia="Times New Roman" w:cstheme="minorHAnsi"/>
          <w:spacing w:val="-5"/>
          <w:sz w:val="20"/>
          <w:szCs w:val="20"/>
        </w:rPr>
        <w:t>Bidders</w:t>
      </w:r>
      <w:r w:rsidR="008A55BC" w:rsidRPr="00E133E7">
        <w:rPr>
          <w:rFonts w:eastAsia="Times New Roman" w:cstheme="minorHAnsi"/>
          <w:spacing w:val="-5"/>
          <w:sz w:val="20"/>
          <w:szCs w:val="20"/>
        </w:rPr>
        <w:t xml:space="preserve"> may also offer </w:t>
      </w:r>
      <w:r w:rsidR="00096EAA">
        <w:rPr>
          <w:rFonts w:eastAsia="Times New Roman" w:cstheme="minorHAnsi"/>
          <w:spacing w:val="-5"/>
          <w:sz w:val="20"/>
          <w:szCs w:val="20"/>
        </w:rPr>
        <w:t>Equivalent Products</w:t>
      </w:r>
      <w:r w:rsidR="008A55BC" w:rsidRPr="00E133E7">
        <w:rPr>
          <w:rFonts w:eastAsia="Times New Roman" w:cstheme="minorHAnsi"/>
          <w:spacing w:val="-5"/>
          <w:sz w:val="20"/>
          <w:szCs w:val="20"/>
        </w:rPr>
        <w:t xml:space="preserve"> that meet the technical requirements in this section of this Bid Solicitation</w:t>
      </w:r>
      <w:r w:rsidR="008A55BC" w:rsidRPr="00E133E7">
        <w:rPr>
          <w:rFonts w:eastAsia="Times New Roman" w:cstheme="minorHAnsi"/>
          <w:spacing w:val="-5"/>
          <w:sz w:val="20"/>
          <w:szCs w:val="20"/>
          <w:lang w:val="x-none"/>
        </w:rPr>
        <w:t>.</w:t>
      </w:r>
    </w:p>
    <w:p w14:paraId="63B4479D" w14:textId="77777777" w:rsidR="006308D6" w:rsidRPr="00E133E7" w:rsidRDefault="006308D6" w:rsidP="006B1BB7">
      <w:pPr>
        <w:autoSpaceDE w:val="0"/>
        <w:autoSpaceDN w:val="0"/>
        <w:adjustRightInd w:val="0"/>
        <w:spacing w:after="0" w:line="240" w:lineRule="auto"/>
        <w:jc w:val="both"/>
        <w:rPr>
          <w:rFonts w:eastAsia="Times New Roman" w:cstheme="minorHAnsi"/>
          <w:spacing w:val="-5"/>
          <w:sz w:val="20"/>
          <w:szCs w:val="20"/>
          <w:lang w:val="x-none"/>
        </w:rPr>
      </w:pPr>
    </w:p>
    <w:p w14:paraId="7674C753" w14:textId="47AC42C2"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bCs/>
          <w:spacing w:val="-5"/>
          <w:sz w:val="20"/>
          <w:szCs w:val="20"/>
        </w:rPr>
        <w:t xml:space="preserve">Please refer to Bid Solicitation </w:t>
      </w:r>
      <w:hyperlink w:anchor="_SPECIFICATION_DATA_SHEETS" w:history="1">
        <w:r w:rsidRPr="00E133E7">
          <w:rPr>
            <w:rStyle w:val="Hyperlink"/>
            <w:rFonts w:eastAsia="Times New Roman" w:cstheme="minorHAnsi"/>
            <w:bCs/>
            <w:spacing w:val="-5"/>
            <w:sz w:val="20"/>
            <w:szCs w:val="20"/>
          </w:rPr>
          <w:t>Section 3.19</w:t>
        </w:r>
      </w:hyperlink>
      <w:r w:rsidRPr="00E133E7">
        <w:rPr>
          <w:rFonts w:eastAsia="Times New Roman" w:cstheme="minorHAnsi"/>
          <w:bCs/>
          <w:spacing w:val="-5"/>
          <w:sz w:val="20"/>
          <w:szCs w:val="20"/>
        </w:rPr>
        <w:t xml:space="preserve"> for submission of Specification Data Sheets.</w:t>
      </w:r>
    </w:p>
    <w:p w14:paraId="790FB25C" w14:textId="55935EB4" w:rsidR="008A55BC" w:rsidRPr="00E133E7" w:rsidRDefault="008A55BC"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8E70FA5" w14:textId="4C680FEC" w:rsidR="006308D6" w:rsidRPr="00E133E7" w:rsidRDefault="000D4B4E"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NOTE: </w:t>
      </w:r>
      <w:r w:rsidR="0042131B" w:rsidRPr="00E133E7">
        <w:rPr>
          <w:rFonts w:eastAsia="Times New Roman" w:cstheme="minorHAnsi"/>
          <w:spacing w:val="-5"/>
          <w:sz w:val="20"/>
          <w:szCs w:val="20"/>
        </w:rPr>
        <w:t>Bidders</w:t>
      </w:r>
      <w:r w:rsidRPr="00E133E7">
        <w:rPr>
          <w:rFonts w:eastAsia="Times New Roman" w:cstheme="minorHAnsi"/>
          <w:spacing w:val="-5"/>
          <w:sz w:val="20"/>
          <w:szCs w:val="20"/>
        </w:rPr>
        <w:t xml:space="preserve"> offering one the above pre-approved hydraulic generators must still provide a </w:t>
      </w:r>
      <w:r w:rsidR="00E24C74">
        <w:rPr>
          <w:rFonts w:eastAsia="Times New Roman" w:cstheme="minorHAnsi"/>
          <w:spacing w:val="-5"/>
          <w:sz w:val="20"/>
          <w:szCs w:val="20"/>
        </w:rPr>
        <w:t>S</w:t>
      </w:r>
      <w:r w:rsidRPr="00E133E7">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E133E7">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E133E7">
        <w:rPr>
          <w:rFonts w:eastAsia="Times New Roman" w:cstheme="minorHAnsi"/>
          <w:spacing w:val="-5"/>
          <w:sz w:val="20"/>
          <w:szCs w:val="20"/>
        </w:rPr>
        <w:t>for Bid Solicitation Sections 4.4.8.2.</w:t>
      </w:r>
    </w:p>
    <w:p w14:paraId="797F1DA7" w14:textId="77777777" w:rsidR="006308D6" w:rsidRPr="00E133E7" w:rsidRDefault="006308D6" w:rsidP="006B1BB7">
      <w:pPr>
        <w:autoSpaceDE w:val="0"/>
        <w:autoSpaceDN w:val="0"/>
        <w:adjustRightInd w:val="0"/>
        <w:spacing w:after="0" w:line="240" w:lineRule="auto"/>
        <w:jc w:val="both"/>
        <w:rPr>
          <w:rFonts w:eastAsia="Times New Roman" w:cstheme="minorHAnsi"/>
          <w:spacing w:val="-5"/>
          <w:sz w:val="20"/>
          <w:szCs w:val="20"/>
        </w:rPr>
      </w:pPr>
    </w:p>
    <w:p w14:paraId="4630FB3C" w14:textId="616EFA24" w:rsidR="000D4B4E" w:rsidRPr="00E133E7" w:rsidRDefault="000D4B4E"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spacing w:val="-5"/>
          <w:sz w:val="20"/>
          <w:szCs w:val="20"/>
        </w:rPr>
        <w:lastRenderedPageBreak/>
        <w:t xml:space="preserve"> </w:t>
      </w:r>
      <w:r w:rsidRPr="00E133E7">
        <w:rPr>
          <w:rFonts w:eastAsia="Times New Roman" w:cstheme="minorHAnsi"/>
          <w:bCs/>
          <w:spacing w:val="-5"/>
          <w:sz w:val="20"/>
          <w:szCs w:val="20"/>
        </w:rPr>
        <w:t xml:space="preserve">Please refer to Bid Solicitation </w:t>
      </w:r>
      <w:hyperlink w:anchor="_SPECIFICATION_CONFORMANCE_FORM" w:history="1">
        <w:r w:rsidRPr="00E133E7">
          <w:rPr>
            <w:rStyle w:val="Hyperlink"/>
            <w:rFonts w:eastAsia="Times New Roman" w:cstheme="minorHAnsi"/>
            <w:bCs/>
            <w:spacing w:val="-5"/>
            <w:sz w:val="20"/>
            <w:szCs w:val="20"/>
          </w:rPr>
          <w:t>Section 3.21</w:t>
        </w:r>
      </w:hyperlink>
      <w:r w:rsidRPr="00E133E7">
        <w:rPr>
          <w:rFonts w:eastAsia="Times New Roman" w:cstheme="minorHAnsi"/>
          <w:bCs/>
          <w:spacing w:val="-5"/>
          <w:sz w:val="20"/>
          <w:szCs w:val="20"/>
        </w:rPr>
        <w:t xml:space="preserve"> for submission of Specification Conformance Certification.</w:t>
      </w:r>
    </w:p>
    <w:p w14:paraId="11A4FC88" w14:textId="77777777" w:rsidR="000D4B4E" w:rsidRDefault="000D4B4E"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73148F4" w14:textId="77777777" w:rsidR="008A55BC" w:rsidRPr="008A55BC" w:rsidRDefault="008A55BC" w:rsidP="006B1BB7">
      <w:pPr>
        <w:numPr>
          <w:ilvl w:val="3"/>
          <w:numId w:val="9"/>
        </w:numPr>
        <w:spacing w:after="0" w:line="240" w:lineRule="auto"/>
        <w:jc w:val="both"/>
        <w:outlineLvl w:val="3"/>
        <w:rPr>
          <w:rFonts w:eastAsia="Times New Roman" w:cs="Times New Roman"/>
          <w:b/>
          <w:bCs/>
          <w:caps/>
          <w:sz w:val="20"/>
          <w:szCs w:val="28"/>
        </w:rPr>
      </w:pPr>
      <w:r w:rsidRPr="008A55BC">
        <w:rPr>
          <w:rFonts w:eastAsia="Times New Roman" w:cs="Times New Roman"/>
          <w:b/>
          <w:bCs/>
          <w:caps/>
          <w:sz w:val="20"/>
          <w:szCs w:val="28"/>
        </w:rPr>
        <w:t>General</w:t>
      </w:r>
    </w:p>
    <w:p w14:paraId="48C889F0" w14:textId="77777777" w:rsidR="008A55BC" w:rsidRPr="008A55BC"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0609919"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Type:</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A complete truck mounted air power system with under-deck PTO type air compressor, shall be provided.</w:t>
      </w:r>
    </w:p>
    <w:p w14:paraId="24DE36EA"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7BED78E2"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Air power System:</w:t>
      </w:r>
      <w:r w:rsidRPr="008A55BC">
        <w:rPr>
          <w:rFonts w:eastAsia="Times New Roman" w:cstheme="minorHAnsi"/>
          <w:spacing w:val="-5"/>
          <w:sz w:val="20"/>
          <w:szCs w:val="20"/>
        </w:rPr>
        <w:tab/>
        <w:t>The system shall consist of an air compressor that will produce no less than 90 CFM @ up to 200 PSI continuously.</w:t>
      </w:r>
    </w:p>
    <w:p w14:paraId="1B7D2AFE"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2890A36" w14:textId="77777777" w:rsidR="00997C5D" w:rsidRPr="00997C5D" w:rsidRDefault="00997C5D" w:rsidP="006B1BB7">
      <w:pPr>
        <w:numPr>
          <w:ilvl w:val="3"/>
          <w:numId w:val="9"/>
        </w:numPr>
        <w:tabs>
          <w:tab w:val="num" w:pos="360"/>
        </w:tabs>
        <w:spacing w:after="0" w:line="240" w:lineRule="auto"/>
        <w:ind w:left="0" w:firstLine="0"/>
        <w:jc w:val="both"/>
        <w:outlineLvl w:val="3"/>
        <w:rPr>
          <w:rFonts w:eastAsia="Times New Roman" w:cs="Times New Roman"/>
          <w:b/>
          <w:bCs/>
          <w:caps/>
          <w:sz w:val="20"/>
          <w:szCs w:val="28"/>
        </w:rPr>
      </w:pPr>
      <w:r w:rsidRPr="00997C5D">
        <w:rPr>
          <w:rFonts w:eastAsia="Times New Roman" w:cs="Times New Roman"/>
          <w:b/>
          <w:bCs/>
          <w:caps/>
          <w:sz w:val="20"/>
          <w:szCs w:val="28"/>
        </w:rPr>
        <w:t>Accessories</w:t>
      </w:r>
    </w:p>
    <w:p w14:paraId="1E5992B6" w14:textId="77777777" w:rsidR="00997C5D" w:rsidRPr="00997C5D" w:rsidRDefault="00997C5D" w:rsidP="006B1BB7">
      <w:pPr>
        <w:autoSpaceDE w:val="0"/>
        <w:autoSpaceDN w:val="0"/>
        <w:adjustRightInd w:val="0"/>
        <w:spacing w:after="0" w:line="240" w:lineRule="auto"/>
        <w:jc w:val="both"/>
        <w:rPr>
          <w:rFonts w:eastAsia="Times New Roman" w:cstheme="minorHAnsi"/>
          <w:b/>
          <w:spacing w:val="-5"/>
          <w:sz w:val="20"/>
          <w:szCs w:val="20"/>
        </w:rPr>
      </w:pPr>
    </w:p>
    <w:p w14:paraId="6D5E0277"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The chassis mounted air compressor shall include:</w:t>
      </w:r>
    </w:p>
    <w:p w14:paraId="4A9191D5"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4D9462EF"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ASME approved air/oil receiver tank </w:t>
      </w:r>
    </w:p>
    <w:p w14:paraId="50A43A66"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Engine speed control to modulate speed and match air demand </w:t>
      </w:r>
    </w:p>
    <w:p w14:paraId="47613126"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Oil cooler package</w:t>
      </w:r>
    </w:p>
    <w:p w14:paraId="76A74D54"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Automatic injection oiler</w:t>
      </w:r>
    </w:p>
    <w:p w14:paraId="0B4E7725"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Dry type air intake filter</w:t>
      </w:r>
    </w:p>
    <w:p w14:paraId="5C3D8202"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Replaceable 25 micron compressor lubricant filter</w:t>
      </w:r>
    </w:p>
    <w:p w14:paraId="3EB17013"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Hoses and fittings, </w:t>
      </w:r>
    </w:p>
    <w:p w14:paraId="38257194"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Remote final separator element </w:t>
      </w:r>
    </w:p>
    <w:p w14:paraId="0F830B18"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Mounting brackets.</w:t>
      </w:r>
    </w:p>
    <w:p w14:paraId="314D4068"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7BACA175"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Safety Device: </w:t>
      </w:r>
      <w:r w:rsidRPr="00997C5D">
        <w:rPr>
          <w:rFonts w:eastAsia="Times New Roman" w:cstheme="minorHAnsi"/>
          <w:spacing w:val="-5"/>
          <w:sz w:val="20"/>
          <w:szCs w:val="20"/>
        </w:rPr>
        <w:tab/>
      </w:r>
      <w:r w:rsidRPr="00997C5D">
        <w:rPr>
          <w:rFonts w:eastAsia="Times New Roman" w:cstheme="minorHAnsi"/>
          <w:spacing w:val="-5"/>
          <w:sz w:val="20"/>
          <w:szCs w:val="20"/>
        </w:rPr>
        <w:tab/>
        <w:t xml:space="preserve">Safety devices shall include, compressor lube high temperature and high pressure safety system, high pressure </w:t>
      </w:r>
    </w:p>
    <w:p w14:paraId="28BAF0E1" w14:textId="77777777" w:rsidR="00997C5D" w:rsidRPr="00997C5D" w:rsidRDefault="00997C5D" w:rsidP="006B1BB7">
      <w:pPr>
        <w:autoSpaceDE w:val="0"/>
        <w:autoSpaceDN w:val="0"/>
        <w:adjustRightInd w:val="0"/>
        <w:spacing w:after="0" w:line="240" w:lineRule="auto"/>
        <w:ind w:left="1440" w:firstLine="720"/>
        <w:jc w:val="both"/>
        <w:rPr>
          <w:rFonts w:eastAsia="Times New Roman" w:cstheme="minorHAnsi"/>
          <w:spacing w:val="-5"/>
          <w:sz w:val="20"/>
          <w:szCs w:val="20"/>
        </w:rPr>
      </w:pPr>
      <w:r w:rsidRPr="00997C5D">
        <w:rPr>
          <w:rFonts w:eastAsia="Times New Roman" w:cstheme="minorHAnsi"/>
          <w:spacing w:val="-5"/>
          <w:sz w:val="20"/>
          <w:szCs w:val="20"/>
        </w:rPr>
        <w:t>relief valve, automatic blow-down device.</w:t>
      </w:r>
    </w:p>
    <w:p w14:paraId="26B7A675"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6E798B40"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High pressure and high temperature system shall automatically disengage clutch on PTO. Oil cooler lines shall be routed to oil cooler at front of engine ahead of radiator. Thermal bypass valve shall regulate oil temperature to oil cooler from compressor. Control panel shall be mounted in an accessible location and shall have an hour meter, lubricant temperature and air pressure gauges, with an over-temperature/over-pressure reset switch. The air discharge connector shall be conveniently located under the utility body or on the tail shelf deck.</w:t>
      </w:r>
    </w:p>
    <w:p w14:paraId="47E011A8"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7A123A29" w14:textId="77777777" w:rsidR="00997C5D" w:rsidRPr="00997C5D" w:rsidRDefault="00997C5D"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97C5D">
        <w:rPr>
          <w:rFonts w:eastAsia="Times New Roman" w:cstheme="minorHAnsi"/>
          <w:spacing w:val="-5"/>
          <w:sz w:val="20"/>
          <w:szCs w:val="20"/>
        </w:rPr>
        <w:t>Hose Reels:</w:t>
      </w:r>
      <w:r w:rsidRPr="00997C5D">
        <w:rPr>
          <w:rFonts w:eastAsia="Times New Roman" w:cstheme="minorHAnsi"/>
          <w:spacing w:val="-5"/>
          <w:sz w:val="20"/>
          <w:szCs w:val="20"/>
        </w:rPr>
        <w:tab/>
        <w:t>A hose reel shall be mounted at the rear of the utility body. Exact placement of the reel shall be determined by the using agency. It shall be a manually operated reel with crank-rewind.</w:t>
      </w:r>
    </w:p>
    <w:p w14:paraId="284E38D2"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5BE6A8EE" w14:textId="77777777" w:rsidR="00997C5D" w:rsidRPr="00997C5D" w:rsidRDefault="00997C5D"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97C5D">
        <w:rPr>
          <w:rFonts w:eastAsia="Times New Roman" w:cstheme="minorHAnsi"/>
          <w:spacing w:val="-5"/>
          <w:sz w:val="20"/>
          <w:szCs w:val="20"/>
        </w:rPr>
        <w:t>Hoses:</w:t>
      </w:r>
      <w:r w:rsidRPr="00997C5D">
        <w:rPr>
          <w:rFonts w:eastAsia="Times New Roman" w:cstheme="minorHAnsi"/>
          <w:spacing w:val="-5"/>
          <w:sz w:val="20"/>
          <w:szCs w:val="20"/>
        </w:rPr>
        <w:tab/>
      </w:r>
      <w:bookmarkStart w:id="183" w:name="_Hlk82591016"/>
      <w:bookmarkStart w:id="184" w:name="_Hlk82591000"/>
      <w:r w:rsidRPr="00997C5D">
        <w:rPr>
          <w:rFonts w:eastAsia="Times New Roman" w:cstheme="minorHAnsi"/>
          <w:spacing w:val="-5"/>
          <w:sz w:val="20"/>
          <w:szCs w:val="20"/>
        </w:rPr>
        <w:t xml:space="preserve">50 feet of 2-ply, ¾ inch air hose (Gates #19B or approved equal) shall be supplied on the hose reel. Hose shall be resistant to sunlight, weathering, ozone and abrasion. Inner tube and cover shall be oil resistant. Air hose shall be 250 PSI working pressure, temperature range of -40° to -212° </w:t>
      </w:r>
      <w:bookmarkEnd w:id="183"/>
      <w:r w:rsidRPr="00997C5D">
        <w:rPr>
          <w:rFonts w:eastAsia="Times New Roman" w:cstheme="minorHAnsi"/>
          <w:spacing w:val="-5"/>
          <w:sz w:val="20"/>
          <w:szCs w:val="20"/>
        </w:rPr>
        <w:t>F.</w:t>
      </w:r>
      <w:bookmarkEnd w:id="184"/>
    </w:p>
    <w:p w14:paraId="3AEB87BB"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78C2DF88"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Fittings:</w:t>
      </w:r>
      <w:r w:rsidRPr="00997C5D">
        <w:rPr>
          <w:rFonts w:eastAsia="Times New Roman" w:cstheme="minorHAnsi"/>
          <w:spacing w:val="-5"/>
          <w:sz w:val="20"/>
          <w:szCs w:val="20"/>
        </w:rPr>
        <w:tab/>
      </w:r>
      <w:r w:rsidRPr="00997C5D">
        <w:rPr>
          <w:rFonts w:eastAsia="Times New Roman" w:cstheme="minorHAnsi"/>
          <w:spacing w:val="-5"/>
          <w:sz w:val="20"/>
          <w:szCs w:val="20"/>
        </w:rPr>
        <w:tab/>
      </w:r>
      <w:r w:rsidRPr="00997C5D">
        <w:rPr>
          <w:rFonts w:eastAsia="Times New Roman" w:cstheme="minorHAnsi"/>
          <w:spacing w:val="-5"/>
          <w:sz w:val="20"/>
          <w:szCs w:val="20"/>
        </w:rPr>
        <w:tab/>
        <w:t xml:space="preserve">The tool end of the hose and the compressor outlet end are to have type "A" Ingersoll-Rand or approved equal </w:t>
      </w:r>
    </w:p>
    <w:p w14:paraId="67065300" w14:textId="010A1062" w:rsidR="00997C5D" w:rsidRDefault="00997C5D" w:rsidP="006B1BB7">
      <w:pPr>
        <w:autoSpaceDE w:val="0"/>
        <w:autoSpaceDN w:val="0"/>
        <w:adjustRightInd w:val="0"/>
        <w:spacing w:after="0" w:line="240" w:lineRule="auto"/>
        <w:ind w:left="2160"/>
        <w:jc w:val="both"/>
        <w:rPr>
          <w:rFonts w:eastAsia="Times New Roman" w:cstheme="minorHAnsi"/>
          <w:spacing w:val="-5"/>
          <w:sz w:val="20"/>
          <w:szCs w:val="20"/>
        </w:rPr>
      </w:pPr>
      <w:r w:rsidRPr="00997C5D">
        <w:rPr>
          <w:rFonts w:eastAsia="Times New Roman" w:cstheme="minorHAnsi"/>
          <w:spacing w:val="-5"/>
          <w:sz w:val="20"/>
          <w:szCs w:val="20"/>
        </w:rPr>
        <w:t>couplings, male end. The hose reel-to-compressor coupling shall be female. Couplings shall be held in place with two-piece, bolt together hose clamps. A method of securing the free end of the hose at the hose reel, when not in use, shall be supplied. A safety excess flow check valve shall be installed in the outlet line (Dixon part#-SCVJ6 or approved equal).</w:t>
      </w:r>
    </w:p>
    <w:p w14:paraId="7A232BCE" w14:textId="77777777" w:rsidR="00997C5D" w:rsidRDefault="00997C5D" w:rsidP="006B1BB7">
      <w:pPr>
        <w:autoSpaceDE w:val="0"/>
        <w:autoSpaceDN w:val="0"/>
        <w:adjustRightInd w:val="0"/>
        <w:spacing w:after="0" w:line="240" w:lineRule="auto"/>
        <w:ind w:left="2160"/>
        <w:jc w:val="both"/>
        <w:rPr>
          <w:rFonts w:eastAsia="Times New Roman" w:cstheme="minorHAnsi"/>
          <w:spacing w:val="-5"/>
          <w:sz w:val="20"/>
          <w:szCs w:val="20"/>
        </w:rPr>
      </w:pPr>
    </w:p>
    <w:p w14:paraId="696FA989" w14:textId="77777777" w:rsidR="00997C5D" w:rsidRPr="00280CF7" w:rsidRDefault="00997C5D" w:rsidP="006B1BB7">
      <w:pPr>
        <w:pStyle w:val="Heading3"/>
      </w:pPr>
      <w:bookmarkStart w:id="185" w:name="_One_Additional_Set"/>
      <w:bookmarkStart w:id="186" w:name="_Toc475622019"/>
      <w:bookmarkStart w:id="187" w:name="_Toc478734476"/>
      <w:bookmarkStart w:id="188" w:name="_Toc5608570"/>
      <w:bookmarkStart w:id="189" w:name="_Toc15908072"/>
      <w:bookmarkStart w:id="190" w:name="_Toc70515797"/>
      <w:bookmarkStart w:id="191" w:name="_Toc99962174"/>
      <w:bookmarkStart w:id="192" w:name="_Toc108770382"/>
      <w:bookmarkEnd w:id="185"/>
      <w:r w:rsidRPr="00280CF7">
        <w:t xml:space="preserve">One Additional Set Of Parts, Service And O&amp;M Manuals </w:t>
      </w:r>
      <w:bookmarkEnd w:id="186"/>
      <w:r w:rsidRPr="00280CF7">
        <w:t>(Price Line: 9)</w:t>
      </w:r>
      <w:bookmarkEnd w:id="187"/>
      <w:bookmarkEnd w:id="188"/>
      <w:bookmarkEnd w:id="189"/>
      <w:bookmarkEnd w:id="190"/>
      <w:bookmarkEnd w:id="191"/>
      <w:bookmarkEnd w:id="192"/>
    </w:p>
    <w:p w14:paraId="7BC7E028"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3DEF543E"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Optional Manuals: One set of parts, service and operation and maintenance manuals for each assembly system and/or component that makes up the Unit shall be provided as follows: </w:t>
      </w:r>
    </w:p>
    <w:p w14:paraId="217FB627"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B7BB1A9" w14:textId="0C25D81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Pr>
          <w:rFonts w:cstheme="minorHAnsi"/>
          <w:sz w:val="20"/>
          <w:szCs w:val="20"/>
        </w:rPr>
        <w:t>S</w:t>
      </w:r>
      <w:r w:rsidRPr="00997C5D">
        <w:rPr>
          <w:rFonts w:cstheme="minorHAnsi"/>
          <w:sz w:val="20"/>
          <w:szCs w:val="20"/>
        </w:rPr>
        <w:t xml:space="preserve">et of parts manuals (illustrations and text) bound or with binders, and on CD-ROM or Flash Drive. </w:t>
      </w:r>
    </w:p>
    <w:p w14:paraId="135B82C7"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8B4D2BA" w14:textId="31087CE9"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Pr>
          <w:rFonts w:cstheme="minorHAnsi"/>
          <w:sz w:val="20"/>
          <w:szCs w:val="20"/>
        </w:rPr>
        <w:t>S</w:t>
      </w:r>
      <w:r w:rsidRPr="00997C5D">
        <w:rPr>
          <w:rFonts w:cstheme="minorHAnsi"/>
          <w:sz w:val="20"/>
          <w:szCs w:val="20"/>
        </w:rPr>
        <w:t xml:space="preserve">et of complete shop repair (factory service) manuals bound or with binders and on CD-ROM or Flash Drive. </w:t>
      </w:r>
    </w:p>
    <w:p w14:paraId="0C04F986"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5E535E3" w14:textId="18679F8F"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sidRPr="00997C5D">
        <w:rPr>
          <w:rFonts w:cstheme="minorHAnsi"/>
          <w:sz w:val="20"/>
          <w:szCs w:val="20"/>
        </w:rPr>
        <w:t>Set</w:t>
      </w:r>
      <w:r w:rsidRPr="00997C5D">
        <w:rPr>
          <w:rFonts w:cstheme="minorHAnsi"/>
          <w:sz w:val="20"/>
          <w:szCs w:val="20"/>
        </w:rPr>
        <w:t xml:space="preserve"> of complete operation &amp; routine maintenance manuals </w:t>
      </w:r>
    </w:p>
    <w:p w14:paraId="355125C0"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0521F9E4" w14:textId="4035BC40"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sidRPr="00997C5D">
        <w:rPr>
          <w:rFonts w:cstheme="minorHAnsi"/>
          <w:sz w:val="20"/>
          <w:szCs w:val="20"/>
        </w:rPr>
        <w:t>Set</w:t>
      </w:r>
      <w:r w:rsidRPr="00997C5D">
        <w:rPr>
          <w:rFonts w:cstheme="minorHAnsi"/>
          <w:sz w:val="20"/>
          <w:szCs w:val="20"/>
        </w:rPr>
        <w:t xml:space="preserve"> of electrical schematics </w:t>
      </w:r>
    </w:p>
    <w:p w14:paraId="037C49B8"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5224B990" w14:textId="02CFA15C"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sidRPr="00997C5D">
        <w:rPr>
          <w:rFonts w:cstheme="minorHAnsi"/>
          <w:sz w:val="20"/>
          <w:szCs w:val="20"/>
        </w:rPr>
        <w:t>Set</w:t>
      </w:r>
      <w:r w:rsidRPr="00997C5D">
        <w:rPr>
          <w:rFonts w:cstheme="minorHAnsi"/>
          <w:sz w:val="20"/>
          <w:szCs w:val="20"/>
        </w:rPr>
        <w:t xml:space="preserve">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997C5D" w:rsidRPr="00997C5D" w14:paraId="1E019EA6" w14:textId="77777777" w:rsidTr="00997C5D">
        <w:trPr>
          <w:trHeight w:val="154"/>
        </w:trPr>
        <w:tc>
          <w:tcPr>
            <w:tcW w:w="7319" w:type="dxa"/>
          </w:tcPr>
          <w:p w14:paraId="65EF991C"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3D1B22C"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lastRenderedPageBreak/>
              <w:t xml:space="preserve">Examples of assembly systems and/or components include, but are not necessarily limited to: </w:t>
            </w:r>
          </w:p>
          <w:p w14:paraId="0EAD0426"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1E84E832"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A. Hydraulic Pump and Hydraulic Systems</w:t>
            </w:r>
          </w:p>
        </w:tc>
        <w:tc>
          <w:tcPr>
            <w:tcW w:w="1770" w:type="dxa"/>
          </w:tcPr>
          <w:p w14:paraId="6BCC7717"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6C57FF0A" w14:textId="77777777" w:rsidTr="00997C5D">
        <w:trPr>
          <w:trHeight w:val="154"/>
        </w:trPr>
        <w:tc>
          <w:tcPr>
            <w:tcW w:w="7319" w:type="dxa"/>
          </w:tcPr>
          <w:p w14:paraId="3F30125B"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B. Engine, Drives and Chassis</w:t>
            </w:r>
          </w:p>
        </w:tc>
        <w:tc>
          <w:tcPr>
            <w:tcW w:w="1770" w:type="dxa"/>
          </w:tcPr>
          <w:p w14:paraId="323D14E9"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692ACC79" w14:textId="77777777" w:rsidTr="00997C5D">
        <w:trPr>
          <w:trHeight w:val="154"/>
        </w:trPr>
        <w:tc>
          <w:tcPr>
            <w:tcW w:w="7319" w:type="dxa"/>
          </w:tcPr>
          <w:p w14:paraId="06E01F05"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C. Automatic Transmission</w:t>
            </w:r>
          </w:p>
        </w:tc>
        <w:tc>
          <w:tcPr>
            <w:tcW w:w="1770" w:type="dxa"/>
          </w:tcPr>
          <w:p w14:paraId="5F12A402"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6B8608E4" w14:textId="77777777" w:rsidTr="00997C5D">
        <w:trPr>
          <w:trHeight w:val="162"/>
        </w:trPr>
        <w:tc>
          <w:tcPr>
            <w:tcW w:w="7319" w:type="dxa"/>
          </w:tcPr>
          <w:p w14:paraId="29F31F71"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D. Utility Body and Components</w:t>
            </w:r>
          </w:p>
        </w:tc>
        <w:tc>
          <w:tcPr>
            <w:tcW w:w="1770" w:type="dxa"/>
          </w:tcPr>
          <w:p w14:paraId="6F09F196"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7892BF14" w14:textId="77777777" w:rsidTr="00997C5D">
        <w:trPr>
          <w:trHeight w:val="154"/>
        </w:trPr>
        <w:tc>
          <w:tcPr>
            <w:tcW w:w="7319" w:type="dxa"/>
            <w:tcBorders>
              <w:left w:val="nil"/>
              <w:bottom w:val="nil"/>
            </w:tcBorders>
          </w:tcPr>
          <w:p w14:paraId="10100758"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E. Hydraulic Platform</w:t>
            </w:r>
          </w:p>
        </w:tc>
        <w:tc>
          <w:tcPr>
            <w:tcW w:w="1770" w:type="dxa"/>
            <w:tcBorders>
              <w:bottom w:val="nil"/>
              <w:right w:val="nil"/>
            </w:tcBorders>
          </w:tcPr>
          <w:p w14:paraId="51F67FD4"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 </w:t>
            </w:r>
          </w:p>
        </w:tc>
      </w:tr>
    </w:tbl>
    <w:p w14:paraId="30B96504"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536522F1" w14:textId="49E375C0" w:rsid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manuals shall be delivered directly to the Using Agency, upon delivery of the first Unit. </w:t>
      </w:r>
    </w:p>
    <w:p w14:paraId="00CC040E" w14:textId="77777777" w:rsidR="009C4B52" w:rsidRPr="00997C5D" w:rsidRDefault="009C4B52" w:rsidP="006B1BB7">
      <w:pPr>
        <w:autoSpaceDE w:val="0"/>
        <w:autoSpaceDN w:val="0"/>
        <w:adjustRightInd w:val="0"/>
        <w:spacing w:after="0" w:line="240" w:lineRule="auto"/>
        <w:jc w:val="both"/>
        <w:rPr>
          <w:rFonts w:eastAsia="Times New Roman" w:cstheme="minorHAnsi"/>
          <w:spacing w:val="-5"/>
          <w:sz w:val="20"/>
          <w:szCs w:val="20"/>
        </w:rPr>
      </w:pPr>
    </w:p>
    <w:p w14:paraId="127B51EA" w14:textId="77777777" w:rsidR="00997C5D" w:rsidRPr="00283472" w:rsidRDefault="00997C5D" w:rsidP="006B1BB7">
      <w:pPr>
        <w:pStyle w:val="Heading3"/>
      </w:pPr>
      <w:bookmarkStart w:id="193" w:name="_Toc70515798"/>
      <w:bookmarkStart w:id="194" w:name="_Toc99962175"/>
      <w:bookmarkStart w:id="195" w:name="_Toc108770383"/>
      <w:r w:rsidRPr="00283472">
        <w:t>Special Monotone Paint Color In Lieu of Manufacturer’s Standard Paint Color (Price Line 10)</w:t>
      </w:r>
      <w:bookmarkEnd w:id="193"/>
      <w:bookmarkEnd w:id="194"/>
      <w:bookmarkEnd w:id="195"/>
      <w:r w:rsidRPr="00283472">
        <w:t xml:space="preserve"> </w:t>
      </w:r>
    </w:p>
    <w:p w14:paraId="20023143"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0F28941C" w14:textId="77777777" w:rsidR="00997C5D" w:rsidRPr="00997C5D" w:rsidRDefault="00997C5D" w:rsidP="006B1BB7">
      <w:pPr>
        <w:numPr>
          <w:ilvl w:val="3"/>
          <w:numId w:val="9"/>
        </w:numPr>
        <w:spacing w:after="0" w:line="240" w:lineRule="auto"/>
        <w:jc w:val="both"/>
        <w:outlineLvl w:val="3"/>
        <w:rPr>
          <w:rFonts w:eastAsia="Times New Roman" w:cs="Times New Roman"/>
          <w:b/>
          <w:bCs/>
          <w:caps/>
          <w:sz w:val="20"/>
          <w:szCs w:val="28"/>
        </w:rPr>
      </w:pPr>
      <w:r w:rsidRPr="00997C5D">
        <w:rPr>
          <w:rFonts w:eastAsia="Times New Roman" w:cs="Times New Roman"/>
          <w:b/>
          <w:bCs/>
          <w:caps/>
          <w:sz w:val="20"/>
          <w:szCs w:val="28"/>
        </w:rPr>
        <w:t xml:space="preserve">NJDOT Unit </w:t>
      </w:r>
    </w:p>
    <w:p w14:paraId="22C6B590"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C30226A"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The Unit’s cab fenders and hood, turret, inner and outer boom assembly, rotating platform and compartments  shall be cleaned and painted with Manufacturer’s standard paint and primer and finished with DuPont Centari color, in lieu of manufacturer's standard paint color (“</w:t>
      </w:r>
      <w:r w:rsidRPr="00997C5D">
        <w:rPr>
          <w:rFonts w:eastAsia="Times New Roman" w:cstheme="minorHAnsi"/>
          <w:spacing w:val="-5"/>
          <w:sz w:val="20"/>
          <w:szCs w:val="20"/>
          <w:u w:val="single"/>
          <w:lang w:val="x-none"/>
        </w:rPr>
        <w:t>Undercoating and Finish</w:t>
      </w:r>
      <w:r w:rsidRPr="00997C5D">
        <w:rPr>
          <w:rFonts w:cstheme="minorHAnsi"/>
          <w:sz w:val="20"/>
          <w:szCs w:val="20"/>
        </w:rPr>
        <w:t xml:space="preserve">”, see item 4.3.5). All paint shall be same shade. </w:t>
      </w:r>
    </w:p>
    <w:p w14:paraId="1DA512D4"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w:t>
      </w:r>
    </w:p>
    <w:p w14:paraId="60D00C15"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Note:  Other components requiring paint such as the sub frame, bumper, fuel tank and additional module components shall be painted with two coats of primer and two coats of gloss black.  Aluminum and stainless-steel components do not require paint.</w:t>
      </w:r>
    </w:p>
    <w:p w14:paraId="286C5CE5"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0CD75BAD" w14:textId="5ADA88DF" w:rsidR="00096EAA" w:rsidRDefault="00997C5D" w:rsidP="006B1BB7">
      <w:pPr>
        <w:numPr>
          <w:ilvl w:val="3"/>
          <w:numId w:val="9"/>
        </w:numPr>
        <w:spacing w:after="0" w:line="240" w:lineRule="auto"/>
        <w:jc w:val="both"/>
        <w:outlineLvl w:val="3"/>
        <w:rPr>
          <w:rFonts w:eastAsia="Times New Roman" w:cs="Times New Roman"/>
          <w:b/>
          <w:bCs/>
          <w:caps/>
          <w:sz w:val="20"/>
          <w:szCs w:val="20"/>
        </w:rPr>
      </w:pPr>
      <w:r w:rsidRPr="00997C5D">
        <w:rPr>
          <w:rFonts w:eastAsia="Times New Roman" w:cs="Times New Roman"/>
          <w:b/>
          <w:bCs/>
          <w:caps/>
          <w:sz w:val="20"/>
          <w:szCs w:val="20"/>
        </w:rPr>
        <w:t>Other Using Agenc</w:t>
      </w:r>
      <w:r w:rsidR="00096EAA">
        <w:rPr>
          <w:rFonts w:eastAsia="Times New Roman" w:cs="Times New Roman"/>
          <w:b/>
          <w:bCs/>
          <w:caps/>
          <w:sz w:val="20"/>
          <w:szCs w:val="20"/>
        </w:rPr>
        <w:t>y</w:t>
      </w:r>
      <w:r w:rsidRPr="00997C5D">
        <w:rPr>
          <w:rFonts w:eastAsia="Times New Roman" w:cs="Times New Roman"/>
          <w:b/>
          <w:bCs/>
          <w:caps/>
          <w:sz w:val="20"/>
          <w:szCs w:val="20"/>
        </w:rPr>
        <w:t xml:space="preserve"> Units </w:t>
      </w:r>
    </w:p>
    <w:p w14:paraId="0A52B8CD" w14:textId="24EB2938"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Other Using Agency Units shall be </w:t>
      </w:r>
      <w:r w:rsidRPr="00997C5D">
        <w:rPr>
          <w:rFonts w:cstheme="minorHAnsi"/>
          <w:sz w:val="20"/>
          <w:szCs w:val="20"/>
          <w:lang w:val="x-none"/>
        </w:rPr>
        <w:t>manufacturer's standard one-tone color</w:t>
      </w:r>
      <w:r w:rsidRPr="00997C5D">
        <w:rPr>
          <w:rFonts w:cstheme="minorHAnsi"/>
          <w:sz w:val="20"/>
          <w:szCs w:val="20"/>
        </w:rPr>
        <w:t xml:space="preserve">s available. </w:t>
      </w:r>
      <w:r w:rsidR="00096EAA">
        <w:rPr>
          <w:rFonts w:cstheme="minorHAnsi"/>
          <w:sz w:val="20"/>
          <w:szCs w:val="20"/>
        </w:rPr>
        <w:t>Using Agency shall select color at time of order.</w:t>
      </w:r>
    </w:p>
    <w:p w14:paraId="22883FAE"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5FFFBA52" w14:textId="4A84424F" w:rsid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Note:  Other components requiring paint such as the frame, bumper, fuel tank and any accessory housings must be painted with two coats of primer and two coats of gloss black.  Aluminum and   stainless-steel components do not require paint. </w:t>
      </w:r>
    </w:p>
    <w:p w14:paraId="415F1568" w14:textId="34321C1A"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C934714" w14:textId="77777777" w:rsidR="00997C5D" w:rsidRPr="00280CF7" w:rsidRDefault="00997C5D" w:rsidP="006B1BB7">
      <w:pPr>
        <w:pStyle w:val="Heading3"/>
      </w:pPr>
      <w:bookmarkStart w:id="196" w:name="_Technical_Support_(Hourly"/>
      <w:bookmarkStart w:id="197" w:name="_Toc19520363"/>
      <w:bookmarkStart w:id="198" w:name="_Toc53748379"/>
      <w:bookmarkStart w:id="199" w:name="_Toc54703921"/>
      <w:bookmarkStart w:id="200" w:name="_Toc70515799"/>
      <w:bookmarkStart w:id="201" w:name="_Toc99962176"/>
      <w:bookmarkStart w:id="202" w:name="_Toc108770384"/>
      <w:bookmarkEnd w:id="196"/>
      <w:r w:rsidRPr="00280CF7">
        <w:t>T</w:t>
      </w:r>
      <w:r>
        <w:t xml:space="preserve">echnical Support (Hourly Rate) </w:t>
      </w:r>
      <w:r w:rsidRPr="00280CF7">
        <w:t xml:space="preserve"> – O</w:t>
      </w:r>
      <w:r>
        <w:t xml:space="preserve">perators and </w:t>
      </w:r>
      <w:r w:rsidRPr="00280CF7">
        <w:t>M</w:t>
      </w:r>
      <w:r>
        <w:t>echanics</w:t>
      </w:r>
      <w:r w:rsidRPr="00280CF7">
        <w:t xml:space="preserve"> T</w:t>
      </w:r>
      <w:r>
        <w:t xml:space="preserve">raining </w:t>
      </w:r>
      <w:r w:rsidRPr="00280CF7">
        <w:t>(PRICE LINE: 11)</w:t>
      </w:r>
      <w:bookmarkEnd w:id="197"/>
      <w:bookmarkEnd w:id="198"/>
      <w:bookmarkEnd w:id="199"/>
      <w:bookmarkEnd w:id="200"/>
      <w:bookmarkEnd w:id="201"/>
      <w:bookmarkEnd w:id="202"/>
    </w:p>
    <w:p w14:paraId="391AB411"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507AB5EF" w14:textId="77777777" w:rsidR="00997C5D" w:rsidRPr="00374F89" w:rsidRDefault="00997C5D" w:rsidP="006B1BB7">
      <w:pPr>
        <w:pStyle w:val="Heading4"/>
        <w:rPr>
          <w:sz w:val="20"/>
        </w:rPr>
      </w:pPr>
      <w:r w:rsidRPr="00374F89">
        <w:rPr>
          <w:sz w:val="20"/>
        </w:rPr>
        <w:t>Operator Training:</w:t>
      </w:r>
    </w:p>
    <w:p w14:paraId="0EA26FCA"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08A74352" w14:textId="7CA36411"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sidR="0042131B">
        <w:rPr>
          <w:rFonts w:cstheme="minorHAnsi"/>
          <w:sz w:val="20"/>
          <w:szCs w:val="20"/>
        </w:rPr>
        <w:t>Contractor</w:t>
      </w:r>
      <w:r w:rsidRPr="00280CF7">
        <w:rPr>
          <w:rFonts w:cstheme="minorHAnsi"/>
          <w:sz w:val="20"/>
          <w:szCs w:val="20"/>
        </w:rPr>
        <w:t xml:space="preserve">, shall provide training for the Unit specified in Section </w:t>
      </w:r>
      <w:r>
        <w:rPr>
          <w:rFonts w:cstheme="minorHAnsi"/>
          <w:sz w:val="20"/>
          <w:szCs w:val="20"/>
        </w:rPr>
        <w:t>4</w:t>
      </w:r>
      <w:r w:rsidRPr="00280CF7">
        <w:rPr>
          <w:rFonts w:cstheme="minorHAnsi"/>
          <w:sz w:val="20"/>
          <w:szCs w:val="20"/>
        </w:rPr>
        <w:t xml:space="preserve">.4.1, as described below.  </w:t>
      </w:r>
    </w:p>
    <w:p w14:paraId="13CE5757"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6DF96112" w14:textId="46694B77"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sidR="0042131B">
        <w:rPr>
          <w:rFonts w:cstheme="minorHAnsi"/>
          <w:sz w:val="20"/>
          <w:szCs w:val="20"/>
        </w:rPr>
        <w:t>Contractor</w:t>
      </w:r>
      <w:r w:rsidRPr="00280CF7">
        <w:rPr>
          <w:rFonts w:cstheme="minorHAnsi"/>
          <w:sz w:val="20"/>
          <w:szCs w:val="20"/>
        </w:rPr>
        <w:t xml:space="preserve"> shall coordinate with the Using Agency to provide an operator training session for a maximum of ten (10) personnel.</w:t>
      </w:r>
    </w:p>
    <w:p w14:paraId="130DDFC9"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164ED965" w14:textId="0F229D04"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Complete instructions on the operation and maintenance of each Unit and a demonstration on the operation of the Unit shall be given by the </w:t>
      </w:r>
      <w:r w:rsidR="0042131B">
        <w:rPr>
          <w:rFonts w:cstheme="minorHAnsi"/>
          <w:sz w:val="20"/>
          <w:szCs w:val="20"/>
        </w:rPr>
        <w:t>Contractor</w:t>
      </w:r>
      <w:r w:rsidRPr="00280CF7">
        <w:rPr>
          <w:rFonts w:cstheme="minorHAnsi"/>
          <w:sz w:val="20"/>
          <w:szCs w:val="20"/>
        </w:rPr>
        <w:t xml:space="preserve">. </w:t>
      </w:r>
    </w:p>
    <w:p w14:paraId="69F6B415"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386772E7" w14:textId="77777777"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shall consist of, but is not limited to, operator training with instruction on proper operation of the Unit, safety, and basic preventive maintenance. </w:t>
      </w:r>
    </w:p>
    <w:p w14:paraId="73AFE99F"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3EA27392" w14:textId="3003D8C6"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This demonstration shall be a formal training session and shall be arranged with the </w:t>
      </w:r>
      <w:r w:rsidR="0042131B">
        <w:rPr>
          <w:rFonts w:cstheme="minorHAnsi"/>
          <w:sz w:val="20"/>
          <w:szCs w:val="20"/>
        </w:rPr>
        <w:t>Contractor</w:t>
      </w:r>
      <w:r w:rsidRPr="00280CF7">
        <w:rPr>
          <w:rFonts w:cstheme="minorHAnsi"/>
          <w:sz w:val="20"/>
          <w:szCs w:val="20"/>
        </w:rPr>
        <w:t xml:space="preserve">. </w:t>
      </w:r>
    </w:p>
    <w:p w14:paraId="793876C9"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1697DD2D" w14:textId="73818B84" w:rsidR="00997C5D"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session shall be conducted at a specific location or a field location, within the State of New Jersey as agreed upon between the </w:t>
      </w:r>
      <w:r w:rsidR="0042131B">
        <w:rPr>
          <w:rFonts w:cstheme="minorHAnsi"/>
          <w:sz w:val="20"/>
          <w:szCs w:val="20"/>
        </w:rPr>
        <w:t>Contractor</w:t>
      </w:r>
      <w:r w:rsidRPr="00280CF7">
        <w:rPr>
          <w:rFonts w:cstheme="minorHAnsi"/>
          <w:sz w:val="20"/>
          <w:szCs w:val="20"/>
        </w:rPr>
        <w:t xml:space="preserve"> and the Using Agency.</w:t>
      </w:r>
    </w:p>
    <w:p w14:paraId="7D16C405" w14:textId="77777777" w:rsidR="000D4B4E" w:rsidRDefault="000D4B4E" w:rsidP="006B1BB7">
      <w:pPr>
        <w:autoSpaceDE w:val="0"/>
        <w:autoSpaceDN w:val="0"/>
        <w:adjustRightInd w:val="0"/>
        <w:spacing w:after="0" w:line="240" w:lineRule="auto"/>
        <w:jc w:val="both"/>
        <w:rPr>
          <w:rFonts w:cstheme="minorHAnsi"/>
          <w:sz w:val="20"/>
          <w:szCs w:val="20"/>
        </w:rPr>
      </w:pPr>
    </w:p>
    <w:p w14:paraId="3A2DE477" w14:textId="77777777" w:rsidR="00997C5D" w:rsidRPr="00374F89" w:rsidRDefault="00997C5D" w:rsidP="006B1BB7">
      <w:pPr>
        <w:pStyle w:val="Heading4"/>
        <w:rPr>
          <w:sz w:val="20"/>
        </w:rPr>
      </w:pPr>
      <w:r w:rsidRPr="00374F89">
        <w:rPr>
          <w:sz w:val="20"/>
        </w:rPr>
        <w:t>Mechanics Training:</w:t>
      </w:r>
    </w:p>
    <w:p w14:paraId="0DA27A75"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2D408A16" w14:textId="1E663780"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sidR="0042131B">
        <w:rPr>
          <w:rFonts w:cstheme="minorHAnsi"/>
          <w:sz w:val="20"/>
          <w:szCs w:val="20"/>
        </w:rPr>
        <w:t>Contractor</w:t>
      </w:r>
      <w:r w:rsidRPr="00997C5D">
        <w:rPr>
          <w:rFonts w:cstheme="minorHAnsi"/>
          <w:sz w:val="20"/>
          <w:szCs w:val="20"/>
        </w:rPr>
        <w:t xml:space="preserve">, shall provide technical training for all components of the complete Unit specified in Section 4.4.1.  </w:t>
      </w:r>
    </w:p>
    <w:p w14:paraId="1FFE2E95"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754DD3A1" w14:textId="09A18C0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sidR="0042131B">
        <w:rPr>
          <w:rFonts w:cstheme="minorHAnsi"/>
          <w:sz w:val="20"/>
          <w:szCs w:val="20"/>
        </w:rPr>
        <w:t>Contractor</w:t>
      </w:r>
      <w:r w:rsidRPr="00997C5D">
        <w:rPr>
          <w:rFonts w:cstheme="minorHAnsi"/>
          <w:sz w:val="20"/>
          <w:szCs w:val="20"/>
        </w:rPr>
        <w:t xml:space="preserve"> shall coordinate with the Using Agency to provide a mechanics training session for a maximum of five (5) personnel.</w:t>
      </w:r>
    </w:p>
    <w:p w14:paraId="45BCCEF5" w14:textId="77777777" w:rsidR="00997C5D" w:rsidRPr="00997C5D" w:rsidRDefault="00997C5D" w:rsidP="006B1BB7">
      <w:pPr>
        <w:autoSpaceDE w:val="0"/>
        <w:autoSpaceDN w:val="0"/>
        <w:adjustRightInd w:val="0"/>
        <w:spacing w:after="0" w:line="240" w:lineRule="auto"/>
        <w:jc w:val="both"/>
        <w:rPr>
          <w:rFonts w:cstheme="minorHAnsi"/>
          <w:sz w:val="20"/>
          <w:szCs w:val="20"/>
          <w:lang w:val="x-none"/>
        </w:rPr>
      </w:pPr>
    </w:p>
    <w:p w14:paraId="775C766D" w14:textId="77777777" w:rsidR="00997C5D" w:rsidRPr="00997C5D" w:rsidRDefault="00997C5D" w:rsidP="006B1BB7">
      <w:pPr>
        <w:autoSpaceDE w:val="0"/>
        <w:autoSpaceDN w:val="0"/>
        <w:adjustRightInd w:val="0"/>
        <w:spacing w:after="0" w:line="240" w:lineRule="auto"/>
        <w:jc w:val="both"/>
        <w:rPr>
          <w:rFonts w:cstheme="minorHAnsi"/>
          <w:sz w:val="20"/>
          <w:szCs w:val="20"/>
          <w:lang w:val="x-none"/>
        </w:rPr>
      </w:pPr>
      <w:r w:rsidRPr="00997C5D">
        <w:rPr>
          <w:rFonts w:cstheme="minorHAnsi"/>
          <w:sz w:val="20"/>
          <w:szCs w:val="20"/>
          <w:lang w:val="x-none"/>
        </w:rPr>
        <w:t>Course content shall be tailored to meet the specific needs of the Using Agency mechanics, and shall not place emphasis on areas or components not specified in the Bid Solicitation. The course shall also include hands-on</w:t>
      </w:r>
      <w:r w:rsidRPr="00997C5D">
        <w:rPr>
          <w:rFonts w:cstheme="minorHAnsi"/>
          <w:sz w:val="20"/>
          <w:szCs w:val="20"/>
        </w:rPr>
        <w:t xml:space="preserve"> instruction and</w:t>
      </w:r>
      <w:r w:rsidRPr="00997C5D">
        <w:rPr>
          <w:rFonts w:cstheme="minorHAnsi"/>
          <w:sz w:val="20"/>
          <w:szCs w:val="20"/>
          <w:lang w:val="x-none"/>
        </w:rPr>
        <w:t xml:space="preserve"> content to reinforce lecture content.</w:t>
      </w:r>
    </w:p>
    <w:p w14:paraId="3138233E" w14:textId="77777777" w:rsidR="00997C5D" w:rsidRPr="00997C5D" w:rsidRDefault="00997C5D" w:rsidP="006B1BB7">
      <w:pPr>
        <w:autoSpaceDE w:val="0"/>
        <w:autoSpaceDN w:val="0"/>
        <w:adjustRightInd w:val="0"/>
        <w:spacing w:after="0" w:line="240" w:lineRule="auto"/>
        <w:jc w:val="both"/>
        <w:rPr>
          <w:rFonts w:cstheme="minorHAnsi"/>
          <w:sz w:val="20"/>
          <w:szCs w:val="20"/>
          <w:lang w:val="x-none"/>
        </w:rPr>
      </w:pPr>
    </w:p>
    <w:p w14:paraId="51ACCDE0" w14:textId="5DF1E26B"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lastRenderedPageBreak/>
        <w:t xml:space="preserve">The training session shall be conducted at a specific location or a field location, within the State of New Jersey as agreed upon between the </w:t>
      </w:r>
      <w:r w:rsidR="0042131B">
        <w:rPr>
          <w:rFonts w:cstheme="minorHAnsi"/>
          <w:sz w:val="20"/>
          <w:szCs w:val="20"/>
        </w:rPr>
        <w:t>Contractor</w:t>
      </w:r>
      <w:r w:rsidRPr="00997C5D">
        <w:rPr>
          <w:rFonts w:cstheme="minorHAnsi"/>
          <w:sz w:val="20"/>
          <w:szCs w:val="20"/>
        </w:rPr>
        <w:t xml:space="preserve"> and the Using Agency.</w:t>
      </w:r>
    </w:p>
    <w:p w14:paraId="1BE40EB9" w14:textId="77777777" w:rsidR="00903F8C" w:rsidRDefault="00903F8C" w:rsidP="006B1BB7">
      <w:pPr>
        <w:autoSpaceDE w:val="0"/>
        <w:autoSpaceDN w:val="0"/>
        <w:adjustRightInd w:val="0"/>
        <w:spacing w:after="0" w:line="240" w:lineRule="auto"/>
        <w:jc w:val="both"/>
        <w:rPr>
          <w:rFonts w:cstheme="minorHAnsi"/>
          <w:sz w:val="20"/>
          <w:szCs w:val="20"/>
        </w:rPr>
      </w:pPr>
    </w:p>
    <w:p w14:paraId="21BA696B" w14:textId="7A125C91" w:rsidR="006308D6" w:rsidRPr="00E133E7" w:rsidRDefault="003B0A3B" w:rsidP="006B1BB7">
      <w:pPr>
        <w:pStyle w:val="Heading2"/>
        <w:jc w:val="both"/>
      </w:pPr>
      <w:bookmarkStart w:id="203" w:name="_Toc99962177"/>
      <w:bookmarkStart w:id="204" w:name="_Toc108770385"/>
      <w:r w:rsidRPr="00E133E7">
        <w:t>CONTRACT</w:t>
      </w:r>
      <w:r w:rsidR="00997C5D" w:rsidRPr="00E133E7">
        <w:t xml:space="preserve"> IMPLEMENTATION</w:t>
      </w:r>
      <w:bookmarkEnd w:id="203"/>
      <w:bookmarkEnd w:id="204"/>
    </w:p>
    <w:p w14:paraId="6F880F76" w14:textId="6EF40506" w:rsidR="00997C5D" w:rsidRDefault="00997C5D" w:rsidP="006B1BB7">
      <w:pPr>
        <w:pStyle w:val="Heading3"/>
      </w:pPr>
      <w:bookmarkStart w:id="205" w:name="_Toc99962178"/>
      <w:bookmarkStart w:id="206" w:name="_Toc108770386"/>
      <w:r>
        <w:t xml:space="preserve">Placing orders for </w:t>
      </w:r>
      <w:r w:rsidR="003B0A3B">
        <w:t>Contract</w:t>
      </w:r>
      <w:r>
        <w:t xml:space="preserve"> Units</w:t>
      </w:r>
      <w:bookmarkEnd w:id="205"/>
      <w:bookmarkEnd w:id="206"/>
    </w:p>
    <w:p w14:paraId="51C61674" w14:textId="157BED92" w:rsidR="00997C5D" w:rsidRPr="000C78D8" w:rsidRDefault="00997C5D" w:rsidP="006B1BB7">
      <w:pPr>
        <w:jc w:val="both"/>
        <w:rPr>
          <w:sz w:val="20"/>
          <w:szCs w:val="20"/>
          <w:lang w:val="x-none"/>
        </w:rPr>
      </w:pPr>
      <w:r w:rsidRPr="000C78D8">
        <w:rPr>
          <w:sz w:val="20"/>
          <w:szCs w:val="20"/>
        </w:rPr>
        <w:t>4.5.1.1.</w:t>
      </w:r>
      <w:r w:rsidRPr="000C78D8">
        <w:rPr>
          <w:sz w:val="20"/>
          <w:szCs w:val="20"/>
          <w:lang w:val="x-none"/>
        </w:rPr>
        <w:t xml:space="preserve"> The </w:t>
      </w:r>
      <w:r w:rsidR="0042131B">
        <w:rPr>
          <w:sz w:val="20"/>
          <w:szCs w:val="20"/>
          <w:lang w:val="x-none"/>
        </w:rPr>
        <w:t>Contractor</w:t>
      </w:r>
      <w:r w:rsidRPr="000C78D8">
        <w:rPr>
          <w:sz w:val="20"/>
          <w:szCs w:val="20"/>
          <w:lang w:val="x-none"/>
        </w:rPr>
        <w:t xml:space="preserve"> shall not substitute any item (part, component, equipment, feature, accessory, material, performance, capacity, rating, design or control), which is a part of the </w:t>
      </w:r>
      <w:r w:rsidR="003B0A3B">
        <w:rPr>
          <w:sz w:val="20"/>
          <w:szCs w:val="20"/>
        </w:rPr>
        <w:t>Contract</w:t>
      </w:r>
      <w:r w:rsidRPr="000C78D8">
        <w:rPr>
          <w:sz w:val="20"/>
          <w:szCs w:val="20"/>
        </w:rPr>
        <w:t xml:space="preserve"> </w:t>
      </w:r>
      <w:r w:rsidRPr="000C78D8">
        <w:rPr>
          <w:sz w:val="20"/>
          <w:szCs w:val="20"/>
          <w:lang w:val="x-none"/>
        </w:rPr>
        <w:t>Unit, without written authorization to do so from the Procurement Bureau.</w:t>
      </w:r>
    </w:p>
    <w:p w14:paraId="37585242" w14:textId="2ED389AC" w:rsidR="00997C5D" w:rsidRPr="000C78D8" w:rsidRDefault="00997C5D" w:rsidP="006B1BB7">
      <w:pPr>
        <w:jc w:val="both"/>
        <w:rPr>
          <w:sz w:val="20"/>
          <w:szCs w:val="20"/>
          <w:lang w:val="x-none"/>
        </w:rPr>
      </w:pPr>
      <w:r w:rsidRPr="000C78D8">
        <w:rPr>
          <w:bCs/>
          <w:sz w:val="20"/>
          <w:szCs w:val="20"/>
        </w:rPr>
        <w:t>4.5.1.2</w:t>
      </w:r>
      <w:r w:rsidRPr="000C78D8">
        <w:rPr>
          <w:sz w:val="20"/>
          <w:szCs w:val="20"/>
          <w:lang w:val="x-none"/>
        </w:rPr>
        <w:t xml:space="preserve"> During the </w:t>
      </w:r>
      <w:r w:rsidR="003B0A3B">
        <w:rPr>
          <w:sz w:val="20"/>
          <w:szCs w:val="20"/>
        </w:rPr>
        <w:t>Contract</w:t>
      </w:r>
      <w:r w:rsidRPr="000C78D8">
        <w:rPr>
          <w:sz w:val="20"/>
          <w:szCs w:val="20"/>
        </w:rPr>
        <w:t xml:space="preserve"> </w:t>
      </w:r>
      <w:r w:rsidRPr="000C78D8">
        <w:rPr>
          <w:sz w:val="20"/>
          <w:szCs w:val="20"/>
          <w:lang w:val="x-none"/>
        </w:rPr>
        <w:t xml:space="preserve">period, no change is permitted in any terms or conditions unless the </w:t>
      </w:r>
      <w:r w:rsidR="0042131B">
        <w:rPr>
          <w:sz w:val="20"/>
          <w:szCs w:val="20"/>
          <w:lang w:val="x-none"/>
        </w:rPr>
        <w:t>Contractor</w:t>
      </w:r>
      <w:r w:rsidRPr="000C78D8">
        <w:rPr>
          <w:sz w:val="20"/>
          <w:szCs w:val="20"/>
          <w:lang w:val="x-none"/>
        </w:rPr>
        <w:t xml:space="preserve"> receives written approval from the Procurement Bureau.</w:t>
      </w:r>
    </w:p>
    <w:p w14:paraId="525879F4" w14:textId="65C0DFA1" w:rsidR="00997C5D" w:rsidRDefault="00997C5D" w:rsidP="006B1BB7">
      <w:pPr>
        <w:jc w:val="both"/>
        <w:rPr>
          <w:sz w:val="20"/>
          <w:szCs w:val="20"/>
          <w:lang w:val="x-none"/>
        </w:rPr>
      </w:pPr>
      <w:r w:rsidRPr="000C78D8">
        <w:rPr>
          <w:bCs/>
          <w:sz w:val="20"/>
          <w:szCs w:val="20"/>
        </w:rPr>
        <w:t>4.5.1.3</w:t>
      </w:r>
      <w:r w:rsidRPr="000C78D8">
        <w:rPr>
          <w:sz w:val="20"/>
          <w:szCs w:val="20"/>
          <w:lang w:val="x-none"/>
        </w:rPr>
        <w:t xml:space="preserve"> An offer to sell a non-</w:t>
      </w:r>
      <w:r w:rsidR="003B0A3B">
        <w:rPr>
          <w:sz w:val="20"/>
          <w:szCs w:val="20"/>
          <w:lang w:val="x-none"/>
        </w:rPr>
        <w:t>Contract</w:t>
      </w:r>
      <w:r w:rsidRPr="000C78D8">
        <w:rPr>
          <w:sz w:val="20"/>
          <w:szCs w:val="20"/>
          <w:lang w:val="x-none"/>
        </w:rPr>
        <w:t xml:space="preserve"> Unit against two or more purchase orders, one for the </w:t>
      </w:r>
      <w:r w:rsidR="003B0A3B">
        <w:rPr>
          <w:sz w:val="20"/>
          <w:szCs w:val="20"/>
        </w:rPr>
        <w:t>Contract</w:t>
      </w:r>
      <w:r w:rsidRPr="000C78D8">
        <w:rPr>
          <w:sz w:val="20"/>
          <w:szCs w:val="20"/>
        </w:rPr>
        <w:t xml:space="preserve"> U</w:t>
      </w:r>
      <w:r w:rsidRPr="000C78D8">
        <w:rPr>
          <w:sz w:val="20"/>
          <w:szCs w:val="20"/>
          <w:lang w:val="x-none"/>
        </w:rPr>
        <w:t>nit and one or more for non-</w:t>
      </w:r>
      <w:r w:rsidR="003B0A3B">
        <w:rPr>
          <w:sz w:val="20"/>
          <w:szCs w:val="20"/>
        </w:rPr>
        <w:t>Contract</w:t>
      </w:r>
      <w:r w:rsidRPr="000C78D8">
        <w:rPr>
          <w:sz w:val="20"/>
          <w:szCs w:val="20"/>
        </w:rPr>
        <w:t xml:space="preserve"> </w:t>
      </w:r>
      <w:r w:rsidRPr="000C78D8">
        <w:rPr>
          <w:sz w:val="20"/>
          <w:szCs w:val="20"/>
          <w:lang w:val="x-none"/>
        </w:rPr>
        <w:t xml:space="preserve">items, constitutes a serious violation of the </w:t>
      </w:r>
      <w:r w:rsidR="003B0A3B">
        <w:rPr>
          <w:sz w:val="20"/>
          <w:szCs w:val="20"/>
        </w:rPr>
        <w:t>Contract</w:t>
      </w:r>
      <w:r w:rsidRPr="000C78D8">
        <w:rPr>
          <w:sz w:val="20"/>
          <w:szCs w:val="20"/>
        </w:rPr>
        <w:t xml:space="preserve"> </w:t>
      </w:r>
      <w:r w:rsidRPr="000C78D8">
        <w:rPr>
          <w:sz w:val="20"/>
          <w:szCs w:val="20"/>
          <w:lang w:val="x-none"/>
        </w:rPr>
        <w:t xml:space="preserve">and may be the basis for termination of the </w:t>
      </w:r>
      <w:r w:rsidR="003B0A3B">
        <w:rPr>
          <w:sz w:val="20"/>
          <w:szCs w:val="20"/>
        </w:rPr>
        <w:t>Contract</w:t>
      </w:r>
      <w:r w:rsidRPr="000C78D8">
        <w:rPr>
          <w:sz w:val="20"/>
          <w:szCs w:val="20"/>
        </w:rPr>
        <w:t xml:space="preserve"> </w:t>
      </w:r>
      <w:r w:rsidRPr="000C78D8">
        <w:rPr>
          <w:sz w:val="20"/>
          <w:szCs w:val="20"/>
          <w:lang w:val="x-none"/>
        </w:rPr>
        <w:t xml:space="preserve">and may disqualify the </w:t>
      </w:r>
      <w:r w:rsidR="0042131B">
        <w:rPr>
          <w:sz w:val="20"/>
          <w:szCs w:val="20"/>
          <w:lang w:val="x-none"/>
        </w:rPr>
        <w:t>Contractor</w:t>
      </w:r>
      <w:r w:rsidRPr="000C78D8">
        <w:rPr>
          <w:sz w:val="20"/>
          <w:szCs w:val="20"/>
          <w:lang w:val="x-none"/>
        </w:rPr>
        <w:t xml:space="preserve"> from award of future State </w:t>
      </w:r>
      <w:r w:rsidR="003B0A3B">
        <w:rPr>
          <w:sz w:val="20"/>
          <w:szCs w:val="20"/>
        </w:rPr>
        <w:t>Contract</w:t>
      </w:r>
      <w:r w:rsidRPr="000C78D8">
        <w:rPr>
          <w:sz w:val="20"/>
          <w:szCs w:val="20"/>
        </w:rPr>
        <w:t>s</w:t>
      </w:r>
      <w:r w:rsidRPr="000C78D8">
        <w:rPr>
          <w:sz w:val="20"/>
          <w:szCs w:val="20"/>
          <w:lang w:val="x-none"/>
        </w:rPr>
        <w:t>.</w:t>
      </w:r>
    </w:p>
    <w:p w14:paraId="3F08160E" w14:textId="77777777" w:rsidR="00997C5D" w:rsidRPr="00283472" w:rsidRDefault="00997C5D" w:rsidP="006B1BB7">
      <w:pPr>
        <w:pStyle w:val="Heading3"/>
      </w:pPr>
      <w:bookmarkStart w:id="207" w:name="_Toc99962179"/>
      <w:bookmarkStart w:id="208" w:name="_Toc108770387"/>
      <w:r w:rsidRPr="00283472">
        <w:t>Product Brochures</w:t>
      </w:r>
      <w:bookmarkEnd w:id="207"/>
      <w:bookmarkEnd w:id="208"/>
    </w:p>
    <w:p w14:paraId="3442EE14" w14:textId="0604C809" w:rsidR="00997C5D" w:rsidRPr="00997C5D" w:rsidRDefault="00997C5D" w:rsidP="006B1BB7">
      <w:pPr>
        <w:jc w:val="both"/>
        <w:rPr>
          <w:sz w:val="20"/>
          <w:szCs w:val="20"/>
          <w:lang w:val="x-none"/>
        </w:rPr>
      </w:pPr>
      <w:r w:rsidRPr="00997C5D">
        <w:rPr>
          <w:sz w:val="20"/>
          <w:szCs w:val="20"/>
        </w:rPr>
        <w:t xml:space="preserve">The </w:t>
      </w:r>
      <w:r w:rsidR="0042131B">
        <w:rPr>
          <w:sz w:val="20"/>
          <w:szCs w:val="20"/>
        </w:rPr>
        <w:t>Contractor</w:t>
      </w:r>
      <w:r w:rsidRPr="00997C5D">
        <w:rPr>
          <w:sz w:val="20"/>
          <w:szCs w:val="20"/>
        </w:rPr>
        <w:t xml:space="preserve"> shall make sales literature and color charts available to Using Agencies and NJ State inspectors on an </w:t>
      </w:r>
      <w:r w:rsidRPr="00997C5D">
        <w:rPr>
          <w:sz w:val="20"/>
          <w:szCs w:val="20"/>
          <w:lang w:val="x-none"/>
        </w:rPr>
        <w:t>"as requested" basis.</w:t>
      </w:r>
      <w:r w:rsidRPr="00997C5D" w:rsidDel="000610F5">
        <w:rPr>
          <w:sz w:val="20"/>
          <w:szCs w:val="20"/>
          <w:lang w:val="x-none"/>
        </w:rPr>
        <w:t xml:space="preserve"> </w:t>
      </w:r>
    </w:p>
    <w:p w14:paraId="06B44AB0" w14:textId="77777777" w:rsidR="00997C5D" w:rsidRPr="00283472" w:rsidRDefault="00997C5D" w:rsidP="006B1BB7">
      <w:pPr>
        <w:pStyle w:val="Heading3"/>
      </w:pPr>
      <w:bookmarkStart w:id="209" w:name="_Toc99962180"/>
      <w:bookmarkStart w:id="210" w:name="_Toc108770388"/>
      <w:r w:rsidRPr="00283472">
        <w:t>confirmation of orders</w:t>
      </w:r>
      <w:bookmarkEnd w:id="209"/>
      <w:bookmarkEnd w:id="210"/>
    </w:p>
    <w:p w14:paraId="4DA1F81C" w14:textId="77777777" w:rsidR="00997C5D" w:rsidRPr="00997C5D" w:rsidRDefault="00997C5D" w:rsidP="006B1BB7">
      <w:pPr>
        <w:jc w:val="both"/>
        <w:rPr>
          <w:sz w:val="20"/>
          <w:szCs w:val="20"/>
          <w:lang w:val="x-none"/>
        </w:rPr>
      </w:pPr>
      <w:r w:rsidRPr="00997C5D">
        <w:rPr>
          <w:bCs/>
          <w:sz w:val="20"/>
          <w:szCs w:val="20"/>
        </w:rPr>
        <w:t>4.5.3.1</w:t>
      </w:r>
      <w:r w:rsidRPr="00997C5D">
        <w:rPr>
          <w:sz w:val="20"/>
          <w:szCs w:val="20"/>
          <w:lang w:val="x-none"/>
        </w:rPr>
        <w:t xml:space="preserve"> Purchase order confirmation shall be submitted to each Using Agency for each order accepted, to the attention of the contact person stated in the purchase order.</w:t>
      </w:r>
    </w:p>
    <w:p w14:paraId="59B83086" w14:textId="65DA71C8" w:rsidR="00997C5D" w:rsidRPr="00997C5D" w:rsidRDefault="00997C5D" w:rsidP="006B1BB7">
      <w:pPr>
        <w:jc w:val="both"/>
        <w:rPr>
          <w:sz w:val="20"/>
          <w:szCs w:val="20"/>
          <w:lang w:val="x-none"/>
        </w:rPr>
      </w:pPr>
      <w:r w:rsidRPr="00997C5D">
        <w:rPr>
          <w:bCs/>
          <w:sz w:val="20"/>
          <w:szCs w:val="20"/>
        </w:rPr>
        <w:t>4.5.3.2</w:t>
      </w:r>
      <w:r w:rsidRPr="00997C5D">
        <w:rPr>
          <w:sz w:val="20"/>
          <w:szCs w:val="20"/>
          <w:lang w:val="x-none"/>
        </w:rPr>
        <w:t xml:space="preserve"> The </w:t>
      </w:r>
      <w:r w:rsidR="0042131B">
        <w:rPr>
          <w:sz w:val="20"/>
          <w:szCs w:val="20"/>
          <w:lang w:val="x-none"/>
        </w:rPr>
        <w:t>Contractor</w:t>
      </w:r>
      <w:r w:rsidRPr="00997C5D">
        <w:rPr>
          <w:sz w:val="20"/>
          <w:szCs w:val="20"/>
          <w:lang w:val="x-none"/>
        </w:rPr>
        <w:t xml:space="preserve"> must provide the order confirmation promptly following factory order entry.</w:t>
      </w:r>
    </w:p>
    <w:p w14:paraId="0A2A632B" w14:textId="0C56CC74" w:rsidR="00997C5D" w:rsidRPr="00997C5D" w:rsidRDefault="00997C5D" w:rsidP="006B1BB7">
      <w:pPr>
        <w:jc w:val="both"/>
        <w:rPr>
          <w:sz w:val="20"/>
          <w:szCs w:val="20"/>
          <w:lang w:val="x-none"/>
        </w:rPr>
      </w:pPr>
      <w:r w:rsidRPr="00997C5D">
        <w:rPr>
          <w:bCs/>
          <w:sz w:val="20"/>
          <w:szCs w:val="20"/>
        </w:rPr>
        <w:t>4.5.3.3</w:t>
      </w:r>
      <w:r w:rsidRPr="00997C5D">
        <w:rPr>
          <w:sz w:val="20"/>
          <w:szCs w:val="20"/>
          <w:lang w:val="x-none"/>
        </w:rPr>
        <w:t xml:space="preserve"> Order confirmation shall mean that the </w:t>
      </w:r>
      <w:r w:rsidR="0042131B">
        <w:rPr>
          <w:sz w:val="20"/>
          <w:szCs w:val="20"/>
          <w:lang w:val="x-none"/>
        </w:rPr>
        <w:t>Contractor</w:t>
      </w:r>
      <w:r w:rsidRPr="00997C5D">
        <w:rPr>
          <w:sz w:val="20"/>
          <w:szCs w:val="20"/>
          <w:lang w:val="x-none"/>
        </w:rPr>
        <w:t xml:space="preserve"> has received the purchase order, has reviewed it for compatibility with the Unit currently on </w:t>
      </w:r>
      <w:r w:rsidR="003B0A3B">
        <w:rPr>
          <w:sz w:val="20"/>
          <w:szCs w:val="20"/>
        </w:rPr>
        <w:t>Contract</w:t>
      </w:r>
      <w:r w:rsidRPr="00997C5D">
        <w:rPr>
          <w:sz w:val="20"/>
          <w:szCs w:val="20"/>
          <w:lang w:val="x-none"/>
        </w:rPr>
        <w:t>, has resolved any non-compatibility problems with the Using Agency, has entered the order with the manufacturer and that the manufacturer has accepted the order and assigned an order number and anticipated build and delivery dates.</w:t>
      </w:r>
    </w:p>
    <w:p w14:paraId="03E67237" w14:textId="402AC3A0" w:rsidR="00A305B4" w:rsidRPr="00997C5D" w:rsidRDefault="00997C5D" w:rsidP="006B1BB7">
      <w:pPr>
        <w:jc w:val="both"/>
        <w:rPr>
          <w:b/>
          <w:bCs/>
          <w:sz w:val="20"/>
          <w:szCs w:val="20"/>
        </w:rPr>
      </w:pPr>
      <w:r w:rsidRPr="00997C5D">
        <w:rPr>
          <w:bCs/>
          <w:sz w:val="20"/>
          <w:szCs w:val="20"/>
        </w:rPr>
        <w:t>4.5.3.4</w:t>
      </w:r>
      <w:r w:rsidRPr="00997C5D">
        <w:rPr>
          <w:sz w:val="20"/>
          <w:szCs w:val="20"/>
          <w:lang w:val="x-none"/>
        </w:rPr>
        <w:t xml:space="preserve"> </w:t>
      </w:r>
      <w:r w:rsidRPr="00997C5D">
        <w:rPr>
          <w:sz w:val="20"/>
          <w:szCs w:val="20"/>
        </w:rPr>
        <w:t xml:space="preserve">A </w:t>
      </w:r>
      <w:r w:rsidR="0042131B">
        <w:rPr>
          <w:sz w:val="20"/>
          <w:szCs w:val="20"/>
        </w:rPr>
        <w:t>Contractor</w:t>
      </w:r>
      <w:r w:rsidRPr="00997C5D">
        <w:rPr>
          <w:sz w:val="20"/>
          <w:szCs w:val="20"/>
        </w:rPr>
        <w:t xml:space="preserve"> shall not accept any purchase order on "will try" basis, unless instructed otherwise by the Using Agency in writing. If an order is not accepted for production by the manufacturer, the </w:t>
      </w:r>
      <w:r w:rsidR="0042131B">
        <w:rPr>
          <w:sz w:val="20"/>
          <w:szCs w:val="20"/>
        </w:rPr>
        <w:t>Contractor</w:t>
      </w:r>
      <w:r w:rsidRPr="00997C5D">
        <w:rPr>
          <w:sz w:val="20"/>
          <w:szCs w:val="20"/>
        </w:rPr>
        <w:t xml:space="preserve"> shall return the purchase order with "canceled" marked on the purchase order with authorized signature next to it, unless instructed to accept on "will try" basis by the Using Agency in writing. </w:t>
      </w:r>
      <w:r w:rsidRPr="00997C5D">
        <w:rPr>
          <w:b/>
          <w:bCs/>
          <w:sz w:val="20"/>
          <w:szCs w:val="20"/>
        </w:rPr>
        <w:t>No exception shall be permitted.</w:t>
      </w:r>
    </w:p>
    <w:p w14:paraId="6C299985" w14:textId="61F10439" w:rsidR="00997C5D" w:rsidRPr="00283472" w:rsidRDefault="00997C5D" w:rsidP="006B1BB7">
      <w:pPr>
        <w:pStyle w:val="Heading3"/>
      </w:pPr>
      <w:bookmarkStart w:id="211" w:name="_Toc99962181"/>
      <w:bookmarkStart w:id="212" w:name="_Toc108770389"/>
      <w:r w:rsidRPr="00283472">
        <w:t>POST-ORDER PRE-PRODUCTION MEETING AND INSPECTION</w:t>
      </w:r>
      <w:bookmarkEnd w:id="211"/>
      <w:bookmarkEnd w:id="212"/>
    </w:p>
    <w:p w14:paraId="12F368C6" w14:textId="0FCCB18B" w:rsidR="00997C5D" w:rsidRPr="00997C5D" w:rsidRDefault="00997C5D" w:rsidP="006B1BB7">
      <w:pPr>
        <w:jc w:val="both"/>
        <w:rPr>
          <w:sz w:val="20"/>
          <w:szCs w:val="20"/>
          <w:lang w:val="x-none"/>
        </w:rPr>
      </w:pPr>
      <w:r w:rsidRPr="00997C5D">
        <w:rPr>
          <w:bCs/>
          <w:sz w:val="20"/>
          <w:szCs w:val="20"/>
        </w:rPr>
        <w:t>4.5.4.1</w:t>
      </w:r>
      <w:r w:rsidRPr="00997C5D">
        <w:rPr>
          <w:sz w:val="20"/>
          <w:szCs w:val="20"/>
          <w:lang w:val="x-none"/>
        </w:rPr>
        <w:t xml:space="preserve"> </w:t>
      </w:r>
      <w:r w:rsidRPr="00997C5D">
        <w:rPr>
          <w:sz w:val="20"/>
          <w:szCs w:val="20"/>
        </w:rPr>
        <w:t xml:space="preserve">Pre-production/pre-installation meeting and inspection: </w:t>
      </w:r>
      <w:r w:rsidRPr="00997C5D">
        <w:rPr>
          <w:sz w:val="20"/>
          <w:szCs w:val="20"/>
          <w:lang w:val="x-none"/>
        </w:rPr>
        <w:t xml:space="preserve">The </w:t>
      </w:r>
      <w:r w:rsidR="0042131B">
        <w:rPr>
          <w:sz w:val="20"/>
          <w:szCs w:val="20"/>
          <w:lang w:val="x-none"/>
        </w:rPr>
        <w:t>Contractor</w:t>
      </w:r>
      <w:r w:rsidRPr="00997C5D">
        <w:rPr>
          <w:sz w:val="20"/>
          <w:szCs w:val="20"/>
          <w:lang w:val="x-none"/>
        </w:rPr>
        <w:t xml:space="preserve">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997C5D">
        <w:rPr>
          <w:sz w:val="20"/>
          <w:szCs w:val="20"/>
        </w:rPr>
        <w:t xml:space="preserve">pre-production </w:t>
      </w:r>
      <w:r w:rsidRPr="00997C5D">
        <w:rPr>
          <w:sz w:val="20"/>
          <w:szCs w:val="20"/>
          <w:lang w:val="x-none"/>
        </w:rPr>
        <w:t xml:space="preserve">meeting, if required by the Using Agency, and subsequent approval from the Using Agency shall the </w:t>
      </w:r>
      <w:r w:rsidR="0042131B">
        <w:rPr>
          <w:sz w:val="20"/>
          <w:szCs w:val="20"/>
          <w:lang w:val="x-none"/>
        </w:rPr>
        <w:t>Contractor</w:t>
      </w:r>
      <w:r w:rsidRPr="00997C5D">
        <w:rPr>
          <w:sz w:val="20"/>
          <w:szCs w:val="20"/>
          <w:lang w:val="x-none"/>
        </w:rPr>
        <w:t xml:space="preserve"> begin the production. The </w:t>
      </w:r>
      <w:r w:rsidR="0042131B">
        <w:rPr>
          <w:sz w:val="20"/>
          <w:szCs w:val="20"/>
          <w:lang w:val="x-none"/>
        </w:rPr>
        <w:t>Contractor</w:t>
      </w:r>
      <w:r w:rsidRPr="00997C5D">
        <w:rPr>
          <w:sz w:val="20"/>
          <w:szCs w:val="20"/>
          <w:lang w:val="x-none"/>
        </w:rPr>
        <w:t xml:space="preserve"> shall coordinate with the Using Agency for a pre-paint inspection for each Unit ordered, if required by the Using Agency.</w:t>
      </w:r>
    </w:p>
    <w:p w14:paraId="1F07254F" w14:textId="1C6F2F9C" w:rsidR="00997C5D" w:rsidRPr="00997C5D" w:rsidRDefault="0042131B" w:rsidP="006B1BB7">
      <w:pPr>
        <w:jc w:val="both"/>
        <w:rPr>
          <w:sz w:val="20"/>
          <w:szCs w:val="20"/>
          <w:lang w:val="x-none"/>
        </w:rPr>
      </w:pPr>
      <w:r>
        <w:rPr>
          <w:b/>
          <w:bCs/>
          <w:sz w:val="20"/>
          <w:szCs w:val="20"/>
        </w:rPr>
        <w:t>Contractor</w:t>
      </w:r>
      <w:r w:rsidR="00997C5D" w:rsidRPr="00997C5D">
        <w:rPr>
          <w:b/>
          <w:bCs/>
          <w:sz w:val="20"/>
          <w:szCs w:val="20"/>
        </w:rPr>
        <w:t xml:space="preserve"> shall prepare and submit schematic drawings of all components as required by the Using Agency prior to the post order/pre-production meeting.</w:t>
      </w:r>
    </w:p>
    <w:p w14:paraId="702F1612" w14:textId="156F665F" w:rsidR="00997C5D" w:rsidRPr="00997C5D" w:rsidRDefault="00997C5D" w:rsidP="006B1BB7">
      <w:pPr>
        <w:jc w:val="both"/>
        <w:rPr>
          <w:sz w:val="20"/>
          <w:szCs w:val="20"/>
        </w:rPr>
      </w:pPr>
      <w:r w:rsidRPr="00997C5D">
        <w:rPr>
          <w:bCs/>
          <w:sz w:val="20"/>
          <w:szCs w:val="20"/>
        </w:rPr>
        <w:t>4.5.4.2</w:t>
      </w:r>
      <w:r w:rsidRPr="00997C5D">
        <w:rPr>
          <w:sz w:val="20"/>
          <w:szCs w:val="20"/>
          <w:lang w:val="x-none"/>
        </w:rPr>
        <w:t xml:space="preserve"> The State reserves the right to inspect the </w:t>
      </w:r>
      <w:r w:rsidR="0042131B">
        <w:rPr>
          <w:sz w:val="20"/>
          <w:szCs w:val="20"/>
        </w:rPr>
        <w:t>Bidder</w:t>
      </w:r>
      <w:r w:rsidRPr="00997C5D">
        <w:rPr>
          <w:sz w:val="20"/>
          <w:szCs w:val="20"/>
          <w:lang w:val="x-none"/>
        </w:rPr>
        <w:t xml:space="preserve"> and/or aftermarket installer(s)' and/or </w:t>
      </w:r>
      <w:r w:rsidR="0042131B">
        <w:rPr>
          <w:sz w:val="20"/>
          <w:szCs w:val="20"/>
          <w:lang w:val="x-none"/>
        </w:rPr>
        <w:t>Contractor</w:t>
      </w:r>
      <w:r w:rsidRPr="00997C5D">
        <w:rPr>
          <w:sz w:val="20"/>
          <w:szCs w:val="20"/>
          <w:lang w:val="x-none"/>
        </w:rPr>
        <w:t>’s facility. This provision applies during the</w:t>
      </w:r>
      <w:r w:rsidRPr="00997C5D">
        <w:rPr>
          <w:sz w:val="20"/>
          <w:szCs w:val="20"/>
        </w:rPr>
        <w:t xml:space="preserve"> Quote </w:t>
      </w:r>
      <w:r w:rsidRPr="00997C5D">
        <w:rPr>
          <w:sz w:val="20"/>
          <w:szCs w:val="20"/>
          <w:lang w:val="x-none"/>
        </w:rPr>
        <w:t xml:space="preserve"> evaluation period, the </w:t>
      </w:r>
      <w:r w:rsidR="003B0A3B">
        <w:rPr>
          <w:sz w:val="20"/>
          <w:szCs w:val="20"/>
        </w:rPr>
        <w:t>Contract</w:t>
      </w:r>
      <w:r w:rsidRPr="00997C5D">
        <w:rPr>
          <w:sz w:val="20"/>
          <w:szCs w:val="20"/>
        </w:rPr>
        <w:t xml:space="preserve"> </w:t>
      </w:r>
      <w:r w:rsidRPr="00997C5D">
        <w:rPr>
          <w:sz w:val="20"/>
          <w:szCs w:val="20"/>
          <w:lang w:val="x-none"/>
        </w:rPr>
        <w:t xml:space="preserve">term and any extension(s) thereof. </w:t>
      </w:r>
    </w:p>
    <w:p w14:paraId="596EB097" w14:textId="0D5EDCA6" w:rsidR="00997C5D" w:rsidRPr="00997C5D" w:rsidRDefault="00997C5D" w:rsidP="006B1BB7">
      <w:pPr>
        <w:jc w:val="both"/>
        <w:rPr>
          <w:sz w:val="20"/>
          <w:szCs w:val="20"/>
        </w:rPr>
      </w:pPr>
      <w:r w:rsidRPr="00997C5D">
        <w:rPr>
          <w:bCs/>
          <w:sz w:val="20"/>
          <w:szCs w:val="20"/>
        </w:rPr>
        <w:t>4.5.4.3</w:t>
      </w:r>
      <w:r w:rsidRPr="00997C5D">
        <w:rPr>
          <w:sz w:val="20"/>
          <w:szCs w:val="20"/>
        </w:rPr>
        <w:t xml:space="preserve"> Pre-acceptance Inspections: The State Using Agency reserves the right to inspect the Unit at the </w:t>
      </w:r>
      <w:r w:rsidR="0042131B">
        <w:rPr>
          <w:sz w:val="20"/>
          <w:szCs w:val="20"/>
        </w:rPr>
        <w:t>Contractor’s</w:t>
      </w:r>
      <w:r w:rsidRPr="00997C5D">
        <w:rPr>
          <w:sz w:val="20"/>
          <w:szCs w:val="20"/>
        </w:rPr>
        <w:t xml:space="preserve"> facility or require that the </w:t>
      </w:r>
      <w:r w:rsidR="0042131B">
        <w:rPr>
          <w:sz w:val="20"/>
          <w:szCs w:val="20"/>
        </w:rPr>
        <w:t>Contractor</w:t>
      </w:r>
      <w:r w:rsidRPr="00997C5D">
        <w:rPr>
          <w:sz w:val="20"/>
          <w:szCs w:val="20"/>
        </w:rPr>
        <w:t xml:space="preserve"> make the Unit available for inspection at the Using Agency site. If, during inspection at the agency site, it becomes apparent that corrections/alterations shall be made to the Unit to comply with the </w:t>
      </w:r>
      <w:r w:rsidR="003B0A3B">
        <w:rPr>
          <w:sz w:val="20"/>
          <w:szCs w:val="20"/>
        </w:rPr>
        <w:t>Contract</w:t>
      </w:r>
      <w:r w:rsidRPr="00997C5D">
        <w:rPr>
          <w:sz w:val="20"/>
          <w:szCs w:val="20"/>
        </w:rPr>
        <w:t xml:space="preserve"> specifications which cannot be accomplished at the State Using Agency facility, the Unit will be rejected and the </w:t>
      </w:r>
      <w:r w:rsidR="0042131B">
        <w:rPr>
          <w:sz w:val="20"/>
          <w:szCs w:val="20"/>
        </w:rPr>
        <w:t>Contractor</w:t>
      </w:r>
      <w:r w:rsidRPr="00997C5D">
        <w:rPr>
          <w:sz w:val="20"/>
          <w:szCs w:val="20"/>
        </w:rPr>
        <w:t xml:space="preserve"> must transport the Unit to its facility at no expense to the agency. After the </w:t>
      </w:r>
      <w:r w:rsidR="0042131B">
        <w:rPr>
          <w:sz w:val="20"/>
          <w:szCs w:val="20"/>
        </w:rPr>
        <w:t>Contractor</w:t>
      </w:r>
      <w:r w:rsidRPr="00997C5D">
        <w:rPr>
          <w:sz w:val="20"/>
          <w:szCs w:val="20"/>
        </w:rPr>
        <w:t xml:space="preserve"> corrects the deficiencies, the </w:t>
      </w:r>
      <w:r w:rsidR="0042131B">
        <w:rPr>
          <w:sz w:val="20"/>
          <w:szCs w:val="20"/>
        </w:rPr>
        <w:t>Contractor</w:t>
      </w:r>
      <w:r w:rsidRPr="00997C5D">
        <w:rPr>
          <w:sz w:val="20"/>
          <w:szCs w:val="20"/>
        </w:rPr>
        <w:t xml:space="preserve"> must re-deliver the Unit to the State Using Agency for re-inspection at the expense of the </w:t>
      </w:r>
      <w:r w:rsidR="0042131B">
        <w:rPr>
          <w:sz w:val="20"/>
          <w:szCs w:val="20"/>
        </w:rPr>
        <w:t>Contractor</w:t>
      </w:r>
      <w:r w:rsidRPr="00997C5D">
        <w:rPr>
          <w:sz w:val="20"/>
          <w:szCs w:val="20"/>
        </w:rPr>
        <w:t xml:space="preserve">. </w:t>
      </w:r>
    </w:p>
    <w:p w14:paraId="06797B08" w14:textId="08ADE596" w:rsidR="00997C5D" w:rsidRPr="00997C5D" w:rsidRDefault="00997C5D" w:rsidP="006B1BB7">
      <w:pPr>
        <w:jc w:val="both"/>
        <w:rPr>
          <w:sz w:val="20"/>
          <w:szCs w:val="20"/>
        </w:rPr>
      </w:pPr>
      <w:r w:rsidRPr="00997C5D">
        <w:rPr>
          <w:bCs/>
          <w:sz w:val="20"/>
          <w:szCs w:val="20"/>
        </w:rPr>
        <w:t>4.5.4.4</w:t>
      </w:r>
      <w:r w:rsidRPr="00997C5D">
        <w:rPr>
          <w:sz w:val="20"/>
          <w:szCs w:val="20"/>
        </w:rPr>
        <w:t xml:space="preserve"> For all inspections performed at the </w:t>
      </w:r>
      <w:r w:rsidR="0042131B">
        <w:rPr>
          <w:sz w:val="20"/>
          <w:szCs w:val="20"/>
        </w:rPr>
        <w:t>Contractor’s</w:t>
      </w:r>
      <w:r w:rsidRPr="00997C5D">
        <w:rPr>
          <w:sz w:val="20"/>
          <w:szCs w:val="20"/>
        </w:rPr>
        <w:t xml:space="preserve"> site, the </w:t>
      </w:r>
      <w:r w:rsidR="0042131B">
        <w:rPr>
          <w:sz w:val="20"/>
          <w:szCs w:val="20"/>
        </w:rPr>
        <w:t>Contractor</w:t>
      </w:r>
      <w:r w:rsidRPr="00997C5D">
        <w:rPr>
          <w:sz w:val="20"/>
          <w:szCs w:val="20"/>
        </w:rPr>
        <w:t xml:space="preserve"> must provide a bay in the repair shop to facilitate the inspection of the Unit.</w:t>
      </w:r>
    </w:p>
    <w:p w14:paraId="7D71A424" w14:textId="77777777" w:rsidR="00997C5D" w:rsidRPr="00997C5D" w:rsidRDefault="00997C5D" w:rsidP="006B1BB7">
      <w:pPr>
        <w:jc w:val="both"/>
        <w:rPr>
          <w:sz w:val="20"/>
          <w:szCs w:val="20"/>
        </w:rPr>
      </w:pPr>
      <w:r w:rsidRPr="00997C5D">
        <w:rPr>
          <w:bCs/>
          <w:sz w:val="20"/>
          <w:szCs w:val="20"/>
        </w:rPr>
        <w:t>4.5.4.5</w:t>
      </w:r>
      <w:r w:rsidRPr="00997C5D">
        <w:rPr>
          <w:sz w:val="20"/>
          <w:szCs w:val="20"/>
        </w:rPr>
        <w:t xml:space="preserve"> The final inspection and acceptance of the Unit shall occur at the State Using Agency.</w:t>
      </w:r>
    </w:p>
    <w:p w14:paraId="0BB2E8CD" w14:textId="77777777" w:rsidR="00997C5D" w:rsidRPr="00997C5D" w:rsidRDefault="00997C5D" w:rsidP="006B1BB7">
      <w:pPr>
        <w:jc w:val="both"/>
        <w:rPr>
          <w:sz w:val="20"/>
          <w:szCs w:val="20"/>
        </w:rPr>
      </w:pPr>
      <w:r w:rsidRPr="00997C5D">
        <w:rPr>
          <w:bCs/>
          <w:sz w:val="20"/>
          <w:szCs w:val="20"/>
        </w:rPr>
        <w:lastRenderedPageBreak/>
        <w:t>4.5.4.6</w:t>
      </w:r>
      <w:r w:rsidRPr="00997C5D">
        <w:rPr>
          <w:sz w:val="20"/>
          <w:szCs w:val="20"/>
        </w:rPr>
        <w:t xml:space="preserve"> OEM Equipment/Parts: All of the standard and optional equipment/parts provided shall be original equipment manufacturers items when available.</w:t>
      </w:r>
    </w:p>
    <w:p w14:paraId="6999AD5A" w14:textId="0DF40789" w:rsidR="00997C5D" w:rsidRPr="00997C5D" w:rsidRDefault="00997C5D" w:rsidP="006B1BB7">
      <w:pPr>
        <w:jc w:val="both"/>
        <w:rPr>
          <w:sz w:val="20"/>
          <w:szCs w:val="20"/>
          <w:lang w:val="x-none"/>
        </w:rPr>
      </w:pPr>
      <w:r w:rsidRPr="00997C5D">
        <w:rPr>
          <w:bCs/>
          <w:sz w:val="20"/>
          <w:szCs w:val="20"/>
        </w:rPr>
        <w:t>4.5.4.7</w:t>
      </w:r>
      <w:r w:rsidRPr="00997C5D">
        <w:rPr>
          <w:sz w:val="20"/>
          <w:szCs w:val="20"/>
        </w:rPr>
        <w:t xml:space="preserve"> The </w:t>
      </w:r>
      <w:r w:rsidR="0042131B">
        <w:rPr>
          <w:sz w:val="20"/>
          <w:szCs w:val="20"/>
        </w:rPr>
        <w:t>Contractor</w:t>
      </w:r>
      <w:r w:rsidRPr="00997C5D">
        <w:rPr>
          <w:sz w:val="20"/>
          <w:szCs w:val="20"/>
        </w:rPr>
        <w:t xml:space="preserve"> must make arrangements for the Using Agency’s inspection of each Unit prior to the delivery and acceptance of the Unit by the Using Agency. Prior to presentation for inspection, it shall be the </w:t>
      </w:r>
      <w:r w:rsidR="0042131B">
        <w:rPr>
          <w:sz w:val="20"/>
          <w:szCs w:val="20"/>
        </w:rPr>
        <w:t>Contractor’s</w:t>
      </w:r>
      <w:r w:rsidRPr="00997C5D">
        <w:rPr>
          <w:sz w:val="20"/>
          <w:szCs w:val="20"/>
        </w:rPr>
        <w:t xml:space="preserve"> responsibility to pre-inspect each Unit. </w:t>
      </w:r>
      <w:r w:rsidRPr="00997C5D">
        <w:rPr>
          <w:sz w:val="20"/>
          <w:szCs w:val="20"/>
          <w:lang w:val="x-none"/>
        </w:rPr>
        <w:t xml:space="preserve">Each </w:t>
      </w:r>
      <w:r w:rsidRPr="00997C5D">
        <w:rPr>
          <w:sz w:val="20"/>
          <w:szCs w:val="20"/>
        </w:rPr>
        <w:t>Unit</w:t>
      </w:r>
      <w:r w:rsidRPr="00997C5D">
        <w:rPr>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997C5D">
        <w:rPr>
          <w:sz w:val="20"/>
          <w:szCs w:val="20"/>
        </w:rPr>
        <w:t>Unit</w:t>
      </w:r>
      <w:r w:rsidRPr="00997C5D">
        <w:rPr>
          <w:sz w:val="20"/>
          <w:szCs w:val="20"/>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479C4E54" w14:textId="2585DEAC" w:rsidR="00997C5D" w:rsidRPr="00997C5D" w:rsidRDefault="00997C5D" w:rsidP="006B1BB7">
      <w:pPr>
        <w:jc w:val="both"/>
        <w:rPr>
          <w:sz w:val="20"/>
          <w:szCs w:val="20"/>
        </w:rPr>
      </w:pPr>
      <w:r w:rsidRPr="00997C5D">
        <w:rPr>
          <w:bCs/>
          <w:sz w:val="20"/>
          <w:szCs w:val="20"/>
        </w:rPr>
        <w:t>4.5.4.8</w:t>
      </w:r>
      <w:r w:rsidRPr="00997C5D">
        <w:rPr>
          <w:sz w:val="20"/>
          <w:szCs w:val="20"/>
        </w:rPr>
        <w:t xml:space="preserve"> The </w:t>
      </w:r>
      <w:r w:rsidR="0042131B">
        <w:rPr>
          <w:sz w:val="20"/>
          <w:szCs w:val="20"/>
        </w:rPr>
        <w:t>Contractor</w:t>
      </w:r>
      <w:r w:rsidRPr="00997C5D">
        <w:rPr>
          <w:sz w:val="20"/>
          <w:szCs w:val="20"/>
        </w:rPr>
        <w:t xml:space="preserve"> shall notify the State Using Agency by fax and e-mail that the Unit is ready for inspection.</w:t>
      </w:r>
    </w:p>
    <w:p w14:paraId="5275D74A" w14:textId="568C7A74" w:rsidR="00997C5D" w:rsidRPr="00997C5D" w:rsidRDefault="00997C5D" w:rsidP="006B1BB7">
      <w:pPr>
        <w:jc w:val="both"/>
        <w:rPr>
          <w:sz w:val="20"/>
          <w:szCs w:val="20"/>
        </w:rPr>
      </w:pPr>
      <w:r w:rsidRPr="00997C5D">
        <w:rPr>
          <w:bCs/>
          <w:sz w:val="20"/>
          <w:szCs w:val="20"/>
        </w:rPr>
        <w:t>4.5.4.9</w:t>
      </w:r>
      <w:r w:rsidRPr="00997C5D">
        <w:rPr>
          <w:sz w:val="20"/>
          <w:szCs w:val="20"/>
        </w:rPr>
        <w:t xml:space="preserve"> Delivered Units will be inspected within ten (10) working days. If a Unit has been accepted, the warranty shall commence on the date of final acceptance, or if a Unit has been rejected, the </w:t>
      </w:r>
      <w:r w:rsidR="0042131B">
        <w:rPr>
          <w:sz w:val="20"/>
          <w:szCs w:val="20"/>
        </w:rPr>
        <w:t>Contractor</w:t>
      </w:r>
      <w:r w:rsidRPr="00997C5D">
        <w:rPr>
          <w:sz w:val="20"/>
          <w:szCs w:val="20"/>
        </w:rPr>
        <w:t xml:space="preserve"> will be notified. The notice will indicate the reason(s) for rejection. If rejected, the </w:t>
      </w:r>
      <w:r w:rsidR="0042131B">
        <w:rPr>
          <w:sz w:val="20"/>
          <w:szCs w:val="20"/>
        </w:rPr>
        <w:t>Contractor</w:t>
      </w:r>
      <w:r w:rsidRPr="00997C5D">
        <w:rPr>
          <w:sz w:val="20"/>
          <w:szCs w:val="20"/>
        </w:rPr>
        <w:t xml:space="preserve"> shall try to rectify the problem(s) at the State Using Agency site. If the problem cannot be corrected at the agency site, the rejected Unit shall be removed by the </w:t>
      </w:r>
      <w:r w:rsidR="0042131B">
        <w:rPr>
          <w:sz w:val="20"/>
          <w:szCs w:val="20"/>
        </w:rPr>
        <w:t>Contractor</w:t>
      </w:r>
      <w:r w:rsidRPr="00997C5D">
        <w:rPr>
          <w:sz w:val="20"/>
          <w:szCs w:val="20"/>
        </w:rPr>
        <w:t xml:space="preserve"> at its own expense. The </w:t>
      </w:r>
      <w:r w:rsidR="0042131B">
        <w:rPr>
          <w:sz w:val="20"/>
          <w:szCs w:val="20"/>
        </w:rPr>
        <w:t>Contractor</w:t>
      </w:r>
      <w:r w:rsidRPr="00997C5D">
        <w:rPr>
          <w:sz w:val="20"/>
          <w:szCs w:val="20"/>
        </w:rPr>
        <w:t xml:space="preserve"> shall present the corrected Unit for re-inspection within ten (10) working days. No additional freight or transportation charges are permitted.</w:t>
      </w:r>
    </w:p>
    <w:p w14:paraId="0DD10582" w14:textId="0D70B8FB" w:rsidR="00997C5D" w:rsidRPr="00997C5D" w:rsidRDefault="00997C5D" w:rsidP="006B1BB7">
      <w:pPr>
        <w:jc w:val="both"/>
        <w:rPr>
          <w:sz w:val="20"/>
          <w:szCs w:val="20"/>
        </w:rPr>
      </w:pPr>
      <w:r w:rsidRPr="00997C5D">
        <w:rPr>
          <w:bCs/>
          <w:sz w:val="20"/>
          <w:szCs w:val="20"/>
        </w:rPr>
        <w:t>4.5.4.10</w:t>
      </w:r>
      <w:r w:rsidRPr="00997C5D">
        <w:rPr>
          <w:sz w:val="20"/>
          <w:szCs w:val="20"/>
        </w:rPr>
        <w:t xml:space="preserve"> Within five (5) working days of the </w:t>
      </w:r>
      <w:r w:rsidR="0042131B">
        <w:rPr>
          <w:sz w:val="20"/>
          <w:szCs w:val="20"/>
        </w:rPr>
        <w:t>Contractor’s</w:t>
      </w:r>
      <w:r w:rsidRPr="00997C5D">
        <w:rPr>
          <w:sz w:val="20"/>
          <w:szCs w:val="20"/>
        </w:rPr>
        <w:t xml:space="preserve"> notification, the State Using Agency will, if desired, send a team of qualified inspectors to the </w:t>
      </w:r>
      <w:r w:rsidR="0042131B">
        <w:rPr>
          <w:sz w:val="20"/>
          <w:szCs w:val="20"/>
        </w:rPr>
        <w:t>Contractor’s</w:t>
      </w:r>
      <w:r w:rsidRPr="00997C5D">
        <w:rPr>
          <w:sz w:val="20"/>
          <w:szCs w:val="20"/>
        </w:rPr>
        <w:t xml:space="preserve"> facility to accomplish the inspection of the Unit(s) before delivery to the Using Agency. The </w:t>
      </w:r>
      <w:r w:rsidR="0042131B">
        <w:rPr>
          <w:sz w:val="20"/>
          <w:szCs w:val="20"/>
        </w:rPr>
        <w:t>Contractor</w:t>
      </w:r>
      <w:r w:rsidRPr="00997C5D">
        <w:rPr>
          <w:sz w:val="20"/>
          <w:szCs w:val="20"/>
        </w:rPr>
        <w:t xml:space="preserve"> must properly itemize, organize, and segregate all Units.  </w:t>
      </w:r>
    </w:p>
    <w:p w14:paraId="26CCF49D" w14:textId="7433FEA4" w:rsidR="00997C5D" w:rsidRPr="00997C5D" w:rsidRDefault="00997C5D" w:rsidP="006B1BB7">
      <w:pPr>
        <w:jc w:val="both"/>
        <w:rPr>
          <w:sz w:val="20"/>
          <w:szCs w:val="20"/>
        </w:rPr>
      </w:pPr>
      <w:r w:rsidRPr="00997C5D">
        <w:rPr>
          <w:bCs/>
          <w:sz w:val="20"/>
          <w:szCs w:val="20"/>
        </w:rPr>
        <w:t>4.5.4.11</w:t>
      </w:r>
      <w:r w:rsidRPr="00997C5D">
        <w:rPr>
          <w:sz w:val="20"/>
          <w:szCs w:val="20"/>
        </w:rPr>
        <w:t xml:space="preserve"> Non-State Agencies authorized to purchase under this </w:t>
      </w:r>
      <w:r w:rsidR="003B0A3B">
        <w:rPr>
          <w:sz w:val="20"/>
          <w:szCs w:val="20"/>
        </w:rPr>
        <w:t>Contract</w:t>
      </w:r>
      <w:r w:rsidRPr="00997C5D">
        <w:rPr>
          <w:sz w:val="20"/>
          <w:szCs w:val="20"/>
        </w:rPr>
        <w:t xml:space="preserve"> will make arrangements for Unit inspection directly with the </w:t>
      </w:r>
      <w:r w:rsidR="0042131B">
        <w:rPr>
          <w:sz w:val="20"/>
          <w:szCs w:val="20"/>
        </w:rPr>
        <w:t>Contractor</w:t>
      </w:r>
      <w:r w:rsidRPr="00997C5D">
        <w:rPr>
          <w:sz w:val="20"/>
          <w:szCs w:val="20"/>
        </w:rPr>
        <w:t>. All Units shall be delivered to each Using Agency’s designated destination at no additional cost.</w:t>
      </w:r>
    </w:p>
    <w:p w14:paraId="1FD10134" w14:textId="4C12703D" w:rsidR="00997C5D" w:rsidRPr="00997C5D" w:rsidRDefault="00997C5D" w:rsidP="006B1BB7">
      <w:pPr>
        <w:jc w:val="both"/>
        <w:rPr>
          <w:sz w:val="20"/>
          <w:szCs w:val="20"/>
        </w:rPr>
      </w:pPr>
      <w:r w:rsidRPr="00997C5D">
        <w:rPr>
          <w:bCs/>
          <w:sz w:val="20"/>
          <w:szCs w:val="20"/>
        </w:rPr>
        <w:t>4.5.4.12</w:t>
      </w:r>
      <w:r w:rsidRPr="00997C5D">
        <w:rPr>
          <w:sz w:val="20"/>
          <w:szCs w:val="20"/>
        </w:rPr>
        <w:t xml:space="preserve"> Inspected Units which do not comply with the </w:t>
      </w:r>
      <w:r w:rsidR="003B0A3B">
        <w:rPr>
          <w:sz w:val="20"/>
          <w:szCs w:val="20"/>
        </w:rPr>
        <w:t>Contract</w:t>
      </w:r>
      <w:r w:rsidRPr="00997C5D">
        <w:rPr>
          <w:sz w:val="20"/>
          <w:szCs w:val="20"/>
        </w:rPr>
        <w:t xml:space="preserve"> requirements will be rejected. The </w:t>
      </w:r>
      <w:r w:rsidR="0042131B">
        <w:rPr>
          <w:sz w:val="20"/>
          <w:szCs w:val="20"/>
        </w:rPr>
        <w:t>Contractor</w:t>
      </w:r>
      <w:r w:rsidRPr="00997C5D">
        <w:rPr>
          <w:sz w:val="20"/>
          <w:szCs w:val="20"/>
        </w:rPr>
        <w:t xml:space="preserve"> must correct all rejected Units and the corrected Unit(s) shall be presented for re-inspection within ten (10) working days. The Using Agency may cancel the purchase order if the </w:t>
      </w:r>
      <w:r w:rsidR="0042131B">
        <w:rPr>
          <w:sz w:val="20"/>
          <w:szCs w:val="20"/>
        </w:rPr>
        <w:t>Contractor</w:t>
      </w:r>
      <w:r w:rsidRPr="00997C5D">
        <w:rPr>
          <w:sz w:val="20"/>
          <w:szCs w:val="20"/>
        </w:rPr>
        <w:t xml:space="preserve"> fails to correct any problem.</w:t>
      </w:r>
    </w:p>
    <w:p w14:paraId="016CE751" w14:textId="245C73D3" w:rsidR="00997C5D" w:rsidRDefault="00997C5D" w:rsidP="006B1BB7">
      <w:pPr>
        <w:autoSpaceDE w:val="0"/>
        <w:autoSpaceDN w:val="0"/>
        <w:adjustRightInd w:val="0"/>
        <w:spacing w:after="0" w:line="240" w:lineRule="auto"/>
        <w:ind w:left="2160" w:hanging="2160"/>
        <w:jc w:val="both"/>
        <w:rPr>
          <w:sz w:val="20"/>
          <w:szCs w:val="20"/>
        </w:rPr>
      </w:pPr>
      <w:r w:rsidRPr="00997C5D">
        <w:rPr>
          <w:bCs/>
          <w:sz w:val="20"/>
          <w:szCs w:val="20"/>
        </w:rPr>
        <w:t>4.5.4.13</w:t>
      </w:r>
      <w:r w:rsidRPr="00997C5D">
        <w:rPr>
          <w:sz w:val="20"/>
          <w:szCs w:val="20"/>
        </w:rPr>
        <w:t xml:space="preserve"> No additional freight or transportation charges are permitted under this </w:t>
      </w:r>
      <w:r w:rsidR="003B0A3B">
        <w:rPr>
          <w:sz w:val="20"/>
          <w:szCs w:val="20"/>
        </w:rPr>
        <w:t>Contract</w:t>
      </w:r>
      <w:r w:rsidRPr="00997C5D">
        <w:rPr>
          <w:sz w:val="20"/>
          <w:szCs w:val="20"/>
        </w:rPr>
        <w:t xml:space="preserve">  </w:t>
      </w:r>
    </w:p>
    <w:p w14:paraId="09D4298A" w14:textId="77777777" w:rsidR="00176F9E" w:rsidRDefault="00176F9E" w:rsidP="006B1BB7">
      <w:pPr>
        <w:autoSpaceDE w:val="0"/>
        <w:autoSpaceDN w:val="0"/>
        <w:adjustRightInd w:val="0"/>
        <w:spacing w:after="0" w:line="240" w:lineRule="auto"/>
        <w:ind w:left="2160" w:hanging="2160"/>
        <w:jc w:val="both"/>
        <w:rPr>
          <w:sz w:val="20"/>
          <w:szCs w:val="20"/>
        </w:rPr>
      </w:pPr>
    </w:p>
    <w:p w14:paraId="3BEC8A9B" w14:textId="3168B455" w:rsidR="00FD5584" w:rsidRPr="000C7840" w:rsidRDefault="00FD5584" w:rsidP="006B1BB7">
      <w:pPr>
        <w:pStyle w:val="Heading3"/>
      </w:pPr>
      <w:bookmarkStart w:id="213" w:name="_Toc475717209"/>
      <w:bookmarkStart w:id="214" w:name="_Toc493254948"/>
      <w:bookmarkStart w:id="215" w:name="_Toc8647929"/>
      <w:bookmarkStart w:id="216" w:name="_Toc19520376"/>
      <w:bookmarkStart w:id="217" w:name="_Toc53748402"/>
      <w:bookmarkStart w:id="218" w:name="_Toc54703944"/>
      <w:bookmarkStart w:id="219" w:name="_Toc62549439"/>
      <w:bookmarkStart w:id="220" w:name="_Toc72994038"/>
      <w:bookmarkStart w:id="221" w:name="_Toc99962182"/>
      <w:bookmarkStart w:id="222" w:name="_Toc108770390"/>
      <w:r w:rsidRPr="000C7840">
        <w:t>DELIVERY AND FINAL ACCEPTANCE</w:t>
      </w:r>
      <w:bookmarkEnd w:id="213"/>
      <w:bookmarkEnd w:id="214"/>
      <w:bookmarkEnd w:id="215"/>
      <w:bookmarkEnd w:id="216"/>
      <w:bookmarkEnd w:id="217"/>
      <w:bookmarkEnd w:id="218"/>
      <w:bookmarkEnd w:id="219"/>
      <w:bookmarkEnd w:id="220"/>
      <w:bookmarkEnd w:id="221"/>
      <w:bookmarkEnd w:id="222"/>
    </w:p>
    <w:p w14:paraId="7C8E3BEA" w14:textId="77777777" w:rsidR="00FD5584" w:rsidRDefault="00FD5584" w:rsidP="006B1BB7">
      <w:pPr>
        <w:pStyle w:val="Heading3"/>
        <w:numPr>
          <w:ilvl w:val="0"/>
          <w:numId w:val="0"/>
        </w:numPr>
      </w:pPr>
    </w:p>
    <w:p w14:paraId="779D7784" w14:textId="78028185" w:rsidR="00FD5584" w:rsidRPr="007E66A0" w:rsidRDefault="00FD5584" w:rsidP="006B1BB7">
      <w:pPr>
        <w:jc w:val="both"/>
        <w:rPr>
          <w:sz w:val="20"/>
          <w:szCs w:val="20"/>
        </w:rPr>
      </w:pPr>
      <w:r>
        <w:rPr>
          <w:bCs/>
          <w:sz w:val="20"/>
          <w:szCs w:val="20"/>
        </w:rPr>
        <w:t>4.5</w:t>
      </w:r>
      <w:r w:rsidRPr="007E66A0">
        <w:rPr>
          <w:bCs/>
          <w:sz w:val="20"/>
          <w:szCs w:val="20"/>
        </w:rPr>
        <w:t>.5.1</w:t>
      </w:r>
      <w:r w:rsidRPr="007E66A0">
        <w:rPr>
          <w:sz w:val="20"/>
          <w:szCs w:val="20"/>
        </w:rPr>
        <w:t xml:space="preserve"> </w:t>
      </w:r>
      <w:r w:rsidR="0042131B">
        <w:rPr>
          <w:sz w:val="20"/>
          <w:szCs w:val="20"/>
        </w:rPr>
        <w:t>Contractor</w:t>
      </w:r>
      <w:r w:rsidRPr="007E66A0">
        <w:rPr>
          <w:sz w:val="20"/>
          <w:szCs w:val="20"/>
        </w:rPr>
        <w:t xml:space="preserve"> deliveries for all items shall be made within the delivery timeframe noted on the price sheet and in strict accordance with the instructions from the Using Agency.  When there is a discrepancy between the delivery days listed in the General Tab in </w:t>
      </w:r>
      <w:r w:rsidRPr="007E66A0">
        <w:rPr>
          <w:b/>
          <w:bCs/>
          <w:i/>
          <w:iCs/>
          <w:color w:val="00B050"/>
          <w:sz w:val="20"/>
          <w:szCs w:val="20"/>
        </w:rPr>
        <w:t>NJ</w:t>
      </w:r>
      <w:r w:rsidRPr="007E66A0">
        <w:rPr>
          <w:b/>
          <w:bCs/>
          <w:i/>
          <w:iCs/>
          <w:color w:val="0070C0"/>
          <w:sz w:val="20"/>
          <w:szCs w:val="20"/>
        </w:rPr>
        <w:t>START</w:t>
      </w:r>
      <w:r w:rsidRPr="007E66A0">
        <w:rPr>
          <w:sz w:val="20"/>
          <w:szCs w:val="20"/>
        </w:rPr>
        <w:t xml:space="preserve"> and the Price Sheet, the Price Sheet delivery days shall govern.  Prices for items in Quotes shall be submitted Freight On Board (F.O.B.) Destination.</w:t>
      </w:r>
    </w:p>
    <w:p w14:paraId="6EFEF85D" w14:textId="77777777" w:rsidR="00FD5584" w:rsidRPr="007E66A0" w:rsidRDefault="00FD5584" w:rsidP="006B1BB7">
      <w:pPr>
        <w:jc w:val="both"/>
        <w:rPr>
          <w:sz w:val="20"/>
          <w:szCs w:val="20"/>
        </w:rPr>
      </w:pPr>
      <w:r>
        <w:rPr>
          <w:bCs/>
          <w:sz w:val="20"/>
          <w:szCs w:val="20"/>
        </w:rPr>
        <w:t>4.5</w:t>
      </w:r>
      <w:r w:rsidRPr="007E66A0">
        <w:rPr>
          <w:bCs/>
          <w:sz w:val="20"/>
          <w:szCs w:val="20"/>
        </w:rPr>
        <w:t>.5.2</w:t>
      </w:r>
      <w:r w:rsidRPr="007E66A0">
        <w:rPr>
          <w:sz w:val="20"/>
          <w:szCs w:val="20"/>
        </w:rPr>
        <w:t xml:space="preserve"> All deliveries of Units shall be made upon approval and as instructed by the Using Agency, by prior arrangement only, during working hours, except on legal holidays.</w:t>
      </w:r>
    </w:p>
    <w:p w14:paraId="468AF9E7" w14:textId="77777777" w:rsidR="00FD5584" w:rsidRPr="007E66A0" w:rsidRDefault="00FD5584" w:rsidP="006B1BB7">
      <w:pPr>
        <w:jc w:val="both"/>
        <w:rPr>
          <w:sz w:val="20"/>
          <w:szCs w:val="20"/>
        </w:rPr>
      </w:pPr>
      <w:r w:rsidRPr="007E66A0">
        <w:rPr>
          <w:sz w:val="20"/>
          <w:szCs w:val="20"/>
        </w:rPr>
        <w:t>Deliveries shall not be made on the following State observed holidays, which may be updated from time to time:</w:t>
      </w:r>
    </w:p>
    <w:p w14:paraId="5CA1DEF8"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New Year’s Day;</w:t>
      </w:r>
    </w:p>
    <w:p w14:paraId="48F3B7F2"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Martin Luther King Jr. Day;</w:t>
      </w:r>
    </w:p>
    <w:p w14:paraId="48E48F50"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Presidents Day;</w:t>
      </w:r>
    </w:p>
    <w:p w14:paraId="035AC616"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Good Friday;</w:t>
      </w:r>
    </w:p>
    <w:p w14:paraId="4C6DDB2F"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Memorial Day;</w:t>
      </w:r>
    </w:p>
    <w:p w14:paraId="2D7E85D3"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Juneteenth</w:t>
      </w:r>
      <w:r>
        <w:rPr>
          <w:rFonts w:cs="Arial"/>
          <w:sz w:val="20"/>
          <w:szCs w:val="20"/>
        </w:rPr>
        <w:t>;</w:t>
      </w:r>
    </w:p>
    <w:p w14:paraId="69E0AAC5"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Independence Day;</w:t>
      </w:r>
    </w:p>
    <w:p w14:paraId="6B042D77"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Labor Day;</w:t>
      </w:r>
    </w:p>
    <w:p w14:paraId="1A512FA2"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Columbus Day;</w:t>
      </w:r>
    </w:p>
    <w:p w14:paraId="379D2801"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Election Day;</w:t>
      </w:r>
    </w:p>
    <w:p w14:paraId="23147326"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Veterans Day;</w:t>
      </w:r>
    </w:p>
    <w:p w14:paraId="629248E7"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Thanksgiving Day; and</w:t>
      </w:r>
    </w:p>
    <w:p w14:paraId="2103A66E"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Christmas Day.</w:t>
      </w:r>
    </w:p>
    <w:p w14:paraId="776AB62C" w14:textId="77777777" w:rsidR="00942DD2" w:rsidRDefault="00942DD2" w:rsidP="006B1BB7">
      <w:pPr>
        <w:jc w:val="both"/>
        <w:rPr>
          <w:sz w:val="20"/>
          <w:szCs w:val="20"/>
          <w:u w:val="single"/>
        </w:rPr>
      </w:pPr>
    </w:p>
    <w:p w14:paraId="40D80677" w14:textId="158A5850" w:rsidR="00FD5584" w:rsidRPr="007E66A0" w:rsidRDefault="00FD5584" w:rsidP="006B1BB7">
      <w:pPr>
        <w:jc w:val="both"/>
        <w:rPr>
          <w:sz w:val="20"/>
          <w:szCs w:val="20"/>
        </w:rPr>
      </w:pPr>
      <w:r w:rsidRPr="007E66A0">
        <w:rPr>
          <w:sz w:val="20"/>
          <w:szCs w:val="20"/>
          <w:u w:val="single"/>
        </w:rPr>
        <w:lastRenderedPageBreak/>
        <w:t>For NJDOT deliveries Only:</w:t>
      </w:r>
      <w:r w:rsidRPr="007E66A0">
        <w:rPr>
          <w:sz w:val="20"/>
          <w:szCs w:val="20"/>
        </w:rPr>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3A7CCC70" w14:textId="77777777" w:rsidR="00FD5584" w:rsidRPr="007E66A0" w:rsidRDefault="00FD5584" w:rsidP="006B1BB7">
      <w:pPr>
        <w:jc w:val="both"/>
        <w:rPr>
          <w:sz w:val="20"/>
          <w:szCs w:val="20"/>
        </w:rPr>
      </w:pPr>
      <w:r w:rsidRPr="007E66A0">
        <w:rPr>
          <w:sz w:val="20"/>
          <w:szCs w:val="20"/>
          <w:u w:val="single"/>
        </w:rPr>
        <w:t>For All Other Using Agencies</w:t>
      </w:r>
      <w:r w:rsidRPr="007E66A0">
        <w:rPr>
          <w:sz w:val="20"/>
          <w:szCs w:val="20"/>
        </w:rPr>
        <w:t xml:space="preserve">: Deliveries must be made in accordance with the delivery timeframe noted on the purchase order. </w:t>
      </w:r>
    </w:p>
    <w:p w14:paraId="60BBA9EB" w14:textId="77777777" w:rsidR="00FD5584" w:rsidRPr="007E66A0" w:rsidRDefault="00FD5584" w:rsidP="006B1BB7">
      <w:pPr>
        <w:jc w:val="both"/>
        <w:rPr>
          <w:sz w:val="20"/>
          <w:szCs w:val="20"/>
        </w:rPr>
      </w:pPr>
      <w:r>
        <w:rPr>
          <w:bCs/>
          <w:sz w:val="20"/>
          <w:szCs w:val="20"/>
        </w:rPr>
        <w:t>4.5</w:t>
      </w:r>
      <w:r w:rsidRPr="007E66A0">
        <w:rPr>
          <w:bCs/>
          <w:sz w:val="20"/>
          <w:szCs w:val="20"/>
        </w:rPr>
        <w:t>.5.3</w:t>
      </w:r>
      <w:r w:rsidRPr="007E66A0">
        <w:rPr>
          <w:sz w:val="20"/>
          <w:szCs w:val="20"/>
        </w:rPr>
        <w:t xml:space="preserve"> No Unit will be accepted at the final delivery point without all supporting documentation and paperwork completed and delivered with the Unit, which include the warranty, any specified manuals, and invoice. No Unit will be considered accepted until it has undergone final inspection at the delivery point.</w:t>
      </w:r>
    </w:p>
    <w:p w14:paraId="1A729648" w14:textId="04ED3878" w:rsidR="00FD5584" w:rsidRPr="007E66A0" w:rsidRDefault="00FD5584" w:rsidP="006B1BB7">
      <w:pPr>
        <w:jc w:val="both"/>
        <w:rPr>
          <w:sz w:val="20"/>
          <w:szCs w:val="20"/>
        </w:rPr>
      </w:pPr>
      <w:r>
        <w:rPr>
          <w:bCs/>
          <w:sz w:val="20"/>
          <w:szCs w:val="20"/>
        </w:rPr>
        <w:t>4.5</w:t>
      </w:r>
      <w:r w:rsidRPr="007E66A0">
        <w:rPr>
          <w:bCs/>
          <w:sz w:val="20"/>
          <w:szCs w:val="20"/>
        </w:rPr>
        <w:t>.5.4</w:t>
      </w:r>
      <w:r w:rsidRPr="007E66A0">
        <w:rPr>
          <w:sz w:val="20"/>
          <w:szCs w:val="20"/>
        </w:rPr>
        <w:t xml:space="preserve"> For purchases by State Agencies, the manufacturer's certificate of origin must be made out to the State of New Jersey, and presented at the time of delivery. Purchase order number and requisition number must be indicated on the upper left hand corner. The </w:t>
      </w:r>
      <w:r w:rsidR="0042131B">
        <w:rPr>
          <w:sz w:val="20"/>
          <w:szCs w:val="20"/>
        </w:rPr>
        <w:t>Contractor</w:t>
      </w:r>
      <w:r w:rsidRPr="007E66A0">
        <w:rPr>
          <w:sz w:val="20"/>
          <w:szCs w:val="20"/>
        </w:rPr>
        <w:t xml:space="preserve"> shall not furnish the New Jersey Certificate of Title (certificate of ownership). The State will title the Unit upon receipt of the manufacturer's certificate of origin. Other governmental entities authorized to purchase under this </w:t>
      </w:r>
      <w:r w:rsidR="003B0A3B">
        <w:rPr>
          <w:sz w:val="20"/>
          <w:szCs w:val="20"/>
        </w:rPr>
        <w:t>Contract</w:t>
      </w:r>
      <w:r w:rsidRPr="007E66A0">
        <w:rPr>
          <w:sz w:val="20"/>
          <w:szCs w:val="20"/>
        </w:rPr>
        <w:t xml:space="preserve"> will make arrangements for titling Units directly with the </w:t>
      </w:r>
      <w:r w:rsidR="0042131B">
        <w:rPr>
          <w:sz w:val="20"/>
          <w:szCs w:val="20"/>
        </w:rPr>
        <w:t>Contractor</w:t>
      </w:r>
      <w:r w:rsidRPr="007E66A0">
        <w:rPr>
          <w:sz w:val="20"/>
          <w:szCs w:val="20"/>
        </w:rPr>
        <w:t>.</w:t>
      </w:r>
    </w:p>
    <w:p w14:paraId="38FC0FF0" w14:textId="1E46DE89" w:rsidR="00FD5584" w:rsidRPr="007E66A0" w:rsidRDefault="00FD5584" w:rsidP="006B1BB7">
      <w:pPr>
        <w:jc w:val="both"/>
        <w:rPr>
          <w:sz w:val="20"/>
          <w:szCs w:val="20"/>
        </w:rPr>
      </w:pPr>
      <w:r>
        <w:rPr>
          <w:bCs/>
          <w:sz w:val="20"/>
          <w:szCs w:val="20"/>
        </w:rPr>
        <w:t>4.5</w:t>
      </w:r>
      <w:r w:rsidRPr="007E66A0">
        <w:rPr>
          <w:bCs/>
          <w:sz w:val="20"/>
          <w:szCs w:val="20"/>
        </w:rPr>
        <w:t>.5.5</w:t>
      </w:r>
      <w:r w:rsidRPr="007E66A0">
        <w:rPr>
          <w:sz w:val="20"/>
          <w:szCs w:val="20"/>
        </w:rPr>
        <w:t xml:space="preserve"> No advertising shall appear on any Unit delivered under the terms of the </w:t>
      </w:r>
      <w:r w:rsidR="003B0A3B">
        <w:rPr>
          <w:sz w:val="20"/>
          <w:szCs w:val="20"/>
        </w:rPr>
        <w:t>Contract</w:t>
      </w:r>
      <w:r w:rsidR="008D5545">
        <w:rPr>
          <w:sz w:val="20"/>
          <w:szCs w:val="20"/>
        </w:rPr>
        <w:t>.</w:t>
      </w:r>
      <w:r w:rsidRPr="007E66A0">
        <w:rPr>
          <w:sz w:val="20"/>
          <w:szCs w:val="20"/>
        </w:rPr>
        <w:t xml:space="preserve"> Further, the </w:t>
      </w:r>
      <w:r w:rsidR="0042131B">
        <w:rPr>
          <w:sz w:val="20"/>
          <w:szCs w:val="20"/>
        </w:rPr>
        <w:t>Contractor</w:t>
      </w:r>
      <w:r w:rsidRPr="007E66A0">
        <w:rPr>
          <w:sz w:val="20"/>
          <w:szCs w:val="20"/>
        </w:rPr>
        <w:t xml:space="preserve"> shall not affix the dealer name to the Unit. Units delivered to final destinations with dealer's advertising will be rejected.</w:t>
      </w:r>
    </w:p>
    <w:p w14:paraId="38FC447A" w14:textId="34450E33" w:rsidR="00FD5584" w:rsidRPr="007E66A0" w:rsidRDefault="00FD5584" w:rsidP="006B1BB7">
      <w:pPr>
        <w:jc w:val="both"/>
        <w:rPr>
          <w:sz w:val="20"/>
          <w:szCs w:val="20"/>
          <w:lang w:val="x-none"/>
        </w:rPr>
      </w:pPr>
      <w:r>
        <w:rPr>
          <w:bCs/>
          <w:sz w:val="20"/>
          <w:szCs w:val="20"/>
        </w:rPr>
        <w:t>4.5</w:t>
      </w:r>
      <w:r w:rsidRPr="007E66A0">
        <w:rPr>
          <w:bCs/>
          <w:sz w:val="20"/>
          <w:szCs w:val="20"/>
        </w:rPr>
        <w:t>.5.6</w:t>
      </w:r>
      <w:r w:rsidRPr="007E66A0">
        <w:rPr>
          <w:sz w:val="20"/>
          <w:szCs w:val="20"/>
          <w:lang w:val="x-none"/>
        </w:rPr>
        <w:t xml:space="preserve"> No more than ten (10) </w:t>
      </w:r>
      <w:r w:rsidRPr="007E66A0">
        <w:rPr>
          <w:sz w:val="20"/>
          <w:szCs w:val="20"/>
        </w:rPr>
        <w:t>Units</w:t>
      </w:r>
      <w:r w:rsidRPr="007E66A0">
        <w:rPr>
          <w:sz w:val="20"/>
          <w:szCs w:val="20"/>
          <w:lang w:val="x-none"/>
        </w:rPr>
        <w:t xml:space="preserve"> per day and fifty (50) Units per week (based on a 5-day work week) will be accepted at each delivery site. When necessary, and with the consent of both the agency and the </w:t>
      </w:r>
      <w:r w:rsidR="0042131B">
        <w:rPr>
          <w:sz w:val="20"/>
          <w:szCs w:val="20"/>
          <w:lang w:val="x-none"/>
        </w:rPr>
        <w:t>Contractor</w:t>
      </w:r>
      <w:r w:rsidRPr="007E66A0">
        <w:rPr>
          <w:sz w:val="20"/>
          <w:szCs w:val="20"/>
          <w:lang w:val="x-none"/>
        </w:rPr>
        <w:t>, the number of Units delivered per day may be increased.</w:t>
      </w:r>
    </w:p>
    <w:p w14:paraId="40DBD170" w14:textId="77777777" w:rsidR="00FD5584" w:rsidRPr="007E66A0" w:rsidRDefault="00FD5584" w:rsidP="006B1BB7">
      <w:pPr>
        <w:jc w:val="both"/>
        <w:rPr>
          <w:sz w:val="20"/>
          <w:szCs w:val="20"/>
          <w:lang w:val="x-none"/>
        </w:rPr>
      </w:pPr>
      <w:r>
        <w:rPr>
          <w:bCs/>
          <w:sz w:val="20"/>
          <w:szCs w:val="20"/>
        </w:rPr>
        <w:t>4.5</w:t>
      </w:r>
      <w:r w:rsidRPr="007E66A0">
        <w:rPr>
          <w:bCs/>
          <w:sz w:val="20"/>
          <w:szCs w:val="20"/>
        </w:rPr>
        <w:t>.5.7</w:t>
      </w:r>
      <w:r w:rsidRPr="007E66A0">
        <w:rPr>
          <w:sz w:val="20"/>
          <w:szCs w:val="20"/>
          <w:lang w:val="x-none"/>
        </w:rPr>
        <w:t xml:space="preserve"> All vehicles must be delivered with the manufacturer suggested retail price label affixed to the window. The label shall not be removed prior to delivery to the New Jersey agency.</w:t>
      </w:r>
    </w:p>
    <w:p w14:paraId="4BFE9CB7" w14:textId="12DDADD5" w:rsidR="00FD5584" w:rsidRPr="007E66A0" w:rsidRDefault="00FD5584" w:rsidP="006B1BB7">
      <w:pPr>
        <w:jc w:val="both"/>
        <w:rPr>
          <w:sz w:val="20"/>
          <w:szCs w:val="20"/>
          <w:lang w:val="x-none"/>
        </w:rPr>
      </w:pPr>
      <w:r>
        <w:rPr>
          <w:bCs/>
          <w:sz w:val="20"/>
          <w:szCs w:val="20"/>
        </w:rPr>
        <w:t>4.5</w:t>
      </w:r>
      <w:r w:rsidRPr="007E66A0">
        <w:rPr>
          <w:bCs/>
          <w:sz w:val="20"/>
          <w:szCs w:val="20"/>
        </w:rPr>
        <w:t>.5.8</w:t>
      </w:r>
      <w:r w:rsidRPr="007E66A0">
        <w:rPr>
          <w:sz w:val="20"/>
          <w:szCs w:val="20"/>
          <w:lang w:val="x-none"/>
        </w:rPr>
        <w:t xml:space="preserve"> All delivered </w:t>
      </w:r>
      <w:r w:rsidRPr="007E66A0">
        <w:rPr>
          <w:sz w:val="20"/>
          <w:szCs w:val="20"/>
        </w:rPr>
        <w:t>U</w:t>
      </w:r>
      <w:r w:rsidRPr="007E66A0">
        <w:rPr>
          <w:sz w:val="20"/>
          <w:szCs w:val="20"/>
          <w:lang w:val="x-none"/>
        </w:rPr>
        <w:t xml:space="preserve">nits must be clean both inside and outside. Manufacturer's standard items, such as hubcaps, floor mats, jack and lug wrench and the like, shall be provided and installed by the </w:t>
      </w:r>
      <w:r w:rsidR="0042131B">
        <w:rPr>
          <w:sz w:val="20"/>
          <w:szCs w:val="20"/>
          <w:lang w:val="x-none"/>
        </w:rPr>
        <w:t>Contractor</w:t>
      </w:r>
      <w:r w:rsidRPr="007E66A0">
        <w:rPr>
          <w:sz w:val="20"/>
          <w:szCs w:val="20"/>
          <w:lang w:val="x-none"/>
        </w:rPr>
        <w:t xml:space="preserve"> prior to delivery.</w:t>
      </w:r>
    </w:p>
    <w:p w14:paraId="01CEE8F5" w14:textId="1BA32508" w:rsidR="00FD5584" w:rsidRPr="007E66A0" w:rsidRDefault="00FD5584" w:rsidP="006B1BB7">
      <w:pPr>
        <w:jc w:val="both"/>
        <w:rPr>
          <w:sz w:val="20"/>
          <w:szCs w:val="20"/>
          <w:lang w:val="x-none"/>
        </w:rPr>
      </w:pPr>
      <w:r>
        <w:rPr>
          <w:bCs/>
          <w:sz w:val="20"/>
          <w:szCs w:val="20"/>
        </w:rPr>
        <w:t>4.5</w:t>
      </w:r>
      <w:r w:rsidRPr="007E66A0">
        <w:rPr>
          <w:bCs/>
          <w:sz w:val="20"/>
          <w:szCs w:val="20"/>
        </w:rPr>
        <w:t>.5.9</w:t>
      </w:r>
      <w:r w:rsidRPr="007E66A0">
        <w:rPr>
          <w:sz w:val="20"/>
          <w:szCs w:val="20"/>
          <w:lang w:val="x-none"/>
        </w:rPr>
        <w:t xml:space="preserve"> Complete instructions on the care and maintenance of the unit and a demonstration of its operation shall be given by the </w:t>
      </w:r>
      <w:r w:rsidR="0042131B">
        <w:rPr>
          <w:sz w:val="20"/>
          <w:szCs w:val="20"/>
          <w:lang w:val="x-none"/>
        </w:rPr>
        <w:t>Contractor</w:t>
      </w:r>
      <w:r w:rsidRPr="007E66A0">
        <w:rPr>
          <w:sz w:val="20"/>
          <w:szCs w:val="20"/>
          <w:lang w:val="x-none"/>
        </w:rPr>
        <w:t xml:space="preserve"> at the time of delivery and acceptance to the agency, if so requested by the Using Agency.</w:t>
      </w:r>
    </w:p>
    <w:p w14:paraId="79CBB5A0" w14:textId="54AF5729" w:rsidR="00FD5584" w:rsidRPr="007E66A0" w:rsidRDefault="00FD5584" w:rsidP="006B1BB7">
      <w:pPr>
        <w:jc w:val="both"/>
        <w:rPr>
          <w:sz w:val="20"/>
          <w:szCs w:val="20"/>
          <w:lang w:val="x-none"/>
        </w:rPr>
      </w:pPr>
      <w:r>
        <w:rPr>
          <w:bCs/>
          <w:sz w:val="20"/>
          <w:szCs w:val="20"/>
        </w:rPr>
        <w:t>4.5</w:t>
      </w:r>
      <w:r w:rsidRPr="007E66A0">
        <w:rPr>
          <w:bCs/>
          <w:sz w:val="20"/>
          <w:szCs w:val="20"/>
        </w:rPr>
        <w:t>.5.10</w:t>
      </w:r>
      <w:r w:rsidRPr="007E66A0">
        <w:rPr>
          <w:sz w:val="20"/>
          <w:szCs w:val="20"/>
          <w:lang w:val="x-none"/>
        </w:rPr>
        <w:t xml:space="preserve"> The </w:t>
      </w:r>
      <w:r w:rsidR="0042131B">
        <w:rPr>
          <w:sz w:val="20"/>
          <w:szCs w:val="20"/>
          <w:lang w:val="x-none"/>
        </w:rPr>
        <w:t>Contractor</w:t>
      </w:r>
      <w:r w:rsidRPr="007E66A0">
        <w:rPr>
          <w:sz w:val="20"/>
          <w:szCs w:val="20"/>
          <w:lang w:val="x-none"/>
        </w:rPr>
        <w:t xml:space="preserve"> shall indicate the delivery location of the unit on the factory order, so that recall notices will indicate the delivery location for each unit.</w:t>
      </w:r>
    </w:p>
    <w:p w14:paraId="1703A4EE" w14:textId="26D87AE7" w:rsidR="00FD5584" w:rsidRPr="007E66A0" w:rsidRDefault="00FD5584" w:rsidP="006B1BB7">
      <w:pPr>
        <w:jc w:val="both"/>
        <w:rPr>
          <w:sz w:val="20"/>
          <w:szCs w:val="20"/>
          <w:lang w:val="x-none"/>
        </w:rPr>
      </w:pPr>
      <w:r>
        <w:rPr>
          <w:sz w:val="20"/>
          <w:szCs w:val="20"/>
        </w:rPr>
        <w:t>4.5</w:t>
      </w:r>
      <w:r w:rsidRPr="007E66A0">
        <w:rPr>
          <w:sz w:val="20"/>
          <w:szCs w:val="20"/>
        </w:rPr>
        <w:t>.5.11</w:t>
      </w:r>
      <w:r w:rsidRPr="007E66A0">
        <w:rPr>
          <w:sz w:val="20"/>
          <w:szCs w:val="20"/>
          <w:lang w:val="x-none"/>
        </w:rPr>
        <w:t xml:space="preserve"> The </w:t>
      </w:r>
      <w:r w:rsidR="0042131B">
        <w:rPr>
          <w:sz w:val="20"/>
          <w:szCs w:val="20"/>
          <w:lang w:val="x-none"/>
        </w:rPr>
        <w:t>Contractor</w:t>
      </w:r>
      <w:r w:rsidRPr="007E66A0">
        <w:rPr>
          <w:sz w:val="20"/>
          <w:szCs w:val="20"/>
          <w:lang w:val="x-none"/>
        </w:rPr>
        <w:t xml:space="preserve"> must deliver the </w:t>
      </w:r>
      <w:r w:rsidRPr="007E66A0">
        <w:rPr>
          <w:sz w:val="20"/>
          <w:szCs w:val="20"/>
        </w:rPr>
        <w:t>U</w:t>
      </w:r>
      <w:r w:rsidRPr="007E66A0">
        <w:rPr>
          <w:sz w:val="20"/>
          <w:szCs w:val="20"/>
          <w:lang w:val="x-none"/>
        </w:rPr>
        <w:t>nits with a</w:t>
      </w:r>
      <w:r w:rsidRPr="007E66A0">
        <w:rPr>
          <w:sz w:val="20"/>
          <w:szCs w:val="20"/>
        </w:rPr>
        <w:t>n</w:t>
      </w:r>
      <w:r w:rsidRPr="007E66A0">
        <w:rPr>
          <w:sz w:val="20"/>
          <w:szCs w:val="20"/>
          <w:lang w:val="x-none"/>
        </w:rPr>
        <w:t xml:space="preserve"> index card or other label/card, visible through the windshield, bearing the following information, in typed or printed form:</w:t>
      </w:r>
    </w:p>
    <w:p w14:paraId="01DAF4F0" w14:textId="474B4752" w:rsidR="00FD5584" w:rsidRPr="007E66A0" w:rsidRDefault="0042131B" w:rsidP="006B1BB7">
      <w:pPr>
        <w:jc w:val="both"/>
        <w:rPr>
          <w:sz w:val="20"/>
          <w:szCs w:val="20"/>
          <w:lang w:val="x-none"/>
        </w:rPr>
      </w:pPr>
      <w:r>
        <w:rPr>
          <w:sz w:val="20"/>
          <w:szCs w:val="20"/>
          <w:lang w:val="x-none"/>
        </w:rPr>
        <w:t>Contractor’s</w:t>
      </w:r>
      <w:r w:rsidR="00FD5584" w:rsidRPr="007E66A0">
        <w:rPr>
          <w:sz w:val="20"/>
          <w:szCs w:val="20"/>
          <w:lang w:val="x-none"/>
        </w:rPr>
        <w:t xml:space="preserve"> name</w:t>
      </w:r>
    </w:p>
    <w:p w14:paraId="47F350B0" w14:textId="77777777" w:rsidR="00FD5584" w:rsidRPr="007E66A0" w:rsidRDefault="00FD5584" w:rsidP="006B1BB7">
      <w:pPr>
        <w:jc w:val="both"/>
        <w:rPr>
          <w:sz w:val="20"/>
          <w:szCs w:val="20"/>
          <w:lang w:val="x-none"/>
        </w:rPr>
      </w:pPr>
      <w:r w:rsidRPr="007E66A0">
        <w:rPr>
          <w:sz w:val="20"/>
          <w:szCs w:val="20"/>
          <w:lang w:val="x-none"/>
        </w:rPr>
        <w:t>Purchase order number (if applicable)</w:t>
      </w:r>
    </w:p>
    <w:p w14:paraId="5C6B3DF0" w14:textId="77777777" w:rsidR="00FD5584" w:rsidRPr="007E66A0" w:rsidRDefault="00FD5584" w:rsidP="006B1BB7">
      <w:pPr>
        <w:jc w:val="both"/>
        <w:rPr>
          <w:sz w:val="20"/>
          <w:szCs w:val="20"/>
          <w:lang w:val="x-none"/>
        </w:rPr>
      </w:pPr>
      <w:r w:rsidRPr="007E66A0">
        <w:rPr>
          <w:sz w:val="20"/>
          <w:szCs w:val="20"/>
          <w:lang w:val="x-none"/>
        </w:rPr>
        <w:t>Requisition number</w:t>
      </w:r>
    </w:p>
    <w:p w14:paraId="19341467" w14:textId="77777777" w:rsidR="00FD5584" w:rsidRPr="007E66A0" w:rsidRDefault="00FD5584" w:rsidP="006B1BB7">
      <w:pPr>
        <w:jc w:val="both"/>
        <w:rPr>
          <w:sz w:val="20"/>
          <w:szCs w:val="20"/>
          <w:lang w:val="x-none"/>
        </w:rPr>
      </w:pPr>
      <w:r w:rsidRPr="007E66A0">
        <w:rPr>
          <w:sz w:val="20"/>
          <w:szCs w:val="20"/>
          <w:lang w:val="x-none"/>
        </w:rPr>
        <w:t>Stock number</w:t>
      </w:r>
    </w:p>
    <w:p w14:paraId="7DFF82B0" w14:textId="77777777" w:rsidR="00FD5584" w:rsidRPr="007E66A0" w:rsidRDefault="00FD5584" w:rsidP="006B1BB7">
      <w:pPr>
        <w:jc w:val="both"/>
        <w:rPr>
          <w:sz w:val="20"/>
          <w:szCs w:val="20"/>
          <w:lang w:val="x-none"/>
        </w:rPr>
      </w:pPr>
      <w:r w:rsidRPr="007E66A0">
        <w:rPr>
          <w:sz w:val="20"/>
          <w:szCs w:val="20"/>
          <w:lang w:val="x-none"/>
        </w:rPr>
        <w:t>Serial number</w:t>
      </w:r>
    </w:p>
    <w:p w14:paraId="4E45A0E2" w14:textId="77777777" w:rsidR="00FD5584" w:rsidRPr="007E66A0" w:rsidRDefault="00FD5584" w:rsidP="006B1BB7">
      <w:pPr>
        <w:jc w:val="both"/>
        <w:rPr>
          <w:sz w:val="20"/>
          <w:szCs w:val="20"/>
          <w:lang w:val="x-none"/>
        </w:rPr>
      </w:pPr>
      <w:r w:rsidRPr="007E66A0">
        <w:rPr>
          <w:sz w:val="20"/>
          <w:szCs w:val="20"/>
          <w:lang w:val="x-none"/>
        </w:rPr>
        <w:t>Note: Units without this information will not be accepted.</w:t>
      </w:r>
    </w:p>
    <w:p w14:paraId="6039DD2F" w14:textId="7F702908" w:rsidR="00FD5584" w:rsidRPr="007E66A0" w:rsidRDefault="00FD5584" w:rsidP="006B1BB7">
      <w:pPr>
        <w:jc w:val="both"/>
        <w:rPr>
          <w:sz w:val="20"/>
          <w:szCs w:val="20"/>
          <w:lang w:val="x-none"/>
        </w:rPr>
      </w:pPr>
      <w:r>
        <w:rPr>
          <w:sz w:val="20"/>
          <w:szCs w:val="20"/>
        </w:rPr>
        <w:t>4.5</w:t>
      </w:r>
      <w:r w:rsidRPr="007E66A0">
        <w:rPr>
          <w:sz w:val="20"/>
          <w:szCs w:val="20"/>
        </w:rPr>
        <w:t>.5.12</w:t>
      </w:r>
      <w:r w:rsidRPr="007E66A0">
        <w:rPr>
          <w:sz w:val="20"/>
          <w:szCs w:val="20"/>
          <w:lang w:val="x-none"/>
        </w:rPr>
        <w:t xml:space="preserve"> No Unit will be accepted without a New Jersey Motor Vehicle new vehicle inspection sticker in place as prescribed by law, correctly punched to the month of delivery and acceptance or appropriate </w:t>
      </w:r>
      <w:r w:rsidRPr="007E66A0">
        <w:rPr>
          <w:sz w:val="20"/>
          <w:szCs w:val="20"/>
        </w:rPr>
        <w:t>D</w:t>
      </w:r>
      <w:r w:rsidRPr="007E66A0">
        <w:rPr>
          <w:sz w:val="20"/>
          <w:szCs w:val="20"/>
          <w:lang w:val="x-none"/>
        </w:rPr>
        <w:t xml:space="preserve">iesel </w:t>
      </w:r>
      <w:r w:rsidRPr="007E66A0">
        <w:rPr>
          <w:sz w:val="20"/>
          <w:szCs w:val="20"/>
        </w:rPr>
        <w:t>E</w:t>
      </w:r>
      <w:r w:rsidRPr="007E66A0">
        <w:rPr>
          <w:sz w:val="20"/>
          <w:szCs w:val="20"/>
          <w:lang w:val="x-none"/>
        </w:rPr>
        <w:t xml:space="preserve">mission </w:t>
      </w:r>
      <w:r w:rsidRPr="007E66A0">
        <w:rPr>
          <w:sz w:val="20"/>
          <w:szCs w:val="20"/>
        </w:rPr>
        <w:t>A</w:t>
      </w:r>
      <w:r w:rsidRPr="007E66A0">
        <w:rPr>
          <w:sz w:val="20"/>
          <w:szCs w:val="20"/>
          <w:lang w:val="x-none"/>
        </w:rPr>
        <w:t xml:space="preserve">pproval </w:t>
      </w:r>
      <w:r w:rsidRPr="007E66A0">
        <w:rPr>
          <w:sz w:val="20"/>
          <w:szCs w:val="20"/>
        </w:rPr>
        <w:t>S</w:t>
      </w:r>
      <w:r w:rsidRPr="007E66A0">
        <w:rPr>
          <w:sz w:val="20"/>
          <w:szCs w:val="20"/>
          <w:lang w:val="x-none"/>
        </w:rPr>
        <w:t xml:space="preserve">ticker. Out of State </w:t>
      </w:r>
      <w:r w:rsidR="0042131B">
        <w:rPr>
          <w:sz w:val="20"/>
          <w:szCs w:val="20"/>
          <w:lang w:val="x-none"/>
        </w:rPr>
        <w:t>Contractors</w:t>
      </w:r>
      <w:r w:rsidRPr="007E66A0">
        <w:rPr>
          <w:sz w:val="20"/>
          <w:szCs w:val="20"/>
          <w:lang w:val="x-none"/>
        </w:rPr>
        <w:t xml:space="preserve"> must comply with this requirement without any additional cost or delay. Failure to comply with this provision will result in the rejection of the Unit.</w:t>
      </w:r>
    </w:p>
    <w:p w14:paraId="26E7412C" w14:textId="77777777" w:rsidR="00FD5584" w:rsidRPr="000C7840" w:rsidRDefault="00FD5584" w:rsidP="006B1BB7">
      <w:pPr>
        <w:pStyle w:val="Heading3"/>
      </w:pPr>
      <w:bookmarkStart w:id="223" w:name="_WARRANTIES"/>
      <w:bookmarkStart w:id="224" w:name="_Toc493254949"/>
      <w:bookmarkStart w:id="225" w:name="_Toc8647930"/>
      <w:bookmarkStart w:id="226" w:name="_Toc19520377"/>
      <w:bookmarkStart w:id="227" w:name="_Toc53748403"/>
      <w:bookmarkStart w:id="228" w:name="_Toc54703945"/>
      <w:bookmarkStart w:id="229" w:name="_Toc62549440"/>
      <w:bookmarkStart w:id="230" w:name="_Toc72994039"/>
      <w:bookmarkStart w:id="231" w:name="_Toc99962183"/>
      <w:bookmarkStart w:id="232" w:name="_Toc108770391"/>
      <w:bookmarkEnd w:id="223"/>
      <w:r w:rsidRPr="000C7840">
        <w:t>WARRANTIES</w:t>
      </w:r>
      <w:bookmarkEnd w:id="224"/>
      <w:bookmarkEnd w:id="225"/>
      <w:bookmarkEnd w:id="226"/>
      <w:bookmarkEnd w:id="227"/>
      <w:bookmarkEnd w:id="228"/>
      <w:bookmarkEnd w:id="229"/>
      <w:bookmarkEnd w:id="230"/>
      <w:bookmarkEnd w:id="231"/>
      <w:bookmarkEnd w:id="232"/>
    </w:p>
    <w:p w14:paraId="10BBFA72" w14:textId="77777777" w:rsidR="00FD5584" w:rsidRPr="007E66A0" w:rsidRDefault="00FD5584" w:rsidP="006B1BB7">
      <w:pPr>
        <w:jc w:val="both"/>
        <w:rPr>
          <w:rFonts w:cs="Arial"/>
          <w:sz w:val="20"/>
          <w:szCs w:val="20"/>
        </w:rPr>
      </w:pPr>
      <w:r w:rsidRPr="007E66A0">
        <w:rPr>
          <w:rFonts w:cs="Arial"/>
          <w:sz w:val="20"/>
          <w:szCs w:val="20"/>
        </w:rPr>
        <w:t xml:space="preserve">The manufacturer's standard warranty must be supplied with each Unit at the time of delivery and shall be in typed form.  The warranty commences with the acceptance of the Unit at the delivery site, following the final inspection. </w:t>
      </w:r>
    </w:p>
    <w:p w14:paraId="2EBBA9A8" w14:textId="4C0DF9EE" w:rsidR="00903F8C" w:rsidRPr="007E66A0" w:rsidRDefault="00FD5584" w:rsidP="006B1BB7">
      <w:pPr>
        <w:jc w:val="both"/>
        <w:rPr>
          <w:rFonts w:cs="Arial"/>
          <w:sz w:val="20"/>
          <w:szCs w:val="20"/>
        </w:rPr>
      </w:pPr>
      <w:r w:rsidRPr="007E66A0">
        <w:rPr>
          <w:rFonts w:cs="Arial"/>
          <w:sz w:val="20"/>
          <w:szCs w:val="20"/>
        </w:rPr>
        <w:t xml:space="preserve">The </w:t>
      </w:r>
      <w:r w:rsidR="0042131B">
        <w:rPr>
          <w:rFonts w:cs="Arial"/>
          <w:sz w:val="20"/>
          <w:szCs w:val="20"/>
        </w:rPr>
        <w:t>Contractor</w:t>
      </w:r>
      <w:r w:rsidRPr="007E66A0">
        <w:rPr>
          <w:rFonts w:cs="Arial"/>
          <w:sz w:val="20"/>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w:t>
      </w:r>
      <w:r w:rsidRPr="007E66A0">
        <w:rPr>
          <w:rFonts w:cs="Arial"/>
          <w:sz w:val="20"/>
          <w:szCs w:val="20"/>
        </w:rPr>
        <w:lastRenderedPageBreak/>
        <w:t xml:space="preserve">and operate successfully without undue wear or failure.  The </w:t>
      </w:r>
      <w:r w:rsidR="0042131B">
        <w:rPr>
          <w:rFonts w:cs="Arial"/>
          <w:sz w:val="20"/>
          <w:szCs w:val="20"/>
        </w:rPr>
        <w:t>Contractor</w:t>
      </w:r>
      <w:r w:rsidRPr="007E66A0">
        <w:rPr>
          <w:rFonts w:cs="Arial"/>
          <w:sz w:val="20"/>
          <w:szCs w:val="20"/>
        </w:rPr>
        <w:t xml:space="preserve"> shall immediately replace and install free of charge any part that may fail by reason of defective material or workmanship.</w:t>
      </w:r>
    </w:p>
    <w:p w14:paraId="540A7548" w14:textId="77777777" w:rsidR="00FD5584" w:rsidRPr="000C7840" w:rsidRDefault="00FD5584" w:rsidP="006B1BB7">
      <w:pPr>
        <w:pStyle w:val="Heading3"/>
      </w:pPr>
      <w:bookmarkStart w:id="233" w:name="_Toc475717211"/>
      <w:bookmarkStart w:id="234" w:name="_Toc493254950"/>
      <w:bookmarkStart w:id="235" w:name="_Toc8647931"/>
      <w:bookmarkStart w:id="236" w:name="_Toc19520378"/>
      <w:bookmarkStart w:id="237" w:name="_Toc53748404"/>
      <w:bookmarkStart w:id="238" w:name="_Toc54703946"/>
      <w:bookmarkStart w:id="239" w:name="_Toc62549441"/>
      <w:bookmarkStart w:id="240" w:name="_Toc72994040"/>
      <w:bookmarkStart w:id="241" w:name="_Toc99962184"/>
      <w:bookmarkStart w:id="242" w:name="_Toc108770392"/>
      <w:r w:rsidRPr="000C7840">
        <w:t>WARRANTY REQUIREMENTS</w:t>
      </w:r>
      <w:bookmarkEnd w:id="233"/>
      <w:bookmarkEnd w:id="234"/>
      <w:bookmarkEnd w:id="235"/>
      <w:bookmarkEnd w:id="236"/>
      <w:bookmarkEnd w:id="237"/>
      <w:bookmarkEnd w:id="238"/>
      <w:bookmarkEnd w:id="239"/>
      <w:bookmarkEnd w:id="240"/>
      <w:bookmarkEnd w:id="241"/>
      <w:bookmarkEnd w:id="242"/>
    </w:p>
    <w:p w14:paraId="30422692" w14:textId="14345B3F" w:rsidR="00FD5584" w:rsidRPr="007E66A0" w:rsidRDefault="00FD5584" w:rsidP="006B1BB7">
      <w:pPr>
        <w:jc w:val="both"/>
        <w:rPr>
          <w:rFonts w:cs="Arial"/>
          <w:sz w:val="20"/>
          <w:szCs w:val="20"/>
          <w:lang w:val="x-none"/>
        </w:rPr>
      </w:pPr>
      <w:r w:rsidRPr="007E66A0">
        <w:rPr>
          <w:rFonts w:ascii="Arial Narrow" w:hAnsi="Arial Narrow"/>
          <w:bCs/>
          <w:caps/>
          <w:sz w:val="20"/>
          <w:szCs w:val="20"/>
        </w:rPr>
        <w:t>4.5.7.1</w:t>
      </w:r>
      <w:r w:rsidRPr="007E66A0">
        <w:rPr>
          <w:rFonts w:cs="Arial"/>
          <w:sz w:val="20"/>
          <w:szCs w:val="20"/>
        </w:rPr>
        <w:t xml:space="preserve"> </w:t>
      </w:r>
      <w:r w:rsidRPr="007E66A0">
        <w:rPr>
          <w:rFonts w:cs="Arial"/>
          <w:sz w:val="20"/>
          <w:szCs w:val="20"/>
          <w:lang w:val="x-none"/>
        </w:rPr>
        <w:t xml:space="preserve">The </w:t>
      </w:r>
      <w:r w:rsidR="0042131B">
        <w:rPr>
          <w:rFonts w:cs="Arial"/>
          <w:sz w:val="20"/>
          <w:szCs w:val="20"/>
          <w:lang w:val="x-none"/>
        </w:rPr>
        <w:t>Contractor</w:t>
      </w:r>
      <w:r w:rsidRPr="007E66A0">
        <w:rPr>
          <w:rFonts w:cs="Arial"/>
          <w:sz w:val="20"/>
          <w:szCs w:val="20"/>
          <w:lang w:val="x-none"/>
        </w:rPr>
        <w:t xml:space="preserve"> shall ensure that the manufacturer whose product is supplied has a servicing dealer or service location to provide warranty and recall service and/or repair</w:t>
      </w:r>
      <w:r w:rsidRPr="007E66A0">
        <w:rPr>
          <w:rFonts w:cs="Arial"/>
          <w:sz w:val="20"/>
          <w:szCs w:val="20"/>
        </w:rPr>
        <w:t xml:space="preserve"> within twenty four (24) hours of notification by the Using Agency. </w:t>
      </w:r>
    </w:p>
    <w:p w14:paraId="395FE289" w14:textId="04E540FF" w:rsidR="005A44A4" w:rsidRPr="007E66A0" w:rsidRDefault="00FD5584" w:rsidP="006B1BB7">
      <w:pPr>
        <w:jc w:val="both"/>
        <w:rPr>
          <w:rFonts w:cs="Arial"/>
          <w:sz w:val="20"/>
          <w:szCs w:val="20"/>
        </w:rPr>
      </w:pPr>
      <w:r w:rsidRPr="007E66A0">
        <w:rPr>
          <w:rFonts w:ascii="Arial Narrow" w:hAnsi="Arial Narrow"/>
          <w:bCs/>
          <w:caps/>
          <w:sz w:val="20"/>
          <w:szCs w:val="20"/>
        </w:rPr>
        <w:t>4.5.7.2</w:t>
      </w:r>
      <w:r w:rsidRPr="007E66A0">
        <w:rPr>
          <w:rFonts w:cs="Arial"/>
          <w:sz w:val="20"/>
          <w:szCs w:val="20"/>
        </w:rPr>
        <w:t xml:space="preserve"> The </w:t>
      </w:r>
      <w:r w:rsidR="0042131B">
        <w:rPr>
          <w:rFonts w:cs="Arial"/>
          <w:sz w:val="20"/>
          <w:szCs w:val="20"/>
        </w:rPr>
        <w:t>Contractor</w:t>
      </w:r>
      <w:r w:rsidRPr="007E66A0">
        <w:rPr>
          <w:rFonts w:cs="Arial"/>
          <w:sz w:val="20"/>
          <w:szCs w:val="20"/>
        </w:rPr>
        <w:t xml:space="preserve"> must perform any warranty service/repair/recall, which will be at </w:t>
      </w:r>
      <w:r w:rsidR="0042131B">
        <w:rPr>
          <w:rFonts w:cs="Arial"/>
          <w:sz w:val="20"/>
          <w:szCs w:val="20"/>
        </w:rPr>
        <w:t>Contractor’s</w:t>
      </w:r>
      <w:r w:rsidRPr="007E66A0">
        <w:rPr>
          <w:rFonts w:cs="Arial"/>
          <w:sz w:val="20"/>
          <w:szCs w:val="20"/>
        </w:rPr>
        <w:t xml:space="preserve"> own expense. Events beyond </w:t>
      </w:r>
      <w:r w:rsidR="0042131B">
        <w:rPr>
          <w:rFonts w:cs="Arial"/>
          <w:sz w:val="20"/>
          <w:szCs w:val="20"/>
        </w:rPr>
        <w:t>Contractor’s</w:t>
      </w:r>
      <w:r w:rsidRPr="007E66A0">
        <w:rPr>
          <w:rFonts w:cs="Arial"/>
          <w:sz w:val="20"/>
          <w:szCs w:val="20"/>
        </w:rPr>
        <w:t xml:space="preserve"> control, such as lack of parts due to strikes and unforeseen acts of God, shall constitute valid reasons for delay in making necessary repairs. However, the State will make such determination.</w:t>
      </w:r>
    </w:p>
    <w:p w14:paraId="301B8BCB" w14:textId="60BEDB74" w:rsidR="00FD5584" w:rsidRDefault="00FD5584" w:rsidP="006B1BB7">
      <w:pPr>
        <w:pStyle w:val="Heading3"/>
      </w:pPr>
      <w:bookmarkStart w:id="243" w:name="_Toc493254951"/>
      <w:bookmarkStart w:id="244" w:name="_Toc8647932"/>
      <w:bookmarkStart w:id="245" w:name="_Toc19520379"/>
      <w:bookmarkStart w:id="246" w:name="_Toc53748405"/>
      <w:bookmarkStart w:id="247" w:name="_Toc54703947"/>
      <w:bookmarkStart w:id="248" w:name="_Toc62549442"/>
      <w:bookmarkStart w:id="249" w:name="_Toc72994041"/>
      <w:bookmarkStart w:id="250" w:name="_Toc99962185"/>
      <w:bookmarkStart w:id="251" w:name="_Toc108770393"/>
      <w:r w:rsidRPr="000C7840">
        <w:t>PAYMENT</w:t>
      </w:r>
      <w:bookmarkEnd w:id="243"/>
      <w:bookmarkEnd w:id="244"/>
      <w:bookmarkEnd w:id="245"/>
      <w:bookmarkEnd w:id="246"/>
      <w:bookmarkEnd w:id="247"/>
      <w:bookmarkEnd w:id="248"/>
      <w:bookmarkEnd w:id="249"/>
      <w:bookmarkEnd w:id="250"/>
      <w:bookmarkEnd w:id="251"/>
    </w:p>
    <w:p w14:paraId="2BCEC0FD" w14:textId="7FD5404D" w:rsidR="00FD5584" w:rsidRDefault="00FD5584" w:rsidP="006B1BB7">
      <w:pPr>
        <w:jc w:val="both"/>
        <w:rPr>
          <w:rFonts w:cs="Arial"/>
          <w:sz w:val="20"/>
          <w:szCs w:val="20"/>
          <w:lang w:val="x-none" w:eastAsia="x-none"/>
        </w:rPr>
      </w:pPr>
      <w:r w:rsidRPr="007E66A0">
        <w:rPr>
          <w:rFonts w:cs="Arial"/>
          <w:sz w:val="20"/>
          <w:szCs w:val="20"/>
          <w:lang w:val="x-none" w:eastAsia="x-none"/>
        </w:rPr>
        <w:t xml:space="preserve">Invoices will be processed for payment only after final acceptance of the Units by the Using Agency and the delivery ticket has been signed off by an authorized representative of the </w:t>
      </w:r>
      <w:r w:rsidRPr="007E66A0">
        <w:rPr>
          <w:rFonts w:cs="Arial"/>
          <w:sz w:val="20"/>
          <w:szCs w:val="20"/>
          <w:lang w:eastAsia="x-none"/>
        </w:rPr>
        <w:t>Using Agency</w:t>
      </w:r>
      <w:r w:rsidRPr="007E66A0">
        <w:rPr>
          <w:rFonts w:cs="Arial"/>
          <w:sz w:val="20"/>
          <w:szCs w:val="20"/>
          <w:lang w:val="x-none" w:eastAsia="x-none"/>
        </w:rPr>
        <w:t xml:space="preserve">. Partial payments may be made for Unit(s) accepted, if billed separately. Timely payment discounts will be taken if offered by the </w:t>
      </w:r>
      <w:r w:rsidR="0042131B">
        <w:rPr>
          <w:rFonts w:cs="Arial"/>
          <w:sz w:val="20"/>
          <w:szCs w:val="20"/>
          <w:lang w:val="x-none" w:eastAsia="x-none"/>
        </w:rPr>
        <w:t>Contractor</w:t>
      </w:r>
      <w:r w:rsidRPr="007E66A0">
        <w:rPr>
          <w:rFonts w:cs="Arial"/>
          <w:sz w:val="20"/>
          <w:szCs w:val="20"/>
          <w:lang w:val="x-none" w:eastAsia="x-none"/>
        </w:rPr>
        <w:t xml:space="preserve">. </w:t>
      </w:r>
    </w:p>
    <w:p w14:paraId="35CE865F" w14:textId="77777777" w:rsidR="00FD5584" w:rsidRPr="0084189F" w:rsidRDefault="00FD5584" w:rsidP="006B1BB7">
      <w:pPr>
        <w:pStyle w:val="Heading2"/>
        <w:jc w:val="both"/>
      </w:pPr>
      <w:bookmarkStart w:id="252" w:name="_Toc99962186"/>
      <w:bookmarkStart w:id="253" w:name="_Toc108770394"/>
      <w:r w:rsidRPr="0084189F">
        <w:t>RECYCLED PRODUCTS</w:t>
      </w:r>
      <w:bookmarkEnd w:id="252"/>
      <w:bookmarkEnd w:id="253"/>
    </w:p>
    <w:p w14:paraId="4F05C9E5" w14:textId="77777777" w:rsidR="00FD5584" w:rsidRPr="0084189F" w:rsidRDefault="00FD5584" w:rsidP="006B1BB7">
      <w:pPr>
        <w:spacing w:after="0" w:line="240" w:lineRule="auto"/>
        <w:jc w:val="both"/>
        <w:rPr>
          <w:sz w:val="20"/>
          <w:szCs w:val="20"/>
        </w:rPr>
      </w:pPr>
      <w:r>
        <w:rPr>
          <w:sz w:val="20"/>
          <w:szCs w:val="20"/>
        </w:rPr>
        <w:t>Not applicable for this procurement.</w:t>
      </w:r>
    </w:p>
    <w:p w14:paraId="2C1F38CC" w14:textId="77777777" w:rsidR="00FD5584" w:rsidRPr="0084189F" w:rsidRDefault="00FD5584" w:rsidP="006B1BB7">
      <w:pPr>
        <w:pStyle w:val="BodyText3"/>
        <w:rPr>
          <w:rFonts w:asciiTheme="minorHAnsi" w:hAnsiTheme="minorHAnsi" w:cstheme="minorHAnsi"/>
          <w:sz w:val="20"/>
          <w:szCs w:val="20"/>
        </w:rPr>
      </w:pPr>
    </w:p>
    <w:p w14:paraId="44D2C572" w14:textId="77777777" w:rsidR="00FD5584" w:rsidRPr="0084189F" w:rsidRDefault="00FD5584" w:rsidP="006B1BB7">
      <w:pPr>
        <w:pStyle w:val="Heading2"/>
        <w:jc w:val="both"/>
        <w:rPr>
          <w:rFonts w:eastAsia="Calibri"/>
        </w:rPr>
      </w:pPr>
      <w:bookmarkStart w:id="254" w:name="_Toc99962187"/>
      <w:bookmarkStart w:id="255" w:name="_Toc108770395"/>
      <w:r w:rsidRPr="0084189F">
        <w:rPr>
          <w:rFonts w:eastAsia="Calibri"/>
        </w:rPr>
        <w:t>DISCLOSURE OF PRODUCT COMPOSITION</w:t>
      </w:r>
      <w:bookmarkEnd w:id="254"/>
      <w:bookmarkEnd w:id="255"/>
    </w:p>
    <w:p w14:paraId="64ED905C" w14:textId="77777777" w:rsidR="00FD5584" w:rsidRPr="0084189F" w:rsidRDefault="00FD5584" w:rsidP="006B1BB7">
      <w:pPr>
        <w:spacing w:after="0" w:line="240" w:lineRule="auto"/>
        <w:jc w:val="both"/>
        <w:rPr>
          <w:rFonts w:cstheme="minorHAnsi"/>
          <w:sz w:val="20"/>
          <w:szCs w:val="20"/>
        </w:rPr>
      </w:pPr>
      <w:r w:rsidRPr="0084189F">
        <w:rPr>
          <w:rFonts w:eastAsia="Calibri" w:cstheme="minorHAnsi"/>
          <w:sz w:val="20"/>
          <w:szCs w:val="20"/>
        </w:rPr>
        <w:t xml:space="preserve">At the request of the Using Agency, 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08C8137C" w14:textId="77777777" w:rsidR="00FD5584" w:rsidRPr="0084189F" w:rsidRDefault="00FD5584" w:rsidP="006B1BB7">
      <w:pPr>
        <w:autoSpaceDE w:val="0"/>
        <w:autoSpaceDN w:val="0"/>
        <w:adjustRightInd w:val="0"/>
        <w:spacing w:after="0" w:line="240" w:lineRule="auto"/>
        <w:jc w:val="both"/>
        <w:rPr>
          <w:rFonts w:cstheme="minorHAnsi"/>
          <w:b/>
          <w:color w:val="000000"/>
          <w:sz w:val="20"/>
          <w:szCs w:val="20"/>
        </w:rPr>
      </w:pPr>
    </w:p>
    <w:p w14:paraId="7EA02B66" w14:textId="77777777" w:rsidR="00FD5584" w:rsidRPr="0084189F" w:rsidRDefault="00FD5584" w:rsidP="006B1BB7">
      <w:pPr>
        <w:pStyle w:val="Heading2"/>
        <w:jc w:val="both"/>
      </w:pPr>
      <w:bookmarkStart w:id="256" w:name="_Toc99962188"/>
      <w:bookmarkStart w:id="257" w:name="_Toc108770396"/>
      <w:r w:rsidRPr="0084189F">
        <w:t>REPLACEMENT OF UNSATISFACTORY PRODUCT</w:t>
      </w:r>
      <w:bookmarkEnd w:id="256"/>
      <w:bookmarkEnd w:id="257"/>
    </w:p>
    <w:p w14:paraId="24DA4CBE" w14:textId="50A90F14" w:rsidR="00A03E01" w:rsidRDefault="00FD5584" w:rsidP="006B1BB7">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5B2CD67C" w14:textId="77777777" w:rsidR="00A03E01" w:rsidRDefault="00A03E01" w:rsidP="006B1BB7">
      <w:pPr>
        <w:spacing w:after="0" w:line="240" w:lineRule="auto"/>
        <w:jc w:val="both"/>
        <w:rPr>
          <w:rFonts w:eastAsia="Arial" w:cstheme="minorHAnsi"/>
          <w:sz w:val="20"/>
          <w:szCs w:val="20"/>
        </w:rPr>
      </w:pPr>
    </w:p>
    <w:p w14:paraId="327E7DF0" w14:textId="77777777" w:rsidR="00FD5584" w:rsidRPr="0084189F" w:rsidRDefault="00FD5584" w:rsidP="006B1BB7">
      <w:pPr>
        <w:pStyle w:val="Heading2"/>
        <w:jc w:val="both"/>
      </w:pPr>
      <w:bookmarkStart w:id="258" w:name="_Toc99962189"/>
      <w:bookmarkStart w:id="259" w:name="_Toc108770397"/>
      <w:r w:rsidRPr="0084189F">
        <w:t>SUBSTITUTION OF DISCONTINUED OR REFORMULATED PRODUCTS</w:t>
      </w:r>
      <w:bookmarkEnd w:id="258"/>
      <w:bookmarkEnd w:id="259"/>
    </w:p>
    <w:p w14:paraId="39B229B1" w14:textId="77777777" w:rsidR="00FD5584" w:rsidRPr="0084189F" w:rsidRDefault="00FD5584" w:rsidP="006B1BB7">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02F64C69" w14:textId="77777777" w:rsidR="00FD5584" w:rsidRPr="0084189F" w:rsidRDefault="00FD5584" w:rsidP="006B1BB7">
      <w:pPr>
        <w:spacing w:after="0" w:line="240" w:lineRule="auto"/>
        <w:jc w:val="both"/>
        <w:rPr>
          <w:rFonts w:cstheme="minorHAnsi"/>
          <w:bCs/>
          <w:sz w:val="20"/>
          <w:szCs w:val="20"/>
        </w:rPr>
      </w:pPr>
    </w:p>
    <w:p w14:paraId="3DDE1B35" w14:textId="77777777" w:rsidR="00FD5584" w:rsidRPr="0084189F" w:rsidRDefault="00FD5584" w:rsidP="006B1BB7">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CC6898A" w14:textId="77777777" w:rsidR="00FD5584" w:rsidRPr="0084189F" w:rsidRDefault="00FD5584" w:rsidP="006B1BB7">
      <w:pPr>
        <w:spacing w:after="0" w:line="240" w:lineRule="auto"/>
        <w:jc w:val="both"/>
        <w:rPr>
          <w:rFonts w:cstheme="minorHAnsi"/>
          <w:bCs/>
          <w:sz w:val="20"/>
          <w:szCs w:val="20"/>
        </w:rPr>
      </w:pPr>
    </w:p>
    <w:p w14:paraId="37972FFA" w14:textId="77777777" w:rsidR="00FD5584" w:rsidRPr="0084189F" w:rsidRDefault="00FD5584" w:rsidP="006B1BB7">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3E18502E" w14:textId="77777777" w:rsidR="00FD5584" w:rsidRPr="0084189F" w:rsidRDefault="00FD5584" w:rsidP="006B1BB7">
      <w:pPr>
        <w:autoSpaceDE w:val="0"/>
        <w:autoSpaceDN w:val="0"/>
        <w:adjustRightInd w:val="0"/>
        <w:spacing w:after="0" w:line="240" w:lineRule="auto"/>
        <w:jc w:val="both"/>
        <w:rPr>
          <w:rFonts w:cstheme="minorHAnsi"/>
          <w:color w:val="000000"/>
          <w:sz w:val="20"/>
          <w:szCs w:val="20"/>
          <w:highlight w:val="green"/>
        </w:rPr>
      </w:pPr>
    </w:p>
    <w:p w14:paraId="64E925EF" w14:textId="70D482D4" w:rsidR="00BD7356" w:rsidRPr="00BD7356" w:rsidRDefault="00FD5584" w:rsidP="006B1BB7">
      <w:pPr>
        <w:pStyle w:val="Heading2"/>
        <w:jc w:val="both"/>
      </w:pPr>
      <w:bookmarkStart w:id="260" w:name="_Toc99962190"/>
      <w:bookmarkStart w:id="261" w:name="_Toc108770398"/>
      <w:r w:rsidRPr="0084189F">
        <w:t>SUBSTITUTION OF PRODUCTS ON A TEMPORARY BASIS</w:t>
      </w:r>
      <w:bookmarkEnd w:id="260"/>
      <w:bookmarkEnd w:id="261"/>
    </w:p>
    <w:p w14:paraId="48ACE3E8" w14:textId="5A9FD98B" w:rsidR="00BD7356" w:rsidRDefault="0098336F" w:rsidP="006B1BB7">
      <w:pPr>
        <w:spacing w:after="0" w:line="240" w:lineRule="auto"/>
        <w:jc w:val="both"/>
        <w:rPr>
          <w:rFonts w:eastAsia="Arial" w:cstheme="minorHAnsi"/>
          <w:sz w:val="20"/>
          <w:szCs w:val="20"/>
        </w:rPr>
      </w:pPr>
      <w:r>
        <w:rPr>
          <w:rFonts w:eastAsia="Arial" w:cstheme="minorHAnsi"/>
          <w:sz w:val="20"/>
          <w:szCs w:val="20"/>
        </w:rPr>
        <w:t>N</w:t>
      </w:r>
      <w:r w:rsidR="00BD7356">
        <w:rPr>
          <w:rFonts w:eastAsia="Arial" w:cstheme="minorHAnsi"/>
          <w:sz w:val="20"/>
          <w:szCs w:val="20"/>
        </w:rPr>
        <w:t>ot applicable to this procurement.</w:t>
      </w:r>
    </w:p>
    <w:p w14:paraId="416986EF" w14:textId="77777777" w:rsidR="00BD7356" w:rsidRDefault="00BD7356" w:rsidP="006B1BB7">
      <w:pPr>
        <w:spacing w:after="0" w:line="240" w:lineRule="auto"/>
        <w:jc w:val="both"/>
        <w:rPr>
          <w:rFonts w:eastAsia="Arial" w:cstheme="minorHAnsi"/>
          <w:sz w:val="20"/>
          <w:szCs w:val="20"/>
        </w:rPr>
      </w:pPr>
    </w:p>
    <w:p w14:paraId="089BEEBC" w14:textId="0697733E" w:rsidR="00FD5584" w:rsidRPr="0084189F" w:rsidRDefault="00FD5584" w:rsidP="006B1BB7">
      <w:pPr>
        <w:pStyle w:val="Heading2"/>
        <w:jc w:val="both"/>
      </w:pPr>
      <w:bookmarkStart w:id="262" w:name="_Toc99962191"/>
      <w:bookmarkStart w:id="263" w:name="_Toc108770399"/>
      <w:r w:rsidRPr="0084189F">
        <w:t>PRICE LIST UPDATES</w:t>
      </w:r>
      <w:bookmarkEnd w:id="262"/>
      <w:bookmarkEnd w:id="263"/>
    </w:p>
    <w:p w14:paraId="612260C9" w14:textId="45C51C2E" w:rsidR="00FD5584" w:rsidRPr="0084189F" w:rsidRDefault="00FD5584" w:rsidP="006B1BB7">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only provide the </w:t>
      </w:r>
      <w:r w:rsidR="00475D75" w:rsidRPr="00475D75">
        <w:rPr>
          <w:rFonts w:asciiTheme="minorHAnsi" w:hAnsiTheme="minorHAnsi" w:cstheme="minorHAnsi"/>
          <w:sz w:val="20"/>
          <w:szCs w:val="20"/>
        </w:rPr>
        <w:t>options and attachments that are applicable to the makes and models awarded</w:t>
      </w:r>
      <w:r w:rsidR="00475D75">
        <w:rPr>
          <w:rFonts w:asciiTheme="minorHAnsi" w:hAnsiTheme="minorHAnsi" w:cstheme="minorHAnsi"/>
          <w:sz w:val="20"/>
          <w:szCs w:val="20"/>
        </w:rPr>
        <w:t>.</w:t>
      </w:r>
      <w:r w:rsidRPr="0084189F">
        <w:rPr>
          <w:rFonts w:asciiTheme="minorHAnsi" w:hAnsiTheme="minorHAnsi" w:cstheme="minorHAnsi"/>
          <w:sz w:val="20"/>
          <w:szCs w:val="20"/>
        </w:rPr>
        <w:t xml:space="preserve">.  This will require the Contractor to redact the products which do not apply to the </w:t>
      </w:r>
      <w:r w:rsidR="00475D75" w:rsidRPr="00475D75">
        <w:rPr>
          <w:rFonts w:asciiTheme="minorHAnsi" w:hAnsiTheme="minorHAnsi" w:cstheme="minorHAnsi"/>
          <w:sz w:val="20"/>
          <w:szCs w:val="20"/>
        </w:rPr>
        <w:t>makes and models</w:t>
      </w:r>
      <w:r w:rsidRPr="0084189F">
        <w:rPr>
          <w:rFonts w:asciiTheme="minorHAnsi" w:hAnsiTheme="minorHAnsi" w:cstheme="minorHAnsi"/>
          <w:sz w:val="20"/>
          <w:szCs w:val="20"/>
        </w:rPr>
        <w:t xml:space="preserve"> awarded.</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7EE7EB96" w14:textId="77777777" w:rsidR="00FD5584" w:rsidRPr="0084189F" w:rsidRDefault="00FD5584" w:rsidP="006B1BB7">
      <w:pPr>
        <w:pStyle w:val="Default"/>
        <w:jc w:val="both"/>
        <w:rPr>
          <w:rFonts w:asciiTheme="minorHAnsi" w:hAnsiTheme="minorHAnsi" w:cstheme="minorHAnsi"/>
          <w:sz w:val="20"/>
          <w:szCs w:val="20"/>
        </w:rPr>
      </w:pPr>
    </w:p>
    <w:p w14:paraId="2245E144" w14:textId="06D7F59F" w:rsidR="00FD5584" w:rsidRPr="0084189F" w:rsidRDefault="00FD5584" w:rsidP="006B1BB7">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sidR="00475D75">
        <w:rPr>
          <w:rFonts w:asciiTheme="minorHAnsi" w:hAnsiTheme="minorHAnsi" w:cstheme="minorHAnsi"/>
          <w:sz w:val="20"/>
          <w:szCs w:val="20"/>
        </w:rPr>
        <w:t>Group</w:t>
      </w:r>
      <w:r w:rsidR="00475D75" w:rsidRPr="0084189F">
        <w:rPr>
          <w:rFonts w:asciiTheme="minorHAnsi" w:hAnsiTheme="minorHAnsi" w:cstheme="minorHAnsi"/>
          <w:sz w:val="20"/>
          <w:szCs w:val="20"/>
        </w:rPr>
        <w:t xml:space="preserve"> </w:t>
      </w:r>
      <w:r w:rsidRPr="0084189F">
        <w:rPr>
          <w:rFonts w:asciiTheme="minorHAnsi" w:hAnsiTheme="minorHAnsi" w:cstheme="minorHAnsi"/>
          <w:sz w:val="20"/>
          <w:szCs w:val="20"/>
        </w:rPr>
        <w:t>identified in this Bid Solicitation.</w:t>
      </w:r>
    </w:p>
    <w:p w14:paraId="6DDFA646" w14:textId="77777777" w:rsidR="00FD5584" w:rsidRPr="0084189F" w:rsidRDefault="00FD5584" w:rsidP="006B1BB7">
      <w:pPr>
        <w:spacing w:after="0" w:line="240" w:lineRule="auto"/>
        <w:jc w:val="both"/>
        <w:rPr>
          <w:rFonts w:cstheme="minorHAnsi"/>
          <w:sz w:val="20"/>
          <w:szCs w:val="20"/>
        </w:rPr>
      </w:pPr>
    </w:p>
    <w:p w14:paraId="37FAAA97" w14:textId="792929C2" w:rsidR="00FD5584" w:rsidRPr="0084189F" w:rsidRDefault="00FD5584" w:rsidP="006B1BB7">
      <w:pPr>
        <w:spacing w:after="0" w:line="240" w:lineRule="auto"/>
        <w:jc w:val="both"/>
        <w:rPr>
          <w:rFonts w:cstheme="minorHAnsi"/>
          <w:sz w:val="20"/>
          <w:szCs w:val="20"/>
        </w:rPr>
      </w:pPr>
      <w:r w:rsidRPr="0084189F">
        <w:rPr>
          <w:rFonts w:cstheme="minorHAnsi"/>
          <w:sz w:val="20"/>
          <w:szCs w:val="20"/>
        </w:rPr>
        <w:t xml:space="preserve">The Contractor may request a price list update once during a rolling twelve (12) month period.  </w:t>
      </w:r>
    </w:p>
    <w:p w14:paraId="266F30B5" w14:textId="77777777" w:rsidR="00FD5584" w:rsidRPr="0084189F" w:rsidRDefault="00FD5584" w:rsidP="006B1BB7">
      <w:pPr>
        <w:spacing w:after="0" w:line="240" w:lineRule="auto"/>
        <w:jc w:val="both"/>
        <w:rPr>
          <w:rFonts w:cstheme="minorHAnsi"/>
          <w:sz w:val="20"/>
          <w:szCs w:val="20"/>
        </w:rPr>
      </w:pPr>
    </w:p>
    <w:p w14:paraId="12AC5F08" w14:textId="4048C469" w:rsidR="00FD5584" w:rsidRDefault="00FD5584" w:rsidP="006B1BB7">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w:t>
      </w:r>
      <w:r w:rsidR="00475D75" w:rsidRPr="00475D75">
        <w:rPr>
          <w:rFonts w:cstheme="minorHAnsi"/>
          <w:sz w:val="20"/>
          <w:szCs w:val="20"/>
        </w:rPr>
        <w:t xml:space="preserve">makes and models </w:t>
      </w:r>
      <w:r w:rsidRPr="0084189F">
        <w:rPr>
          <w:rFonts w:cstheme="minorHAnsi"/>
          <w:sz w:val="20"/>
          <w:szCs w:val="20"/>
        </w:rPr>
        <w:t xml:space="preserve">that a Contractor is awarded.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w:t>
      </w:r>
      <w:r w:rsidRPr="0084189F">
        <w:rPr>
          <w:rFonts w:cstheme="minorHAnsi"/>
          <w:sz w:val="20"/>
          <w:szCs w:val="20"/>
        </w:rPr>
        <w:lastRenderedPageBreak/>
        <w:t xml:space="preserve">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79C6701F" w14:textId="403CA2ED" w:rsidR="00FD5584" w:rsidRDefault="00FD5584" w:rsidP="006B1BB7">
      <w:pPr>
        <w:spacing w:after="0" w:line="240" w:lineRule="auto"/>
        <w:jc w:val="both"/>
        <w:rPr>
          <w:rFonts w:cstheme="minorHAnsi"/>
          <w:sz w:val="20"/>
          <w:szCs w:val="20"/>
        </w:rPr>
      </w:pPr>
    </w:p>
    <w:p w14:paraId="4CC85AA2" w14:textId="77777777" w:rsidR="00FD5584" w:rsidRDefault="00FD5584" w:rsidP="006B1BB7">
      <w:pPr>
        <w:pStyle w:val="Heading2"/>
        <w:jc w:val="both"/>
        <w:rPr>
          <w:rFonts w:cs="Arial"/>
        </w:rPr>
      </w:pPr>
      <w:bookmarkStart w:id="264" w:name="_Toc513012259"/>
      <w:bookmarkStart w:id="265" w:name="_Toc3904830"/>
      <w:bookmarkStart w:id="266" w:name="_Toc18397151"/>
      <w:bookmarkStart w:id="267" w:name="_Toc72994046"/>
      <w:bookmarkStart w:id="268" w:name="_Toc99962192"/>
      <w:bookmarkStart w:id="269" w:name="_Toc108770400"/>
      <w:r w:rsidRPr="000E7D6B">
        <w:t>MANUFACTURER’S CUT-OFF DAT</w:t>
      </w:r>
      <w:r w:rsidRPr="000E7D6B">
        <w:rPr>
          <w:rFonts w:cs="Arial"/>
        </w:rPr>
        <w:t>E</w:t>
      </w:r>
      <w:bookmarkEnd w:id="264"/>
      <w:bookmarkEnd w:id="265"/>
      <w:bookmarkEnd w:id="266"/>
      <w:bookmarkEnd w:id="267"/>
      <w:bookmarkEnd w:id="268"/>
      <w:bookmarkEnd w:id="269"/>
    </w:p>
    <w:p w14:paraId="3D49DEFB" w14:textId="585D235A" w:rsidR="00FD5584" w:rsidRPr="007E7667" w:rsidRDefault="00FD5584" w:rsidP="006B1BB7">
      <w:pPr>
        <w:autoSpaceDE w:val="0"/>
        <w:autoSpaceDN w:val="0"/>
        <w:adjustRightInd w:val="0"/>
        <w:jc w:val="both"/>
        <w:rPr>
          <w:rFonts w:cs="Arial"/>
          <w:color w:val="000000"/>
          <w:sz w:val="20"/>
          <w:szCs w:val="20"/>
        </w:rPr>
      </w:pPr>
      <w:r w:rsidRPr="007E7667">
        <w:rPr>
          <w:rFonts w:cs="Arial"/>
          <w:color w:val="000000"/>
          <w:sz w:val="20"/>
          <w:szCs w:val="20"/>
        </w:rPr>
        <w:t xml:space="preserve">Passage of the vehicle manufacturer's cut-off date will render the </w:t>
      </w:r>
      <w:r w:rsidR="003B0A3B">
        <w:rPr>
          <w:sz w:val="20"/>
          <w:szCs w:val="20"/>
        </w:rPr>
        <w:t>Contract</w:t>
      </w:r>
      <w:r w:rsidRPr="007E7667">
        <w:rPr>
          <w:sz w:val="20"/>
          <w:szCs w:val="20"/>
        </w:rPr>
        <w:t xml:space="preserve"> </w:t>
      </w:r>
      <w:r w:rsidRPr="007E7667">
        <w:rPr>
          <w:rFonts w:cs="Arial"/>
          <w:color w:val="000000"/>
          <w:sz w:val="20"/>
          <w:szCs w:val="20"/>
        </w:rPr>
        <w:t xml:space="preserve">unusable unless the </w:t>
      </w:r>
      <w:r w:rsidR="0042131B">
        <w:rPr>
          <w:rFonts w:cs="Arial"/>
          <w:color w:val="000000"/>
          <w:sz w:val="20"/>
          <w:szCs w:val="20"/>
        </w:rPr>
        <w:t>Contractor</w:t>
      </w:r>
      <w:r w:rsidRPr="007E7667">
        <w:rPr>
          <w:rFonts w:cs="Arial"/>
          <w:color w:val="000000"/>
          <w:sz w:val="20"/>
          <w:szCs w:val="20"/>
        </w:rPr>
        <w:t xml:space="preserve"> agrees to a roll-over to the next model year. </w:t>
      </w:r>
    </w:p>
    <w:p w14:paraId="55FC0CC3" w14:textId="573DB943" w:rsidR="00FD5584" w:rsidRPr="007E7667" w:rsidRDefault="00FD5584" w:rsidP="006B1BB7">
      <w:pPr>
        <w:autoSpaceDE w:val="0"/>
        <w:autoSpaceDN w:val="0"/>
        <w:adjustRightInd w:val="0"/>
        <w:jc w:val="both"/>
        <w:rPr>
          <w:rFonts w:cs="Arial"/>
          <w:color w:val="000000"/>
          <w:sz w:val="20"/>
          <w:szCs w:val="20"/>
        </w:rPr>
      </w:pPr>
      <w:r>
        <w:rPr>
          <w:rFonts w:ascii="Arial Narrow" w:hAnsi="Arial Narrow" w:cs="Arial"/>
          <w:bCs/>
          <w:color w:val="000000"/>
          <w:sz w:val="20"/>
          <w:szCs w:val="20"/>
        </w:rPr>
        <w:t>4.12</w:t>
      </w:r>
      <w:r w:rsidRPr="007E7667">
        <w:rPr>
          <w:rFonts w:ascii="Arial Narrow" w:hAnsi="Arial Narrow" w:cs="Arial"/>
          <w:bCs/>
          <w:color w:val="000000"/>
          <w:sz w:val="20"/>
          <w:szCs w:val="20"/>
        </w:rPr>
        <w:t>.1</w:t>
      </w:r>
      <w:r w:rsidRPr="007E7667">
        <w:rPr>
          <w:rFonts w:cs="Arial"/>
          <w:b/>
          <w:bCs/>
          <w:color w:val="000000"/>
          <w:sz w:val="20"/>
          <w:szCs w:val="20"/>
        </w:rPr>
        <w:t xml:space="preserve"> </w:t>
      </w:r>
      <w:r w:rsidRPr="007E7667">
        <w:rPr>
          <w:rFonts w:cs="Arial"/>
          <w:color w:val="000000"/>
          <w:sz w:val="20"/>
          <w:szCs w:val="20"/>
        </w:rPr>
        <w:t xml:space="preserve">The </w:t>
      </w:r>
      <w:r w:rsidR="0042131B">
        <w:rPr>
          <w:rFonts w:cs="Arial"/>
          <w:color w:val="000000"/>
          <w:sz w:val="20"/>
          <w:szCs w:val="20"/>
        </w:rPr>
        <w:t>Contractor</w:t>
      </w:r>
      <w:r w:rsidRPr="007E7667">
        <w:rPr>
          <w:rFonts w:cs="Arial"/>
          <w:color w:val="000000"/>
          <w:sz w:val="20"/>
          <w:szCs w:val="20"/>
        </w:rPr>
        <w:t xml:space="preserve"> must notify the Procurement Bureau of the manufacturer's order cut-off date, as soon as that date is made available by the vehicle manufacturer to the </w:t>
      </w:r>
      <w:r w:rsidR="0042131B">
        <w:rPr>
          <w:rFonts w:cs="Arial"/>
          <w:color w:val="000000"/>
          <w:sz w:val="20"/>
          <w:szCs w:val="20"/>
        </w:rPr>
        <w:t>Contractor</w:t>
      </w:r>
      <w:r w:rsidRPr="007E7667">
        <w:rPr>
          <w:rFonts w:cs="Arial"/>
          <w:color w:val="000000"/>
          <w:sz w:val="20"/>
          <w:szCs w:val="20"/>
        </w:rPr>
        <w:t xml:space="preserve">, but no later than two weeks prior to the cut-off date.  Cut-off date notification can be e-mailed to the </w:t>
      </w:r>
      <w:r w:rsidR="003B0A3B">
        <w:rPr>
          <w:rFonts w:cs="Arial"/>
          <w:color w:val="000000"/>
          <w:sz w:val="20"/>
          <w:szCs w:val="20"/>
        </w:rPr>
        <w:t>Contract</w:t>
      </w:r>
      <w:r w:rsidR="00033C50">
        <w:rPr>
          <w:rFonts w:cs="Arial"/>
          <w:color w:val="000000"/>
          <w:sz w:val="20"/>
          <w:szCs w:val="20"/>
        </w:rPr>
        <w:t>’</w:t>
      </w:r>
      <w:r w:rsidRPr="007E7667">
        <w:rPr>
          <w:rFonts w:cs="Arial"/>
          <w:color w:val="000000"/>
          <w:sz w:val="20"/>
          <w:szCs w:val="20"/>
        </w:rPr>
        <w:t xml:space="preserve">s assigned Procurement Specialist.  The Procurement Bureau will post all vehicle order cut-off dates (Master Notification - Vehicle Manufacturers' Cut-off Dates), to its website and </w:t>
      </w:r>
      <w:r w:rsidRPr="007E7667">
        <w:rPr>
          <w:b/>
          <w:bCs/>
          <w:i/>
          <w:iCs/>
          <w:color w:val="00B050"/>
          <w:sz w:val="20"/>
          <w:szCs w:val="20"/>
        </w:rPr>
        <w:t>NJ</w:t>
      </w:r>
      <w:r w:rsidRPr="007E7667">
        <w:rPr>
          <w:b/>
          <w:bCs/>
          <w:i/>
          <w:iCs/>
          <w:color w:val="0070C0"/>
          <w:sz w:val="20"/>
          <w:szCs w:val="20"/>
        </w:rPr>
        <w:t>START</w:t>
      </w:r>
      <w:r w:rsidRPr="007E7667">
        <w:rPr>
          <w:rFonts w:cs="Arial"/>
          <w:color w:val="000000"/>
          <w:sz w:val="20"/>
          <w:szCs w:val="20"/>
        </w:rPr>
        <w:t xml:space="preserve"> (</w:t>
      </w:r>
      <w:hyperlink r:id="rId38" w:history="1">
        <w:r w:rsidRPr="007E7667">
          <w:rPr>
            <w:rFonts w:cs="Arial"/>
            <w:color w:val="0000FF"/>
            <w:sz w:val="20"/>
            <w:szCs w:val="20"/>
            <w:u w:val="single"/>
          </w:rPr>
          <w:t>http://www.state.nj.us/treasury/purchase/mnmaster.pdf</w:t>
        </w:r>
      </w:hyperlink>
      <w:r w:rsidRPr="007E7667">
        <w:rPr>
          <w:rFonts w:cs="Arial"/>
          <w:color w:val="0000FF"/>
          <w:sz w:val="20"/>
          <w:szCs w:val="20"/>
        </w:rPr>
        <w:t xml:space="preserve">).  </w:t>
      </w:r>
      <w:r w:rsidRPr="007E7667">
        <w:rPr>
          <w:rFonts w:cs="Arial"/>
          <w:color w:val="000000"/>
          <w:sz w:val="20"/>
          <w:szCs w:val="20"/>
        </w:rPr>
        <w:t xml:space="preserve"> </w:t>
      </w:r>
    </w:p>
    <w:p w14:paraId="41827CEA" w14:textId="2485835E" w:rsidR="00FD5584" w:rsidRPr="007E7667" w:rsidRDefault="00FD5584" w:rsidP="006B1BB7">
      <w:pPr>
        <w:autoSpaceDE w:val="0"/>
        <w:autoSpaceDN w:val="0"/>
        <w:adjustRightInd w:val="0"/>
        <w:jc w:val="both"/>
        <w:rPr>
          <w:rFonts w:cs="Arial"/>
          <w:color w:val="000000"/>
          <w:sz w:val="20"/>
          <w:szCs w:val="20"/>
        </w:rPr>
      </w:pPr>
      <w:r>
        <w:rPr>
          <w:rFonts w:ascii="Arial Narrow" w:hAnsi="Arial Narrow" w:cs="Arial"/>
          <w:color w:val="000000"/>
          <w:sz w:val="20"/>
          <w:szCs w:val="20"/>
        </w:rPr>
        <w:t>4.12</w:t>
      </w:r>
      <w:r w:rsidRPr="007E7667">
        <w:rPr>
          <w:rFonts w:ascii="Arial Narrow" w:hAnsi="Arial Narrow" w:cs="Arial"/>
          <w:color w:val="000000"/>
          <w:sz w:val="20"/>
          <w:szCs w:val="20"/>
        </w:rPr>
        <w:t>.2</w:t>
      </w:r>
      <w:r w:rsidRPr="007E7667">
        <w:rPr>
          <w:rFonts w:cs="Arial"/>
          <w:color w:val="000000"/>
          <w:sz w:val="20"/>
          <w:szCs w:val="20"/>
        </w:rPr>
        <w:t xml:space="preserve"> Should a potential awardee be notified by a vehicle manufacturer of a cut-off date after the Quote opening and after receiving a letter of intent to award, but before </w:t>
      </w:r>
      <w:r w:rsidR="003B0A3B">
        <w:rPr>
          <w:sz w:val="20"/>
          <w:szCs w:val="20"/>
        </w:rPr>
        <w:t>Contract</w:t>
      </w:r>
      <w:r w:rsidRPr="007E7667">
        <w:rPr>
          <w:sz w:val="20"/>
          <w:szCs w:val="20"/>
        </w:rPr>
        <w:t xml:space="preserve"> </w:t>
      </w:r>
      <w:r w:rsidRPr="007E7667">
        <w:rPr>
          <w:rFonts w:cs="Arial"/>
          <w:color w:val="000000"/>
          <w:sz w:val="20"/>
          <w:szCs w:val="20"/>
        </w:rPr>
        <w:t>award has been finalized, the awardee must immediately notify the Procurement Bureau in writing.</w:t>
      </w:r>
    </w:p>
    <w:p w14:paraId="45FF0250" w14:textId="17549BC2" w:rsidR="00FD5584" w:rsidRPr="007E7667" w:rsidRDefault="00FD5584" w:rsidP="006B1BB7">
      <w:pPr>
        <w:autoSpaceDE w:val="0"/>
        <w:autoSpaceDN w:val="0"/>
        <w:adjustRightInd w:val="0"/>
        <w:jc w:val="both"/>
        <w:rPr>
          <w:rFonts w:cs="Arial"/>
          <w:color w:val="000000"/>
          <w:sz w:val="20"/>
          <w:szCs w:val="20"/>
        </w:rPr>
      </w:pPr>
      <w:r>
        <w:rPr>
          <w:rFonts w:ascii="Arial Narrow" w:hAnsi="Arial Narrow" w:cs="Arial"/>
          <w:color w:val="000000"/>
          <w:sz w:val="20"/>
          <w:szCs w:val="20"/>
        </w:rPr>
        <w:t>4.12</w:t>
      </w:r>
      <w:r w:rsidRPr="007E7667">
        <w:rPr>
          <w:rFonts w:ascii="Arial Narrow" w:hAnsi="Arial Narrow" w:cs="Arial"/>
          <w:color w:val="000000"/>
          <w:sz w:val="20"/>
          <w:szCs w:val="20"/>
        </w:rPr>
        <w:t>.3</w:t>
      </w:r>
      <w:r w:rsidRPr="007E7667">
        <w:rPr>
          <w:rFonts w:cs="Arial"/>
          <w:color w:val="000000"/>
          <w:sz w:val="20"/>
          <w:szCs w:val="20"/>
        </w:rPr>
        <w:t xml:space="preserve"> Failure to fax or e-mail the cut-off date notification on time may be considered a violation of the </w:t>
      </w:r>
      <w:r w:rsidR="003B0A3B">
        <w:rPr>
          <w:sz w:val="20"/>
          <w:szCs w:val="20"/>
        </w:rPr>
        <w:t>Contract</w:t>
      </w:r>
      <w:r w:rsidRPr="007E7667">
        <w:rPr>
          <w:sz w:val="20"/>
          <w:szCs w:val="20"/>
        </w:rPr>
        <w:t xml:space="preserve"> </w:t>
      </w:r>
      <w:r w:rsidRPr="007E7667">
        <w:rPr>
          <w:rFonts w:cs="Arial"/>
          <w:color w:val="000000"/>
          <w:sz w:val="20"/>
          <w:szCs w:val="20"/>
        </w:rPr>
        <w:t xml:space="preserve">terms and conditions and may result in termination of the </w:t>
      </w:r>
      <w:r w:rsidR="003B0A3B">
        <w:rPr>
          <w:sz w:val="20"/>
          <w:szCs w:val="20"/>
        </w:rPr>
        <w:t>Contract</w:t>
      </w:r>
      <w:r w:rsidRPr="007E7667">
        <w:rPr>
          <w:sz w:val="20"/>
          <w:szCs w:val="20"/>
        </w:rPr>
        <w:t xml:space="preserve"> </w:t>
      </w:r>
      <w:r w:rsidRPr="007E7667">
        <w:rPr>
          <w:rFonts w:cs="Arial"/>
          <w:color w:val="000000"/>
          <w:sz w:val="20"/>
          <w:szCs w:val="20"/>
        </w:rPr>
        <w:t>for cause.</w:t>
      </w:r>
    </w:p>
    <w:p w14:paraId="630880B7" w14:textId="127BFF78" w:rsidR="00FD5584" w:rsidRPr="007E7667" w:rsidRDefault="00FD5584" w:rsidP="006B1BB7">
      <w:pPr>
        <w:autoSpaceDE w:val="0"/>
        <w:autoSpaceDN w:val="0"/>
        <w:adjustRightInd w:val="0"/>
        <w:jc w:val="both"/>
        <w:rPr>
          <w:rFonts w:cs="Arial"/>
          <w:sz w:val="20"/>
          <w:szCs w:val="20"/>
        </w:rPr>
      </w:pPr>
      <w:r>
        <w:rPr>
          <w:rFonts w:ascii="Arial Narrow" w:hAnsi="Arial Narrow" w:cs="Arial"/>
          <w:color w:val="000000"/>
          <w:sz w:val="20"/>
          <w:szCs w:val="20"/>
        </w:rPr>
        <w:t>4.12</w:t>
      </w:r>
      <w:r w:rsidRPr="007E7667">
        <w:rPr>
          <w:rFonts w:ascii="Arial Narrow" w:hAnsi="Arial Narrow" w:cs="Arial"/>
          <w:color w:val="000000"/>
          <w:sz w:val="20"/>
          <w:szCs w:val="20"/>
        </w:rPr>
        <w:t>.4</w:t>
      </w:r>
      <w:r w:rsidRPr="007E7667">
        <w:rPr>
          <w:rFonts w:cs="Arial"/>
          <w:color w:val="000000"/>
          <w:sz w:val="20"/>
          <w:szCs w:val="20"/>
        </w:rPr>
        <w:t xml:space="preserve"> All orders placed by the published cut-off date from either the State or cooperative purchasing participants (if the </w:t>
      </w:r>
      <w:r w:rsidR="003B0A3B">
        <w:rPr>
          <w:sz w:val="20"/>
          <w:szCs w:val="20"/>
        </w:rPr>
        <w:t>Contract</w:t>
      </w:r>
      <w:r w:rsidRPr="007E7667">
        <w:rPr>
          <w:sz w:val="20"/>
          <w:szCs w:val="20"/>
        </w:rPr>
        <w:t xml:space="preserve"> is so extended) </w:t>
      </w:r>
      <w:r w:rsidRPr="007E7667">
        <w:rPr>
          <w:rFonts w:cs="Arial"/>
          <w:color w:val="000000"/>
          <w:sz w:val="20"/>
          <w:szCs w:val="20"/>
        </w:rPr>
        <w:t xml:space="preserve">must be accepted by the </w:t>
      </w:r>
      <w:r w:rsidR="0042131B">
        <w:rPr>
          <w:rFonts w:cs="Arial"/>
          <w:color w:val="000000"/>
          <w:sz w:val="20"/>
          <w:szCs w:val="20"/>
        </w:rPr>
        <w:t>Contractor</w:t>
      </w:r>
      <w:r w:rsidRPr="007E7667">
        <w:rPr>
          <w:rFonts w:cs="Arial"/>
          <w:color w:val="000000"/>
          <w:sz w:val="20"/>
          <w:szCs w:val="20"/>
        </w:rPr>
        <w:t xml:space="preserve">. These orders may be generated through the </w:t>
      </w:r>
      <w:r w:rsidRPr="007E7667">
        <w:rPr>
          <w:b/>
          <w:bCs/>
          <w:i/>
          <w:iCs/>
          <w:color w:val="00B050"/>
          <w:sz w:val="20"/>
          <w:szCs w:val="20"/>
        </w:rPr>
        <w:t>NJ</w:t>
      </w:r>
      <w:r w:rsidRPr="007E7667">
        <w:rPr>
          <w:b/>
          <w:bCs/>
          <w:i/>
          <w:iCs/>
          <w:color w:val="0070C0"/>
          <w:sz w:val="20"/>
          <w:szCs w:val="20"/>
        </w:rPr>
        <w:t>START</w:t>
      </w:r>
      <w:r w:rsidRPr="007E7667">
        <w:rPr>
          <w:rFonts w:cs="Arial"/>
          <w:color w:val="000000"/>
          <w:sz w:val="20"/>
          <w:szCs w:val="20"/>
        </w:rPr>
        <w:t xml:space="preserve"> system, hand delivered, e-mailed or faxed and may be followed by a </w:t>
      </w:r>
      <w:r w:rsidRPr="007E7667">
        <w:rPr>
          <w:rFonts w:cs="Arial"/>
          <w:sz w:val="20"/>
          <w:szCs w:val="20"/>
        </w:rPr>
        <w:t>hard-print purchase order. The State also reserves the right to order by means of "a letter of intent to purchase" with purchase order to follow.</w:t>
      </w:r>
    </w:p>
    <w:p w14:paraId="583EDB86" w14:textId="409C1F79" w:rsidR="00FD5584" w:rsidRPr="007E7667" w:rsidRDefault="00FD5584" w:rsidP="006B1BB7">
      <w:pPr>
        <w:autoSpaceDE w:val="0"/>
        <w:autoSpaceDN w:val="0"/>
        <w:adjustRightInd w:val="0"/>
        <w:jc w:val="both"/>
        <w:rPr>
          <w:rFonts w:cs="Arial"/>
          <w:sz w:val="20"/>
          <w:szCs w:val="20"/>
        </w:rPr>
      </w:pPr>
      <w:r w:rsidRPr="007E7667">
        <w:rPr>
          <w:rFonts w:cs="Arial"/>
          <w:sz w:val="20"/>
          <w:szCs w:val="20"/>
        </w:rPr>
        <w:t xml:space="preserve"> </w:t>
      </w:r>
      <w:r w:rsidR="00AA567F">
        <w:rPr>
          <w:rFonts w:ascii="Arial Narrow" w:hAnsi="Arial Narrow" w:cs="Arial"/>
          <w:sz w:val="20"/>
          <w:szCs w:val="20"/>
        </w:rPr>
        <w:t>4.12</w:t>
      </w:r>
      <w:r w:rsidRPr="007E7667">
        <w:rPr>
          <w:rFonts w:ascii="Arial Narrow" w:hAnsi="Arial Narrow" w:cs="Arial"/>
          <w:sz w:val="20"/>
          <w:szCs w:val="20"/>
        </w:rPr>
        <w:t>.5</w:t>
      </w:r>
      <w:r w:rsidRPr="007E7667">
        <w:rPr>
          <w:rFonts w:cs="Arial"/>
          <w:sz w:val="20"/>
          <w:szCs w:val="20"/>
        </w:rPr>
        <w:t xml:space="preserve"> The State will consider any request for a </w:t>
      </w:r>
      <w:r w:rsidR="003B0A3B">
        <w:rPr>
          <w:sz w:val="20"/>
          <w:szCs w:val="20"/>
        </w:rPr>
        <w:t>Contract</w:t>
      </w:r>
      <w:r w:rsidRPr="007E7667">
        <w:rPr>
          <w:sz w:val="20"/>
          <w:szCs w:val="20"/>
        </w:rPr>
        <w:t xml:space="preserve"> </w:t>
      </w:r>
      <w:r w:rsidRPr="007E7667">
        <w:rPr>
          <w:rFonts w:cs="Arial"/>
          <w:sz w:val="20"/>
          <w:szCs w:val="20"/>
        </w:rPr>
        <w:t xml:space="preserve">roll-over to the next model year after the passing of the vehicle manufacturer's cut-off date, at the same </w:t>
      </w:r>
      <w:r w:rsidR="003B0A3B">
        <w:rPr>
          <w:sz w:val="20"/>
          <w:szCs w:val="20"/>
        </w:rPr>
        <w:t>Contract</w:t>
      </w:r>
      <w:r w:rsidRPr="007E7667">
        <w:rPr>
          <w:sz w:val="20"/>
          <w:szCs w:val="20"/>
        </w:rPr>
        <w:t xml:space="preserve"> </w:t>
      </w:r>
      <w:r w:rsidRPr="007E7667">
        <w:rPr>
          <w:rFonts w:cs="Arial"/>
          <w:sz w:val="20"/>
          <w:szCs w:val="20"/>
        </w:rPr>
        <w:t xml:space="preserve">specifications, terms and conditions or better. Vendor requests for price increases at time of rollover will be considered in accordance with </w:t>
      </w:r>
      <w:r w:rsidRPr="007E7667">
        <w:rPr>
          <w:rFonts w:eastAsia="MS Mincho"/>
          <w:sz w:val="20"/>
          <w:szCs w:val="20"/>
        </w:rPr>
        <w:t>State of NJ Standard Terms and Conditions (SSTC) Section</w:t>
      </w:r>
      <w:r w:rsidRPr="007E7667">
        <w:rPr>
          <w:rFonts w:cs="Arial"/>
          <w:sz w:val="20"/>
          <w:szCs w:val="20"/>
        </w:rPr>
        <w:t xml:space="preserve"> 6.1. If a roll-over is agreed upon by the </w:t>
      </w:r>
      <w:r w:rsidR="0042131B">
        <w:rPr>
          <w:rFonts w:cs="Arial"/>
          <w:sz w:val="20"/>
          <w:szCs w:val="20"/>
        </w:rPr>
        <w:t>Contractor</w:t>
      </w:r>
      <w:r w:rsidRPr="007E7667">
        <w:rPr>
          <w:rFonts w:cs="Arial"/>
          <w:sz w:val="20"/>
          <w:szCs w:val="20"/>
        </w:rPr>
        <w:t xml:space="preserve"> and approved by the Director, the </w:t>
      </w:r>
      <w:r w:rsidR="003B0A3B">
        <w:rPr>
          <w:sz w:val="20"/>
          <w:szCs w:val="20"/>
        </w:rPr>
        <w:t>Contract</w:t>
      </w:r>
      <w:r w:rsidRPr="007E7667">
        <w:rPr>
          <w:sz w:val="20"/>
          <w:szCs w:val="20"/>
        </w:rPr>
        <w:t xml:space="preserve"> </w:t>
      </w:r>
      <w:r w:rsidRPr="007E7667">
        <w:rPr>
          <w:rFonts w:cs="Arial"/>
          <w:sz w:val="20"/>
          <w:szCs w:val="20"/>
        </w:rPr>
        <w:t>affected by the roll-over will be amended to the newest model year information and the manufacturer’s order cut-off date will revised to reflect the newest model year information.</w:t>
      </w:r>
    </w:p>
    <w:p w14:paraId="7E7884DC" w14:textId="34F56876" w:rsidR="00FD5584" w:rsidRPr="007E7667" w:rsidRDefault="00AA567F" w:rsidP="006B1BB7">
      <w:pPr>
        <w:autoSpaceDE w:val="0"/>
        <w:autoSpaceDN w:val="0"/>
        <w:adjustRightInd w:val="0"/>
        <w:jc w:val="both"/>
        <w:rPr>
          <w:rFonts w:cs="Arial"/>
          <w:color w:val="000000"/>
          <w:sz w:val="20"/>
          <w:szCs w:val="20"/>
        </w:rPr>
      </w:pPr>
      <w:r>
        <w:rPr>
          <w:rFonts w:ascii="Arial Narrow" w:hAnsi="Arial Narrow" w:cs="Arial"/>
          <w:color w:val="000000"/>
          <w:sz w:val="20"/>
          <w:szCs w:val="20"/>
        </w:rPr>
        <w:t>4.12</w:t>
      </w:r>
      <w:r w:rsidR="00FD5584" w:rsidRPr="007E7667">
        <w:rPr>
          <w:rFonts w:ascii="Arial Narrow" w:hAnsi="Arial Narrow" w:cs="Arial"/>
          <w:color w:val="000000"/>
          <w:sz w:val="20"/>
          <w:szCs w:val="20"/>
        </w:rPr>
        <w:t>.6</w:t>
      </w:r>
      <w:r w:rsidR="00FD5584" w:rsidRPr="007E7667">
        <w:rPr>
          <w:rFonts w:cs="Arial"/>
          <w:color w:val="000000"/>
          <w:sz w:val="20"/>
          <w:szCs w:val="20"/>
        </w:rPr>
        <w:t xml:space="preserve"> In the absence of such roll-over, after the passage of the vehicle manufacturer's cut-off date, the State reserves the right to terminate any unusable </w:t>
      </w:r>
      <w:r w:rsidR="003B0A3B">
        <w:rPr>
          <w:sz w:val="20"/>
          <w:szCs w:val="20"/>
        </w:rPr>
        <w:t>Contract</w:t>
      </w:r>
      <w:r w:rsidR="00FD5584" w:rsidRPr="007E7667">
        <w:rPr>
          <w:sz w:val="20"/>
          <w:szCs w:val="20"/>
        </w:rPr>
        <w:t>(s)</w:t>
      </w:r>
      <w:r w:rsidR="00FD5584" w:rsidRPr="007E7667">
        <w:rPr>
          <w:rFonts w:cs="Arial"/>
          <w:color w:val="000000"/>
          <w:sz w:val="20"/>
          <w:szCs w:val="20"/>
        </w:rPr>
        <w:t xml:space="preserve">, in accordance with Section 5.7a (Contract Termination for Convenience) of the Standard Terms and Conditions, to facilitate the reprocurement process to establish new model year vehicle </w:t>
      </w:r>
      <w:r w:rsidR="003B0A3B">
        <w:rPr>
          <w:sz w:val="20"/>
          <w:szCs w:val="20"/>
        </w:rPr>
        <w:t>Contract</w:t>
      </w:r>
      <w:r w:rsidR="00FD5584" w:rsidRPr="007E7667">
        <w:rPr>
          <w:sz w:val="20"/>
          <w:szCs w:val="20"/>
        </w:rPr>
        <w:t>(s)</w:t>
      </w:r>
      <w:r w:rsidR="00FD5584" w:rsidRPr="007E7667">
        <w:rPr>
          <w:rFonts w:cs="Arial"/>
          <w:color w:val="000000"/>
          <w:sz w:val="20"/>
          <w:szCs w:val="20"/>
        </w:rPr>
        <w:t xml:space="preserve">. Such </w:t>
      </w:r>
      <w:r w:rsidR="003B0A3B">
        <w:rPr>
          <w:sz w:val="20"/>
          <w:szCs w:val="20"/>
        </w:rPr>
        <w:t>Contract</w:t>
      </w:r>
      <w:r w:rsidR="00FD5584" w:rsidRPr="007E7667">
        <w:rPr>
          <w:sz w:val="20"/>
          <w:szCs w:val="20"/>
        </w:rPr>
        <w:t xml:space="preserve"> </w:t>
      </w:r>
      <w:r w:rsidR="00FD5584" w:rsidRPr="007E7667">
        <w:rPr>
          <w:rFonts w:cs="Arial"/>
          <w:color w:val="000000"/>
          <w:sz w:val="20"/>
          <w:szCs w:val="20"/>
        </w:rPr>
        <w:t xml:space="preserve">termination will not affect the </w:t>
      </w:r>
      <w:r w:rsidR="0042131B">
        <w:rPr>
          <w:rFonts w:cs="Arial"/>
          <w:color w:val="000000"/>
          <w:sz w:val="20"/>
          <w:szCs w:val="20"/>
        </w:rPr>
        <w:t>Contractor’s</w:t>
      </w:r>
      <w:r w:rsidR="00FD5584" w:rsidRPr="007E7667">
        <w:rPr>
          <w:rFonts w:cs="Arial"/>
          <w:color w:val="000000"/>
          <w:sz w:val="20"/>
          <w:szCs w:val="20"/>
        </w:rPr>
        <w:t xml:space="preserve"> standing with the State. </w:t>
      </w:r>
    </w:p>
    <w:p w14:paraId="708DDC50" w14:textId="1DF7BCA6" w:rsidR="00FD5584" w:rsidRPr="007E7667" w:rsidRDefault="00FD5584" w:rsidP="006B1BB7">
      <w:pPr>
        <w:jc w:val="both"/>
        <w:rPr>
          <w:rFonts w:cs="Arial"/>
          <w:color w:val="000000"/>
          <w:sz w:val="20"/>
          <w:szCs w:val="20"/>
        </w:rPr>
      </w:pPr>
      <w:r>
        <w:rPr>
          <w:rFonts w:ascii="Arial Narrow" w:hAnsi="Arial Narrow" w:cs="Arial"/>
          <w:color w:val="000000"/>
          <w:sz w:val="20"/>
          <w:szCs w:val="20"/>
        </w:rPr>
        <w:t>4</w:t>
      </w:r>
      <w:r w:rsidR="00AA567F">
        <w:rPr>
          <w:rFonts w:ascii="Arial Narrow" w:hAnsi="Arial Narrow" w:cs="Arial"/>
          <w:color w:val="000000"/>
          <w:sz w:val="20"/>
          <w:szCs w:val="20"/>
        </w:rPr>
        <w:t>.12</w:t>
      </w:r>
      <w:r w:rsidRPr="007E7667">
        <w:rPr>
          <w:rFonts w:ascii="Arial Narrow" w:hAnsi="Arial Narrow" w:cs="Arial"/>
          <w:color w:val="000000"/>
          <w:sz w:val="20"/>
          <w:szCs w:val="20"/>
        </w:rPr>
        <w:t>.7</w:t>
      </w:r>
      <w:r w:rsidRPr="007E7667">
        <w:rPr>
          <w:rFonts w:cs="Arial"/>
          <w:color w:val="000000"/>
          <w:sz w:val="20"/>
          <w:szCs w:val="20"/>
        </w:rPr>
        <w:t xml:space="preserve"> If a manufacturer is unable to build a vehicle for which an order has been placed by the manufacturer's cut-off date, the </w:t>
      </w:r>
      <w:r w:rsidR="0042131B">
        <w:rPr>
          <w:rFonts w:cs="Arial"/>
          <w:color w:val="000000"/>
          <w:sz w:val="20"/>
          <w:szCs w:val="20"/>
        </w:rPr>
        <w:t>Contractor</w:t>
      </w:r>
      <w:r w:rsidRPr="007E7667">
        <w:rPr>
          <w:rFonts w:cs="Arial"/>
          <w:color w:val="000000"/>
          <w:sz w:val="20"/>
          <w:szCs w:val="20"/>
        </w:rPr>
        <w:t xml:space="preserve"> must immediately notify the Procurement Bureau by fax or e-mail.  At a minimum, the letter shall provide the following information: </w:t>
      </w:r>
    </w:p>
    <w:p w14:paraId="0D49D497" w14:textId="77777777" w:rsidR="00FD5584" w:rsidRPr="007E7667" w:rsidRDefault="00FD5584" w:rsidP="006B1BB7">
      <w:pPr>
        <w:jc w:val="both"/>
        <w:rPr>
          <w:rFonts w:eastAsia="MS Mincho" w:cs="Arial"/>
          <w:sz w:val="20"/>
          <w:szCs w:val="20"/>
        </w:rPr>
      </w:pPr>
      <w:r w:rsidRPr="007E7667">
        <w:rPr>
          <w:rFonts w:eastAsia="MS Mincho" w:cs="Arial"/>
          <w:sz w:val="20"/>
          <w:szCs w:val="20"/>
        </w:rPr>
        <w:t>Purchase order number or line of credit letter date;</w:t>
      </w:r>
    </w:p>
    <w:p w14:paraId="646D4B24" w14:textId="77777777" w:rsidR="00FD5584" w:rsidRPr="007E7667" w:rsidRDefault="00FD5584" w:rsidP="006B1BB7">
      <w:pPr>
        <w:jc w:val="both"/>
        <w:rPr>
          <w:rFonts w:eastAsia="MS Mincho" w:cs="Arial"/>
          <w:sz w:val="20"/>
          <w:szCs w:val="20"/>
        </w:rPr>
      </w:pPr>
      <w:r w:rsidRPr="007E7667">
        <w:rPr>
          <w:rFonts w:eastAsia="MS Mincho" w:cs="Arial"/>
          <w:sz w:val="20"/>
          <w:szCs w:val="20"/>
        </w:rPr>
        <w:t>The make, model and quantity of vehicles ordered; and</w:t>
      </w:r>
    </w:p>
    <w:p w14:paraId="4FE89D50" w14:textId="77777777" w:rsidR="00FD5584" w:rsidRPr="007E7667" w:rsidRDefault="00FD5584" w:rsidP="006B1BB7">
      <w:pPr>
        <w:jc w:val="both"/>
        <w:rPr>
          <w:rFonts w:eastAsia="MS Mincho" w:cs="Arial"/>
          <w:sz w:val="20"/>
          <w:szCs w:val="20"/>
        </w:rPr>
      </w:pPr>
      <w:r w:rsidRPr="007E7667">
        <w:rPr>
          <w:rFonts w:eastAsia="MS Mincho" w:cs="Arial"/>
          <w:sz w:val="20"/>
          <w:szCs w:val="20"/>
        </w:rPr>
        <w:t>Whether the manufacturer has offered to price protect and build these vehicles for the next model year.</w:t>
      </w:r>
    </w:p>
    <w:p w14:paraId="772FE3DF" w14:textId="52F4E21B" w:rsidR="00D027D6" w:rsidRDefault="00AA567F" w:rsidP="00FD5584">
      <w:pPr>
        <w:jc w:val="both"/>
        <w:rPr>
          <w:rFonts w:cs="Arial"/>
          <w:sz w:val="20"/>
          <w:szCs w:val="20"/>
        </w:rPr>
      </w:pPr>
      <w:r>
        <w:rPr>
          <w:rFonts w:ascii="Arial Narrow" w:hAnsi="Arial Narrow" w:cs="Arial"/>
          <w:bCs/>
          <w:sz w:val="20"/>
          <w:szCs w:val="20"/>
        </w:rPr>
        <w:t>4.12</w:t>
      </w:r>
      <w:r w:rsidR="00FD5584" w:rsidRPr="007E7667">
        <w:rPr>
          <w:rFonts w:ascii="Arial Narrow" w:hAnsi="Arial Narrow" w:cs="Arial"/>
          <w:bCs/>
          <w:sz w:val="20"/>
          <w:szCs w:val="20"/>
        </w:rPr>
        <w:t>.8</w:t>
      </w:r>
      <w:r w:rsidR="00FD5584" w:rsidRPr="007E7667">
        <w:rPr>
          <w:rFonts w:cs="Arial"/>
          <w:bCs/>
          <w:sz w:val="20"/>
          <w:szCs w:val="20"/>
        </w:rPr>
        <w:t xml:space="preserve"> </w:t>
      </w:r>
      <w:r w:rsidR="00FD5584" w:rsidRPr="007E7667">
        <w:rPr>
          <w:rFonts w:cs="Arial"/>
          <w:sz w:val="20"/>
          <w:szCs w:val="20"/>
        </w:rPr>
        <w:t xml:space="preserve">A new </w:t>
      </w:r>
      <w:r w:rsidR="003B0A3B">
        <w:rPr>
          <w:sz w:val="20"/>
          <w:szCs w:val="20"/>
        </w:rPr>
        <w:t>Contract</w:t>
      </w:r>
      <w:r w:rsidR="00FD5584" w:rsidRPr="007E7667">
        <w:rPr>
          <w:sz w:val="20"/>
          <w:szCs w:val="20"/>
        </w:rPr>
        <w:t xml:space="preserve"> </w:t>
      </w:r>
      <w:r w:rsidR="00FD5584" w:rsidRPr="007E7667">
        <w:rPr>
          <w:rFonts w:cs="Arial"/>
          <w:sz w:val="20"/>
          <w:szCs w:val="20"/>
        </w:rPr>
        <w:t xml:space="preserve">established for the next model year will automatically terminate any existing unusable current model year </w:t>
      </w:r>
      <w:r w:rsidR="003B0A3B">
        <w:rPr>
          <w:sz w:val="20"/>
          <w:szCs w:val="20"/>
        </w:rPr>
        <w:t>Contract</w:t>
      </w:r>
      <w:r w:rsidR="00FD5584" w:rsidRPr="007E7667">
        <w:rPr>
          <w:rFonts w:cs="Arial"/>
          <w:sz w:val="20"/>
          <w:szCs w:val="20"/>
        </w:rPr>
        <w:t xml:space="preserve">, but will not relieve the </w:t>
      </w:r>
      <w:r w:rsidR="0042131B">
        <w:rPr>
          <w:rFonts w:cs="Arial"/>
          <w:sz w:val="20"/>
          <w:szCs w:val="20"/>
        </w:rPr>
        <w:t>Contractor</w:t>
      </w:r>
      <w:r w:rsidR="00FD5584" w:rsidRPr="007E7667">
        <w:rPr>
          <w:rFonts w:cs="Arial"/>
          <w:sz w:val="20"/>
          <w:szCs w:val="20"/>
        </w:rPr>
        <w:t xml:space="preserve"> of the obligation to fulfill orders p</w:t>
      </w:r>
      <w:r>
        <w:rPr>
          <w:rFonts w:cs="Arial"/>
          <w:sz w:val="20"/>
          <w:szCs w:val="20"/>
        </w:rPr>
        <w:t>laced prior to the cut-off date</w:t>
      </w:r>
      <w:r w:rsidR="00BD7356">
        <w:rPr>
          <w:rFonts w:cs="Arial"/>
          <w:sz w:val="20"/>
          <w:szCs w:val="20"/>
        </w:rPr>
        <w:t>.</w:t>
      </w:r>
    </w:p>
    <w:p w14:paraId="106B81DB" w14:textId="77777777" w:rsidR="00D027D6" w:rsidRDefault="00D027D6" w:rsidP="00FD5584">
      <w:pPr>
        <w:jc w:val="both"/>
        <w:rPr>
          <w:rFonts w:cs="Arial"/>
          <w:sz w:val="20"/>
          <w:szCs w:val="20"/>
        </w:rPr>
      </w:pPr>
    </w:p>
    <w:p w14:paraId="5A779442" w14:textId="77777777" w:rsidR="00903F8C" w:rsidRDefault="00903F8C" w:rsidP="00FD5584">
      <w:pPr>
        <w:jc w:val="both"/>
        <w:rPr>
          <w:rFonts w:cs="Arial"/>
          <w:sz w:val="20"/>
          <w:szCs w:val="20"/>
        </w:rPr>
      </w:pPr>
    </w:p>
    <w:p w14:paraId="6B912DBF" w14:textId="4AC94F90" w:rsidR="00BD7356" w:rsidRDefault="00BD7356" w:rsidP="00FD5584">
      <w:pPr>
        <w:jc w:val="both"/>
        <w:rPr>
          <w:rFonts w:cs="Arial"/>
          <w:sz w:val="20"/>
          <w:szCs w:val="20"/>
        </w:rPr>
      </w:pPr>
    </w:p>
    <w:p w14:paraId="27FE29D8" w14:textId="750FCB88" w:rsidR="00BD7356" w:rsidRDefault="00BD7356" w:rsidP="00FD5584">
      <w:pPr>
        <w:jc w:val="both"/>
        <w:rPr>
          <w:rFonts w:cs="Arial"/>
          <w:sz w:val="20"/>
          <w:szCs w:val="20"/>
        </w:rPr>
      </w:pPr>
    </w:p>
    <w:p w14:paraId="7A002148" w14:textId="431C6184" w:rsidR="00BD7356" w:rsidRDefault="00BD7356" w:rsidP="00FD5584">
      <w:pPr>
        <w:jc w:val="both"/>
        <w:rPr>
          <w:rFonts w:cs="Arial"/>
          <w:sz w:val="20"/>
          <w:szCs w:val="20"/>
        </w:rPr>
      </w:pPr>
    </w:p>
    <w:p w14:paraId="32D5E17E" w14:textId="65B666FC" w:rsidR="00BD7356" w:rsidRDefault="00BD7356" w:rsidP="00FD5584">
      <w:pPr>
        <w:jc w:val="both"/>
        <w:rPr>
          <w:rFonts w:cs="Arial"/>
          <w:sz w:val="20"/>
          <w:szCs w:val="20"/>
        </w:rPr>
      </w:pPr>
    </w:p>
    <w:p w14:paraId="2199C131" w14:textId="4D383A01" w:rsidR="00BD7356" w:rsidRDefault="00BD7356" w:rsidP="00FD5584">
      <w:pPr>
        <w:jc w:val="both"/>
        <w:rPr>
          <w:rFonts w:cs="Arial"/>
          <w:sz w:val="20"/>
          <w:szCs w:val="20"/>
        </w:rPr>
      </w:pPr>
    </w:p>
    <w:p w14:paraId="19BE7C5C" w14:textId="7F671936" w:rsidR="00AC5723" w:rsidRDefault="00AC5723" w:rsidP="00276013">
      <w:pPr>
        <w:pStyle w:val="Heading2"/>
      </w:pPr>
      <w:bookmarkStart w:id="270" w:name="_Toc108770401"/>
      <w:bookmarkStart w:id="271" w:name="_Toc37223625"/>
      <w:r>
        <w:lastRenderedPageBreak/>
        <w:t>EXAMPLES AND EXHIBITS</w:t>
      </w:r>
      <w:bookmarkEnd w:id="270"/>
    </w:p>
    <w:p w14:paraId="5BEB5419" w14:textId="4FC5BD4C" w:rsidR="00C117D3" w:rsidRDefault="00C117D3" w:rsidP="00E133E7">
      <w:pPr>
        <w:pStyle w:val="Heading3"/>
      </w:pPr>
      <w:bookmarkStart w:id="272" w:name="_Pictured_Driver_sIde"/>
      <w:bookmarkStart w:id="273" w:name="_Toc108770402"/>
      <w:bookmarkEnd w:id="272"/>
      <w:r>
        <w:t>Pictured</w:t>
      </w:r>
      <w:r w:rsidR="00701023">
        <w:t xml:space="preserve"> Driver sIde </w:t>
      </w:r>
      <w:r w:rsidR="009452F8">
        <w:t>Compar</w:t>
      </w:r>
      <w:r w:rsidR="00D13E00">
        <w:t>t</w:t>
      </w:r>
      <w:r w:rsidR="009452F8">
        <w:t>ment Confi</w:t>
      </w:r>
      <w:r w:rsidR="00011BE3">
        <w:t>g</w:t>
      </w:r>
      <w:r w:rsidR="009452F8">
        <w:t>uration – Example Only</w:t>
      </w:r>
      <w:bookmarkEnd w:id="273"/>
    </w:p>
    <w:p w14:paraId="16226A10" w14:textId="75C8F969" w:rsidR="00C117D3" w:rsidRDefault="00C117D3" w:rsidP="00C117D3"/>
    <w:p w14:paraId="3A152609" w14:textId="092FB14C" w:rsidR="00C117D3" w:rsidRDefault="00701023" w:rsidP="00C117D3">
      <w:r w:rsidRPr="00701023">
        <w:rPr>
          <w:noProof/>
        </w:rPr>
        <w:drawing>
          <wp:inline distT="0" distB="0" distL="0" distR="0" wp14:anchorId="1BF85009" wp14:editId="3D23D2FF">
            <wp:extent cx="6753014" cy="2933700"/>
            <wp:effectExtent l="0" t="0" r="0" b="0"/>
            <wp:docPr id="4" name="Picture 4" descr="C:\Users\TYQWARR\AppData\Local\Microsoft\Windows\INetCache\Content.Outlook\85KT8SAQ\20220510_120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20220510_120535.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753014" cy="2933700"/>
                    </a:xfrm>
                    <a:prstGeom prst="rect">
                      <a:avLst/>
                    </a:prstGeom>
                    <a:noFill/>
                    <a:ln>
                      <a:noFill/>
                    </a:ln>
                  </pic:spPr>
                </pic:pic>
              </a:graphicData>
            </a:graphic>
          </wp:inline>
        </w:drawing>
      </w:r>
    </w:p>
    <w:p w14:paraId="5046138D" w14:textId="77777777" w:rsidR="00C20A65" w:rsidRDefault="00C20A65" w:rsidP="00C117D3"/>
    <w:tbl>
      <w:tblPr>
        <w:tblStyle w:val="TableGrid"/>
        <w:tblW w:w="11160" w:type="dxa"/>
        <w:tblInd w:w="85" w:type="dxa"/>
        <w:tblLook w:val="04A0" w:firstRow="1" w:lastRow="0" w:firstColumn="1" w:lastColumn="0" w:noHBand="0" w:noVBand="1"/>
      </w:tblPr>
      <w:tblGrid>
        <w:gridCol w:w="4770"/>
        <w:gridCol w:w="3237"/>
        <w:gridCol w:w="3153"/>
      </w:tblGrid>
      <w:tr w:rsidR="00AD7CA7" w14:paraId="02732672" w14:textId="77777777" w:rsidTr="00903F8C">
        <w:trPr>
          <w:trHeight w:val="827"/>
        </w:trPr>
        <w:tc>
          <w:tcPr>
            <w:tcW w:w="4770" w:type="dxa"/>
          </w:tcPr>
          <w:p w14:paraId="1650C8E3" w14:textId="7053DD82" w:rsidR="005C68FB" w:rsidRPr="005C68FB" w:rsidRDefault="005C68FB" w:rsidP="00882A28">
            <w:pPr>
              <w:jc w:val="both"/>
            </w:pPr>
            <w:r>
              <w:t xml:space="preserve">The arrows below </w:t>
            </w:r>
            <w:r w:rsidRPr="005C68FB">
              <w:t xml:space="preserve">indicate the approximate locations of </w:t>
            </w:r>
            <w:r>
              <w:t>the two</w:t>
            </w:r>
            <w:r w:rsidRPr="005C68FB">
              <w:t xml:space="preserve"> (</w:t>
            </w:r>
            <w:r>
              <w:t>2</w:t>
            </w:r>
            <w:r w:rsidRPr="005C68FB">
              <w:t xml:space="preserve">) front vertical compartments on the driver side of the Unit for example purposes ONLY. Please refer to </w:t>
            </w:r>
            <w:hyperlink w:anchor="_Driver_Side_Front" w:history="1">
              <w:r w:rsidRPr="00882A28">
                <w:rPr>
                  <w:rStyle w:val="Hyperlink"/>
                </w:rPr>
                <w:t>Section 4.4.3.2.1</w:t>
              </w:r>
            </w:hyperlink>
            <w:r w:rsidRPr="005C68FB">
              <w:t xml:space="preserve"> of the Bid Solicitation for specification details.</w:t>
            </w:r>
          </w:p>
          <w:p w14:paraId="5BE8E2C4" w14:textId="73E0E8D2" w:rsidR="00AD7CA7" w:rsidRPr="0088766B" w:rsidRDefault="00AD7CA7" w:rsidP="00C117D3"/>
        </w:tc>
        <w:tc>
          <w:tcPr>
            <w:tcW w:w="3237" w:type="dxa"/>
          </w:tcPr>
          <w:p w14:paraId="4151A054" w14:textId="672A4FC6" w:rsidR="005C68FB" w:rsidRDefault="005C68FB" w:rsidP="00882A28">
            <w:pPr>
              <w:jc w:val="both"/>
            </w:pPr>
            <w:r>
              <w:t xml:space="preserve">The arrow below </w:t>
            </w:r>
            <w:r w:rsidRPr="005C68FB">
              <w:t xml:space="preserve">indicates the approximate locations of </w:t>
            </w:r>
            <w:r>
              <w:t>the horizontal compartment</w:t>
            </w:r>
            <w:r w:rsidRPr="005C68FB">
              <w:t xml:space="preserve"> on the driver side of the Unit for example purposes ONLY. Please refer to </w:t>
            </w:r>
            <w:hyperlink w:anchor="_Driver_Side_Horizontal" w:history="1">
              <w:r w:rsidRPr="00882A28">
                <w:rPr>
                  <w:rStyle w:val="Hyperlink"/>
                </w:rPr>
                <w:t>Section 4.4.3.2.</w:t>
              </w:r>
              <w:r w:rsidR="00882A28" w:rsidRPr="00882A28">
                <w:rPr>
                  <w:rStyle w:val="Hyperlink"/>
                </w:rPr>
                <w:t>3</w:t>
              </w:r>
            </w:hyperlink>
            <w:r w:rsidRPr="005C68FB">
              <w:t xml:space="preserve"> of the Bid Solicitation for specification details.</w:t>
            </w:r>
          </w:p>
          <w:p w14:paraId="105062DB" w14:textId="7125260C" w:rsidR="00AD7CA7" w:rsidRDefault="00AD7CA7" w:rsidP="00230CB0"/>
        </w:tc>
        <w:tc>
          <w:tcPr>
            <w:tcW w:w="3153" w:type="dxa"/>
          </w:tcPr>
          <w:p w14:paraId="5CF1147B" w14:textId="6737A5B4" w:rsidR="005C68FB" w:rsidRPr="005C68FB" w:rsidRDefault="005C68FB" w:rsidP="00882A28">
            <w:pPr>
              <w:jc w:val="both"/>
            </w:pPr>
            <w:r>
              <w:t xml:space="preserve">The arrow below </w:t>
            </w:r>
            <w:r w:rsidRPr="005C68FB">
              <w:t xml:space="preserve">indicates the approximate locations of </w:t>
            </w:r>
            <w:r>
              <w:t xml:space="preserve">the rear </w:t>
            </w:r>
            <w:r w:rsidRPr="005C68FB">
              <w:t xml:space="preserve">vertical compartments on the driver side of the Unit for example purposes ONLY. Please refer to </w:t>
            </w:r>
            <w:hyperlink w:anchor="_Driver_Side_Rear" w:history="1">
              <w:r w:rsidRPr="000D7A2B">
                <w:rPr>
                  <w:rStyle w:val="Hyperlink"/>
                </w:rPr>
                <w:t>Section 4.</w:t>
              </w:r>
              <w:r w:rsidR="000D7A2B" w:rsidRPr="000D7A2B">
                <w:rPr>
                  <w:rStyle w:val="Hyperlink"/>
                </w:rPr>
                <w:t>4.3.2.4</w:t>
              </w:r>
            </w:hyperlink>
            <w:r w:rsidRPr="005C68FB">
              <w:t xml:space="preserve"> of the Bid </w:t>
            </w:r>
            <w:r>
              <w:t>S</w:t>
            </w:r>
            <w:r w:rsidRPr="005C68FB">
              <w:t>olicitation for specification details.</w:t>
            </w:r>
          </w:p>
          <w:p w14:paraId="76ED2361" w14:textId="043AC054" w:rsidR="00AD7CA7" w:rsidRDefault="00AD7CA7" w:rsidP="00230CB0"/>
        </w:tc>
      </w:tr>
    </w:tbl>
    <w:p w14:paraId="324AD864" w14:textId="03DEFEEB" w:rsidR="00AD7CA7" w:rsidRDefault="00AD7CA7" w:rsidP="00C117D3"/>
    <w:p w14:paraId="57FBD894" w14:textId="171AA692" w:rsidR="00AD7CA7" w:rsidRDefault="00230CB0" w:rsidP="00C117D3">
      <w:r>
        <w:t xml:space="preserve">                       </w:t>
      </w:r>
      <w:r>
        <w:rPr>
          <w:noProof/>
        </w:rPr>
        <w:drawing>
          <wp:inline distT="0" distB="0" distL="0" distR="0" wp14:anchorId="4A1A2B79" wp14:editId="6902A030">
            <wp:extent cx="560705" cy="5607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sidR="00356F34">
        <w:rPr>
          <w:noProof/>
        </w:rPr>
        <w:drawing>
          <wp:inline distT="0" distB="0" distL="0" distR="0" wp14:anchorId="7474EA14" wp14:editId="44450690">
            <wp:extent cx="560705" cy="5607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12D2FE9F" wp14:editId="437EC72B">
            <wp:extent cx="560705" cy="5607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76E9E644" wp14:editId="0633A80E">
            <wp:extent cx="560705" cy="5607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p>
    <w:p w14:paraId="5F0E7025" w14:textId="7724F488" w:rsidR="008D6398" w:rsidRDefault="00AD7CA7" w:rsidP="008D6398">
      <w:pPr>
        <w:tabs>
          <w:tab w:val="left" w:pos="720"/>
          <w:tab w:val="left" w:pos="1440"/>
          <w:tab w:val="left" w:pos="4380"/>
        </w:tabs>
      </w:pPr>
      <w:r w:rsidRPr="00701023">
        <w:rPr>
          <w:noProof/>
        </w:rPr>
        <w:drawing>
          <wp:anchor distT="0" distB="0" distL="114300" distR="114300" simplePos="0" relativeHeight="251658240" behindDoc="0" locked="0" layoutInCell="1" allowOverlap="1" wp14:anchorId="1E7A7BF3" wp14:editId="59B548C0">
            <wp:simplePos x="0" y="0"/>
            <wp:positionH relativeFrom="column">
              <wp:posOffset>0</wp:posOffset>
            </wp:positionH>
            <wp:positionV relativeFrom="paragraph">
              <wp:posOffset>314960</wp:posOffset>
            </wp:positionV>
            <wp:extent cx="7134225" cy="2305050"/>
            <wp:effectExtent l="0" t="0" r="9525" b="0"/>
            <wp:wrapSquare wrapText="bothSides"/>
            <wp:docPr id="7" name="Picture 7" descr="C:\Users\TYQWARR\AppData\Local\Microsoft\Windows\INetCache\Content.Outlook\85KT8SAQ\20220510_120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20220510_120535.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24843" t="44668" r="8245"/>
                    <a:stretch/>
                  </pic:blipFill>
                  <pic:spPr bwMode="auto">
                    <a:xfrm>
                      <a:off x="0" y="0"/>
                      <a:ext cx="7134225" cy="2305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6398">
        <w:t xml:space="preserve">    </w:t>
      </w:r>
    </w:p>
    <w:p w14:paraId="1AA8BBDC" w14:textId="5CBC0484" w:rsidR="00356F34" w:rsidRDefault="00356F34" w:rsidP="00C117D3"/>
    <w:p w14:paraId="4574DF4E" w14:textId="77777777" w:rsidR="00356F34" w:rsidRDefault="00356F34" w:rsidP="00E133E7">
      <w:pPr>
        <w:pStyle w:val="Heading3"/>
        <w:numPr>
          <w:ilvl w:val="0"/>
          <w:numId w:val="0"/>
        </w:numPr>
        <w:ind w:left="720"/>
      </w:pPr>
      <w:bookmarkStart w:id="274" w:name="_Pictured_Passenger_sIde"/>
      <w:bookmarkEnd w:id="274"/>
    </w:p>
    <w:p w14:paraId="7D8C8D1E" w14:textId="7A024DF0" w:rsidR="00A40254" w:rsidRDefault="00A40254" w:rsidP="00E133E7">
      <w:pPr>
        <w:pStyle w:val="Heading3"/>
      </w:pPr>
      <w:bookmarkStart w:id="275" w:name="_Toc108770403"/>
      <w:r>
        <w:lastRenderedPageBreak/>
        <w:t>Pictured Passenger sIde Comparement C</w:t>
      </w:r>
      <w:r w:rsidR="00011BE3">
        <w:t>onfig</w:t>
      </w:r>
      <w:r>
        <w:t>uration – Example Only</w:t>
      </w:r>
      <w:bookmarkEnd w:id="275"/>
    </w:p>
    <w:p w14:paraId="3059A945" w14:textId="707FC8D8" w:rsidR="00C117D3" w:rsidRDefault="00C117D3" w:rsidP="00AC5723">
      <w:pPr>
        <w:spacing w:after="0" w:line="240" w:lineRule="auto"/>
        <w:jc w:val="both"/>
        <w:rPr>
          <w:b/>
          <w:bCs/>
          <w:sz w:val="20"/>
          <w:szCs w:val="20"/>
        </w:rPr>
      </w:pPr>
    </w:p>
    <w:p w14:paraId="0383A057" w14:textId="77777777" w:rsidR="009452F8" w:rsidRDefault="00701023" w:rsidP="00AC5723">
      <w:pPr>
        <w:spacing w:after="0" w:line="240" w:lineRule="auto"/>
        <w:jc w:val="both"/>
        <w:rPr>
          <w:b/>
          <w:bCs/>
          <w:sz w:val="20"/>
          <w:szCs w:val="20"/>
        </w:rPr>
      </w:pPr>
      <w:r w:rsidRPr="00701023">
        <w:rPr>
          <w:b/>
          <w:bCs/>
          <w:noProof/>
          <w:sz w:val="20"/>
          <w:szCs w:val="20"/>
        </w:rPr>
        <w:drawing>
          <wp:inline distT="0" distB="0" distL="0" distR="0" wp14:anchorId="133E1764" wp14:editId="2E96D818">
            <wp:extent cx="6838950" cy="2590800"/>
            <wp:effectExtent l="0" t="0" r="0" b="0"/>
            <wp:docPr id="5" name="Picture 5" descr="C:\Users\TYQWARR\AppData\Local\Microsoft\Windows\INetCache\Content.Outlook\85KT8SAQ\20220510_120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YQWARR\AppData\Local\Microsoft\Windows\INetCache\Content.Outlook\85KT8SAQ\20220510_120422.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1" t="12028" r="7288" b="9622"/>
                    <a:stretch/>
                  </pic:blipFill>
                  <pic:spPr bwMode="auto">
                    <a:xfrm>
                      <a:off x="0" y="0"/>
                      <a:ext cx="6852402" cy="2595896"/>
                    </a:xfrm>
                    <a:prstGeom prst="rect">
                      <a:avLst/>
                    </a:prstGeom>
                    <a:noFill/>
                    <a:ln>
                      <a:noFill/>
                    </a:ln>
                    <a:extLst>
                      <a:ext uri="{53640926-AAD7-44D8-BBD7-CCE9431645EC}">
                        <a14:shadowObscured xmlns:a14="http://schemas.microsoft.com/office/drawing/2010/main"/>
                      </a:ext>
                    </a:extLst>
                  </pic:spPr>
                </pic:pic>
              </a:graphicData>
            </a:graphic>
          </wp:inline>
        </w:drawing>
      </w:r>
    </w:p>
    <w:p w14:paraId="33BF0CF8" w14:textId="12F35ED5" w:rsidR="00701023" w:rsidRDefault="00701023" w:rsidP="00AC5723">
      <w:pPr>
        <w:spacing w:after="0" w:line="240" w:lineRule="auto"/>
        <w:jc w:val="both"/>
        <w:rPr>
          <w:b/>
          <w:bCs/>
          <w:sz w:val="20"/>
          <w:szCs w:val="20"/>
        </w:rPr>
      </w:pPr>
    </w:p>
    <w:p w14:paraId="1D89D4D1" w14:textId="3CB390BC" w:rsidR="00A40254" w:rsidRDefault="00A40254" w:rsidP="00AC5723">
      <w:pPr>
        <w:spacing w:after="0" w:line="240" w:lineRule="auto"/>
        <w:jc w:val="both"/>
        <w:rPr>
          <w:b/>
          <w:bCs/>
          <w:sz w:val="20"/>
          <w:szCs w:val="20"/>
        </w:rPr>
      </w:pPr>
    </w:p>
    <w:tbl>
      <w:tblPr>
        <w:tblStyle w:val="TableGrid"/>
        <w:tblW w:w="0" w:type="auto"/>
        <w:tblInd w:w="265" w:type="dxa"/>
        <w:tblLook w:val="04A0" w:firstRow="1" w:lastRow="0" w:firstColumn="1" w:lastColumn="0" w:noHBand="0" w:noVBand="1"/>
      </w:tblPr>
      <w:tblGrid>
        <w:gridCol w:w="2880"/>
        <w:gridCol w:w="3060"/>
        <w:gridCol w:w="4585"/>
      </w:tblGrid>
      <w:tr w:rsidR="002A5FFF" w14:paraId="0AFC512E" w14:textId="77777777" w:rsidTr="002A5FFF">
        <w:trPr>
          <w:trHeight w:val="827"/>
        </w:trPr>
        <w:tc>
          <w:tcPr>
            <w:tcW w:w="2880" w:type="dxa"/>
          </w:tcPr>
          <w:p w14:paraId="3FA961FD" w14:textId="123E9C9B" w:rsidR="005C68FB" w:rsidRPr="005C68FB" w:rsidRDefault="005C68FB" w:rsidP="00E52173">
            <w:pPr>
              <w:jc w:val="both"/>
            </w:pPr>
            <w:r>
              <w:t xml:space="preserve">The arrow below </w:t>
            </w:r>
            <w:r w:rsidRPr="005C68FB">
              <w:t xml:space="preserve">indicates the approximate locations of </w:t>
            </w:r>
            <w:r>
              <w:t xml:space="preserve">the rear </w:t>
            </w:r>
            <w:r w:rsidR="00E52173">
              <w:t>vertical compartments on the passenger</w:t>
            </w:r>
            <w:r w:rsidRPr="005C68FB">
              <w:t xml:space="preserve"> side of the Unit for example purposes ONLY. Please refer to </w:t>
            </w:r>
            <w:hyperlink w:anchor="_Passenger_Side_Rear" w:history="1">
              <w:r w:rsidRPr="00E52173">
                <w:rPr>
                  <w:rStyle w:val="Hyperlink"/>
                </w:rPr>
                <w:t>Section 4.4.3.2.</w:t>
              </w:r>
              <w:r w:rsidR="00E52173" w:rsidRPr="00E52173">
                <w:rPr>
                  <w:rStyle w:val="Hyperlink"/>
                </w:rPr>
                <w:t>6</w:t>
              </w:r>
            </w:hyperlink>
            <w:r w:rsidRPr="005C68FB">
              <w:t xml:space="preserve"> of the Bid </w:t>
            </w:r>
            <w:r>
              <w:t>S</w:t>
            </w:r>
            <w:r w:rsidRPr="005C68FB">
              <w:t>olicitation for specification details.</w:t>
            </w:r>
          </w:p>
          <w:p w14:paraId="4F94B5E8" w14:textId="0BB77FAA" w:rsidR="002A5FFF" w:rsidRDefault="002A5FFF" w:rsidP="00E52173">
            <w:pPr>
              <w:jc w:val="both"/>
            </w:pPr>
          </w:p>
        </w:tc>
        <w:tc>
          <w:tcPr>
            <w:tcW w:w="3060" w:type="dxa"/>
          </w:tcPr>
          <w:p w14:paraId="0BBDAA36" w14:textId="6AF9DC1D" w:rsidR="005C68FB" w:rsidRDefault="005C68FB" w:rsidP="00E52173">
            <w:pPr>
              <w:jc w:val="both"/>
            </w:pPr>
            <w:r>
              <w:t xml:space="preserve">The arrow below </w:t>
            </w:r>
            <w:r w:rsidRPr="005C68FB">
              <w:t xml:space="preserve">indicates the approximate locations of </w:t>
            </w:r>
            <w:r>
              <w:t>the horizontal compartment</w:t>
            </w:r>
            <w:r w:rsidR="00E52173">
              <w:t xml:space="preserve"> on the passenger</w:t>
            </w:r>
            <w:r w:rsidRPr="005C68FB">
              <w:t xml:space="preserve"> side of the Unit for example purposes ONLY. Please refer to </w:t>
            </w:r>
            <w:hyperlink w:anchor="_Passenger_Side_Horizontal" w:history="1">
              <w:r w:rsidRPr="00AA567F">
                <w:rPr>
                  <w:rStyle w:val="Hyperlink"/>
                </w:rPr>
                <w:t>Section 4.</w:t>
              </w:r>
              <w:r w:rsidR="000D7A2B" w:rsidRPr="00AA567F">
                <w:rPr>
                  <w:rStyle w:val="Hyperlink"/>
                </w:rPr>
                <w:t>4.3.2.4</w:t>
              </w:r>
            </w:hyperlink>
            <w:r w:rsidRPr="005C68FB">
              <w:t xml:space="preserve"> of the Bid Solicitation for specification details.</w:t>
            </w:r>
          </w:p>
          <w:p w14:paraId="17137514" w14:textId="0F7EBA4C" w:rsidR="002A5FFF" w:rsidRDefault="002A5FFF" w:rsidP="00E52173">
            <w:pPr>
              <w:jc w:val="both"/>
            </w:pPr>
          </w:p>
        </w:tc>
        <w:tc>
          <w:tcPr>
            <w:tcW w:w="4585" w:type="dxa"/>
          </w:tcPr>
          <w:p w14:paraId="775FE149" w14:textId="6038EB50" w:rsidR="00356F34" w:rsidRPr="005C68FB" w:rsidRDefault="005C68FB" w:rsidP="00E52173">
            <w:pPr>
              <w:jc w:val="both"/>
            </w:pPr>
            <w:r w:rsidRPr="005C68FB">
              <w:t xml:space="preserve">The arrows below indicate the approximate locations of the two (2) front vertical compartments on the </w:t>
            </w:r>
            <w:r w:rsidR="00E52173">
              <w:t>passenger</w:t>
            </w:r>
            <w:r w:rsidRPr="005C68FB">
              <w:t xml:space="preserve"> side of the Unit for example purposes ONLY. </w:t>
            </w:r>
            <w:r w:rsidR="00356F34" w:rsidRPr="005C68FB">
              <w:t xml:space="preserve">Please refer to </w:t>
            </w:r>
            <w:hyperlink w:anchor="_Passenger_Side_Front" w:history="1">
              <w:r w:rsidR="00356F34" w:rsidRPr="000D7A2B">
                <w:rPr>
                  <w:rStyle w:val="Hyperlink"/>
                </w:rPr>
                <w:t>Section 4.4.3.2.2</w:t>
              </w:r>
            </w:hyperlink>
            <w:r w:rsidR="00356F34" w:rsidRPr="005C68FB">
              <w:t xml:space="preserve"> of the Bid </w:t>
            </w:r>
            <w:r w:rsidR="00356F34">
              <w:t>S</w:t>
            </w:r>
            <w:r w:rsidR="00356F34" w:rsidRPr="005C68FB">
              <w:t>olicitation for specification details.</w:t>
            </w:r>
          </w:p>
          <w:p w14:paraId="607F340A" w14:textId="11F1769B" w:rsidR="002A5FFF" w:rsidRDefault="002A5FFF" w:rsidP="00E52173">
            <w:pPr>
              <w:jc w:val="both"/>
            </w:pPr>
          </w:p>
        </w:tc>
      </w:tr>
    </w:tbl>
    <w:p w14:paraId="0CC31A9F" w14:textId="77777777" w:rsidR="002A5FFF" w:rsidRDefault="002A5FFF" w:rsidP="002A5FFF"/>
    <w:p w14:paraId="2E7755A3" w14:textId="2C299E68" w:rsidR="00701023" w:rsidRDefault="002A5FFF" w:rsidP="002A5FFF">
      <w:pPr>
        <w:rPr>
          <w:b/>
          <w:bCs/>
          <w:sz w:val="20"/>
          <w:szCs w:val="20"/>
        </w:rPr>
      </w:pPr>
      <w:r>
        <w:t xml:space="preserve">                        </w:t>
      </w:r>
      <w:r>
        <w:rPr>
          <w:noProof/>
        </w:rPr>
        <w:drawing>
          <wp:inline distT="0" distB="0" distL="0" distR="0" wp14:anchorId="57425C4A" wp14:editId="27DB6F88">
            <wp:extent cx="560705" cy="5607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Pr>
          <w:noProof/>
        </w:rPr>
        <w:drawing>
          <wp:inline distT="0" distB="0" distL="0" distR="0" wp14:anchorId="2852766B" wp14:editId="7E95C1AE">
            <wp:extent cx="560705" cy="5607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5234361B" wp14:editId="380C9A6D">
            <wp:extent cx="560705" cy="5607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568D21A9" wp14:editId="7F5136F8">
            <wp:extent cx="560705" cy="5607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p>
    <w:p w14:paraId="148B8F8C" w14:textId="21BBE9E1" w:rsidR="002A5FFF" w:rsidRDefault="002A5FFF" w:rsidP="00AC5723">
      <w:pPr>
        <w:spacing w:after="0" w:line="240" w:lineRule="auto"/>
        <w:jc w:val="both"/>
        <w:rPr>
          <w:b/>
          <w:bCs/>
          <w:sz w:val="20"/>
          <w:szCs w:val="20"/>
        </w:rPr>
      </w:pPr>
      <w:r w:rsidRPr="00701023">
        <w:rPr>
          <w:b/>
          <w:bCs/>
          <w:noProof/>
          <w:sz w:val="20"/>
          <w:szCs w:val="20"/>
        </w:rPr>
        <w:drawing>
          <wp:inline distT="0" distB="0" distL="0" distR="0" wp14:anchorId="3AD28138" wp14:editId="38FF402D">
            <wp:extent cx="6737350" cy="2324100"/>
            <wp:effectExtent l="0" t="0" r="6350" b="0"/>
            <wp:docPr id="19" name="Picture 19" descr="C:\Users\TYQWARR\AppData\Local\Microsoft\Windows\INetCache\Content.Outlook\85KT8SAQ\20220510_120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YQWARR\AppData\Local\Microsoft\Windows\INetCache\Content.Outlook\85KT8SAQ\20220510_120422.jpg"/>
                    <pic:cNvPicPr>
                      <a:picLocks noChangeAspect="1" noChangeArrowheads="1"/>
                    </pic:cNvPicPr>
                  </pic:nvPicPr>
                  <pic:blipFill rotWithShape="1">
                    <a:blip r:embed="rId42">
                      <a:extLst>
                        <a:ext uri="{28A0092B-C50C-407E-A947-70E740481C1C}">
                          <a14:useLocalDpi xmlns:a14="http://schemas.microsoft.com/office/drawing/2010/main" val="0"/>
                        </a:ext>
                      </a:extLst>
                    </a:blip>
                    <a:srcRect l="19332" t="43380" r="35338" b="12760"/>
                    <a:stretch/>
                  </pic:blipFill>
                  <pic:spPr bwMode="auto">
                    <a:xfrm>
                      <a:off x="0" y="0"/>
                      <a:ext cx="6778410" cy="2338264"/>
                    </a:xfrm>
                    <a:prstGeom prst="rect">
                      <a:avLst/>
                    </a:prstGeom>
                    <a:noFill/>
                    <a:ln>
                      <a:noFill/>
                    </a:ln>
                    <a:extLst>
                      <a:ext uri="{53640926-AAD7-44D8-BBD7-CCE9431645EC}">
                        <a14:shadowObscured xmlns:a14="http://schemas.microsoft.com/office/drawing/2010/main"/>
                      </a:ext>
                    </a:extLst>
                  </pic:spPr>
                </pic:pic>
              </a:graphicData>
            </a:graphic>
          </wp:inline>
        </w:drawing>
      </w:r>
    </w:p>
    <w:p w14:paraId="41082592" w14:textId="34CFACBE" w:rsidR="008D5545" w:rsidRDefault="008D5545" w:rsidP="00AC5723">
      <w:pPr>
        <w:spacing w:after="0" w:line="240" w:lineRule="auto"/>
        <w:jc w:val="both"/>
        <w:rPr>
          <w:b/>
          <w:bCs/>
          <w:sz w:val="20"/>
          <w:szCs w:val="20"/>
        </w:rPr>
      </w:pPr>
    </w:p>
    <w:p w14:paraId="77A0D985" w14:textId="715DB1CB" w:rsidR="00BD7356" w:rsidRDefault="00BD7356" w:rsidP="00AC5723">
      <w:pPr>
        <w:spacing w:after="0" w:line="240" w:lineRule="auto"/>
        <w:jc w:val="both"/>
        <w:rPr>
          <w:b/>
          <w:bCs/>
          <w:sz w:val="20"/>
          <w:szCs w:val="20"/>
        </w:rPr>
      </w:pPr>
    </w:p>
    <w:p w14:paraId="327AABB0" w14:textId="77777777" w:rsidR="00903F8C" w:rsidRDefault="00903F8C" w:rsidP="00AC5723">
      <w:pPr>
        <w:spacing w:after="0" w:line="240" w:lineRule="auto"/>
        <w:jc w:val="both"/>
        <w:rPr>
          <w:b/>
          <w:bCs/>
          <w:sz w:val="20"/>
          <w:szCs w:val="20"/>
        </w:rPr>
      </w:pPr>
    </w:p>
    <w:p w14:paraId="2842093F" w14:textId="399FAFA0" w:rsidR="005A44A4" w:rsidRDefault="005A44A4" w:rsidP="00AC5723">
      <w:pPr>
        <w:spacing w:after="0" w:line="240" w:lineRule="auto"/>
        <w:jc w:val="both"/>
        <w:rPr>
          <w:b/>
          <w:bCs/>
          <w:sz w:val="20"/>
          <w:szCs w:val="20"/>
        </w:rPr>
      </w:pPr>
    </w:p>
    <w:p w14:paraId="3E2151D6" w14:textId="60B50533" w:rsidR="005A44A4" w:rsidRDefault="005A44A4" w:rsidP="00AC5723">
      <w:pPr>
        <w:spacing w:after="0" w:line="240" w:lineRule="auto"/>
        <w:jc w:val="both"/>
        <w:rPr>
          <w:b/>
          <w:bCs/>
          <w:sz w:val="20"/>
          <w:szCs w:val="20"/>
        </w:rPr>
      </w:pPr>
    </w:p>
    <w:p w14:paraId="1B954E05" w14:textId="667F4657" w:rsidR="005A44A4" w:rsidRDefault="005A44A4" w:rsidP="00AC5723">
      <w:pPr>
        <w:spacing w:after="0" w:line="240" w:lineRule="auto"/>
        <w:jc w:val="both"/>
        <w:rPr>
          <w:b/>
          <w:bCs/>
          <w:sz w:val="20"/>
          <w:szCs w:val="20"/>
        </w:rPr>
      </w:pPr>
    </w:p>
    <w:p w14:paraId="3BBA6839" w14:textId="77777777" w:rsidR="005A44A4" w:rsidRDefault="005A44A4" w:rsidP="00AC5723">
      <w:pPr>
        <w:spacing w:after="0" w:line="240" w:lineRule="auto"/>
        <w:jc w:val="both"/>
        <w:rPr>
          <w:b/>
          <w:bCs/>
          <w:sz w:val="20"/>
          <w:szCs w:val="20"/>
        </w:rPr>
      </w:pPr>
    </w:p>
    <w:p w14:paraId="0CB3881D" w14:textId="07A70672" w:rsidR="002A5FFF" w:rsidRDefault="002A5FFF" w:rsidP="00AC5723">
      <w:pPr>
        <w:spacing w:after="0" w:line="240" w:lineRule="auto"/>
        <w:jc w:val="both"/>
        <w:rPr>
          <w:b/>
          <w:bCs/>
          <w:sz w:val="20"/>
          <w:szCs w:val="20"/>
        </w:rPr>
      </w:pPr>
    </w:p>
    <w:p w14:paraId="72CFFE6F" w14:textId="31CFCF12" w:rsidR="009452F8" w:rsidRDefault="009452F8" w:rsidP="00E133E7">
      <w:pPr>
        <w:pStyle w:val="Heading3"/>
      </w:pPr>
      <w:bookmarkStart w:id="276" w:name="_Pictured_Rear_View"/>
      <w:bookmarkStart w:id="277" w:name="_Toc108770404"/>
      <w:bookmarkEnd w:id="276"/>
      <w:r>
        <w:lastRenderedPageBreak/>
        <w:t>Pictured</w:t>
      </w:r>
      <w:r w:rsidR="00A40254">
        <w:t xml:space="preserve"> Rear View – Example only</w:t>
      </w:r>
      <w:bookmarkEnd w:id="277"/>
    </w:p>
    <w:p w14:paraId="264A55CE" w14:textId="7B9023B4" w:rsidR="002A5FFF" w:rsidRDefault="002A5FFF" w:rsidP="00AC5723">
      <w:pPr>
        <w:spacing w:after="0" w:line="240" w:lineRule="auto"/>
        <w:jc w:val="both"/>
        <w:rPr>
          <w:b/>
          <w:bCs/>
          <w:sz w:val="20"/>
          <w:szCs w:val="20"/>
        </w:rPr>
      </w:pPr>
    </w:p>
    <w:p w14:paraId="07694118" w14:textId="224CA601" w:rsidR="00CC3CA5" w:rsidRPr="00CC3CA5" w:rsidRDefault="00CC3CA5" w:rsidP="00CC3CA5">
      <w:pPr>
        <w:spacing w:after="0" w:line="240" w:lineRule="auto"/>
        <w:jc w:val="both"/>
        <w:rPr>
          <w:bCs/>
          <w:sz w:val="20"/>
          <w:szCs w:val="20"/>
        </w:rPr>
      </w:pPr>
      <w:r w:rsidRPr="00CC3CA5">
        <w:rPr>
          <w:bCs/>
          <w:sz w:val="20"/>
          <w:szCs w:val="20"/>
        </w:rPr>
        <w:t xml:space="preserve">The image below indicated the approximate location of the rear </w:t>
      </w:r>
      <w:r w:rsidR="00B06218">
        <w:rPr>
          <w:bCs/>
          <w:sz w:val="20"/>
          <w:szCs w:val="20"/>
        </w:rPr>
        <w:t>t</w:t>
      </w:r>
      <w:r w:rsidRPr="00CC3CA5">
        <w:rPr>
          <w:bCs/>
          <w:sz w:val="20"/>
          <w:szCs w:val="20"/>
        </w:rPr>
        <w:t xml:space="preserve">ail </w:t>
      </w:r>
      <w:r w:rsidR="00B06218">
        <w:rPr>
          <w:bCs/>
          <w:sz w:val="20"/>
          <w:szCs w:val="20"/>
        </w:rPr>
        <w:t>s</w:t>
      </w:r>
      <w:r>
        <w:rPr>
          <w:bCs/>
          <w:sz w:val="20"/>
          <w:szCs w:val="20"/>
        </w:rPr>
        <w:t>h</w:t>
      </w:r>
      <w:r w:rsidRPr="00CC3CA5">
        <w:rPr>
          <w:bCs/>
          <w:sz w:val="20"/>
          <w:szCs w:val="20"/>
        </w:rPr>
        <w:t xml:space="preserve">elf described in </w:t>
      </w:r>
      <w:hyperlink w:anchor="_Accessibility" w:history="1">
        <w:r w:rsidRPr="00CC3CA5">
          <w:rPr>
            <w:rStyle w:val="Hyperlink"/>
            <w:bCs/>
            <w:sz w:val="20"/>
            <w:szCs w:val="20"/>
          </w:rPr>
          <w:t>Section 4.4.3.5</w:t>
        </w:r>
      </w:hyperlink>
      <w:r w:rsidRPr="00CC3CA5">
        <w:rPr>
          <w:bCs/>
          <w:sz w:val="20"/>
          <w:szCs w:val="20"/>
        </w:rPr>
        <w:t xml:space="preserve"> and the </w:t>
      </w:r>
      <w:r w:rsidR="00B06218">
        <w:rPr>
          <w:bCs/>
          <w:sz w:val="20"/>
          <w:szCs w:val="20"/>
        </w:rPr>
        <w:t>p</w:t>
      </w:r>
      <w:r w:rsidRPr="00CC3CA5">
        <w:rPr>
          <w:bCs/>
          <w:sz w:val="20"/>
          <w:szCs w:val="20"/>
        </w:rPr>
        <w:t xml:space="preserve">latform described in </w:t>
      </w:r>
      <w:hyperlink w:anchor="_Two-Man_Rotating_Platform" w:history="1">
        <w:r w:rsidRPr="00D027D6">
          <w:rPr>
            <w:rStyle w:val="Hyperlink"/>
            <w:bCs/>
            <w:sz w:val="20"/>
            <w:szCs w:val="20"/>
          </w:rPr>
          <w:t>Section 4.4.5</w:t>
        </w:r>
        <w:r w:rsidR="00D027D6" w:rsidRPr="00D027D6">
          <w:rPr>
            <w:rStyle w:val="Hyperlink"/>
            <w:bCs/>
            <w:sz w:val="20"/>
            <w:szCs w:val="20"/>
          </w:rPr>
          <w:t>.6</w:t>
        </w:r>
      </w:hyperlink>
      <w:r w:rsidRPr="00CC3CA5">
        <w:rPr>
          <w:bCs/>
          <w:sz w:val="20"/>
          <w:szCs w:val="20"/>
        </w:rPr>
        <w:t xml:space="preserve"> for example purposes Only. Please refer to in </w:t>
      </w:r>
      <w:hyperlink w:anchor="_Accessibility" w:history="1">
        <w:r w:rsidRPr="00CC3CA5">
          <w:rPr>
            <w:rStyle w:val="Hyperlink"/>
            <w:bCs/>
            <w:sz w:val="20"/>
            <w:szCs w:val="20"/>
          </w:rPr>
          <w:t>Section 4.4.3.5</w:t>
        </w:r>
      </w:hyperlink>
      <w:r>
        <w:rPr>
          <w:bCs/>
          <w:sz w:val="20"/>
          <w:szCs w:val="20"/>
        </w:rPr>
        <w:t xml:space="preserve"> </w:t>
      </w:r>
      <w:r w:rsidRPr="00CC3CA5">
        <w:rPr>
          <w:bCs/>
          <w:sz w:val="20"/>
          <w:szCs w:val="20"/>
        </w:rPr>
        <w:t xml:space="preserve">and </w:t>
      </w:r>
      <w:hyperlink w:anchor="_Two-Man_Rotating_Platform" w:history="1">
        <w:r w:rsidR="00D027D6" w:rsidRPr="00D027D6">
          <w:rPr>
            <w:rStyle w:val="Hyperlink"/>
            <w:bCs/>
            <w:sz w:val="20"/>
            <w:szCs w:val="20"/>
          </w:rPr>
          <w:t>Section 4.4.5.6</w:t>
        </w:r>
      </w:hyperlink>
      <w:r w:rsidR="00D027D6">
        <w:rPr>
          <w:bCs/>
          <w:sz w:val="20"/>
          <w:szCs w:val="20"/>
        </w:rPr>
        <w:t xml:space="preserve"> </w:t>
      </w:r>
      <w:r w:rsidRPr="00CC3CA5">
        <w:rPr>
          <w:bCs/>
          <w:sz w:val="20"/>
          <w:szCs w:val="20"/>
        </w:rPr>
        <w:t>of the Bid Solicitation for specification details.</w:t>
      </w:r>
    </w:p>
    <w:p w14:paraId="63B69864" w14:textId="77777777" w:rsidR="00CC3CA5" w:rsidRDefault="00CC3CA5" w:rsidP="00AC5723">
      <w:pPr>
        <w:spacing w:after="0" w:line="240" w:lineRule="auto"/>
        <w:jc w:val="both"/>
        <w:rPr>
          <w:b/>
          <w:bCs/>
          <w:sz w:val="20"/>
          <w:szCs w:val="20"/>
        </w:rPr>
      </w:pPr>
    </w:p>
    <w:p w14:paraId="0858CBC8" w14:textId="2FE3B9E3" w:rsidR="002A5FFF" w:rsidRDefault="002A5FFF" w:rsidP="00AC5723">
      <w:pPr>
        <w:spacing w:after="0" w:line="240" w:lineRule="auto"/>
        <w:jc w:val="both"/>
        <w:rPr>
          <w:b/>
          <w:bCs/>
          <w:sz w:val="20"/>
          <w:szCs w:val="20"/>
        </w:rPr>
      </w:pPr>
      <w:r w:rsidRPr="00701023">
        <w:rPr>
          <w:b/>
          <w:bCs/>
          <w:noProof/>
          <w:sz w:val="20"/>
          <w:szCs w:val="20"/>
        </w:rPr>
        <w:drawing>
          <wp:inline distT="0" distB="0" distL="0" distR="0" wp14:anchorId="4E5F1540" wp14:editId="2B0FCBE5">
            <wp:extent cx="3135774" cy="4670186"/>
            <wp:effectExtent l="0" t="5080" r="2540" b="2540"/>
            <wp:docPr id="24" name="Picture 24" descr="C:\Users\TYQWARR\AppData\Local\Microsoft\Windows\INetCache\Content.Outlook\85KT8SAQ\20220510_120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YQWARR\AppData\Local\Microsoft\Windows\INetCache\Content.Outlook\85KT8SAQ\20220510_120624.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4329" t="1119" r="10963" b="12632"/>
                    <a:stretch/>
                  </pic:blipFill>
                  <pic:spPr bwMode="auto">
                    <a:xfrm rot="5400000">
                      <a:off x="0" y="0"/>
                      <a:ext cx="3161307" cy="4708213"/>
                    </a:xfrm>
                    <a:prstGeom prst="rect">
                      <a:avLst/>
                    </a:prstGeom>
                    <a:noFill/>
                    <a:ln>
                      <a:noFill/>
                    </a:ln>
                    <a:extLst>
                      <a:ext uri="{53640926-AAD7-44D8-BBD7-CCE9431645EC}">
                        <a14:shadowObscured xmlns:a14="http://schemas.microsoft.com/office/drawing/2010/main"/>
                      </a:ext>
                    </a:extLst>
                  </pic:spPr>
                </pic:pic>
              </a:graphicData>
            </a:graphic>
          </wp:inline>
        </w:drawing>
      </w:r>
    </w:p>
    <w:p w14:paraId="03211A36" w14:textId="77777777" w:rsidR="002A5FFF" w:rsidRDefault="002A5FFF" w:rsidP="00AC5723">
      <w:pPr>
        <w:spacing w:after="0" w:line="240" w:lineRule="auto"/>
        <w:jc w:val="both"/>
        <w:rPr>
          <w:b/>
          <w:bCs/>
          <w:sz w:val="20"/>
          <w:szCs w:val="20"/>
        </w:rPr>
      </w:pPr>
    </w:p>
    <w:p w14:paraId="0EE50744" w14:textId="001DC232" w:rsidR="00701023" w:rsidRPr="00AC5723" w:rsidRDefault="00701023" w:rsidP="00AC5723">
      <w:pPr>
        <w:spacing w:after="0" w:line="240" w:lineRule="auto"/>
        <w:jc w:val="both"/>
        <w:rPr>
          <w:b/>
          <w:bCs/>
          <w:sz w:val="20"/>
          <w:szCs w:val="20"/>
        </w:rPr>
      </w:pPr>
    </w:p>
    <w:p w14:paraId="0065AC2E" w14:textId="405DB8F3" w:rsidR="00FD5584" w:rsidRPr="00CB1928" w:rsidRDefault="003B0A3B" w:rsidP="006B1BB7">
      <w:pPr>
        <w:numPr>
          <w:ilvl w:val="1"/>
          <w:numId w:val="9"/>
        </w:numPr>
        <w:spacing w:after="0" w:line="240" w:lineRule="auto"/>
        <w:jc w:val="both"/>
        <w:rPr>
          <w:b/>
          <w:bCs/>
          <w:sz w:val="20"/>
          <w:szCs w:val="20"/>
        </w:rPr>
      </w:pPr>
      <w:r>
        <w:rPr>
          <w:b/>
          <w:bCs/>
          <w:sz w:val="20"/>
          <w:szCs w:val="20"/>
        </w:rPr>
        <w:t>CONTRACT</w:t>
      </w:r>
      <w:r w:rsidR="00FD5584" w:rsidRPr="00CB1928">
        <w:rPr>
          <w:b/>
          <w:bCs/>
          <w:sz w:val="20"/>
          <w:szCs w:val="20"/>
        </w:rPr>
        <w:t xml:space="preserve"> </w:t>
      </w:r>
      <w:r w:rsidR="00CB1928" w:rsidRPr="00CB1928">
        <w:rPr>
          <w:b/>
          <w:bCs/>
          <w:sz w:val="20"/>
          <w:szCs w:val="20"/>
        </w:rPr>
        <w:t>SPECIFIC DEFINITIONS/</w:t>
      </w:r>
      <w:r w:rsidR="00FD5584" w:rsidRPr="00CB1928">
        <w:rPr>
          <w:b/>
          <w:bCs/>
          <w:sz w:val="20"/>
          <w:szCs w:val="20"/>
        </w:rPr>
        <w:t>ACRONYMS</w:t>
      </w:r>
      <w:bookmarkEnd w:id="271"/>
    </w:p>
    <w:p w14:paraId="13E7C4E5" w14:textId="7FB91721" w:rsidR="00942DD2" w:rsidRPr="00942DD2" w:rsidRDefault="00942DD2" w:rsidP="006B1BB7">
      <w:pPr>
        <w:jc w:val="both"/>
        <w:rPr>
          <w:sz w:val="20"/>
          <w:szCs w:val="20"/>
        </w:rPr>
      </w:pPr>
      <w:r w:rsidRPr="00AE27F3">
        <w:rPr>
          <w:b/>
          <w:sz w:val="20"/>
          <w:szCs w:val="20"/>
        </w:rPr>
        <w:t>AF-</w:t>
      </w:r>
      <w:r w:rsidRPr="00942DD2">
        <w:rPr>
          <w:sz w:val="20"/>
          <w:szCs w:val="20"/>
        </w:rPr>
        <w:t xml:space="preserve"> Axle to Frame </w:t>
      </w:r>
    </w:p>
    <w:p w14:paraId="3D795344" w14:textId="1B88BBDF" w:rsidR="00942DD2" w:rsidRPr="00942DD2" w:rsidRDefault="00942DD2" w:rsidP="006B1BB7">
      <w:pPr>
        <w:jc w:val="both"/>
        <w:rPr>
          <w:sz w:val="20"/>
          <w:szCs w:val="20"/>
        </w:rPr>
      </w:pPr>
      <w:r w:rsidRPr="00AE27F3">
        <w:rPr>
          <w:b/>
          <w:sz w:val="20"/>
          <w:szCs w:val="20"/>
        </w:rPr>
        <w:t>Approved Products</w:t>
      </w:r>
      <w:r w:rsidRPr="00942DD2">
        <w:rPr>
          <w:sz w:val="20"/>
          <w:szCs w:val="20"/>
        </w:rPr>
        <w:t xml:space="preserve"> – Those products that have been identified in</w:t>
      </w:r>
      <w:r w:rsidR="001B54CB">
        <w:rPr>
          <w:sz w:val="20"/>
          <w:szCs w:val="20"/>
        </w:rPr>
        <w:t xml:space="preserve"> the</w:t>
      </w:r>
      <w:r w:rsidRPr="00942DD2">
        <w:rPr>
          <w:sz w:val="20"/>
          <w:szCs w:val="20"/>
        </w:rPr>
        <w:t xml:space="preserve"> Bid Solicitation as meeting Using Agency needs and confirmed as meeting product specifications.</w:t>
      </w:r>
    </w:p>
    <w:p w14:paraId="23122153" w14:textId="77777777" w:rsidR="00942DD2" w:rsidRPr="00942DD2" w:rsidRDefault="00942DD2" w:rsidP="006B1BB7">
      <w:pPr>
        <w:jc w:val="both"/>
        <w:rPr>
          <w:sz w:val="20"/>
          <w:szCs w:val="20"/>
        </w:rPr>
      </w:pPr>
      <w:r w:rsidRPr="00AE27F3">
        <w:rPr>
          <w:b/>
          <w:sz w:val="20"/>
          <w:szCs w:val="20"/>
        </w:rPr>
        <w:t>ASTM</w:t>
      </w:r>
      <w:r w:rsidRPr="00942DD2">
        <w:rPr>
          <w:sz w:val="20"/>
          <w:szCs w:val="20"/>
        </w:rPr>
        <w:t xml:space="preserve"> - American Society for Testing Materials (http://www.astm.org/).</w:t>
      </w:r>
    </w:p>
    <w:p w14:paraId="3A03074C" w14:textId="0379DCBB" w:rsidR="00942DD2" w:rsidRPr="00942DD2" w:rsidRDefault="00942DD2" w:rsidP="006B1BB7">
      <w:pPr>
        <w:jc w:val="both"/>
        <w:rPr>
          <w:sz w:val="20"/>
          <w:szCs w:val="20"/>
        </w:rPr>
      </w:pPr>
      <w:r w:rsidRPr="00AE27F3">
        <w:rPr>
          <w:b/>
          <w:sz w:val="20"/>
          <w:szCs w:val="20"/>
        </w:rPr>
        <w:t>Drivetrain</w:t>
      </w:r>
      <w:r w:rsidRPr="00942DD2">
        <w:rPr>
          <w:sz w:val="20"/>
          <w:szCs w:val="20"/>
        </w:rPr>
        <w:t xml:space="preserve"> – The system in a motor vehicle which connects the transmission to the drive axles.  </w:t>
      </w:r>
    </w:p>
    <w:p w14:paraId="0D51F7C8" w14:textId="77777777" w:rsidR="00942DD2" w:rsidRPr="00942DD2" w:rsidRDefault="00942DD2" w:rsidP="006B1BB7">
      <w:pPr>
        <w:jc w:val="both"/>
        <w:rPr>
          <w:sz w:val="20"/>
          <w:szCs w:val="20"/>
        </w:rPr>
      </w:pPr>
      <w:r w:rsidRPr="00AE27F3">
        <w:rPr>
          <w:b/>
          <w:sz w:val="20"/>
          <w:szCs w:val="20"/>
        </w:rPr>
        <w:t>Dry Weight</w:t>
      </w:r>
      <w:r w:rsidRPr="00942DD2">
        <w:rPr>
          <w:sz w:val="20"/>
          <w:szCs w:val="20"/>
        </w:rPr>
        <w:t xml:space="preserve"> - Curb weight or tare weight of a vehicle - weight of an empty vehicle, without any payload, driver and passenger, with fluids filled to half capacity.</w:t>
      </w:r>
    </w:p>
    <w:p w14:paraId="105D5A33" w14:textId="1588036B" w:rsidR="00942DD2" w:rsidRPr="00942DD2" w:rsidRDefault="00942DD2" w:rsidP="006B1BB7">
      <w:pPr>
        <w:jc w:val="both"/>
        <w:rPr>
          <w:sz w:val="20"/>
          <w:szCs w:val="20"/>
        </w:rPr>
      </w:pPr>
      <w:r w:rsidRPr="00AE27F3">
        <w:rPr>
          <w:b/>
          <w:sz w:val="20"/>
          <w:szCs w:val="20"/>
        </w:rPr>
        <w:t xml:space="preserve">Equivalent </w:t>
      </w:r>
      <w:r w:rsidR="001B54CB">
        <w:rPr>
          <w:b/>
          <w:sz w:val="20"/>
          <w:szCs w:val="20"/>
        </w:rPr>
        <w:t>Products</w:t>
      </w:r>
      <w:r w:rsidR="001B54CB" w:rsidRPr="00942DD2">
        <w:rPr>
          <w:sz w:val="20"/>
          <w:szCs w:val="20"/>
        </w:rPr>
        <w:t xml:space="preserve"> </w:t>
      </w:r>
      <w:r w:rsidRPr="00942DD2">
        <w:rPr>
          <w:sz w:val="20"/>
          <w:szCs w:val="20"/>
        </w:rPr>
        <w:t xml:space="preserve">– </w:t>
      </w:r>
      <w:r w:rsidR="001B54CB">
        <w:rPr>
          <w:sz w:val="20"/>
          <w:szCs w:val="20"/>
        </w:rPr>
        <w:t>P</w:t>
      </w:r>
      <w:r w:rsidRPr="00942DD2">
        <w:rPr>
          <w:sz w:val="20"/>
          <w:szCs w:val="20"/>
        </w:rPr>
        <w:t>roducts offered, other than those identified as an Approved Product, in</w:t>
      </w:r>
      <w:r w:rsidR="001B54CB">
        <w:rPr>
          <w:sz w:val="20"/>
          <w:szCs w:val="20"/>
        </w:rPr>
        <w:t xml:space="preserve"> the</w:t>
      </w:r>
      <w:r w:rsidRPr="00942DD2">
        <w:rPr>
          <w:sz w:val="20"/>
          <w:szCs w:val="20"/>
        </w:rPr>
        <w:t xml:space="preserve"> Bid Solicitation that meet the specifications herein.</w:t>
      </w:r>
    </w:p>
    <w:p w14:paraId="62E24727" w14:textId="02542B0A" w:rsidR="00942DD2" w:rsidRPr="00942DD2" w:rsidRDefault="00942DD2" w:rsidP="006B1BB7">
      <w:pPr>
        <w:jc w:val="both"/>
        <w:rPr>
          <w:sz w:val="20"/>
          <w:szCs w:val="20"/>
        </w:rPr>
      </w:pPr>
      <w:r w:rsidRPr="00AE27F3">
        <w:rPr>
          <w:b/>
          <w:sz w:val="20"/>
          <w:szCs w:val="20"/>
        </w:rPr>
        <w:t>Factory Order Entry Confirmation</w:t>
      </w:r>
      <w:r w:rsidRPr="00942DD2">
        <w:rPr>
          <w:sz w:val="20"/>
          <w:szCs w:val="20"/>
        </w:rPr>
        <w:t xml:space="preserve"> – When a </w:t>
      </w:r>
      <w:r w:rsidR="0042131B">
        <w:rPr>
          <w:sz w:val="20"/>
          <w:szCs w:val="20"/>
        </w:rPr>
        <w:t>Contractor</w:t>
      </w:r>
      <w:r w:rsidRPr="00942DD2">
        <w:rPr>
          <w:sz w:val="20"/>
          <w:szCs w:val="20"/>
        </w:rPr>
        <w:t xml:space="preserve"> enters the purchase order in the manufacturer’s order bank successfully, it receives this confirmation.</w:t>
      </w:r>
    </w:p>
    <w:p w14:paraId="6418F339" w14:textId="25E23B47" w:rsidR="00942DD2" w:rsidRPr="00942DD2" w:rsidRDefault="00942DD2" w:rsidP="006B1BB7">
      <w:pPr>
        <w:jc w:val="both"/>
        <w:rPr>
          <w:sz w:val="20"/>
          <w:szCs w:val="20"/>
        </w:rPr>
      </w:pPr>
      <w:r w:rsidRPr="00AE27F3">
        <w:rPr>
          <w:b/>
          <w:sz w:val="20"/>
          <w:szCs w:val="20"/>
        </w:rPr>
        <w:t>Fleet Identification Number</w:t>
      </w:r>
      <w:r w:rsidRPr="00942DD2">
        <w:rPr>
          <w:sz w:val="20"/>
          <w:szCs w:val="20"/>
        </w:rPr>
        <w:t xml:space="preserve"> – An identification number assigned by the vehicle manufacturer, which is a requirement when placing a vehicle order.  The </w:t>
      </w:r>
      <w:r w:rsidR="0042131B">
        <w:rPr>
          <w:sz w:val="20"/>
          <w:szCs w:val="20"/>
        </w:rPr>
        <w:t>Contractor</w:t>
      </w:r>
      <w:r w:rsidRPr="00942DD2">
        <w:rPr>
          <w:sz w:val="20"/>
          <w:szCs w:val="20"/>
        </w:rPr>
        <w:t xml:space="preserve"> will be responsible for assisting an Ordering Agency in securing the fleet identification number from the vehicle manufacturer.</w:t>
      </w:r>
    </w:p>
    <w:p w14:paraId="70101C45" w14:textId="77777777" w:rsidR="00942DD2" w:rsidRPr="00942DD2" w:rsidRDefault="00942DD2" w:rsidP="006B1BB7">
      <w:pPr>
        <w:jc w:val="both"/>
        <w:rPr>
          <w:sz w:val="20"/>
          <w:szCs w:val="20"/>
        </w:rPr>
      </w:pPr>
      <w:r w:rsidRPr="00AE27F3">
        <w:rPr>
          <w:b/>
          <w:sz w:val="20"/>
          <w:szCs w:val="20"/>
        </w:rPr>
        <w:t>FMVSS</w:t>
      </w:r>
      <w:r w:rsidRPr="00942DD2">
        <w:rPr>
          <w:sz w:val="20"/>
          <w:szCs w:val="20"/>
        </w:rPr>
        <w:t xml:space="preserve"> - Federal Motor Vehicle Safety Standards, as established by National Highway Traffic Safety Administration (http://www.nhtsa.gov/cars/rules/import/FMVSS/).</w:t>
      </w:r>
    </w:p>
    <w:p w14:paraId="2AD9ED56" w14:textId="77777777" w:rsidR="00942DD2" w:rsidRPr="00942DD2" w:rsidRDefault="00942DD2" w:rsidP="006B1BB7">
      <w:pPr>
        <w:jc w:val="both"/>
        <w:rPr>
          <w:sz w:val="20"/>
          <w:szCs w:val="20"/>
        </w:rPr>
      </w:pPr>
      <w:r w:rsidRPr="00AE27F3">
        <w:rPr>
          <w:b/>
          <w:sz w:val="20"/>
          <w:szCs w:val="20"/>
        </w:rPr>
        <w:t>GAWR</w:t>
      </w:r>
      <w:r w:rsidRPr="00942DD2">
        <w:rPr>
          <w:sz w:val="20"/>
          <w:szCs w:val="20"/>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2171D678" w14:textId="399C8A7A" w:rsidR="00942DD2" w:rsidRPr="00942DD2" w:rsidRDefault="00942DD2" w:rsidP="006B1BB7">
      <w:pPr>
        <w:jc w:val="both"/>
        <w:rPr>
          <w:sz w:val="20"/>
          <w:szCs w:val="20"/>
        </w:rPr>
      </w:pPr>
      <w:r w:rsidRPr="00AE27F3">
        <w:rPr>
          <w:b/>
          <w:sz w:val="20"/>
          <w:szCs w:val="20"/>
        </w:rPr>
        <w:t>GVWR</w:t>
      </w:r>
      <w:r w:rsidRPr="00942DD2">
        <w:rPr>
          <w:sz w:val="20"/>
          <w:szCs w:val="20"/>
        </w:rPr>
        <w:t xml:space="preserve"> - Gross Vehicle Weight Rating; the maximum legal weight carrying capacity of a vehicle, including its own weight, as published by the vehicle/chassis manufacturer.  GVWR shall not exceed the sum of front and rear GAWRs.</w:t>
      </w:r>
    </w:p>
    <w:p w14:paraId="7A4C002F" w14:textId="77777777" w:rsidR="00942DD2" w:rsidRPr="00942DD2" w:rsidRDefault="00942DD2" w:rsidP="006B1BB7">
      <w:pPr>
        <w:jc w:val="both"/>
        <w:rPr>
          <w:sz w:val="20"/>
          <w:szCs w:val="20"/>
        </w:rPr>
      </w:pPr>
      <w:r w:rsidRPr="00AE27F3">
        <w:rPr>
          <w:b/>
          <w:sz w:val="20"/>
          <w:szCs w:val="20"/>
        </w:rPr>
        <w:lastRenderedPageBreak/>
        <w:t>NJMVC or NJDMV</w:t>
      </w:r>
      <w:r w:rsidRPr="00942DD2">
        <w:rPr>
          <w:sz w:val="20"/>
          <w:szCs w:val="20"/>
        </w:rPr>
        <w:t xml:space="preserve"> - New Jersey Motor Vehicle Commission, formerly known as Division of Motor Vehicles (http://www.state.nj.us/mvc/).</w:t>
      </w:r>
    </w:p>
    <w:p w14:paraId="09913871" w14:textId="77777777" w:rsidR="00942DD2" w:rsidRPr="00942DD2" w:rsidRDefault="00942DD2" w:rsidP="006B1BB7">
      <w:pPr>
        <w:jc w:val="both"/>
        <w:rPr>
          <w:sz w:val="20"/>
          <w:szCs w:val="20"/>
        </w:rPr>
      </w:pPr>
      <w:r w:rsidRPr="00AE27F3">
        <w:rPr>
          <w:b/>
          <w:sz w:val="20"/>
          <w:szCs w:val="20"/>
        </w:rPr>
        <w:t xml:space="preserve">OEM </w:t>
      </w:r>
      <w:r w:rsidRPr="00942DD2">
        <w:rPr>
          <w:sz w:val="20"/>
          <w:szCs w:val="20"/>
        </w:rPr>
        <w:t>- Original Equipment Manufacturer.</w:t>
      </w:r>
    </w:p>
    <w:p w14:paraId="5CEBF79A" w14:textId="62679F9C" w:rsidR="00942DD2" w:rsidRPr="00942DD2" w:rsidRDefault="00942DD2" w:rsidP="006B1BB7">
      <w:pPr>
        <w:jc w:val="both"/>
        <w:rPr>
          <w:sz w:val="20"/>
          <w:szCs w:val="20"/>
        </w:rPr>
      </w:pPr>
      <w:r w:rsidRPr="00AE27F3">
        <w:rPr>
          <w:b/>
          <w:sz w:val="20"/>
          <w:szCs w:val="20"/>
        </w:rPr>
        <w:t>Ordering Agency</w:t>
      </w:r>
      <w:r w:rsidRPr="00942DD2">
        <w:rPr>
          <w:sz w:val="20"/>
          <w:szCs w:val="20"/>
        </w:rPr>
        <w:t xml:space="preserve"> - Any Using Agency placing a purchase order based upon the </w:t>
      </w:r>
      <w:r w:rsidR="003B0A3B">
        <w:rPr>
          <w:sz w:val="20"/>
          <w:szCs w:val="20"/>
        </w:rPr>
        <w:t>Contract</w:t>
      </w:r>
      <w:r w:rsidRPr="00942DD2">
        <w:rPr>
          <w:sz w:val="20"/>
          <w:szCs w:val="20"/>
        </w:rPr>
        <w:t>s resulting from this Bid Solicitation.</w:t>
      </w:r>
    </w:p>
    <w:p w14:paraId="407BD364" w14:textId="77777777" w:rsidR="00942DD2" w:rsidRPr="00942DD2" w:rsidRDefault="00942DD2" w:rsidP="006B1BB7">
      <w:pPr>
        <w:jc w:val="both"/>
        <w:rPr>
          <w:sz w:val="20"/>
          <w:szCs w:val="20"/>
        </w:rPr>
      </w:pPr>
      <w:r w:rsidRPr="00AE27F3">
        <w:rPr>
          <w:b/>
          <w:sz w:val="20"/>
          <w:szCs w:val="20"/>
        </w:rPr>
        <w:t>Payload</w:t>
      </w:r>
      <w:r w:rsidRPr="00942DD2">
        <w:rPr>
          <w:sz w:val="20"/>
          <w:szCs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0C8F67D8" w14:textId="441C5983" w:rsidR="00942DD2" w:rsidRPr="00942DD2" w:rsidRDefault="00942DD2" w:rsidP="006B1BB7">
      <w:pPr>
        <w:jc w:val="both"/>
        <w:rPr>
          <w:sz w:val="20"/>
          <w:szCs w:val="20"/>
        </w:rPr>
      </w:pPr>
      <w:r w:rsidRPr="00AE27F3">
        <w:rPr>
          <w:b/>
          <w:sz w:val="20"/>
          <w:szCs w:val="20"/>
        </w:rPr>
        <w:t>Roll-over</w:t>
      </w:r>
      <w:r w:rsidRPr="00942DD2">
        <w:rPr>
          <w:sz w:val="20"/>
          <w:szCs w:val="20"/>
        </w:rPr>
        <w:t xml:space="preserve"> – Agreement by the </w:t>
      </w:r>
      <w:r w:rsidR="0042131B">
        <w:rPr>
          <w:sz w:val="20"/>
          <w:szCs w:val="20"/>
        </w:rPr>
        <w:t>Contractor</w:t>
      </w:r>
      <w:r w:rsidRPr="00942DD2">
        <w:rPr>
          <w:sz w:val="20"/>
          <w:szCs w:val="20"/>
        </w:rPr>
        <w:t xml:space="preserve"> to offer a later model year vehicle than the one currently under the </w:t>
      </w:r>
      <w:r w:rsidR="003B0A3B">
        <w:rPr>
          <w:sz w:val="20"/>
          <w:szCs w:val="20"/>
        </w:rPr>
        <w:t>Contract</w:t>
      </w:r>
      <w:r w:rsidRPr="00942DD2">
        <w:rPr>
          <w:sz w:val="20"/>
          <w:szCs w:val="20"/>
        </w:rPr>
        <w:t xml:space="preserve">  Such an event could occur only after the manufacturer’s order cut-off date for the current model has passed.</w:t>
      </w:r>
    </w:p>
    <w:p w14:paraId="3EF88A40" w14:textId="77777777" w:rsidR="00942DD2" w:rsidRPr="00942DD2" w:rsidRDefault="00942DD2" w:rsidP="006B1BB7">
      <w:pPr>
        <w:jc w:val="both"/>
        <w:rPr>
          <w:sz w:val="20"/>
          <w:szCs w:val="20"/>
        </w:rPr>
      </w:pPr>
      <w:r w:rsidRPr="00AE27F3">
        <w:rPr>
          <w:b/>
          <w:sz w:val="20"/>
          <w:szCs w:val="20"/>
        </w:rPr>
        <w:t>SAE</w:t>
      </w:r>
      <w:r w:rsidRPr="00942DD2">
        <w:rPr>
          <w:sz w:val="20"/>
          <w:szCs w:val="20"/>
        </w:rPr>
        <w:t xml:space="preserve"> - Society of Automotive Engineers (http://www.sae.org/</w:t>
      </w:r>
    </w:p>
    <w:p w14:paraId="5FDC9A48" w14:textId="780C9AD1" w:rsidR="00942DD2" w:rsidRPr="00942DD2" w:rsidRDefault="00942DD2" w:rsidP="006B1BB7">
      <w:pPr>
        <w:jc w:val="both"/>
        <w:rPr>
          <w:sz w:val="20"/>
          <w:szCs w:val="20"/>
        </w:rPr>
      </w:pPr>
      <w:r w:rsidRPr="00AE27F3">
        <w:rPr>
          <w:b/>
          <w:sz w:val="20"/>
          <w:szCs w:val="20"/>
        </w:rPr>
        <w:t xml:space="preserve">Unit </w:t>
      </w:r>
      <w:r w:rsidRPr="00942DD2">
        <w:rPr>
          <w:sz w:val="20"/>
          <w:szCs w:val="20"/>
        </w:rPr>
        <w:t>- (“Large Platform Truck” or "Vehicle" or “Large Platform Truck, 33, 000 L.B. GVWR Heavy Duty Truck Chassis, With</w:t>
      </w:r>
      <w:r w:rsidR="009F43CD">
        <w:rPr>
          <w:sz w:val="20"/>
          <w:szCs w:val="20"/>
        </w:rPr>
        <w:t xml:space="preserve"> Utility </w:t>
      </w:r>
      <w:r w:rsidRPr="00942DD2">
        <w:rPr>
          <w:sz w:val="20"/>
          <w:szCs w:val="20"/>
        </w:rPr>
        <w:t xml:space="preserve"> Body, Hydraulic Platform and Accessories”), as specified herein, made available for outright purchase as a new, unused unit under a </w:t>
      </w:r>
      <w:r w:rsidR="003B0A3B">
        <w:rPr>
          <w:sz w:val="20"/>
          <w:szCs w:val="20"/>
        </w:rPr>
        <w:t>Contract</w:t>
      </w:r>
      <w:r w:rsidRPr="00942DD2">
        <w:rPr>
          <w:sz w:val="20"/>
          <w:szCs w:val="20"/>
        </w:rPr>
        <w:t xml:space="preserve"> established as a result of this Bid Solicitation. </w:t>
      </w:r>
    </w:p>
    <w:p w14:paraId="7E2CBA6F" w14:textId="77777777" w:rsidR="00942DD2" w:rsidRPr="00942DD2" w:rsidRDefault="00942DD2" w:rsidP="006B1BB7">
      <w:pPr>
        <w:jc w:val="both"/>
        <w:rPr>
          <w:sz w:val="20"/>
          <w:szCs w:val="20"/>
        </w:rPr>
      </w:pPr>
      <w:r w:rsidRPr="00AE27F3">
        <w:rPr>
          <w:b/>
          <w:sz w:val="20"/>
          <w:szCs w:val="20"/>
        </w:rPr>
        <w:t xml:space="preserve">WB </w:t>
      </w:r>
      <w:r w:rsidRPr="00942DD2">
        <w:rPr>
          <w:sz w:val="20"/>
          <w:szCs w:val="20"/>
        </w:rPr>
        <w:t>- Wheelbase, the distance between the centerlines of front and rear axles</w:t>
      </w:r>
    </w:p>
    <w:p w14:paraId="13248E47" w14:textId="3B64AC40" w:rsidR="00757621" w:rsidRDefault="00757621">
      <w:pPr>
        <w:rPr>
          <w:sz w:val="20"/>
          <w:szCs w:val="20"/>
        </w:rPr>
      </w:pPr>
      <w:r>
        <w:rPr>
          <w:sz w:val="20"/>
          <w:szCs w:val="20"/>
        </w:rPr>
        <w:br w:type="page"/>
      </w:r>
    </w:p>
    <w:p w14:paraId="6806AD4E" w14:textId="56F48E10" w:rsidR="00AC33D1" w:rsidRPr="0084189F" w:rsidRDefault="00757621" w:rsidP="0084189F">
      <w:pPr>
        <w:pStyle w:val="Heading1"/>
        <w:rPr>
          <w:sz w:val="20"/>
          <w:szCs w:val="20"/>
        </w:rPr>
      </w:pPr>
      <w:bookmarkStart w:id="278" w:name="_Toc108770405"/>
      <w:bookmarkEnd w:id="108"/>
      <w:bookmarkEnd w:id="109"/>
      <w:bookmarkEnd w:id="110"/>
      <w:r>
        <w:rPr>
          <w:sz w:val="20"/>
          <w:szCs w:val="20"/>
        </w:rPr>
        <w:lastRenderedPageBreak/>
        <w:t>GENERAL CONTRACT TERMS</w:t>
      </w:r>
      <w:bookmarkEnd w:id="278"/>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E133E7">
      <w:pPr>
        <w:pStyle w:val="Heading2"/>
        <w:rPr>
          <w:bCs/>
        </w:rPr>
      </w:pPr>
      <w:bookmarkStart w:id="279" w:name="_Toc108770406"/>
      <w:r w:rsidRPr="0084189F">
        <w:t>CONTRACT TERM AND EXTENSION OPTION</w:t>
      </w:r>
      <w:bookmarkEnd w:id="279"/>
    </w:p>
    <w:p w14:paraId="0E769CFC" w14:textId="59996345"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407ADC">
        <w:rPr>
          <w:sz w:val="20"/>
          <w:szCs w:val="20"/>
        </w:rPr>
        <w:t xml:space="preserve"> </w:t>
      </w:r>
      <w:r w:rsidR="00407ADC" w:rsidRPr="00407ADC">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7A81C612"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407ADC">
        <w:rPr>
          <w:sz w:val="20"/>
          <w:szCs w:val="20"/>
        </w:rPr>
        <w:t xml:space="preserve"> </w:t>
      </w:r>
      <w:r w:rsidR="00407ADC" w:rsidRPr="0014133A">
        <w:rPr>
          <w:bCs/>
          <w:sz w:val="20"/>
          <w:szCs w:val="20"/>
        </w:rPr>
        <w:t>three (3)</w:t>
      </w:r>
      <w:r w:rsidR="00407ADC" w:rsidRPr="0014133A">
        <w:rPr>
          <w:b/>
          <w:bCs/>
          <w:sz w:val="20"/>
          <w:szCs w:val="20"/>
        </w:rPr>
        <w:t xml:space="preserve"> </w:t>
      </w:r>
      <w:r w:rsidR="00407ADC" w:rsidRPr="0014133A">
        <w:rPr>
          <w:bCs/>
          <w:sz w:val="20"/>
          <w:szCs w:val="20"/>
        </w:rPr>
        <w:t>years</w:t>
      </w:r>
      <w:r w:rsidR="00407ADC" w:rsidRPr="0014133A">
        <w:rPr>
          <w:sz w:val="20"/>
          <w:szCs w:val="20"/>
        </w:rPr>
        <w:t xml:space="preserve"> with no single </w:t>
      </w:r>
      <w:r w:rsidR="00407ADC">
        <w:rPr>
          <w:sz w:val="20"/>
          <w:szCs w:val="20"/>
        </w:rPr>
        <w:t>extension exceeding one (1) y</w:t>
      </w:r>
      <w:r w:rsidRPr="0084189F">
        <w:rPr>
          <w:sz w:val="20"/>
          <w:szCs w:val="20"/>
        </w:rPr>
        <w:t xml:space="preserve">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E133E7">
      <w:pPr>
        <w:pStyle w:val="Heading2"/>
      </w:pPr>
      <w:bookmarkStart w:id="280" w:name="_Toc400531508"/>
      <w:bookmarkStart w:id="281" w:name="_Toc428533979"/>
      <w:bookmarkStart w:id="282" w:name="_Toc32310704"/>
      <w:bookmarkStart w:id="283" w:name="_Toc108770407"/>
      <w:r w:rsidRPr="0084189F">
        <w:t>CONTRACT TRANSITION</w:t>
      </w:r>
      <w:bookmarkEnd w:id="280"/>
      <w:bookmarkEnd w:id="281"/>
      <w:bookmarkEnd w:id="282"/>
      <w:bookmarkEnd w:id="283"/>
    </w:p>
    <w:p w14:paraId="5849CEED" w14:textId="4DCF01C5"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3F5AB0" w:rsidRPr="003F5AB0">
        <w:rPr>
          <w:bCs/>
          <w:sz w:val="20"/>
          <w:szCs w:val="20"/>
        </w:rPr>
        <w:t>one hundred eighty (180)</w:t>
      </w:r>
      <w:r w:rsidR="003F5AB0" w:rsidRPr="003F5AB0">
        <w:rPr>
          <w:b/>
          <w:bCs/>
          <w:sz w:val="20"/>
          <w:szCs w:val="20"/>
        </w:rPr>
        <w:t xml:space="preserve"> </w:t>
      </w:r>
      <w:r w:rsidRPr="003F5AB0">
        <w:rPr>
          <w:bCs/>
          <w:sz w:val="20"/>
          <w:szCs w:val="20"/>
        </w:rPr>
        <w:t>days</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8531A6B" w14:textId="6DCB8E63" w:rsidR="00757621" w:rsidRPr="0084189F" w:rsidRDefault="00757621" w:rsidP="00757621">
      <w:pPr>
        <w:spacing w:after="0" w:line="240" w:lineRule="auto"/>
        <w:rPr>
          <w:sz w:val="20"/>
          <w:szCs w:val="20"/>
        </w:rPr>
      </w:pPr>
    </w:p>
    <w:p w14:paraId="6B976E44" w14:textId="77777777" w:rsidR="00757621" w:rsidRPr="0084189F" w:rsidRDefault="00757621" w:rsidP="00E133E7">
      <w:pPr>
        <w:pStyle w:val="Heading2"/>
      </w:pPr>
      <w:bookmarkStart w:id="284" w:name="_Toc118513795"/>
      <w:bookmarkStart w:id="285" w:name="_Toc400531563"/>
      <w:bookmarkStart w:id="286" w:name="_Toc428534035"/>
      <w:bookmarkStart w:id="287" w:name="_Toc32310758"/>
      <w:bookmarkStart w:id="288" w:name="_Toc108770408"/>
      <w:bookmarkStart w:id="289" w:name="OLE_LINK3"/>
      <w:bookmarkStart w:id="290" w:name="OLE_LINK4"/>
      <w:r w:rsidRPr="0084189F">
        <w:t xml:space="preserve">PERFORMANCE </w:t>
      </w:r>
      <w:bookmarkEnd w:id="284"/>
      <w:r w:rsidRPr="0084189F">
        <w:t>SECURITY</w:t>
      </w:r>
      <w:bookmarkEnd w:id="285"/>
      <w:bookmarkEnd w:id="286"/>
      <w:bookmarkEnd w:id="287"/>
      <w:bookmarkEnd w:id="288"/>
    </w:p>
    <w:bookmarkEnd w:id="289"/>
    <w:bookmarkEnd w:id="290"/>
    <w:p w14:paraId="1649E618" w14:textId="77777777" w:rsidR="003F5AB0" w:rsidRDefault="003F5AB0" w:rsidP="003F5AB0">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E133E7">
      <w:pPr>
        <w:pStyle w:val="Heading2"/>
      </w:pPr>
      <w:bookmarkStart w:id="291" w:name="_Toc400531513"/>
      <w:bookmarkStart w:id="292" w:name="_Toc428533984"/>
      <w:bookmarkStart w:id="293" w:name="_Toc32310709"/>
      <w:bookmarkStart w:id="294" w:name="_Toc108770409"/>
      <w:r w:rsidRPr="0084189F">
        <w:t>OWNERSHIP OF MATERIAL</w:t>
      </w:r>
      <w:bookmarkEnd w:id="291"/>
      <w:bookmarkEnd w:id="292"/>
      <w:bookmarkEnd w:id="293"/>
      <w:bookmarkEnd w:id="294"/>
    </w:p>
    <w:p w14:paraId="2B4539B0" w14:textId="77777777" w:rsidR="003F5AB0" w:rsidRDefault="003F5AB0" w:rsidP="003F5AB0">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E133E7">
      <w:pPr>
        <w:pStyle w:val="Heading2"/>
      </w:pPr>
      <w:bookmarkStart w:id="295" w:name="_Toc108770410"/>
      <w:r w:rsidRPr="0084189F">
        <w:t>SUBSTITUTION OF STAFF</w:t>
      </w:r>
      <w:bookmarkEnd w:id="295"/>
    </w:p>
    <w:p w14:paraId="34CE2C73" w14:textId="504B3A7C" w:rsidR="003F5AB0" w:rsidRDefault="003F5AB0" w:rsidP="003F5AB0">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10F9317" w14:textId="77777777" w:rsidR="003F5AB0" w:rsidRDefault="003F5AB0" w:rsidP="003F5AB0">
      <w:pPr>
        <w:autoSpaceDE w:val="0"/>
        <w:autoSpaceDN w:val="0"/>
        <w:adjustRightInd w:val="0"/>
        <w:spacing w:after="0" w:line="240" w:lineRule="auto"/>
        <w:jc w:val="both"/>
        <w:rPr>
          <w:rFonts w:cstheme="minorHAnsi"/>
          <w:color w:val="000000"/>
          <w:sz w:val="20"/>
          <w:szCs w:val="20"/>
        </w:rPr>
      </w:pPr>
    </w:p>
    <w:p w14:paraId="4B8CBE61" w14:textId="77777777" w:rsidR="00757621" w:rsidRPr="0084189F" w:rsidRDefault="00757621" w:rsidP="00E133E7">
      <w:pPr>
        <w:pStyle w:val="Heading2"/>
      </w:pPr>
      <w:bookmarkStart w:id="296" w:name="_Toc108770411"/>
      <w:r w:rsidRPr="0084189F">
        <w:t>DELIVERY TIME AND COSTS</w:t>
      </w:r>
      <w:bookmarkEnd w:id="296"/>
    </w:p>
    <w:p w14:paraId="7170669A" w14:textId="4C3F2C68" w:rsidR="00757621" w:rsidRPr="0084189F" w:rsidRDefault="00A4056C" w:rsidP="00757621">
      <w:pPr>
        <w:adjustRightInd w:val="0"/>
        <w:spacing w:after="0" w:line="240" w:lineRule="auto"/>
        <w:jc w:val="both"/>
        <w:rPr>
          <w:rFonts w:cstheme="minorHAnsi"/>
          <w:b/>
          <w:color w:val="000000"/>
          <w:sz w:val="20"/>
          <w:szCs w:val="20"/>
        </w:rPr>
      </w:pPr>
      <w:r w:rsidRPr="00704BFD">
        <w:rPr>
          <w:color w:val="000000"/>
          <w:sz w:val="20"/>
          <w:szCs w:val="20"/>
        </w:rPr>
        <w:t xml:space="preserve">Unless otherwise noted elsewhere in the Bid Solicitation or price sheet, all </w:t>
      </w:r>
      <w:r w:rsidR="00757621" w:rsidRPr="0084189F">
        <w:rPr>
          <w:color w:val="000000"/>
          <w:sz w:val="20"/>
          <w:szCs w:val="20"/>
        </w:rPr>
        <w:t xml:space="preserve">delivery times are </w:t>
      </w:r>
      <w:r w:rsidR="003F5AB0" w:rsidRPr="00740E81">
        <w:rPr>
          <w:color w:val="000000"/>
          <w:sz w:val="20"/>
          <w:szCs w:val="20"/>
        </w:rPr>
        <w:t xml:space="preserve">three hundred and sixty five days (365) calendar days </w:t>
      </w:r>
      <w:r w:rsidR="00757621" w:rsidRPr="0084189F">
        <w:rPr>
          <w:color w:val="000000"/>
          <w:sz w:val="20"/>
          <w:szCs w:val="20"/>
        </w:rPr>
        <w:t>after receipt of order (ARO) and prices for items in Quotes shall be submitted Freight</w:t>
      </w:r>
      <w:r w:rsidR="003F5AB0">
        <w:rPr>
          <w:color w:val="000000"/>
          <w:sz w:val="20"/>
          <w:szCs w:val="20"/>
        </w:rPr>
        <w:t xml:space="preserve"> On Board (F.O.B.) Destination (365 </w:t>
      </w:r>
      <w:r w:rsidR="00757621" w:rsidRPr="0084189F">
        <w:rPr>
          <w:color w:val="000000"/>
          <w:sz w:val="20"/>
          <w:szCs w:val="20"/>
        </w:rPr>
        <w:t xml:space="preserve">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3F5AB0" w:rsidRPr="00740E81">
        <w:rPr>
          <w:color w:val="000000"/>
          <w:sz w:val="20"/>
          <w:szCs w:val="20"/>
        </w:rPr>
        <w:t xml:space="preserve">three hundred and sixty five days (365) </w:t>
      </w:r>
      <w:r w:rsidR="00757621" w:rsidRPr="0084189F">
        <w:rPr>
          <w:color w:val="000000"/>
          <w:sz w:val="20"/>
          <w:szCs w:val="20"/>
        </w:rPr>
        <w:t xml:space="preserve">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E133E7">
      <w:pPr>
        <w:pStyle w:val="Heading2"/>
      </w:pPr>
      <w:bookmarkStart w:id="297" w:name="_Toc108770412"/>
      <w:r w:rsidRPr="0084189F">
        <w:t>AUTHORIZED DEALER AND/OR DISTRIBUTORS</w:t>
      </w:r>
      <w:bookmarkEnd w:id="297"/>
    </w:p>
    <w:p w14:paraId="7E1F722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w:t>
      </w:r>
      <w:r w:rsidRPr="00FC6BD5">
        <w:rPr>
          <w:rFonts w:cstheme="minorHAnsi"/>
          <w:sz w:val="20"/>
          <w:szCs w:val="20"/>
        </w:rPr>
        <w:t>r must prov</w:t>
      </w:r>
      <w:r w:rsidRPr="0084189F">
        <w:rPr>
          <w:rFonts w:cstheme="minorHAnsi"/>
          <w:sz w:val="20"/>
          <w:szCs w:val="20"/>
        </w:rPr>
        <w:t xml:space="preserve">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7A57E858" w14:textId="223C9ACB" w:rsidR="00757621" w:rsidRPr="0084189F" w:rsidRDefault="00175C01" w:rsidP="00D87E79">
      <w:pPr>
        <w:numPr>
          <w:ilvl w:val="0"/>
          <w:numId w:val="11"/>
        </w:numPr>
        <w:tabs>
          <w:tab w:val="clear" w:pos="360"/>
        </w:tabs>
        <w:spacing w:after="0" w:line="240" w:lineRule="auto"/>
        <w:ind w:left="1080"/>
        <w:jc w:val="both"/>
        <w:rPr>
          <w:rFonts w:cstheme="minorHAnsi"/>
          <w:sz w:val="20"/>
          <w:szCs w:val="20"/>
        </w:rPr>
      </w:pPr>
      <w:hyperlink r:id="rId44"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19798151" w14:textId="6F1066F0" w:rsidR="00757621" w:rsidRPr="0084189F" w:rsidRDefault="00175C01" w:rsidP="00D87E79">
      <w:pPr>
        <w:numPr>
          <w:ilvl w:val="0"/>
          <w:numId w:val="11"/>
        </w:numPr>
        <w:tabs>
          <w:tab w:val="clear" w:pos="360"/>
        </w:tabs>
        <w:spacing w:after="0" w:line="240" w:lineRule="auto"/>
        <w:ind w:left="1080"/>
        <w:contextualSpacing/>
        <w:jc w:val="both"/>
        <w:rPr>
          <w:rFonts w:cstheme="minorHAnsi"/>
          <w:sz w:val="20"/>
          <w:szCs w:val="20"/>
        </w:rPr>
      </w:pPr>
      <w:hyperlink r:id="rId45"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F1970D9" w14:textId="7435A221" w:rsidR="002627DA" w:rsidRPr="0084189F" w:rsidRDefault="00175C01" w:rsidP="00D87E79">
      <w:pPr>
        <w:numPr>
          <w:ilvl w:val="0"/>
          <w:numId w:val="11"/>
        </w:numPr>
        <w:tabs>
          <w:tab w:val="clear" w:pos="360"/>
        </w:tabs>
        <w:spacing w:after="0" w:line="240" w:lineRule="auto"/>
        <w:ind w:left="1080"/>
        <w:jc w:val="both"/>
        <w:rPr>
          <w:rFonts w:cstheme="minorHAnsi"/>
          <w:sz w:val="20"/>
          <w:szCs w:val="20"/>
        </w:rPr>
      </w:pPr>
      <w:hyperlink r:id="rId46"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7ECA339" w14:textId="1284827C" w:rsidR="002627DA" w:rsidRDefault="00175C01" w:rsidP="00D87E79">
      <w:pPr>
        <w:numPr>
          <w:ilvl w:val="0"/>
          <w:numId w:val="11"/>
        </w:numPr>
        <w:tabs>
          <w:tab w:val="clear" w:pos="360"/>
        </w:tabs>
        <w:spacing w:after="0" w:line="240" w:lineRule="auto"/>
        <w:ind w:left="1080"/>
        <w:contextualSpacing/>
        <w:jc w:val="both"/>
        <w:rPr>
          <w:rFonts w:cstheme="minorHAnsi"/>
          <w:sz w:val="20"/>
          <w:szCs w:val="20"/>
        </w:rPr>
      </w:pPr>
      <w:hyperlink r:id="rId47"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1651B9F5" w14:textId="32494A94" w:rsidR="00757621" w:rsidRPr="00FC6BD5" w:rsidRDefault="00757621" w:rsidP="00FC6BD5">
      <w:pPr>
        <w:numPr>
          <w:ilvl w:val="0"/>
          <w:numId w:val="11"/>
        </w:numPr>
        <w:tabs>
          <w:tab w:val="clear" w:pos="360"/>
        </w:tabs>
        <w:spacing w:after="0" w:line="240" w:lineRule="auto"/>
        <w:ind w:left="1080" w:right="180"/>
        <w:rPr>
          <w:rFonts w:cstheme="minorHAnsi"/>
          <w:sz w:val="20"/>
          <w:szCs w:val="20"/>
        </w:rPr>
      </w:pPr>
      <w:r w:rsidRPr="00FC6BD5">
        <w:rPr>
          <w:rFonts w:cstheme="minorHAnsi"/>
          <w:sz w:val="20"/>
          <w:szCs w:val="20"/>
        </w:rPr>
        <w:t xml:space="preserve">Completed Contractor Certification and Disclosure of Political Contributions (N.J.S.A. 19:44A-20:13 </w:t>
      </w:r>
      <w:r w:rsidRPr="00FC6BD5">
        <w:rPr>
          <w:rFonts w:cstheme="minorHAnsi"/>
          <w:sz w:val="20"/>
          <w:szCs w:val="20"/>
          <w:u w:val="single"/>
        </w:rPr>
        <w:t>et.</w:t>
      </w:r>
      <w:r w:rsidRPr="00FC6BD5">
        <w:rPr>
          <w:rFonts w:cstheme="minorHAnsi"/>
          <w:sz w:val="20"/>
          <w:szCs w:val="20"/>
        </w:rPr>
        <w:t xml:space="preserve"> </w:t>
      </w:r>
      <w:r w:rsidRPr="00FC6BD5">
        <w:rPr>
          <w:rFonts w:cstheme="minorHAnsi"/>
          <w:sz w:val="20"/>
          <w:szCs w:val="20"/>
          <w:u w:val="single"/>
        </w:rPr>
        <w:t>seq.</w:t>
      </w:r>
      <w:r w:rsidRPr="00FC6BD5">
        <w:rPr>
          <w:rFonts w:cstheme="minorHAnsi"/>
          <w:sz w:val="20"/>
          <w:szCs w:val="20"/>
        </w:rPr>
        <w:t>);</w:t>
      </w:r>
    </w:p>
    <w:p w14:paraId="334C11D7" w14:textId="02E67BBD" w:rsidR="00757621" w:rsidRPr="0084189F" w:rsidRDefault="00175C01" w:rsidP="00D87E79">
      <w:pPr>
        <w:numPr>
          <w:ilvl w:val="0"/>
          <w:numId w:val="11"/>
        </w:numPr>
        <w:tabs>
          <w:tab w:val="clear" w:pos="360"/>
        </w:tabs>
        <w:spacing w:after="0" w:line="240" w:lineRule="auto"/>
        <w:ind w:left="1080"/>
        <w:jc w:val="both"/>
        <w:rPr>
          <w:rFonts w:cstheme="minorHAnsi"/>
          <w:sz w:val="20"/>
          <w:szCs w:val="20"/>
        </w:rPr>
      </w:pPr>
      <w:hyperlink r:id="rId48"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A5F1A71" w14:textId="77777777" w:rsidR="002627DA" w:rsidRPr="0084189F" w:rsidRDefault="002627DA" w:rsidP="00D87E79">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New Jersey Business Registration  (N.J.S.A. 52:32-44);</w:t>
      </w:r>
    </w:p>
    <w:p w14:paraId="08553FB3" w14:textId="1A3B6383" w:rsidR="00757621" w:rsidRPr="0084189F" w:rsidRDefault="00757621" w:rsidP="00D87E79">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49795A4B" w14:textId="4A6269E8" w:rsidR="00757621" w:rsidRDefault="00757621" w:rsidP="00D87E79">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 xml:space="preserve">Proof of compliance with New Jersey Affirmative Action requirements (N.J.A.C. 17:27-1.1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w:t>
      </w:r>
    </w:p>
    <w:p w14:paraId="26A69295" w14:textId="77777777" w:rsidR="002627DA" w:rsidRPr="0084189F" w:rsidRDefault="002627DA" w:rsidP="00D87E79">
      <w:pPr>
        <w:numPr>
          <w:ilvl w:val="2"/>
          <w:numId w:val="14"/>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5F522F33" w14:textId="77777777" w:rsidR="002627DA" w:rsidRPr="0084189F" w:rsidRDefault="002627DA" w:rsidP="00D87E79">
      <w:pPr>
        <w:numPr>
          <w:ilvl w:val="2"/>
          <w:numId w:val="14"/>
        </w:numPr>
        <w:tabs>
          <w:tab w:val="clear" w:pos="1800"/>
        </w:tabs>
        <w:spacing w:after="0" w:line="240" w:lineRule="auto"/>
        <w:ind w:hanging="360"/>
        <w:jc w:val="both"/>
        <w:rPr>
          <w:rFonts w:cstheme="minorHAnsi"/>
          <w:sz w:val="20"/>
          <w:szCs w:val="20"/>
        </w:rPr>
      </w:pPr>
      <w:r w:rsidRPr="0084189F">
        <w:rPr>
          <w:rFonts w:cstheme="minorHAnsi"/>
          <w:sz w:val="20"/>
          <w:szCs w:val="20"/>
        </w:rPr>
        <w:lastRenderedPageBreak/>
        <w:t xml:space="preserve">New Jersey Affirmative Action Certificate; or </w:t>
      </w:r>
    </w:p>
    <w:p w14:paraId="6EE9A5E5" w14:textId="77777777" w:rsidR="002627DA" w:rsidRPr="0084189F" w:rsidRDefault="002627DA" w:rsidP="00D87E79">
      <w:pPr>
        <w:numPr>
          <w:ilvl w:val="2"/>
          <w:numId w:val="14"/>
        </w:numPr>
        <w:tabs>
          <w:tab w:val="clear" w:pos="1800"/>
        </w:tabs>
        <w:spacing w:after="0" w:line="240" w:lineRule="auto"/>
        <w:ind w:hanging="360"/>
        <w:jc w:val="both"/>
        <w:rPr>
          <w:rFonts w:cstheme="minorHAnsi"/>
          <w:sz w:val="20"/>
          <w:szCs w:val="20"/>
        </w:rPr>
      </w:pPr>
      <w:r w:rsidRPr="0084189F">
        <w:rPr>
          <w:rFonts w:cstheme="minorHAnsi"/>
          <w:sz w:val="20"/>
          <w:szCs w:val="20"/>
        </w:rPr>
        <w:t>Federal Affirmative Action Approval Letter.</w:t>
      </w:r>
    </w:p>
    <w:p w14:paraId="130C8FCA" w14:textId="03C012F5" w:rsidR="002627DA" w:rsidRPr="00FC6BD5" w:rsidRDefault="00FC6BD5" w:rsidP="00D87E79">
      <w:pPr>
        <w:numPr>
          <w:ilvl w:val="0"/>
          <w:numId w:val="11"/>
        </w:numPr>
        <w:tabs>
          <w:tab w:val="clear" w:pos="360"/>
        </w:tabs>
        <w:spacing w:after="0" w:line="240" w:lineRule="auto"/>
        <w:ind w:left="1080"/>
        <w:jc w:val="both"/>
        <w:rPr>
          <w:rFonts w:cstheme="minorHAnsi"/>
          <w:sz w:val="20"/>
          <w:szCs w:val="20"/>
        </w:rPr>
      </w:pPr>
      <w:r w:rsidRPr="00FC6BD5">
        <w:rPr>
          <w:rFonts w:eastAsia="MS Mincho"/>
          <w:sz w:val="20"/>
          <w:szCs w:val="20"/>
        </w:rPr>
        <w:t>Disclosure of Prohibited Activities in Russia / Belarus Form</w:t>
      </w:r>
      <w:r w:rsidRPr="00FC6BD5" w:rsidDel="00FC6BD5">
        <w:rPr>
          <w:rFonts w:cstheme="minorHAnsi"/>
          <w:sz w:val="20"/>
          <w:szCs w:val="20"/>
        </w:rPr>
        <w:t xml:space="preserve"> </w:t>
      </w:r>
      <w:r w:rsidR="002627DA" w:rsidRPr="00FC6BD5">
        <w:rPr>
          <w:rFonts w:cstheme="minorHAnsi"/>
          <w:sz w:val="20"/>
          <w:szCs w:val="20"/>
        </w:rPr>
        <w:t xml:space="preserve"> </w:t>
      </w:r>
    </w:p>
    <w:p w14:paraId="3CFB902F" w14:textId="77777777" w:rsidR="00757621" w:rsidRPr="0084189F" w:rsidRDefault="00757621" w:rsidP="00757621">
      <w:pPr>
        <w:pStyle w:val="BodyText"/>
        <w:spacing w:after="0" w:line="240" w:lineRule="auto"/>
        <w:ind w:right="108"/>
        <w:jc w:val="both"/>
        <w:rPr>
          <w:rFonts w:cstheme="minorHAnsi"/>
          <w:sz w:val="20"/>
          <w:szCs w:val="20"/>
        </w:rPr>
      </w:pPr>
    </w:p>
    <w:p w14:paraId="19D72F4C" w14:textId="4C1F98A0"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72842311" w14:textId="77777777" w:rsidR="00BB6D75" w:rsidRDefault="00BB6D75" w:rsidP="0084189F">
      <w:pPr>
        <w:spacing w:after="0" w:line="240" w:lineRule="auto"/>
        <w:jc w:val="both"/>
        <w:rPr>
          <w:sz w:val="20"/>
          <w:szCs w:val="20"/>
        </w:rPr>
      </w:pPr>
    </w:p>
    <w:p w14:paraId="5F2A143B" w14:textId="4240A434" w:rsidR="00D8290A" w:rsidRPr="0084189F" w:rsidRDefault="00D8290A" w:rsidP="00E133E7">
      <w:pPr>
        <w:pStyle w:val="Heading2"/>
      </w:pPr>
      <w:bookmarkStart w:id="298" w:name="_Toc400531525"/>
      <w:bookmarkStart w:id="299" w:name="_Toc428533996"/>
      <w:bookmarkStart w:id="300" w:name="_Toc32310718"/>
      <w:bookmarkStart w:id="301" w:name="_Toc108770413"/>
      <w:r w:rsidRPr="0084189F">
        <w:t>LIQUIDATED DAMAGES</w:t>
      </w:r>
      <w:bookmarkEnd w:id="298"/>
      <w:bookmarkEnd w:id="299"/>
      <w:bookmarkEnd w:id="300"/>
      <w:bookmarkEnd w:id="301"/>
    </w:p>
    <w:p w14:paraId="2AFEBDD3" w14:textId="77777777" w:rsidR="003F5AB0"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1A114A23" w14:textId="77777777" w:rsidR="00D8290A" w:rsidRPr="0084189F" w:rsidRDefault="00D8290A" w:rsidP="00D8290A">
      <w:pPr>
        <w:spacing w:after="0" w:line="240" w:lineRule="auto"/>
        <w:rPr>
          <w:rFonts w:eastAsia="MS Mincho"/>
          <w:sz w:val="20"/>
          <w:szCs w:val="20"/>
        </w:rPr>
      </w:pPr>
    </w:p>
    <w:p w14:paraId="6959446D" w14:textId="77777777" w:rsidR="00D8290A" w:rsidRPr="0084189F" w:rsidRDefault="00D8290A" w:rsidP="00E133E7">
      <w:pPr>
        <w:pStyle w:val="Heading2"/>
      </w:pPr>
      <w:bookmarkStart w:id="302" w:name="_Toc400531531"/>
      <w:bookmarkStart w:id="303" w:name="_Toc428534002"/>
      <w:bookmarkStart w:id="304" w:name="_Toc32310724"/>
      <w:bookmarkStart w:id="305" w:name="_Toc108770414"/>
      <w:r w:rsidRPr="0084189F">
        <w:t>RETAINAGE</w:t>
      </w:r>
      <w:bookmarkEnd w:id="302"/>
      <w:bookmarkEnd w:id="303"/>
      <w:bookmarkEnd w:id="304"/>
      <w:bookmarkEnd w:id="305"/>
    </w:p>
    <w:p w14:paraId="236CC0D9" w14:textId="77777777" w:rsidR="003F5AB0"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E133E7">
      <w:pPr>
        <w:pStyle w:val="Heading2"/>
      </w:pPr>
      <w:bookmarkStart w:id="306" w:name="_Toc108770415"/>
      <w:r w:rsidRPr="0084189F">
        <w:t>ELECTRONIC PAYMENTS</w:t>
      </w:r>
      <w:bookmarkEnd w:id="306"/>
    </w:p>
    <w:p w14:paraId="4AA81214" w14:textId="36252B79"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CCA62E2" w14:textId="77777777" w:rsidR="00D8290A" w:rsidRPr="0084189F" w:rsidRDefault="00D8290A" w:rsidP="00D8290A">
      <w:pPr>
        <w:spacing w:after="0" w:line="240" w:lineRule="auto"/>
        <w:jc w:val="both"/>
        <w:rPr>
          <w:sz w:val="20"/>
          <w:szCs w:val="20"/>
        </w:rPr>
      </w:pPr>
    </w:p>
    <w:p w14:paraId="6B4034DE" w14:textId="77777777" w:rsidR="00D8290A" w:rsidRPr="0084189F" w:rsidRDefault="00D8290A" w:rsidP="00E133E7">
      <w:pPr>
        <w:pStyle w:val="Heading2"/>
      </w:pPr>
      <w:bookmarkStart w:id="307" w:name="_Toc108770416"/>
      <w:r w:rsidRPr="0084189F">
        <w:t>CONTRACT ACTIVITY REPORT</w:t>
      </w:r>
      <w:bookmarkEnd w:id="307"/>
    </w:p>
    <w:p w14:paraId="19390E67" w14:textId="19EECBFE" w:rsidR="00D8290A" w:rsidRPr="0084189F" w:rsidRDefault="00D8290A" w:rsidP="00D8290A">
      <w:pPr>
        <w:spacing w:after="0" w:line="240" w:lineRule="auto"/>
        <w:jc w:val="both"/>
        <w:rPr>
          <w:sz w:val="20"/>
          <w:szCs w:val="20"/>
        </w:rPr>
      </w:pPr>
      <w:r w:rsidRPr="0084189F">
        <w:rPr>
          <w:sz w:val="20"/>
          <w:szCs w:val="20"/>
        </w:rPr>
        <w:t xml:space="preserve">The Contractor must provide, on a quarterly basis, a record of all purchases made under this Contract.  </w:t>
      </w:r>
      <w:r w:rsidRPr="0084189F">
        <w:rPr>
          <w:rFonts w:cstheme="minorHAnsi"/>
          <w:sz w:val="20"/>
          <w:szCs w:val="20"/>
        </w:rPr>
        <w:t>The calendar quarters will end March 31, June 30, September 30, and December 31 with the required reports due no later than thirty</w:t>
      </w:r>
      <w:r w:rsidR="00443BC8">
        <w:rPr>
          <w:rFonts w:cstheme="minorHAnsi"/>
          <w:sz w:val="20"/>
          <w:szCs w:val="20"/>
        </w:rPr>
        <w:t xml:space="preserve"> (30</w:t>
      </w:r>
      <w:r w:rsidRPr="0084189F">
        <w:rPr>
          <w:rFonts w:cstheme="minorHAnsi"/>
          <w:sz w:val="20"/>
          <w:szCs w:val="20"/>
        </w:rPr>
        <w:t>) days after the calendar quarter.</w:t>
      </w:r>
      <w:r>
        <w:rPr>
          <w:rFonts w:cstheme="minorHAnsi"/>
          <w:sz w:val="20"/>
          <w:szCs w:val="20"/>
        </w:rPr>
        <w:t xml:space="preserve">  </w:t>
      </w:r>
      <w:r w:rsidRPr="0084189F">
        <w:rPr>
          <w:sz w:val="20"/>
          <w:szCs w:val="20"/>
        </w:rPr>
        <w:t xml:space="preserve">The Contractor must submit the required information in Microsoft Excel format to </w:t>
      </w:r>
      <w:hyperlink r:id="rId49" w:history="1">
        <w:r w:rsidRPr="0084189F">
          <w:rPr>
            <w:rStyle w:val="Hyperlink"/>
            <w:sz w:val="20"/>
            <w:szCs w:val="20"/>
          </w:rPr>
          <w:t>NJSupplierReports@treas.nj.gov</w:t>
        </w:r>
      </w:hyperlink>
      <w:r w:rsidRPr="0084189F">
        <w:rPr>
          <w:sz w:val="20"/>
          <w:szCs w:val="20"/>
        </w:rPr>
        <w:t xml:space="preserve">. </w:t>
      </w:r>
    </w:p>
    <w:p w14:paraId="3CEA52AB" w14:textId="77777777" w:rsidR="00D8290A" w:rsidRDefault="00D8290A" w:rsidP="00D8290A">
      <w:pPr>
        <w:spacing w:after="0" w:line="240" w:lineRule="auto"/>
        <w:jc w:val="both"/>
        <w:rPr>
          <w:sz w:val="20"/>
          <w:szCs w:val="20"/>
        </w:rPr>
      </w:pPr>
    </w:p>
    <w:p w14:paraId="04724E61" w14:textId="77777777" w:rsidR="00D8290A" w:rsidRPr="0084189F" w:rsidRDefault="00D8290A" w:rsidP="00D8290A">
      <w:pPr>
        <w:spacing w:after="0" w:line="240" w:lineRule="auto"/>
        <w:jc w:val="both"/>
        <w:rPr>
          <w:sz w:val="20"/>
          <w:szCs w:val="20"/>
        </w:rPr>
      </w:pPr>
      <w:r w:rsidRPr="0084189F">
        <w:rPr>
          <w:sz w:val="20"/>
          <w:szCs w:val="20"/>
        </w:rPr>
        <w: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t>
      </w:r>
    </w:p>
    <w:p w14:paraId="30359410" w14:textId="77777777" w:rsidR="00D8290A" w:rsidRPr="0084189F" w:rsidRDefault="00D8290A" w:rsidP="00D8290A">
      <w:pPr>
        <w:spacing w:after="0" w:line="240" w:lineRule="auto"/>
        <w:jc w:val="both"/>
        <w:rPr>
          <w:sz w:val="20"/>
          <w:szCs w:val="20"/>
        </w:rPr>
      </w:pPr>
    </w:p>
    <w:p w14:paraId="127E05D4" w14:textId="77777777" w:rsidR="00D8290A" w:rsidRPr="0084189F" w:rsidRDefault="00D8290A" w:rsidP="00D8290A">
      <w:pPr>
        <w:spacing w:after="0" w:line="240" w:lineRule="auto"/>
        <w:jc w:val="both"/>
        <w:rPr>
          <w:sz w:val="20"/>
          <w:szCs w:val="20"/>
        </w:rPr>
      </w:pPr>
      <w:r w:rsidRPr="0084189F">
        <w:rPr>
          <w:sz w:val="20"/>
          <w:szCs w:val="20"/>
        </w:rPr>
        <w:t>This information must be provided in Microsoft Excel such that an analysis can be made to determine the following:</w:t>
      </w:r>
    </w:p>
    <w:p w14:paraId="5E0AB4D3" w14:textId="77777777" w:rsidR="00D8290A" w:rsidRPr="00C761A4" w:rsidRDefault="00D8290A" w:rsidP="00D87E79">
      <w:pPr>
        <w:pStyle w:val="ListParagraph"/>
        <w:numPr>
          <w:ilvl w:val="0"/>
          <w:numId w:val="12"/>
        </w:numPr>
        <w:rPr>
          <w:rFonts w:asciiTheme="minorHAnsi" w:hAnsiTheme="minorHAnsi"/>
          <w:sz w:val="20"/>
          <w:szCs w:val="20"/>
        </w:rPr>
      </w:pPr>
      <w:r w:rsidRPr="00C761A4">
        <w:rPr>
          <w:rFonts w:asciiTheme="minorHAnsi" w:hAnsiTheme="minorHAnsi"/>
          <w:sz w:val="20"/>
          <w:szCs w:val="20"/>
        </w:rPr>
        <w:t>Contractor’s total sales volume, with line item detail, to each purchaser under this Contract;</w:t>
      </w:r>
    </w:p>
    <w:p w14:paraId="5BC7DBBE" w14:textId="77777777" w:rsidR="00D8290A" w:rsidRPr="00C761A4" w:rsidRDefault="00D8290A" w:rsidP="00D87E79">
      <w:pPr>
        <w:pStyle w:val="ListParagraph"/>
        <w:numPr>
          <w:ilvl w:val="0"/>
          <w:numId w:val="12"/>
        </w:numPr>
        <w:rPr>
          <w:rFonts w:asciiTheme="minorHAnsi" w:hAnsiTheme="minorHAnsi"/>
          <w:sz w:val="20"/>
          <w:szCs w:val="20"/>
        </w:rPr>
      </w:pPr>
      <w:r w:rsidRPr="00C761A4">
        <w:rPr>
          <w:rFonts w:asciiTheme="minorHAnsi" w:hAnsiTheme="minorHAnsi"/>
          <w:sz w:val="20"/>
          <w:szCs w:val="20"/>
        </w:rPr>
        <w:t>Subtotals by product, including, if applicable, catalog number and description, price list with appropriate page reference, and/or Contract, discount applied; and</w:t>
      </w:r>
    </w:p>
    <w:p w14:paraId="1D45E0BE" w14:textId="77777777" w:rsidR="00D8290A" w:rsidRPr="00C761A4" w:rsidRDefault="00D8290A" w:rsidP="00D87E79">
      <w:pPr>
        <w:pStyle w:val="ListParagraph"/>
        <w:numPr>
          <w:ilvl w:val="0"/>
          <w:numId w:val="12"/>
        </w:numPr>
        <w:rPr>
          <w:rFonts w:asciiTheme="minorHAnsi" w:hAnsiTheme="minorHAnsi"/>
          <w:sz w:val="20"/>
          <w:szCs w:val="20"/>
        </w:rPr>
      </w:pPr>
      <w:r w:rsidRPr="00C761A4">
        <w:rPr>
          <w:rFonts w:asciiTheme="minorHAnsi" w:hAnsiTheme="minorHAnsi"/>
          <w:sz w:val="20"/>
          <w:szCs w:val="20"/>
        </w:rPr>
        <w:t>Total dollars paid to Subcontractors.</w:t>
      </w:r>
    </w:p>
    <w:p w14:paraId="1CCB8EE6" w14:textId="77777777" w:rsidR="00D8290A" w:rsidRPr="0084189F" w:rsidRDefault="00D8290A" w:rsidP="00D8290A">
      <w:pPr>
        <w:spacing w:after="0" w:line="240" w:lineRule="auto"/>
        <w:jc w:val="both"/>
        <w:rPr>
          <w:sz w:val="20"/>
          <w:szCs w:val="20"/>
        </w:rPr>
      </w:pPr>
    </w:p>
    <w:p w14:paraId="4835D809" w14:textId="77777777" w:rsidR="00D8290A" w:rsidRPr="0084189F" w:rsidRDefault="00D8290A" w:rsidP="00D8290A">
      <w:pPr>
        <w:spacing w:after="0" w:line="240" w:lineRule="auto"/>
        <w:jc w:val="both"/>
        <w:rPr>
          <w:sz w:val="20"/>
          <w:szCs w:val="20"/>
        </w:rPr>
      </w:pPr>
      <w:r w:rsidRPr="0084189F">
        <w:rPr>
          <w:sz w:val="20"/>
          <w:szCs w:val="20"/>
        </w:rPr>
        <w:t>Submission of purchase orders, confirmations, and/or invoices do not fulfill this Contract requirement for information.  Failure to report this mandated information may be a factor in future award decisions.</w:t>
      </w:r>
    </w:p>
    <w:p w14:paraId="0FD6B6EE" w14:textId="73934F81"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56EECDD" w14:textId="28DFFFC0" w:rsidR="00395E51" w:rsidRPr="0084189F" w:rsidRDefault="00395E51" w:rsidP="0084189F">
      <w:pPr>
        <w:pStyle w:val="Heading1"/>
        <w:rPr>
          <w:sz w:val="20"/>
          <w:szCs w:val="20"/>
        </w:rPr>
      </w:pPr>
      <w:bookmarkStart w:id="308" w:name="_Toc108770417"/>
      <w:r w:rsidRPr="0084189F">
        <w:rPr>
          <w:sz w:val="20"/>
          <w:szCs w:val="20"/>
        </w:rPr>
        <w:lastRenderedPageBreak/>
        <w:t>DATA SECURITY REQUIREMENTS</w:t>
      </w:r>
      <w:r w:rsidR="00365D98" w:rsidRPr="0084189F">
        <w:rPr>
          <w:sz w:val="20"/>
          <w:szCs w:val="20"/>
        </w:rPr>
        <w:t xml:space="preserve"> – CONTRACTOR RESPONSIBILITY</w:t>
      </w:r>
      <w:bookmarkEnd w:id="308"/>
      <w:r w:rsidR="00365D98" w:rsidRPr="0084189F">
        <w:rPr>
          <w:sz w:val="20"/>
          <w:szCs w:val="20"/>
        </w:rPr>
        <w:t xml:space="preserve"> </w:t>
      </w:r>
    </w:p>
    <w:p w14:paraId="4A011269" w14:textId="77777777" w:rsidR="003F5AB0"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102D5D75" w14:textId="77777777" w:rsidR="00A67A2F" w:rsidRPr="0084189F" w:rsidRDefault="00A67A2F" w:rsidP="0084189F">
      <w:pPr>
        <w:spacing w:after="0" w:line="240" w:lineRule="auto"/>
        <w:rPr>
          <w:rFonts w:cstheme="minorHAnsi"/>
          <w:sz w:val="20"/>
          <w:szCs w:val="20"/>
        </w:rPr>
      </w:pPr>
    </w:p>
    <w:p w14:paraId="335E48F2" w14:textId="5EFBE00B" w:rsidR="007C2018" w:rsidRPr="0084189F" w:rsidRDefault="00C13CFC" w:rsidP="0084189F">
      <w:pPr>
        <w:pStyle w:val="Heading1"/>
        <w:rPr>
          <w:sz w:val="20"/>
          <w:szCs w:val="20"/>
        </w:rPr>
      </w:pPr>
      <w:bookmarkStart w:id="309" w:name="_4.4.1.1_Ownership_Disclosure"/>
      <w:bookmarkStart w:id="310" w:name="_4.4.1.1_Signatory_page"/>
      <w:bookmarkStart w:id="311" w:name="_4.4.2.3_Contract_Schedule"/>
      <w:bookmarkStart w:id="312" w:name="_4.4.2.4_mobilization_and"/>
      <w:bookmarkStart w:id="313" w:name="_Toc108770418"/>
      <w:bookmarkEnd w:id="309"/>
      <w:bookmarkEnd w:id="310"/>
      <w:bookmarkEnd w:id="311"/>
      <w:bookmarkEnd w:id="312"/>
      <w:r w:rsidRPr="0084189F">
        <w:rPr>
          <w:sz w:val="20"/>
          <w:szCs w:val="20"/>
        </w:rPr>
        <w:t>MODIFICATIONS TO THE STATE OF NEW JERSEY STANDARD TERMS AND CONDITIONS</w:t>
      </w:r>
      <w:bookmarkEnd w:id="313"/>
    </w:p>
    <w:p w14:paraId="4F5831BE" w14:textId="77777777" w:rsidR="00755A57"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565617B0" w14:textId="7B7B96E1" w:rsidR="003F5AB0" w:rsidRDefault="003F5AB0" w:rsidP="003F5AB0">
      <w:pPr>
        <w:spacing w:after="0" w:line="240" w:lineRule="auto"/>
        <w:rPr>
          <w:rFonts w:eastAsia="MS Mincho"/>
          <w:bCs/>
          <w:sz w:val="20"/>
          <w:szCs w:val="20"/>
        </w:rPr>
      </w:pPr>
      <w:r w:rsidRPr="003E3819">
        <w:rPr>
          <w:rFonts w:eastAsia="MS Mincho"/>
          <w:bCs/>
          <w:sz w:val="20"/>
          <w:szCs w:val="20"/>
        </w:rPr>
        <w:t xml:space="preserve"> </w:t>
      </w:r>
    </w:p>
    <w:p w14:paraId="6B533341" w14:textId="474C5355" w:rsidR="007C2018" w:rsidRPr="0084189F" w:rsidRDefault="00FE1904" w:rsidP="0084189F">
      <w:pPr>
        <w:pStyle w:val="Heading1"/>
        <w:rPr>
          <w:sz w:val="20"/>
          <w:szCs w:val="20"/>
        </w:rPr>
      </w:pPr>
      <w:bookmarkStart w:id="314" w:name="_Toc108770419"/>
      <w:r w:rsidRPr="0084189F">
        <w:rPr>
          <w:sz w:val="20"/>
          <w:szCs w:val="20"/>
        </w:rPr>
        <w:t>QUOTE EVALUATION AND AWARD</w:t>
      </w:r>
      <w:bookmarkEnd w:id="314"/>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E133E7">
      <w:pPr>
        <w:pStyle w:val="Heading2"/>
      </w:pPr>
      <w:bookmarkStart w:id="315" w:name="_Toc400531542"/>
      <w:bookmarkStart w:id="316" w:name="_Toc428534014"/>
      <w:bookmarkStart w:id="317" w:name="_Toc32310736"/>
      <w:bookmarkStart w:id="318" w:name="_Toc108770420"/>
      <w:r w:rsidRPr="0084189F">
        <w:t>RIGHT TO WAIVE</w:t>
      </w:r>
      <w:bookmarkEnd w:id="315"/>
      <w:bookmarkEnd w:id="316"/>
      <w:bookmarkEnd w:id="317"/>
      <w:bookmarkEnd w:id="318"/>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319" w:name="_Toc400531543"/>
      <w:bookmarkStart w:id="320" w:name="_Toc428534015"/>
      <w:bookmarkStart w:id="321" w:name="_Toc32310737"/>
    </w:p>
    <w:p w14:paraId="66EEDAF0" w14:textId="6BCFFE56" w:rsidR="005034F5" w:rsidRPr="0084189F" w:rsidRDefault="00D8226E" w:rsidP="00E133E7">
      <w:pPr>
        <w:pStyle w:val="Heading2"/>
      </w:pPr>
      <w:bookmarkStart w:id="322" w:name="_Toc108770421"/>
      <w:r w:rsidRPr="0084189F">
        <w:t>DIRECTOR’S RIGHT TO ACCEPT OR REJECT A QUOTE</w:t>
      </w:r>
      <w:bookmarkEnd w:id="319"/>
      <w:bookmarkEnd w:id="320"/>
      <w:bookmarkEnd w:id="321"/>
      <w:bookmarkEnd w:id="322"/>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E133E7">
      <w:pPr>
        <w:pStyle w:val="Heading2"/>
      </w:pPr>
      <w:bookmarkStart w:id="323" w:name="_Toc108770422"/>
      <w:r w:rsidRPr="0084189F">
        <w:t>RECIPROCITY FOR JURISDICTIONAL BIDDER PREFERENCE</w:t>
      </w:r>
      <w:bookmarkEnd w:id="323"/>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E133E7">
      <w:pPr>
        <w:pStyle w:val="Heading2"/>
      </w:pPr>
      <w:bookmarkStart w:id="324" w:name="_Toc400531545"/>
      <w:bookmarkStart w:id="325" w:name="_Toc428534017"/>
      <w:bookmarkStart w:id="326" w:name="_Toc32310739"/>
      <w:bookmarkStart w:id="327" w:name="_Toc108770423"/>
      <w:r w:rsidRPr="0084189F">
        <w:t>CLARIFICATION OF QUOTE</w:t>
      </w:r>
      <w:bookmarkEnd w:id="324"/>
      <w:bookmarkEnd w:id="325"/>
      <w:bookmarkEnd w:id="326"/>
      <w:bookmarkEnd w:id="327"/>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E133E7">
      <w:pPr>
        <w:pStyle w:val="Heading2"/>
      </w:pPr>
      <w:bookmarkStart w:id="328" w:name="_Toc32310741"/>
      <w:bookmarkStart w:id="329" w:name="_Toc108770424"/>
      <w:bookmarkStart w:id="330" w:name="_Toc118513837"/>
      <w:bookmarkStart w:id="331" w:name="_Toc400531547"/>
      <w:bookmarkStart w:id="332" w:name="_Toc428534019"/>
      <w:r w:rsidRPr="0084189F">
        <w:t>ORAL PRESENTATION</w:t>
      </w:r>
      <w:bookmarkEnd w:id="328"/>
      <w:bookmarkEnd w:id="329"/>
      <w:r w:rsidRPr="0084189F">
        <w:t xml:space="preserve"> </w:t>
      </w:r>
      <w:bookmarkEnd w:id="330"/>
      <w:bookmarkEnd w:id="331"/>
      <w:bookmarkEnd w:id="332"/>
    </w:p>
    <w:p w14:paraId="151140A5" w14:textId="77777777" w:rsidR="00755A57" w:rsidRDefault="00755A57" w:rsidP="00755A57">
      <w:pPr>
        <w:spacing w:after="0" w:line="240" w:lineRule="auto"/>
        <w:rPr>
          <w:rFonts w:eastAsia="MS Mincho"/>
          <w:bCs/>
          <w:sz w:val="20"/>
          <w:szCs w:val="20"/>
        </w:rPr>
      </w:pPr>
      <w:r w:rsidRPr="003E3819">
        <w:rPr>
          <w:rFonts w:eastAsia="MS Mincho"/>
          <w:bCs/>
          <w:sz w:val="20"/>
          <w:szCs w:val="20"/>
        </w:rPr>
        <w:t xml:space="preserve">Not applicable to this procurement. </w:t>
      </w:r>
    </w:p>
    <w:p w14:paraId="5EA809D8" w14:textId="0FB45AEF" w:rsidR="00755A57" w:rsidRDefault="00755A57" w:rsidP="00755A57">
      <w:pPr>
        <w:spacing w:after="0" w:line="240" w:lineRule="auto"/>
        <w:rPr>
          <w:rFonts w:eastAsia="MS Mincho"/>
          <w:bCs/>
          <w:sz w:val="20"/>
          <w:szCs w:val="20"/>
        </w:rPr>
      </w:pPr>
      <w:r w:rsidRPr="003E3819">
        <w:rPr>
          <w:rFonts w:eastAsia="MS Mincho"/>
          <w:bCs/>
          <w:sz w:val="20"/>
          <w:szCs w:val="20"/>
        </w:rPr>
        <w:t xml:space="preserve"> </w:t>
      </w:r>
    </w:p>
    <w:p w14:paraId="3818F07A" w14:textId="0F7D1352" w:rsidR="00F15D1B" w:rsidRPr="0084189F" w:rsidRDefault="00F15D1B" w:rsidP="00E133E7">
      <w:pPr>
        <w:pStyle w:val="Heading2"/>
      </w:pPr>
      <w:bookmarkStart w:id="333" w:name="_Toc108770425"/>
      <w:r w:rsidRPr="0084189F">
        <w:t>TIE QUOTES</w:t>
      </w:r>
      <w:bookmarkEnd w:id="333"/>
    </w:p>
    <w:p w14:paraId="5FE43375" w14:textId="5078485E"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347EDA" w14:textId="21616AD6"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E133E7">
      <w:pPr>
        <w:pStyle w:val="Heading2"/>
      </w:pPr>
      <w:bookmarkStart w:id="334" w:name="_Toc108770426"/>
      <w:r w:rsidRPr="0084189F">
        <w:t>STATE'S RIGHT TO INSPECT BIDDER’S FACILITIES</w:t>
      </w:r>
      <w:bookmarkEnd w:id="334"/>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E133E7">
      <w:pPr>
        <w:pStyle w:val="Heading2"/>
      </w:pPr>
      <w:bookmarkStart w:id="335" w:name="_Toc108770427"/>
      <w:r w:rsidRPr="0084189F">
        <w:t>STATE'S RIGHT TO CHECK REFERENCES</w:t>
      </w:r>
      <w:bookmarkEnd w:id="335"/>
    </w:p>
    <w:p w14:paraId="095D81DE" w14:textId="1F18B42C" w:rsidR="003400B4"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1C4B083" w14:textId="77777777" w:rsidR="00AE27F3" w:rsidRPr="0084189F" w:rsidRDefault="00AE27F3" w:rsidP="0084189F">
      <w:pPr>
        <w:spacing w:after="0" w:line="240" w:lineRule="auto"/>
        <w:jc w:val="both"/>
        <w:rPr>
          <w:color w:val="000000"/>
          <w:sz w:val="20"/>
          <w:szCs w:val="20"/>
        </w:rPr>
      </w:pP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E133E7">
      <w:pPr>
        <w:pStyle w:val="Heading2"/>
      </w:pPr>
      <w:bookmarkStart w:id="336" w:name="_Toc108770428"/>
      <w:r w:rsidRPr="0084189F">
        <w:lastRenderedPageBreak/>
        <w:t>EVALUATION CRITERIA</w:t>
      </w:r>
      <w:bookmarkEnd w:id="336"/>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E133E7">
      <w:pPr>
        <w:pStyle w:val="Heading3"/>
      </w:pPr>
      <w:bookmarkStart w:id="337" w:name="_Toc118513839"/>
      <w:bookmarkStart w:id="338" w:name="_Toc400531549"/>
      <w:bookmarkStart w:id="339" w:name="_Toc428534021"/>
      <w:bookmarkStart w:id="340" w:name="_Toc32310743"/>
      <w:bookmarkStart w:id="341" w:name="_Toc108770429"/>
      <w:r w:rsidRPr="009E480C">
        <w:t>TECHNICAL EVALUATION CRITERIA</w:t>
      </w:r>
      <w:bookmarkEnd w:id="337"/>
      <w:bookmarkEnd w:id="338"/>
      <w:bookmarkEnd w:id="339"/>
      <w:bookmarkEnd w:id="340"/>
      <w:bookmarkEnd w:id="341"/>
    </w:p>
    <w:p w14:paraId="1225DF55" w14:textId="5CF133D0" w:rsidR="007D6594" w:rsidRDefault="007D6594" w:rsidP="0084189F">
      <w:pPr>
        <w:spacing w:after="0" w:line="240" w:lineRule="auto"/>
        <w:ind w:right="108"/>
        <w:jc w:val="both"/>
        <w:rPr>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2C5D9445" w14:textId="77777777" w:rsidR="00755A57" w:rsidRPr="0084189F" w:rsidRDefault="00755A57" w:rsidP="0084189F">
      <w:pPr>
        <w:spacing w:after="0" w:line="240" w:lineRule="auto"/>
        <w:ind w:right="108"/>
        <w:jc w:val="both"/>
        <w:rPr>
          <w:rFonts w:eastAsia="MS Mincho"/>
          <w:sz w:val="20"/>
          <w:szCs w:val="20"/>
        </w:rPr>
      </w:pPr>
    </w:p>
    <w:p w14:paraId="0E75E21F" w14:textId="6214B455" w:rsidR="007D6594" w:rsidRPr="0084189F" w:rsidRDefault="007D6594" w:rsidP="00D87E79">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5D6F5788" w14:textId="292C94DB" w:rsidR="006662F8" w:rsidRPr="0084189F" w:rsidRDefault="006662F8" w:rsidP="0084189F">
      <w:pPr>
        <w:spacing w:after="0" w:line="240" w:lineRule="auto"/>
        <w:jc w:val="both"/>
        <w:rPr>
          <w:sz w:val="20"/>
          <w:szCs w:val="20"/>
        </w:rPr>
      </w:pPr>
    </w:p>
    <w:p w14:paraId="5725CC83" w14:textId="35F62C97" w:rsidR="005034F5" w:rsidRPr="0084189F" w:rsidRDefault="00436CAD" w:rsidP="00E133E7">
      <w:pPr>
        <w:pStyle w:val="Heading3"/>
      </w:pPr>
      <w:bookmarkStart w:id="342" w:name="_Toc118513840"/>
      <w:bookmarkStart w:id="343" w:name="_Toc400531550"/>
      <w:bookmarkStart w:id="344" w:name="_Toc428534022"/>
      <w:bookmarkStart w:id="345" w:name="_Toc32310744"/>
      <w:bookmarkStart w:id="346" w:name="_Toc108770430"/>
      <w:r w:rsidRPr="0084189F">
        <w:t>PRICE EVALUATION</w:t>
      </w:r>
      <w:bookmarkEnd w:id="342"/>
      <w:bookmarkEnd w:id="343"/>
      <w:bookmarkEnd w:id="344"/>
      <w:bookmarkEnd w:id="345"/>
      <w:bookmarkEnd w:id="346"/>
    </w:p>
    <w:p w14:paraId="305BB42E" w14:textId="7F3494C3" w:rsidR="005034F5" w:rsidRPr="0084189F" w:rsidRDefault="005034F5" w:rsidP="006B1BB7">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r w:rsidR="00287D04">
        <w:rPr>
          <w:sz w:val="20"/>
          <w:szCs w:val="20"/>
        </w:rPr>
        <w:t>, utilizing the Group Price Index as follows:</w:t>
      </w:r>
      <w:r w:rsidRPr="0084189F">
        <w:rPr>
          <w:sz w:val="20"/>
          <w:szCs w:val="20"/>
        </w:rPr>
        <w:t xml:space="preserve"> </w:t>
      </w:r>
    </w:p>
    <w:p w14:paraId="0210626F" w14:textId="77777777" w:rsidR="00755A57" w:rsidRDefault="00755A57" w:rsidP="006B1BB7">
      <w:pPr>
        <w:spacing w:after="0" w:line="240" w:lineRule="auto"/>
        <w:jc w:val="both"/>
        <w:rPr>
          <w:sz w:val="20"/>
          <w:szCs w:val="20"/>
        </w:rPr>
      </w:pPr>
    </w:p>
    <w:p w14:paraId="49C9EC10" w14:textId="19458AB3" w:rsidR="00755A57" w:rsidRPr="00934279" w:rsidRDefault="00755A57" w:rsidP="006B1BB7">
      <w:pPr>
        <w:keepNext/>
        <w:spacing w:after="0" w:line="240" w:lineRule="auto"/>
        <w:ind w:right="108"/>
        <w:jc w:val="both"/>
        <w:rPr>
          <w:rFonts w:eastAsia="MS Mincho" w:cstheme="minorHAnsi"/>
          <w:b/>
          <w:sz w:val="20"/>
          <w:szCs w:val="20"/>
          <w:u w:val="single"/>
        </w:rPr>
      </w:pPr>
      <w:r w:rsidRPr="00934279">
        <w:rPr>
          <w:rFonts w:eastAsia="MS Mincho" w:cstheme="minorHAnsi"/>
          <w:b/>
          <w:sz w:val="20"/>
          <w:szCs w:val="20"/>
          <w:u w:val="single"/>
        </w:rPr>
        <w:t>Group Price Index Components:</w:t>
      </w:r>
    </w:p>
    <w:p w14:paraId="62720A7C" w14:textId="77777777" w:rsidR="00755A57" w:rsidRPr="00934279" w:rsidRDefault="00755A57" w:rsidP="006B1BB7">
      <w:pPr>
        <w:spacing w:after="0" w:line="240" w:lineRule="auto"/>
        <w:jc w:val="both"/>
        <w:rPr>
          <w:rFonts w:eastAsia="Times New Roman" w:cstheme="minorHAnsi"/>
          <w:b/>
          <w:sz w:val="20"/>
          <w:szCs w:val="20"/>
          <w:u w:val="single"/>
        </w:rPr>
      </w:pPr>
    </w:p>
    <w:p w14:paraId="4C092DBC"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BP1= Bid Price Chassis</w:t>
      </w:r>
    </w:p>
    <w:p w14:paraId="172C5459"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D1 = Options Discount Chassis</w:t>
      </w:r>
    </w:p>
    <w:p w14:paraId="1AACA603"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BP2= Bid Price Utility Body</w:t>
      </w:r>
    </w:p>
    <w:p w14:paraId="6C698619"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D2 = Options Discount Body</w:t>
      </w:r>
    </w:p>
    <w:p w14:paraId="274A5216"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BP3 = Bid Price Hydraulic Platform Lift</w:t>
      </w:r>
    </w:p>
    <w:p w14:paraId="693BEA22"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D3 = Options Discount Hydraulic Platform Lift</w:t>
      </w:r>
    </w:p>
    <w:p w14:paraId="3A9219E1"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BP4 = Bid Price Hydraulic Generator</w:t>
      </w:r>
    </w:p>
    <w:p w14:paraId="11F7AC6D"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BP5 = Bid Price Chassis Mounted Air Compressor</w:t>
      </w:r>
    </w:p>
    <w:p w14:paraId="659E8359"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BP6 = Manuals</w:t>
      </w:r>
    </w:p>
    <w:p w14:paraId="0D21DE8D"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 xml:space="preserve">BP7 = Paint </w:t>
      </w:r>
    </w:p>
    <w:p w14:paraId="67638C4E"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BP8= Technical Support</w:t>
      </w:r>
    </w:p>
    <w:p w14:paraId="710A784E"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 xml:space="preserve">U = Projected Options Utilization Rate </w:t>
      </w:r>
    </w:p>
    <w:p w14:paraId="39B63EB9" w14:textId="77777777" w:rsidR="00755A57" w:rsidRPr="00934279" w:rsidRDefault="00755A57" w:rsidP="006B1BB7">
      <w:pPr>
        <w:spacing w:after="0" w:line="240" w:lineRule="auto"/>
        <w:jc w:val="both"/>
        <w:rPr>
          <w:rFonts w:eastAsia="Times New Roman" w:cstheme="minorHAnsi"/>
          <w:b/>
          <w:sz w:val="20"/>
          <w:szCs w:val="20"/>
          <w:u w:val="single"/>
        </w:rPr>
      </w:pPr>
    </w:p>
    <w:p w14:paraId="1F9118C0" w14:textId="389B5720" w:rsidR="00755A57" w:rsidRPr="00934279" w:rsidRDefault="00755A57" w:rsidP="006B1BB7">
      <w:pPr>
        <w:keepNext/>
        <w:spacing w:after="0" w:line="240" w:lineRule="auto"/>
        <w:ind w:right="108"/>
        <w:jc w:val="both"/>
        <w:rPr>
          <w:rFonts w:eastAsia="MS Mincho" w:cstheme="minorHAnsi"/>
          <w:sz w:val="20"/>
          <w:szCs w:val="20"/>
        </w:rPr>
      </w:pPr>
      <w:r w:rsidRPr="00934279">
        <w:rPr>
          <w:rFonts w:eastAsia="MS Mincho" w:cstheme="minorHAnsi"/>
          <w:sz w:val="20"/>
          <w:szCs w:val="20"/>
        </w:rPr>
        <w:t xml:space="preserve">(Note: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worth </w:t>
      </w:r>
      <w:r w:rsidR="004C3958">
        <w:rPr>
          <w:rFonts w:eastAsia="MS Mincho" w:cstheme="minorHAnsi"/>
          <w:sz w:val="20"/>
          <w:szCs w:val="20"/>
        </w:rPr>
        <w:t xml:space="preserve">of </w:t>
      </w:r>
      <w:r w:rsidRPr="00934279">
        <w:rPr>
          <w:rFonts w:eastAsia="MS Mincho" w:cstheme="minorHAnsi"/>
          <w:sz w:val="20"/>
          <w:szCs w:val="20"/>
        </w:rPr>
        <w:t>total manufacturer's options.)</w:t>
      </w:r>
    </w:p>
    <w:p w14:paraId="1C6F338D" w14:textId="77777777" w:rsidR="00755A57" w:rsidRPr="00934279" w:rsidRDefault="00755A57" w:rsidP="006B1BB7">
      <w:pPr>
        <w:spacing w:after="0" w:line="240" w:lineRule="auto"/>
        <w:jc w:val="both"/>
        <w:rPr>
          <w:rFonts w:eastAsia="Times New Roman" w:cstheme="minorHAnsi"/>
          <w:b/>
          <w:sz w:val="20"/>
          <w:szCs w:val="20"/>
          <w:u w:val="single"/>
        </w:rPr>
      </w:pPr>
    </w:p>
    <w:p w14:paraId="71196BBB" w14:textId="77777777" w:rsidR="00755A57" w:rsidRPr="00934279" w:rsidRDefault="00755A57" w:rsidP="006B1BB7">
      <w:pPr>
        <w:spacing w:after="0" w:line="240" w:lineRule="auto"/>
        <w:jc w:val="both"/>
        <w:rPr>
          <w:rFonts w:eastAsia="MS Mincho" w:cstheme="minorHAnsi"/>
          <w:b/>
          <w:sz w:val="20"/>
          <w:szCs w:val="20"/>
          <w:u w:val="single"/>
        </w:rPr>
      </w:pPr>
      <w:r w:rsidRPr="00934279">
        <w:rPr>
          <w:rFonts w:eastAsia="MS Mincho" w:cstheme="minorHAnsi"/>
          <w:b/>
          <w:sz w:val="20"/>
          <w:szCs w:val="20"/>
          <w:u w:val="single"/>
        </w:rPr>
        <w:t>Group Price Index Formula:</w:t>
      </w:r>
    </w:p>
    <w:p w14:paraId="7746D805" w14:textId="77777777" w:rsidR="00755A57" w:rsidRPr="00934279" w:rsidRDefault="00755A57" w:rsidP="006B1BB7">
      <w:pPr>
        <w:spacing w:after="0" w:line="240" w:lineRule="auto"/>
        <w:jc w:val="both"/>
        <w:rPr>
          <w:rFonts w:eastAsia="Times New Roman" w:cstheme="minorHAnsi"/>
          <w:b/>
          <w:sz w:val="20"/>
          <w:szCs w:val="20"/>
          <w:u w:val="single"/>
        </w:rPr>
      </w:pPr>
    </w:p>
    <w:p w14:paraId="73DA3804" w14:textId="77777777" w:rsidR="00755A57" w:rsidRPr="00934279" w:rsidRDefault="00755A57" w:rsidP="006B1BB7">
      <w:pPr>
        <w:spacing w:after="0" w:line="240" w:lineRule="auto"/>
        <w:jc w:val="both"/>
        <w:rPr>
          <w:rFonts w:eastAsia="Times New Roman" w:cstheme="minorHAnsi"/>
          <w:sz w:val="20"/>
          <w:szCs w:val="20"/>
        </w:rPr>
      </w:pPr>
      <w:r w:rsidRPr="00934279">
        <w:rPr>
          <w:rFonts w:eastAsia="MS Mincho" w:cstheme="minorHAnsi"/>
          <w:sz w:val="20"/>
          <w:szCs w:val="20"/>
        </w:rPr>
        <w:t>BP1*((1+U*(1-D1/100)))+BP2*((1+U*(1-D2/100)))+BP3*((1+U*(1-D3/100)))+BP4+BP5+BP6+BP7+BP8</w:t>
      </w:r>
    </w:p>
    <w:p w14:paraId="15A3E991" w14:textId="77777777" w:rsidR="00755A57" w:rsidRPr="00934279" w:rsidRDefault="00755A57" w:rsidP="006B1BB7">
      <w:pPr>
        <w:spacing w:after="0" w:line="240" w:lineRule="auto"/>
        <w:jc w:val="both"/>
        <w:rPr>
          <w:rFonts w:eastAsia="Times New Roman" w:cstheme="minorHAnsi"/>
          <w:b/>
          <w:sz w:val="20"/>
          <w:szCs w:val="20"/>
          <w:u w:val="single"/>
        </w:rPr>
      </w:pPr>
    </w:p>
    <w:p w14:paraId="4C4419BF" w14:textId="77777777" w:rsidR="00755A57" w:rsidRPr="00934279"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b/>
          <w:sz w:val="20"/>
          <w:szCs w:val="20"/>
          <w:u w:val="single"/>
        </w:rPr>
        <w:t>Example:</w:t>
      </w:r>
    </w:p>
    <w:p w14:paraId="6B9C8575" w14:textId="77777777" w:rsidR="00755A57" w:rsidRPr="00934279" w:rsidRDefault="00755A57" w:rsidP="006B1BB7">
      <w:pPr>
        <w:spacing w:after="0" w:line="240" w:lineRule="auto"/>
        <w:jc w:val="both"/>
        <w:rPr>
          <w:rFonts w:eastAsia="Times New Roman" w:cstheme="minorHAnsi"/>
          <w:b/>
          <w:sz w:val="20"/>
          <w:szCs w:val="20"/>
          <w:u w:val="single"/>
        </w:rPr>
      </w:pPr>
    </w:p>
    <w:p w14:paraId="6EB8C7DF"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Chassis Price = $100,000, Discount 10%</w:t>
      </w:r>
    </w:p>
    <w:p w14:paraId="41D8A548"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Utility Body Price = $10,000, Discount 10%</w:t>
      </w:r>
    </w:p>
    <w:p w14:paraId="2F498AF5"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Hydraulic Platform Lift Price = $10,000, Discount 10%</w:t>
      </w:r>
    </w:p>
    <w:p w14:paraId="33649DA4"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$100 each for; Generator, Air Compressor, Manuals, Paint, Tech Support.</w:t>
      </w:r>
    </w:p>
    <w:p w14:paraId="36005EBE" w14:textId="77777777" w:rsidR="00755A57" w:rsidRPr="00934279" w:rsidRDefault="00755A57" w:rsidP="006B1BB7">
      <w:pPr>
        <w:spacing w:after="0" w:line="240" w:lineRule="auto"/>
        <w:jc w:val="both"/>
        <w:rPr>
          <w:rFonts w:eastAsia="Times New Roman" w:cstheme="minorHAnsi"/>
          <w:sz w:val="20"/>
          <w:szCs w:val="20"/>
        </w:rPr>
      </w:pPr>
    </w:p>
    <w:p w14:paraId="473F6169" w14:textId="77777777" w:rsidR="00755A57" w:rsidRPr="00934279"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b/>
          <w:sz w:val="20"/>
          <w:szCs w:val="20"/>
          <w:u w:val="single"/>
        </w:rPr>
        <w:t>Formula Explanation:</w:t>
      </w:r>
    </w:p>
    <w:p w14:paraId="6588D06F" w14:textId="77777777" w:rsidR="00755A57" w:rsidRPr="00934279" w:rsidRDefault="00755A57" w:rsidP="006B1BB7">
      <w:pPr>
        <w:spacing w:after="0" w:line="240" w:lineRule="auto"/>
        <w:jc w:val="both"/>
        <w:rPr>
          <w:rFonts w:eastAsia="Times New Roman" w:cstheme="minorHAnsi"/>
          <w:b/>
          <w:sz w:val="20"/>
          <w:szCs w:val="20"/>
          <w:u w:val="single"/>
        </w:rPr>
      </w:pPr>
    </w:p>
    <w:p w14:paraId="4CB1239E"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Chassis Total Price = $100,000 (BP1) plus $4500 in options (5% * $100,000 = $5000, discounted 10%, = $4500) = $104,500</w:t>
      </w:r>
    </w:p>
    <w:p w14:paraId="42B03073"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Stake Body Total Price = $10,000 (BP2) plus $450 in options (5% * $10,000 = $500, discounted 10%, = $4500) = $10,450</w:t>
      </w:r>
    </w:p>
    <w:p w14:paraId="7C3F93A0"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Hydraulic Platform Lift Total Price = $10,000 (BP3) plus $450 in options (5% * $10,000 = $500, discounted 10%, = $4500) = $10,450</w:t>
      </w:r>
    </w:p>
    <w:p w14:paraId="2E0F57E3" w14:textId="77777777" w:rsidR="00755A57" w:rsidRPr="00934279"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sz w:val="20"/>
          <w:szCs w:val="20"/>
        </w:rPr>
        <w:t>Total Price of Other Options = $500</w:t>
      </w:r>
    </w:p>
    <w:p w14:paraId="6337D2A8" w14:textId="77777777" w:rsidR="00AE27F3" w:rsidRDefault="00AE27F3" w:rsidP="006B1BB7">
      <w:pPr>
        <w:spacing w:after="0" w:line="240" w:lineRule="auto"/>
        <w:jc w:val="both"/>
        <w:rPr>
          <w:rFonts w:eastAsia="Times New Roman" w:cstheme="minorHAnsi"/>
          <w:b/>
          <w:sz w:val="20"/>
          <w:szCs w:val="20"/>
          <w:u w:val="single"/>
        </w:rPr>
      </w:pPr>
    </w:p>
    <w:p w14:paraId="1DAB758F" w14:textId="79162FE1" w:rsidR="00755A57"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b/>
          <w:sz w:val="20"/>
          <w:szCs w:val="20"/>
          <w:u w:val="single"/>
        </w:rPr>
        <w:t>Grand Total = $125,900</w:t>
      </w:r>
    </w:p>
    <w:p w14:paraId="04452C7C" w14:textId="5FA0284D" w:rsidR="00AE27F3" w:rsidRDefault="00AE27F3" w:rsidP="0084189F">
      <w:pPr>
        <w:spacing w:after="0" w:line="240" w:lineRule="auto"/>
        <w:jc w:val="both"/>
        <w:rPr>
          <w:sz w:val="20"/>
          <w:szCs w:val="20"/>
        </w:rPr>
      </w:pPr>
    </w:p>
    <w:p w14:paraId="1E36F149" w14:textId="45669946" w:rsidR="005A44A4" w:rsidRDefault="005A44A4" w:rsidP="0084189F">
      <w:pPr>
        <w:spacing w:after="0" w:line="240" w:lineRule="auto"/>
        <w:jc w:val="both"/>
        <w:rPr>
          <w:sz w:val="20"/>
          <w:szCs w:val="20"/>
        </w:rPr>
      </w:pPr>
    </w:p>
    <w:p w14:paraId="0C12FC88" w14:textId="77777777" w:rsidR="005A44A4" w:rsidRDefault="005A44A4" w:rsidP="0084189F">
      <w:pPr>
        <w:spacing w:after="0" w:line="240" w:lineRule="auto"/>
        <w:jc w:val="both"/>
        <w:rPr>
          <w:sz w:val="20"/>
          <w:szCs w:val="20"/>
        </w:rPr>
      </w:pPr>
    </w:p>
    <w:p w14:paraId="6F3539A1" w14:textId="77777777" w:rsidR="00AE27F3" w:rsidRPr="0084189F" w:rsidRDefault="00AE27F3" w:rsidP="0084189F">
      <w:pPr>
        <w:spacing w:after="0" w:line="240" w:lineRule="auto"/>
        <w:jc w:val="both"/>
        <w:rPr>
          <w:sz w:val="20"/>
          <w:szCs w:val="20"/>
        </w:rPr>
      </w:pPr>
    </w:p>
    <w:p w14:paraId="4C4A0F0D" w14:textId="77777777" w:rsidR="005034F5" w:rsidRPr="0084189F" w:rsidRDefault="005034F5" w:rsidP="00E133E7">
      <w:pPr>
        <w:pStyle w:val="Heading2"/>
        <w:rPr>
          <w:rFonts w:eastAsia="MS Mincho"/>
        </w:rPr>
      </w:pPr>
      <w:bookmarkStart w:id="347" w:name="_Toc118513841"/>
      <w:bookmarkStart w:id="348" w:name="_Toc400531551"/>
      <w:bookmarkStart w:id="349" w:name="_Toc428534023"/>
      <w:bookmarkStart w:id="350" w:name="_Toc32310745"/>
      <w:bookmarkStart w:id="351" w:name="_Toc108770431"/>
      <w:r w:rsidRPr="0084189F">
        <w:rPr>
          <w:rFonts w:eastAsia="MS Mincho"/>
        </w:rPr>
        <w:lastRenderedPageBreak/>
        <w:t>QUOTE DISCREPANCIES</w:t>
      </w:r>
      <w:bookmarkEnd w:id="347"/>
      <w:bookmarkEnd w:id="348"/>
      <w:bookmarkEnd w:id="349"/>
      <w:bookmarkEnd w:id="350"/>
      <w:bookmarkEnd w:id="351"/>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E133E7">
      <w:pPr>
        <w:pStyle w:val="Heading2"/>
      </w:pPr>
      <w:bookmarkStart w:id="352" w:name="_Toc118513842"/>
      <w:bookmarkStart w:id="353" w:name="_Toc400531553"/>
      <w:bookmarkStart w:id="354" w:name="_Toc428534025"/>
      <w:bookmarkStart w:id="355" w:name="_Toc32310747"/>
      <w:bookmarkStart w:id="356" w:name="_Toc108770432"/>
      <w:r w:rsidRPr="0084189F">
        <w:t>NEGOTIATION</w:t>
      </w:r>
      <w:bookmarkEnd w:id="352"/>
      <w:bookmarkEnd w:id="353"/>
      <w:bookmarkEnd w:id="354"/>
      <w:bookmarkEnd w:id="355"/>
      <w:bookmarkEnd w:id="356"/>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F0A8D1B" w14:textId="77777777" w:rsidR="00E51805" w:rsidRPr="0084189F" w:rsidRDefault="00E51805" w:rsidP="0084189F">
      <w:pPr>
        <w:spacing w:after="0" w:line="240" w:lineRule="auto"/>
        <w:jc w:val="both"/>
        <w:rPr>
          <w:sz w:val="20"/>
          <w:szCs w:val="20"/>
        </w:rPr>
      </w:pPr>
    </w:p>
    <w:p w14:paraId="2E8A94E0" w14:textId="61CBB500"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E133E7">
      <w:pPr>
        <w:pStyle w:val="Heading2"/>
      </w:pPr>
      <w:bookmarkStart w:id="357" w:name="_Toc108770433"/>
      <w:r w:rsidRPr="0084189F">
        <w:t>BEST AND FINAL OFFER (BAFO)</w:t>
      </w:r>
      <w:bookmarkEnd w:id="357"/>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E133E7">
      <w:pPr>
        <w:pStyle w:val="Heading2"/>
      </w:pPr>
      <w:bookmarkStart w:id="358" w:name="_Toc32310748"/>
      <w:bookmarkStart w:id="359" w:name="_Toc10877043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58"/>
      <w:bookmarkEnd w:id="359"/>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E133E7">
      <w:pPr>
        <w:pStyle w:val="Heading2"/>
      </w:pPr>
      <w:bookmarkStart w:id="360" w:name="_Toc400531554"/>
      <w:bookmarkStart w:id="361" w:name="_Toc428534026"/>
      <w:bookmarkStart w:id="362" w:name="_Toc32310749"/>
      <w:bookmarkStart w:id="363" w:name="_Toc108770435"/>
      <w:r w:rsidRPr="0084189F">
        <w:t>POOR PERFORMANCE</w:t>
      </w:r>
      <w:bookmarkEnd w:id="360"/>
      <w:bookmarkEnd w:id="361"/>
      <w:bookmarkEnd w:id="362"/>
      <w:bookmarkEnd w:id="363"/>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D87E79">
      <w:pPr>
        <w:pStyle w:val="ListParagraph"/>
        <w:numPr>
          <w:ilvl w:val="0"/>
          <w:numId w:val="13"/>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77777777" w:rsid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77777777" w:rsid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E133E7">
      <w:pPr>
        <w:pStyle w:val="Heading2"/>
        <w:rPr>
          <w:rFonts w:eastAsia="MS Mincho"/>
        </w:rPr>
      </w:pPr>
      <w:bookmarkStart w:id="364" w:name="_Toc108770436"/>
      <w:r w:rsidRPr="0084189F">
        <w:rPr>
          <w:rFonts w:eastAsia="MS Mincho"/>
        </w:rPr>
        <w:t>RECOM</w:t>
      </w:r>
      <w:r w:rsidR="00186908" w:rsidRPr="0084189F">
        <w:rPr>
          <w:rFonts w:eastAsia="MS Mincho"/>
        </w:rPr>
        <w:t>M</w:t>
      </w:r>
      <w:r w:rsidRPr="0084189F">
        <w:rPr>
          <w:rFonts w:eastAsia="MS Mincho"/>
        </w:rPr>
        <w:t>ENDATION FOR AWARD</w:t>
      </w:r>
      <w:bookmarkEnd w:id="364"/>
      <w:r w:rsidRPr="0084189F">
        <w:rPr>
          <w:rFonts w:eastAsia="MS Mincho"/>
        </w:rPr>
        <w:t xml:space="preserve"> </w:t>
      </w:r>
    </w:p>
    <w:p w14:paraId="659B9623" w14:textId="16D37A15" w:rsidR="00CE49BC"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AA01105" w14:textId="0D66DBBC" w:rsidR="005034F5" w:rsidRPr="0084189F" w:rsidRDefault="00CD6864" w:rsidP="006B1BB7">
      <w:pPr>
        <w:pStyle w:val="Heading2"/>
        <w:jc w:val="both"/>
        <w:rPr>
          <w:rFonts w:eastAsia="MS Mincho"/>
        </w:rPr>
      </w:pPr>
      <w:bookmarkStart w:id="365" w:name="_Toc400531561"/>
      <w:bookmarkStart w:id="366" w:name="_Toc428534033"/>
      <w:bookmarkStart w:id="367" w:name="_Toc32310756"/>
      <w:bookmarkStart w:id="368" w:name="_Toc108770437"/>
      <w:r w:rsidRPr="0084189F">
        <w:rPr>
          <w:rFonts w:eastAsia="MS Mincho"/>
        </w:rPr>
        <w:lastRenderedPageBreak/>
        <w:t>CONTRACT</w:t>
      </w:r>
      <w:r w:rsidR="005034F5" w:rsidRPr="0084189F">
        <w:rPr>
          <w:rFonts w:eastAsia="MS Mincho"/>
        </w:rPr>
        <w:t xml:space="preserve"> AWARD</w:t>
      </w:r>
      <w:bookmarkEnd w:id="365"/>
      <w:bookmarkEnd w:id="366"/>
      <w:bookmarkEnd w:id="367"/>
      <w:bookmarkEnd w:id="368"/>
    </w:p>
    <w:p w14:paraId="7B343C97" w14:textId="4CBE06F5" w:rsidR="005034F5" w:rsidRPr="0084189F" w:rsidRDefault="00CD6864" w:rsidP="006B1BB7">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w:t>
      </w:r>
      <w:r w:rsidR="005034F5" w:rsidRPr="00755A57">
        <w:rPr>
          <w:rFonts w:eastAsia="MS Mincho"/>
          <w:sz w:val="20"/>
          <w:szCs w:val="20"/>
        </w:rPr>
        <w:t>notice to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p>
    <w:p w14:paraId="68920BDF" w14:textId="66D3CB63" w:rsidR="002E1879" w:rsidRDefault="002E1879" w:rsidP="006B1BB7">
      <w:pPr>
        <w:spacing w:after="0" w:line="240" w:lineRule="auto"/>
        <w:jc w:val="both"/>
        <w:rPr>
          <w:rFonts w:eastAsia="MS Mincho"/>
          <w:sz w:val="20"/>
          <w:szCs w:val="20"/>
        </w:rPr>
      </w:pPr>
    </w:p>
    <w:p w14:paraId="33A91178" w14:textId="396ED902" w:rsidR="00755A57" w:rsidRPr="007D43E9" w:rsidRDefault="00755A57" w:rsidP="006B1BB7">
      <w:pPr>
        <w:spacing w:after="0" w:line="240" w:lineRule="auto"/>
        <w:jc w:val="both"/>
        <w:rPr>
          <w:sz w:val="20"/>
          <w:szCs w:val="20"/>
        </w:rPr>
      </w:pPr>
      <w:r w:rsidRPr="007D43E9">
        <w:rPr>
          <w:sz w:val="20"/>
          <w:szCs w:val="20"/>
        </w:rPr>
        <w:t xml:space="preserve">The State intends to make one (1) Statewide </w:t>
      </w:r>
      <w:r w:rsidR="003B0A3B">
        <w:rPr>
          <w:sz w:val="20"/>
          <w:szCs w:val="20"/>
        </w:rPr>
        <w:t>Contract</w:t>
      </w:r>
      <w:r w:rsidRPr="007D43E9">
        <w:rPr>
          <w:sz w:val="20"/>
          <w:szCs w:val="20"/>
        </w:rPr>
        <w:t xml:space="preserve"> award </w:t>
      </w:r>
      <w:r w:rsidRPr="007D43E9">
        <w:rPr>
          <w:b/>
          <w:bCs/>
          <w:sz w:val="20"/>
          <w:szCs w:val="20"/>
        </w:rPr>
        <w:t xml:space="preserve">per </w:t>
      </w:r>
      <w:r w:rsidRPr="007D43E9">
        <w:rPr>
          <w:sz w:val="20"/>
          <w:szCs w:val="20"/>
        </w:rPr>
        <w:t>cab and chassis on which the utility body, hydraulic platform lift, hydraulic generator and air compressor will be mounted, in accordance with Bid Solicitation Section</w:t>
      </w:r>
      <w:r>
        <w:rPr>
          <w:sz w:val="20"/>
          <w:szCs w:val="20"/>
        </w:rPr>
        <w:t xml:space="preserve"> 8.16</w:t>
      </w:r>
      <w:r w:rsidR="00287D04">
        <w:rPr>
          <w:sz w:val="20"/>
          <w:szCs w:val="20"/>
        </w:rPr>
        <w:t>.</w:t>
      </w:r>
      <w:r>
        <w:rPr>
          <w:sz w:val="20"/>
          <w:szCs w:val="20"/>
        </w:rPr>
        <w:t xml:space="preserve"> </w:t>
      </w:r>
      <w:r w:rsidRPr="007D43E9">
        <w:rPr>
          <w:sz w:val="20"/>
          <w:szCs w:val="20"/>
        </w:rPr>
        <w:t>Example:  </w:t>
      </w:r>
    </w:p>
    <w:p w14:paraId="781002CE" w14:textId="77777777" w:rsidR="00755A57" w:rsidRPr="007D43E9" w:rsidRDefault="00755A57" w:rsidP="006B1BB7">
      <w:pPr>
        <w:spacing w:after="0" w:line="240" w:lineRule="auto"/>
        <w:jc w:val="both"/>
        <w:rPr>
          <w:sz w:val="20"/>
          <w:szCs w:val="20"/>
        </w:rPr>
      </w:pPr>
    </w:p>
    <w:p w14:paraId="19488D5A" w14:textId="77777777" w:rsidR="00755A57" w:rsidRPr="007D43E9" w:rsidRDefault="00755A57" w:rsidP="006B1BB7">
      <w:pPr>
        <w:numPr>
          <w:ilvl w:val="0"/>
          <w:numId w:val="15"/>
        </w:numPr>
        <w:spacing w:after="0" w:line="240" w:lineRule="auto"/>
        <w:jc w:val="both"/>
        <w:rPr>
          <w:sz w:val="20"/>
          <w:szCs w:val="20"/>
        </w:rPr>
      </w:pPr>
      <w:r w:rsidRPr="007D43E9">
        <w:rPr>
          <w:sz w:val="20"/>
          <w:szCs w:val="20"/>
        </w:rPr>
        <w:t>One (1) award for a Large Platform Truck mounted on a 2022 Model Year Kenworth T370  Cab and Chassis</w:t>
      </w:r>
    </w:p>
    <w:p w14:paraId="0F637A8F" w14:textId="77777777" w:rsidR="00755A57" w:rsidRPr="007D43E9" w:rsidRDefault="00755A57" w:rsidP="006B1BB7">
      <w:pPr>
        <w:numPr>
          <w:ilvl w:val="0"/>
          <w:numId w:val="15"/>
        </w:numPr>
        <w:spacing w:after="0" w:line="240" w:lineRule="auto"/>
        <w:jc w:val="both"/>
        <w:rPr>
          <w:sz w:val="20"/>
          <w:szCs w:val="20"/>
        </w:rPr>
      </w:pPr>
      <w:r w:rsidRPr="007D43E9">
        <w:rPr>
          <w:sz w:val="20"/>
          <w:szCs w:val="20"/>
        </w:rPr>
        <w:t>One (1) award for a Large Platform Truck mounted on a 2022 Model Year International MV 43100 Cab and Chassis</w:t>
      </w:r>
    </w:p>
    <w:p w14:paraId="766170A6" w14:textId="24CF3D0D" w:rsidR="00755A57" w:rsidRPr="007D43E9" w:rsidRDefault="00755A57" w:rsidP="006B1BB7">
      <w:pPr>
        <w:numPr>
          <w:ilvl w:val="0"/>
          <w:numId w:val="16"/>
        </w:numPr>
        <w:spacing w:after="0" w:line="240" w:lineRule="auto"/>
        <w:jc w:val="both"/>
        <w:rPr>
          <w:sz w:val="20"/>
          <w:szCs w:val="20"/>
        </w:rPr>
      </w:pPr>
      <w:r w:rsidRPr="007D43E9">
        <w:rPr>
          <w:sz w:val="20"/>
          <w:szCs w:val="20"/>
        </w:rPr>
        <w:t xml:space="preserve">One (1) award for a Large Platform Truck mounted on a 2022 Model Year </w:t>
      </w:r>
      <w:r>
        <w:rPr>
          <w:sz w:val="20"/>
          <w:szCs w:val="20"/>
        </w:rPr>
        <w:t>Freightliner</w:t>
      </w:r>
      <w:r w:rsidRPr="007D43E9">
        <w:rPr>
          <w:sz w:val="20"/>
          <w:szCs w:val="20"/>
        </w:rPr>
        <w:t xml:space="preserve"> M2-106 Cab and Chassis</w:t>
      </w:r>
    </w:p>
    <w:p w14:paraId="662E93F7" w14:textId="77777777" w:rsidR="00755A57" w:rsidRPr="0084189F" w:rsidRDefault="00755A57" w:rsidP="0084189F">
      <w:pPr>
        <w:spacing w:after="0" w:line="240" w:lineRule="auto"/>
        <w:rPr>
          <w:sz w:val="20"/>
          <w:szCs w:val="20"/>
        </w:rPr>
      </w:pPr>
    </w:p>
    <w:p w14:paraId="3722F463" w14:textId="6FB6C7AF" w:rsidR="00A67A2F" w:rsidRPr="0084189F" w:rsidRDefault="005034F5" w:rsidP="0084189F">
      <w:pPr>
        <w:spacing w:after="0" w:line="240" w:lineRule="auto"/>
        <w:rPr>
          <w:sz w:val="20"/>
          <w:szCs w:val="20"/>
        </w:rPr>
      </w:pPr>
      <w:r w:rsidRPr="0084189F">
        <w:rPr>
          <w:sz w:val="20"/>
          <w:szCs w:val="20"/>
        </w:rPr>
        <w:br w:type="page"/>
      </w:r>
    </w:p>
    <w:p w14:paraId="0C550745" w14:textId="17A21A61" w:rsidR="00FE1904" w:rsidRPr="0084189F" w:rsidRDefault="00FE1904" w:rsidP="0084189F">
      <w:pPr>
        <w:pStyle w:val="Heading1"/>
        <w:rPr>
          <w:sz w:val="20"/>
          <w:szCs w:val="20"/>
        </w:rPr>
      </w:pPr>
      <w:bookmarkStart w:id="369" w:name="_Toc108770438"/>
      <w:r w:rsidRPr="0084189F">
        <w:rPr>
          <w:sz w:val="20"/>
          <w:szCs w:val="20"/>
        </w:rPr>
        <w:lastRenderedPageBreak/>
        <w:t>GLOSSARY</w:t>
      </w:r>
      <w:bookmarkEnd w:id="369"/>
    </w:p>
    <w:p w14:paraId="35048A27" w14:textId="77777777" w:rsidR="0032624A" w:rsidRPr="0084189F" w:rsidRDefault="0032624A" w:rsidP="0084189F">
      <w:pPr>
        <w:spacing w:after="0" w:line="240" w:lineRule="auto"/>
        <w:rPr>
          <w:sz w:val="20"/>
          <w:szCs w:val="20"/>
        </w:rPr>
      </w:pPr>
      <w:bookmarkStart w:id="370" w:name="_CROSSWALK"/>
      <w:bookmarkEnd w:id="370"/>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0"/>
          <w:headerReference w:type="default" r:id="rId51"/>
          <w:footerReference w:type="default" r:id="rId52"/>
          <w:headerReference w:type="first" r:id="rId53"/>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44F532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38927BE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D3E8F13" w14:textId="31499E6E" w:rsidR="00775692" w:rsidRDefault="00775692" w:rsidP="0084189F">
      <w:pPr>
        <w:spacing w:after="0" w:line="240" w:lineRule="auto"/>
        <w:jc w:val="both"/>
        <w:rPr>
          <w:rFonts w:eastAsia="MS Mincho" w:cstheme="minorHAnsi"/>
          <w:b/>
          <w:sz w:val="20"/>
          <w:szCs w:val="20"/>
        </w:rPr>
      </w:pP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6D2BF2D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lastRenderedPageBreak/>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FDF76EA" w14:textId="77777777" w:rsidR="0032624A" w:rsidRPr="0084189F" w:rsidRDefault="0032624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6DFF16F4"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23E1BBC" w14:textId="58442FF2" w:rsidR="00DD3573" w:rsidRDefault="00DD3573" w:rsidP="0084189F">
      <w:pPr>
        <w:spacing w:after="0" w:line="240" w:lineRule="auto"/>
        <w:jc w:val="both"/>
        <w:rPr>
          <w:rFonts w:cstheme="minorHAnsi"/>
          <w:b/>
          <w:sz w:val="20"/>
          <w:szCs w:val="20"/>
        </w:rPr>
      </w:pP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16591B0F"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148AC6E4"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166917E3"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7F3564D2"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195D833"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3CD8460" w14:textId="7A8DE1A5" w:rsidR="0096242F" w:rsidRPr="0084189F" w:rsidRDefault="0096242F" w:rsidP="0084189F">
      <w:pPr>
        <w:spacing w:after="0" w:line="240" w:lineRule="auto"/>
        <w:jc w:val="both"/>
        <w:rPr>
          <w:rFonts w:cstheme="minorHAnsi"/>
          <w:b/>
          <w:sz w:val="20"/>
          <w:szCs w:val="20"/>
        </w:rPr>
      </w:pP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3382A340"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6BEB53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BD2A40" w14:textId="1CA1FE43" w:rsidR="0032624A" w:rsidRDefault="0032624A" w:rsidP="0084189F">
      <w:pPr>
        <w:spacing w:after="0" w:line="240" w:lineRule="auto"/>
        <w:jc w:val="both"/>
        <w:rPr>
          <w:rFonts w:cstheme="minorHAnsi"/>
          <w:color w:val="000000"/>
          <w:sz w:val="20"/>
          <w:szCs w:val="20"/>
        </w:rPr>
      </w:pPr>
    </w:p>
    <w:p w14:paraId="0DA4035F" w14:textId="436D1E86" w:rsidR="003E61D0" w:rsidRDefault="003E61D0" w:rsidP="0084189F">
      <w:pPr>
        <w:spacing w:after="0" w:line="240" w:lineRule="auto"/>
        <w:jc w:val="both"/>
        <w:rPr>
          <w:rFonts w:cstheme="minorHAnsi"/>
          <w:color w:val="000000"/>
          <w:sz w:val="20"/>
          <w:szCs w:val="20"/>
        </w:rPr>
      </w:pPr>
    </w:p>
    <w:p w14:paraId="4C38D724" w14:textId="60BC5F89" w:rsidR="003E61D0" w:rsidRDefault="003E61D0" w:rsidP="0084189F">
      <w:pPr>
        <w:spacing w:after="0" w:line="240" w:lineRule="auto"/>
        <w:jc w:val="both"/>
        <w:rPr>
          <w:rFonts w:cstheme="minorHAnsi"/>
          <w:color w:val="000000"/>
          <w:sz w:val="20"/>
          <w:szCs w:val="20"/>
        </w:rPr>
      </w:pP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w:t>
      </w:r>
      <w:r w:rsidRPr="0084189F">
        <w:rPr>
          <w:rFonts w:cstheme="minorHAnsi"/>
          <w:sz w:val="20"/>
          <w:szCs w:val="20"/>
        </w:rPr>
        <w:t xml:space="preserve">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0A058E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A99F58" w14:textId="77777777" w:rsidR="0032624A" w:rsidRPr="0084189F" w:rsidRDefault="0032624A" w:rsidP="0084189F">
      <w:pPr>
        <w:spacing w:after="0" w:line="240" w:lineRule="auto"/>
        <w:jc w:val="both"/>
        <w:rPr>
          <w:rFonts w:eastAsia="MS Mincho" w:cstheme="minorHAnsi"/>
          <w:sz w:val="20"/>
          <w:szCs w:val="20"/>
        </w:rPr>
      </w:pP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58"/>
      <w:headerReference w:type="default" r:id="rId59"/>
      <w:footerReference w:type="default" r:id="rId60"/>
      <w:headerReference w:type="first" r:id="rId61"/>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E6C46" w14:textId="77777777" w:rsidR="000C2349" w:rsidRDefault="000C2349">
      <w:pPr>
        <w:spacing w:after="0" w:line="240" w:lineRule="auto"/>
      </w:pPr>
      <w:r>
        <w:separator/>
      </w:r>
    </w:p>
  </w:endnote>
  <w:endnote w:type="continuationSeparator" w:id="0">
    <w:p w14:paraId="6797D0F9" w14:textId="77777777" w:rsidR="000C2349" w:rsidRDefault="000C2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0C2349" w:rsidRPr="0084189F" w:rsidRDefault="000C234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6DA80687" w:rsidR="000C2349" w:rsidRPr="0084189F" w:rsidRDefault="000C234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75C01">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0D194447" w:rsidR="000C2349" w:rsidRPr="0084189F" w:rsidRDefault="000C234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75C01">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C2349" w14:paraId="316BB122" w14:textId="77777777" w:rsidTr="2CCF82DD">
      <w:tc>
        <w:tcPr>
          <w:tcW w:w="3600" w:type="dxa"/>
        </w:tcPr>
        <w:p w14:paraId="6BEF2460" w14:textId="65420E7F" w:rsidR="000C2349" w:rsidRDefault="000C2349" w:rsidP="2CCF82DD">
          <w:pPr>
            <w:pStyle w:val="Header"/>
            <w:ind w:left="-115"/>
            <w:jc w:val="left"/>
          </w:pPr>
        </w:p>
      </w:tc>
      <w:tc>
        <w:tcPr>
          <w:tcW w:w="3600" w:type="dxa"/>
        </w:tcPr>
        <w:p w14:paraId="1AD9536B" w14:textId="3856B2C5" w:rsidR="000C2349" w:rsidRDefault="000C2349" w:rsidP="2CCF82DD">
          <w:pPr>
            <w:pStyle w:val="Header"/>
            <w:jc w:val="center"/>
          </w:pPr>
        </w:p>
      </w:tc>
      <w:tc>
        <w:tcPr>
          <w:tcW w:w="3600" w:type="dxa"/>
        </w:tcPr>
        <w:p w14:paraId="65E916DD" w14:textId="3CAEEFD5" w:rsidR="000C2349" w:rsidRDefault="000C2349" w:rsidP="2CCF82DD">
          <w:pPr>
            <w:pStyle w:val="Header"/>
            <w:ind w:right="-115"/>
            <w:jc w:val="right"/>
          </w:pPr>
        </w:p>
      </w:tc>
    </w:tr>
  </w:tbl>
  <w:p w14:paraId="3834BB74" w14:textId="52E999AF" w:rsidR="000C2349" w:rsidRDefault="000C234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70AEC" w14:textId="77777777" w:rsidR="000C2349" w:rsidRDefault="000C2349">
      <w:pPr>
        <w:spacing w:after="0" w:line="240" w:lineRule="auto"/>
      </w:pPr>
      <w:r>
        <w:separator/>
      </w:r>
    </w:p>
  </w:footnote>
  <w:footnote w:type="continuationSeparator" w:id="0">
    <w:p w14:paraId="1B798EDE" w14:textId="77777777" w:rsidR="000C2349" w:rsidRDefault="000C23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0C2349" w:rsidRDefault="000C23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0C2349" w:rsidRDefault="000C23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0C2349" w:rsidRDefault="000C234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0C2349" w:rsidRDefault="000C234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0C2349" w:rsidRPr="00A4019A" w:rsidRDefault="000C2349">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0C2349" w:rsidRDefault="000C234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0C2349" w:rsidRDefault="000C234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0C2349" w:rsidRPr="00A4019A" w:rsidRDefault="000C2349"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0C2349" w:rsidRDefault="000C234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0C2349" w:rsidRDefault="000C234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C2349" w14:paraId="3EE5EDB0" w14:textId="77777777" w:rsidTr="2CCF82DD">
      <w:tc>
        <w:tcPr>
          <w:tcW w:w="3600" w:type="dxa"/>
        </w:tcPr>
        <w:p w14:paraId="6FD7F836" w14:textId="4F5FDB3D" w:rsidR="000C2349" w:rsidRDefault="000C2349" w:rsidP="2CCF82DD">
          <w:pPr>
            <w:pStyle w:val="Header"/>
            <w:ind w:left="-115"/>
            <w:jc w:val="left"/>
          </w:pPr>
        </w:p>
      </w:tc>
      <w:tc>
        <w:tcPr>
          <w:tcW w:w="3600" w:type="dxa"/>
        </w:tcPr>
        <w:p w14:paraId="330007C0" w14:textId="548AA688" w:rsidR="000C2349" w:rsidRDefault="000C2349" w:rsidP="2CCF82DD">
          <w:pPr>
            <w:pStyle w:val="Header"/>
            <w:jc w:val="center"/>
          </w:pPr>
        </w:p>
      </w:tc>
      <w:tc>
        <w:tcPr>
          <w:tcW w:w="3600" w:type="dxa"/>
        </w:tcPr>
        <w:p w14:paraId="2FBE1861" w14:textId="4F78A557" w:rsidR="000C2349" w:rsidRDefault="000C2349" w:rsidP="2CCF82DD">
          <w:pPr>
            <w:pStyle w:val="Header"/>
            <w:ind w:right="-115"/>
            <w:jc w:val="right"/>
          </w:pPr>
        </w:p>
      </w:tc>
    </w:tr>
  </w:tbl>
  <w:p w14:paraId="673EB900" w14:textId="3B852694" w:rsidR="000C2349" w:rsidRDefault="000C234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0C2349" w:rsidRDefault="000C23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ED6569"/>
    <w:multiLevelType w:val="hybridMultilevel"/>
    <w:tmpl w:val="7CF2C13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 w15:restartNumberingAfterBreak="0">
    <w:nsid w:val="3AA9378C"/>
    <w:multiLevelType w:val="hybridMultilevel"/>
    <w:tmpl w:val="5D1A3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854330"/>
    <w:multiLevelType w:val="hybridMultilevel"/>
    <w:tmpl w:val="A5D092CC"/>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444437BA"/>
    <w:multiLevelType w:val="hybridMultilevel"/>
    <w:tmpl w:val="394A2162"/>
    <w:lvl w:ilvl="0" w:tplc="D5768BFE">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31D3D26"/>
    <w:multiLevelType w:val="hybridMultilevel"/>
    <w:tmpl w:val="19B8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634735"/>
    <w:multiLevelType w:val="hybridMultilevel"/>
    <w:tmpl w:val="EFD0B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8"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103481"/>
    <w:multiLevelType w:val="multilevel"/>
    <w:tmpl w:val="BDB2DC3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sz w:val="20"/>
        <w:szCs w:val="20"/>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sz w:val="20"/>
        <w:szCs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19"/>
  </w:num>
  <w:num w:numId="5">
    <w:abstractNumId w:val="11"/>
  </w:num>
  <w:num w:numId="6">
    <w:abstractNumId w:val="13"/>
  </w:num>
  <w:num w:numId="7">
    <w:abstractNumId w:val="18"/>
  </w:num>
  <w:num w:numId="8">
    <w:abstractNumId w:val="2"/>
  </w:num>
  <w:num w:numId="9">
    <w:abstractNumId w:val="20"/>
  </w:num>
  <w:num w:numId="10">
    <w:abstractNumId w:val="10"/>
  </w:num>
  <w:num w:numId="11">
    <w:abstractNumId w:val="4"/>
  </w:num>
  <w:num w:numId="12">
    <w:abstractNumId w:val="16"/>
  </w:num>
  <w:num w:numId="13">
    <w:abstractNumId w:val="9"/>
  </w:num>
  <w:num w:numId="14">
    <w:abstractNumId w:val="17"/>
  </w:num>
  <w:num w:numId="15">
    <w:abstractNumId w:val="15"/>
  </w:num>
  <w:num w:numId="16">
    <w:abstractNumId w:val="14"/>
  </w:num>
  <w:num w:numId="17">
    <w:abstractNumId w:val="12"/>
  </w:num>
  <w:num w:numId="18">
    <w:abstractNumId w:val="7"/>
  </w:num>
  <w:num w:numId="19">
    <w:abstractNumId w:val="1"/>
  </w:num>
  <w:num w:numId="20">
    <w:abstractNumId w:val="8"/>
  </w:num>
  <w:num w:numId="21">
    <w:abstractNumId w:val="21"/>
  </w:num>
  <w:num w:numId="22">
    <w:abstractNumId w:val="6"/>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TREAS]">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trackRevisions/>
  <w:documentProtection w:edit="readOnly" w:enforcement="1" w:cryptProviderType="rsaAES" w:cryptAlgorithmClass="hash" w:cryptAlgorithmType="typeAny" w:cryptAlgorithmSid="14" w:cryptSpinCount="100000" w:hash="nR5MgdB3tpAQmq7Gxe8cFbvQ+laCahNW0p406oxCT4X60kZ7pfa708odjWB03SPzaTumfRv2qgSo3FTZeGKiHA==" w:salt="/UE39tmSye7fWa2T1zDFwg=="/>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E3"/>
    <w:rsid w:val="00013507"/>
    <w:rsid w:val="000148CB"/>
    <w:rsid w:val="0001505D"/>
    <w:rsid w:val="00020271"/>
    <w:rsid w:val="0002456C"/>
    <w:rsid w:val="000245E0"/>
    <w:rsid w:val="000313F9"/>
    <w:rsid w:val="00031A28"/>
    <w:rsid w:val="00032B1F"/>
    <w:rsid w:val="00033455"/>
    <w:rsid w:val="0003373B"/>
    <w:rsid w:val="00033C50"/>
    <w:rsid w:val="0004486D"/>
    <w:rsid w:val="00046536"/>
    <w:rsid w:val="00046FA9"/>
    <w:rsid w:val="0004713B"/>
    <w:rsid w:val="00050759"/>
    <w:rsid w:val="00050BD8"/>
    <w:rsid w:val="000602D9"/>
    <w:rsid w:val="000607BB"/>
    <w:rsid w:val="00060BEB"/>
    <w:rsid w:val="00061EC6"/>
    <w:rsid w:val="00067053"/>
    <w:rsid w:val="000732D0"/>
    <w:rsid w:val="00074F4F"/>
    <w:rsid w:val="00075C47"/>
    <w:rsid w:val="00080A9E"/>
    <w:rsid w:val="000820F4"/>
    <w:rsid w:val="00082A26"/>
    <w:rsid w:val="000830E9"/>
    <w:rsid w:val="00095E0B"/>
    <w:rsid w:val="00096EAA"/>
    <w:rsid w:val="000A1FBA"/>
    <w:rsid w:val="000A3C0B"/>
    <w:rsid w:val="000A4687"/>
    <w:rsid w:val="000A5A80"/>
    <w:rsid w:val="000A5BEA"/>
    <w:rsid w:val="000A70B9"/>
    <w:rsid w:val="000A77B8"/>
    <w:rsid w:val="000B01C2"/>
    <w:rsid w:val="000C2349"/>
    <w:rsid w:val="000C7830"/>
    <w:rsid w:val="000C7AC1"/>
    <w:rsid w:val="000D15D5"/>
    <w:rsid w:val="000D1907"/>
    <w:rsid w:val="000D4B4E"/>
    <w:rsid w:val="000D69C7"/>
    <w:rsid w:val="000D77E2"/>
    <w:rsid w:val="000D7A2B"/>
    <w:rsid w:val="000E0755"/>
    <w:rsid w:val="000E1B07"/>
    <w:rsid w:val="000F171C"/>
    <w:rsid w:val="000F622D"/>
    <w:rsid w:val="000F6EBC"/>
    <w:rsid w:val="001007FB"/>
    <w:rsid w:val="001009D2"/>
    <w:rsid w:val="001030FA"/>
    <w:rsid w:val="00110185"/>
    <w:rsid w:val="00111983"/>
    <w:rsid w:val="00111A97"/>
    <w:rsid w:val="00111B9C"/>
    <w:rsid w:val="00111CB8"/>
    <w:rsid w:val="00114331"/>
    <w:rsid w:val="00114DAB"/>
    <w:rsid w:val="00116935"/>
    <w:rsid w:val="00116A2B"/>
    <w:rsid w:val="00116EAE"/>
    <w:rsid w:val="00117D1A"/>
    <w:rsid w:val="00123D68"/>
    <w:rsid w:val="00125A0E"/>
    <w:rsid w:val="00132EEF"/>
    <w:rsid w:val="00134F1E"/>
    <w:rsid w:val="001360E3"/>
    <w:rsid w:val="00146BD7"/>
    <w:rsid w:val="00152F3D"/>
    <w:rsid w:val="00157BCD"/>
    <w:rsid w:val="00157E6D"/>
    <w:rsid w:val="00163BB8"/>
    <w:rsid w:val="001660C6"/>
    <w:rsid w:val="001705E0"/>
    <w:rsid w:val="00170A76"/>
    <w:rsid w:val="00170FC7"/>
    <w:rsid w:val="00173E61"/>
    <w:rsid w:val="00174156"/>
    <w:rsid w:val="00175C01"/>
    <w:rsid w:val="00176F9E"/>
    <w:rsid w:val="00181733"/>
    <w:rsid w:val="00181B7D"/>
    <w:rsid w:val="00184A89"/>
    <w:rsid w:val="00186908"/>
    <w:rsid w:val="001906C0"/>
    <w:rsid w:val="001942F7"/>
    <w:rsid w:val="00196036"/>
    <w:rsid w:val="001A7A4C"/>
    <w:rsid w:val="001B12E7"/>
    <w:rsid w:val="001B1E8E"/>
    <w:rsid w:val="001B4977"/>
    <w:rsid w:val="001B4BB4"/>
    <w:rsid w:val="001B543C"/>
    <w:rsid w:val="001B54CB"/>
    <w:rsid w:val="001B5954"/>
    <w:rsid w:val="001C1079"/>
    <w:rsid w:val="001C1C1B"/>
    <w:rsid w:val="001C2775"/>
    <w:rsid w:val="001C4241"/>
    <w:rsid w:val="001C57C5"/>
    <w:rsid w:val="001C6A4B"/>
    <w:rsid w:val="001D6002"/>
    <w:rsid w:val="001D60AB"/>
    <w:rsid w:val="001E0131"/>
    <w:rsid w:val="001E4260"/>
    <w:rsid w:val="001E5A3A"/>
    <w:rsid w:val="001E5B05"/>
    <w:rsid w:val="001E7F93"/>
    <w:rsid w:val="001F091D"/>
    <w:rsid w:val="001F0F3C"/>
    <w:rsid w:val="001F2461"/>
    <w:rsid w:val="001F2767"/>
    <w:rsid w:val="001F3123"/>
    <w:rsid w:val="001F6718"/>
    <w:rsid w:val="00200367"/>
    <w:rsid w:val="0020345B"/>
    <w:rsid w:val="00203E23"/>
    <w:rsid w:val="002046B3"/>
    <w:rsid w:val="00204AD8"/>
    <w:rsid w:val="00204D6C"/>
    <w:rsid w:val="0021272C"/>
    <w:rsid w:val="00212AF9"/>
    <w:rsid w:val="002132BB"/>
    <w:rsid w:val="00215F20"/>
    <w:rsid w:val="00217829"/>
    <w:rsid w:val="0022118D"/>
    <w:rsid w:val="00230CB0"/>
    <w:rsid w:val="0023160A"/>
    <w:rsid w:val="0023189F"/>
    <w:rsid w:val="00231BD4"/>
    <w:rsid w:val="00233784"/>
    <w:rsid w:val="002348B8"/>
    <w:rsid w:val="00235AEF"/>
    <w:rsid w:val="002362E4"/>
    <w:rsid w:val="002405DB"/>
    <w:rsid w:val="00241378"/>
    <w:rsid w:val="00241790"/>
    <w:rsid w:val="0024416E"/>
    <w:rsid w:val="00244EB0"/>
    <w:rsid w:val="002473D4"/>
    <w:rsid w:val="002523FA"/>
    <w:rsid w:val="002537DF"/>
    <w:rsid w:val="00255BAA"/>
    <w:rsid w:val="00255C6A"/>
    <w:rsid w:val="002627DA"/>
    <w:rsid w:val="00265729"/>
    <w:rsid w:val="002662C1"/>
    <w:rsid w:val="002674F2"/>
    <w:rsid w:val="002675E1"/>
    <w:rsid w:val="002740A3"/>
    <w:rsid w:val="002743B6"/>
    <w:rsid w:val="00276013"/>
    <w:rsid w:val="00277262"/>
    <w:rsid w:val="002779F6"/>
    <w:rsid w:val="00281D8D"/>
    <w:rsid w:val="00283472"/>
    <w:rsid w:val="002860F9"/>
    <w:rsid w:val="002872F7"/>
    <w:rsid w:val="00287D04"/>
    <w:rsid w:val="00291060"/>
    <w:rsid w:val="00291B8B"/>
    <w:rsid w:val="00294EF5"/>
    <w:rsid w:val="002A5595"/>
    <w:rsid w:val="002A5C1B"/>
    <w:rsid w:val="002A5FFF"/>
    <w:rsid w:val="002A6060"/>
    <w:rsid w:val="002B6874"/>
    <w:rsid w:val="002B7352"/>
    <w:rsid w:val="002C4BE7"/>
    <w:rsid w:val="002C65E8"/>
    <w:rsid w:val="002D0071"/>
    <w:rsid w:val="002D1398"/>
    <w:rsid w:val="002D1458"/>
    <w:rsid w:val="002D2D5D"/>
    <w:rsid w:val="002E145D"/>
    <w:rsid w:val="002E1879"/>
    <w:rsid w:val="002E1BDF"/>
    <w:rsid w:val="002E5950"/>
    <w:rsid w:val="002E6F61"/>
    <w:rsid w:val="002E7BA8"/>
    <w:rsid w:val="002F0BF7"/>
    <w:rsid w:val="002F27ED"/>
    <w:rsid w:val="002F3439"/>
    <w:rsid w:val="003056B4"/>
    <w:rsid w:val="00312B6F"/>
    <w:rsid w:val="003132FD"/>
    <w:rsid w:val="003158F2"/>
    <w:rsid w:val="003164C9"/>
    <w:rsid w:val="0031667D"/>
    <w:rsid w:val="0032149D"/>
    <w:rsid w:val="00321A28"/>
    <w:rsid w:val="00326090"/>
    <w:rsid w:val="0032624A"/>
    <w:rsid w:val="00330D9E"/>
    <w:rsid w:val="00331B97"/>
    <w:rsid w:val="00333686"/>
    <w:rsid w:val="003400B4"/>
    <w:rsid w:val="00350637"/>
    <w:rsid w:val="00353925"/>
    <w:rsid w:val="00356F34"/>
    <w:rsid w:val="00360BCE"/>
    <w:rsid w:val="003613AC"/>
    <w:rsid w:val="00362037"/>
    <w:rsid w:val="0036243C"/>
    <w:rsid w:val="00365497"/>
    <w:rsid w:val="00365D98"/>
    <w:rsid w:val="00371A7B"/>
    <w:rsid w:val="003726FB"/>
    <w:rsid w:val="00372CBA"/>
    <w:rsid w:val="0037697F"/>
    <w:rsid w:val="00376FA7"/>
    <w:rsid w:val="00380817"/>
    <w:rsid w:val="00383444"/>
    <w:rsid w:val="00386C0A"/>
    <w:rsid w:val="00390BE6"/>
    <w:rsid w:val="00391E5C"/>
    <w:rsid w:val="00394A82"/>
    <w:rsid w:val="00395361"/>
    <w:rsid w:val="00395E51"/>
    <w:rsid w:val="00395F4C"/>
    <w:rsid w:val="003A12F1"/>
    <w:rsid w:val="003A4B84"/>
    <w:rsid w:val="003B0A3B"/>
    <w:rsid w:val="003B13C7"/>
    <w:rsid w:val="003B150B"/>
    <w:rsid w:val="003B4DB4"/>
    <w:rsid w:val="003C02F7"/>
    <w:rsid w:val="003C26C7"/>
    <w:rsid w:val="003C2A66"/>
    <w:rsid w:val="003C2D99"/>
    <w:rsid w:val="003C6CED"/>
    <w:rsid w:val="003D3D82"/>
    <w:rsid w:val="003D4848"/>
    <w:rsid w:val="003D4D91"/>
    <w:rsid w:val="003D5C73"/>
    <w:rsid w:val="003D6526"/>
    <w:rsid w:val="003D6637"/>
    <w:rsid w:val="003D6CF5"/>
    <w:rsid w:val="003D787E"/>
    <w:rsid w:val="003E002C"/>
    <w:rsid w:val="003E076C"/>
    <w:rsid w:val="003E1CFA"/>
    <w:rsid w:val="003E1E78"/>
    <w:rsid w:val="003E33B3"/>
    <w:rsid w:val="003E61D0"/>
    <w:rsid w:val="003E73E8"/>
    <w:rsid w:val="003F0008"/>
    <w:rsid w:val="003F01A8"/>
    <w:rsid w:val="003F1F35"/>
    <w:rsid w:val="003F339C"/>
    <w:rsid w:val="003F3773"/>
    <w:rsid w:val="003F3C3A"/>
    <w:rsid w:val="003F4975"/>
    <w:rsid w:val="003F5AB0"/>
    <w:rsid w:val="003F663F"/>
    <w:rsid w:val="00400053"/>
    <w:rsid w:val="00406F67"/>
    <w:rsid w:val="004079F7"/>
    <w:rsid w:val="00407ADC"/>
    <w:rsid w:val="004125EF"/>
    <w:rsid w:val="00416A9C"/>
    <w:rsid w:val="0042131B"/>
    <w:rsid w:val="00426F40"/>
    <w:rsid w:val="00431857"/>
    <w:rsid w:val="00432522"/>
    <w:rsid w:val="004359D3"/>
    <w:rsid w:val="00436CAD"/>
    <w:rsid w:val="00437D47"/>
    <w:rsid w:val="004413AA"/>
    <w:rsid w:val="00443BC8"/>
    <w:rsid w:val="00444531"/>
    <w:rsid w:val="004500E4"/>
    <w:rsid w:val="00453567"/>
    <w:rsid w:val="004545FC"/>
    <w:rsid w:val="00454B0A"/>
    <w:rsid w:val="00456D71"/>
    <w:rsid w:val="004616E9"/>
    <w:rsid w:val="004621BA"/>
    <w:rsid w:val="00462CBA"/>
    <w:rsid w:val="00467C26"/>
    <w:rsid w:val="00470C34"/>
    <w:rsid w:val="00475D75"/>
    <w:rsid w:val="0047619E"/>
    <w:rsid w:val="00477A75"/>
    <w:rsid w:val="00477FD4"/>
    <w:rsid w:val="00483BB6"/>
    <w:rsid w:val="004849C2"/>
    <w:rsid w:val="00487F38"/>
    <w:rsid w:val="004935DF"/>
    <w:rsid w:val="004949B6"/>
    <w:rsid w:val="00497542"/>
    <w:rsid w:val="004A291C"/>
    <w:rsid w:val="004A2D41"/>
    <w:rsid w:val="004A4C92"/>
    <w:rsid w:val="004A4D37"/>
    <w:rsid w:val="004A6818"/>
    <w:rsid w:val="004B0095"/>
    <w:rsid w:val="004C08F4"/>
    <w:rsid w:val="004C3958"/>
    <w:rsid w:val="004C3E07"/>
    <w:rsid w:val="004C4702"/>
    <w:rsid w:val="004C4836"/>
    <w:rsid w:val="004C5F3E"/>
    <w:rsid w:val="004C742A"/>
    <w:rsid w:val="004D38F7"/>
    <w:rsid w:val="004D527A"/>
    <w:rsid w:val="004D6A2E"/>
    <w:rsid w:val="004D7B22"/>
    <w:rsid w:val="004E2C63"/>
    <w:rsid w:val="004E3DC8"/>
    <w:rsid w:val="004E505C"/>
    <w:rsid w:val="004E57F0"/>
    <w:rsid w:val="004E5B4D"/>
    <w:rsid w:val="004F0437"/>
    <w:rsid w:val="004F0565"/>
    <w:rsid w:val="004F2BFF"/>
    <w:rsid w:val="004F6B79"/>
    <w:rsid w:val="005016A2"/>
    <w:rsid w:val="005034F5"/>
    <w:rsid w:val="00504032"/>
    <w:rsid w:val="00507FB3"/>
    <w:rsid w:val="00517503"/>
    <w:rsid w:val="00520770"/>
    <w:rsid w:val="0052240F"/>
    <w:rsid w:val="00523121"/>
    <w:rsid w:val="00526FC0"/>
    <w:rsid w:val="0052A550"/>
    <w:rsid w:val="00542C70"/>
    <w:rsid w:val="005437C8"/>
    <w:rsid w:val="00544A6A"/>
    <w:rsid w:val="005456EF"/>
    <w:rsid w:val="00546051"/>
    <w:rsid w:val="00546131"/>
    <w:rsid w:val="005461D0"/>
    <w:rsid w:val="00547E5A"/>
    <w:rsid w:val="005500D6"/>
    <w:rsid w:val="00550416"/>
    <w:rsid w:val="00552D8D"/>
    <w:rsid w:val="00554FDA"/>
    <w:rsid w:val="00565290"/>
    <w:rsid w:val="00565E6E"/>
    <w:rsid w:val="00577243"/>
    <w:rsid w:val="00586E31"/>
    <w:rsid w:val="00586EB9"/>
    <w:rsid w:val="0059180A"/>
    <w:rsid w:val="00591CAE"/>
    <w:rsid w:val="005938E7"/>
    <w:rsid w:val="00594628"/>
    <w:rsid w:val="005A3793"/>
    <w:rsid w:val="005A44A4"/>
    <w:rsid w:val="005A44F5"/>
    <w:rsid w:val="005B64E8"/>
    <w:rsid w:val="005B743F"/>
    <w:rsid w:val="005C0AF4"/>
    <w:rsid w:val="005C1CA5"/>
    <w:rsid w:val="005C3907"/>
    <w:rsid w:val="005C517F"/>
    <w:rsid w:val="005C5FCE"/>
    <w:rsid w:val="005C68FB"/>
    <w:rsid w:val="005D0F5E"/>
    <w:rsid w:val="005D28E0"/>
    <w:rsid w:val="005D62FD"/>
    <w:rsid w:val="005E05E7"/>
    <w:rsid w:val="005E3505"/>
    <w:rsid w:val="005E74DC"/>
    <w:rsid w:val="005F7A6E"/>
    <w:rsid w:val="0060084F"/>
    <w:rsid w:val="00604089"/>
    <w:rsid w:val="00606FAA"/>
    <w:rsid w:val="00610271"/>
    <w:rsid w:val="0061183A"/>
    <w:rsid w:val="00612232"/>
    <w:rsid w:val="006139A9"/>
    <w:rsid w:val="006147F8"/>
    <w:rsid w:val="00616400"/>
    <w:rsid w:val="00622E7E"/>
    <w:rsid w:val="00623441"/>
    <w:rsid w:val="006244DC"/>
    <w:rsid w:val="00624501"/>
    <w:rsid w:val="00626D8A"/>
    <w:rsid w:val="006308D6"/>
    <w:rsid w:val="0064206C"/>
    <w:rsid w:val="00642C5A"/>
    <w:rsid w:val="00645251"/>
    <w:rsid w:val="00652482"/>
    <w:rsid w:val="00653C82"/>
    <w:rsid w:val="00655702"/>
    <w:rsid w:val="0065750C"/>
    <w:rsid w:val="0066606D"/>
    <w:rsid w:val="006662F8"/>
    <w:rsid w:val="0066693E"/>
    <w:rsid w:val="006674D8"/>
    <w:rsid w:val="00671438"/>
    <w:rsid w:val="00672416"/>
    <w:rsid w:val="00672E40"/>
    <w:rsid w:val="0067545D"/>
    <w:rsid w:val="006776EF"/>
    <w:rsid w:val="00680577"/>
    <w:rsid w:val="006819CB"/>
    <w:rsid w:val="00685B17"/>
    <w:rsid w:val="00691356"/>
    <w:rsid w:val="00692E80"/>
    <w:rsid w:val="006A76CC"/>
    <w:rsid w:val="006A7FA4"/>
    <w:rsid w:val="006B1BB7"/>
    <w:rsid w:val="006B22B8"/>
    <w:rsid w:val="006B53DF"/>
    <w:rsid w:val="006B6398"/>
    <w:rsid w:val="006B763A"/>
    <w:rsid w:val="006C25F8"/>
    <w:rsid w:val="006C3264"/>
    <w:rsid w:val="006C38C0"/>
    <w:rsid w:val="006C423A"/>
    <w:rsid w:val="006C530D"/>
    <w:rsid w:val="006D0CD2"/>
    <w:rsid w:val="006D1E7C"/>
    <w:rsid w:val="006D3242"/>
    <w:rsid w:val="006D3836"/>
    <w:rsid w:val="006D4C0C"/>
    <w:rsid w:val="006D4FF1"/>
    <w:rsid w:val="006D541B"/>
    <w:rsid w:val="006D6D4D"/>
    <w:rsid w:val="006D7F4A"/>
    <w:rsid w:val="006E4EDB"/>
    <w:rsid w:val="006E5C2C"/>
    <w:rsid w:val="006E7632"/>
    <w:rsid w:val="006F0257"/>
    <w:rsid w:val="006F17E2"/>
    <w:rsid w:val="006F1C4F"/>
    <w:rsid w:val="006F2AC5"/>
    <w:rsid w:val="006F37A1"/>
    <w:rsid w:val="006F70FA"/>
    <w:rsid w:val="006F78D7"/>
    <w:rsid w:val="00700827"/>
    <w:rsid w:val="00701023"/>
    <w:rsid w:val="0070129D"/>
    <w:rsid w:val="00701C2F"/>
    <w:rsid w:val="00702EB9"/>
    <w:rsid w:val="00702F47"/>
    <w:rsid w:val="00706597"/>
    <w:rsid w:val="00714661"/>
    <w:rsid w:val="00714F1B"/>
    <w:rsid w:val="007153B8"/>
    <w:rsid w:val="00720B0D"/>
    <w:rsid w:val="00721862"/>
    <w:rsid w:val="00722A01"/>
    <w:rsid w:val="00725B2C"/>
    <w:rsid w:val="007261C5"/>
    <w:rsid w:val="007267E7"/>
    <w:rsid w:val="00727D0B"/>
    <w:rsid w:val="0073197F"/>
    <w:rsid w:val="0073351F"/>
    <w:rsid w:val="00736640"/>
    <w:rsid w:val="00740883"/>
    <w:rsid w:val="00743474"/>
    <w:rsid w:val="007435D0"/>
    <w:rsid w:val="00744611"/>
    <w:rsid w:val="00746FD1"/>
    <w:rsid w:val="007475E4"/>
    <w:rsid w:val="00753F04"/>
    <w:rsid w:val="00754CEF"/>
    <w:rsid w:val="00755A57"/>
    <w:rsid w:val="00757621"/>
    <w:rsid w:val="0075778F"/>
    <w:rsid w:val="0076082D"/>
    <w:rsid w:val="0076107E"/>
    <w:rsid w:val="00762AE0"/>
    <w:rsid w:val="0076420E"/>
    <w:rsid w:val="00766526"/>
    <w:rsid w:val="007671E3"/>
    <w:rsid w:val="007675C7"/>
    <w:rsid w:val="00771A9D"/>
    <w:rsid w:val="00775692"/>
    <w:rsid w:val="0077573A"/>
    <w:rsid w:val="007759EC"/>
    <w:rsid w:val="00776552"/>
    <w:rsid w:val="00776F9C"/>
    <w:rsid w:val="0077778B"/>
    <w:rsid w:val="007812DA"/>
    <w:rsid w:val="007813D7"/>
    <w:rsid w:val="00781654"/>
    <w:rsid w:val="00781D9D"/>
    <w:rsid w:val="00784797"/>
    <w:rsid w:val="00785528"/>
    <w:rsid w:val="007908AF"/>
    <w:rsid w:val="00790910"/>
    <w:rsid w:val="00790FD6"/>
    <w:rsid w:val="0079546E"/>
    <w:rsid w:val="007965C3"/>
    <w:rsid w:val="007969E6"/>
    <w:rsid w:val="007A1068"/>
    <w:rsid w:val="007A253A"/>
    <w:rsid w:val="007A3CE0"/>
    <w:rsid w:val="007A66C7"/>
    <w:rsid w:val="007B4180"/>
    <w:rsid w:val="007B532B"/>
    <w:rsid w:val="007B559E"/>
    <w:rsid w:val="007C2018"/>
    <w:rsid w:val="007C58BD"/>
    <w:rsid w:val="007C77F0"/>
    <w:rsid w:val="007D15C0"/>
    <w:rsid w:val="007D37F4"/>
    <w:rsid w:val="007D409A"/>
    <w:rsid w:val="007D4633"/>
    <w:rsid w:val="007D6594"/>
    <w:rsid w:val="007E0680"/>
    <w:rsid w:val="007E1D90"/>
    <w:rsid w:val="007E5C92"/>
    <w:rsid w:val="007E610F"/>
    <w:rsid w:val="007E65AC"/>
    <w:rsid w:val="007F00F9"/>
    <w:rsid w:val="007F4620"/>
    <w:rsid w:val="0080343E"/>
    <w:rsid w:val="00806615"/>
    <w:rsid w:val="00814FA8"/>
    <w:rsid w:val="00816ABA"/>
    <w:rsid w:val="008214BD"/>
    <w:rsid w:val="008315EC"/>
    <w:rsid w:val="00831C17"/>
    <w:rsid w:val="00832B9D"/>
    <w:rsid w:val="008353D3"/>
    <w:rsid w:val="008368C5"/>
    <w:rsid w:val="0084189F"/>
    <w:rsid w:val="00845D47"/>
    <w:rsid w:val="00851021"/>
    <w:rsid w:val="00851F76"/>
    <w:rsid w:val="00852059"/>
    <w:rsid w:val="00855DE0"/>
    <w:rsid w:val="008577BE"/>
    <w:rsid w:val="008606E7"/>
    <w:rsid w:val="00860992"/>
    <w:rsid w:val="00862140"/>
    <w:rsid w:val="008624C1"/>
    <w:rsid w:val="00863304"/>
    <w:rsid w:val="00872793"/>
    <w:rsid w:val="008730EE"/>
    <w:rsid w:val="00874C94"/>
    <w:rsid w:val="00877798"/>
    <w:rsid w:val="00880A1B"/>
    <w:rsid w:val="00880C6C"/>
    <w:rsid w:val="00882A28"/>
    <w:rsid w:val="00885BF8"/>
    <w:rsid w:val="0088766B"/>
    <w:rsid w:val="00890FB8"/>
    <w:rsid w:val="00893FD9"/>
    <w:rsid w:val="008942D4"/>
    <w:rsid w:val="008952F8"/>
    <w:rsid w:val="0089746C"/>
    <w:rsid w:val="008A14C8"/>
    <w:rsid w:val="008A1D7E"/>
    <w:rsid w:val="008A1E36"/>
    <w:rsid w:val="008A2D53"/>
    <w:rsid w:val="008A4E55"/>
    <w:rsid w:val="008A55BC"/>
    <w:rsid w:val="008B2F41"/>
    <w:rsid w:val="008B53C7"/>
    <w:rsid w:val="008B60A4"/>
    <w:rsid w:val="008C03A1"/>
    <w:rsid w:val="008C125A"/>
    <w:rsid w:val="008C188A"/>
    <w:rsid w:val="008C6093"/>
    <w:rsid w:val="008C7606"/>
    <w:rsid w:val="008D13CC"/>
    <w:rsid w:val="008D2444"/>
    <w:rsid w:val="008D25EF"/>
    <w:rsid w:val="008D2BB5"/>
    <w:rsid w:val="008D5545"/>
    <w:rsid w:val="008D6398"/>
    <w:rsid w:val="008E1165"/>
    <w:rsid w:val="008E3A77"/>
    <w:rsid w:val="008E4AE6"/>
    <w:rsid w:val="008F1ECA"/>
    <w:rsid w:val="008F22D4"/>
    <w:rsid w:val="008F23FA"/>
    <w:rsid w:val="008F2DFA"/>
    <w:rsid w:val="008F3DA3"/>
    <w:rsid w:val="008F4A38"/>
    <w:rsid w:val="00903F8C"/>
    <w:rsid w:val="0090411B"/>
    <w:rsid w:val="009048B9"/>
    <w:rsid w:val="00904931"/>
    <w:rsid w:val="00907EB7"/>
    <w:rsid w:val="00911913"/>
    <w:rsid w:val="00914EB8"/>
    <w:rsid w:val="00916CC8"/>
    <w:rsid w:val="009311EA"/>
    <w:rsid w:val="00932581"/>
    <w:rsid w:val="009366D4"/>
    <w:rsid w:val="009408B1"/>
    <w:rsid w:val="00940A3F"/>
    <w:rsid w:val="00941C8E"/>
    <w:rsid w:val="009422B4"/>
    <w:rsid w:val="00942DD2"/>
    <w:rsid w:val="0094354B"/>
    <w:rsid w:val="009435C9"/>
    <w:rsid w:val="00943E83"/>
    <w:rsid w:val="00944093"/>
    <w:rsid w:val="009452F8"/>
    <w:rsid w:val="0094685C"/>
    <w:rsid w:val="00955295"/>
    <w:rsid w:val="0095540A"/>
    <w:rsid w:val="0096242F"/>
    <w:rsid w:val="009642E0"/>
    <w:rsid w:val="009657C2"/>
    <w:rsid w:val="0096661F"/>
    <w:rsid w:val="009669A8"/>
    <w:rsid w:val="0096709F"/>
    <w:rsid w:val="00967524"/>
    <w:rsid w:val="009705E6"/>
    <w:rsid w:val="009710E2"/>
    <w:rsid w:val="00972E6C"/>
    <w:rsid w:val="00975069"/>
    <w:rsid w:val="00975422"/>
    <w:rsid w:val="00980B48"/>
    <w:rsid w:val="00980E2B"/>
    <w:rsid w:val="00982215"/>
    <w:rsid w:val="0098336F"/>
    <w:rsid w:val="00986D13"/>
    <w:rsid w:val="00992C6F"/>
    <w:rsid w:val="00992FD6"/>
    <w:rsid w:val="00997C5D"/>
    <w:rsid w:val="009A196D"/>
    <w:rsid w:val="009A502A"/>
    <w:rsid w:val="009B040E"/>
    <w:rsid w:val="009B1792"/>
    <w:rsid w:val="009B36CC"/>
    <w:rsid w:val="009B43F4"/>
    <w:rsid w:val="009B59BF"/>
    <w:rsid w:val="009B70DD"/>
    <w:rsid w:val="009C3A84"/>
    <w:rsid w:val="009C41D5"/>
    <w:rsid w:val="009C4B52"/>
    <w:rsid w:val="009C7D19"/>
    <w:rsid w:val="009D1D91"/>
    <w:rsid w:val="009D7764"/>
    <w:rsid w:val="009E16E5"/>
    <w:rsid w:val="009E3507"/>
    <w:rsid w:val="009E480C"/>
    <w:rsid w:val="009E630B"/>
    <w:rsid w:val="009E7AC6"/>
    <w:rsid w:val="009F1540"/>
    <w:rsid w:val="009F2553"/>
    <w:rsid w:val="009F4164"/>
    <w:rsid w:val="009F43CD"/>
    <w:rsid w:val="009F6145"/>
    <w:rsid w:val="009F7C55"/>
    <w:rsid w:val="00A03E01"/>
    <w:rsid w:val="00A03EE2"/>
    <w:rsid w:val="00A03F6D"/>
    <w:rsid w:val="00A040BC"/>
    <w:rsid w:val="00A04A21"/>
    <w:rsid w:val="00A115EE"/>
    <w:rsid w:val="00A1162F"/>
    <w:rsid w:val="00A11820"/>
    <w:rsid w:val="00A12B05"/>
    <w:rsid w:val="00A15A48"/>
    <w:rsid w:val="00A22446"/>
    <w:rsid w:val="00A22EDF"/>
    <w:rsid w:val="00A2322D"/>
    <w:rsid w:val="00A23804"/>
    <w:rsid w:val="00A24216"/>
    <w:rsid w:val="00A25011"/>
    <w:rsid w:val="00A2523D"/>
    <w:rsid w:val="00A26717"/>
    <w:rsid w:val="00A305B4"/>
    <w:rsid w:val="00A32D54"/>
    <w:rsid w:val="00A3333C"/>
    <w:rsid w:val="00A35A10"/>
    <w:rsid w:val="00A4019A"/>
    <w:rsid w:val="00A40254"/>
    <w:rsid w:val="00A4056C"/>
    <w:rsid w:val="00A40C7C"/>
    <w:rsid w:val="00A40ECF"/>
    <w:rsid w:val="00A4293F"/>
    <w:rsid w:val="00A44173"/>
    <w:rsid w:val="00A533E2"/>
    <w:rsid w:val="00A54C13"/>
    <w:rsid w:val="00A55838"/>
    <w:rsid w:val="00A60936"/>
    <w:rsid w:val="00A60E4F"/>
    <w:rsid w:val="00A6146B"/>
    <w:rsid w:val="00A660B6"/>
    <w:rsid w:val="00A66907"/>
    <w:rsid w:val="00A67A2F"/>
    <w:rsid w:val="00A7637D"/>
    <w:rsid w:val="00A76689"/>
    <w:rsid w:val="00A83B06"/>
    <w:rsid w:val="00A854A4"/>
    <w:rsid w:val="00A856F2"/>
    <w:rsid w:val="00A87902"/>
    <w:rsid w:val="00A916EE"/>
    <w:rsid w:val="00A91BF6"/>
    <w:rsid w:val="00A9317A"/>
    <w:rsid w:val="00A95A30"/>
    <w:rsid w:val="00A97616"/>
    <w:rsid w:val="00AA1869"/>
    <w:rsid w:val="00AA567F"/>
    <w:rsid w:val="00AB1DA3"/>
    <w:rsid w:val="00AB2257"/>
    <w:rsid w:val="00AB4A11"/>
    <w:rsid w:val="00AB6FF2"/>
    <w:rsid w:val="00AB73FD"/>
    <w:rsid w:val="00AC233E"/>
    <w:rsid w:val="00AC32E7"/>
    <w:rsid w:val="00AC33D1"/>
    <w:rsid w:val="00AC34EA"/>
    <w:rsid w:val="00AC383E"/>
    <w:rsid w:val="00AC4999"/>
    <w:rsid w:val="00AC5723"/>
    <w:rsid w:val="00AC62E5"/>
    <w:rsid w:val="00AC77B4"/>
    <w:rsid w:val="00AD235A"/>
    <w:rsid w:val="00AD36E1"/>
    <w:rsid w:val="00AD4037"/>
    <w:rsid w:val="00AD49D4"/>
    <w:rsid w:val="00AD60D5"/>
    <w:rsid w:val="00AD753B"/>
    <w:rsid w:val="00AD7CA7"/>
    <w:rsid w:val="00AE27F3"/>
    <w:rsid w:val="00AE51C7"/>
    <w:rsid w:val="00AF1CA3"/>
    <w:rsid w:val="00AF3165"/>
    <w:rsid w:val="00AF4FD4"/>
    <w:rsid w:val="00AF7D69"/>
    <w:rsid w:val="00B0450B"/>
    <w:rsid w:val="00B06218"/>
    <w:rsid w:val="00B075C2"/>
    <w:rsid w:val="00B11907"/>
    <w:rsid w:val="00B14772"/>
    <w:rsid w:val="00B238EA"/>
    <w:rsid w:val="00B23E3B"/>
    <w:rsid w:val="00B26440"/>
    <w:rsid w:val="00B27895"/>
    <w:rsid w:val="00B279A3"/>
    <w:rsid w:val="00B318A2"/>
    <w:rsid w:val="00B31B4A"/>
    <w:rsid w:val="00B32825"/>
    <w:rsid w:val="00B32AA6"/>
    <w:rsid w:val="00B349AC"/>
    <w:rsid w:val="00B35825"/>
    <w:rsid w:val="00B41B36"/>
    <w:rsid w:val="00B44D90"/>
    <w:rsid w:val="00B56DAE"/>
    <w:rsid w:val="00B57F48"/>
    <w:rsid w:val="00B61D26"/>
    <w:rsid w:val="00B652F1"/>
    <w:rsid w:val="00B703A3"/>
    <w:rsid w:val="00B7187C"/>
    <w:rsid w:val="00B723A0"/>
    <w:rsid w:val="00B77086"/>
    <w:rsid w:val="00B80225"/>
    <w:rsid w:val="00B81873"/>
    <w:rsid w:val="00B84DAF"/>
    <w:rsid w:val="00B86D69"/>
    <w:rsid w:val="00B94D77"/>
    <w:rsid w:val="00B972A8"/>
    <w:rsid w:val="00B97D5B"/>
    <w:rsid w:val="00BA68B8"/>
    <w:rsid w:val="00BA799A"/>
    <w:rsid w:val="00BB085C"/>
    <w:rsid w:val="00BB0EDB"/>
    <w:rsid w:val="00BB1497"/>
    <w:rsid w:val="00BB28DF"/>
    <w:rsid w:val="00BB6D75"/>
    <w:rsid w:val="00BC0F2E"/>
    <w:rsid w:val="00BC7E38"/>
    <w:rsid w:val="00BD09C3"/>
    <w:rsid w:val="00BD32F8"/>
    <w:rsid w:val="00BD4160"/>
    <w:rsid w:val="00BD52DB"/>
    <w:rsid w:val="00BD6623"/>
    <w:rsid w:val="00BD7356"/>
    <w:rsid w:val="00BE0A14"/>
    <w:rsid w:val="00BE16EF"/>
    <w:rsid w:val="00BE5E13"/>
    <w:rsid w:val="00BF1D97"/>
    <w:rsid w:val="00BF388A"/>
    <w:rsid w:val="00BF44CA"/>
    <w:rsid w:val="00BF476F"/>
    <w:rsid w:val="00BF4EF7"/>
    <w:rsid w:val="00BF6A8D"/>
    <w:rsid w:val="00BF7D14"/>
    <w:rsid w:val="00C00716"/>
    <w:rsid w:val="00C01E2A"/>
    <w:rsid w:val="00C041FC"/>
    <w:rsid w:val="00C117D3"/>
    <w:rsid w:val="00C11E9E"/>
    <w:rsid w:val="00C1271B"/>
    <w:rsid w:val="00C13380"/>
    <w:rsid w:val="00C13CFC"/>
    <w:rsid w:val="00C14053"/>
    <w:rsid w:val="00C2029D"/>
    <w:rsid w:val="00C20A65"/>
    <w:rsid w:val="00C20E06"/>
    <w:rsid w:val="00C21963"/>
    <w:rsid w:val="00C275F4"/>
    <w:rsid w:val="00C3025B"/>
    <w:rsid w:val="00C32D6D"/>
    <w:rsid w:val="00C33791"/>
    <w:rsid w:val="00C35924"/>
    <w:rsid w:val="00C413D5"/>
    <w:rsid w:val="00C414FA"/>
    <w:rsid w:val="00C42A1A"/>
    <w:rsid w:val="00C42EAB"/>
    <w:rsid w:val="00C433E9"/>
    <w:rsid w:val="00C51684"/>
    <w:rsid w:val="00C5259D"/>
    <w:rsid w:val="00C625D9"/>
    <w:rsid w:val="00C649EB"/>
    <w:rsid w:val="00C670EA"/>
    <w:rsid w:val="00C67B7F"/>
    <w:rsid w:val="00C67C42"/>
    <w:rsid w:val="00C709EC"/>
    <w:rsid w:val="00C72809"/>
    <w:rsid w:val="00C739DC"/>
    <w:rsid w:val="00C7470B"/>
    <w:rsid w:val="00C761A4"/>
    <w:rsid w:val="00C764C1"/>
    <w:rsid w:val="00C77182"/>
    <w:rsid w:val="00C7727B"/>
    <w:rsid w:val="00C777A4"/>
    <w:rsid w:val="00C8098B"/>
    <w:rsid w:val="00C83388"/>
    <w:rsid w:val="00C850BD"/>
    <w:rsid w:val="00C8535A"/>
    <w:rsid w:val="00C8581F"/>
    <w:rsid w:val="00C86839"/>
    <w:rsid w:val="00C9267A"/>
    <w:rsid w:val="00C94360"/>
    <w:rsid w:val="00C960E8"/>
    <w:rsid w:val="00CA432A"/>
    <w:rsid w:val="00CA6F5F"/>
    <w:rsid w:val="00CA786C"/>
    <w:rsid w:val="00CB090C"/>
    <w:rsid w:val="00CB1928"/>
    <w:rsid w:val="00CB26E8"/>
    <w:rsid w:val="00CB2F05"/>
    <w:rsid w:val="00CB5EF0"/>
    <w:rsid w:val="00CB63E1"/>
    <w:rsid w:val="00CC166B"/>
    <w:rsid w:val="00CC2452"/>
    <w:rsid w:val="00CC3CA5"/>
    <w:rsid w:val="00CC4C3A"/>
    <w:rsid w:val="00CD199A"/>
    <w:rsid w:val="00CD233B"/>
    <w:rsid w:val="00CD2A95"/>
    <w:rsid w:val="00CD4038"/>
    <w:rsid w:val="00CD6864"/>
    <w:rsid w:val="00CD73E8"/>
    <w:rsid w:val="00CE1324"/>
    <w:rsid w:val="00CE1704"/>
    <w:rsid w:val="00CE19A1"/>
    <w:rsid w:val="00CE49BC"/>
    <w:rsid w:val="00CF0405"/>
    <w:rsid w:val="00CF1D61"/>
    <w:rsid w:val="00CF1D8F"/>
    <w:rsid w:val="00CF1DCD"/>
    <w:rsid w:val="00CF2795"/>
    <w:rsid w:val="00CF2CF9"/>
    <w:rsid w:val="00CF3A1B"/>
    <w:rsid w:val="00CF4264"/>
    <w:rsid w:val="00CF5B35"/>
    <w:rsid w:val="00CF6B8F"/>
    <w:rsid w:val="00CF7BE3"/>
    <w:rsid w:val="00D01F88"/>
    <w:rsid w:val="00D02008"/>
    <w:rsid w:val="00D027D6"/>
    <w:rsid w:val="00D040B1"/>
    <w:rsid w:val="00D115D9"/>
    <w:rsid w:val="00D11659"/>
    <w:rsid w:val="00D12533"/>
    <w:rsid w:val="00D12999"/>
    <w:rsid w:val="00D13E00"/>
    <w:rsid w:val="00D13F24"/>
    <w:rsid w:val="00D170CB"/>
    <w:rsid w:val="00D20FB3"/>
    <w:rsid w:val="00D23F04"/>
    <w:rsid w:val="00D24113"/>
    <w:rsid w:val="00D24421"/>
    <w:rsid w:val="00D33583"/>
    <w:rsid w:val="00D33E0B"/>
    <w:rsid w:val="00D37D60"/>
    <w:rsid w:val="00D37E94"/>
    <w:rsid w:val="00D40C9F"/>
    <w:rsid w:val="00D422A6"/>
    <w:rsid w:val="00D43F74"/>
    <w:rsid w:val="00D447C8"/>
    <w:rsid w:val="00D44CBF"/>
    <w:rsid w:val="00D47AEE"/>
    <w:rsid w:val="00D5250D"/>
    <w:rsid w:val="00D565EF"/>
    <w:rsid w:val="00D568C4"/>
    <w:rsid w:val="00D6277B"/>
    <w:rsid w:val="00D65B60"/>
    <w:rsid w:val="00D668A4"/>
    <w:rsid w:val="00D67291"/>
    <w:rsid w:val="00D673F3"/>
    <w:rsid w:val="00D7191A"/>
    <w:rsid w:val="00D71CE5"/>
    <w:rsid w:val="00D7371B"/>
    <w:rsid w:val="00D76C55"/>
    <w:rsid w:val="00D80958"/>
    <w:rsid w:val="00D8226E"/>
    <w:rsid w:val="00D8290A"/>
    <w:rsid w:val="00D82D40"/>
    <w:rsid w:val="00D83FEA"/>
    <w:rsid w:val="00D851CF"/>
    <w:rsid w:val="00D86180"/>
    <w:rsid w:val="00D861A0"/>
    <w:rsid w:val="00D87C7B"/>
    <w:rsid w:val="00D87E79"/>
    <w:rsid w:val="00D94CCF"/>
    <w:rsid w:val="00D9736E"/>
    <w:rsid w:val="00DA204D"/>
    <w:rsid w:val="00DA50BE"/>
    <w:rsid w:val="00DA68FA"/>
    <w:rsid w:val="00DB0DC6"/>
    <w:rsid w:val="00DB42A9"/>
    <w:rsid w:val="00DC3C19"/>
    <w:rsid w:val="00DC5927"/>
    <w:rsid w:val="00DD01A5"/>
    <w:rsid w:val="00DD2D49"/>
    <w:rsid w:val="00DD3573"/>
    <w:rsid w:val="00DD67B9"/>
    <w:rsid w:val="00DD69A4"/>
    <w:rsid w:val="00DD6D0D"/>
    <w:rsid w:val="00DD7E7E"/>
    <w:rsid w:val="00DE02CD"/>
    <w:rsid w:val="00DE17D4"/>
    <w:rsid w:val="00DE22F0"/>
    <w:rsid w:val="00DE41A3"/>
    <w:rsid w:val="00DE4ED8"/>
    <w:rsid w:val="00DE5314"/>
    <w:rsid w:val="00DE6814"/>
    <w:rsid w:val="00DF06DC"/>
    <w:rsid w:val="00DF4DFC"/>
    <w:rsid w:val="00E016CE"/>
    <w:rsid w:val="00E0524F"/>
    <w:rsid w:val="00E06E55"/>
    <w:rsid w:val="00E133E7"/>
    <w:rsid w:val="00E13AE2"/>
    <w:rsid w:val="00E16094"/>
    <w:rsid w:val="00E21166"/>
    <w:rsid w:val="00E226C9"/>
    <w:rsid w:val="00E24C74"/>
    <w:rsid w:val="00E26523"/>
    <w:rsid w:val="00E2733C"/>
    <w:rsid w:val="00E325FA"/>
    <w:rsid w:val="00E32F53"/>
    <w:rsid w:val="00E346A5"/>
    <w:rsid w:val="00E34C5F"/>
    <w:rsid w:val="00E37DA5"/>
    <w:rsid w:val="00E403EA"/>
    <w:rsid w:val="00E42FA3"/>
    <w:rsid w:val="00E43AAC"/>
    <w:rsid w:val="00E43C9E"/>
    <w:rsid w:val="00E453E5"/>
    <w:rsid w:val="00E4758A"/>
    <w:rsid w:val="00E508A3"/>
    <w:rsid w:val="00E5092E"/>
    <w:rsid w:val="00E51805"/>
    <w:rsid w:val="00E52173"/>
    <w:rsid w:val="00E526D0"/>
    <w:rsid w:val="00E53377"/>
    <w:rsid w:val="00E57634"/>
    <w:rsid w:val="00E6153C"/>
    <w:rsid w:val="00E615F3"/>
    <w:rsid w:val="00E64072"/>
    <w:rsid w:val="00E6585A"/>
    <w:rsid w:val="00E66AA0"/>
    <w:rsid w:val="00E702B5"/>
    <w:rsid w:val="00E72943"/>
    <w:rsid w:val="00E74D81"/>
    <w:rsid w:val="00E8054C"/>
    <w:rsid w:val="00E80691"/>
    <w:rsid w:val="00E81C45"/>
    <w:rsid w:val="00E81C86"/>
    <w:rsid w:val="00E8253D"/>
    <w:rsid w:val="00E84E0B"/>
    <w:rsid w:val="00E85FE6"/>
    <w:rsid w:val="00E8665D"/>
    <w:rsid w:val="00E871BC"/>
    <w:rsid w:val="00E916AA"/>
    <w:rsid w:val="00E95DDD"/>
    <w:rsid w:val="00EA01F0"/>
    <w:rsid w:val="00EA3A7E"/>
    <w:rsid w:val="00EA5ED8"/>
    <w:rsid w:val="00EB038C"/>
    <w:rsid w:val="00EB7343"/>
    <w:rsid w:val="00EC0B62"/>
    <w:rsid w:val="00EC3B94"/>
    <w:rsid w:val="00EC5724"/>
    <w:rsid w:val="00EC5AC8"/>
    <w:rsid w:val="00EC78B7"/>
    <w:rsid w:val="00ED0249"/>
    <w:rsid w:val="00ED5B4D"/>
    <w:rsid w:val="00EE370C"/>
    <w:rsid w:val="00EE6635"/>
    <w:rsid w:val="00EE6F59"/>
    <w:rsid w:val="00EF20F0"/>
    <w:rsid w:val="00EF507C"/>
    <w:rsid w:val="00F012A1"/>
    <w:rsid w:val="00F020AE"/>
    <w:rsid w:val="00F034D2"/>
    <w:rsid w:val="00F03FBC"/>
    <w:rsid w:val="00F05E5E"/>
    <w:rsid w:val="00F06184"/>
    <w:rsid w:val="00F0704F"/>
    <w:rsid w:val="00F107B4"/>
    <w:rsid w:val="00F116B3"/>
    <w:rsid w:val="00F12D2F"/>
    <w:rsid w:val="00F130FF"/>
    <w:rsid w:val="00F13BE7"/>
    <w:rsid w:val="00F15D1B"/>
    <w:rsid w:val="00F165C0"/>
    <w:rsid w:val="00F252E1"/>
    <w:rsid w:val="00F27E76"/>
    <w:rsid w:val="00F32881"/>
    <w:rsid w:val="00F32CC1"/>
    <w:rsid w:val="00F32CC3"/>
    <w:rsid w:val="00F346B1"/>
    <w:rsid w:val="00F352B3"/>
    <w:rsid w:val="00F40B37"/>
    <w:rsid w:val="00F433FB"/>
    <w:rsid w:val="00F45FC8"/>
    <w:rsid w:val="00F4759A"/>
    <w:rsid w:val="00F502EC"/>
    <w:rsid w:val="00F54543"/>
    <w:rsid w:val="00F563CC"/>
    <w:rsid w:val="00F5646E"/>
    <w:rsid w:val="00F57B0E"/>
    <w:rsid w:val="00F625D0"/>
    <w:rsid w:val="00F62D39"/>
    <w:rsid w:val="00F650AF"/>
    <w:rsid w:val="00F70136"/>
    <w:rsid w:val="00F753D5"/>
    <w:rsid w:val="00F810EC"/>
    <w:rsid w:val="00F8197A"/>
    <w:rsid w:val="00F82CC7"/>
    <w:rsid w:val="00F8322F"/>
    <w:rsid w:val="00F8680F"/>
    <w:rsid w:val="00F8742D"/>
    <w:rsid w:val="00F925FD"/>
    <w:rsid w:val="00F9375D"/>
    <w:rsid w:val="00F944FD"/>
    <w:rsid w:val="00F94B27"/>
    <w:rsid w:val="00F955BC"/>
    <w:rsid w:val="00F95A18"/>
    <w:rsid w:val="00FA2B12"/>
    <w:rsid w:val="00FA75DF"/>
    <w:rsid w:val="00FA76EA"/>
    <w:rsid w:val="00FB05E3"/>
    <w:rsid w:val="00FB111A"/>
    <w:rsid w:val="00FB6B30"/>
    <w:rsid w:val="00FC042C"/>
    <w:rsid w:val="00FC22B7"/>
    <w:rsid w:val="00FC2B2A"/>
    <w:rsid w:val="00FC5C87"/>
    <w:rsid w:val="00FC67D0"/>
    <w:rsid w:val="00FC6BD5"/>
    <w:rsid w:val="00FC76D2"/>
    <w:rsid w:val="00FD4A3B"/>
    <w:rsid w:val="00FD5584"/>
    <w:rsid w:val="00FD639D"/>
    <w:rsid w:val="00FD7279"/>
    <w:rsid w:val="00FD78CD"/>
    <w:rsid w:val="00FE0251"/>
    <w:rsid w:val="00FE1904"/>
    <w:rsid w:val="00FE20F7"/>
    <w:rsid w:val="00FE2C0E"/>
    <w:rsid w:val="00FE382E"/>
    <w:rsid w:val="00FE4A5E"/>
    <w:rsid w:val="00FE7D8D"/>
    <w:rsid w:val="00FF062C"/>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0FC7"/>
  </w:style>
  <w:style w:type="paragraph" w:styleId="Heading1">
    <w:name w:val="heading 1"/>
    <w:basedOn w:val="11-text"/>
    <w:next w:val="1BulletList"/>
    <w:link w:val="Heading1Char"/>
    <w:autoRedefine/>
    <w:qFormat/>
    <w:rsid w:val="002860F9"/>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E133E7"/>
    <w:pPr>
      <w:numPr>
        <w:ilvl w:val="1"/>
        <w:numId w:val="9"/>
      </w:numPr>
      <w:outlineLvl w:val="1"/>
    </w:pPr>
    <w:rPr>
      <w:rFonts w:asciiTheme="minorHAnsi" w:hAnsiTheme="minorHAnsi" w:cstheme="minorHAnsi"/>
      <w:sz w:val="20"/>
    </w:rPr>
  </w:style>
  <w:style w:type="paragraph" w:styleId="Heading3">
    <w:name w:val="heading 3"/>
    <w:basedOn w:val="Heading2"/>
    <w:next w:val="Normal"/>
    <w:link w:val="Heading3Char"/>
    <w:autoRedefine/>
    <w:qFormat/>
    <w:rsid w:val="009E480C"/>
    <w:pPr>
      <w:numPr>
        <w:ilvl w:val="2"/>
      </w:numPr>
      <w:jc w:val="both"/>
      <w:outlineLvl w:val="2"/>
    </w:pPr>
    <w:rPr>
      <w:rFonts w:eastAsia="MS Mincho" w:cs="Arial"/>
      <w:bCs/>
      <w:caps/>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E133E7"/>
    <w:rPr>
      <w:rFonts w:eastAsia="Times New Roman"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7969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75420867">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0936423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0462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igations.pdf" TargetMode="External"/><Relationship Id="rId39" Type="http://schemas.openxmlformats.org/officeDocument/2006/relationships/image" Target="media/image4.jpeg"/><Relationship Id="rId21" Type="http://schemas.openxmlformats.org/officeDocument/2006/relationships/image" Target="media/image2.tmp"/><Relationship Id="rId34" Type="http://schemas.openxmlformats.org/officeDocument/2006/relationships/hyperlink" Target="https://www.state.nj.us/treasury/purchase/forms/EO271Certification.pdf" TargetMode="External"/><Relationship Id="rId42" Type="http://schemas.openxmlformats.org/officeDocument/2006/relationships/image" Target="media/image7.jpeg"/><Relationship Id="rId47" Type="http://schemas.openxmlformats.org/officeDocument/2006/relationships/hyperlink" Target="https://www.state.nj.us/treasury/purchase/forms/MacBridePrinciples.pdf" TargetMode="External"/><Relationship Id="rId50" Type="http://schemas.openxmlformats.org/officeDocument/2006/relationships/header" Target="header4.xml"/><Relationship Id="rId55" Type="http://schemas.openxmlformats.org/officeDocument/2006/relationships/header" Target="header7.xml"/><Relationship Id="rId63"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ConfidentialityForm.pdf" TargetMode="External"/><Relationship Id="rId41" Type="http://schemas.openxmlformats.org/officeDocument/2006/relationships/image" Target="media/image6.jpeg"/><Relationship Id="rId54" Type="http://schemas.openxmlformats.org/officeDocument/2006/relationships/hyperlink" Target="https://www.state.nj.us/treasury/purchase/vendor.shtml" TargetMode="External"/><Relationship Id="rId62" Type="http://schemas.openxmlformats.org/officeDocument/2006/relationships/fontTable" Target="fontTable.xml"/><Relationship Id="rId7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image" Target="media/image3.emf"/><Relationship Id="rId40" Type="http://schemas.openxmlformats.org/officeDocument/2006/relationships/image" Target="media/image5.png"/><Relationship Id="rId45" Type="http://schemas.openxmlformats.org/officeDocument/2006/relationships/hyperlink" Target="https://www.state.nj.us/treasury/purchase/forms/DisclosureofInvestmentActivitiesinIran.pdf" TargetMode="External"/><Relationship Id="rId53" Type="http://schemas.openxmlformats.org/officeDocument/2006/relationships/header" Target="header6.xml"/><Relationship Id="rId58"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mailto:NJSupplierReports@treas.nj.gov" TargetMode="External"/><Relationship Id="rId57" Type="http://schemas.openxmlformats.org/officeDocument/2006/relationships/header" Target="header9.xml"/><Relationship Id="rId61"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eo134/Chapter51.pdfhttps:/www.state.nj.us/treasury/purchase/forms/eo134/Chapter51.pdf" TargetMode="External"/><Relationship Id="rId44" Type="http://schemas.openxmlformats.org/officeDocument/2006/relationships/hyperlink" Target="https://www.state.nj.us/treasury/purchase/forms/OwnershipDisclosure.pdf" TargetMode="External"/><Relationship Id="rId52" Type="http://schemas.openxmlformats.org/officeDocument/2006/relationships/footer" Target="footer3.xml"/><Relationship Id="rId60" Type="http://schemas.openxmlformats.org/officeDocument/2006/relationships/footer" Target="footer4.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hyperlink" Target="https://www.state.nj.us/treasury/revenue/busregcert.shtml" TargetMode="External"/><Relationship Id="rId43" Type="http://schemas.openxmlformats.org/officeDocument/2006/relationships/image" Target="media/image8.jpeg"/><Relationship Id="rId48" Type="http://schemas.openxmlformats.org/officeDocument/2006/relationships/hyperlink" Target="https://www.state.nj.us/treasury/purchase/forms/CertandDisc2706.pdf" TargetMode="External"/><Relationship Id="rId56" Type="http://schemas.openxmlformats.org/officeDocument/2006/relationships/header" Target="header8.xm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www.state.nj.us/treasury/purchase/mnmaster.pdf" TargetMode="External"/><Relationship Id="rId46" Type="http://schemas.openxmlformats.org/officeDocument/2006/relationships/hyperlink" Target="https://www.state.nj.us/treasury/purchase/forms/DisclosureofInvestigations.pdf" TargetMode="External"/><Relationship Id="rId59"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C2459C27-3FB8-450E-BD49-E81A2703C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ce7e4698-9fae-424d-adc9-82aeb5fa7812"/>
    <ds:schemaRef ds:uri="http://purl.org/dc/terms/"/>
    <ds:schemaRef ds:uri="http://schemas.microsoft.com/office/2006/documentManagement/types"/>
    <ds:schemaRef ds:uri="http://purl.org/dc/dcmitype/"/>
    <ds:schemaRef ds:uri="5777b096-a70f-4a3a-8ffd-d36abe84e00f"/>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6B1BF319-8BF3-4302-BDB1-79966D9DF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56</Pages>
  <Words>30854</Words>
  <Characters>163222</Characters>
  <Application>Microsoft Office Word</Application>
  <DocSecurity>12</DocSecurity>
  <Lines>5628</Lines>
  <Paragraphs>2940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Warren, Donald [TREAS]</cp:lastModifiedBy>
  <cp:revision>2</cp:revision>
  <cp:lastPrinted>2021-08-30T14:27:00Z</cp:lastPrinted>
  <dcterms:created xsi:type="dcterms:W3CDTF">2022-07-15T17:17:00Z</dcterms:created>
  <dcterms:modified xsi:type="dcterms:W3CDTF">2022-07-15T17:17:00Z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415b03d9-7e05-4d55-8d74-69edff066f56</vt:lpwstr>
  </property>
  <property fmtid="{D5CDD505-2E9C-101B-9397-08002B2CF9AE}" pid="4" name="URL">
    <vt:lpwstr/>
  </property>
  <property fmtid="{D5CDD505-2E9C-101B-9397-08002B2CF9AE}" pid="5" name="DocumentSetDescription">
    <vt:lpwstr/>
  </property>
</Properties>
</file>