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59766096" w:rsidR="00CA786C" w:rsidRPr="0084189F" w:rsidRDefault="00453567" w:rsidP="006C423A">
            <w:pPr>
              <w:rPr>
                <w:rFonts w:asciiTheme="minorHAnsi" w:hAnsiTheme="minorHAnsi"/>
                <w:b/>
                <w:bCs/>
                <w:sz w:val="36"/>
                <w:szCs w:val="36"/>
              </w:rPr>
            </w:pPr>
            <w:r w:rsidRPr="00453567">
              <w:rPr>
                <w:rFonts w:asciiTheme="minorHAnsi" w:hAnsiTheme="minorHAnsi"/>
                <w:b/>
                <w:bCs/>
                <w:sz w:val="36"/>
                <w:szCs w:val="36"/>
              </w:rPr>
              <w:t>22DPP00728</w:t>
            </w:r>
          </w:p>
        </w:tc>
      </w:tr>
      <w:tr w:rsidR="00CA786C" w:rsidRPr="0084189F" w14:paraId="4FEC1500" w14:textId="77777777" w:rsidTr="009B43F4">
        <w:tc>
          <w:tcPr>
            <w:tcW w:w="10890" w:type="dxa"/>
            <w:gridSpan w:val="2"/>
          </w:tcPr>
          <w:p w14:paraId="2D2DC505" w14:textId="48B2CB03" w:rsidR="00CA786C" w:rsidRPr="0084189F" w:rsidRDefault="00453567" w:rsidP="005C3907">
            <w:pPr>
              <w:rPr>
                <w:rFonts w:asciiTheme="minorHAnsi" w:hAnsiTheme="minorHAnsi"/>
                <w:b/>
                <w:sz w:val="36"/>
                <w:szCs w:val="36"/>
                <w:highlight w:val="yellow"/>
              </w:rPr>
            </w:pPr>
            <w:r w:rsidRPr="00453567">
              <w:rPr>
                <w:rFonts w:asciiTheme="minorHAnsi" w:hAnsiTheme="minorHAnsi"/>
                <w:b/>
                <w:sz w:val="36"/>
                <w:szCs w:val="36"/>
              </w:rPr>
              <w:t>T2877- Large Platform Truck, 33, 000 L.B. GVWR Heav</w:t>
            </w:r>
            <w:r w:rsidR="009F43CD">
              <w:rPr>
                <w:rFonts w:asciiTheme="minorHAnsi" w:hAnsiTheme="minorHAnsi"/>
                <w:b/>
                <w:sz w:val="36"/>
                <w:szCs w:val="36"/>
              </w:rPr>
              <w:t>y Duty Truck Chassis, With Utility</w:t>
            </w:r>
            <w:r w:rsidRPr="00453567">
              <w:rPr>
                <w:rFonts w:asciiTheme="minorHAnsi" w:hAnsiTheme="minorHAnsi"/>
                <w:b/>
                <w:sz w:val="36"/>
                <w:szCs w:val="36"/>
              </w:rPr>
              <w:t xml:space="preserve"> Body, Hy</w:t>
            </w:r>
            <w:bookmarkStart w:id="0" w:name="_GoBack"/>
            <w:bookmarkEnd w:id="0"/>
            <w:r w:rsidRPr="00453567">
              <w:rPr>
                <w:rFonts w:asciiTheme="minorHAnsi" w:hAnsiTheme="minorHAnsi"/>
                <w:b/>
                <w:sz w:val="36"/>
                <w:szCs w:val="36"/>
              </w:rPr>
              <w:t>draulic Platform and Accessories.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385086F9" w:rsidR="007C2018" w:rsidRPr="0084189F" w:rsidRDefault="00E8665D" w:rsidP="0084189F">
            <w:pPr>
              <w:spacing w:after="0" w:line="240" w:lineRule="auto"/>
              <w:jc w:val="center"/>
              <w:rPr>
                <w:bCs/>
                <w:color w:val="000000"/>
                <w:sz w:val="20"/>
                <w:szCs w:val="20"/>
              </w:rPr>
            </w:pPr>
            <w:r>
              <w:rPr>
                <w:bCs/>
                <w:color w:val="000000"/>
                <w:sz w:val="20"/>
                <w:szCs w:val="20"/>
              </w:rPr>
              <w:t>June 14, 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53567" w:rsidRPr="0084189F" w14:paraId="63EA5032" w14:textId="77777777" w:rsidTr="00453567">
        <w:trPr>
          <w:trHeight w:val="720"/>
        </w:trPr>
        <w:tc>
          <w:tcPr>
            <w:tcW w:w="5400" w:type="dxa"/>
            <w:shd w:val="clear" w:color="auto" w:fill="auto"/>
            <w:vAlign w:val="center"/>
          </w:tcPr>
          <w:p w14:paraId="0F5BB62E"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Pre-Quote Submission Conference </w:t>
            </w:r>
          </w:p>
          <w:p w14:paraId="4C68B25D" w14:textId="36F2A608"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678F87B4" w14:textId="0BD1EAD7" w:rsidR="00453567" w:rsidRPr="0084189F" w:rsidRDefault="00453567" w:rsidP="00453567">
            <w:pPr>
              <w:spacing w:after="0" w:line="240" w:lineRule="auto"/>
              <w:jc w:val="center"/>
              <w:rPr>
                <w:sz w:val="20"/>
                <w:szCs w:val="20"/>
              </w:rPr>
            </w:pPr>
            <w:r w:rsidRPr="00790B7F">
              <w:t>Not Applicable</w:t>
            </w:r>
          </w:p>
        </w:tc>
        <w:tc>
          <w:tcPr>
            <w:tcW w:w="2745" w:type="dxa"/>
            <w:shd w:val="clear" w:color="auto" w:fill="auto"/>
            <w:vAlign w:val="center"/>
          </w:tcPr>
          <w:p w14:paraId="0855F024" w14:textId="6B729620" w:rsidR="00453567" w:rsidRPr="0084189F" w:rsidRDefault="00453567" w:rsidP="00453567">
            <w:pPr>
              <w:spacing w:after="0" w:line="240" w:lineRule="auto"/>
              <w:jc w:val="center"/>
              <w:rPr>
                <w:bCs/>
                <w:color w:val="000000"/>
                <w:sz w:val="20"/>
                <w:szCs w:val="20"/>
                <w:highlight w:val="yellow"/>
              </w:rPr>
            </w:pPr>
            <w:r w:rsidRPr="00790B7F">
              <w:t>Not Applicable</w:t>
            </w:r>
          </w:p>
        </w:tc>
      </w:tr>
      <w:tr w:rsidR="00453567" w:rsidRPr="0084189F" w14:paraId="45CAD936" w14:textId="77777777" w:rsidTr="00453567">
        <w:trPr>
          <w:trHeight w:val="720"/>
        </w:trPr>
        <w:tc>
          <w:tcPr>
            <w:tcW w:w="5400" w:type="dxa"/>
            <w:shd w:val="clear" w:color="auto" w:fill="auto"/>
            <w:vAlign w:val="center"/>
          </w:tcPr>
          <w:p w14:paraId="2F137411"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Site Visit</w:t>
            </w:r>
          </w:p>
          <w:p w14:paraId="18588B37" w14:textId="44A2625B"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vAlign w:val="center"/>
          </w:tcPr>
          <w:p w14:paraId="42A07C44" w14:textId="7E9B4B45" w:rsidR="00453567" w:rsidRPr="0084189F" w:rsidRDefault="00453567" w:rsidP="00453567">
            <w:pPr>
              <w:spacing w:after="0" w:line="240" w:lineRule="auto"/>
              <w:jc w:val="center"/>
              <w:rPr>
                <w:color w:val="000000"/>
                <w:sz w:val="20"/>
                <w:szCs w:val="20"/>
                <w:highlight w:val="yellow"/>
              </w:rPr>
            </w:pPr>
            <w:r w:rsidRPr="00790B7F">
              <w:t>Not Applicable</w:t>
            </w:r>
          </w:p>
        </w:tc>
        <w:tc>
          <w:tcPr>
            <w:tcW w:w="2745" w:type="dxa"/>
            <w:shd w:val="clear" w:color="auto" w:fill="auto"/>
            <w:vAlign w:val="center"/>
          </w:tcPr>
          <w:p w14:paraId="2CB20DDE" w14:textId="732ACAF7" w:rsidR="00453567" w:rsidRPr="0084189F" w:rsidRDefault="00453567" w:rsidP="00453567">
            <w:pPr>
              <w:spacing w:after="0" w:line="240" w:lineRule="auto"/>
              <w:jc w:val="center"/>
              <w:rPr>
                <w:bCs/>
                <w:color w:val="000000"/>
                <w:sz w:val="20"/>
                <w:szCs w:val="20"/>
                <w:highlight w:val="yellow"/>
              </w:rPr>
            </w:pPr>
            <w:r w:rsidRPr="00790B7F">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0456CFE8" w:rsidR="007C2018" w:rsidRPr="0084189F" w:rsidRDefault="00E8665D" w:rsidP="0084189F">
            <w:pPr>
              <w:spacing w:after="0" w:line="240" w:lineRule="auto"/>
              <w:jc w:val="center"/>
              <w:rPr>
                <w:color w:val="000000"/>
                <w:sz w:val="20"/>
                <w:szCs w:val="20"/>
              </w:rPr>
            </w:pPr>
            <w:r>
              <w:rPr>
                <w:color w:val="000000"/>
                <w:sz w:val="20"/>
                <w:szCs w:val="20"/>
              </w:rPr>
              <w:t>July 20, 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0A5BE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659F0E6" w:rsidR="00380817" w:rsidRPr="0084189F" w:rsidRDefault="000A5BE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19E6A26D" w:rsidR="00380817" w:rsidRPr="0084189F" w:rsidRDefault="000A5BE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45356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716036EA" w:rsidR="00380817" w:rsidRPr="0084189F" w:rsidRDefault="000A5BE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3FABB06" w:rsidR="00380817" w:rsidRPr="0084189F" w:rsidRDefault="000A5BE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31B59F9A" w:rsidR="00380817" w:rsidRPr="0084189F" w:rsidRDefault="000A5BE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4D9246E1" w:rsidR="00380817" w:rsidRPr="0084189F" w:rsidRDefault="000A5BE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534BD425" w:rsidR="00380817" w:rsidRPr="0084189F" w:rsidRDefault="000A5BE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5356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220E9A3B" w:rsidR="00380817" w:rsidRPr="0084189F" w:rsidRDefault="000A5BE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22A1228" w:rsidR="00380817" w:rsidRPr="0084189F" w:rsidRDefault="000A5BE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1887B608" w:rsidR="00380817" w:rsidRPr="0084189F" w:rsidRDefault="000A5BE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62479ABA" w:rsidR="00380817" w:rsidRPr="0084189F" w:rsidRDefault="000A5BE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453567" w:rsidRDefault="007C2018" w:rsidP="0084189F">
            <w:pPr>
              <w:spacing w:after="0" w:line="240" w:lineRule="auto"/>
              <w:rPr>
                <w:bCs/>
                <w:color w:val="000000"/>
                <w:sz w:val="20"/>
                <w:szCs w:val="20"/>
              </w:rPr>
            </w:pPr>
            <w:r w:rsidRPr="00453567">
              <w:rPr>
                <w:bCs/>
                <w:color w:val="000000"/>
                <w:sz w:val="20"/>
                <w:szCs w:val="20"/>
              </w:rPr>
              <w:t>State of New Jersey</w:t>
            </w:r>
          </w:p>
          <w:p w14:paraId="3FB18572" w14:textId="1859358B" w:rsidR="00701C2F" w:rsidRPr="00453567" w:rsidRDefault="00701C2F" w:rsidP="0084189F">
            <w:pPr>
              <w:spacing w:after="0" w:line="240" w:lineRule="auto"/>
              <w:rPr>
                <w:bCs/>
                <w:color w:val="000000"/>
                <w:sz w:val="20"/>
                <w:szCs w:val="20"/>
              </w:rPr>
            </w:pPr>
            <w:r w:rsidRPr="00453567">
              <w:rPr>
                <w:bCs/>
                <w:color w:val="000000"/>
                <w:sz w:val="20"/>
                <w:szCs w:val="20"/>
              </w:rPr>
              <w:t>Using Agency/Agencies</w:t>
            </w:r>
          </w:p>
          <w:p w14:paraId="01662B74" w14:textId="64B2C5F1" w:rsidR="007C2018" w:rsidRPr="0084189F" w:rsidRDefault="00851021" w:rsidP="0084189F">
            <w:pPr>
              <w:spacing w:after="0" w:line="240" w:lineRule="auto"/>
              <w:rPr>
                <w:bCs/>
                <w:color w:val="000000"/>
                <w:sz w:val="20"/>
                <w:szCs w:val="20"/>
                <w:u w:val="single"/>
              </w:rPr>
            </w:pPr>
            <w:r w:rsidRPr="00453567">
              <w:rPr>
                <w:bCs/>
                <w:color w:val="000000"/>
                <w:sz w:val="20"/>
                <w:szCs w:val="20"/>
              </w:rPr>
              <w:t xml:space="preserve">Cooperative Purchasing </w:t>
            </w:r>
            <w:r w:rsidR="007C2018" w:rsidRPr="00453567">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3FE373A7"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9422B4">
        <w:rPr>
          <w:bCs/>
          <w:color w:val="000000"/>
          <w:sz w:val="20"/>
          <w:szCs w:val="20"/>
        </w:rPr>
        <w:fldChar w:fldCharType="begin"/>
      </w:r>
      <w:r w:rsidR="00701C2F" w:rsidRPr="009422B4">
        <w:rPr>
          <w:bCs/>
          <w:color w:val="000000"/>
          <w:sz w:val="20"/>
          <w:szCs w:val="20"/>
        </w:rPr>
        <w:instrText xml:space="preserve"> DATE  \@ "MMMM d, yyyy" </w:instrText>
      </w:r>
      <w:r w:rsidR="00701C2F" w:rsidRPr="009422B4">
        <w:rPr>
          <w:bCs/>
          <w:color w:val="000000"/>
          <w:sz w:val="20"/>
          <w:szCs w:val="20"/>
        </w:rPr>
        <w:fldChar w:fldCharType="separate"/>
      </w:r>
      <w:ins w:id="1" w:author="Warren, Donald [TREAS]" w:date="2022-06-23T07:56:00Z">
        <w:r w:rsidR="00F034D2">
          <w:rPr>
            <w:bCs/>
            <w:noProof/>
            <w:color w:val="000000"/>
            <w:sz w:val="20"/>
            <w:szCs w:val="20"/>
          </w:rPr>
          <w:t>June 23, 2022</w:t>
        </w:r>
      </w:ins>
      <w:del w:id="2" w:author="Warren, Donald [TREAS]" w:date="2022-06-23T07:56:00Z">
        <w:r w:rsidR="00671438" w:rsidDel="00F034D2">
          <w:rPr>
            <w:bCs/>
            <w:noProof/>
            <w:color w:val="000000"/>
            <w:sz w:val="20"/>
            <w:szCs w:val="20"/>
          </w:rPr>
          <w:delText>June 16, 2022</w:delText>
        </w:r>
      </w:del>
      <w:r w:rsidR="00701C2F" w:rsidRPr="009422B4">
        <w:rPr>
          <w:bCs/>
          <w:color w:val="000000"/>
          <w:sz w:val="20"/>
          <w:szCs w:val="20"/>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15A83B04" w14:textId="4C75B029" w:rsidR="00B723A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4550008" w:history="1">
            <w:r w:rsidR="00B723A0" w:rsidRPr="004D791D">
              <w:rPr>
                <w:rStyle w:val="Hyperlink"/>
                <w:noProof/>
              </w:rPr>
              <w:t>1</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INTRODUCTION AND SUMMARY OF THE BID SOLICITATION</w:t>
            </w:r>
            <w:r w:rsidR="00B723A0">
              <w:rPr>
                <w:noProof/>
                <w:webHidden/>
              </w:rPr>
              <w:tab/>
            </w:r>
            <w:r w:rsidR="00B723A0">
              <w:rPr>
                <w:noProof/>
                <w:webHidden/>
              </w:rPr>
              <w:fldChar w:fldCharType="begin"/>
            </w:r>
            <w:r w:rsidR="00B723A0">
              <w:rPr>
                <w:noProof/>
                <w:webHidden/>
              </w:rPr>
              <w:instrText xml:space="preserve"> PAGEREF _Toc104550008 \h </w:instrText>
            </w:r>
            <w:r w:rsidR="00B723A0">
              <w:rPr>
                <w:noProof/>
                <w:webHidden/>
              </w:rPr>
            </w:r>
            <w:r w:rsidR="00B723A0">
              <w:rPr>
                <w:noProof/>
                <w:webHidden/>
              </w:rPr>
              <w:fldChar w:fldCharType="separate"/>
            </w:r>
            <w:r w:rsidR="00B723A0">
              <w:rPr>
                <w:noProof/>
                <w:webHidden/>
              </w:rPr>
              <w:t>1</w:t>
            </w:r>
            <w:r w:rsidR="00B723A0">
              <w:rPr>
                <w:noProof/>
                <w:webHidden/>
              </w:rPr>
              <w:fldChar w:fldCharType="end"/>
            </w:r>
          </w:hyperlink>
        </w:p>
        <w:p w14:paraId="71ECBC3A" w14:textId="69020E88" w:rsidR="00B723A0" w:rsidRDefault="000A5BEA">
          <w:pPr>
            <w:pStyle w:val="TOC2"/>
            <w:rPr>
              <w:rFonts w:asciiTheme="minorHAnsi" w:eastAsiaTheme="minorEastAsia" w:hAnsiTheme="minorHAnsi" w:cstheme="minorBidi"/>
              <w:caps w:val="0"/>
              <w:noProof/>
              <w:sz w:val="22"/>
              <w:szCs w:val="22"/>
            </w:rPr>
          </w:pPr>
          <w:hyperlink w:anchor="_Toc104550009" w:history="1">
            <w:r w:rsidR="00B723A0" w:rsidRPr="004D791D">
              <w:rPr>
                <w:rStyle w:val="Hyperlink"/>
                <w:noProof/>
              </w:rPr>
              <w:t>1.1</w:t>
            </w:r>
            <w:r w:rsidR="00B723A0">
              <w:rPr>
                <w:rFonts w:asciiTheme="minorHAnsi" w:eastAsiaTheme="minorEastAsia" w:hAnsiTheme="minorHAnsi" w:cstheme="minorBidi"/>
                <w:caps w:val="0"/>
                <w:noProof/>
                <w:sz w:val="22"/>
                <w:szCs w:val="22"/>
              </w:rPr>
              <w:tab/>
            </w:r>
            <w:r w:rsidR="00B723A0" w:rsidRPr="004D791D">
              <w:rPr>
                <w:rStyle w:val="Hyperlink"/>
                <w:noProof/>
              </w:rPr>
              <w:t>PURPOSE AND INTENT</w:t>
            </w:r>
            <w:r w:rsidR="00B723A0">
              <w:rPr>
                <w:noProof/>
                <w:webHidden/>
              </w:rPr>
              <w:tab/>
            </w:r>
            <w:r w:rsidR="00B723A0">
              <w:rPr>
                <w:noProof/>
                <w:webHidden/>
              </w:rPr>
              <w:fldChar w:fldCharType="begin"/>
            </w:r>
            <w:r w:rsidR="00B723A0">
              <w:rPr>
                <w:noProof/>
                <w:webHidden/>
              </w:rPr>
              <w:instrText xml:space="preserve"> PAGEREF _Toc104550009 \h </w:instrText>
            </w:r>
            <w:r w:rsidR="00B723A0">
              <w:rPr>
                <w:noProof/>
                <w:webHidden/>
              </w:rPr>
            </w:r>
            <w:r w:rsidR="00B723A0">
              <w:rPr>
                <w:noProof/>
                <w:webHidden/>
              </w:rPr>
              <w:fldChar w:fldCharType="separate"/>
            </w:r>
            <w:r w:rsidR="00B723A0">
              <w:rPr>
                <w:noProof/>
                <w:webHidden/>
              </w:rPr>
              <w:t>1</w:t>
            </w:r>
            <w:r w:rsidR="00B723A0">
              <w:rPr>
                <w:noProof/>
                <w:webHidden/>
              </w:rPr>
              <w:fldChar w:fldCharType="end"/>
            </w:r>
          </w:hyperlink>
        </w:p>
        <w:p w14:paraId="21FDEA9E" w14:textId="2829E0F3" w:rsidR="00B723A0" w:rsidRDefault="000A5BEA">
          <w:pPr>
            <w:pStyle w:val="TOC2"/>
            <w:rPr>
              <w:rFonts w:asciiTheme="minorHAnsi" w:eastAsiaTheme="minorEastAsia" w:hAnsiTheme="minorHAnsi" w:cstheme="minorBidi"/>
              <w:caps w:val="0"/>
              <w:noProof/>
              <w:sz w:val="22"/>
              <w:szCs w:val="22"/>
            </w:rPr>
          </w:pPr>
          <w:hyperlink w:anchor="_Toc104550010" w:history="1">
            <w:r w:rsidR="00B723A0" w:rsidRPr="004D791D">
              <w:rPr>
                <w:rStyle w:val="Hyperlink"/>
                <w:noProof/>
              </w:rPr>
              <w:t>1.2</w:t>
            </w:r>
            <w:r w:rsidR="00B723A0">
              <w:rPr>
                <w:rFonts w:asciiTheme="minorHAnsi" w:eastAsiaTheme="minorEastAsia" w:hAnsiTheme="minorHAnsi" w:cstheme="minorBidi"/>
                <w:caps w:val="0"/>
                <w:noProof/>
                <w:sz w:val="22"/>
                <w:szCs w:val="22"/>
              </w:rPr>
              <w:tab/>
            </w:r>
            <w:r w:rsidR="00B723A0" w:rsidRPr="004D791D">
              <w:rPr>
                <w:rStyle w:val="Hyperlink"/>
                <w:noProof/>
              </w:rPr>
              <w:t>BACKGROUND</w:t>
            </w:r>
            <w:r w:rsidR="00B723A0">
              <w:rPr>
                <w:noProof/>
                <w:webHidden/>
              </w:rPr>
              <w:tab/>
            </w:r>
            <w:r w:rsidR="00B723A0">
              <w:rPr>
                <w:noProof/>
                <w:webHidden/>
              </w:rPr>
              <w:fldChar w:fldCharType="begin"/>
            </w:r>
            <w:r w:rsidR="00B723A0">
              <w:rPr>
                <w:noProof/>
                <w:webHidden/>
              </w:rPr>
              <w:instrText xml:space="preserve"> PAGEREF _Toc104550010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251E7875" w14:textId="4AA7F19B" w:rsidR="00B723A0" w:rsidRDefault="000A5BEA">
          <w:pPr>
            <w:pStyle w:val="TOC2"/>
            <w:rPr>
              <w:rFonts w:asciiTheme="minorHAnsi" w:eastAsiaTheme="minorEastAsia" w:hAnsiTheme="minorHAnsi" w:cstheme="minorBidi"/>
              <w:caps w:val="0"/>
              <w:noProof/>
              <w:sz w:val="22"/>
              <w:szCs w:val="22"/>
            </w:rPr>
          </w:pPr>
          <w:hyperlink w:anchor="_Toc104550011" w:history="1">
            <w:r w:rsidR="00B723A0" w:rsidRPr="004D791D">
              <w:rPr>
                <w:rStyle w:val="Hyperlink"/>
                <w:noProof/>
              </w:rPr>
              <w:t>1.3</w:t>
            </w:r>
            <w:r w:rsidR="00B723A0">
              <w:rPr>
                <w:rFonts w:asciiTheme="minorHAnsi" w:eastAsiaTheme="minorEastAsia" w:hAnsiTheme="minorHAnsi" w:cstheme="minorBidi"/>
                <w:caps w:val="0"/>
                <w:noProof/>
                <w:sz w:val="22"/>
                <w:szCs w:val="22"/>
              </w:rPr>
              <w:tab/>
            </w:r>
            <w:r w:rsidR="00B723A0" w:rsidRPr="004D791D">
              <w:rPr>
                <w:rStyle w:val="Hyperlink"/>
                <w:noProof/>
              </w:rPr>
              <w:t>CONTRACT</w:t>
            </w:r>
            <w:r w:rsidR="00B723A0" w:rsidRPr="004D791D">
              <w:rPr>
                <w:rStyle w:val="Hyperlink"/>
                <w:noProof/>
                <w:spacing w:val="-1"/>
              </w:rPr>
              <w:t xml:space="preserve"> </w:t>
            </w:r>
            <w:r w:rsidR="00B723A0" w:rsidRPr="004D791D">
              <w:rPr>
                <w:rStyle w:val="Hyperlink"/>
                <w:noProof/>
              </w:rPr>
              <w:t>AMOUNT</w:t>
            </w:r>
            <w:r w:rsidR="00B723A0">
              <w:rPr>
                <w:noProof/>
                <w:webHidden/>
              </w:rPr>
              <w:tab/>
            </w:r>
            <w:r w:rsidR="00B723A0">
              <w:rPr>
                <w:noProof/>
                <w:webHidden/>
              </w:rPr>
              <w:fldChar w:fldCharType="begin"/>
            </w:r>
            <w:r w:rsidR="00B723A0">
              <w:rPr>
                <w:noProof/>
                <w:webHidden/>
              </w:rPr>
              <w:instrText xml:space="preserve"> PAGEREF _Toc104550011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1CFFD7CE" w14:textId="0084392D" w:rsidR="00B723A0" w:rsidRDefault="000A5BEA">
          <w:pPr>
            <w:pStyle w:val="TOC2"/>
            <w:rPr>
              <w:rFonts w:asciiTheme="minorHAnsi" w:eastAsiaTheme="minorEastAsia" w:hAnsiTheme="minorHAnsi" w:cstheme="minorBidi"/>
              <w:caps w:val="0"/>
              <w:noProof/>
              <w:sz w:val="22"/>
              <w:szCs w:val="22"/>
            </w:rPr>
          </w:pPr>
          <w:hyperlink w:anchor="_Toc104550012" w:history="1">
            <w:r w:rsidR="00B723A0" w:rsidRPr="004D791D">
              <w:rPr>
                <w:rStyle w:val="Hyperlink"/>
                <w:noProof/>
              </w:rPr>
              <w:t>1.4</w:t>
            </w:r>
            <w:r w:rsidR="00B723A0">
              <w:rPr>
                <w:rFonts w:asciiTheme="minorHAnsi" w:eastAsiaTheme="minorEastAsia" w:hAnsiTheme="minorHAnsi" w:cstheme="minorBidi"/>
                <w:caps w:val="0"/>
                <w:noProof/>
                <w:sz w:val="22"/>
                <w:szCs w:val="22"/>
              </w:rPr>
              <w:tab/>
            </w:r>
            <w:r w:rsidR="00B723A0" w:rsidRPr="004D791D">
              <w:rPr>
                <w:rStyle w:val="Hyperlink"/>
                <w:noProof/>
              </w:rPr>
              <w:t>ORDER OF PRECEDENCE OF CONTRACTUAL TERMS</w:t>
            </w:r>
            <w:r w:rsidR="00B723A0">
              <w:rPr>
                <w:noProof/>
                <w:webHidden/>
              </w:rPr>
              <w:tab/>
            </w:r>
            <w:r w:rsidR="00B723A0">
              <w:rPr>
                <w:noProof/>
                <w:webHidden/>
              </w:rPr>
              <w:fldChar w:fldCharType="begin"/>
            </w:r>
            <w:r w:rsidR="00B723A0">
              <w:rPr>
                <w:noProof/>
                <w:webHidden/>
              </w:rPr>
              <w:instrText xml:space="preserve"> PAGEREF _Toc104550012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1E06AF43" w14:textId="3109A10E" w:rsidR="00B723A0" w:rsidRDefault="000A5BEA">
          <w:pPr>
            <w:pStyle w:val="TOC2"/>
            <w:rPr>
              <w:rFonts w:asciiTheme="minorHAnsi" w:eastAsiaTheme="minorEastAsia" w:hAnsiTheme="minorHAnsi" w:cstheme="minorBidi"/>
              <w:caps w:val="0"/>
              <w:noProof/>
              <w:sz w:val="22"/>
              <w:szCs w:val="22"/>
            </w:rPr>
          </w:pPr>
          <w:hyperlink w:anchor="_Toc104550013" w:history="1">
            <w:r w:rsidR="00B723A0" w:rsidRPr="004D791D">
              <w:rPr>
                <w:rStyle w:val="Hyperlink"/>
                <w:noProof/>
              </w:rPr>
              <w:t>1.5</w:t>
            </w:r>
            <w:r w:rsidR="00B723A0">
              <w:rPr>
                <w:rFonts w:asciiTheme="minorHAnsi" w:eastAsiaTheme="minorEastAsia" w:hAnsiTheme="minorHAnsi" w:cstheme="minorBidi"/>
                <w:caps w:val="0"/>
                <w:noProof/>
                <w:sz w:val="22"/>
                <w:szCs w:val="22"/>
              </w:rPr>
              <w:tab/>
            </w:r>
            <w:r w:rsidR="00B723A0" w:rsidRPr="004D791D">
              <w:rPr>
                <w:rStyle w:val="Hyperlink"/>
                <w:noProof/>
              </w:rPr>
              <w:t>INTRASTATE COOPERATIVE PURCHASING</w:t>
            </w:r>
            <w:r w:rsidR="00B723A0">
              <w:rPr>
                <w:noProof/>
                <w:webHidden/>
              </w:rPr>
              <w:tab/>
            </w:r>
            <w:r w:rsidR="00B723A0">
              <w:rPr>
                <w:noProof/>
                <w:webHidden/>
              </w:rPr>
              <w:fldChar w:fldCharType="begin"/>
            </w:r>
            <w:r w:rsidR="00B723A0">
              <w:rPr>
                <w:noProof/>
                <w:webHidden/>
              </w:rPr>
              <w:instrText xml:space="preserve"> PAGEREF _Toc104550013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017E6460" w14:textId="26099C04"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014" w:history="1">
            <w:r w:rsidR="00B723A0" w:rsidRPr="004D791D">
              <w:rPr>
                <w:rStyle w:val="Hyperlink"/>
                <w:noProof/>
              </w:rPr>
              <w:t>2</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PRE-QUOTE SUBMISSION INFORMATION</w:t>
            </w:r>
            <w:r w:rsidR="00B723A0">
              <w:rPr>
                <w:noProof/>
                <w:webHidden/>
              </w:rPr>
              <w:tab/>
            </w:r>
            <w:r w:rsidR="00B723A0">
              <w:rPr>
                <w:noProof/>
                <w:webHidden/>
              </w:rPr>
              <w:fldChar w:fldCharType="begin"/>
            </w:r>
            <w:r w:rsidR="00B723A0">
              <w:rPr>
                <w:noProof/>
                <w:webHidden/>
              </w:rPr>
              <w:instrText xml:space="preserve"> PAGEREF _Toc104550014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68DD71D7" w14:textId="20E83FC7" w:rsidR="00B723A0" w:rsidRDefault="000A5BEA">
          <w:pPr>
            <w:pStyle w:val="TOC2"/>
            <w:rPr>
              <w:rFonts w:asciiTheme="minorHAnsi" w:eastAsiaTheme="minorEastAsia" w:hAnsiTheme="minorHAnsi" w:cstheme="minorBidi"/>
              <w:caps w:val="0"/>
              <w:noProof/>
              <w:sz w:val="22"/>
              <w:szCs w:val="22"/>
            </w:rPr>
          </w:pPr>
          <w:hyperlink w:anchor="_Toc104550015" w:history="1">
            <w:r w:rsidR="00B723A0" w:rsidRPr="004D791D">
              <w:rPr>
                <w:rStyle w:val="Hyperlink"/>
                <w:noProof/>
              </w:rPr>
              <w:t>2.1</w:t>
            </w:r>
            <w:r w:rsidR="00B723A0">
              <w:rPr>
                <w:rFonts w:asciiTheme="minorHAnsi" w:eastAsiaTheme="minorEastAsia" w:hAnsiTheme="minorHAnsi" w:cstheme="minorBidi"/>
                <w:caps w:val="0"/>
                <w:noProof/>
                <w:sz w:val="22"/>
                <w:szCs w:val="22"/>
              </w:rPr>
              <w:tab/>
            </w:r>
            <w:r w:rsidR="00B723A0" w:rsidRPr="004D791D">
              <w:rPr>
                <w:rStyle w:val="Hyperlink"/>
                <w:noProof/>
              </w:rPr>
              <w:t>ELECTRONIC QUESTION AND ANSWER PERIOD</w:t>
            </w:r>
            <w:r w:rsidR="00B723A0">
              <w:rPr>
                <w:noProof/>
                <w:webHidden/>
              </w:rPr>
              <w:tab/>
            </w:r>
            <w:r w:rsidR="00B723A0">
              <w:rPr>
                <w:noProof/>
                <w:webHidden/>
              </w:rPr>
              <w:fldChar w:fldCharType="begin"/>
            </w:r>
            <w:r w:rsidR="00B723A0">
              <w:rPr>
                <w:noProof/>
                <w:webHidden/>
              </w:rPr>
              <w:instrText xml:space="preserve"> PAGEREF _Toc104550015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12654370" w14:textId="163FADD7" w:rsidR="00B723A0" w:rsidRDefault="000A5BEA">
          <w:pPr>
            <w:pStyle w:val="TOC2"/>
            <w:rPr>
              <w:rFonts w:asciiTheme="minorHAnsi" w:eastAsiaTheme="minorEastAsia" w:hAnsiTheme="minorHAnsi" w:cstheme="minorBidi"/>
              <w:caps w:val="0"/>
              <w:noProof/>
              <w:sz w:val="22"/>
              <w:szCs w:val="22"/>
            </w:rPr>
          </w:pPr>
          <w:hyperlink w:anchor="_Toc104550016" w:history="1">
            <w:r w:rsidR="00B723A0" w:rsidRPr="004D791D">
              <w:rPr>
                <w:rStyle w:val="Hyperlink"/>
                <w:noProof/>
              </w:rPr>
              <w:t>2.2</w:t>
            </w:r>
            <w:r w:rsidR="00B723A0">
              <w:rPr>
                <w:rFonts w:asciiTheme="minorHAnsi" w:eastAsiaTheme="minorEastAsia" w:hAnsiTheme="minorHAnsi" w:cstheme="minorBidi"/>
                <w:caps w:val="0"/>
                <w:noProof/>
                <w:sz w:val="22"/>
                <w:szCs w:val="22"/>
              </w:rPr>
              <w:tab/>
            </w:r>
            <w:r w:rsidR="00B723A0" w:rsidRPr="004D791D">
              <w:rPr>
                <w:rStyle w:val="Hyperlink"/>
                <w:noProof/>
              </w:rPr>
              <w:t>EXCEPTIONS TO THE STATE OF NJ STANDARD TERMS AND CONDITIONS (SSTC)</w:t>
            </w:r>
            <w:r w:rsidR="00B723A0">
              <w:rPr>
                <w:noProof/>
                <w:webHidden/>
              </w:rPr>
              <w:tab/>
            </w:r>
            <w:r w:rsidR="00B723A0">
              <w:rPr>
                <w:noProof/>
                <w:webHidden/>
              </w:rPr>
              <w:fldChar w:fldCharType="begin"/>
            </w:r>
            <w:r w:rsidR="00B723A0">
              <w:rPr>
                <w:noProof/>
                <w:webHidden/>
              </w:rPr>
              <w:instrText xml:space="preserve"> PAGEREF _Toc104550016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51D8E811" w14:textId="0BABECF4" w:rsidR="00B723A0" w:rsidRDefault="000A5BEA">
          <w:pPr>
            <w:pStyle w:val="TOC2"/>
            <w:rPr>
              <w:rFonts w:asciiTheme="minorHAnsi" w:eastAsiaTheme="minorEastAsia" w:hAnsiTheme="minorHAnsi" w:cstheme="minorBidi"/>
              <w:caps w:val="0"/>
              <w:noProof/>
              <w:sz w:val="22"/>
              <w:szCs w:val="22"/>
            </w:rPr>
          </w:pPr>
          <w:hyperlink w:anchor="_Toc104550017" w:history="1">
            <w:r w:rsidR="00B723A0" w:rsidRPr="004D791D">
              <w:rPr>
                <w:rStyle w:val="Hyperlink"/>
                <w:rFonts w:eastAsia="MS Mincho"/>
                <w:noProof/>
              </w:rPr>
              <w:t>2.3</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BID AMENDMENTS</w:t>
            </w:r>
            <w:r w:rsidR="00B723A0">
              <w:rPr>
                <w:noProof/>
                <w:webHidden/>
              </w:rPr>
              <w:tab/>
            </w:r>
            <w:r w:rsidR="00B723A0">
              <w:rPr>
                <w:noProof/>
                <w:webHidden/>
              </w:rPr>
              <w:fldChar w:fldCharType="begin"/>
            </w:r>
            <w:r w:rsidR="00B723A0">
              <w:rPr>
                <w:noProof/>
                <w:webHidden/>
              </w:rPr>
              <w:instrText xml:space="preserve"> PAGEREF _Toc104550017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094BBFDA" w14:textId="639B17CC" w:rsidR="00B723A0" w:rsidRDefault="000A5BEA">
          <w:pPr>
            <w:pStyle w:val="TOC2"/>
            <w:rPr>
              <w:rFonts w:asciiTheme="minorHAnsi" w:eastAsiaTheme="minorEastAsia" w:hAnsiTheme="minorHAnsi" w:cstheme="minorBidi"/>
              <w:caps w:val="0"/>
              <w:noProof/>
              <w:sz w:val="22"/>
              <w:szCs w:val="22"/>
            </w:rPr>
          </w:pPr>
          <w:hyperlink w:anchor="_Toc104550018" w:history="1">
            <w:r w:rsidR="00B723A0" w:rsidRPr="004D791D">
              <w:rPr>
                <w:rStyle w:val="Hyperlink"/>
                <w:noProof/>
              </w:rPr>
              <w:t>2.4</w:t>
            </w:r>
            <w:r w:rsidR="00B723A0">
              <w:rPr>
                <w:rFonts w:asciiTheme="minorHAnsi" w:eastAsiaTheme="minorEastAsia" w:hAnsiTheme="minorHAnsi" w:cstheme="minorBidi"/>
                <w:caps w:val="0"/>
                <w:noProof/>
                <w:sz w:val="22"/>
                <w:szCs w:val="22"/>
              </w:rPr>
              <w:tab/>
            </w:r>
            <w:r w:rsidR="00B723A0" w:rsidRPr="004D791D">
              <w:rPr>
                <w:rStyle w:val="Hyperlink"/>
                <w:noProof/>
              </w:rPr>
              <w:t>MANDATORY/OPTIONAL SITE VISIT</w:t>
            </w:r>
            <w:r w:rsidR="00B723A0">
              <w:rPr>
                <w:noProof/>
                <w:webHidden/>
              </w:rPr>
              <w:tab/>
            </w:r>
            <w:r w:rsidR="00B723A0">
              <w:rPr>
                <w:noProof/>
                <w:webHidden/>
              </w:rPr>
              <w:fldChar w:fldCharType="begin"/>
            </w:r>
            <w:r w:rsidR="00B723A0">
              <w:rPr>
                <w:noProof/>
                <w:webHidden/>
              </w:rPr>
              <w:instrText xml:space="preserve"> PAGEREF _Toc104550018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3A0BC259" w14:textId="6437715C" w:rsidR="00B723A0" w:rsidRDefault="000A5BEA">
          <w:pPr>
            <w:pStyle w:val="TOC2"/>
            <w:rPr>
              <w:rFonts w:asciiTheme="minorHAnsi" w:eastAsiaTheme="minorEastAsia" w:hAnsiTheme="minorHAnsi" w:cstheme="minorBidi"/>
              <w:caps w:val="0"/>
              <w:noProof/>
              <w:sz w:val="22"/>
              <w:szCs w:val="22"/>
            </w:rPr>
          </w:pPr>
          <w:hyperlink w:anchor="_Toc104550019" w:history="1">
            <w:r w:rsidR="00B723A0" w:rsidRPr="004D791D">
              <w:rPr>
                <w:rStyle w:val="Hyperlink"/>
                <w:noProof/>
              </w:rPr>
              <w:t>2.5</w:t>
            </w:r>
            <w:r w:rsidR="00B723A0">
              <w:rPr>
                <w:rFonts w:asciiTheme="minorHAnsi" w:eastAsiaTheme="minorEastAsia" w:hAnsiTheme="minorHAnsi" w:cstheme="minorBidi"/>
                <w:caps w:val="0"/>
                <w:noProof/>
                <w:sz w:val="22"/>
                <w:szCs w:val="22"/>
              </w:rPr>
              <w:tab/>
            </w:r>
            <w:r w:rsidR="00B723A0" w:rsidRPr="004D791D">
              <w:rPr>
                <w:rStyle w:val="Hyperlink"/>
                <w:noProof/>
              </w:rPr>
              <w:t>MANDATORY/OPTIONAL PRE-QUOTE CONFERENCE</w:t>
            </w:r>
            <w:r w:rsidR="00B723A0">
              <w:rPr>
                <w:noProof/>
                <w:webHidden/>
              </w:rPr>
              <w:tab/>
            </w:r>
            <w:r w:rsidR="00B723A0">
              <w:rPr>
                <w:noProof/>
                <w:webHidden/>
              </w:rPr>
              <w:fldChar w:fldCharType="begin"/>
            </w:r>
            <w:r w:rsidR="00B723A0">
              <w:rPr>
                <w:noProof/>
                <w:webHidden/>
              </w:rPr>
              <w:instrText xml:space="preserve"> PAGEREF _Toc104550019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702B93FD" w14:textId="6362C6BE" w:rsidR="00B723A0" w:rsidRDefault="000A5BEA">
          <w:pPr>
            <w:pStyle w:val="TOC2"/>
            <w:rPr>
              <w:rFonts w:asciiTheme="minorHAnsi" w:eastAsiaTheme="minorEastAsia" w:hAnsiTheme="minorHAnsi" w:cstheme="minorBidi"/>
              <w:caps w:val="0"/>
              <w:noProof/>
              <w:sz w:val="22"/>
              <w:szCs w:val="22"/>
            </w:rPr>
          </w:pPr>
          <w:hyperlink w:anchor="_Toc104550020" w:history="1">
            <w:r w:rsidR="00B723A0" w:rsidRPr="004D791D">
              <w:rPr>
                <w:rStyle w:val="Hyperlink"/>
                <w:noProof/>
              </w:rPr>
              <w:t>2.6</w:t>
            </w:r>
            <w:r w:rsidR="00B723A0">
              <w:rPr>
                <w:rFonts w:asciiTheme="minorHAnsi" w:eastAsiaTheme="minorEastAsia" w:hAnsiTheme="minorHAnsi" w:cstheme="minorBidi"/>
                <w:caps w:val="0"/>
                <w:noProof/>
                <w:sz w:val="22"/>
                <w:szCs w:val="22"/>
              </w:rPr>
              <w:tab/>
            </w:r>
            <w:r w:rsidR="00B723A0" w:rsidRPr="004D791D">
              <w:rPr>
                <w:rStyle w:val="Hyperlink"/>
                <w:noProof/>
              </w:rPr>
              <w:t>PRE-QUOTE DOCUMENT REVIEW</w:t>
            </w:r>
            <w:r w:rsidR="00B723A0">
              <w:rPr>
                <w:noProof/>
                <w:webHidden/>
              </w:rPr>
              <w:tab/>
            </w:r>
            <w:r w:rsidR="00B723A0">
              <w:rPr>
                <w:noProof/>
                <w:webHidden/>
              </w:rPr>
              <w:fldChar w:fldCharType="begin"/>
            </w:r>
            <w:r w:rsidR="00B723A0">
              <w:rPr>
                <w:noProof/>
                <w:webHidden/>
              </w:rPr>
              <w:instrText xml:space="preserve"> PAGEREF _Toc104550020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52D951F0" w14:textId="406BD61E"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021" w:history="1">
            <w:r w:rsidR="00B723A0" w:rsidRPr="004D791D">
              <w:rPr>
                <w:rStyle w:val="Hyperlink"/>
                <w:noProof/>
              </w:rPr>
              <w:t>3</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QUOTE SUBMISSION REQUIREMENTS</w:t>
            </w:r>
            <w:r w:rsidR="00B723A0">
              <w:rPr>
                <w:noProof/>
                <w:webHidden/>
              </w:rPr>
              <w:tab/>
            </w:r>
            <w:r w:rsidR="00B723A0">
              <w:rPr>
                <w:noProof/>
                <w:webHidden/>
              </w:rPr>
              <w:fldChar w:fldCharType="begin"/>
            </w:r>
            <w:r w:rsidR="00B723A0">
              <w:rPr>
                <w:noProof/>
                <w:webHidden/>
              </w:rPr>
              <w:instrText xml:space="preserve"> PAGEREF _Toc104550021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762935EE" w14:textId="2883F3AF" w:rsidR="00B723A0" w:rsidRDefault="000A5BEA">
          <w:pPr>
            <w:pStyle w:val="TOC2"/>
            <w:rPr>
              <w:rFonts w:asciiTheme="minorHAnsi" w:eastAsiaTheme="minorEastAsia" w:hAnsiTheme="minorHAnsi" w:cstheme="minorBidi"/>
              <w:caps w:val="0"/>
              <w:noProof/>
              <w:sz w:val="22"/>
              <w:szCs w:val="22"/>
            </w:rPr>
          </w:pPr>
          <w:hyperlink w:anchor="_Toc104550022" w:history="1">
            <w:r w:rsidR="00B723A0" w:rsidRPr="004D791D">
              <w:rPr>
                <w:rStyle w:val="Hyperlink"/>
                <w:noProof/>
              </w:rPr>
              <w:t>3.1</w:t>
            </w:r>
            <w:r w:rsidR="00B723A0">
              <w:rPr>
                <w:rFonts w:asciiTheme="minorHAnsi" w:eastAsiaTheme="minorEastAsia" w:hAnsiTheme="minorHAnsi" w:cstheme="minorBidi"/>
                <w:caps w:val="0"/>
                <w:noProof/>
                <w:sz w:val="22"/>
                <w:szCs w:val="22"/>
              </w:rPr>
              <w:tab/>
            </w:r>
            <w:r w:rsidR="00B723A0" w:rsidRPr="004D791D">
              <w:rPr>
                <w:rStyle w:val="Hyperlink"/>
                <w:noProof/>
              </w:rPr>
              <w:t>QUOTE SUBMISSION</w:t>
            </w:r>
            <w:r w:rsidR="00B723A0">
              <w:rPr>
                <w:noProof/>
                <w:webHidden/>
              </w:rPr>
              <w:tab/>
            </w:r>
            <w:r w:rsidR="00B723A0">
              <w:rPr>
                <w:noProof/>
                <w:webHidden/>
              </w:rPr>
              <w:fldChar w:fldCharType="begin"/>
            </w:r>
            <w:r w:rsidR="00B723A0">
              <w:rPr>
                <w:noProof/>
                <w:webHidden/>
              </w:rPr>
              <w:instrText xml:space="preserve"> PAGEREF _Toc104550022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2606F22F" w14:textId="77DC1D3E" w:rsidR="00B723A0" w:rsidRDefault="000A5BEA">
          <w:pPr>
            <w:pStyle w:val="TOC2"/>
            <w:rPr>
              <w:rFonts w:asciiTheme="minorHAnsi" w:eastAsiaTheme="minorEastAsia" w:hAnsiTheme="minorHAnsi" w:cstheme="minorBidi"/>
              <w:caps w:val="0"/>
              <w:noProof/>
              <w:sz w:val="22"/>
              <w:szCs w:val="22"/>
            </w:rPr>
          </w:pPr>
          <w:hyperlink w:anchor="_Toc104550023" w:history="1">
            <w:r w:rsidR="00B723A0" w:rsidRPr="004D791D">
              <w:rPr>
                <w:rStyle w:val="Hyperlink"/>
                <w:rFonts w:eastAsia="MS Mincho"/>
                <w:noProof/>
              </w:rPr>
              <w:t>3.2</w:t>
            </w:r>
            <w:r w:rsidR="00B723A0">
              <w:rPr>
                <w:rFonts w:asciiTheme="minorHAnsi" w:eastAsiaTheme="minorEastAsia" w:hAnsiTheme="minorHAnsi" w:cstheme="minorBidi"/>
                <w:caps w:val="0"/>
                <w:noProof/>
                <w:sz w:val="22"/>
                <w:szCs w:val="22"/>
              </w:rPr>
              <w:tab/>
            </w:r>
            <w:r w:rsidR="00B723A0" w:rsidRPr="004D791D">
              <w:rPr>
                <w:rStyle w:val="Hyperlink"/>
                <w:noProof/>
              </w:rPr>
              <w:t>BIDDER</w:t>
            </w:r>
            <w:r w:rsidR="00B723A0" w:rsidRPr="004D791D">
              <w:rPr>
                <w:rStyle w:val="Hyperlink"/>
                <w:rFonts w:eastAsia="MS Mincho"/>
                <w:noProof/>
              </w:rPr>
              <w:t xml:space="preserve"> RESPONSIBILITY</w:t>
            </w:r>
            <w:r w:rsidR="00B723A0">
              <w:rPr>
                <w:noProof/>
                <w:webHidden/>
              </w:rPr>
              <w:tab/>
            </w:r>
            <w:r w:rsidR="00B723A0">
              <w:rPr>
                <w:noProof/>
                <w:webHidden/>
              </w:rPr>
              <w:fldChar w:fldCharType="begin"/>
            </w:r>
            <w:r w:rsidR="00B723A0">
              <w:rPr>
                <w:noProof/>
                <w:webHidden/>
              </w:rPr>
              <w:instrText xml:space="preserve"> PAGEREF _Toc104550023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7385BF53" w14:textId="1214ED9C" w:rsidR="00B723A0" w:rsidRDefault="000A5BEA">
          <w:pPr>
            <w:pStyle w:val="TOC2"/>
            <w:rPr>
              <w:rFonts w:asciiTheme="minorHAnsi" w:eastAsiaTheme="minorEastAsia" w:hAnsiTheme="minorHAnsi" w:cstheme="minorBidi"/>
              <w:caps w:val="0"/>
              <w:noProof/>
              <w:sz w:val="22"/>
              <w:szCs w:val="22"/>
            </w:rPr>
          </w:pPr>
          <w:hyperlink w:anchor="_Toc104550024" w:history="1">
            <w:r w:rsidR="00B723A0" w:rsidRPr="004D791D">
              <w:rPr>
                <w:rStyle w:val="Hyperlink"/>
                <w:rFonts w:eastAsia="MS Mincho"/>
                <w:noProof/>
              </w:rPr>
              <w:t>3.3</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ANNOUNCEMENT OF QUOTE INFORMATION</w:t>
            </w:r>
            <w:r w:rsidR="00B723A0">
              <w:rPr>
                <w:noProof/>
                <w:webHidden/>
              </w:rPr>
              <w:tab/>
            </w:r>
            <w:r w:rsidR="00B723A0">
              <w:rPr>
                <w:noProof/>
                <w:webHidden/>
              </w:rPr>
              <w:fldChar w:fldCharType="begin"/>
            </w:r>
            <w:r w:rsidR="00B723A0">
              <w:rPr>
                <w:noProof/>
                <w:webHidden/>
              </w:rPr>
              <w:instrText xml:space="preserve"> PAGEREF _Toc104550024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6D09D394" w14:textId="60F96542" w:rsidR="00B723A0" w:rsidRDefault="000A5BEA">
          <w:pPr>
            <w:pStyle w:val="TOC2"/>
            <w:rPr>
              <w:rFonts w:asciiTheme="minorHAnsi" w:eastAsiaTheme="minorEastAsia" w:hAnsiTheme="minorHAnsi" w:cstheme="minorBidi"/>
              <w:caps w:val="0"/>
              <w:noProof/>
              <w:sz w:val="22"/>
              <w:szCs w:val="22"/>
            </w:rPr>
          </w:pPr>
          <w:hyperlink w:anchor="_Toc104550025" w:history="1">
            <w:r w:rsidR="00B723A0" w:rsidRPr="004D791D">
              <w:rPr>
                <w:rStyle w:val="Hyperlink"/>
                <w:rFonts w:eastAsia="MS Mincho"/>
                <w:noProof/>
              </w:rPr>
              <w:t>3.4</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QUOTE ERRORS</w:t>
            </w:r>
            <w:r w:rsidR="00B723A0">
              <w:rPr>
                <w:noProof/>
                <w:webHidden/>
              </w:rPr>
              <w:tab/>
            </w:r>
            <w:r w:rsidR="00B723A0">
              <w:rPr>
                <w:noProof/>
                <w:webHidden/>
              </w:rPr>
              <w:fldChar w:fldCharType="begin"/>
            </w:r>
            <w:r w:rsidR="00B723A0">
              <w:rPr>
                <w:noProof/>
                <w:webHidden/>
              </w:rPr>
              <w:instrText xml:space="preserve"> PAGEREF _Toc104550025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2D06BB7E" w14:textId="15D60802" w:rsidR="00B723A0" w:rsidRDefault="000A5BEA">
          <w:pPr>
            <w:pStyle w:val="TOC2"/>
            <w:rPr>
              <w:rFonts w:asciiTheme="minorHAnsi" w:eastAsiaTheme="minorEastAsia" w:hAnsiTheme="minorHAnsi" w:cstheme="minorBidi"/>
              <w:caps w:val="0"/>
              <w:noProof/>
              <w:sz w:val="22"/>
              <w:szCs w:val="22"/>
            </w:rPr>
          </w:pPr>
          <w:hyperlink w:anchor="_Toc104550026" w:history="1">
            <w:r w:rsidR="00B723A0" w:rsidRPr="004D791D">
              <w:rPr>
                <w:rStyle w:val="Hyperlink"/>
                <w:noProof/>
              </w:rPr>
              <w:t>3.5</w:t>
            </w:r>
            <w:r w:rsidR="00B723A0">
              <w:rPr>
                <w:rFonts w:asciiTheme="minorHAnsi" w:eastAsiaTheme="minorEastAsia" w:hAnsiTheme="minorHAnsi" w:cstheme="minorBidi"/>
                <w:caps w:val="0"/>
                <w:noProof/>
                <w:sz w:val="22"/>
                <w:szCs w:val="22"/>
              </w:rPr>
              <w:tab/>
            </w:r>
            <w:r w:rsidR="00B723A0" w:rsidRPr="004D791D">
              <w:rPr>
                <w:rStyle w:val="Hyperlink"/>
                <w:noProof/>
              </w:rPr>
              <w:t>QUOTE WITHDRAWAL PRIOR TO QUOTE OPENING</w:t>
            </w:r>
            <w:r w:rsidR="00B723A0">
              <w:rPr>
                <w:noProof/>
                <w:webHidden/>
              </w:rPr>
              <w:tab/>
            </w:r>
            <w:r w:rsidR="00B723A0">
              <w:rPr>
                <w:noProof/>
                <w:webHidden/>
              </w:rPr>
              <w:fldChar w:fldCharType="begin"/>
            </w:r>
            <w:r w:rsidR="00B723A0">
              <w:rPr>
                <w:noProof/>
                <w:webHidden/>
              </w:rPr>
              <w:instrText xml:space="preserve"> PAGEREF _Toc104550026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7653ABCF" w14:textId="2CECE65A" w:rsidR="00B723A0" w:rsidRDefault="000A5BEA">
          <w:pPr>
            <w:pStyle w:val="TOC2"/>
            <w:rPr>
              <w:rFonts w:asciiTheme="minorHAnsi" w:eastAsiaTheme="minorEastAsia" w:hAnsiTheme="minorHAnsi" w:cstheme="minorBidi"/>
              <w:caps w:val="0"/>
              <w:noProof/>
              <w:sz w:val="22"/>
              <w:szCs w:val="22"/>
            </w:rPr>
          </w:pPr>
          <w:hyperlink w:anchor="_Toc104550027" w:history="1">
            <w:r w:rsidR="00B723A0" w:rsidRPr="004D791D">
              <w:rPr>
                <w:rStyle w:val="Hyperlink"/>
                <w:noProof/>
              </w:rPr>
              <w:t>3.6</w:t>
            </w:r>
            <w:r w:rsidR="00B723A0">
              <w:rPr>
                <w:rFonts w:asciiTheme="minorHAnsi" w:eastAsiaTheme="minorEastAsia" w:hAnsiTheme="minorHAnsi" w:cstheme="minorBidi"/>
                <w:caps w:val="0"/>
                <w:noProof/>
                <w:sz w:val="22"/>
                <w:szCs w:val="22"/>
              </w:rPr>
              <w:tab/>
            </w:r>
            <w:r w:rsidR="00B723A0" w:rsidRPr="004D791D">
              <w:rPr>
                <w:rStyle w:val="Hyperlink"/>
                <w:noProof/>
              </w:rPr>
              <w:t>QUOTE WITHDRAWAL AFTER QUOTE OPENING, BUT PRIOR TO CONTRACT AWARD</w:t>
            </w:r>
            <w:r w:rsidR="00B723A0">
              <w:rPr>
                <w:noProof/>
                <w:webHidden/>
              </w:rPr>
              <w:tab/>
            </w:r>
            <w:r w:rsidR="00B723A0">
              <w:rPr>
                <w:noProof/>
                <w:webHidden/>
              </w:rPr>
              <w:fldChar w:fldCharType="begin"/>
            </w:r>
            <w:r w:rsidR="00B723A0">
              <w:rPr>
                <w:noProof/>
                <w:webHidden/>
              </w:rPr>
              <w:instrText xml:space="preserve"> PAGEREF _Toc104550027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02F318A4" w14:textId="56F5F9CA" w:rsidR="00B723A0" w:rsidRDefault="000A5BEA">
          <w:pPr>
            <w:pStyle w:val="TOC2"/>
            <w:rPr>
              <w:rFonts w:asciiTheme="minorHAnsi" w:eastAsiaTheme="minorEastAsia" w:hAnsiTheme="minorHAnsi" w:cstheme="minorBidi"/>
              <w:caps w:val="0"/>
              <w:noProof/>
              <w:sz w:val="22"/>
              <w:szCs w:val="22"/>
            </w:rPr>
          </w:pPr>
          <w:hyperlink w:anchor="_Toc104550028" w:history="1">
            <w:r w:rsidR="00B723A0" w:rsidRPr="004D791D">
              <w:rPr>
                <w:rStyle w:val="Hyperlink"/>
                <w:rFonts w:eastAsia="MS Mincho"/>
                <w:noProof/>
              </w:rPr>
              <w:t>3.7</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JOINT VENTURE</w:t>
            </w:r>
            <w:r w:rsidR="00B723A0">
              <w:rPr>
                <w:noProof/>
                <w:webHidden/>
              </w:rPr>
              <w:tab/>
            </w:r>
            <w:r w:rsidR="00B723A0">
              <w:rPr>
                <w:noProof/>
                <w:webHidden/>
              </w:rPr>
              <w:fldChar w:fldCharType="begin"/>
            </w:r>
            <w:r w:rsidR="00B723A0">
              <w:rPr>
                <w:noProof/>
                <w:webHidden/>
              </w:rPr>
              <w:instrText xml:space="preserve"> PAGEREF _Toc104550028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4305098B" w14:textId="35898248" w:rsidR="00B723A0" w:rsidRDefault="000A5BEA">
          <w:pPr>
            <w:pStyle w:val="TOC2"/>
            <w:rPr>
              <w:rFonts w:asciiTheme="minorHAnsi" w:eastAsiaTheme="minorEastAsia" w:hAnsiTheme="minorHAnsi" w:cstheme="minorBidi"/>
              <w:caps w:val="0"/>
              <w:noProof/>
              <w:sz w:val="22"/>
              <w:szCs w:val="22"/>
            </w:rPr>
          </w:pPr>
          <w:hyperlink w:anchor="_Toc104550029" w:history="1">
            <w:r w:rsidR="00B723A0" w:rsidRPr="004D791D">
              <w:rPr>
                <w:rStyle w:val="Hyperlink"/>
                <w:noProof/>
              </w:rPr>
              <w:t>3.8</w:t>
            </w:r>
            <w:r w:rsidR="00B723A0">
              <w:rPr>
                <w:rFonts w:asciiTheme="minorHAnsi" w:eastAsiaTheme="minorEastAsia" w:hAnsiTheme="minorHAnsi" w:cstheme="minorBidi"/>
                <w:caps w:val="0"/>
                <w:noProof/>
                <w:sz w:val="22"/>
                <w:szCs w:val="22"/>
              </w:rPr>
              <w:tab/>
            </w:r>
            <w:r w:rsidR="00B723A0" w:rsidRPr="004D791D">
              <w:rPr>
                <w:rStyle w:val="Hyperlink"/>
                <w:noProof/>
              </w:rPr>
              <w:t>SMALL BUSINESS SET-ASIDE CONTRACTS</w:t>
            </w:r>
            <w:r w:rsidR="00B723A0">
              <w:rPr>
                <w:noProof/>
                <w:webHidden/>
              </w:rPr>
              <w:tab/>
            </w:r>
            <w:r w:rsidR="00B723A0">
              <w:rPr>
                <w:noProof/>
                <w:webHidden/>
              </w:rPr>
              <w:fldChar w:fldCharType="begin"/>
            </w:r>
            <w:r w:rsidR="00B723A0">
              <w:rPr>
                <w:noProof/>
                <w:webHidden/>
              </w:rPr>
              <w:instrText xml:space="preserve"> PAGEREF _Toc104550029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334BFBA8" w14:textId="3EC7FFEE" w:rsidR="00B723A0" w:rsidRDefault="000A5BEA">
          <w:pPr>
            <w:pStyle w:val="TOC2"/>
            <w:rPr>
              <w:rFonts w:asciiTheme="minorHAnsi" w:eastAsiaTheme="minorEastAsia" w:hAnsiTheme="minorHAnsi" w:cstheme="minorBidi"/>
              <w:caps w:val="0"/>
              <w:noProof/>
              <w:sz w:val="22"/>
              <w:szCs w:val="22"/>
            </w:rPr>
          </w:pPr>
          <w:hyperlink w:anchor="_Toc104550030" w:history="1">
            <w:r w:rsidR="00B723A0" w:rsidRPr="004D791D">
              <w:rPr>
                <w:rStyle w:val="Hyperlink"/>
                <w:noProof/>
              </w:rPr>
              <w:t>3.9</w:t>
            </w:r>
            <w:r w:rsidR="00B723A0">
              <w:rPr>
                <w:rFonts w:asciiTheme="minorHAnsi" w:eastAsiaTheme="minorEastAsia" w:hAnsiTheme="minorHAnsi" w:cstheme="minorBidi"/>
                <w:caps w:val="0"/>
                <w:noProof/>
                <w:sz w:val="22"/>
                <w:szCs w:val="22"/>
              </w:rPr>
              <w:tab/>
            </w:r>
            <w:r w:rsidR="00B723A0" w:rsidRPr="004D791D">
              <w:rPr>
                <w:rStyle w:val="Hyperlink"/>
                <w:noProof/>
              </w:rPr>
              <w:t>DISABLED VETERANS’ BUSINESS SET-ASIDE CONTRACT</w:t>
            </w:r>
            <w:r w:rsidR="00B723A0">
              <w:rPr>
                <w:noProof/>
                <w:webHidden/>
              </w:rPr>
              <w:tab/>
            </w:r>
            <w:r w:rsidR="00B723A0">
              <w:rPr>
                <w:noProof/>
                <w:webHidden/>
              </w:rPr>
              <w:fldChar w:fldCharType="begin"/>
            </w:r>
            <w:r w:rsidR="00B723A0">
              <w:rPr>
                <w:noProof/>
                <w:webHidden/>
              </w:rPr>
              <w:instrText xml:space="preserve"> PAGEREF _Toc104550030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05022491" w14:textId="3DEDD5F5" w:rsidR="00B723A0" w:rsidRDefault="000A5BEA">
          <w:pPr>
            <w:pStyle w:val="TOC2"/>
            <w:rPr>
              <w:rFonts w:asciiTheme="minorHAnsi" w:eastAsiaTheme="minorEastAsia" w:hAnsiTheme="minorHAnsi" w:cstheme="minorBidi"/>
              <w:caps w:val="0"/>
              <w:noProof/>
              <w:sz w:val="22"/>
              <w:szCs w:val="22"/>
            </w:rPr>
          </w:pPr>
          <w:hyperlink w:anchor="_Toc104550031" w:history="1">
            <w:r w:rsidR="00B723A0" w:rsidRPr="004D791D">
              <w:rPr>
                <w:rStyle w:val="Hyperlink"/>
                <w:noProof/>
              </w:rPr>
              <w:t>3.10</w:t>
            </w:r>
            <w:r w:rsidR="00B723A0">
              <w:rPr>
                <w:rFonts w:asciiTheme="minorHAnsi" w:eastAsiaTheme="minorEastAsia" w:hAnsiTheme="minorHAnsi" w:cstheme="minorBidi"/>
                <w:caps w:val="0"/>
                <w:noProof/>
                <w:sz w:val="22"/>
                <w:szCs w:val="22"/>
              </w:rPr>
              <w:tab/>
            </w:r>
            <w:r w:rsidR="00B723A0" w:rsidRPr="004D791D">
              <w:rPr>
                <w:rStyle w:val="Hyperlink"/>
                <w:noProof/>
              </w:rPr>
              <w:t>BID SECURITY</w:t>
            </w:r>
            <w:r w:rsidR="00B723A0">
              <w:rPr>
                <w:noProof/>
                <w:webHidden/>
              </w:rPr>
              <w:tab/>
            </w:r>
            <w:r w:rsidR="00B723A0">
              <w:rPr>
                <w:noProof/>
                <w:webHidden/>
              </w:rPr>
              <w:fldChar w:fldCharType="begin"/>
            </w:r>
            <w:r w:rsidR="00B723A0">
              <w:rPr>
                <w:noProof/>
                <w:webHidden/>
              </w:rPr>
              <w:instrText xml:space="preserve"> PAGEREF _Toc104550031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3E417B8F" w14:textId="34716886" w:rsidR="00B723A0" w:rsidRDefault="000A5BEA">
          <w:pPr>
            <w:pStyle w:val="TOC2"/>
            <w:rPr>
              <w:rFonts w:asciiTheme="minorHAnsi" w:eastAsiaTheme="minorEastAsia" w:hAnsiTheme="minorHAnsi" w:cstheme="minorBidi"/>
              <w:caps w:val="0"/>
              <w:noProof/>
              <w:sz w:val="22"/>
              <w:szCs w:val="22"/>
            </w:rPr>
          </w:pPr>
          <w:hyperlink w:anchor="_Toc104550032" w:history="1">
            <w:r w:rsidR="00B723A0" w:rsidRPr="004D791D">
              <w:rPr>
                <w:rStyle w:val="Hyperlink"/>
                <w:noProof/>
              </w:rPr>
              <w:t>3.11</w:t>
            </w:r>
            <w:r w:rsidR="00B723A0">
              <w:rPr>
                <w:rFonts w:asciiTheme="minorHAnsi" w:eastAsiaTheme="minorEastAsia" w:hAnsiTheme="minorHAnsi" w:cstheme="minorBidi"/>
                <w:caps w:val="0"/>
                <w:noProof/>
                <w:sz w:val="22"/>
                <w:szCs w:val="22"/>
              </w:rPr>
              <w:tab/>
            </w:r>
            <w:r w:rsidR="00B723A0" w:rsidRPr="004D791D">
              <w:rPr>
                <w:rStyle w:val="Hyperlink"/>
                <w:noProof/>
              </w:rPr>
              <w:t>BIDDER ADDITIONAL TERMS SUBMITTED WITH THE QUOTE</w:t>
            </w:r>
            <w:r w:rsidR="00B723A0">
              <w:rPr>
                <w:noProof/>
                <w:webHidden/>
              </w:rPr>
              <w:tab/>
            </w:r>
            <w:r w:rsidR="00B723A0">
              <w:rPr>
                <w:noProof/>
                <w:webHidden/>
              </w:rPr>
              <w:fldChar w:fldCharType="begin"/>
            </w:r>
            <w:r w:rsidR="00B723A0">
              <w:rPr>
                <w:noProof/>
                <w:webHidden/>
              </w:rPr>
              <w:instrText xml:space="preserve"> PAGEREF _Toc104550032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712DEF38" w14:textId="65C5214E" w:rsidR="00B723A0" w:rsidRDefault="000A5BEA">
          <w:pPr>
            <w:pStyle w:val="TOC2"/>
            <w:rPr>
              <w:rFonts w:asciiTheme="minorHAnsi" w:eastAsiaTheme="minorEastAsia" w:hAnsiTheme="minorHAnsi" w:cstheme="minorBidi"/>
              <w:caps w:val="0"/>
              <w:noProof/>
              <w:sz w:val="22"/>
              <w:szCs w:val="22"/>
            </w:rPr>
          </w:pPr>
          <w:hyperlink w:anchor="_Toc104550033" w:history="1">
            <w:r w:rsidR="00B723A0" w:rsidRPr="004D791D">
              <w:rPr>
                <w:rStyle w:val="Hyperlink"/>
                <w:noProof/>
              </w:rPr>
              <w:t>3.12</w:t>
            </w:r>
            <w:r w:rsidR="00B723A0">
              <w:rPr>
                <w:rFonts w:asciiTheme="minorHAnsi" w:eastAsiaTheme="minorEastAsia" w:hAnsiTheme="minorHAnsi" w:cstheme="minorBidi"/>
                <w:caps w:val="0"/>
                <w:noProof/>
                <w:sz w:val="22"/>
                <w:szCs w:val="22"/>
              </w:rPr>
              <w:tab/>
            </w:r>
            <w:r w:rsidR="00B723A0" w:rsidRPr="004D791D">
              <w:rPr>
                <w:rStyle w:val="Hyperlink"/>
                <w:noProof/>
              </w:rPr>
              <w:t>QUOTE CONTENT</w:t>
            </w:r>
            <w:r w:rsidR="00B723A0">
              <w:rPr>
                <w:noProof/>
                <w:webHidden/>
              </w:rPr>
              <w:tab/>
            </w:r>
            <w:r w:rsidR="00B723A0">
              <w:rPr>
                <w:noProof/>
                <w:webHidden/>
              </w:rPr>
              <w:fldChar w:fldCharType="begin"/>
            </w:r>
            <w:r w:rsidR="00B723A0">
              <w:rPr>
                <w:noProof/>
                <w:webHidden/>
              </w:rPr>
              <w:instrText xml:space="preserve"> PAGEREF _Toc104550033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0A3F221F" w14:textId="3205ADC0" w:rsidR="00B723A0" w:rsidRDefault="000A5BEA">
          <w:pPr>
            <w:pStyle w:val="TOC2"/>
            <w:rPr>
              <w:rFonts w:asciiTheme="minorHAnsi" w:eastAsiaTheme="minorEastAsia" w:hAnsiTheme="minorHAnsi" w:cstheme="minorBidi"/>
              <w:caps w:val="0"/>
              <w:noProof/>
              <w:sz w:val="22"/>
              <w:szCs w:val="22"/>
            </w:rPr>
          </w:pPr>
          <w:hyperlink w:anchor="_Toc104550034" w:history="1">
            <w:r w:rsidR="00B723A0" w:rsidRPr="004D791D">
              <w:rPr>
                <w:rStyle w:val="Hyperlink"/>
                <w:noProof/>
              </w:rPr>
              <w:t>3.13</w:t>
            </w:r>
            <w:r w:rsidR="00B723A0">
              <w:rPr>
                <w:rFonts w:asciiTheme="minorHAnsi" w:eastAsiaTheme="minorEastAsia" w:hAnsiTheme="minorHAnsi" w:cstheme="minorBidi"/>
                <w:caps w:val="0"/>
                <w:noProof/>
                <w:sz w:val="22"/>
                <w:szCs w:val="22"/>
              </w:rPr>
              <w:tab/>
            </w:r>
            <w:r w:rsidR="00B723A0" w:rsidRPr="004D791D">
              <w:rPr>
                <w:rStyle w:val="Hyperlink"/>
                <w:noProof/>
              </w:rPr>
              <w:t>FORMS, REGISTRATIONS AND CERTIFICATIONS TO BE SUBMITTED WITH QUOTE</w:t>
            </w:r>
            <w:r w:rsidR="00B723A0">
              <w:rPr>
                <w:noProof/>
                <w:webHidden/>
              </w:rPr>
              <w:tab/>
            </w:r>
            <w:r w:rsidR="00B723A0">
              <w:rPr>
                <w:noProof/>
                <w:webHidden/>
              </w:rPr>
              <w:fldChar w:fldCharType="begin"/>
            </w:r>
            <w:r w:rsidR="00B723A0">
              <w:rPr>
                <w:noProof/>
                <w:webHidden/>
              </w:rPr>
              <w:instrText xml:space="preserve"> PAGEREF _Toc104550034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330CAC98" w14:textId="50F96DCC" w:rsidR="00B723A0" w:rsidRDefault="000A5BEA">
          <w:pPr>
            <w:pStyle w:val="TOC3"/>
            <w:rPr>
              <w:rFonts w:asciiTheme="minorHAnsi" w:eastAsiaTheme="minorEastAsia" w:hAnsiTheme="minorHAnsi" w:cstheme="minorBidi"/>
              <w:iCs w:val="0"/>
              <w:caps w:val="0"/>
              <w:noProof/>
              <w:sz w:val="22"/>
              <w:szCs w:val="22"/>
            </w:rPr>
          </w:pPr>
          <w:hyperlink w:anchor="_Toc104550035" w:history="1">
            <w:r w:rsidR="00B723A0" w:rsidRPr="004D791D">
              <w:rPr>
                <w:rStyle w:val="Hyperlink"/>
                <w:noProof/>
              </w:rPr>
              <w:t>3.13.1</w:t>
            </w:r>
            <w:r w:rsidR="00B723A0">
              <w:rPr>
                <w:rFonts w:asciiTheme="minorHAnsi" w:eastAsiaTheme="minorEastAsia" w:hAnsiTheme="minorHAnsi" w:cstheme="minorBidi"/>
                <w:iCs w:val="0"/>
                <w:caps w:val="0"/>
                <w:noProof/>
                <w:sz w:val="22"/>
                <w:szCs w:val="22"/>
              </w:rPr>
              <w:tab/>
            </w:r>
            <w:r w:rsidR="00B723A0" w:rsidRPr="004D791D">
              <w:rPr>
                <w:rStyle w:val="Hyperlink"/>
                <w:noProof/>
              </w:rPr>
              <w:t>OFFER AND ACCEPTANCE PAGE</w:t>
            </w:r>
            <w:r w:rsidR="00B723A0">
              <w:rPr>
                <w:noProof/>
                <w:webHidden/>
              </w:rPr>
              <w:tab/>
            </w:r>
            <w:r w:rsidR="00B723A0">
              <w:rPr>
                <w:noProof/>
                <w:webHidden/>
              </w:rPr>
              <w:fldChar w:fldCharType="begin"/>
            </w:r>
            <w:r w:rsidR="00B723A0">
              <w:rPr>
                <w:noProof/>
                <w:webHidden/>
              </w:rPr>
              <w:instrText xml:space="preserve"> PAGEREF _Toc104550035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84618F1" w14:textId="229725D1" w:rsidR="00B723A0" w:rsidRDefault="000A5BEA">
          <w:pPr>
            <w:pStyle w:val="TOC3"/>
            <w:rPr>
              <w:rFonts w:asciiTheme="minorHAnsi" w:eastAsiaTheme="minorEastAsia" w:hAnsiTheme="minorHAnsi" w:cstheme="minorBidi"/>
              <w:iCs w:val="0"/>
              <w:caps w:val="0"/>
              <w:noProof/>
              <w:sz w:val="22"/>
              <w:szCs w:val="22"/>
            </w:rPr>
          </w:pPr>
          <w:hyperlink w:anchor="_Toc104550036" w:history="1">
            <w:r w:rsidR="00B723A0" w:rsidRPr="004D791D">
              <w:rPr>
                <w:rStyle w:val="Hyperlink"/>
                <w:noProof/>
              </w:rPr>
              <w:t>3.13.2</w:t>
            </w:r>
            <w:r w:rsidR="00B723A0">
              <w:rPr>
                <w:rFonts w:asciiTheme="minorHAnsi" w:eastAsiaTheme="minorEastAsia" w:hAnsiTheme="minorHAnsi" w:cstheme="minorBidi"/>
                <w:iCs w:val="0"/>
                <w:caps w:val="0"/>
                <w:noProof/>
                <w:sz w:val="22"/>
                <w:szCs w:val="22"/>
              </w:rPr>
              <w:tab/>
            </w:r>
            <w:r w:rsidR="00B723A0" w:rsidRPr="004D791D">
              <w:rPr>
                <w:rStyle w:val="Hyperlink"/>
                <w:noProof/>
              </w:rPr>
              <w:t>OWNERSHIP DISCLOSURE FORM</w:t>
            </w:r>
            <w:r w:rsidR="00B723A0">
              <w:rPr>
                <w:noProof/>
                <w:webHidden/>
              </w:rPr>
              <w:tab/>
            </w:r>
            <w:r w:rsidR="00B723A0">
              <w:rPr>
                <w:noProof/>
                <w:webHidden/>
              </w:rPr>
              <w:fldChar w:fldCharType="begin"/>
            </w:r>
            <w:r w:rsidR="00B723A0">
              <w:rPr>
                <w:noProof/>
                <w:webHidden/>
              </w:rPr>
              <w:instrText xml:space="preserve"> PAGEREF _Toc104550036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437813D" w14:textId="076A0A0E" w:rsidR="00B723A0" w:rsidRDefault="000A5BEA">
          <w:pPr>
            <w:pStyle w:val="TOC3"/>
            <w:rPr>
              <w:rFonts w:asciiTheme="minorHAnsi" w:eastAsiaTheme="minorEastAsia" w:hAnsiTheme="minorHAnsi" w:cstheme="minorBidi"/>
              <w:iCs w:val="0"/>
              <w:caps w:val="0"/>
              <w:noProof/>
              <w:sz w:val="22"/>
              <w:szCs w:val="22"/>
            </w:rPr>
          </w:pPr>
          <w:hyperlink w:anchor="_Toc104550037" w:history="1">
            <w:r w:rsidR="00B723A0" w:rsidRPr="004D791D">
              <w:rPr>
                <w:rStyle w:val="Hyperlink"/>
                <w:noProof/>
              </w:rPr>
              <w:t>3.13.3</w:t>
            </w:r>
            <w:r w:rsidR="00B723A0">
              <w:rPr>
                <w:rFonts w:asciiTheme="minorHAnsi" w:eastAsiaTheme="minorEastAsia" w:hAnsiTheme="minorHAnsi" w:cstheme="minorBidi"/>
                <w:iCs w:val="0"/>
                <w:caps w:val="0"/>
                <w:noProof/>
                <w:sz w:val="22"/>
                <w:szCs w:val="22"/>
              </w:rPr>
              <w:tab/>
            </w:r>
            <w:r w:rsidR="00B723A0" w:rsidRPr="004D791D">
              <w:rPr>
                <w:rStyle w:val="Hyperlink"/>
                <w:noProof/>
              </w:rPr>
              <w:t>DISCLOSURE OF INVESTMENT ACTIVITIES IN IRAN FORM</w:t>
            </w:r>
            <w:r w:rsidR="00B723A0">
              <w:rPr>
                <w:noProof/>
                <w:webHidden/>
              </w:rPr>
              <w:tab/>
            </w:r>
            <w:r w:rsidR="00B723A0">
              <w:rPr>
                <w:noProof/>
                <w:webHidden/>
              </w:rPr>
              <w:fldChar w:fldCharType="begin"/>
            </w:r>
            <w:r w:rsidR="00B723A0">
              <w:rPr>
                <w:noProof/>
                <w:webHidden/>
              </w:rPr>
              <w:instrText xml:space="preserve"> PAGEREF _Toc104550037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6065B0AA" w14:textId="4D2085C1" w:rsidR="00B723A0" w:rsidRDefault="000A5BEA">
          <w:pPr>
            <w:pStyle w:val="TOC3"/>
            <w:rPr>
              <w:rFonts w:asciiTheme="minorHAnsi" w:eastAsiaTheme="minorEastAsia" w:hAnsiTheme="minorHAnsi" w:cstheme="minorBidi"/>
              <w:iCs w:val="0"/>
              <w:caps w:val="0"/>
              <w:noProof/>
              <w:sz w:val="22"/>
              <w:szCs w:val="22"/>
            </w:rPr>
          </w:pPr>
          <w:hyperlink w:anchor="_Toc104550038" w:history="1">
            <w:r w:rsidR="00B723A0" w:rsidRPr="004D791D">
              <w:rPr>
                <w:rStyle w:val="Hyperlink"/>
                <w:noProof/>
              </w:rPr>
              <w:t>3.13.4</w:t>
            </w:r>
            <w:r w:rsidR="00B723A0">
              <w:rPr>
                <w:rFonts w:asciiTheme="minorHAnsi" w:eastAsiaTheme="minorEastAsia" w:hAnsiTheme="minorHAnsi" w:cstheme="minorBidi"/>
                <w:iCs w:val="0"/>
                <w:caps w:val="0"/>
                <w:noProof/>
                <w:sz w:val="22"/>
                <w:szCs w:val="22"/>
              </w:rPr>
              <w:tab/>
            </w:r>
            <w:r w:rsidR="00B723A0" w:rsidRPr="004D791D">
              <w:rPr>
                <w:rStyle w:val="Hyperlink"/>
                <w:noProof/>
              </w:rPr>
              <w:t>DISCLOSURE OF INVESTIGATIONS AND OTHER ACTIONS INVOLVING BIDDER FORM</w:t>
            </w:r>
            <w:r w:rsidR="00B723A0">
              <w:rPr>
                <w:noProof/>
                <w:webHidden/>
              </w:rPr>
              <w:tab/>
            </w:r>
            <w:r w:rsidR="00B723A0">
              <w:rPr>
                <w:noProof/>
                <w:webHidden/>
              </w:rPr>
              <w:fldChar w:fldCharType="begin"/>
            </w:r>
            <w:r w:rsidR="00B723A0">
              <w:rPr>
                <w:noProof/>
                <w:webHidden/>
              </w:rPr>
              <w:instrText xml:space="preserve"> PAGEREF _Toc104550038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383749BE" w14:textId="467DDFED" w:rsidR="00B723A0" w:rsidRDefault="000A5BEA">
          <w:pPr>
            <w:pStyle w:val="TOC3"/>
            <w:rPr>
              <w:rFonts w:asciiTheme="minorHAnsi" w:eastAsiaTheme="minorEastAsia" w:hAnsiTheme="minorHAnsi" w:cstheme="minorBidi"/>
              <w:iCs w:val="0"/>
              <w:caps w:val="0"/>
              <w:noProof/>
              <w:sz w:val="22"/>
              <w:szCs w:val="22"/>
            </w:rPr>
          </w:pPr>
          <w:hyperlink w:anchor="_Toc104550039" w:history="1">
            <w:r w:rsidR="00B723A0" w:rsidRPr="004D791D">
              <w:rPr>
                <w:rStyle w:val="Hyperlink"/>
                <w:noProof/>
              </w:rPr>
              <w:t>3.13.5</w:t>
            </w:r>
            <w:r w:rsidR="00B723A0">
              <w:rPr>
                <w:rFonts w:asciiTheme="minorHAnsi" w:eastAsiaTheme="minorEastAsia" w:hAnsiTheme="minorHAnsi" w:cstheme="minorBidi"/>
                <w:iCs w:val="0"/>
                <w:caps w:val="0"/>
                <w:noProof/>
                <w:sz w:val="22"/>
                <w:szCs w:val="22"/>
              </w:rPr>
              <w:tab/>
            </w:r>
            <w:r w:rsidR="00B723A0" w:rsidRPr="004D791D">
              <w:rPr>
                <w:rStyle w:val="Hyperlink"/>
                <w:noProof/>
              </w:rPr>
              <w:t>MACBRIDE PRINCIPLES FORM</w:t>
            </w:r>
            <w:r w:rsidR="00B723A0">
              <w:rPr>
                <w:noProof/>
                <w:webHidden/>
              </w:rPr>
              <w:tab/>
            </w:r>
            <w:r w:rsidR="00B723A0">
              <w:rPr>
                <w:noProof/>
                <w:webHidden/>
              </w:rPr>
              <w:fldChar w:fldCharType="begin"/>
            </w:r>
            <w:r w:rsidR="00B723A0">
              <w:rPr>
                <w:noProof/>
                <w:webHidden/>
              </w:rPr>
              <w:instrText xml:space="preserve"> PAGEREF _Toc104550039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3C14CBA6" w14:textId="4195A06E" w:rsidR="00B723A0" w:rsidRDefault="000A5BEA">
          <w:pPr>
            <w:pStyle w:val="TOC3"/>
            <w:rPr>
              <w:rFonts w:asciiTheme="minorHAnsi" w:eastAsiaTheme="minorEastAsia" w:hAnsiTheme="minorHAnsi" w:cstheme="minorBidi"/>
              <w:iCs w:val="0"/>
              <w:caps w:val="0"/>
              <w:noProof/>
              <w:sz w:val="22"/>
              <w:szCs w:val="22"/>
            </w:rPr>
          </w:pPr>
          <w:hyperlink w:anchor="_Toc104550040" w:history="1">
            <w:r w:rsidR="00B723A0" w:rsidRPr="004D791D">
              <w:rPr>
                <w:rStyle w:val="Hyperlink"/>
                <w:noProof/>
              </w:rPr>
              <w:t>3.13.6</w:t>
            </w:r>
            <w:r w:rsidR="00B723A0">
              <w:rPr>
                <w:rFonts w:asciiTheme="minorHAnsi" w:eastAsiaTheme="minorEastAsia" w:hAnsiTheme="minorHAnsi" w:cstheme="minorBidi"/>
                <w:iCs w:val="0"/>
                <w:caps w:val="0"/>
                <w:noProof/>
                <w:sz w:val="22"/>
                <w:szCs w:val="22"/>
              </w:rPr>
              <w:tab/>
            </w:r>
            <w:r w:rsidR="00B723A0" w:rsidRPr="004D791D">
              <w:rPr>
                <w:rStyle w:val="Hyperlink"/>
                <w:noProof/>
              </w:rPr>
              <w:t>SERVICE PERFORMANCE WITHIN THE UNITED STATES</w:t>
            </w:r>
            <w:r w:rsidR="00B723A0">
              <w:rPr>
                <w:noProof/>
                <w:webHidden/>
              </w:rPr>
              <w:tab/>
            </w:r>
            <w:r w:rsidR="00B723A0">
              <w:rPr>
                <w:noProof/>
                <w:webHidden/>
              </w:rPr>
              <w:fldChar w:fldCharType="begin"/>
            </w:r>
            <w:r w:rsidR="00B723A0">
              <w:rPr>
                <w:noProof/>
                <w:webHidden/>
              </w:rPr>
              <w:instrText xml:space="preserve"> PAGEREF _Toc104550040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4D5800B" w14:textId="06BB2F38" w:rsidR="00B723A0" w:rsidRDefault="000A5BEA">
          <w:pPr>
            <w:pStyle w:val="TOC3"/>
            <w:rPr>
              <w:rFonts w:asciiTheme="minorHAnsi" w:eastAsiaTheme="minorEastAsia" w:hAnsiTheme="minorHAnsi" w:cstheme="minorBidi"/>
              <w:iCs w:val="0"/>
              <w:caps w:val="0"/>
              <w:noProof/>
              <w:sz w:val="22"/>
              <w:szCs w:val="22"/>
            </w:rPr>
          </w:pPr>
          <w:hyperlink w:anchor="_Toc104550041" w:history="1">
            <w:r w:rsidR="00B723A0" w:rsidRPr="004D791D">
              <w:rPr>
                <w:rStyle w:val="Hyperlink"/>
                <w:noProof/>
              </w:rPr>
              <w:t>3.13.7</w:t>
            </w:r>
            <w:r w:rsidR="00B723A0">
              <w:rPr>
                <w:rFonts w:asciiTheme="minorHAnsi" w:eastAsiaTheme="minorEastAsia" w:hAnsiTheme="minorHAnsi" w:cstheme="minorBidi"/>
                <w:iCs w:val="0"/>
                <w:caps w:val="0"/>
                <w:noProof/>
                <w:sz w:val="22"/>
                <w:szCs w:val="22"/>
              </w:rPr>
              <w:tab/>
            </w:r>
            <w:r w:rsidR="00B723A0" w:rsidRPr="004D791D">
              <w:rPr>
                <w:rStyle w:val="Hyperlink"/>
                <w:noProof/>
              </w:rPr>
              <w:t>CONFIDENTIALITY/COMMITMENT TO DEFEND</w:t>
            </w:r>
            <w:r w:rsidR="00B723A0">
              <w:rPr>
                <w:noProof/>
                <w:webHidden/>
              </w:rPr>
              <w:tab/>
            </w:r>
            <w:r w:rsidR="00B723A0">
              <w:rPr>
                <w:noProof/>
                <w:webHidden/>
              </w:rPr>
              <w:fldChar w:fldCharType="begin"/>
            </w:r>
            <w:r w:rsidR="00B723A0">
              <w:rPr>
                <w:noProof/>
                <w:webHidden/>
              </w:rPr>
              <w:instrText xml:space="preserve"> PAGEREF _Toc104550041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D9DC638" w14:textId="1E49CF59" w:rsidR="00B723A0" w:rsidRDefault="000A5BEA">
          <w:pPr>
            <w:pStyle w:val="TOC3"/>
            <w:rPr>
              <w:rFonts w:asciiTheme="minorHAnsi" w:eastAsiaTheme="minorEastAsia" w:hAnsiTheme="minorHAnsi" w:cstheme="minorBidi"/>
              <w:iCs w:val="0"/>
              <w:caps w:val="0"/>
              <w:noProof/>
              <w:sz w:val="22"/>
              <w:szCs w:val="22"/>
            </w:rPr>
          </w:pPr>
          <w:hyperlink w:anchor="_Toc104550042" w:history="1">
            <w:r w:rsidR="00B723A0" w:rsidRPr="004D791D">
              <w:rPr>
                <w:rStyle w:val="Hyperlink"/>
                <w:noProof/>
              </w:rPr>
              <w:t>3.13.8</w:t>
            </w:r>
            <w:r w:rsidR="00B723A0">
              <w:rPr>
                <w:rFonts w:asciiTheme="minorHAnsi" w:eastAsiaTheme="minorEastAsia" w:hAnsiTheme="minorHAnsi" w:cstheme="minorBidi"/>
                <w:iCs w:val="0"/>
                <w:caps w:val="0"/>
                <w:noProof/>
                <w:sz w:val="22"/>
                <w:szCs w:val="22"/>
              </w:rPr>
              <w:tab/>
            </w:r>
            <w:r w:rsidR="00B723A0" w:rsidRPr="004D791D">
              <w:rPr>
                <w:rStyle w:val="Hyperlink"/>
                <w:noProof/>
              </w:rPr>
              <w:t>SUBCONTRACTOR UTILIZATION PLAN</w:t>
            </w:r>
            <w:r w:rsidR="00B723A0">
              <w:rPr>
                <w:noProof/>
                <w:webHidden/>
              </w:rPr>
              <w:tab/>
            </w:r>
            <w:r w:rsidR="00B723A0">
              <w:rPr>
                <w:noProof/>
                <w:webHidden/>
              </w:rPr>
              <w:fldChar w:fldCharType="begin"/>
            </w:r>
            <w:r w:rsidR="00B723A0">
              <w:rPr>
                <w:noProof/>
                <w:webHidden/>
              </w:rPr>
              <w:instrText xml:space="preserve"> PAGEREF _Toc104550042 \h </w:instrText>
            </w:r>
            <w:r w:rsidR="00B723A0">
              <w:rPr>
                <w:noProof/>
                <w:webHidden/>
              </w:rPr>
            </w:r>
            <w:r w:rsidR="00B723A0">
              <w:rPr>
                <w:noProof/>
                <w:webHidden/>
              </w:rPr>
              <w:fldChar w:fldCharType="separate"/>
            </w:r>
            <w:r w:rsidR="00B723A0">
              <w:rPr>
                <w:noProof/>
                <w:webHidden/>
              </w:rPr>
              <w:t>8</w:t>
            </w:r>
            <w:r w:rsidR="00B723A0">
              <w:rPr>
                <w:noProof/>
                <w:webHidden/>
              </w:rPr>
              <w:fldChar w:fldCharType="end"/>
            </w:r>
          </w:hyperlink>
        </w:p>
        <w:p w14:paraId="78CA09DD" w14:textId="0EFCFFE0" w:rsidR="00B723A0" w:rsidRDefault="000A5BEA">
          <w:pPr>
            <w:pStyle w:val="TOC3"/>
            <w:rPr>
              <w:rFonts w:asciiTheme="minorHAnsi" w:eastAsiaTheme="minorEastAsia" w:hAnsiTheme="minorHAnsi" w:cstheme="minorBidi"/>
              <w:iCs w:val="0"/>
              <w:caps w:val="0"/>
              <w:noProof/>
              <w:sz w:val="22"/>
              <w:szCs w:val="22"/>
            </w:rPr>
          </w:pPr>
          <w:hyperlink w:anchor="_Toc104550043" w:history="1">
            <w:r w:rsidR="00B723A0" w:rsidRPr="004D791D">
              <w:rPr>
                <w:rStyle w:val="Hyperlink"/>
                <w:noProof/>
              </w:rPr>
              <w:t>3.13.9</w:t>
            </w:r>
            <w:r w:rsidR="00B723A0">
              <w:rPr>
                <w:rFonts w:asciiTheme="minorHAnsi" w:eastAsiaTheme="minorEastAsia" w:hAnsiTheme="minorHAnsi" w:cstheme="minorBidi"/>
                <w:iCs w:val="0"/>
                <w:caps w:val="0"/>
                <w:noProof/>
                <w:sz w:val="22"/>
                <w:szCs w:val="22"/>
              </w:rPr>
              <w:tab/>
            </w:r>
            <w:r w:rsidR="00B723A0" w:rsidRPr="004D791D">
              <w:rPr>
                <w:rStyle w:val="Hyperlink"/>
                <w:noProof/>
              </w:rPr>
              <w:t>PAY TO PLAY PROHIBITIONS</w:t>
            </w:r>
            <w:r w:rsidR="00B723A0">
              <w:rPr>
                <w:noProof/>
                <w:webHidden/>
              </w:rPr>
              <w:tab/>
            </w:r>
            <w:r w:rsidR="00B723A0">
              <w:rPr>
                <w:noProof/>
                <w:webHidden/>
              </w:rPr>
              <w:fldChar w:fldCharType="begin"/>
            </w:r>
            <w:r w:rsidR="00B723A0">
              <w:rPr>
                <w:noProof/>
                <w:webHidden/>
              </w:rPr>
              <w:instrText xml:space="preserve"> PAGEREF _Toc104550043 \h </w:instrText>
            </w:r>
            <w:r w:rsidR="00B723A0">
              <w:rPr>
                <w:noProof/>
                <w:webHidden/>
              </w:rPr>
            </w:r>
            <w:r w:rsidR="00B723A0">
              <w:rPr>
                <w:noProof/>
                <w:webHidden/>
              </w:rPr>
              <w:fldChar w:fldCharType="separate"/>
            </w:r>
            <w:r w:rsidR="00B723A0">
              <w:rPr>
                <w:noProof/>
                <w:webHidden/>
              </w:rPr>
              <w:t>8</w:t>
            </w:r>
            <w:r w:rsidR="00B723A0">
              <w:rPr>
                <w:noProof/>
                <w:webHidden/>
              </w:rPr>
              <w:fldChar w:fldCharType="end"/>
            </w:r>
          </w:hyperlink>
        </w:p>
        <w:p w14:paraId="79E953F9" w14:textId="40E54970" w:rsidR="00B723A0" w:rsidRDefault="000A5BEA">
          <w:pPr>
            <w:pStyle w:val="TOC3"/>
            <w:rPr>
              <w:rFonts w:asciiTheme="minorHAnsi" w:eastAsiaTheme="minorEastAsia" w:hAnsiTheme="minorHAnsi" w:cstheme="minorBidi"/>
              <w:iCs w:val="0"/>
              <w:caps w:val="0"/>
              <w:noProof/>
              <w:sz w:val="22"/>
              <w:szCs w:val="22"/>
            </w:rPr>
          </w:pPr>
          <w:hyperlink w:anchor="_Toc104550044" w:history="1">
            <w:r w:rsidR="00B723A0" w:rsidRPr="004D791D">
              <w:rPr>
                <w:rStyle w:val="Hyperlink"/>
                <w:noProof/>
              </w:rPr>
              <w:t>3.13.10</w:t>
            </w:r>
            <w:r w:rsidR="00B723A0">
              <w:rPr>
                <w:rFonts w:asciiTheme="minorHAnsi" w:eastAsiaTheme="minorEastAsia" w:hAnsiTheme="minorHAnsi" w:cstheme="minorBidi"/>
                <w:iCs w:val="0"/>
                <w:caps w:val="0"/>
                <w:noProof/>
                <w:sz w:val="22"/>
                <w:szCs w:val="22"/>
              </w:rPr>
              <w:tab/>
            </w:r>
            <w:r w:rsidR="00B723A0" w:rsidRPr="004D791D">
              <w:rPr>
                <w:rStyle w:val="Hyperlink"/>
                <w:noProof/>
              </w:rPr>
              <w:t>AFFIRMATIVE ACTION</w:t>
            </w:r>
            <w:r w:rsidR="00B723A0">
              <w:rPr>
                <w:noProof/>
                <w:webHidden/>
              </w:rPr>
              <w:tab/>
            </w:r>
            <w:r w:rsidR="00B723A0">
              <w:rPr>
                <w:noProof/>
                <w:webHidden/>
              </w:rPr>
              <w:fldChar w:fldCharType="begin"/>
            </w:r>
            <w:r w:rsidR="00B723A0">
              <w:rPr>
                <w:noProof/>
                <w:webHidden/>
              </w:rPr>
              <w:instrText xml:space="preserve"> PAGEREF _Toc104550044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7477EDB" w14:textId="197FD535" w:rsidR="00B723A0" w:rsidRDefault="000A5BEA">
          <w:pPr>
            <w:pStyle w:val="TOC3"/>
            <w:rPr>
              <w:rFonts w:asciiTheme="minorHAnsi" w:eastAsiaTheme="minorEastAsia" w:hAnsiTheme="minorHAnsi" w:cstheme="minorBidi"/>
              <w:iCs w:val="0"/>
              <w:caps w:val="0"/>
              <w:noProof/>
              <w:sz w:val="22"/>
              <w:szCs w:val="22"/>
            </w:rPr>
          </w:pPr>
          <w:hyperlink w:anchor="_Toc104550045" w:history="1">
            <w:r w:rsidR="00B723A0" w:rsidRPr="004D791D">
              <w:rPr>
                <w:rStyle w:val="Hyperlink"/>
                <w:noProof/>
              </w:rPr>
              <w:t>3.13.11</w:t>
            </w:r>
            <w:r w:rsidR="00B723A0">
              <w:rPr>
                <w:rFonts w:asciiTheme="minorHAnsi" w:eastAsiaTheme="minorEastAsia" w:hAnsiTheme="minorHAnsi" w:cstheme="minorBidi"/>
                <w:iCs w:val="0"/>
                <w:caps w:val="0"/>
                <w:noProof/>
                <w:sz w:val="22"/>
                <w:szCs w:val="22"/>
              </w:rPr>
              <w:tab/>
            </w:r>
            <w:r w:rsidR="00B723A0" w:rsidRPr="004D791D">
              <w:rPr>
                <w:rStyle w:val="Hyperlink"/>
                <w:noProof/>
              </w:rPr>
              <w:t>EXECUTIVE ORDER 271</w:t>
            </w:r>
            <w:r w:rsidR="00B723A0">
              <w:rPr>
                <w:noProof/>
                <w:webHidden/>
              </w:rPr>
              <w:tab/>
            </w:r>
            <w:r w:rsidR="00B723A0">
              <w:rPr>
                <w:noProof/>
                <w:webHidden/>
              </w:rPr>
              <w:fldChar w:fldCharType="begin"/>
            </w:r>
            <w:r w:rsidR="00B723A0">
              <w:rPr>
                <w:noProof/>
                <w:webHidden/>
              </w:rPr>
              <w:instrText xml:space="preserve"> PAGEREF _Toc104550045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5CDA53B9" w14:textId="14137E6B" w:rsidR="00B723A0" w:rsidRDefault="000A5BEA">
          <w:pPr>
            <w:pStyle w:val="TOC3"/>
            <w:rPr>
              <w:rFonts w:asciiTheme="minorHAnsi" w:eastAsiaTheme="minorEastAsia" w:hAnsiTheme="minorHAnsi" w:cstheme="minorBidi"/>
              <w:iCs w:val="0"/>
              <w:caps w:val="0"/>
              <w:noProof/>
              <w:sz w:val="22"/>
              <w:szCs w:val="22"/>
            </w:rPr>
          </w:pPr>
          <w:hyperlink w:anchor="_Toc104550046" w:history="1">
            <w:r w:rsidR="00B723A0" w:rsidRPr="004D791D">
              <w:rPr>
                <w:rStyle w:val="Hyperlink"/>
                <w:noProof/>
              </w:rPr>
              <w:t>3.13.12</w:t>
            </w:r>
            <w:r w:rsidR="00B723A0">
              <w:rPr>
                <w:rFonts w:asciiTheme="minorHAnsi" w:eastAsiaTheme="minorEastAsia" w:hAnsiTheme="minorHAnsi" w:cstheme="minorBidi"/>
                <w:iCs w:val="0"/>
                <w:caps w:val="0"/>
                <w:noProof/>
                <w:sz w:val="22"/>
                <w:szCs w:val="22"/>
              </w:rPr>
              <w:tab/>
            </w:r>
            <w:r w:rsidR="00B723A0" w:rsidRPr="004D791D">
              <w:rPr>
                <w:rStyle w:val="Hyperlink"/>
                <w:noProof/>
              </w:rPr>
              <w:t>STATE OF NEW JERSEY SECURITY DUE DILIGENCE THIRD-PARTY INFORMATION SECURITY QUESTIONNAIRE</w:t>
            </w:r>
            <w:r w:rsidR="00B723A0">
              <w:rPr>
                <w:noProof/>
                <w:webHidden/>
              </w:rPr>
              <w:tab/>
            </w:r>
            <w:r w:rsidR="00B723A0">
              <w:rPr>
                <w:noProof/>
                <w:webHidden/>
              </w:rPr>
              <w:fldChar w:fldCharType="begin"/>
            </w:r>
            <w:r w:rsidR="00B723A0">
              <w:rPr>
                <w:noProof/>
                <w:webHidden/>
              </w:rPr>
              <w:instrText xml:space="preserve"> PAGEREF _Toc104550046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3ECADAF1" w14:textId="1209C52F" w:rsidR="00B723A0" w:rsidRDefault="000A5BEA">
          <w:pPr>
            <w:pStyle w:val="TOC3"/>
            <w:rPr>
              <w:rFonts w:asciiTheme="minorHAnsi" w:eastAsiaTheme="minorEastAsia" w:hAnsiTheme="minorHAnsi" w:cstheme="minorBidi"/>
              <w:iCs w:val="0"/>
              <w:caps w:val="0"/>
              <w:noProof/>
              <w:sz w:val="22"/>
              <w:szCs w:val="22"/>
            </w:rPr>
          </w:pPr>
          <w:hyperlink w:anchor="_Toc104550047" w:history="1">
            <w:r w:rsidR="00B723A0" w:rsidRPr="004D791D">
              <w:rPr>
                <w:rStyle w:val="Hyperlink"/>
                <w:noProof/>
              </w:rPr>
              <w:t>3.13.13</w:t>
            </w:r>
            <w:r w:rsidR="00B723A0">
              <w:rPr>
                <w:rFonts w:asciiTheme="minorHAnsi" w:eastAsiaTheme="minorEastAsia" w:hAnsiTheme="minorHAnsi" w:cstheme="minorBidi"/>
                <w:iCs w:val="0"/>
                <w:caps w:val="0"/>
                <w:noProof/>
                <w:sz w:val="22"/>
                <w:szCs w:val="22"/>
              </w:rPr>
              <w:tab/>
            </w:r>
            <w:r w:rsidR="00B723A0" w:rsidRPr="004D791D">
              <w:rPr>
                <w:rStyle w:val="Hyperlink"/>
                <w:noProof/>
              </w:rPr>
              <w:t>BUSINESS REGISTRATION</w:t>
            </w:r>
            <w:r w:rsidR="00B723A0">
              <w:rPr>
                <w:noProof/>
                <w:webHidden/>
              </w:rPr>
              <w:tab/>
            </w:r>
            <w:r w:rsidR="00B723A0">
              <w:rPr>
                <w:noProof/>
                <w:webHidden/>
              </w:rPr>
              <w:fldChar w:fldCharType="begin"/>
            </w:r>
            <w:r w:rsidR="00B723A0">
              <w:rPr>
                <w:noProof/>
                <w:webHidden/>
              </w:rPr>
              <w:instrText xml:space="preserve"> PAGEREF _Toc104550047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73E1743" w14:textId="13D17673" w:rsidR="00B723A0" w:rsidRDefault="000A5BEA">
          <w:pPr>
            <w:pStyle w:val="TOC3"/>
            <w:rPr>
              <w:rFonts w:asciiTheme="minorHAnsi" w:eastAsiaTheme="minorEastAsia" w:hAnsiTheme="minorHAnsi" w:cstheme="minorBidi"/>
              <w:iCs w:val="0"/>
              <w:caps w:val="0"/>
              <w:noProof/>
              <w:sz w:val="22"/>
              <w:szCs w:val="22"/>
            </w:rPr>
          </w:pPr>
          <w:hyperlink w:anchor="_Toc104550048" w:history="1">
            <w:r w:rsidR="00B723A0" w:rsidRPr="004D791D">
              <w:rPr>
                <w:rStyle w:val="Hyperlink"/>
                <w:noProof/>
              </w:rPr>
              <w:t>3.13.14</w:t>
            </w:r>
            <w:r w:rsidR="00B723A0">
              <w:rPr>
                <w:rFonts w:asciiTheme="minorHAnsi" w:eastAsiaTheme="minorEastAsia" w:hAnsiTheme="minorHAnsi" w:cstheme="minorBidi"/>
                <w:iCs w:val="0"/>
                <w:caps w:val="0"/>
                <w:noProof/>
                <w:sz w:val="22"/>
                <w:szCs w:val="22"/>
              </w:rPr>
              <w:tab/>
            </w:r>
            <w:r w:rsidR="00B723A0" w:rsidRPr="004D791D">
              <w:rPr>
                <w:rStyle w:val="Hyperlink"/>
                <w:noProof/>
              </w:rPr>
              <w:t>Certification Regarding Prohibited Activities with Russia or Belarus</w:t>
            </w:r>
            <w:r w:rsidR="00B723A0">
              <w:rPr>
                <w:noProof/>
                <w:webHidden/>
              </w:rPr>
              <w:tab/>
            </w:r>
            <w:r w:rsidR="00B723A0">
              <w:rPr>
                <w:noProof/>
                <w:webHidden/>
              </w:rPr>
              <w:fldChar w:fldCharType="begin"/>
            </w:r>
            <w:r w:rsidR="00B723A0">
              <w:rPr>
                <w:noProof/>
                <w:webHidden/>
              </w:rPr>
              <w:instrText xml:space="preserve"> PAGEREF _Toc104550048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740F124B" w14:textId="506874F3" w:rsidR="00B723A0" w:rsidRDefault="000A5BEA">
          <w:pPr>
            <w:pStyle w:val="TOC2"/>
            <w:rPr>
              <w:rFonts w:asciiTheme="minorHAnsi" w:eastAsiaTheme="minorEastAsia" w:hAnsiTheme="minorHAnsi" w:cstheme="minorBidi"/>
              <w:caps w:val="0"/>
              <w:noProof/>
              <w:sz w:val="22"/>
              <w:szCs w:val="22"/>
            </w:rPr>
          </w:pPr>
          <w:hyperlink w:anchor="_Toc104550049" w:history="1">
            <w:r w:rsidR="00B723A0" w:rsidRPr="004D791D">
              <w:rPr>
                <w:rStyle w:val="Hyperlink"/>
                <w:rFonts w:eastAsia="MS Mincho"/>
                <w:noProof/>
              </w:rPr>
              <w:t>3.14</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TECHNICAL QUOTE</w:t>
            </w:r>
            <w:r w:rsidR="00B723A0">
              <w:rPr>
                <w:noProof/>
                <w:webHidden/>
              </w:rPr>
              <w:tab/>
            </w:r>
            <w:r w:rsidR="00B723A0">
              <w:rPr>
                <w:noProof/>
                <w:webHidden/>
              </w:rPr>
              <w:fldChar w:fldCharType="begin"/>
            </w:r>
            <w:r w:rsidR="00B723A0">
              <w:rPr>
                <w:noProof/>
                <w:webHidden/>
              </w:rPr>
              <w:instrText xml:space="preserve"> PAGEREF _Toc104550049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13DC6DA" w14:textId="7E58513B" w:rsidR="00B723A0" w:rsidRDefault="000A5BEA">
          <w:pPr>
            <w:pStyle w:val="TOC2"/>
            <w:rPr>
              <w:rFonts w:asciiTheme="minorHAnsi" w:eastAsiaTheme="minorEastAsia" w:hAnsiTheme="minorHAnsi" w:cstheme="minorBidi"/>
              <w:caps w:val="0"/>
              <w:noProof/>
              <w:sz w:val="22"/>
              <w:szCs w:val="22"/>
            </w:rPr>
          </w:pPr>
          <w:hyperlink w:anchor="_Toc104550050" w:history="1">
            <w:r w:rsidR="00B723A0" w:rsidRPr="004D791D">
              <w:rPr>
                <w:rStyle w:val="Hyperlink"/>
                <w:noProof/>
              </w:rPr>
              <w:t>3.15</w:t>
            </w:r>
            <w:r w:rsidR="00B723A0">
              <w:rPr>
                <w:rFonts w:asciiTheme="minorHAnsi" w:eastAsiaTheme="minorEastAsia" w:hAnsiTheme="minorHAnsi" w:cstheme="minorBidi"/>
                <w:caps w:val="0"/>
                <w:noProof/>
                <w:sz w:val="22"/>
                <w:szCs w:val="22"/>
              </w:rPr>
              <w:tab/>
            </w:r>
            <w:r w:rsidR="00B723A0" w:rsidRPr="004D791D">
              <w:rPr>
                <w:rStyle w:val="Hyperlink"/>
                <w:noProof/>
              </w:rPr>
              <w:t>BIDDER QUOTE OVERVIEW FORM</w:t>
            </w:r>
            <w:r w:rsidR="00B723A0">
              <w:rPr>
                <w:noProof/>
                <w:webHidden/>
              </w:rPr>
              <w:tab/>
            </w:r>
            <w:r w:rsidR="00B723A0">
              <w:rPr>
                <w:noProof/>
                <w:webHidden/>
              </w:rPr>
              <w:fldChar w:fldCharType="begin"/>
            </w:r>
            <w:r w:rsidR="00B723A0">
              <w:rPr>
                <w:noProof/>
                <w:webHidden/>
              </w:rPr>
              <w:instrText xml:space="preserve"> PAGEREF _Toc104550050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3A02598F" w14:textId="14354FF0" w:rsidR="00B723A0" w:rsidRDefault="000A5BEA">
          <w:pPr>
            <w:pStyle w:val="TOC2"/>
            <w:rPr>
              <w:rFonts w:asciiTheme="minorHAnsi" w:eastAsiaTheme="minorEastAsia" w:hAnsiTheme="minorHAnsi" w:cstheme="minorBidi"/>
              <w:caps w:val="0"/>
              <w:noProof/>
              <w:sz w:val="22"/>
              <w:szCs w:val="22"/>
            </w:rPr>
          </w:pPr>
          <w:hyperlink w:anchor="_Toc104550051" w:history="1">
            <w:r w:rsidR="00B723A0" w:rsidRPr="004D791D">
              <w:rPr>
                <w:rStyle w:val="Hyperlink"/>
                <w:noProof/>
              </w:rPr>
              <w:t>3.16</w:t>
            </w:r>
            <w:r w:rsidR="00B723A0">
              <w:rPr>
                <w:rFonts w:asciiTheme="minorHAnsi" w:eastAsiaTheme="minorEastAsia" w:hAnsiTheme="minorHAnsi" w:cstheme="minorBidi"/>
                <w:caps w:val="0"/>
                <w:noProof/>
                <w:sz w:val="22"/>
                <w:szCs w:val="22"/>
              </w:rPr>
              <w:tab/>
            </w:r>
            <w:r w:rsidR="00B723A0" w:rsidRPr="004D791D">
              <w:rPr>
                <w:rStyle w:val="Hyperlink"/>
                <w:noProof/>
              </w:rPr>
              <w:t>BIDDER DATA SHEET/FORM</w:t>
            </w:r>
            <w:r w:rsidR="00B723A0">
              <w:rPr>
                <w:noProof/>
                <w:webHidden/>
              </w:rPr>
              <w:tab/>
            </w:r>
            <w:r w:rsidR="00B723A0">
              <w:rPr>
                <w:noProof/>
                <w:webHidden/>
              </w:rPr>
              <w:fldChar w:fldCharType="begin"/>
            </w:r>
            <w:r w:rsidR="00B723A0">
              <w:rPr>
                <w:noProof/>
                <w:webHidden/>
              </w:rPr>
              <w:instrText xml:space="preserve"> PAGEREF _Toc104550051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7329DEB" w14:textId="5A75668E" w:rsidR="00B723A0" w:rsidRDefault="000A5BEA">
          <w:pPr>
            <w:pStyle w:val="TOC2"/>
            <w:rPr>
              <w:rFonts w:asciiTheme="minorHAnsi" w:eastAsiaTheme="minorEastAsia" w:hAnsiTheme="minorHAnsi" w:cstheme="minorBidi"/>
              <w:caps w:val="0"/>
              <w:noProof/>
              <w:sz w:val="22"/>
              <w:szCs w:val="22"/>
            </w:rPr>
          </w:pPr>
          <w:hyperlink w:anchor="_Toc104550052" w:history="1">
            <w:r w:rsidR="00B723A0" w:rsidRPr="004D791D">
              <w:rPr>
                <w:rStyle w:val="Hyperlink"/>
                <w:noProof/>
              </w:rPr>
              <w:t>3.17</w:t>
            </w:r>
            <w:r w:rsidR="00B723A0">
              <w:rPr>
                <w:rFonts w:asciiTheme="minorHAnsi" w:eastAsiaTheme="minorEastAsia" w:hAnsiTheme="minorHAnsi" w:cstheme="minorBidi"/>
                <w:caps w:val="0"/>
                <w:noProof/>
                <w:sz w:val="22"/>
                <w:szCs w:val="22"/>
              </w:rPr>
              <w:tab/>
            </w:r>
            <w:r w:rsidR="00B723A0" w:rsidRPr="004D791D">
              <w:rPr>
                <w:rStyle w:val="Hyperlink"/>
                <w:noProof/>
              </w:rPr>
              <w:t>AFFIDAVIT OF APPAREL PRODUCTION</w:t>
            </w:r>
            <w:r w:rsidR="00B723A0">
              <w:rPr>
                <w:noProof/>
                <w:webHidden/>
              </w:rPr>
              <w:tab/>
            </w:r>
            <w:r w:rsidR="00B723A0">
              <w:rPr>
                <w:noProof/>
                <w:webHidden/>
              </w:rPr>
              <w:fldChar w:fldCharType="begin"/>
            </w:r>
            <w:r w:rsidR="00B723A0">
              <w:rPr>
                <w:noProof/>
                <w:webHidden/>
              </w:rPr>
              <w:instrText xml:space="preserve"> PAGEREF _Toc104550052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3BE0EC94" w14:textId="7E4E6BC7" w:rsidR="00B723A0" w:rsidRDefault="000A5BEA">
          <w:pPr>
            <w:pStyle w:val="TOC2"/>
            <w:rPr>
              <w:rFonts w:asciiTheme="minorHAnsi" w:eastAsiaTheme="minorEastAsia" w:hAnsiTheme="minorHAnsi" w:cstheme="minorBidi"/>
              <w:caps w:val="0"/>
              <w:noProof/>
              <w:sz w:val="22"/>
              <w:szCs w:val="22"/>
            </w:rPr>
          </w:pPr>
          <w:hyperlink w:anchor="_Toc104550053" w:history="1">
            <w:r w:rsidR="00B723A0" w:rsidRPr="004D791D">
              <w:rPr>
                <w:rStyle w:val="Hyperlink"/>
                <w:noProof/>
              </w:rPr>
              <w:t>3.18</w:t>
            </w:r>
            <w:r w:rsidR="00B723A0">
              <w:rPr>
                <w:rFonts w:asciiTheme="minorHAnsi" w:eastAsiaTheme="minorEastAsia" w:hAnsiTheme="minorHAnsi" w:cstheme="minorBidi"/>
                <w:caps w:val="0"/>
                <w:noProof/>
                <w:sz w:val="22"/>
                <w:szCs w:val="22"/>
              </w:rPr>
              <w:tab/>
            </w:r>
            <w:r w:rsidR="00B723A0" w:rsidRPr="004D791D">
              <w:rPr>
                <w:rStyle w:val="Hyperlink"/>
                <w:noProof/>
              </w:rPr>
              <w:t>DISCLOSURE OF PRODUCT COMPOSITION</w:t>
            </w:r>
            <w:r w:rsidR="00B723A0">
              <w:rPr>
                <w:noProof/>
                <w:webHidden/>
              </w:rPr>
              <w:tab/>
            </w:r>
            <w:r w:rsidR="00B723A0">
              <w:rPr>
                <w:noProof/>
                <w:webHidden/>
              </w:rPr>
              <w:fldChar w:fldCharType="begin"/>
            </w:r>
            <w:r w:rsidR="00B723A0">
              <w:rPr>
                <w:noProof/>
                <w:webHidden/>
              </w:rPr>
              <w:instrText xml:space="preserve"> PAGEREF _Toc104550053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3EE0CA0D" w14:textId="5AE50DC5" w:rsidR="00B723A0" w:rsidRDefault="000A5BEA">
          <w:pPr>
            <w:pStyle w:val="TOC2"/>
            <w:rPr>
              <w:rFonts w:asciiTheme="minorHAnsi" w:eastAsiaTheme="minorEastAsia" w:hAnsiTheme="minorHAnsi" w:cstheme="minorBidi"/>
              <w:caps w:val="0"/>
              <w:noProof/>
              <w:sz w:val="22"/>
              <w:szCs w:val="22"/>
            </w:rPr>
          </w:pPr>
          <w:hyperlink w:anchor="_Toc104550054" w:history="1">
            <w:r w:rsidR="00B723A0" w:rsidRPr="004D791D">
              <w:rPr>
                <w:rStyle w:val="Hyperlink"/>
                <w:rFonts w:eastAsia="Arial"/>
                <w:noProof/>
              </w:rPr>
              <w:t>3.19</w:t>
            </w:r>
            <w:r w:rsidR="00B723A0">
              <w:rPr>
                <w:rFonts w:asciiTheme="minorHAnsi" w:eastAsiaTheme="minorEastAsia" w:hAnsiTheme="minorHAnsi" w:cstheme="minorBidi"/>
                <w:caps w:val="0"/>
                <w:noProof/>
                <w:sz w:val="22"/>
                <w:szCs w:val="22"/>
              </w:rPr>
              <w:tab/>
            </w:r>
            <w:r w:rsidR="00B723A0" w:rsidRPr="004D791D">
              <w:rPr>
                <w:rStyle w:val="Hyperlink"/>
                <w:rFonts w:eastAsia="Arial"/>
                <w:noProof/>
              </w:rPr>
              <w:t>SPECIFICATION DATA SHEETS</w:t>
            </w:r>
            <w:r w:rsidR="00B723A0">
              <w:rPr>
                <w:noProof/>
                <w:webHidden/>
              </w:rPr>
              <w:tab/>
            </w:r>
            <w:r w:rsidR="00B723A0">
              <w:rPr>
                <w:noProof/>
                <w:webHidden/>
              </w:rPr>
              <w:fldChar w:fldCharType="begin"/>
            </w:r>
            <w:r w:rsidR="00B723A0">
              <w:rPr>
                <w:noProof/>
                <w:webHidden/>
              </w:rPr>
              <w:instrText xml:space="preserve"> PAGEREF _Toc104550054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50B417DC" w14:textId="7AC44280" w:rsidR="00B723A0" w:rsidRDefault="000A5BEA">
          <w:pPr>
            <w:pStyle w:val="TOC2"/>
            <w:rPr>
              <w:rFonts w:asciiTheme="minorHAnsi" w:eastAsiaTheme="minorEastAsia" w:hAnsiTheme="minorHAnsi" w:cstheme="minorBidi"/>
              <w:caps w:val="0"/>
              <w:noProof/>
              <w:sz w:val="22"/>
              <w:szCs w:val="22"/>
            </w:rPr>
          </w:pPr>
          <w:hyperlink w:anchor="_Toc104550055" w:history="1">
            <w:r w:rsidR="00B723A0" w:rsidRPr="004D791D">
              <w:rPr>
                <w:rStyle w:val="Hyperlink"/>
                <w:noProof/>
              </w:rPr>
              <w:t>3.20</w:t>
            </w:r>
            <w:r w:rsidR="00B723A0">
              <w:rPr>
                <w:rFonts w:asciiTheme="minorHAnsi" w:eastAsiaTheme="minorEastAsia" w:hAnsiTheme="minorHAnsi" w:cstheme="minorBidi"/>
                <w:caps w:val="0"/>
                <w:noProof/>
                <w:sz w:val="22"/>
                <w:szCs w:val="22"/>
              </w:rPr>
              <w:tab/>
            </w:r>
            <w:r w:rsidR="00B723A0" w:rsidRPr="004D791D">
              <w:rPr>
                <w:rStyle w:val="Hyperlink"/>
                <w:noProof/>
              </w:rPr>
              <w:t>SAMPLES AND TESTING</w:t>
            </w:r>
            <w:r w:rsidR="00B723A0">
              <w:rPr>
                <w:noProof/>
                <w:webHidden/>
              </w:rPr>
              <w:tab/>
            </w:r>
            <w:r w:rsidR="00B723A0">
              <w:rPr>
                <w:noProof/>
                <w:webHidden/>
              </w:rPr>
              <w:fldChar w:fldCharType="begin"/>
            </w:r>
            <w:r w:rsidR="00B723A0">
              <w:rPr>
                <w:noProof/>
                <w:webHidden/>
              </w:rPr>
              <w:instrText xml:space="preserve"> PAGEREF _Toc104550055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2804232C" w14:textId="7E7D8B64" w:rsidR="00B723A0" w:rsidRDefault="000A5BEA">
          <w:pPr>
            <w:pStyle w:val="TOC2"/>
            <w:rPr>
              <w:rFonts w:asciiTheme="minorHAnsi" w:eastAsiaTheme="minorEastAsia" w:hAnsiTheme="minorHAnsi" w:cstheme="minorBidi"/>
              <w:caps w:val="0"/>
              <w:noProof/>
              <w:sz w:val="22"/>
              <w:szCs w:val="22"/>
            </w:rPr>
          </w:pPr>
          <w:hyperlink w:anchor="_Toc104550056" w:history="1">
            <w:r w:rsidR="00B723A0" w:rsidRPr="004D791D">
              <w:rPr>
                <w:rStyle w:val="Hyperlink"/>
                <w:noProof/>
              </w:rPr>
              <w:t>3.21</w:t>
            </w:r>
            <w:r w:rsidR="00B723A0">
              <w:rPr>
                <w:rFonts w:asciiTheme="minorHAnsi" w:eastAsiaTheme="minorEastAsia" w:hAnsiTheme="minorHAnsi" w:cstheme="minorBidi"/>
                <w:caps w:val="0"/>
                <w:noProof/>
                <w:sz w:val="22"/>
                <w:szCs w:val="22"/>
              </w:rPr>
              <w:tab/>
            </w:r>
            <w:r w:rsidR="00B723A0" w:rsidRPr="004D791D">
              <w:rPr>
                <w:rStyle w:val="Hyperlink"/>
                <w:noProof/>
              </w:rPr>
              <w:t>SPECIFICATION CONFORMANCE FORM</w:t>
            </w:r>
            <w:r w:rsidR="00B723A0">
              <w:rPr>
                <w:noProof/>
                <w:webHidden/>
              </w:rPr>
              <w:tab/>
            </w:r>
            <w:r w:rsidR="00B723A0">
              <w:rPr>
                <w:noProof/>
                <w:webHidden/>
              </w:rPr>
              <w:fldChar w:fldCharType="begin"/>
            </w:r>
            <w:r w:rsidR="00B723A0">
              <w:rPr>
                <w:noProof/>
                <w:webHidden/>
              </w:rPr>
              <w:instrText xml:space="preserve"> PAGEREF _Toc104550056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41C61711" w14:textId="1D6A8AAB" w:rsidR="00B723A0" w:rsidRDefault="000A5BEA">
          <w:pPr>
            <w:pStyle w:val="TOC2"/>
            <w:rPr>
              <w:rFonts w:asciiTheme="minorHAnsi" w:eastAsiaTheme="minorEastAsia" w:hAnsiTheme="minorHAnsi" w:cstheme="minorBidi"/>
              <w:caps w:val="0"/>
              <w:noProof/>
              <w:sz w:val="22"/>
              <w:szCs w:val="22"/>
            </w:rPr>
          </w:pPr>
          <w:hyperlink w:anchor="_Toc104550057" w:history="1">
            <w:r w:rsidR="00B723A0" w:rsidRPr="004D791D">
              <w:rPr>
                <w:rStyle w:val="Hyperlink"/>
                <w:noProof/>
              </w:rPr>
              <w:t>3.22</w:t>
            </w:r>
            <w:r w:rsidR="00B723A0">
              <w:rPr>
                <w:rFonts w:asciiTheme="minorHAnsi" w:eastAsiaTheme="minorEastAsia" w:hAnsiTheme="minorHAnsi" w:cstheme="minorBidi"/>
                <w:caps w:val="0"/>
                <w:noProof/>
                <w:sz w:val="22"/>
                <w:szCs w:val="22"/>
              </w:rPr>
              <w:tab/>
            </w:r>
            <w:r w:rsidR="00B723A0" w:rsidRPr="004D791D">
              <w:rPr>
                <w:rStyle w:val="Hyperlink"/>
                <w:noProof/>
              </w:rPr>
              <w:t>MANUFACTURER’S CERTIFICATION</w:t>
            </w:r>
            <w:r w:rsidR="00B723A0">
              <w:rPr>
                <w:noProof/>
                <w:webHidden/>
              </w:rPr>
              <w:tab/>
            </w:r>
            <w:r w:rsidR="00B723A0">
              <w:rPr>
                <w:noProof/>
                <w:webHidden/>
              </w:rPr>
              <w:fldChar w:fldCharType="begin"/>
            </w:r>
            <w:r w:rsidR="00B723A0">
              <w:rPr>
                <w:noProof/>
                <w:webHidden/>
              </w:rPr>
              <w:instrText xml:space="preserve"> PAGEREF _Toc104550057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676FB6F9" w14:textId="5675AB81" w:rsidR="00B723A0" w:rsidRDefault="000A5BEA">
          <w:pPr>
            <w:pStyle w:val="TOC2"/>
            <w:rPr>
              <w:rFonts w:asciiTheme="minorHAnsi" w:eastAsiaTheme="minorEastAsia" w:hAnsiTheme="minorHAnsi" w:cstheme="minorBidi"/>
              <w:caps w:val="0"/>
              <w:noProof/>
              <w:sz w:val="22"/>
              <w:szCs w:val="22"/>
            </w:rPr>
          </w:pPr>
          <w:hyperlink w:anchor="_Toc104550058" w:history="1">
            <w:r w:rsidR="00B723A0" w:rsidRPr="004D791D">
              <w:rPr>
                <w:rStyle w:val="Hyperlink"/>
                <w:noProof/>
              </w:rPr>
              <w:t>3.23</w:t>
            </w:r>
            <w:r w:rsidR="00B723A0">
              <w:rPr>
                <w:rFonts w:asciiTheme="minorHAnsi" w:eastAsiaTheme="minorEastAsia" w:hAnsiTheme="minorHAnsi" w:cstheme="minorBidi"/>
                <w:caps w:val="0"/>
                <w:noProof/>
                <w:sz w:val="22"/>
                <w:szCs w:val="22"/>
              </w:rPr>
              <w:tab/>
            </w:r>
            <w:r w:rsidR="00B723A0" w:rsidRPr="004D791D">
              <w:rPr>
                <w:rStyle w:val="Hyperlink"/>
                <w:noProof/>
              </w:rPr>
              <w:t>MANUFACTURER’S PUBLISHED LIST OF OPTIONS AND ATTACHMENTS/PRICE LIST</w:t>
            </w:r>
            <w:r w:rsidR="00B723A0">
              <w:rPr>
                <w:noProof/>
                <w:webHidden/>
              </w:rPr>
              <w:tab/>
            </w:r>
            <w:r w:rsidR="00B723A0">
              <w:rPr>
                <w:noProof/>
                <w:webHidden/>
              </w:rPr>
              <w:fldChar w:fldCharType="begin"/>
            </w:r>
            <w:r w:rsidR="00B723A0">
              <w:rPr>
                <w:noProof/>
                <w:webHidden/>
              </w:rPr>
              <w:instrText xml:space="preserve"> PAGEREF _Toc104550058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43CB5974" w14:textId="62BCF9BF" w:rsidR="00B723A0" w:rsidRDefault="000A5BEA">
          <w:pPr>
            <w:pStyle w:val="TOC2"/>
            <w:rPr>
              <w:rFonts w:asciiTheme="minorHAnsi" w:eastAsiaTheme="minorEastAsia" w:hAnsiTheme="minorHAnsi" w:cstheme="minorBidi"/>
              <w:caps w:val="0"/>
              <w:noProof/>
              <w:sz w:val="22"/>
              <w:szCs w:val="22"/>
            </w:rPr>
          </w:pPr>
          <w:hyperlink w:anchor="_Toc104550059" w:history="1">
            <w:r w:rsidR="00B723A0" w:rsidRPr="004D791D">
              <w:rPr>
                <w:rStyle w:val="Hyperlink"/>
                <w:noProof/>
              </w:rPr>
              <w:t>3.24</w:t>
            </w:r>
            <w:r w:rsidR="00B723A0">
              <w:rPr>
                <w:rFonts w:asciiTheme="minorHAnsi" w:eastAsiaTheme="minorEastAsia" w:hAnsiTheme="minorHAnsi" w:cstheme="minorBidi"/>
                <w:caps w:val="0"/>
                <w:noProof/>
                <w:sz w:val="22"/>
                <w:szCs w:val="22"/>
              </w:rPr>
              <w:tab/>
            </w:r>
            <w:r w:rsidR="00B723A0" w:rsidRPr="004D791D">
              <w:rPr>
                <w:rStyle w:val="Hyperlink"/>
                <w:noProof/>
              </w:rPr>
              <w:t>PRICE LIST AND/OR CATALOG</w:t>
            </w:r>
            <w:r w:rsidR="00B723A0">
              <w:rPr>
                <w:noProof/>
                <w:webHidden/>
              </w:rPr>
              <w:tab/>
            </w:r>
            <w:r w:rsidR="00B723A0">
              <w:rPr>
                <w:noProof/>
                <w:webHidden/>
              </w:rPr>
              <w:fldChar w:fldCharType="begin"/>
            </w:r>
            <w:r w:rsidR="00B723A0">
              <w:rPr>
                <w:noProof/>
                <w:webHidden/>
              </w:rPr>
              <w:instrText xml:space="preserve"> PAGEREF _Toc104550059 \h </w:instrText>
            </w:r>
            <w:r w:rsidR="00B723A0">
              <w:rPr>
                <w:noProof/>
                <w:webHidden/>
              </w:rPr>
            </w:r>
            <w:r w:rsidR="00B723A0">
              <w:rPr>
                <w:noProof/>
                <w:webHidden/>
              </w:rPr>
              <w:fldChar w:fldCharType="separate"/>
            </w:r>
            <w:r w:rsidR="00B723A0">
              <w:rPr>
                <w:noProof/>
                <w:webHidden/>
              </w:rPr>
              <w:t>11</w:t>
            </w:r>
            <w:r w:rsidR="00B723A0">
              <w:rPr>
                <w:noProof/>
                <w:webHidden/>
              </w:rPr>
              <w:fldChar w:fldCharType="end"/>
            </w:r>
          </w:hyperlink>
        </w:p>
        <w:p w14:paraId="6B339FAA" w14:textId="104B0F9E" w:rsidR="00B723A0" w:rsidRDefault="000A5BEA">
          <w:pPr>
            <w:pStyle w:val="TOC2"/>
            <w:rPr>
              <w:rFonts w:asciiTheme="minorHAnsi" w:eastAsiaTheme="minorEastAsia" w:hAnsiTheme="minorHAnsi" w:cstheme="minorBidi"/>
              <w:caps w:val="0"/>
              <w:noProof/>
              <w:sz w:val="22"/>
              <w:szCs w:val="22"/>
            </w:rPr>
          </w:pPr>
          <w:hyperlink w:anchor="_Toc104550060" w:history="1">
            <w:r w:rsidR="00B723A0" w:rsidRPr="004D791D">
              <w:rPr>
                <w:rStyle w:val="Hyperlink"/>
                <w:noProof/>
              </w:rPr>
              <w:t>3.25</w:t>
            </w:r>
            <w:r w:rsidR="00B723A0">
              <w:rPr>
                <w:rFonts w:asciiTheme="minorHAnsi" w:eastAsiaTheme="minorEastAsia" w:hAnsiTheme="minorHAnsi" w:cstheme="minorBidi"/>
                <w:caps w:val="0"/>
                <w:noProof/>
                <w:sz w:val="22"/>
                <w:szCs w:val="22"/>
              </w:rPr>
              <w:tab/>
            </w:r>
            <w:r w:rsidR="00B723A0" w:rsidRPr="004D791D">
              <w:rPr>
                <w:rStyle w:val="Hyperlink"/>
                <w:noProof/>
              </w:rPr>
              <w:t>FINANCIAL CAPABILITY OF THE BIDDER</w:t>
            </w:r>
            <w:r w:rsidR="00B723A0">
              <w:rPr>
                <w:noProof/>
                <w:webHidden/>
              </w:rPr>
              <w:tab/>
            </w:r>
            <w:r w:rsidR="00B723A0">
              <w:rPr>
                <w:noProof/>
                <w:webHidden/>
              </w:rPr>
              <w:fldChar w:fldCharType="begin"/>
            </w:r>
            <w:r w:rsidR="00B723A0">
              <w:rPr>
                <w:noProof/>
                <w:webHidden/>
              </w:rPr>
              <w:instrText xml:space="preserve"> PAGEREF _Toc104550060 \h </w:instrText>
            </w:r>
            <w:r w:rsidR="00B723A0">
              <w:rPr>
                <w:noProof/>
                <w:webHidden/>
              </w:rPr>
            </w:r>
            <w:r w:rsidR="00B723A0">
              <w:rPr>
                <w:noProof/>
                <w:webHidden/>
              </w:rPr>
              <w:fldChar w:fldCharType="separate"/>
            </w:r>
            <w:r w:rsidR="00B723A0">
              <w:rPr>
                <w:noProof/>
                <w:webHidden/>
              </w:rPr>
              <w:t>11</w:t>
            </w:r>
            <w:r w:rsidR="00B723A0">
              <w:rPr>
                <w:noProof/>
                <w:webHidden/>
              </w:rPr>
              <w:fldChar w:fldCharType="end"/>
            </w:r>
          </w:hyperlink>
        </w:p>
        <w:p w14:paraId="36812582" w14:textId="18FB8DB7" w:rsidR="00B723A0" w:rsidRDefault="000A5BEA">
          <w:pPr>
            <w:pStyle w:val="TOC2"/>
            <w:rPr>
              <w:rFonts w:asciiTheme="minorHAnsi" w:eastAsiaTheme="minorEastAsia" w:hAnsiTheme="minorHAnsi" w:cstheme="minorBidi"/>
              <w:caps w:val="0"/>
              <w:noProof/>
              <w:sz w:val="22"/>
              <w:szCs w:val="22"/>
            </w:rPr>
          </w:pPr>
          <w:hyperlink w:anchor="_Toc104550061" w:history="1">
            <w:r w:rsidR="00B723A0" w:rsidRPr="004D791D">
              <w:rPr>
                <w:rStyle w:val="Hyperlink"/>
                <w:rFonts w:eastAsia="MS Mincho"/>
                <w:noProof/>
              </w:rPr>
              <w:t>3.26</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STATE PRICE SHEET INSTRUCTIONS</w:t>
            </w:r>
            <w:r w:rsidR="00B723A0">
              <w:rPr>
                <w:noProof/>
                <w:webHidden/>
              </w:rPr>
              <w:tab/>
            </w:r>
            <w:r w:rsidR="00B723A0">
              <w:rPr>
                <w:noProof/>
                <w:webHidden/>
              </w:rPr>
              <w:fldChar w:fldCharType="begin"/>
            </w:r>
            <w:r w:rsidR="00B723A0">
              <w:rPr>
                <w:noProof/>
                <w:webHidden/>
              </w:rPr>
              <w:instrText xml:space="preserve"> PAGEREF _Toc104550061 \h </w:instrText>
            </w:r>
            <w:r w:rsidR="00B723A0">
              <w:rPr>
                <w:noProof/>
                <w:webHidden/>
              </w:rPr>
            </w:r>
            <w:r w:rsidR="00B723A0">
              <w:rPr>
                <w:noProof/>
                <w:webHidden/>
              </w:rPr>
              <w:fldChar w:fldCharType="separate"/>
            </w:r>
            <w:r w:rsidR="00B723A0">
              <w:rPr>
                <w:noProof/>
                <w:webHidden/>
              </w:rPr>
              <w:t>11</w:t>
            </w:r>
            <w:r w:rsidR="00B723A0">
              <w:rPr>
                <w:noProof/>
                <w:webHidden/>
              </w:rPr>
              <w:fldChar w:fldCharType="end"/>
            </w:r>
          </w:hyperlink>
        </w:p>
        <w:p w14:paraId="1388C3AC" w14:textId="2E94F3AA" w:rsidR="00B723A0" w:rsidRDefault="000A5BEA">
          <w:pPr>
            <w:pStyle w:val="TOC3"/>
            <w:rPr>
              <w:rFonts w:asciiTheme="minorHAnsi" w:eastAsiaTheme="minorEastAsia" w:hAnsiTheme="minorHAnsi" w:cstheme="minorBidi"/>
              <w:iCs w:val="0"/>
              <w:caps w:val="0"/>
              <w:noProof/>
              <w:sz w:val="22"/>
              <w:szCs w:val="22"/>
            </w:rPr>
          </w:pPr>
          <w:hyperlink w:anchor="_Toc104550062" w:history="1">
            <w:r w:rsidR="00B723A0" w:rsidRPr="004D791D">
              <w:rPr>
                <w:rStyle w:val="Hyperlink"/>
                <w:noProof/>
              </w:rPr>
              <w:t>3.26.1</w:t>
            </w:r>
            <w:r w:rsidR="00B723A0">
              <w:rPr>
                <w:rFonts w:asciiTheme="minorHAnsi" w:eastAsiaTheme="minorEastAsia" w:hAnsiTheme="minorHAnsi" w:cstheme="minorBidi"/>
                <w:iCs w:val="0"/>
                <w:caps w:val="0"/>
                <w:noProof/>
                <w:sz w:val="22"/>
                <w:szCs w:val="22"/>
              </w:rPr>
              <w:tab/>
            </w:r>
            <w:r w:rsidR="00B723A0" w:rsidRPr="004D791D">
              <w:rPr>
                <w:rStyle w:val="Hyperlink"/>
                <w:noProof/>
              </w:rPr>
              <w:t>DELIVERY TIME AND COSTS</w:t>
            </w:r>
            <w:r w:rsidR="00B723A0">
              <w:rPr>
                <w:noProof/>
                <w:webHidden/>
              </w:rPr>
              <w:tab/>
            </w:r>
            <w:r w:rsidR="00B723A0">
              <w:rPr>
                <w:noProof/>
                <w:webHidden/>
              </w:rPr>
              <w:fldChar w:fldCharType="begin"/>
            </w:r>
            <w:r w:rsidR="00B723A0">
              <w:rPr>
                <w:noProof/>
                <w:webHidden/>
              </w:rPr>
              <w:instrText xml:space="preserve"> PAGEREF _Toc104550062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00C74FFD" w14:textId="50B4BAA8" w:rsidR="00B723A0" w:rsidRDefault="000A5BEA">
          <w:pPr>
            <w:pStyle w:val="TOC3"/>
            <w:rPr>
              <w:rFonts w:asciiTheme="minorHAnsi" w:eastAsiaTheme="minorEastAsia" w:hAnsiTheme="minorHAnsi" w:cstheme="minorBidi"/>
              <w:iCs w:val="0"/>
              <w:caps w:val="0"/>
              <w:noProof/>
              <w:sz w:val="22"/>
              <w:szCs w:val="22"/>
            </w:rPr>
          </w:pPr>
          <w:hyperlink w:anchor="_Toc104550063" w:history="1">
            <w:r w:rsidR="00B723A0" w:rsidRPr="004D791D">
              <w:rPr>
                <w:rStyle w:val="Hyperlink"/>
                <w:noProof/>
              </w:rPr>
              <w:t>3.26.2</w:t>
            </w:r>
            <w:r w:rsidR="00B723A0">
              <w:rPr>
                <w:rFonts w:asciiTheme="minorHAnsi" w:eastAsiaTheme="minorEastAsia" w:hAnsiTheme="minorHAnsi" w:cstheme="minorBidi"/>
                <w:iCs w:val="0"/>
                <w:caps w:val="0"/>
                <w:noProof/>
                <w:sz w:val="22"/>
                <w:szCs w:val="22"/>
              </w:rPr>
              <w:tab/>
            </w:r>
            <w:r w:rsidR="00B723A0" w:rsidRPr="004D791D">
              <w:rPr>
                <w:rStyle w:val="Hyperlink"/>
                <w:noProof/>
              </w:rPr>
              <w:t>CASH DISCOUNTS</w:t>
            </w:r>
            <w:r w:rsidR="00B723A0">
              <w:rPr>
                <w:noProof/>
                <w:webHidden/>
              </w:rPr>
              <w:tab/>
            </w:r>
            <w:r w:rsidR="00B723A0">
              <w:rPr>
                <w:noProof/>
                <w:webHidden/>
              </w:rPr>
              <w:fldChar w:fldCharType="begin"/>
            </w:r>
            <w:r w:rsidR="00B723A0">
              <w:rPr>
                <w:noProof/>
                <w:webHidden/>
              </w:rPr>
              <w:instrText xml:space="preserve"> PAGEREF _Toc104550063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795460B8" w14:textId="77485063" w:rsidR="00B723A0" w:rsidRDefault="000A5BEA">
          <w:pPr>
            <w:pStyle w:val="TOC3"/>
            <w:rPr>
              <w:rFonts w:asciiTheme="minorHAnsi" w:eastAsiaTheme="minorEastAsia" w:hAnsiTheme="minorHAnsi" w:cstheme="minorBidi"/>
              <w:iCs w:val="0"/>
              <w:caps w:val="0"/>
              <w:noProof/>
              <w:sz w:val="22"/>
              <w:szCs w:val="22"/>
            </w:rPr>
          </w:pPr>
          <w:hyperlink w:anchor="_Toc104550064" w:history="1">
            <w:r w:rsidR="00B723A0" w:rsidRPr="004D791D">
              <w:rPr>
                <w:rStyle w:val="Hyperlink"/>
                <w:noProof/>
              </w:rPr>
              <w:t>3.26.3</w:t>
            </w:r>
            <w:r w:rsidR="00B723A0">
              <w:rPr>
                <w:rFonts w:asciiTheme="minorHAnsi" w:eastAsiaTheme="minorEastAsia" w:hAnsiTheme="minorHAnsi" w:cstheme="minorBidi"/>
                <w:iCs w:val="0"/>
                <w:caps w:val="0"/>
                <w:noProof/>
                <w:sz w:val="22"/>
                <w:szCs w:val="22"/>
              </w:rPr>
              <w:tab/>
            </w:r>
            <w:r w:rsidR="00B723A0" w:rsidRPr="004D791D">
              <w:rPr>
                <w:rStyle w:val="Hyperlink"/>
                <w:noProof/>
              </w:rPr>
              <w:t>VOLUME DISCOUNTS</w:t>
            </w:r>
            <w:r w:rsidR="00B723A0">
              <w:rPr>
                <w:noProof/>
                <w:webHidden/>
              </w:rPr>
              <w:tab/>
            </w:r>
            <w:r w:rsidR="00B723A0">
              <w:rPr>
                <w:noProof/>
                <w:webHidden/>
              </w:rPr>
              <w:fldChar w:fldCharType="begin"/>
            </w:r>
            <w:r w:rsidR="00B723A0">
              <w:rPr>
                <w:noProof/>
                <w:webHidden/>
              </w:rPr>
              <w:instrText xml:space="preserve"> PAGEREF _Toc104550064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350F5B72" w14:textId="4BE7198F" w:rsidR="00B723A0" w:rsidRDefault="000A5BEA">
          <w:pPr>
            <w:pStyle w:val="TOC3"/>
            <w:rPr>
              <w:rFonts w:asciiTheme="minorHAnsi" w:eastAsiaTheme="minorEastAsia" w:hAnsiTheme="minorHAnsi" w:cstheme="minorBidi"/>
              <w:iCs w:val="0"/>
              <w:caps w:val="0"/>
              <w:noProof/>
              <w:sz w:val="22"/>
              <w:szCs w:val="22"/>
            </w:rPr>
          </w:pPr>
          <w:hyperlink w:anchor="_Toc104550065" w:history="1">
            <w:r w:rsidR="00B723A0" w:rsidRPr="004D791D">
              <w:rPr>
                <w:rStyle w:val="Hyperlink"/>
                <w:noProof/>
              </w:rPr>
              <w:t>3.26.4</w:t>
            </w:r>
            <w:r w:rsidR="00B723A0">
              <w:rPr>
                <w:rFonts w:asciiTheme="minorHAnsi" w:eastAsiaTheme="minorEastAsia" w:hAnsiTheme="minorHAnsi" w:cstheme="minorBidi"/>
                <w:iCs w:val="0"/>
                <w:caps w:val="0"/>
                <w:noProof/>
                <w:sz w:val="22"/>
                <w:szCs w:val="22"/>
              </w:rPr>
              <w:tab/>
            </w:r>
            <w:r w:rsidR="00B723A0" w:rsidRPr="004D791D">
              <w:rPr>
                <w:rStyle w:val="Hyperlink"/>
                <w:noProof/>
              </w:rPr>
              <w:t>USE OF “NO BID” VERSUS “NO CHARGE” ON THE STATE-SUPPLIED PRICE SHEET</w:t>
            </w:r>
            <w:r w:rsidR="00B723A0">
              <w:rPr>
                <w:noProof/>
                <w:webHidden/>
              </w:rPr>
              <w:tab/>
            </w:r>
            <w:r w:rsidR="00B723A0">
              <w:rPr>
                <w:noProof/>
                <w:webHidden/>
              </w:rPr>
              <w:fldChar w:fldCharType="begin"/>
            </w:r>
            <w:r w:rsidR="00B723A0">
              <w:rPr>
                <w:noProof/>
                <w:webHidden/>
              </w:rPr>
              <w:instrText xml:space="preserve"> PAGEREF _Toc104550065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2933F94F" w14:textId="3CE3FDA3" w:rsidR="00B723A0" w:rsidRDefault="000A5BEA">
          <w:pPr>
            <w:pStyle w:val="TOC2"/>
            <w:rPr>
              <w:rFonts w:asciiTheme="minorHAnsi" w:eastAsiaTheme="minorEastAsia" w:hAnsiTheme="minorHAnsi" w:cstheme="minorBidi"/>
              <w:caps w:val="0"/>
              <w:noProof/>
              <w:sz w:val="22"/>
              <w:szCs w:val="22"/>
            </w:rPr>
          </w:pPr>
          <w:hyperlink w:anchor="_Toc104550066" w:history="1">
            <w:r w:rsidR="00B723A0" w:rsidRPr="004D791D">
              <w:rPr>
                <w:rStyle w:val="Hyperlink"/>
                <w:rFonts w:eastAsia="MS Mincho"/>
                <w:noProof/>
              </w:rPr>
              <w:t>3.27</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ORAL PRESENTATIONS</w:t>
            </w:r>
            <w:r w:rsidR="00B723A0">
              <w:rPr>
                <w:noProof/>
                <w:webHidden/>
              </w:rPr>
              <w:tab/>
            </w:r>
            <w:r w:rsidR="00B723A0">
              <w:rPr>
                <w:noProof/>
                <w:webHidden/>
              </w:rPr>
              <w:fldChar w:fldCharType="begin"/>
            </w:r>
            <w:r w:rsidR="00B723A0">
              <w:rPr>
                <w:noProof/>
                <w:webHidden/>
              </w:rPr>
              <w:instrText xml:space="preserve"> PAGEREF _Toc104550066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49F01DD2" w14:textId="43A4C9EC"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067" w:history="1">
            <w:r w:rsidR="00B723A0" w:rsidRPr="004D791D">
              <w:rPr>
                <w:rStyle w:val="Hyperlink"/>
                <w:noProof/>
              </w:rPr>
              <w:t>4</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SCOPE OF WORK</w:t>
            </w:r>
            <w:r w:rsidR="00B723A0">
              <w:rPr>
                <w:noProof/>
                <w:webHidden/>
              </w:rPr>
              <w:tab/>
            </w:r>
            <w:r w:rsidR="00B723A0">
              <w:rPr>
                <w:noProof/>
                <w:webHidden/>
              </w:rPr>
              <w:fldChar w:fldCharType="begin"/>
            </w:r>
            <w:r w:rsidR="00B723A0">
              <w:rPr>
                <w:noProof/>
                <w:webHidden/>
              </w:rPr>
              <w:instrText xml:space="preserve"> PAGEREF _Toc104550067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1BB4DE21" w14:textId="42E120DE" w:rsidR="00B723A0" w:rsidRDefault="000A5BEA">
          <w:pPr>
            <w:pStyle w:val="TOC2"/>
            <w:rPr>
              <w:rFonts w:asciiTheme="minorHAnsi" w:eastAsiaTheme="minorEastAsia" w:hAnsiTheme="minorHAnsi" w:cstheme="minorBidi"/>
              <w:caps w:val="0"/>
              <w:noProof/>
              <w:sz w:val="22"/>
              <w:szCs w:val="22"/>
            </w:rPr>
          </w:pPr>
          <w:hyperlink w:anchor="_Toc104550068" w:history="1">
            <w:r w:rsidR="00B723A0" w:rsidRPr="004D791D">
              <w:rPr>
                <w:rStyle w:val="Hyperlink"/>
                <w:noProof/>
              </w:rPr>
              <w:t>4.1</w:t>
            </w:r>
            <w:r w:rsidR="00B723A0">
              <w:rPr>
                <w:rFonts w:asciiTheme="minorHAnsi" w:eastAsiaTheme="minorEastAsia" w:hAnsiTheme="minorHAnsi" w:cstheme="minorBidi"/>
                <w:caps w:val="0"/>
                <w:noProof/>
                <w:sz w:val="22"/>
                <w:szCs w:val="22"/>
              </w:rPr>
              <w:tab/>
            </w:r>
            <w:r w:rsidR="00B723A0" w:rsidRPr="004D791D">
              <w:rPr>
                <w:rStyle w:val="Hyperlink"/>
                <w:noProof/>
              </w:rPr>
              <w:t>CONTRACT UTILIZATION</w:t>
            </w:r>
            <w:r w:rsidR="00B723A0">
              <w:rPr>
                <w:noProof/>
                <w:webHidden/>
              </w:rPr>
              <w:tab/>
            </w:r>
            <w:r w:rsidR="00B723A0">
              <w:rPr>
                <w:noProof/>
                <w:webHidden/>
              </w:rPr>
              <w:fldChar w:fldCharType="begin"/>
            </w:r>
            <w:r w:rsidR="00B723A0">
              <w:rPr>
                <w:noProof/>
                <w:webHidden/>
              </w:rPr>
              <w:instrText xml:space="preserve"> PAGEREF _Toc104550068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04BA4D7E" w14:textId="091396A9" w:rsidR="00B723A0" w:rsidRDefault="000A5BEA">
          <w:pPr>
            <w:pStyle w:val="TOC2"/>
            <w:rPr>
              <w:rFonts w:asciiTheme="minorHAnsi" w:eastAsiaTheme="minorEastAsia" w:hAnsiTheme="minorHAnsi" w:cstheme="minorBidi"/>
              <w:caps w:val="0"/>
              <w:noProof/>
              <w:sz w:val="22"/>
              <w:szCs w:val="22"/>
            </w:rPr>
          </w:pPr>
          <w:hyperlink w:anchor="_Toc104550069" w:history="1">
            <w:r w:rsidR="00B723A0" w:rsidRPr="004D791D">
              <w:rPr>
                <w:rStyle w:val="Hyperlink"/>
                <w:noProof/>
              </w:rPr>
              <w:t>4.2</w:t>
            </w:r>
            <w:r w:rsidR="00B723A0">
              <w:rPr>
                <w:rFonts w:asciiTheme="minorHAnsi" w:eastAsiaTheme="minorEastAsia" w:hAnsiTheme="minorHAnsi" w:cstheme="minorBidi"/>
                <w:caps w:val="0"/>
                <w:noProof/>
                <w:sz w:val="22"/>
                <w:szCs w:val="22"/>
              </w:rPr>
              <w:tab/>
            </w:r>
            <w:r w:rsidR="00B723A0" w:rsidRPr="004D791D">
              <w:rPr>
                <w:rStyle w:val="Hyperlink"/>
                <w:noProof/>
              </w:rPr>
              <w:t>CONTRACT SPECIFIC REQUIREMENTS</w:t>
            </w:r>
            <w:r w:rsidR="00B723A0">
              <w:rPr>
                <w:noProof/>
                <w:webHidden/>
              </w:rPr>
              <w:tab/>
            </w:r>
            <w:r w:rsidR="00B723A0">
              <w:rPr>
                <w:noProof/>
                <w:webHidden/>
              </w:rPr>
              <w:fldChar w:fldCharType="begin"/>
            </w:r>
            <w:r w:rsidR="00B723A0">
              <w:rPr>
                <w:noProof/>
                <w:webHidden/>
              </w:rPr>
              <w:instrText xml:space="preserve"> PAGEREF _Toc104550069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7A3B8268" w14:textId="3FA1E27B" w:rsidR="00B723A0" w:rsidRDefault="000A5BEA">
          <w:pPr>
            <w:pStyle w:val="TOC2"/>
            <w:rPr>
              <w:rFonts w:asciiTheme="minorHAnsi" w:eastAsiaTheme="minorEastAsia" w:hAnsiTheme="minorHAnsi" w:cstheme="minorBidi"/>
              <w:caps w:val="0"/>
              <w:noProof/>
              <w:sz w:val="22"/>
              <w:szCs w:val="22"/>
            </w:rPr>
          </w:pPr>
          <w:hyperlink w:anchor="_Toc104550070" w:history="1">
            <w:r w:rsidR="00B723A0" w:rsidRPr="004D791D">
              <w:rPr>
                <w:rStyle w:val="Hyperlink"/>
                <w:noProof/>
              </w:rPr>
              <w:t>4.3</w:t>
            </w:r>
            <w:r w:rsidR="00B723A0">
              <w:rPr>
                <w:rFonts w:asciiTheme="minorHAnsi" w:eastAsiaTheme="minorEastAsia" w:hAnsiTheme="minorHAnsi" w:cstheme="minorBidi"/>
                <w:caps w:val="0"/>
                <w:noProof/>
                <w:sz w:val="22"/>
                <w:szCs w:val="22"/>
              </w:rPr>
              <w:tab/>
            </w:r>
            <w:r w:rsidR="00B723A0" w:rsidRPr="004D791D">
              <w:rPr>
                <w:rStyle w:val="Hyperlink"/>
                <w:noProof/>
              </w:rPr>
              <w:t>VEHICLE SPECIFICATIONS – GENERAL PROVISIONS</w:t>
            </w:r>
            <w:r w:rsidR="00B723A0">
              <w:rPr>
                <w:noProof/>
                <w:webHidden/>
              </w:rPr>
              <w:tab/>
            </w:r>
            <w:r w:rsidR="00B723A0">
              <w:rPr>
                <w:noProof/>
                <w:webHidden/>
              </w:rPr>
              <w:fldChar w:fldCharType="begin"/>
            </w:r>
            <w:r w:rsidR="00B723A0">
              <w:rPr>
                <w:noProof/>
                <w:webHidden/>
              </w:rPr>
              <w:instrText xml:space="preserve"> PAGEREF _Toc104550070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5806D35B" w14:textId="6ADCAC94" w:rsidR="00B723A0" w:rsidRDefault="000A5BEA">
          <w:pPr>
            <w:pStyle w:val="TOC2"/>
            <w:rPr>
              <w:rFonts w:asciiTheme="minorHAnsi" w:eastAsiaTheme="minorEastAsia" w:hAnsiTheme="minorHAnsi" w:cstheme="minorBidi"/>
              <w:caps w:val="0"/>
              <w:noProof/>
              <w:sz w:val="22"/>
              <w:szCs w:val="22"/>
            </w:rPr>
          </w:pPr>
          <w:hyperlink w:anchor="_Toc104550071" w:history="1">
            <w:r w:rsidR="00B723A0" w:rsidRPr="004D791D">
              <w:rPr>
                <w:rStyle w:val="Hyperlink"/>
                <w:noProof/>
              </w:rPr>
              <w:t>4.4</w:t>
            </w:r>
            <w:r w:rsidR="00B723A0">
              <w:rPr>
                <w:rFonts w:asciiTheme="minorHAnsi" w:eastAsiaTheme="minorEastAsia" w:hAnsiTheme="minorHAnsi" w:cstheme="minorBidi"/>
                <w:caps w:val="0"/>
                <w:noProof/>
                <w:sz w:val="22"/>
                <w:szCs w:val="22"/>
              </w:rPr>
              <w:tab/>
            </w:r>
            <w:r w:rsidR="00B723A0" w:rsidRPr="004D791D">
              <w:rPr>
                <w:rStyle w:val="Hyperlink"/>
                <w:noProof/>
              </w:rPr>
              <w:t>UNIT SPECIFICATION – TECHNICAL PROVISIONS</w:t>
            </w:r>
            <w:r w:rsidR="00B723A0">
              <w:rPr>
                <w:noProof/>
                <w:webHidden/>
              </w:rPr>
              <w:tab/>
            </w:r>
            <w:r w:rsidR="00B723A0">
              <w:rPr>
                <w:noProof/>
                <w:webHidden/>
              </w:rPr>
              <w:fldChar w:fldCharType="begin"/>
            </w:r>
            <w:r w:rsidR="00B723A0">
              <w:rPr>
                <w:noProof/>
                <w:webHidden/>
              </w:rPr>
              <w:instrText xml:space="preserve"> PAGEREF _Toc104550071 \h </w:instrText>
            </w:r>
            <w:r w:rsidR="00B723A0">
              <w:rPr>
                <w:noProof/>
                <w:webHidden/>
              </w:rPr>
            </w:r>
            <w:r w:rsidR="00B723A0">
              <w:rPr>
                <w:noProof/>
                <w:webHidden/>
              </w:rPr>
              <w:fldChar w:fldCharType="separate"/>
            </w:r>
            <w:r w:rsidR="00B723A0">
              <w:rPr>
                <w:noProof/>
                <w:webHidden/>
              </w:rPr>
              <w:t>16</w:t>
            </w:r>
            <w:r w:rsidR="00B723A0">
              <w:rPr>
                <w:noProof/>
                <w:webHidden/>
              </w:rPr>
              <w:fldChar w:fldCharType="end"/>
            </w:r>
          </w:hyperlink>
        </w:p>
        <w:p w14:paraId="18E72267" w14:textId="4ACCC72E" w:rsidR="00B723A0" w:rsidRDefault="000A5BEA">
          <w:pPr>
            <w:pStyle w:val="TOC3"/>
            <w:rPr>
              <w:rFonts w:asciiTheme="minorHAnsi" w:eastAsiaTheme="minorEastAsia" w:hAnsiTheme="minorHAnsi" w:cstheme="minorBidi"/>
              <w:iCs w:val="0"/>
              <w:caps w:val="0"/>
              <w:noProof/>
              <w:sz w:val="22"/>
              <w:szCs w:val="22"/>
            </w:rPr>
          </w:pPr>
          <w:hyperlink w:anchor="_Toc104550072" w:history="1">
            <w:r w:rsidR="00B723A0" w:rsidRPr="004D791D">
              <w:rPr>
                <w:rStyle w:val="Hyperlink"/>
                <w:noProof/>
              </w:rPr>
              <w:t>4.4.1</w:t>
            </w:r>
            <w:r w:rsidR="00B723A0">
              <w:rPr>
                <w:rFonts w:asciiTheme="minorHAnsi" w:eastAsiaTheme="minorEastAsia" w:hAnsiTheme="minorHAnsi" w:cstheme="minorBidi"/>
                <w:iCs w:val="0"/>
                <w:caps w:val="0"/>
                <w:noProof/>
                <w:sz w:val="22"/>
                <w:szCs w:val="22"/>
              </w:rPr>
              <w:tab/>
            </w:r>
            <w:r w:rsidR="00B723A0" w:rsidRPr="004D791D">
              <w:rPr>
                <w:rStyle w:val="Hyperlink"/>
                <w:noProof/>
              </w:rPr>
              <w:t>33,000 lb. GVWR Heavy Duty Truck Chassis, (PRICE LINE: 1)</w:t>
            </w:r>
            <w:r w:rsidR="00B723A0">
              <w:rPr>
                <w:noProof/>
                <w:webHidden/>
              </w:rPr>
              <w:tab/>
            </w:r>
            <w:r w:rsidR="00B723A0">
              <w:rPr>
                <w:noProof/>
                <w:webHidden/>
              </w:rPr>
              <w:fldChar w:fldCharType="begin"/>
            </w:r>
            <w:r w:rsidR="00B723A0">
              <w:rPr>
                <w:noProof/>
                <w:webHidden/>
              </w:rPr>
              <w:instrText xml:space="preserve"> PAGEREF _Toc104550072 \h </w:instrText>
            </w:r>
            <w:r w:rsidR="00B723A0">
              <w:rPr>
                <w:noProof/>
                <w:webHidden/>
              </w:rPr>
            </w:r>
            <w:r w:rsidR="00B723A0">
              <w:rPr>
                <w:noProof/>
                <w:webHidden/>
              </w:rPr>
              <w:fldChar w:fldCharType="separate"/>
            </w:r>
            <w:r w:rsidR="00B723A0">
              <w:rPr>
                <w:noProof/>
                <w:webHidden/>
              </w:rPr>
              <w:t>16</w:t>
            </w:r>
            <w:r w:rsidR="00B723A0">
              <w:rPr>
                <w:noProof/>
                <w:webHidden/>
              </w:rPr>
              <w:fldChar w:fldCharType="end"/>
            </w:r>
          </w:hyperlink>
        </w:p>
        <w:p w14:paraId="761F82CF" w14:textId="4BC0ED80" w:rsidR="00B723A0" w:rsidRDefault="000A5BEA">
          <w:pPr>
            <w:pStyle w:val="TOC3"/>
            <w:rPr>
              <w:rFonts w:asciiTheme="minorHAnsi" w:eastAsiaTheme="minorEastAsia" w:hAnsiTheme="minorHAnsi" w:cstheme="minorBidi"/>
              <w:iCs w:val="0"/>
              <w:caps w:val="0"/>
              <w:noProof/>
              <w:sz w:val="22"/>
              <w:szCs w:val="22"/>
            </w:rPr>
          </w:pPr>
          <w:hyperlink w:anchor="_Toc104550073" w:history="1">
            <w:r w:rsidR="00B723A0" w:rsidRPr="004D791D">
              <w:rPr>
                <w:rStyle w:val="Hyperlink"/>
                <w:noProof/>
              </w:rPr>
              <w:t>4.4.2</w:t>
            </w:r>
            <w:r w:rsidR="00B723A0">
              <w:rPr>
                <w:rFonts w:asciiTheme="minorHAnsi" w:eastAsiaTheme="minorEastAsia" w:hAnsiTheme="minorHAnsi" w:cstheme="minorBidi"/>
                <w:iCs w:val="0"/>
                <w:caps w:val="0"/>
                <w:noProof/>
                <w:sz w:val="22"/>
                <w:szCs w:val="22"/>
              </w:rPr>
              <w:tab/>
            </w:r>
            <w:r w:rsidR="00B723A0" w:rsidRPr="004D791D">
              <w:rPr>
                <w:rStyle w:val="Hyperlink"/>
                <w:noProof/>
              </w:rPr>
              <w:t>Vehicle’s Manufacturer’s OPTIONS (PRICE LINE: 2)</w:t>
            </w:r>
            <w:r w:rsidR="00B723A0">
              <w:rPr>
                <w:noProof/>
                <w:webHidden/>
              </w:rPr>
              <w:tab/>
            </w:r>
            <w:r w:rsidR="00B723A0">
              <w:rPr>
                <w:noProof/>
                <w:webHidden/>
              </w:rPr>
              <w:fldChar w:fldCharType="begin"/>
            </w:r>
            <w:r w:rsidR="00B723A0">
              <w:rPr>
                <w:noProof/>
                <w:webHidden/>
              </w:rPr>
              <w:instrText xml:space="preserve"> PAGEREF _Toc104550073 \h </w:instrText>
            </w:r>
            <w:r w:rsidR="00B723A0">
              <w:rPr>
                <w:noProof/>
                <w:webHidden/>
              </w:rPr>
            </w:r>
            <w:r w:rsidR="00B723A0">
              <w:rPr>
                <w:noProof/>
                <w:webHidden/>
              </w:rPr>
              <w:fldChar w:fldCharType="separate"/>
            </w:r>
            <w:r w:rsidR="00B723A0">
              <w:rPr>
                <w:noProof/>
                <w:webHidden/>
              </w:rPr>
              <w:t>20</w:t>
            </w:r>
            <w:r w:rsidR="00B723A0">
              <w:rPr>
                <w:noProof/>
                <w:webHidden/>
              </w:rPr>
              <w:fldChar w:fldCharType="end"/>
            </w:r>
          </w:hyperlink>
        </w:p>
        <w:p w14:paraId="31EA44A6" w14:textId="7F29445D" w:rsidR="00B723A0" w:rsidRDefault="000A5BEA">
          <w:pPr>
            <w:pStyle w:val="TOC3"/>
            <w:rPr>
              <w:rFonts w:asciiTheme="minorHAnsi" w:eastAsiaTheme="minorEastAsia" w:hAnsiTheme="minorHAnsi" w:cstheme="minorBidi"/>
              <w:iCs w:val="0"/>
              <w:caps w:val="0"/>
              <w:noProof/>
              <w:sz w:val="22"/>
              <w:szCs w:val="22"/>
            </w:rPr>
          </w:pPr>
          <w:hyperlink w:anchor="_Toc104550074" w:history="1">
            <w:r w:rsidR="00B723A0" w:rsidRPr="004D791D">
              <w:rPr>
                <w:rStyle w:val="Hyperlink"/>
                <w:noProof/>
              </w:rPr>
              <w:t>4.4.3</w:t>
            </w:r>
            <w:r w:rsidR="00B723A0">
              <w:rPr>
                <w:rFonts w:asciiTheme="minorHAnsi" w:eastAsiaTheme="minorEastAsia" w:hAnsiTheme="minorHAnsi" w:cstheme="minorBidi"/>
                <w:iCs w:val="0"/>
                <w:caps w:val="0"/>
                <w:noProof/>
                <w:sz w:val="22"/>
                <w:szCs w:val="22"/>
              </w:rPr>
              <w:tab/>
            </w:r>
            <w:r w:rsidR="00B723A0" w:rsidRPr="004D791D">
              <w:rPr>
                <w:rStyle w:val="Hyperlink"/>
                <w:noProof/>
              </w:rPr>
              <w:t>Utility Body (PRICE LINE: 3)</w:t>
            </w:r>
            <w:r w:rsidR="00B723A0">
              <w:rPr>
                <w:noProof/>
                <w:webHidden/>
              </w:rPr>
              <w:tab/>
            </w:r>
            <w:r w:rsidR="00B723A0">
              <w:rPr>
                <w:noProof/>
                <w:webHidden/>
              </w:rPr>
              <w:fldChar w:fldCharType="begin"/>
            </w:r>
            <w:r w:rsidR="00B723A0">
              <w:rPr>
                <w:noProof/>
                <w:webHidden/>
              </w:rPr>
              <w:instrText xml:space="preserve"> PAGEREF _Toc104550074 \h </w:instrText>
            </w:r>
            <w:r w:rsidR="00B723A0">
              <w:rPr>
                <w:noProof/>
                <w:webHidden/>
              </w:rPr>
            </w:r>
            <w:r w:rsidR="00B723A0">
              <w:rPr>
                <w:noProof/>
                <w:webHidden/>
              </w:rPr>
              <w:fldChar w:fldCharType="separate"/>
            </w:r>
            <w:r w:rsidR="00B723A0">
              <w:rPr>
                <w:noProof/>
                <w:webHidden/>
              </w:rPr>
              <w:t>20</w:t>
            </w:r>
            <w:r w:rsidR="00B723A0">
              <w:rPr>
                <w:noProof/>
                <w:webHidden/>
              </w:rPr>
              <w:fldChar w:fldCharType="end"/>
            </w:r>
          </w:hyperlink>
        </w:p>
        <w:p w14:paraId="03585B1E" w14:textId="7528230C" w:rsidR="00B723A0" w:rsidRDefault="000A5BEA">
          <w:pPr>
            <w:pStyle w:val="TOC3"/>
            <w:rPr>
              <w:rFonts w:asciiTheme="minorHAnsi" w:eastAsiaTheme="minorEastAsia" w:hAnsiTheme="minorHAnsi" w:cstheme="minorBidi"/>
              <w:iCs w:val="0"/>
              <w:caps w:val="0"/>
              <w:noProof/>
              <w:sz w:val="22"/>
              <w:szCs w:val="22"/>
            </w:rPr>
          </w:pPr>
          <w:hyperlink w:anchor="_Toc104550075" w:history="1">
            <w:r w:rsidR="00B723A0" w:rsidRPr="004D791D">
              <w:rPr>
                <w:rStyle w:val="Hyperlink"/>
                <w:noProof/>
              </w:rPr>
              <w:t>4.4.4</w:t>
            </w:r>
            <w:r w:rsidR="00B723A0">
              <w:rPr>
                <w:rFonts w:asciiTheme="minorHAnsi" w:eastAsiaTheme="minorEastAsia" w:hAnsiTheme="minorHAnsi" w:cstheme="minorBidi"/>
                <w:iCs w:val="0"/>
                <w:caps w:val="0"/>
                <w:noProof/>
                <w:sz w:val="22"/>
                <w:szCs w:val="22"/>
              </w:rPr>
              <w:tab/>
            </w:r>
            <w:r w:rsidR="00B723A0" w:rsidRPr="004D791D">
              <w:rPr>
                <w:rStyle w:val="Hyperlink"/>
                <w:noProof/>
              </w:rPr>
              <w:t>Utility Body MANUFACTURER’S OPTIONS (PRICE LINE: 4)</w:t>
            </w:r>
            <w:r w:rsidR="00B723A0">
              <w:rPr>
                <w:noProof/>
                <w:webHidden/>
              </w:rPr>
              <w:tab/>
            </w:r>
            <w:r w:rsidR="00B723A0">
              <w:rPr>
                <w:noProof/>
                <w:webHidden/>
              </w:rPr>
              <w:fldChar w:fldCharType="begin"/>
            </w:r>
            <w:r w:rsidR="00B723A0">
              <w:rPr>
                <w:noProof/>
                <w:webHidden/>
              </w:rPr>
              <w:instrText xml:space="preserve"> PAGEREF _Toc104550075 \h </w:instrText>
            </w:r>
            <w:r w:rsidR="00B723A0">
              <w:rPr>
                <w:noProof/>
                <w:webHidden/>
              </w:rPr>
            </w:r>
            <w:r w:rsidR="00B723A0">
              <w:rPr>
                <w:noProof/>
                <w:webHidden/>
              </w:rPr>
              <w:fldChar w:fldCharType="separate"/>
            </w:r>
            <w:r w:rsidR="00B723A0">
              <w:rPr>
                <w:noProof/>
                <w:webHidden/>
              </w:rPr>
              <w:t>24</w:t>
            </w:r>
            <w:r w:rsidR="00B723A0">
              <w:rPr>
                <w:noProof/>
                <w:webHidden/>
              </w:rPr>
              <w:fldChar w:fldCharType="end"/>
            </w:r>
          </w:hyperlink>
        </w:p>
        <w:p w14:paraId="6FAC33F6" w14:textId="6684FBB2" w:rsidR="00B723A0" w:rsidRDefault="000A5BEA">
          <w:pPr>
            <w:pStyle w:val="TOC3"/>
            <w:rPr>
              <w:rFonts w:asciiTheme="minorHAnsi" w:eastAsiaTheme="minorEastAsia" w:hAnsiTheme="minorHAnsi" w:cstheme="minorBidi"/>
              <w:iCs w:val="0"/>
              <w:caps w:val="0"/>
              <w:noProof/>
              <w:sz w:val="22"/>
              <w:szCs w:val="22"/>
            </w:rPr>
          </w:pPr>
          <w:hyperlink w:anchor="_Toc104550076" w:history="1">
            <w:r w:rsidR="00B723A0" w:rsidRPr="004D791D">
              <w:rPr>
                <w:rStyle w:val="Hyperlink"/>
                <w:noProof/>
              </w:rPr>
              <w:t>4.4.5</w:t>
            </w:r>
            <w:r w:rsidR="00B723A0">
              <w:rPr>
                <w:rFonts w:asciiTheme="minorHAnsi" w:eastAsiaTheme="minorEastAsia" w:hAnsiTheme="minorHAnsi" w:cstheme="minorBidi"/>
                <w:iCs w:val="0"/>
                <w:caps w:val="0"/>
                <w:noProof/>
                <w:sz w:val="22"/>
                <w:szCs w:val="22"/>
              </w:rPr>
              <w:tab/>
            </w:r>
            <w:r w:rsidR="00B723A0" w:rsidRPr="004D791D">
              <w:rPr>
                <w:rStyle w:val="Hyperlink"/>
                <w:noProof/>
              </w:rPr>
              <w:t>Hydraulic Platform Lift (Price Line: 5)</w:t>
            </w:r>
            <w:r w:rsidR="00B723A0">
              <w:rPr>
                <w:noProof/>
                <w:webHidden/>
              </w:rPr>
              <w:tab/>
            </w:r>
            <w:r w:rsidR="00B723A0">
              <w:rPr>
                <w:noProof/>
                <w:webHidden/>
              </w:rPr>
              <w:fldChar w:fldCharType="begin"/>
            </w:r>
            <w:r w:rsidR="00B723A0">
              <w:rPr>
                <w:noProof/>
                <w:webHidden/>
              </w:rPr>
              <w:instrText xml:space="preserve"> PAGEREF _Toc104550076 \h </w:instrText>
            </w:r>
            <w:r w:rsidR="00B723A0">
              <w:rPr>
                <w:noProof/>
                <w:webHidden/>
              </w:rPr>
            </w:r>
            <w:r w:rsidR="00B723A0">
              <w:rPr>
                <w:noProof/>
                <w:webHidden/>
              </w:rPr>
              <w:fldChar w:fldCharType="separate"/>
            </w:r>
            <w:r w:rsidR="00B723A0">
              <w:rPr>
                <w:noProof/>
                <w:webHidden/>
              </w:rPr>
              <w:t>24</w:t>
            </w:r>
            <w:r w:rsidR="00B723A0">
              <w:rPr>
                <w:noProof/>
                <w:webHidden/>
              </w:rPr>
              <w:fldChar w:fldCharType="end"/>
            </w:r>
          </w:hyperlink>
        </w:p>
        <w:p w14:paraId="3C5248B2" w14:textId="24D11CB5" w:rsidR="00B723A0" w:rsidRDefault="000A5BEA">
          <w:pPr>
            <w:pStyle w:val="TOC3"/>
            <w:rPr>
              <w:rFonts w:asciiTheme="minorHAnsi" w:eastAsiaTheme="minorEastAsia" w:hAnsiTheme="minorHAnsi" w:cstheme="minorBidi"/>
              <w:iCs w:val="0"/>
              <w:caps w:val="0"/>
              <w:noProof/>
              <w:sz w:val="22"/>
              <w:szCs w:val="22"/>
            </w:rPr>
          </w:pPr>
          <w:hyperlink w:anchor="_Toc104550077" w:history="1">
            <w:r w:rsidR="00B723A0" w:rsidRPr="004D791D">
              <w:rPr>
                <w:rStyle w:val="Hyperlink"/>
                <w:noProof/>
              </w:rPr>
              <w:t>4.4.6</w:t>
            </w:r>
            <w:r w:rsidR="00B723A0">
              <w:rPr>
                <w:rFonts w:asciiTheme="minorHAnsi" w:eastAsiaTheme="minorEastAsia" w:hAnsiTheme="minorHAnsi" w:cstheme="minorBidi"/>
                <w:iCs w:val="0"/>
                <w:caps w:val="0"/>
                <w:noProof/>
                <w:sz w:val="22"/>
                <w:szCs w:val="22"/>
              </w:rPr>
              <w:tab/>
            </w:r>
            <w:r w:rsidR="00B723A0" w:rsidRPr="004D791D">
              <w:rPr>
                <w:rStyle w:val="Hyperlink"/>
                <w:noProof/>
              </w:rPr>
              <w:t>Hydraulic Platform Manufacturer’s Options (PRICE LINE: 6)</w:t>
            </w:r>
            <w:r w:rsidR="00B723A0">
              <w:rPr>
                <w:noProof/>
                <w:webHidden/>
              </w:rPr>
              <w:tab/>
            </w:r>
            <w:r w:rsidR="00B723A0">
              <w:rPr>
                <w:noProof/>
                <w:webHidden/>
              </w:rPr>
              <w:fldChar w:fldCharType="begin"/>
            </w:r>
            <w:r w:rsidR="00B723A0">
              <w:rPr>
                <w:noProof/>
                <w:webHidden/>
              </w:rPr>
              <w:instrText xml:space="preserve"> PAGEREF _Toc104550077 \h </w:instrText>
            </w:r>
            <w:r w:rsidR="00B723A0">
              <w:rPr>
                <w:noProof/>
                <w:webHidden/>
              </w:rPr>
            </w:r>
            <w:r w:rsidR="00B723A0">
              <w:rPr>
                <w:noProof/>
                <w:webHidden/>
              </w:rPr>
              <w:fldChar w:fldCharType="separate"/>
            </w:r>
            <w:r w:rsidR="00B723A0">
              <w:rPr>
                <w:noProof/>
                <w:webHidden/>
              </w:rPr>
              <w:t>28</w:t>
            </w:r>
            <w:r w:rsidR="00B723A0">
              <w:rPr>
                <w:noProof/>
                <w:webHidden/>
              </w:rPr>
              <w:fldChar w:fldCharType="end"/>
            </w:r>
          </w:hyperlink>
        </w:p>
        <w:p w14:paraId="3BBBB6E5" w14:textId="26305B28" w:rsidR="00B723A0" w:rsidRDefault="000A5BEA">
          <w:pPr>
            <w:pStyle w:val="TOC3"/>
            <w:rPr>
              <w:rFonts w:asciiTheme="minorHAnsi" w:eastAsiaTheme="minorEastAsia" w:hAnsiTheme="minorHAnsi" w:cstheme="minorBidi"/>
              <w:iCs w:val="0"/>
              <w:caps w:val="0"/>
              <w:noProof/>
              <w:sz w:val="22"/>
              <w:szCs w:val="22"/>
            </w:rPr>
          </w:pPr>
          <w:hyperlink w:anchor="_Toc104550078" w:history="1">
            <w:r w:rsidR="00B723A0" w:rsidRPr="004D791D">
              <w:rPr>
                <w:rStyle w:val="Hyperlink"/>
                <w:noProof/>
              </w:rPr>
              <w:t>4.4.7</w:t>
            </w:r>
            <w:r w:rsidR="00B723A0">
              <w:rPr>
                <w:rFonts w:asciiTheme="minorHAnsi" w:eastAsiaTheme="minorEastAsia" w:hAnsiTheme="minorHAnsi" w:cstheme="minorBidi"/>
                <w:iCs w:val="0"/>
                <w:caps w:val="0"/>
                <w:noProof/>
                <w:sz w:val="22"/>
                <w:szCs w:val="22"/>
              </w:rPr>
              <w:tab/>
            </w:r>
            <w:r w:rsidR="00B723A0" w:rsidRPr="004D791D">
              <w:rPr>
                <w:rStyle w:val="Hyperlink"/>
                <w:noProof/>
              </w:rPr>
              <w:t>Hydraulic Generator (Price Line: 7)</w:t>
            </w:r>
            <w:r w:rsidR="00B723A0">
              <w:rPr>
                <w:noProof/>
                <w:webHidden/>
              </w:rPr>
              <w:tab/>
            </w:r>
            <w:r w:rsidR="00B723A0">
              <w:rPr>
                <w:noProof/>
                <w:webHidden/>
              </w:rPr>
              <w:fldChar w:fldCharType="begin"/>
            </w:r>
            <w:r w:rsidR="00B723A0">
              <w:rPr>
                <w:noProof/>
                <w:webHidden/>
              </w:rPr>
              <w:instrText xml:space="preserve"> PAGEREF _Toc104550078 \h </w:instrText>
            </w:r>
            <w:r w:rsidR="00B723A0">
              <w:rPr>
                <w:noProof/>
                <w:webHidden/>
              </w:rPr>
            </w:r>
            <w:r w:rsidR="00B723A0">
              <w:rPr>
                <w:noProof/>
                <w:webHidden/>
              </w:rPr>
              <w:fldChar w:fldCharType="separate"/>
            </w:r>
            <w:r w:rsidR="00B723A0">
              <w:rPr>
                <w:noProof/>
                <w:webHidden/>
              </w:rPr>
              <w:t>28</w:t>
            </w:r>
            <w:r w:rsidR="00B723A0">
              <w:rPr>
                <w:noProof/>
                <w:webHidden/>
              </w:rPr>
              <w:fldChar w:fldCharType="end"/>
            </w:r>
          </w:hyperlink>
        </w:p>
        <w:p w14:paraId="2B644E0D" w14:textId="68750290" w:rsidR="00B723A0" w:rsidRDefault="000A5BEA">
          <w:pPr>
            <w:pStyle w:val="TOC3"/>
            <w:rPr>
              <w:rFonts w:asciiTheme="minorHAnsi" w:eastAsiaTheme="minorEastAsia" w:hAnsiTheme="minorHAnsi" w:cstheme="minorBidi"/>
              <w:iCs w:val="0"/>
              <w:caps w:val="0"/>
              <w:noProof/>
              <w:sz w:val="22"/>
              <w:szCs w:val="22"/>
            </w:rPr>
          </w:pPr>
          <w:hyperlink w:anchor="_Toc104550079" w:history="1">
            <w:r w:rsidR="00B723A0" w:rsidRPr="004D791D">
              <w:rPr>
                <w:rStyle w:val="Hyperlink"/>
                <w:noProof/>
              </w:rPr>
              <w:t>4.4.8</w:t>
            </w:r>
            <w:r w:rsidR="00B723A0">
              <w:rPr>
                <w:rFonts w:asciiTheme="minorHAnsi" w:eastAsiaTheme="minorEastAsia" w:hAnsiTheme="minorHAnsi" w:cstheme="minorBidi"/>
                <w:iCs w:val="0"/>
                <w:caps w:val="0"/>
                <w:noProof/>
                <w:sz w:val="22"/>
                <w:szCs w:val="22"/>
              </w:rPr>
              <w:tab/>
            </w:r>
            <w:r w:rsidR="00B723A0" w:rsidRPr="004D791D">
              <w:rPr>
                <w:rStyle w:val="Hyperlink"/>
                <w:noProof/>
              </w:rPr>
              <w:t>Chassis Mounted Air Compressor (Price Line: 8)</w:t>
            </w:r>
            <w:r w:rsidR="00B723A0">
              <w:rPr>
                <w:noProof/>
                <w:webHidden/>
              </w:rPr>
              <w:tab/>
            </w:r>
            <w:r w:rsidR="00B723A0">
              <w:rPr>
                <w:noProof/>
                <w:webHidden/>
              </w:rPr>
              <w:fldChar w:fldCharType="begin"/>
            </w:r>
            <w:r w:rsidR="00B723A0">
              <w:rPr>
                <w:noProof/>
                <w:webHidden/>
              </w:rPr>
              <w:instrText xml:space="preserve"> PAGEREF _Toc104550079 \h </w:instrText>
            </w:r>
            <w:r w:rsidR="00B723A0">
              <w:rPr>
                <w:noProof/>
                <w:webHidden/>
              </w:rPr>
            </w:r>
            <w:r w:rsidR="00B723A0">
              <w:rPr>
                <w:noProof/>
                <w:webHidden/>
              </w:rPr>
              <w:fldChar w:fldCharType="separate"/>
            </w:r>
            <w:r w:rsidR="00B723A0">
              <w:rPr>
                <w:noProof/>
                <w:webHidden/>
              </w:rPr>
              <w:t>29</w:t>
            </w:r>
            <w:r w:rsidR="00B723A0">
              <w:rPr>
                <w:noProof/>
                <w:webHidden/>
              </w:rPr>
              <w:fldChar w:fldCharType="end"/>
            </w:r>
          </w:hyperlink>
        </w:p>
        <w:p w14:paraId="421320EA" w14:textId="71090311" w:rsidR="00B723A0" w:rsidRDefault="000A5BEA">
          <w:pPr>
            <w:pStyle w:val="TOC3"/>
            <w:rPr>
              <w:rFonts w:asciiTheme="minorHAnsi" w:eastAsiaTheme="minorEastAsia" w:hAnsiTheme="minorHAnsi" w:cstheme="minorBidi"/>
              <w:iCs w:val="0"/>
              <w:caps w:val="0"/>
              <w:noProof/>
              <w:sz w:val="22"/>
              <w:szCs w:val="22"/>
            </w:rPr>
          </w:pPr>
          <w:hyperlink w:anchor="_Toc104550080" w:history="1">
            <w:r w:rsidR="00B723A0" w:rsidRPr="004D791D">
              <w:rPr>
                <w:rStyle w:val="Hyperlink"/>
                <w:noProof/>
              </w:rPr>
              <w:t>4.4.9</w:t>
            </w:r>
            <w:r w:rsidR="00B723A0">
              <w:rPr>
                <w:rFonts w:asciiTheme="minorHAnsi" w:eastAsiaTheme="minorEastAsia" w:hAnsiTheme="minorHAnsi" w:cstheme="minorBidi"/>
                <w:iCs w:val="0"/>
                <w:caps w:val="0"/>
                <w:noProof/>
                <w:sz w:val="22"/>
                <w:szCs w:val="22"/>
              </w:rPr>
              <w:tab/>
            </w:r>
            <w:r w:rsidR="00B723A0" w:rsidRPr="004D791D">
              <w:rPr>
                <w:rStyle w:val="Hyperlink"/>
                <w:noProof/>
              </w:rPr>
              <w:t>One Additional Set Of Parts, Service And O&amp;M Manuals (Price Line: 9)</w:t>
            </w:r>
            <w:r w:rsidR="00B723A0">
              <w:rPr>
                <w:noProof/>
                <w:webHidden/>
              </w:rPr>
              <w:tab/>
            </w:r>
            <w:r w:rsidR="00B723A0">
              <w:rPr>
                <w:noProof/>
                <w:webHidden/>
              </w:rPr>
              <w:fldChar w:fldCharType="begin"/>
            </w:r>
            <w:r w:rsidR="00B723A0">
              <w:rPr>
                <w:noProof/>
                <w:webHidden/>
              </w:rPr>
              <w:instrText xml:space="preserve"> PAGEREF _Toc104550080 \h </w:instrText>
            </w:r>
            <w:r w:rsidR="00B723A0">
              <w:rPr>
                <w:noProof/>
                <w:webHidden/>
              </w:rPr>
            </w:r>
            <w:r w:rsidR="00B723A0">
              <w:rPr>
                <w:noProof/>
                <w:webHidden/>
              </w:rPr>
              <w:fldChar w:fldCharType="separate"/>
            </w:r>
            <w:r w:rsidR="00B723A0">
              <w:rPr>
                <w:noProof/>
                <w:webHidden/>
              </w:rPr>
              <w:t>30</w:t>
            </w:r>
            <w:r w:rsidR="00B723A0">
              <w:rPr>
                <w:noProof/>
                <w:webHidden/>
              </w:rPr>
              <w:fldChar w:fldCharType="end"/>
            </w:r>
          </w:hyperlink>
        </w:p>
        <w:p w14:paraId="72E282D4" w14:textId="37ED3F16" w:rsidR="00B723A0" w:rsidRDefault="000A5BEA">
          <w:pPr>
            <w:pStyle w:val="TOC3"/>
            <w:rPr>
              <w:rFonts w:asciiTheme="minorHAnsi" w:eastAsiaTheme="minorEastAsia" w:hAnsiTheme="minorHAnsi" w:cstheme="minorBidi"/>
              <w:iCs w:val="0"/>
              <w:caps w:val="0"/>
              <w:noProof/>
              <w:sz w:val="22"/>
              <w:szCs w:val="22"/>
            </w:rPr>
          </w:pPr>
          <w:hyperlink w:anchor="_Toc104550081" w:history="1">
            <w:r w:rsidR="00B723A0" w:rsidRPr="004D791D">
              <w:rPr>
                <w:rStyle w:val="Hyperlink"/>
                <w:noProof/>
              </w:rPr>
              <w:t>4.4.10</w:t>
            </w:r>
            <w:r w:rsidR="00B723A0">
              <w:rPr>
                <w:rFonts w:asciiTheme="minorHAnsi" w:eastAsiaTheme="minorEastAsia" w:hAnsiTheme="minorHAnsi" w:cstheme="minorBidi"/>
                <w:iCs w:val="0"/>
                <w:caps w:val="0"/>
                <w:noProof/>
                <w:sz w:val="22"/>
                <w:szCs w:val="22"/>
              </w:rPr>
              <w:tab/>
            </w:r>
            <w:r w:rsidR="00B723A0" w:rsidRPr="004D791D">
              <w:rPr>
                <w:rStyle w:val="Hyperlink"/>
                <w:noProof/>
              </w:rPr>
              <w:t>Special Monotone Paint Color In Lieu of Manufacturer’s Standard Paint Color (Price Line 10)</w:t>
            </w:r>
            <w:r w:rsidR="00B723A0">
              <w:rPr>
                <w:noProof/>
                <w:webHidden/>
              </w:rPr>
              <w:tab/>
            </w:r>
            <w:r w:rsidR="00B723A0">
              <w:rPr>
                <w:noProof/>
                <w:webHidden/>
              </w:rPr>
              <w:fldChar w:fldCharType="begin"/>
            </w:r>
            <w:r w:rsidR="00B723A0">
              <w:rPr>
                <w:noProof/>
                <w:webHidden/>
              </w:rPr>
              <w:instrText xml:space="preserve"> PAGEREF _Toc104550081 \h </w:instrText>
            </w:r>
            <w:r w:rsidR="00B723A0">
              <w:rPr>
                <w:noProof/>
                <w:webHidden/>
              </w:rPr>
            </w:r>
            <w:r w:rsidR="00B723A0">
              <w:rPr>
                <w:noProof/>
                <w:webHidden/>
              </w:rPr>
              <w:fldChar w:fldCharType="separate"/>
            </w:r>
            <w:r w:rsidR="00B723A0">
              <w:rPr>
                <w:noProof/>
                <w:webHidden/>
              </w:rPr>
              <w:t>31</w:t>
            </w:r>
            <w:r w:rsidR="00B723A0">
              <w:rPr>
                <w:noProof/>
                <w:webHidden/>
              </w:rPr>
              <w:fldChar w:fldCharType="end"/>
            </w:r>
          </w:hyperlink>
        </w:p>
        <w:p w14:paraId="76C1E657" w14:textId="113BED14" w:rsidR="00B723A0" w:rsidRDefault="000A5BEA">
          <w:pPr>
            <w:pStyle w:val="TOC3"/>
            <w:rPr>
              <w:rFonts w:asciiTheme="minorHAnsi" w:eastAsiaTheme="minorEastAsia" w:hAnsiTheme="minorHAnsi" w:cstheme="minorBidi"/>
              <w:iCs w:val="0"/>
              <w:caps w:val="0"/>
              <w:noProof/>
              <w:sz w:val="22"/>
              <w:szCs w:val="22"/>
            </w:rPr>
          </w:pPr>
          <w:hyperlink w:anchor="_Toc104550082" w:history="1">
            <w:r w:rsidR="00B723A0" w:rsidRPr="004D791D">
              <w:rPr>
                <w:rStyle w:val="Hyperlink"/>
                <w:noProof/>
              </w:rPr>
              <w:t>4.4.11</w:t>
            </w:r>
            <w:r w:rsidR="00B723A0">
              <w:rPr>
                <w:rFonts w:asciiTheme="minorHAnsi" w:eastAsiaTheme="minorEastAsia" w:hAnsiTheme="minorHAnsi" w:cstheme="minorBidi"/>
                <w:iCs w:val="0"/>
                <w:caps w:val="0"/>
                <w:noProof/>
                <w:sz w:val="22"/>
                <w:szCs w:val="22"/>
              </w:rPr>
              <w:tab/>
            </w:r>
            <w:r w:rsidR="00B723A0" w:rsidRPr="004D791D">
              <w:rPr>
                <w:rStyle w:val="Hyperlink"/>
                <w:noProof/>
              </w:rPr>
              <w:t>Technical Support (Hourly Rate)  – Operators and Mechanics Training (PRICE LINE: 11)</w:t>
            </w:r>
            <w:r w:rsidR="00B723A0">
              <w:rPr>
                <w:noProof/>
                <w:webHidden/>
              </w:rPr>
              <w:tab/>
            </w:r>
            <w:r w:rsidR="00B723A0">
              <w:rPr>
                <w:noProof/>
                <w:webHidden/>
              </w:rPr>
              <w:fldChar w:fldCharType="begin"/>
            </w:r>
            <w:r w:rsidR="00B723A0">
              <w:rPr>
                <w:noProof/>
                <w:webHidden/>
              </w:rPr>
              <w:instrText xml:space="preserve"> PAGEREF _Toc104550082 \h </w:instrText>
            </w:r>
            <w:r w:rsidR="00B723A0">
              <w:rPr>
                <w:noProof/>
                <w:webHidden/>
              </w:rPr>
            </w:r>
            <w:r w:rsidR="00B723A0">
              <w:rPr>
                <w:noProof/>
                <w:webHidden/>
              </w:rPr>
              <w:fldChar w:fldCharType="separate"/>
            </w:r>
            <w:r w:rsidR="00B723A0">
              <w:rPr>
                <w:noProof/>
                <w:webHidden/>
              </w:rPr>
              <w:t>31</w:t>
            </w:r>
            <w:r w:rsidR="00B723A0">
              <w:rPr>
                <w:noProof/>
                <w:webHidden/>
              </w:rPr>
              <w:fldChar w:fldCharType="end"/>
            </w:r>
          </w:hyperlink>
        </w:p>
        <w:p w14:paraId="07AE8408" w14:textId="491CC1CF" w:rsidR="00B723A0" w:rsidRDefault="000A5BEA">
          <w:pPr>
            <w:pStyle w:val="TOC2"/>
            <w:rPr>
              <w:rFonts w:asciiTheme="minorHAnsi" w:eastAsiaTheme="minorEastAsia" w:hAnsiTheme="minorHAnsi" w:cstheme="minorBidi"/>
              <w:caps w:val="0"/>
              <w:noProof/>
              <w:sz w:val="22"/>
              <w:szCs w:val="22"/>
            </w:rPr>
          </w:pPr>
          <w:hyperlink w:anchor="_Toc104550083" w:history="1">
            <w:r w:rsidR="00B723A0" w:rsidRPr="004D791D">
              <w:rPr>
                <w:rStyle w:val="Hyperlink"/>
                <w:noProof/>
              </w:rPr>
              <w:t>4.5</w:t>
            </w:r>
            <w:r w:rsidR="00B723A0">
              <w:rPr>
                <w:rFonts w:asciiTheme="minorHAnsi" w:eastAsiaTheme="minorEastAsia" w:hAnsiTheme="minorHAnsi" w:cstheme="minorBidi"/>
                <w:caps w:val="0"/>
                <w:noProof/>
                <w:sz w:val="22"/>
                <w:szCs w:val="22"/>
              </w:rPr>
              <w:tab/>
            </w:r>
            <w:r w:rsidR="00B723A0" w:rsidRPr="004D791D">
              <w:rPr>
                <w:rStyle w:val="Hyperlink"/>
                <w:noProof/>
              </w:rPr>
              <w:t>CONTRACT IMPLEMENTATION</w:t>
            </w:r>
            <w:r w:rsidR="00B723A0">
              <w:rPr>
                <w:noProof/>
                <w:webHidden/>
              </w:rPr>
              <w:tab/>
            </w:r>
            <w:r w:rsidR="00B723A0">
              <w:rPr>
                <w:noProof/>
                <w:webHidden/>
              </w:rPr>
              <w:fldChar w:fldCharType="begin"/>
            </w:r>
            <w:r w:rsidR="00B723A0">
              <w:rPr>
                <w:noProof/>
                <w:webHidden/>
              </w:rPr>
              <w:instrText xml:space="preserve"> PAGEREF _Toc104550083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4D0BD416" w14:textId="1F842247" w:rsidR="00B723A0" w:rsidRDefault="000A5BEA">
          <w:pPr>
            <w:pStyle w:val="TOC3"/>
            <w:rPr>
              <w:rFonts w:asciiTheme="minorHAnsi" w:eastAsiaTheme="minorEastAsia" w:hAnsiTheme="minorHAnsi" w:cstheme="minorBidi"/>
              <w:iCs w:val="0"/>
              <w:caps w:val="0"/>
              <w:noProof/>
              <w:sz w:val="22"/>
              <w:szCs w:val="22"/>
            </w:rPr>
          </w:pPr>
          <w:hyperlink w:anchor="_Toc104550084" w:history="1">
            <w:r w:rsidR="00B723A0" w:rsidRPr="004D791D">
              <w:rPr>
                <w:rStyle w:val="Hyperlink"/>
                <w:noProof/>
              </w:rPr>
              <w:t>4.5.1</w:t>
            </w:r>
            <w:r w:rsidR="00B723A0">
              <w:rPr>
                <w:rFonts w:asciiTheme="minorHAnsi" w:eastAsiaTheme="minorEastAsia" w:hAnsiTheme="minorHAnsi" w:cstheme="minorBidi"/>
                <w:iCs w:val="0"/>
                <w:caps w:val="0"/>
                <w:noProof/>
                <w:sz w:val="22"/>
                <w:szCs w:val="22"/>
              </w:rPr>
              <w:tab/>
            </w:r>
            <w:r w:rsidR="00B723A0" w:rsidRPr="004D791D">
              <w:rPr>
                <w:rStyle w:val="Hyperlink"/>
                <w:noProof/>
              </w:rPr>
              <w:t>Placing orders for Contract Units</w:t>
            </w:r>
            <w:r w:rsidR="00B723A0">
              <w:rPr>
                <w:noProof/>
                <w:webHidden/>
              </w:rPr>
              <w:tab/>
            </w:r>
            <w:r w:rsidR="00B723A0">
              <w:rPr>
                <w:noProof/>
                <w:webHidden/>
              </w:rPr>
              <w:fldChar w:fldCharType="begin"/>
            </w:r>
            <w:r w:rsidR="00B723A0">
              <w:rPr>
                <w:noProof/>
                <w:webHidden/>
              </w:rPr>
              <w:instrText xml:space="preserve"> PAGEREF _Toc104550084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59D43E23" w14:textId="2732456B" w:rsidR="00B723A0" w:rsidRDefault="000A5BEA">
          <w:pPr>
            <w:pStyle w:val="TOC3"/>
            <w:rPr>
              <w:rFonts w:asciiTheme="minorHAnsi" w:eastAsiaTheme="minorEastAsia" w:hAnsiTheme="minorHAnsi" w:cstheme="minorBidi"/>
              <w:iCs w:val="0"/>
              <w:caps w:val="0"/>
              <w:noProof/>
              <w:sz w:val="22"/>
              <w:szCs w:val="22"/>
            </w:rPr>
          </w:pPr>
          <w:hyperlink w:anchor="_Toc104550085" w:history="1">
            <w:r w:rsidR="00B723A0" w:rsidRPr="004D791D">
              <w:rPr>
                <w:rStyle w:val="Hyperlink"/>
                <w:noProof/>
              </w:rPr>
              <w:t>4.5.2</w:t>
            </w:r>
            <w:r w:rsidR="00B723A0">
              <w:rPr>
                <w:rFonts w:asciiTheme="minorHAnsi" w:eastAsiaTheme="minorEastAsia" w:hAnsiTheme="minorHAnsi" w:cstheme="minorBidi"/>
                <w:iCs w:val="0"/>
                <w:caps w:val="0"/>
                <w:noProof/>
                <w:sz w:val="22"/>
                <w:szCs w:val="22"/>
              </w:rPr>
              <w:tab/>
            </w:r>
            <w:r w:rsidR="00B723A0" w:rsidRPr="004D791D">
              <w:rPr>
                <w:rStyle w:val="Hyperlink"/>
                <w:noProof/>
              </w:rPr>
              <w:t>Product Brochures</w:t>
            </w:r>
            <w:r w:rsidR="00B723A0">
              <w:rPr>
                <w:noProof/>
                <w:webHidden/>
              </w:rPr>
              <w:tab/>
            </w:r>
            <w:r w:rsidR="00B723A0">
              <w:rPr>
                <w:noProof/>
                <w:webHidden/>
              </w:rPr>
              <w:fldChar w:fldCharType="begin"/>
            </w:r>
            <w:r w:rsidR="00B723A0">
              <w:rPr>
                <w:noProof/>
                <w:webHidden/>
              </w:rPr>
              <w:instrText xml:space="preserve"> PAGEREF _Toc104550085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3E609F01" w14:textId="2660C895" w:rsidR="00B723A0" w:rsidRDefault="000A5BEA">
          <w:pPr>
            <w:pStyle w:val="TOC3"/>
            <w:rPr>
              <w:rFonts w:asciiTheme="minorHAnsi" w:eastAsiaTheme="minorEastAsia" w:hAnsiTheme="minorHAnsi" w:cstheme="minorBidi"/>
              <w:iCs w:val="0"/>
              <w:caps w:val="0"/>
              <w:noProof/>
              <w:sz w:val="22"/>
              <w:szCs w:val="22"/>
            </w:rPr>
          </w:pPr>
          <w:hyperlink w:anchor="_Toc104550086" w:history="1">
            <w:r w:rsidR="00B723A0" w:rsidRPr="004D791D">
              <w:rPr>
                <w:rStyle w:val="Hyperlink"/>
                <w:noProof/>
              </w:rPr>
              <w:t>4.5.3</w:t>
            </w:r>
            <w:r w:rsidR="00B723A0">
              <w:rPr>
                <w:rFonts w:asciiTheme="minorHAnsi" w:eastAsiaTheme="minorEastAsia" w:hAnsiTheme="minorHAnsi" w:cstheme="minorBidi"/>
                <w:iCs w:val="0"/>
                <w:caps w:val="0"/>
                <w:noProof/>
                <w:sz w:val="22"/>
                <w:szCs w:val="22"/>
              </w:rPr>
              <w:tab/>
            </w:r>
            <w:r w:rsidR="00B723A0" w:rsidRPr="004D791D">
              <w:rPr>
                <w:rStyle w:val="Hyperlink"/>
                <w:noProof/>
              </w:rPr>
              <w:t>confirmation of orders</w:t>
            </w:r>
            <w:r w:rsidR="00B723A0">
              <w:rPr>
                <w:noProof/>
                <w:webHidden/>
              </w:rPr>
              <w:tab/>
            </w:r>
            <w:r w:rsidR="00B723A0">
              <w:rPr>
                <w:noProof/>
                <w:webHidden/>
              </w:rPr>
              <w:fldChar w:fldCharType="begin"/>
            </w:r>
            <w:r w:rsidR="00B723A0">
              <w:rPr>
                <w:noProof/>
                <w:webHidden/>
              </w:rPr>
              <w:instrText xml:space="preserve"> PAGEREF _Toc104550086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1BC0BE7C" w14:textId="5FCFDDDA" w:rsidR="00B723A0" w:rsidRDefault="000A5BEA">
          <w:pPr>
            <w:pStyle w:val="TOC3"/>
            <w:rPr>
              <w:rFonts w:asciiTheme="minorHAnsi" w:eastAsiaTheme="minorEastAsia" w:hAnsiTheme="minorHAnsi" w:cstheme="minorBidi"/>
              <w:iCs w:val="0"/>
              <w:caps w:val="0"/>
              <w:noProof/>
              <w:sz w:val="22"/>
              <w:szCs w:val="22"/>
            </w:rPr>
          </w:pPr>
          <w:hyperlink w:anchor="_Toc104550087" w:history="1">
            <w:r w:rsidR="00B723A0" w:rsidRPr="004D791D">
              <w:rPr>
                <w:rStyle w:val="Hyperlink"/>
                <w:noProof/>
              </w:rPr>
              <w:t>4.5.4</w:t>
            </w:r>
            <w:r w:rsidR="00B723A0">
              <w:rPr>
                <w:rFonts w:asciiTheme="minorHAnsi" w:eastAsiaTheme="minorEastAsia" w:hAnsiTheme="minorHAnsi" w:cstheme="minorBidi"/>
                <w:iCs w:val="0"/>
                <w:caps w:val="0"/>
                <w:noProof/>
                <w:sz w:val="22"/>
                <w:szCs w:val="22"/>
              </w:rPr>
              <w:tab/>
            </w:r>
            <w:r w:rsidR="00B723A0" w:rsidRPr="004D791D">
              <w:rPr>
                <w:rStyle w:val="Hyperlink"/>
                <w:noProof/>
              </w:rPr>
              <w:t>POST-ORDER PRE-PRODUCTION MEETING AND INSPECTION</w:t>
            </w:r>
            <w:r w:rsidR="00B723A0">
              <w:rPr>
                <w:noProof/>
                <w:webHidden/>
              </w:rPr>
              <w:tab/>
            </w:r>
            <w:r w:rsidR="00B723A0">
              <w:rPr>
                <w:noProof/>
                <w:webHidden/>
              </w:rPr>
              <w:fldChar w:fldCharType="begin"/>
            </w:r>
            <w:r w:rsidR="00B723A0">
              <w:rPr>
                <w:noProof/>
                <w:webHidden/>
              </w:rPr>
              <w:instrText xml:space="preserve"> PAGEREF _Toc104550087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4C585BB6" w14:textId="0DD0AEA0" w:rsidR="00B723A0" w:rsidRDefault="000A5BEA">
          <w:pPr>
            <w:pStyle w:val="TOC3"/>
            <w:rPr>
              <w:rFonts w:asciiTheme="minorHAnsi" w:eastAsiaTheme="minorEastAsia" w:hAnsiTheme="minorHAnsi" w:cstheme="minorBidi"/>
              <w:iCs w:val="0"/>
              <w:caps w:val="0"/>
              <w:noProof/>
              <w:sz w:val="22"/>
              <w:szCs w:val="22"/>
            </w:rPr>
          </w:pPr>
          <w:hyperlink w:anchor="_Toc104550088" w:history="1">
            <w:r w:rsidR="00B723A0" w:rsidRPr="004D791D">
              <w:rPr>
                <w:rStyle w:val="Hyperlink"/>
                <w:noProof/>
              </w:rPr>
              <w:t>4.5.5</w:t>
            </w:r>
            <w:r w:rsidR="00B723A0">
              <w:rPr>
                <w:rFonts w:asciiTheme="minorHAnsi" w:eastAsiaTheme="minorEastAsia" w:hAnsiTheme="minorHAnsi" w:cstheme="minorBidi"/>
                <w:iCs w:val="0"/>
                <w:caps w:val="0"/>
                <w:noProof/>
                <w:sz w:val="22"/>
                <w:szCs w:val="22"/>
              </w:rPr>
              <w:tab/>
            </w:r>
            <w:r w:rsidR="00B723A0" w:rsidRPr="004D791D">
              <w:rPr>
                <w:rStyle w:val="Hyperlink"/>
                <w:noProof/>
              </w:rPr>
              <w:t>DELIVERY AND FINAL ACCEPTANCE</w:t>
            </w:r>
            <w:r w:rsidR="00B723A0">
              <w:rPr>
                <w:noProof/>
                <w:webHidden/>
              </w:rPr>
              <w:tab/>
            </w:r>
            <w:r w:rsidR="00B723A0">
              <w:rPr>
                <w:noProof/>
                <w:webHidden/>
              </w:rPr>
              <w:fldChar w:fldCharType="begin"/>
            </w:r>
            <w:r w:rsidR="00B723A0">
              <w:rPr>
                <w:noProof/>
                <w:webHidden/>
              </w:rPr>
              <w:instrText xml:space="preserve"> PAGEREF _Toc104550088 \h </w:instrText>
            </w:r>
            <w:r w:rsidR="00B723A0">
              <w:rPr>
                <w:noProof/>
                <w:webHidden/>
              </w:rPr>
            </w:r>
            <w:r w:rsidR="00B723A0">
              <w:rPr>
                <w:noProof/>
                <w:webHidden/>
              </w:rPr>
              <w:fldChar w:fldCharType="separate"/>
            </w:r>
            <w:r w:rsidR="00B723A0">
              <w:rPr>
                <w:noProof/>
                <w:webHidden/>
              </w:rPr>
              <w:t>33</w:t>
            </w:r>
            <w:r w:rsidR="00B723A0">
              <w:rPr>
                <w:noProof/>
                <w:webHidden/>
              </w:rPr>
              <w:fldChar w:fldCharType="end"/>
            </w:r>
          </w:hyperlink>
        </w:p>
        <w:p w14:paraId="74C32596" w14:textId="01506B2C" w:rsidR="00B723A0" w:rsidRDefault="000A5BEA">
          <w:pPr>
            <w:pStyle w:val="TOC3"/>
            <w:rPr>
              <w:rFonts w:asciiTheme="minorHAnsi" w:eastAsiaTheme="minorEastAsia" w:hAnsiTheme="minorHAnsi" w:cstheme="minorBidi"/>
              <w:iCs w:val="0"/>
              <w:caps w:val="0"/>
              <w:noProof/>
              <w:sz w:val="22"/>
              <w:szCs w:val="22"/>
            </w:rPr>
          </w:pPr>
          <w:hyperlink w:anchor="_Toc104550089" w:history="1">
            <w:r w:rsidR="00B723A0" w:rsidRPr="004D791D">
              <w:rPr>
                <w:rStyle w:val="Hyperlink"/>
                <w:noProof/>
              </w:rPr>
              <w:t>4.5.6</w:t>
            </w:r>
            <w:r w:rsidR="00B723A0">
              <w:rPr>
                <w:rFonts w:asciiTheme="minorHAnsi" w:eastAsiaTheme="minorEastAsia" w:hAnsiTheme="minorHAnsi" w:cstheme="minorBidi"/>
                <w:iCs w:val="0"/>
                <w:caps w:val="0"/>
                <w:noProof/>
                <w:sz w:val="22"/>
                <w:szCs w:val="22"/>
              </w:rPr>
              <w:tab/>
            </w:r>
            <w:r w:rsidR="00B723A0" w:rsidRPr="004D791D">
              <w:rPr>
                <w:rStyle w:val="Hyperlink"/>
                <w:noProof/>
              </w:rPr>
              <w:t>WARRANTIES</w:t>
            </w:r>
            <w:r w:rsidR="00B723A0">
              <w:rPr>
                <w:noProof/>
                <w:webHidden/>
              </w:rPr>
              <w:tab/>
            </w:r>
            <w:r w:rsidR="00B723A0">
              <w:rPr>
                <w:noProof/>
                <w:webHidden/>
              </w:rPr>
              <w:fldChar w:fldCharType="begin"/>
            </w:r>
            <w:r w:rsidR="00B723A0">
              <w:rPr>
                <w:noProof/>
                <w:webHidden/>
              </w:rPr>
              <w:instrText xml:space="preserve"> PAGEREF _Toc104550089 \h </w:instrText>
            </w:r>
            <w:r w:rsidR="00B723A0">
              <w:rPr>
                <w:noProof/>
                <w:webHidden/>
              </w:rPr>
            </w:r>
            <w:r w:rsidR="00B723A0">
              <w:rPr>
                <w:noProof/>
                <w:webHidden/>
              </w:rPr>
              <w:fldChar w:fldCharType="separate"/>
            </w:r>
            <w:r w:rsidR="00B723A0">
              <w:rPr>
                <w:noProof/>
                <w:webHidden/>
              </w:rPr>
              <w:t>34</w:t>
            </w:r>
            <w:r w:rsidR="00B723A0">
              <w:rPr>
                <w:noProof/>
                <w:webHidden/>
              </w:rPr>
              <w:fldChar w:fldCharType="end"/>
            </w:r>
          </w:hyperlink>
        </w:p>
        <w:p w14:paraId="7D85EED7" w14:textId="06750A67" w:rsidR="00B723A0" w:rsidRDefault="000A5BEA">
          <w:pPr>
            <w:pStyle w:val="TOC3"/>
            <w:rPr>
              <w:rFonts w:asciiTheme="minorHAnsi" w:eastAsiaTheme="minorEastAsia" w:hAnsiTheme="minorHAnsi" w:cstheme="minorBidi"/>
              <w:iCs w:val="0"/>
              <w:caps w:val="0"/>
              <w:noProof/>
              <w:sz w:val="22"/>
              <w:szCs w:val="22"/>
            </w:rPr>
          </w:pPr>
          <w:hyperlink w:anchor="_Toc104550090" w:history="1">
            <w:r w:rsidR="00B723A0" w:rsidRPr="004D791D">
              <w:rPr>
                <w:rStyle w:val="Hyperlink"/>
                <w:noProof/>
              </w:rPr>
              <w:t>4.5.7</w:t>
            </w:r>
            <w:r w:rsidR="00B723A0">
              <w:rPr>
                <w:rFonts w:asciiTheme="minorHAnsi" w:eastAsiaTheme="minorEastAsia" w:hAnsiTheme="minorHAnsi" w:cstheme="minorBidi"/>
                <w:iCs w:val="0"/>
                <w:caps w:val="0"/>
                <w:noProof/>
                <w:sz w:val="22"/>
                <w:szCs w:val="22"/>
              </w:rPr>
              <w:tab/>
            </w:r>
            <w:r w:rsidR="00B723A0" w:rsidRPr="004D791D">
              <w:rPr>
                <w:rStyle w:val="Hyperlink"/>
                <w:noProof/>
              </w:rPr>
              <w:t>WARRANTY REQUIREMENTS</w:t>
            </w:r>
            <w:r w:rsidR="00B723A0">
              <w:rPr>
                <w:noProof/>
                <w:webHidden/>
              </w:rPr>
              <w:tab/>
            </w:r>
            <w:r w:rsidR="00B723A0">
              <w:rPr>
                <w:noProof/>
                <w:webHidden/>
              </w:rPr>
              <w:fldChar w:fldCharType="begin"/>
            </w:r>
            <w:r w:rsidR="00B723A0">
              <w:rPr>
                <w:noProof/>
                <w:webHidden/>
              </w:rPr>
              <w:instrText xml:space="preserve"> PAGEREF _Toc104550090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162897FB" w14:textId="3CEE3CDF" w:rsidR="00B723A0" w:rsidRDefault="000A5BEA">
          <w:pPr>
            <w:pStyle w:val="TOC3"/>
            <w:rPr>
              <w:rFonts w:asciiTheme="minorHAnsi" w:eastAsiaTheme="minorEastAsia" w:hAnsiTheme="minorHAnsi" w:cstheme="minorBidi"/>
              <w:iCs w:val="0"/>
              <w:caps w:val="0"/>
              <w:noProof/>
              <w:sz w:val="22"/>
              <w:szCs w:val="22"/>
            </w:rPr>
          </w:pPr>
          <w:hyperlink w:anchor="_Toc104550091" w:history="1">
            <w:r w:rsidR="00B723A0" w:rsidRPr="004D791D">
              <w:rPr>
                <w:rStyle w:val="Hyperlink"/>
                <w:noProof/>
              </w:rPr>
              <w:t>4.5.8</w:t>
            </w:r>
            <w:r w:rsidR="00B723A0">
              <w:rPr>
                <w:rFonts w:asciiTheme="minorHAnsi" w:eastAsiaTheme="minorEastAsia" w:hAnsiTheme="minorHAnsi" w:cstheme="minorBidi"/>
                <w:iCs w:val="0"/>
                <w:caps w:val="0"/>
                <w:noProof/>
                <w:sz w:val="22"/>
                <w:szCs w:val="22"/>
              </w:rPr>
              <w:tab/>
            </w:r>
            <w:r w:rsidR="00B723A0" w:rsidRPr="004D791D">
              <w:rPr>
                <w:rStyle w:val="Hyperlink"/>
                <w:noProof/>
              </w:rPr>
              <w:t>PAYMENT</w:t>
            </w:r>
            <w:r w:rsidR="00B723A0">
              <w:rPr>
                <w:noProof/>
                <w:webHidden/>
              </w:rPr>
              <w:tab/>
            </w:r>
            <w:r w:rsidR="00B723A0">
              <w:rPr>
                <w:noProof/>
                <w:webHidden/>
              </w:rPr>
              <w:fldChar w:fldCharType="begin"/>
            </w:r>
            <w:r w:rsidR="00B723A0">
              <w:rPr>
                <w:noProof/>
                <w:webHidden/>
              </w:rPr>
              <w:instrText xml:space="preserve"> PAGEREF _Toc104550091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2E5B44FD" w14:textId="4DD03B6B" w:rsidR="00B723A0" w:rsidRDefault="000A5BEA">
          <w:pPr>
            <w:pStyle w:val="TOC2"/>
            <w:rPr>
              <w:rFonts w:asciiTheme="minorHAnsi" w:eastAsiaTheme="minorEastAsia" w:hAnsiTheme="minorHAnsi" w:cstheme="minorBidi"/>
              <w:caps w:val="0"/>
              <w:noProof/>
              <w:sz w:val="22"/>
              <w:szCs w:val="22"/>
            </w:rPr>
          </w:pPr>
          <w:hyperlink w:anchor="_Toc104550092" w:history="1">
            <w:r w:rsidR="00B723A0" w:rsidRPr="004D791D">
              <w:rPr>
                <w:rStyle w:val="Hyperlink"/>
                <w:noProof/>
              </w:rPr>
              <w:t>4.6</w:t>
            </w:r>
            <w:r w:rsidR="00B723A0">
              <w:rPr>
                <w:rFonts w:asciiTheme="minorHAnsi" w:eastAsiaTheme="minorEastAsia" w:hAnsiTheme="minorHAnsi" w:cstheme="minorBidi"/>
                <w:caps w:val="0"/>
                <w:noProof/>
                <w:sz w:val="22"/>
                <w:szCs w:val="22"/>
              </w:rPr>
              <w:tab/>
            </w:r>
            <w:r w:rsidR="00B723A0" w:rsidRPr="004D791D">
              <w:rPr>
                <w:rStyle w:val="Hyperlink"/>
                <w:noProof/>
              </w:rPr>
              <w:t>RECYCLED PRODUCTS</w:t>
            </w:r>
            <w:r w:rsidR="00B723A0">
              <w:rPr>
                <w:noProof/>
                <w:webHidden/>
              </w:rPr>
              <w:tab/>
            </w:r>
            <w:r w:rsidR="00B723A0">
              <w:rPr>
                <w:noProof/>
                <w:webHidden/>
              </w:rPr>
              <w:fldChar w:fldCharType="begin"/>
            </w:r>
            <w:r w:rsidR="00B723A0">
              <w:rPr>
                <w:noProof/>
                <w:webHidden/>
              </w:rPr>
              <w:instrText xml:space="preserve"> PAGEREF _Toc104550092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7E72585A" w14:textId="36CE6FE1" w:rsidR="00B723A0" w:rsidRDefault="000A5BEA">
          <w:pPr>
            <w:pStyle w:val="TOC2"/>
            <w:rPr>
              <w:rFonts w:asciiTheme="minorHAnsi" w:eastAsiaTheme="minorEastAsia" w:hAnsiTheme="minorHAnsi" w:cstheme="minorBidi"/>
              <w:caps w:val="0"/>
              <w:noProof/>
              <w:sz w:val="22"/>
              <w:szCs w:val="22"/>
            </w:rPr>
          </w:pPr>
          <w:hyperlink w:anchor="_Toc104550093" w:history="1">
            <w:r w:rsidR="00B723A0" w:rsidRPr="004D791D">
              <w:rPr>
                <w:rStyle w:val="Hyperlink"/>
                <w:rFonts w:eastAsia="Calibri"/>
                <w:noProof/>
              </w:rPr>
              <w:t>4.7</w:t>
            </w:r>
            <w:r w:rsidR="00B723A0">
              <w:rPr>
                <w:rFonts w:asciiTheme="minorHAnsi" w:eastAsiaTheme="minorEastAsia" w:hAnsiTheme="minorHAnsi" w:cstheme="minorBidi"/>
                <w:caps w:val="0"/>
                <w:noProof/>
                <w:sz w:val="22"/>
                <w:szCs w:val="22"/>
              </w:rPr>
              <w:tab/>
            </w:r>
            <w:r w:rsidR="00B723A0" w:rsidRPr="004D791D">
              <w:rPr>
                <w:rStyle w:val="Hyperlink"/>
                <w:rFonts w:eastAsia="Calibri"/>
                <w:noProof/>
              </w:rPr>
              <w:t>DISCLOSURE OF PRODUCT COMPOSITION</w:t>
            </w:r>
            <w:r w:rsidR="00B723A0">
              <w:rPr>
                <w:noProof/>
                <w:webHidden/>
              </w:rPr>
              <w:tab/>
            </w:r>
            <w:r w:rsidR="00B723A0">
              <w:rPr>
                <w:noProof/>
                <w:webHidden/>
              </w:rPr>
              <w:fldChar w:fldCharType="begin"/>
            </w:r>
            <w:r w:rsidR="00B723A0">
              <w:rPr>
                <w:noProof/>
                <w:webHidden/>
              </w:rPr>
              <w:instrText xml:space="preserve"> PAGEREF _Toc104550093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03B4689D" w14:textId="4E716BCE" w:rsidR="00B723A0" w:rsidRDefault="000A5BEA">
          <w:pPr>
            <w:pStyle w:val="TOC2"/>
            <w:rPr>
              <w:rFonts w:asciiTheme="minorHAnsi" w:eastAsiaTheme="minorEastAsia" w:hAnsiTheme="minorHAnsi" w:cstheme="minorBidi"/>
              <w:caps w:val="0"/>
              <w:noProof/>
              <w:sz w:val="22"/>
              <w:szCs w:val="22"/>
            </w:rPr>
          </w:pPr>
          <w:hyperlink w:anchor="_Toc104550094" w:history="1">
            <w:r w:rsidR="00B723A0" w:rsidRPr="004D791D">
              <w:rPr>
                <w:rStyle w:val="Hyperlink"/>
                <w:noProof/>
              </w:rPr>
              <w:t>4.8</w:t>
            </w:r>
            <w:r w:rsidR="00B723A0">
              <w:rPr>
                <w:rFonts w:asciiTheme="minorHAnsi" w:eastAsiaTheme="minorEastAsia" w:hAnsiTheme="minorHAnsi" w:cstheme="minorBidi"/>
                <w:caps w:val="0"/>
                <w:noProof/>
                <w:sz w:val="22"/>
                <w:szCs w:val="22"/>
              </w:rPr>
              <w:tab/>
            </w:r>
            <w:r w:rsidR="00B723A0" w:rsidRPr="004D791D">
              <w:rPr>
                <w:rStyle w:val="Hyperlink"/>
                <w:noProof/>
              </w:rPr>
              <w:t>REPLACEMENT OF UNSATISFACTORY PRODUCT</w:t>
            </w:r>
            <w:r w:rsidR="00B723A0">
              <w:rPr>
                <w:noProof/>
                <w:webHidden/>
              </w:rPr>
              <w:tab/>
            </w:r>
            <w:r w:rsidR="00B723A0">
              <w:rPr>
                <w:noProof/>
                <w:webHidden/>
              </w:rPr>
              <w:fldChar w:fldCharType="begin"/>
            </w:r>
            <w:r w:rsidR="00B723A0">
              <w:rPr>
                <w:noProof/>
                <w:webHidden/>
              </w:rPr>
              <w:instrText xml:space="preserve"> PAGEREF _Toc104550094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3B1E0283" w14:textId="11FE13E2" w:rsidR="00B723A0" w:rsidRDefault="000A5BEA">
          <w:pPr>
            <w:pStyle w:val="TOC2"/>
            <w:rPr>
              <w:rFonts w:asciiTheme="minorHAnsi" w:eastAsiaTheme="minorEastAsia" w:hAnsiTheme="minorHAnsi" w:cstheme="minorBidi"/>
              <w:caps w:val="0"/>
              <w:noProof/>
              <w:sz w:val="22"/>
              <w:szCs w:val="22"/>
            </w:rPr>
          </w:pPr>
          <w:hyperlink w:anchor="_Toc104550095" w:history="1">
            <w:r w:rsidR="00B723A0" w:rsidRPr="004D791D">
              <w:rPr>
                <w:rStyle w:val="Hyperlink"/>
                <w:noProof/>
              </w:rPr>
              <w:t>4.9</w:t>
            </w:r>
            <w:r w:rsidR="00B723A0">
              <w:rPr>
                <w:rFonts w:asciiTheme="minorHAnsi" w:eastAsiaTheme="minorEastAsia" w:hAnsiTheme="minorHAnsi" w:cstheme="minorBidi"/>
                <w:caps w:val="0"/>
                <w:noProof/>
                <w:sz w:val="22"/>
                <w:szCs w:val="22"/>
              </w:rPr>
              <w:tab/>
            </w:r>
            <w:r w:rsidR="00B723A0" w:rsidRPr="004D791D">
              <w:rPr>
                <w:rStyle w:val="Hyperlink"/>
                <w:noProof/>
              </w:rPr>
              <w:t>SUBSTITUTION OF DISCONTINUED OR REFORMULATED PRODUCTS</w:t>
            </w:r>
            <w:r w:rsidR="00B723A0">
              <w:rPr>
                <w:noProof/>
                <w:webHidden/>
              </w:rPr>
              <w:tab/>
            </w:r>
            <w:r w:rsidR="00B723A0">
              <w:rPr>
                <w:noProof/>
                <w:webHidden/>
              </w:rPr>
              <w:fldChar w:fldCharType="begin"/>
            </w:r>
            <w:r w:rsidR="00B723A0">
              <w:rPr>
                <w:noProof/>
                <w:webHidden/>
              </w:rPr>
              <w:instrText xml:space="preserve"> PAGEREF _Toc104550095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09532D44" w14:textId="5503AA4F" w:rsidR="00B723A0" w:rsidRDefault="000A5BEA">
          <w:pPr>
            <w:pStyle w:val="TOC2"/>
            <w:rPr>
              <w:rFonts w:asciiTheme="minorHAnsi" w:eastAsiaTheme="minorEastAsia" w:hAnsiTheme="minorHAnsi" w:cstheme="minorBidi"/>
              <w:caps w:val="0"/>
              <w:noProof/>
              <w:sz w:val="22"/>
              <w:szCs w:val="22"/>
            </w:rPr>
          </w:pPr>
          <w:hyperlink w:anchor="_Toc104550096" w:history="1">
            <w:r w:rsidR="00B723A0" w:rsidRPr="004D791D">
              <w:rPr>
                <w:rStyle w:val="Hyperlink"/>
                <w:noProof/>
              </w:rPr>
              <w:t>4.10</w:t>
            </w:r>
            <w:r w:rsidR="00B723A0">
              <w:rPr>
                <w:rFonts w:asciiTheme="minorHAnsi" w:eastAsiaTheme="minorEastAsia" w:hAnsiTheme="minorHAnsi" w:cstheme="minorBidi"/>
                <w:caps w:val="0"/>
                <w:noProof/>
                <w:sz w:val="22"/>
                <w:szCs w:val="22"/>
              </w:rPr>
              <w:tab/>
            </w:r>
            <w:r w:rsidR="00B723A0" w:rsidRPr="004D791D">
              <w:rPr>
                <w:rStyle w:val="Hyperlink"/>
                <w:noProof/>
              </w:rPr>
              <w:t>SUBSTITUTION OF PRODUCTS ON A TEMPORARY BASIS</w:t>
            </w:r>
            <w:r w:rsidR="00B723A0">
              <w:rPr>
                <w:noProof/>
                <w:webHidden/>
              </w:rPr>
              <w:tab/>
            </w:r>
            <w:r w:rsidR="00B723A0">
              <w:rPr>
                <w:noProof/>
                <w:webHidden/>
              </w:rPr>
              <w:fldChar w:fldCharType="begin"/>
            </w:r>
            <w:r w:rsidR="00B723A0">
              <w:rPr>
                <w:noProof/>
                <w:webHidden/>
              </w:rPr>
              <w:instrText xml:space="preserve"> PAGEREF _Toc104550096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56FC3CBA" w14:textId="4B302381" w:rsidR="00B723A0" w:rsidRDefault="000A5BEA">
          <w:pPr>
            <w:pStyle w:val="TOC2"/>
            <w:rPr>
              <w:rFonts w:asciiTheme="minorHAnsi" w:eastAsiaTheme="minorEastAsia" w:hAnsiTheme="minorHAnsi" w:cstheme="minorBidi"/>
              <w:caps w:val="0"/>
              <w:noProof/>
              <w:sz w:val="22"/>
              <w:szCs w:val="22"/>
            </w:rPr>
          </w:pPr>
          <w:hyperlink w:anchor="_Toc104550097" w:history="1">
            <w:r w:rsidR="00B723A0" w:rsidRPr="004D791D">
              <w:rPr>
                <w:rStyle w:val="Hyperlink"/>
                <w:noProof/>
              </w:rPr>
              <w:t>4.11</w:t>
            </w:r>
            <w:r w:rsidR="00B723A0">
              <w:rPr>
                <w:rFonts w:asciiTheme="minorHAnsi" w:eastAsiaTheme="minorEastAsia" w:hAnsiTheme="minorHAnsi" w:cstheme="minorBidi"/>
                <w:caps w:val="0"/>
                <w:noProof/>
                <w:sz w:val="22"/>
                <w:szCs w:val="22"/>
              </w:rPr>
              <w:tab/>
            </w:r>
            <w:r w:rsidR="00B723A0" w:rsidRPr="004D791D">
              <w:rPr>
                <w:rStyle w:val="Hyperlink"/>
                <w:noProof/>
              </w:rPr>
              <w:t>PRICE LIST UPDATES</w:t>
            </w:r>
            <w:r w:rsidR="00B723A0">
              <w:rPr>
                <w:noProof/>
                <w:webHidden/>
              </w:rPr>
              <w:tab/>
            </w:r>
            <w:r w:rsidR="00B723A0">
              <w:rPr>
                <w:noProof/>
                <w:webHidden/>
              </w:rPr>
              <w:fldChar w:fldCharType="begin"/>
            </w:r>
            <w:r w:rsidR="00B723A0">
              <w:rPr>
                <w:noProof/>
                <w:webHidden/>
              </w:rPr>
              <w:instrText xml:space="preserve"> PAGEREF _Toc104550097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25B2A029" w14:textId="38A20A19" w:rsidR="00B723A0" w:rsidRDefault="000A5BEA">
          <w:pPr>
            <w:pStyle w:val="TOC2"/>
            <w:rPr>
              <w:rFonts w:asciiTheme="minorHAnsi" w:eastAsiaTheme="minorEastAsia" w:hAnsiTheme="minorHAnsi" w:cstheme="minorBidi"/>
              <w:caps w:val="0"/>
              <w:noProof/>
              <w:sz w:val="22"/>
              <w:szCs w:val="22"/>
            </w:rPr>
          </w:pPr>
          <w:hyperlink w:anchor="_Toc104550098" w:history="1">
            <w:r w:rsidR="00B723A0" w:rsidRPr="004D791D">
              <w:rPr>
                <w:rStyle w:val="Hyperlink"/>
                <w:rFonts w:cs="Arial"/>
                <w:noProof/>
              </w:rPr>
              <w:t>4.12</w:t>
            </w:r>
            <w:r w:rsidR="00B723A0">
              <w:rPr>
                <w:rFonts w:asciiTheme="minorHAnsi" w:eastAsiaTheme="minorEastAsia" w:hAnsiTheme="minorHAnsi" w:cstheme="minorBidi"/>
                <w:caps w:val="0"/>
                <w:noProof/>
                <w:sz w:val="22"/>
                <w:szCs w:val="22"/>
              </w:rPr>
              <w:tab/>
            </w:r>
            <w:r w:rsidR="00B723A0" w:rsidRPr="004D791D">
              <w:rPr>
                <w:rStyle w:val="Hyperlink"/>
                <w:noProof/>
              </w:rPr>
              <w:t>MANUFACTURER’S CUT-OFF DAT</w:t>
            </w:r>
            <w:r w:rsidR="00B723A0" w:rsidRPr="004D791D">
              <w:rPr>
                <w:rStyle w:val="Hyperlink"/>
                <w:rFonts w:cs="Arial"/>
                <w:noProof/>
              </w:rPr>
              <w:t>E</w:t>
            </w:r>
            <w:r w:rsidR="00B723A0">
              <w:rPr>
                <w:noProof/>
                <w:webHidden/>
              </w:rPr>
              <w:tab/>
            </w:r>
            <w:r w:rsidR="00B723A0">
              <w:rPr>
                <w:noProof/>
                <w:webHidden/>
              </w:rPr>
              <w:fldChar w:fldCharType="begin"/>
            </w:r>
            <w:r w:rsidR="00B723A0">
              <w:rPr>
                <w:noProof/>
                <w:webHidden/>
              </w:rPr>
              <w:instrText xml:space="preserve"> PAGEREF _Toc104550098 \h </w:instrText>
            </w:r>
            <w:r w:rsidR="00B723A0">
              <w:rPr>
                <w:noProof/>
                <w:webHidden/>
              </w:rPr>
            </w:r>
            <w:r w:rsidR="00B723A0">
              <w:rPr>
                <w:noProof/>
                <w:webHidden/>
              </w:rPr>
              <w:fldChar w:fldCharType="separate"/>
            </w:r>
            <w:r w:rsidR="00B723A0">
              <w:rPr>
                <w:noProof/>
                <w:webHidden/>
              </w:rPr>
              <w:t>36</w:t>
            </w:r>
            <w:r w:rsidR="00B723A0">
              <w:rPr>
                <w:noProof/>
                <w:webHidden/>
              </w:rPr>
              <w:fldChar w:fldCharType="end"/>
            </w:r>
          </w:hyperlink>
        </w:p>
        <w:p w14:paraId="50B710A5" w14:textId="34ECCE4D" w:rsidR="00B723A0" w:rsidRDefault="000A5BEA">
          <w:pPr>
            <w:pStyle w:val="TOC2"/>
            <w:rPr>
              <w:rFonts w:asciiTheme="minorHAnsi" w:eastAsiaTheme="minorEastAsia" w:hAnsiTheme="minorHAnsi" w:cstheme="minorBidi"/>
              <w:caps w:val="0"/>
              <w:noProof/>
              <w:sz w:val="22"/>
              <w:szCs w:val="22"/>
            </w:rPr>
          </w:pPr>
          <w:hyperlink w:anchor="_Toc104550099" w:history="1">
            <w:r w:rsidR="00B723A0" w:rsidRPr="004D791D">
              <w:rPr>
                <w:rStyle w:val="Hyperlink"/>
                <w:noProof/>
              </w:rPr>
              <w:t>4.13</w:t>
            </w:r>
            <w:r w:rsidR="00B723A0">
              <w:rPr>
                <w:rFonts w:asciiTheme="minorHAnsi" w:eastAsiaTheme="minorEastAsia" w:hAnsiTheme="minorHAnsi" w:cstheme="minorBidi"/>
                <w:caps w:val="0"/>
                <w:noProof/>
                <w:sz w:val="22"/>
                <w:szCs w:val="22"/>
              </w:rPr>
              <w:tab/>
            </w:r>
            <w:r w:rsidR="00B723A0" w:rsidRPr="004D791D">
              <w:rPr>
                <w:rStyle w:val="Hyperlink"/>
                <w:noProof/>
              </w:rPr>
              <w:t>EXAMPLES AND EXHIBITS</w:t>
            </w:r>
            <w:r w:rsidR="00B723A0">
              <w:rPr>
                <w:noProof/>
                <w:webHidden/>
              </w:rPr>
              <w:tab/>
            </w:r>
            <w:r w:rsidR="00B723A0">
              <w:rPr>
                <w:noProof/>
                <w:webHidden/>
              </w:rPr>
              <w:fldChar w:fldCharType="begin"/>
            </w:r>
            <w:r w:rsidR="00B723A0">
              <w:rPr>
                <w:noProof/>
                <w:webHidden/>
              </w:rPr>
              <w:instrText xml:space="preserve"> PAGEREF _Toc104550099 \h </w:instrText>
            </w:r>
            <w:r w:rsidR="00B723A0">
              <w:rPr>
                <w:noProof/>
                <w:webHidden/>
              </w:rPr>
            </w:r>
            <w:r w:rsidR="00B723A0">
              <w:rPr>
                <w:noProof/>
                <w:webHidden/>
              </w:rPr>
              <w:fldChar w:fldCharType="separate"/>
            </w:r>
            <w:r w:rsidR="00B723A0">
              <w:rPr>
                <w:noProof/>
                <w:webHidden/>
              </w:rPr>
              <w:t>37</w:t>
            </w:r>
            <w:r w:rsidR="00B723A0">
              <w:rPr>
                <w:noProof/>
                <w:webHidden/>
              </w:rPr>
              <w:fldChar w:fldCharType="end"/>
            </w:r>
          </w:hyperlink>
        </w:p>
        <w:p w14:paraId="1A067C49" w14:textId="04F596EC" w:rsidR="00B723A0" w:rsidRDefault="000A5BEA">
          <w:pPr>
            <w:pStyle w:val="TOC3"/>
            <w:rPr>
              <w:rFonts w:asciiTheme="minorHAnsi" w:eastAsiaTheme="minorEastAsia" w:hAnsiTheme="minorHAnsi" w:cstheme="minorBidi"/>
              <w:iCs w:val="0"/>
              <w:caps w:val="0"/>
              <w:noProof/>
              <w:sz w:val="22"/>
              <w:szCs w:val="22"/>
            </w:rPr>
          </w:pPr>
          <w:hyperlink w:anchor="_Toc104550100" w:history="1">
            <w:r w:rsidR="00B723A0" w:rsidRPr="004D791D">
              <w:rPr>
                <w:rStyle w:val="Hyperlink"/>
                <w:noProof/>
              </w:rPr>
              <w:t>4.13.1</w:t>
            </w:r>
            <w:r w:rsidR="00B723A0">
              <w:rPr>
                <w:rFonts w:asciiTheme="minorHAnsi" w:eastAsiaTheme="minorEastAsia" w:hAnsiTheme="minorHAnsi" w:cstheme="minorBidi"/>
                <w:iCs w:val="0"/>
                <w:caps w:val="0"/>
                <w:noProof/>
                <w:sz w:val="22"/>
                <w:szCs w:val="22"/>
              </w:rPr>
              <w:tab/>
            </w:r>
            <w:r w:rsidR="00B723A0" w:rsidRPr="004D791D">
              <w:rPr>
                <w:rStyle w:val="Hyperlink"/>
                <w:noProof/>
              </w:rPr>
              <w:t>Pictured Driver sIde Compartment Configuration – Example Only</w:t>
            </w:r>
            <w:r w:rsidR="00B723A0">
              <w:rPr>
                <w:noProof/>
                <w:webHidden/>
              </w:rPr>
              <w:tab/>
            </w:r>
            <w:r w:rsidR="00B723A0">
              <w:rPr>
                <w:noProof/>
                <w:webHidden/>
              </w:rPr>
              <w:fldChar w:fldCharType="begin"/>
            </w:r>
            <w:r w:rsidR="00B723A0">
              <w:rPr>
                <w:noProof/>
                <w:webHidden/>
              </w:rPr>
              <w:instrText xml:space="preserve"> PAGEREF _Toc104550100 \h </w:instrText>
            </w:r>
            <w:r w:rsidR="00B723A0">
              <w:rPr>
                <w:noProof/>
                <w:webHidden/>
              </w:rPr>
            </w:r>
            <w:r w:rsidR="00B723A0">
              <w:rPr>
                <w:noProof/>
                <w:webHidden/>
              </w:rPr>
              <w:fldChar w:fldCharType="separate"/>
            </w:r>
            <w:r w:rsidR="00B723A0">
              <w:rPr>
                <w:noProof/>
                <w:webHidden/>
              </w:rPr>
              <w:t>37</w:t>
            </w:r>
            <w:r w:rsidR="00B723A0">
              <w:rPr>
                <w:noProof/>
                <w:webHidden/>
              </w:rPr>
              <w:fldChar w:fldCharType="end"/>
            </w:r>
          </w:hyperlink>
        </w:p>
        <w:p w14:paraId="05DAB70B" w14:textId="7516455D" w:rsidR="00B723A0" w:rsidRDefault="000A5BEA">
          <w:pPr>
            <w:pStyle w:val="TOC3"/>
            <w:rPr>
              <w:rFonts w:asciiTheme="minorHAnsi" w:eastAsiaTheme="minorEastAsia" w:hAnsiTheme="minorHAnsi" w:cstheme="minorBidi"/>
              <w:iCs w:val="0"/>
              <w:caps w:val="0"/>
              <w:noProof/>
              <w:sz w:val="22"/>
              <w:szCs w:val="22"/>
            </w:rPr>
          </w:pPr>
          <w:hyperlink w:anchor="_Toc104550101" w:history="1">
            <w:r w:rsidR="00B723A0" w:rsidRPr="004D791D">
              <w:rPr>
                <w:rStyle w:val="Hyperlink"/>
                <w:noProof/>
              </w:rPr>
              <w:t>4.13.2</w:t>
            </w:r>
            <w:r w:rsidR="00B723A0">
              <w:rPr>
                <w:rFonts w:asciiTheme="minorHAnsi" w:eastAsiaTheme="minorEastAsia" w:hAnsiTheme="minorHAnsi" w:cstheme="minorBidi"/>
                <w:iCs w:val="0"/>
                <w:caps w:val="0"/>
                <w:noProof/>
                <w:sz w:val="22"/>
                <w:szCs w:val="22"/>
              </w:rPr>
              <w:tab/>
            </w:r>
            <w:r w:rsidR="00B723A0" w:rsidRPr="004D791D">
              <w:rPr>
                <w:rStyle w:val="Hyperlink"/>
                <w:noProof/>
              </w:rPr>
              <w:t>Pictured Passenger sIde Comparement Configuration – Example Only</w:t>
            </w:r>
            <w:r w:rsidR="00B723A0">
              <w:rPr>
                <w:noProof/>
                <w:webHidden/>
              </w:rPr>
              <w:tab/>
            </w:r>
            <w:r w:rsidR="00B723A0">
              <w:rPr>
                <w:noProof/>
                <w:webHidden/>
              </w:rPr>
              <w:fldChar w:fldCharType="begin"/>
            </w:r>
            <w:r w:rsidR="00B723A0">
              <w:rPr>
                <w:noProof/>
                <w:webHidden/>
              </w:rPr>
              <w:instrText xml:space="preserve"> PAGEREF _Toc104550101 \h </w:instrText>
            </w:r>
            <w:r w:rsidR="00B723A0">
              <w:rPr>
                <w:noProof/>
                <w:webHidden/>
              </w:rPr>
            </w:r>
            <w:r w:rsidR="00B723A0">
              <w:rPr>
                <w:noProof/>
                <w:webHidden/>
              </w:rPr>
              <w:fldChar w:fldCharType="separate"/>
            </w:r>
            <w:r w:rsidR="00B723A0">
              <w:rPr>
                <w:noProof/>
                <w:webHidden/>
              </w:rPr>
              <w:t>38</w:t>
            </w:r>
            <w:r w:rsidR="00B723A0">
              <w:rPr>
                <w:noProof/>
                <w:webHidden/>
              </w:rPr>
              <w:fldChar w:fldCharType="end"/>
            </w:r>
          </w:hyperlink>
        </w:p>
        <w:p w14:paraId="32ACCF27" w14:textId="22C9B7D8" w:rsidR="00B723A0" w:rsidRDefault="000A5BEA">
          <w:pPr>
            <w:pStyle w:val="TOC3"/>
            <w:rPr>
              <w:rFonts w:asciiTheme="minorHAnsi" w:eastAsiaTheme="minorEastAsia" w:hAnsiTheme="minorHAnsi" w:cstheme="minorBidi"/>
              <w:iCs w:val="0"/>
              <w:caps w:val="0"/>
              <w:noProof/>
              <w:sz w:val="22"/>
              <w:szCs w:val="22"/>
            </w:rPr>
          </w:pPr>
          <w:hyperlink w:anchor="_Toc104550102" w:history="1">
            <w:r w:rsidR="00B723A0" w:rsidRPr="004D791D">
              <w:rPr>
                <w:rStyle w:val="Hyperlink"/>
                <w:noProof/>
              </w:rPr>
              <w:t>4.13.3</w:t>
            </w:r>
            <w:r w:rsidR="00B723A0">
              <w:rPr>
                <w:rFonts w:asciiTheme="minorHAnsi" w:eastAsiaTheme="minorEastAsia" w:hAnsiTheme="minorHAnsi" w:cstheme="minorBidi"/>
                <w:iCs w:val="0"/>
                <w:caps w:val="0"/>
                <w:noProof/>
                <w:sz w:val="22"/>
                <w:szCs w:val="22"/>
              </w:rPr>
              <w:tab/>
            </w:r>
            <w:r w:rsidR="00B723A0" w:rsidRPr="004D791D">
              <w:rPr>
                <w:rStyle w:val="Hyperlink"/>
                <w:noProof/>
              </w:rPr>
              <w:t>Pictured Rear View – Example only</w:t>
            </w:r>
            <w:r w:rsidR="00B723A0">
              <w:rPr>
                <w:noProof/>
                <w:webHidden/>
              </w:rPr>
              <w:tab/>
            </w:r>
            <w:r w:rsidR="00B723A0">
              <w:rPr>
                <w:noProof/>
                <w:webHidden/>
              </w:rPr>
              <w:fldChar w:fldCharType="begin"/>
            </w:r>
            <w:r w:rsidR="00B723A0">
              <w:rPr>
                <w:noProof/>
                <w:webHidden/>
              </w:rPr>
              <w:instrText xml:space="preserve"> PAGEREF _Toc104550102 \h </w:instrText>
            </w:r>
            <w:r w:rsidR="00B723A0">
              <w:rPr>
                <w:noProof/>
                <w:webHidden/>
              </w:rPr>
            </w:r>
            <w:r w:rsidR="00B723A0">
              <w:rPr>
                <w:noProof/>
                <w:webHidden/>
              </w:rPr>
              <w:fldChar w:fldCharType="separate"/>
            </w:r>
            <w:r w:rsidR="00B723A0">
              <w:rPr>
                <w:noProof/>
                <w:webHidden/>
              </w:rPr>
              <w:t>39</w:t>
            </w:r>
            <w:r w:rsidR="00B723A0">
              <w:rPr>
                <w:noProof/>
                <w:webHidden/>
              </w:rPr>
              <w:fldChar w:fldCharType="end"/>
            </w:r>
          </w:hyperlink>
        </w:p>
        <w:p w14:paraId="2A93E0D0" w14:textId="07FF9EAB"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103" w:history="1">
            <w:r w:rsidR="00B723A0" w:rsidRPr="004D791D">
              <w:rPr>
                <w:rStyle w:val="Hyperlink"/>
                <w:noProof/>
              </w:rPr>
              <w:t>5</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GENERAL CONTRACT TERMS</w:t>
            </w:r>
            <w:r w:rsidR="00B723A0">
              <w:rPr>
                <w:noProof/>
                <w:webHidden/>
              </w:rPr>
              <w:tab/>
            </w:r>
            <w:r w:rsidR="00B723A0">
              <w:rPr>
                <w:noProof/>
                <w:webHidden/>
              </w:rPr>
              <w:fldChar w:fldCharType="begin"/>
            </w:r>
            <w:r w:rsidR="00B723A0">
              <w:rPr>
                <w:noProof/>
                <w:webHidden/>
              </w:rPr>
              <w:instrText xml:space="preserve"> PAGEREF _Toc104550103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062456A5" w14:textId="5D0CE4BD" w:rsidR="00B723A0" w:rsidRDefault="000A5BEA">
          <w:pPr>
            <w:pStyle w:val="TOC2"/>
            <w:rPr>
              <w:rFonts w:asciiTheme="minorHAnsi" w:eastAsiaTheme="minorEastAsia" w:hAnsiTheme="minorHAnsi" w:cstheme="minorBidi"/>
              <w:caps w:val="0"/>
              <w:noProof/>
              <w:sz w:val="22"/>
              <w:szCs w:val="22"/>
            </w:rPr>
          </w:pPr>
          <w:hyperlink w:anchor="_Toc104550104" w:history="1">
            <w:r w:rsidR="00B723A0" w:rsidRPr="004D791D">
              <w:rPr>
                <w:rStyle w:val="Hyperlink"/>
                <w:bCs/>
                <w:noProof/>
              </w:rPr>
              <w:t>5.1</w:t>
            </w:r>
            <w:r w:rsidR="00B723A0">
              <w:rPr>
                <w:rFonts w:asciiTheme="minorHAnsi" w:eastAsiaTheme="minorEastAsia" w:hAnsiTheme="minorHAnsi" w:cstheme="minorBidi"/>
                <w:caps w:val="0"/>
                <w:noProof/>
                <w:sz w:val="22"/>
                <w:szCs w:val="22"/>
              </w:rPr>
              <w:tab/>
            </w:r>
            <w:r w:rsidR="00B723A0" w:rsidRPr="004D791D">
              <w:rPr>
                <w:rStyle w:val="Hyperlink"/>
                <w:noProof/>
              </w:rPr>
              <w:t>CONTRACT TERM AND EXTENSION OPTION</w:t>
            </w:r>
            <w:r w:rsidR="00B723A0">
              <w:rPr>
                <w:noProof/>
                <w:webHidden/>
              </w:rPr>
              <w:tab/>
            </w:r>
            <w:r w:rsidR="00B723A0">
              <w:rPr>
                <w:noProof/>
                <w:webHidden/>
              </w:rPr>
              <w:fldChar w:fldCharType="begin"/>
            </w:r>
            <w:r w:rsidR="00B723A0">
              <w:rPr>
                <w:noProof/>
                <w:webHidden/>
              </w:rPr>
              <w:instrText xml:space="preserve"> PAGEREF _Toc104550104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3B1CAB91" w14:textId="1023170B" w:rsidR="00B723A0" w:rsidRDefault="000A5BEA">
          <w:pPr>
            <w:pStyle w:val="TOC2"/>
            <w:rPr>
              <w:rFonts w:asciiTheme="minorHAnsi" w:eastAsiaTheme="minorEastAsia" w:hAnsiTheme="minorHAnsi" w:cstheme="minorBidi"/>
              <w:caps w:val="0"/>
              <w:noProof/>
              <w:sz w:val="22"/>
              <w:szCs w:val="22"/>
            </w:rPr>
          </w:pPr>
          <w:hyperlink w:anchor="_Toc104550105" w:history="1">
            <w:r w:rsidR="00B723A0" w:rsidRPr="004D791D">
              <w:rPr>
                <w:rStyle w:val="Hyperlink"/>
                <w:noProof/>
              </w:rPr>
              <w:t>5.2</w:t>
            </w:r>
            <w:r w:rsidR="00B723A0">
              <w:rPr>
                <w:rFonts w:asciiTheme="minorHAnsi" w:eastAsiaTheme="minorEastAsia" w:hAnsiTheme="minorHAnsi" w:cstheme="minorBidi"/>
                <w:caps w:val="0"/>
                <w:noProof/>
                <w:sz w:val="22"/>
                <w:szCs w:val="22"/>
              </w:rPr>
              <w:tab/>
            </w:r>
            <w:r w:rsidR="00B723A0" w:rsidRPr="004D791D">
              <w:rPr>
                <w:rStyle w:val="Hyperlink"/>
                <w:noProof/>
              </w:rPr>
              <w:t>CONTRACT TRANSITION</w:t>
            </w:r>
            <w:r w:rsidR="00B723A0">
              <w:rPr>
                <w:noProof/>
                <w:webHidden/>
              </w:rPr>
              <w:tab/>
            </w:r>
            <w:r w:rsidR="00B723A0">
              <w:rPr>
                <w:noProof/>
                <w:webHidden/>
              </w:rPr>
              <w:fldChar w:fldCharType="begin"/>
            </w:r>
            <w:r w:rsidR="00B723A0">
              <w:rPr>
                <w:noProof/>
                <w:webHidden/>
              </w:rPr>
              <w:instrText xml:space="preserve"> PAGEREF _Toc104550105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55EEB949" w14:textId="5FC8D7BC" w:rsidR="00B723A0" w:rsidRDefault="000A5BEA">
          <w:pPr>
            <w:pStyle w:val="TOC2"/>
            <w:rPr>
              <w:rFonts w:asciiTheme="minorHAnsi" w:eastAsiaTheme="minorEastAsia" w:hAnsiTheme="minorHAnsi" w:cstheme="minorBidi"/>
              <w:caps w:val="0"/>
              <w:noProof/>
              <w:sz w:val="22"/>
              <w:szCs w:val="22"/>
            </w:rPr>
          </w:pPr>
          <w:hyperlink w:anchor="_Toc104550106" w:history="1">
            <w:r w:rsidR="00B723A0" w:rsidRPr="004D791D">
              <w:rPr>
                <w:rStyle w:val="Hyperlink"/>
                <w:noProof/>
              </w:rPr>
              <w:t>5.3</w:t>
            </w:r>
            <w:r w:rsidR="00B723A0">
              <w:rPr>
                <w:rFonts w:asciiTheme="minorHAnsi" w:eastAsiaTheme="minorEastAsia" w:hAnsiTheme="minorHAnsi" w:cstheme="minorBidi"/>
                <w:caps w:val="0"/>
                <w:noProof/>
                <w:sz w:val="22"/>
                <w:szCs w:val="22"/>
              </w:rPr>
              <w:tab/>
            </w:r>
            <w:r w:rsidR="00B723A0" w:rsidRPr="004D791D">
              <w:rPr>
                <w:rStyle w:val="Hyperlink"/>
                <w:noProof/>
              </w:rPr>
              <w:t>PERFORMANCE SECURITY</w:t>
            </w:r>
            <w:r w:rsidR="00B723A0">
              <w:rPr>
                <w:noProof/>
                <w:webHidden/>
              </w:rPr>
              <w:tab/>
            </w:r>
            <w:r w:rsidR="00B723A0">
              <w:rPr>
                <w:noProof/>
                <w:webHidden/>
              </w:rPr>
              <w:fldChar w:fldCharType="begin"/>
            </w:r>
            <w:r w:rsidR="00B723A0">
              <w:rPr>
                <w:noProof/>
                <w:webHidden/>
              </w:rPr>
              <w:instrText xml:space="preserve"> PAGEREF _Toc104550106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4246F6AB" w14:textId="55B7A7A0" w:rsidR="00B723A0" w:rsidRDefault="000A5BEA">
          <w:pPr>
            <w:pStyle w:val="TOC2"/>
            <w:rPr>
              <w:rFonts w:asciiTheme="minorHAnsi" w:eastAsiaTheme="minorEastAsia" w:hAnsiTheme="minorHAnsi" w:cstheme="minorBidi"/>
              <w:caps w:val="0"/>
              <w:noProof/>
              <w:sz w:val="22"/>
              <w:szCs w:val="22"/>
            </w:rPr>
          </w:pPr>
          <w:hyperlink w:anchor="_Toc104550107" w:history="1">
            <w:r w:rsidR="00B723A0" w:rsidRPr="004D791D">
              <w:rPr>
                <w:rStyle w:val="Hyperlink"/>
                <w:noProof/>
              </w:rPr>
              <w:t>5.4</w:t>
            </w:r>
            <w:r w:rsidR="00B723A0">
              <w:rPr>
                <w:rFonts w:asciiTheme="minorHAnsi" w:eastAsiaTheme="minorEastAsia" w:hAnsiTheme="minorHAnsi" w:cstheme="minorBidi"/>
                <w:caps w:val="0"/>
                <w:noProof/>
                <w:sz w:val="22"/>
                <w:szCs w:val="22"/>
              </w:rPr>
              <w:tab/>
            </w:r>
            <w:r w:rsidR="00B723A0" w:rsidRPr="004D791D">
              <w:rPr>
                <w:rStyle w:val="Hyperlink"/>
                <w:noProof/>
              </w:rPr>
              <w:t>OWNERSHIP OF MATERIAL</w:t>
            </w:r>
            <w:r w:rsidR="00B723A0">
              <w:rPr>
                <w:noProof/>
                <w:webHidden/>
              </w:rPr>
              <w:tab/>
            </w:r>
            <w:r w:rsidR="00B723A0">
              <w:rPr>
                <w:noProof/>
                <w:webHidden/>
              </w:rPr>
              <w:fldChar w:fldCharType="begin"/>
            </w:r>
            <w:r w:rsidR="00B723A0">
              <w:rPr>
                <w:noProof/>
                <w:webHidden/>
              </w:rPr>
              <w:instrText xml:space="preserve"> PAGEREF _Toc104550107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3771CD19" w14:textId="36406AA5" w:rsidR="00B723A0" w:rsidRDefault="000A5BEA">
          <w:pPr>
            <w:pStyle w:val="TOC2"/>
            <w:rPr>
              <w:rFonts w:asciiTheme="minorHAnsi" w:eastAsiaTheme="minorEastAsia" w:hAnsiTheme="minorHAnsi" w:cstheme="minorBidi"/>
              <w:caps w:val="0"/>
              <w:noProof/>
              <w:sz w:val="22"/>
              <w:szCs w:val="22"/>
            </w:rPr>
          </w:pPr>
          <w:hyperlink w:anchor="_Toc104550108" w:history="1">
            <w:r w:rsidR="00B723A0" w:rsidRPr="004D791D">
              <w:rPr>
                <w:rStyle w:val="Hyperlink"/>
                <w:noProof/>
              </w:rPr>
              <w:t>5.5</w:t>
            </w:r>
            <w:r w:rsidR="00B723A0">
              <w:rPr>
                <w:rFonts w:asciiTheme="minorHAnsi" w:eastAsiaTheme="minorEastAsia" w:hAnsiTheme="minorHAnsi" w:cstheme="minorBidi"/>
                <w:caps w:val="0"/>
                <w:noProof/>
                <w:sz w:val="22"/>
                <w:szCs w:val="22"/>
              </w:rPr>
              <w:tab/>
            </w:r>
            <w:r w:rsidR="00B723A0" w:rsidRPr="004D791D">
              <w:rPr>
                <w:rStyle w:val="Hyperlink"/>
                <w:noProof/>
              </w:rPr>
              <w:t>SUBSTITUTION OF STAFF</w:t>
            </w:r>
            <w:r w:rsidR="00B723A0">
              <w:rPr>
                <w:noProof/>
                <w:webHidden/>
              </w:rPr>
              <w:tab/>
            </w:r>
            <w:r w:rsidR="00B723A0">
              <w:rPr>
                <w:noProof/>
                <w:webHidden/>
              </w:rPr>
              <w:fldChar w:fldCharType="begin"/>
            </w:r>
            <w:r w:rsidR="00B723A0">
              <w:rPr>
                <w:noProof/>
                <w:webHidden/>
              </w:rPr>
              <w:instrText xml:space="preserve"> PAGEREF _Toc104550108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23D5FCCB" w14:textId="15425268" w:rsidR="00B723A0" w:rsidRDefault="000A5BEA">
          <w:pPr>
            <w:pStyle w:val="TOC2"/>
            <w:rPr>
              <w:rFonts w:asciiTheme="minorHAnsi" w:eastAsiaTheme="minorEastAsia" w:hAnsiTheme="minorHAnsi" w:cstheme="minorBidi"/>
              <w:caps w:val="0"/>
              <w:noProof/>
              <w:sz w:val="22"/>
              <w:szCs w:val="22"/>
            </w:rPr>
          </w:pPr>
          <w:hyperlink w:anchor="_Toc104550109" w:history="1">
            <w:r w:rsidR="00B723A0" w:rsidRPr="004D791D">
              <w:rPr>
                <w:rStyle w:val="Hyperlink"/>
                <w:noProof/>
              </w:rPr>
              <w:t>5.6</w:t>
            </w:r>
            <w:r w:rsidR="00B723A0">
              <w:rPr>
                <w:rFonts w:asciiTheme="minorHAnsi" w:eastAsiaTheme="minorEastAsia" w:hAnsiTheme="minorHAnsi" w:cstheme="minorBidi"/>
                <w:caps w:val="0"/>
                <w:noProof/>
                <w:sz w:val="22"/>
                <w:szCs w:val="22"/>
              </w:rPr>
              <w:tab/>
            </w:r>
            <w:r w:rsidR="00B723A0" w:rsidRPr="004D791D">
              <w:rPr>
                <w:rStyle w:val="Hyperlink"/>
                <w:noProof/>
              </w:rPr>
              <w:t>DELIVERY TIME AND COSTS</w:t>
            </w:r>
            <w:r w:rsidR="00B723A0">
              <w:rPr>
                <w:noProof/>
                <w:webHidden/>
              </w:rPr>
              <w:tab/>
            </w:r>
            <w:r w:rsidR="00B723A0">
              <w:rPr>
                <w:noProof/>
                <w:webHidden/>
              </w:rPr>
              <w:fldChar w:fldCharType="begin"/>
            </w:r>
            <w:r w:rsidR="00B723A0">
              <w:rPr>
                <w:noProof/>
                <w:webHidden/>
              </w:rPr>
              <w:instrText xml:space="preserve"> PAGEREF _Toc104550109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634FC0E0" w14:textId="3E4464F9" w:rsidR="00B723A0" w:rsidRDefault="000A5BEA">
          <w:pPr>
            <w:pStyle w:val="TOC2"/>
            <w:rPr>
              <w:rFonts w:asciiTheme="minorHAnsi" w:eastAsiaTheme="minorEastAsia" w:hAnsiTheme="minorHAnsi" w:cstheme="minorBidi"/>
              <w:caps w:val="0"/>
              <w:noProof/>
              <w:sz w:val="22"/>
              <w:szCs w:val="22"/>
            </w:rPr>
          </w:pPr>
          <w:hyperlink w:anchor="_Toc104550110" w:history="1">
            <w:r w:rsidR="00B723A0" w:rsidRPr="004D791D">
              <w:rPr>
                <w:rStyle w:val="Hyperlink"/>
                <w:noProof/>
              </w:rPr>
              <w:t>5.7</w:t>
            </w:r>
            <w:r w:rsidR="00B723A0">
              <w:rPr>
                <w:rFonts w:asciiTheme="minorHAnsi" w:eastAsiaTheme="minorEastAsia" w:hAnsiTheme="minorHAnsi" w:cstheme="minorBidi"/>
                <w:caps w:val="0"/>
                <w:noProof/>
                <w:sz w:val="22"/>
                <w:szCs w:val="22"/>
              </w:rPr>
              <w:tab/>
            </w:r>
            <w:r w:rsidR="00B723A0" w:rsidRPr="004D791D">
              <w:rPr>
                <w:rStyle w:val="Hyperlink"/>
                <w:noProof/>
              </w:rPr>
              <w:t>AUTHORIZED DEALER AND/OR DISTRIBUTORS</w:t>
            </w:r>
            <w:r w:rsidR="00B723A0">
              <w:rPr>
                <w:noProof/>
                <w:webHidden/>
              </w:rPr>
              <w:tab/>
            </w:r>
            <w:r w:rsidR="00B723A0">
              <w:rPr>
                <w:noProof/>
                <w:webHidden/>
              </w:rPr>
              <w:fldChar w:fldCharType="begin"/>
            </w:r>
            <w:r w:rsidR="00B723A0">
              <w:rPr>
                <w:noProof/>
                <w:webHidden/>
              </w:rPr>
              <w:instrText xml:space="preserve"> PAGEREF _Toc104550110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05A73602" w14:textId="52491271" w:rsidR="00B723A0" w:rsidRDefault="000A5BEA">
          <w:pPr>
            <w:pStyle w:val="TOC2"/>
            <w:rPr>
              <w:rFonts w:asciiTheme="minorHAnsi" w:eastAsiaTheme="minorEastAsia" w:hAnsiTheme="minorHAnsi" w:cstheme="minorBidi"/>
              <w:caps w:val="0"/>
              <w:noProof/>
              <w:sz w:val="22"/>
              <w:szCs w:val="22"/>
            </w:rPr>
          </w:pPr>
          <w:hyperlink w:anchor="_Toc104550111" w:history="1">
            <w:r w:rsidR="00B723A0" w:rsidRPr="004D791D">
              <w:rPr>
                <w:rStyle w:val="Hyperlink"/>
                <w:noProof/>
              </w:rPr>
              <w:t>5.8</w:t>
            </w:r>
            <w:r w:rsidR="00B723A0">
              <w:rPr>
                <w:rFonts w:asciiTheme="minorHAnsi" w:eastAsiaTheme="minorEastAsia" w:hAnsiTheme="minorHAnsi" w:cstheme="minorBidi"/>
                <w:caps w:val="0"/>
                <w:noProof/>
                <w:sz w:val="22"/>
                <w:szCs w:val="22"/>
              </w:rPr>
              <w:tab/>
            </w:r>
            <w:r w:rsidR="00B723A0" w:rsidRPr="004D791D">
              <w:rPr>
                <w:rStyle w:val="Hyperlink"/>
                <w:noProof/>
              </w:rPr>
              <w:t>LIQUIDATED DAMAGES</w:t>
            </w:r>
            <w:r w:rsidR="00B723A0">
              <w:rPr>
                <w:noProof/>
                <w:webHidden/>
              </w:rPr>
              <w:tab/>
            </w:r>
            <w:r w:rsidR="00B723A0">
              <w:rPr>
                <w:noProof/>
                <w:webHidden/>
              </w:rPr>
              <w:fldChar w:fldCharType="begin"/>
            </w:r>
            <w:r w:rsidR="00B723A0">
              <w:rPr>
                <w:noProof/>
                <w:webHidden/>
              </w:rPr>
              <w:instrText xml:space="preserve"> PAGEREF _Toc104550111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7ACF9C07" w14:textId="684EECAB" w:rsidR="00B723A0" w:rsidRDefault="000A5BEA">
          <w:pPr>
            <w:pStyle w:val="TOC2"/>
            <w:rPr>
              <w:rFonts w:asciiTheme="minorHAnsi" w:eastAsiaTheme="minorEastAsia" w:hAnsiTheme="minorHAnsi" w:cstheme="minorBidi"/>
              <w:caps w:val="0"/>
              <w:noProof/>
              <w:sz w:val="22"/>
              <w:szCs w:val="22"/>
            </w:rPr>
          </w:pPr>
          <w:hyperlink w:anchor="_Toc104550112" w:history="1">
            <w:r w:rsidR="00B723A0" w:rsidRPr="004D791D">
              <w:rPr>
                <w:rStyle w:val="Hyperlink"/>
                <w:noProof/>
              </w:rPr>
              <w:t>5.9</w:t>
            </w:r>
            <w:r w:rsidR="00B723A0">
              <w:rPr>
                <w:rFonts w:asciiTheme="minorHAnsi" w:eastAsiaTheme="minorEastAsia" w:hAnsiTheme="minorHAnsi" w:cstheme="minorBidi"/>
                <w:caps w:val="0"/>
                <w:noProof/>
                <w:sz w:val="22"/>
                <w:szCs w:val="22"/>
              </w:rPr>
              <w:tab/>
            </w:r>
            <w:r w:rsidR="00B723A0" w:rsidRPr="004D791D">
              <w:rPr>
                <w:rStyle w:val="Hyperlink"/>
                <w:noProof/>
              </w:rPr>
              <w:t>RETAINAGE</w:t>
            </w:r>
            <w:r w:rsidR="00B723A0">
              <w:rPr>
                <w:noProof/>
                <w:webHidden/>
              </w:rPr>
              <w:tab/>
            </w:r>
            <w:r w:rsidR="00B723A0">
              <w:rPr>
                <w:noProof/>
                <w:webHidden/>
              </w:rPr>
              <w:fldChar w:fldCharType="begin"/>
            </w:r>
            <w:r w:rsidR="00B723A0">
              <w:rPr>
                <w:noProof/>
                <w:webHidden/>
              </w:rPr>
              <w:instrText xml:space="preserve"> PAGEREF _Toc104550112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09A1A651" w14:textId="7776540D" w:rsidR="00B723A0" w:rsidRDefault="000A5BEA">
          <w:pPr>
            <w:pStyle w:val="TOC2"/>
            <w:rPr>
              <w:rFonts w:asciiTheme="minorHAnsi" w:eastAsiaTheme="minorEastAsia" w:hAnsiTheme="minorHAnsi" w:cstheme="minorBidi"/>
              <w:caps w:val="0"/>
              <w:noProof/>
              <w:sz w:val="22"/>
              <w:szCs w:val="22"/>
            </w:rPr>
          </w:pPr>
          <w:hyperlink w:anchor="_Toc104550113" w:history="1">
            <w:r w:rsidR="00B723A0" w:rsidRPr="004D791D">
              <w:rPr>
                <w:rStyle w:val="Hyperlink"/>
                <w:noProof/>
              </w:rPr>
              <w:t>5.10</w:t>
            </w:r>
            <w:r w:rsidR="00B723A0">
              <w:rPr>
                <w:rFonts w:asciiTheme="minorHAnsi" w:eastAsiaTheme="minorEastAsia" w:hAnsiTheme="minorHAnsi" w:cstheme="minorBidi"/>
                <w:caps w:val="0"/>
                <w:noProof/>
                <w:sz w:val="22"/>
                <w:szCs w:val="22"/>
              </w:rPr>
              <w:tab/>
            </w:r>
            <w:r w:rsidR="00B723A0" w:rsidRPr="004D791D">
              <w:rPr>
                <w:rStyle w:val="Hyperlink"/>
                <w:noProof/>
              </w:rPr>
              <w:t>ELECTRONIC PAYMENTS</w:t>
            </w:r>
            <w:r w:rsidR="00B723A0">
              <w:rPr>
                <w:noProof/>
                <w:webHidden/>
              </w:rPr>
              <w:tab/>
            </w:r>
            <w:r w:rsidR="00B723A0">
              <w:rPr>
                <w:noProof/>
                <w:webHidden/>
              </w:rPr>
              <w:fldChar w:fldCharType="begin"/>
            </w:r>
            <w:r w:rsidR="00B723A0">
              <w:rPr>
                <w:noProof/>
                <w:webHidden/>
              </w:rPr>
              <w:instrText xml:space="preserve"> PAGEREF _Toc104550113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197628F3" w14:textId="399F9052" w:rsidR="00B723A0" w:rsidRDefault="000A5BEA">
          <w:pPr>
            <w:pStyle w:val="TOC2"/>
            <w:rPr>
              <w:rFonts w:asciiTheme="minorHAnsi" w:eastAsiaTheme="minorEastAsia" w:hAnsiTheme="minorHAnsi" w:cstheme="minorBidi"/>
              <w:caps w:val="0"/>
              <w:noProof/>
              <w:sz w:val="22"/>
              <w:szCs w:val="22"/>
            </w:rPr>
          </w:pPr>
          <w:hyperlink w:anchor="_Toc104550114" w:history="1">
            <w:r w:rsidR="00B723A0" w:rsidRPr="004D791D">
              <w:rPr>
                <w:rStyle w:val="Hyperlink"/>
                <w:noProof/>
              </w:rPr>
              <w:t>5.11</w:t>
            </w:r>
            <w:r w:rsidR="00B723A0">
              <w:rPr>
                <w:rFonts w:asciiTheme="minorHAnsi" w:eastAsiaTheme="minorEastAsia" w:hAnsiTheme="minorHAnsi" w:cstheme="minorBidi"/>
                <w:caps w:val="0"/>
                <w:noProof/>
                <w:sz w:val="22"/>
                <w:szCs w:val="22"/>
              </w:rPr>
              <w:tab/>
            </w:r>
            <w:r w:rsidR="00B723A0" w:rsidRPr="004D791D">
              <w:rPr>
                <w:rStyle w:val="Hyperlink"/>
                <w:noProof/>
              </w:rPr>
              <w:t>CONTRACT ACTIVITY REPORT</w:t>
            </w:r>
            <w:r w:rsidR="00B723A0">
              <w:rPr>
                <w:noProof/>
                <w:webHidden/>
              </w:rPr>
              <w:tab/>
            </w:r>
            <w:r w:rsidR="00B723A0">
              <w:rPr>
                <w:noProof/>
                <w:webHidden/>
              </w:rPr>
              <w:fldChar w:fldCharType="begin"/>
            </w:r>
            <w:r w:rsidR="00B723A0">
              <w:rPr>
                <w:noProof/>
                <w:webHidden/>
              </w:rPr>
              <w:instrText xml:space="preserve"> PAGEREF _Toc104550114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650DBC9B" w14:textId="34070D3A"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115" w:history="1">
            <w:r w:rsidR="00B723A0" w:rsidRPr="004D791D">
              <w:rPr>
                <w:rStyle w:val="Hyperlink"/>
                <w:noProof/>
              </w:rPr>
              <w:t>6</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DATA SECURITY REQUIREMENTS – CONTRACTOR RESPONSIBILITY</w:t>
            </w:r>
            <w:r w:rsidR="00B723A0">
              <w:rPr>
                <w:noProof/>
                <w:webHidden/>
              </w:rPr>
              <w:tab/>
            </w:r>
            <w:r w:rsidR="00B723A0">
              <w:rPr>
                <w:noProof/>
                <w:webHidden/>
              </w:rPr>
              <w:fldChar w:fldCharType="begin"/>
            </w:r>
            <w:r w:rsidR="00B723A0">
              <w:rPr>
                <w:noProof/>
                <w:webHidden/>
              </w:rPr>
              <w:instrText xml:space="preserve"> PAGEREF _Toc104550115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5B096757" w14:textId="2B9EF8D1"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116" w:history="1">
            <w:r w:rsidR="00B723A0" w:rsidRPr="004D791D">
              <w:rPr>
                <w:rStyle w:val="Hyperlink"/>
                <w:noProof/>
              </w:rPr>
              <w:t>7</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MODIFICATIONS TO THE STATE OF NEW JERSEY STANDARD TERMS AND CONDITIONS</w:t>
            </w:r>
            <w:r w:rsidR="00B723A0">
              <w:rPr>
                <w:noProof/>
                <w:webHidden/>
              </w:rPr>
              <w:tab/>
            </w:r>
            <w:r w:rsidR="00B723A0">
              <w:rPr>
                <w:noProof/>
                <w:webHidden/>
              </w:rPr>
              <w:fldChar w:fldCharType="begin"/>
            </w:r>
            <w:r w:rsidR="00B723A0">
              <w:rPr>
                <w:noProof/>
                <w:webHidden/>
              </w:rPr>
              <w:instrText xml:space="preserve"> PAGEREF _Toc104550116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12CE5710" w14:textId="030C9E46"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117" w:history="1">
            <w:r w:rsidR="00B723A0" w:rsidRPr="004D791D">
              <w:rPr>
                <w:rStyle w:val="Hyperlink"/>
                <w:noProof/>
              </w:rPr>
              <w:t>8</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QUOTE EVALUATION AND AWARD</w:t>
            </w:r>
            <w:r w:rsidR="00B723A0">
              <w:rPr>
                <w:noProof/>
                <w:webHidden/>
              </w:rPr>
              <w:tab/>
            </w:r>
            <w:r w:rsidR="00B723A0">
              <w:rPr>
                <w:noProof/>
                <w:webHidden/>
              </w:rPr>
              <w:fldChar w:fldCharType="begin"/>
            </w:r>
            <w:r w:rsidR="00B723A0">
              <w:rPr>
                <w:noProof/>
                <w:webHidden/>
              </w:rPr>
              <w:instrText xml:space="preserve"> PAGEREF _Toc104550117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10EECE37" w14:textId="783B3361" w:rsidR="00B723A0" w:rsidRDefault="000A5BEA">
          <w:pPr>
            <w:pStyle w:val="TOC2"/>
            <w:rPr>
              <w:rFonts w:asciiTheme="minorHAnsi" w:eastAsiaTheme="minorEastAsia" w:hAnsiTheme="minorHAnsi" w:cstheme="minorBidi"/>
              <w:caps w:val="0"/>
              <w:noProof/>
              <w:sz w:val="22"/>
              <w:szCs w:val="22"/>
            </w:rPr>
          </w:pPr>
          <w:hyperlink w:anchor="_Toc104550118" w:history="1">
            <w:r w:rsidR="00B723A0" w:rsidRPr="004D791D">
              <w:rPr>
                <w:rStyle w:val="Hyperlink"/>
                <w:noProof/>
              </w:rPr>
              <w:t>8.1</w:t>
            </w:r>
            <w:r w:rsidR="00B723A0">
              <w:rPr>
                <w:rFonts w:asciiTheme="minorHAnsi" w:eastAsiaTheme="minorEastAsia" w:hAnsiTheme="minorHAnsi" w:cstheme="minorBidi"/>
                <w:caps w:val="0"/>
                <w:noProof/>
                <w:sz w:val="22"/>
                <w:szCs w:val="22"/>
              </w:rPr>
              <w:tab/>
            </w:r>
            <w:r w:rsidR="00B723A0" w:rsidRPr="004D791D">
              <w:rPr>
                <w:rStyle w:val="Hyperlink"/>
                <w:noProof/>
              </w:rPr>
              <w:t>RIGHT TO WAIVE</w:t>
            </w:r>
            <w:r w:rsidR="00B723A0">
              <w:rPr>
                <w:noProof/>
                <w:webHidden/>
              </w:rPr>
              <w:tab/>
            </w:r>
            <w:r w:rsidR="00B723A0">
              <w:rPr>
                <w:noProof/>
                <w:webHidden/>
              </w:rPr>
              <w:fldChar w:fldCharType="begin"/>
            </w:r>
            <w:r w:rsidR="00B723A0">
              <w:rPr>
                <w:noProof/>
                <w:webHidden/>
              </w:rPr>
              <w:instrText xml:space="preserve"> PAGEREF _Toc104550118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3469DFCF" w14:textId="7D8E0F7F" w:rsidR="00B723A0" w:rsidRDefault="000A5BEA">
          <w:pPr>
            <w:pStyle w:val="TOC2"/>
            <w:rPr>
              <w:rFonts w:asciiTheme="minorHAnsi" w:eastAsiaTheme="minorEastAsia" w:hAnsiTheme="minorHAnsi" w:cstheme="minorBidi"/>
              <w:caps w:val="0"/>
              <w:noProof/>
              <w:sz w:val="22"/>
              <w:szCs w:val="22"/>
            </w:rPr>
          </w:pPr>
          <w:hyperlink w:anchor="_Toc104550119" w:history="1">
            <w:r w:rsidR="00B723A0" w:rsidRPr="004D791D">
              <w:rPr>
                <w:rStyle w:val="Hyperlink"/>
                <w:noProof/>
              </w:rPr>
              <w:t>8.2</w:t>
            </w:r>
            <w:r w:rsidR="00B723A0">
              <w:rPr>
                <w:rFonts w:asciiTheme="minorHAnsi" w:eastAsiaTheme="minorEastAsia" w:hAnsiTheme="minorHAnsi" w:cstheme="minorBidi"/>
                <w:caps w:val="0"/>
                <w:noProof/>
                <w:sz w:val="22"/>
                <w:szCs w:val="22"/>
              </w:rPr>
              <w:tab/>
            </w:r>
            <w:r w:rsidR="00B723A0" w:rsidRPr="004D791D">
              <w:rPr>
                <w:rStyle w:val="Hyperlink"/>
                <w:noProof/>
              </w:rPr>
              <w:t>DIRECTOR’S RIGHT TO ACCEPT OR REJECT A QUOTE</w:t>
            </w:r>
            <w:r w:rsidR="00B723A0">
              <w:rPr>
                <w:noProof/>
                <w:webHidden/>
              </w:rPr>
              <w:tab/>
            </w:r>
            <w:r w:rsidR="00B723A0">
              <w:rPr>
                <w:noProof/>
                <w:webHidden/>
              </w:rPr>
              <w:fldChar w:fldCharType="begin"/>
            </w:r>
            <w:r w:rsidR="00B723A0">
              <w:rPr>
                <w:noProof/>
                <w:webHidden/>
              </w:rPr>
              <w:instrText xml:space="preserve"> PAGEREF _Toc104550119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5CBBDB25" w14:textId="6ECDBF6F" w:rsidR="00B723A0" w:rsidRDefault="000A5BEA">
          <w:pPr>
            <w:pStyle w:val="TOC2"/>
            <w:rPr>
              <w:rFonts w:asciiTheme="minorHAnsi" w:eastAsiaTheme="minorEastAsia" w:hAnsiTheme="minorHAnsi" w:cstheme="minorBidi"/>
              <w:caps w:val="0"/>
              <w:noProof/>
              <w:sz w:val="22"/>
              <w:szCs w:val="22"/>
            </w:rPr>
          </w:pPr>
          <w:hyperlink w:anchor="_Toc104550120" w:history="1">
            <w:r w:rsidR="00B723A0" w:rsidRPr="004D791D">
              <w:rPr>
                <w:rStyle w:val="Hyperlink"/>
                <w:noProof/>
              </w:rPr>
              <w:t>8.3</w:t>
            </w:r>
            <w:r w:rsidR="00B723A0">
              <w:rPr>
                <w:rFonts w:asciiTheme="minorHAnsi" w:eastAsiaTheme="minorEastAsia" w:hAnsiTheme="minorHAnsi" w:cstheme="minorBidi"/>
                <w:caps w:val="0"/>
                <w:noProof/>
                <w:sz w:val="22"/>
                <w:szCs w:val="22"/>
              </w:rPr>
              <w:tab/>
            </w:r>
            <w:r w:rsidR="00B723A0" w:rsidRPr="004D791D">
              <w:rPr>
                <w:rStyle w:val="Hyperlink"/>
                <w:noProof/>
              </w:rPr>
              <w:t>RECIPROCITY FOR JURISDICTIONAL BIDDER PREFERENCE</w:t>
            </w:r>
            <w:r w:rsidR="00B723A0">
              <w:rPr>
                <w:noProof/>
                <w:webHidden/>
              </w:rPr>
              <w:tab/>
            </w:r>
            <w:r w:rsidR="00B723A0">
              <w:rPr>
                <w:noProof/>
                <w:webHidden/>
              </w:rPr>
              <w:fldChar w:fldCharType="begin"/>
            </w:r>
            <w:r w:rsidR="00B723A0">
              <w:rPr>
                <w:noProof/>
                <w:webHidden/>
              </w:rPr>
              <w:instrText xml:space="preserve"> PAGEREF _Toc104550120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2DD2F734" w14:textId="7825DCB4" w:rsidR="00B723A0" w:rsidRDefault="000A5BEA">
          <w:pPr>
            <w:pStyle w:val="TOC2"/>
            <w:rPr>
              <w:rFonts w:asciiTheme="minorHAnsi" w:eastAsiaTheme="minorEastAsia" w:hAnsiTheme="minorHAnsi" w:cstheme="minorBidi"/>
              <w:caps w:val="0"/>
              <w:noProof/>
              <w:sz w:val="22"/>
              <w:szCs w:val="22"/>
            </w:rPr>
          </w:pPr>
          <w:hyperlink w:anchor="_Toc104550121" w:history="1">
            <w:r w:rsidR="00B723A0" w:rsidRPr="004D791D">
              <w:rPr>
                <w:rStyle w:val="Hyperlink"/>
                <w:noProof/>
              </w:rPr>
              <w:t>8.4</w:t>
            </w:r>
            <w:r w:rsidR="00B723A0">
              <w:rPr>
                <w:rFonts w:asciiTheme="minorHAnsi" w:eastAsiaTheme="minorEastAsia" w:hAnsiTheme="minorHAnsi" w:cstheme="minorBidi"/>
                <w:caps w:val="0"/>
                <w:noProof/>
                <w:sz w:val="22"/>
                <w:szCs w:val="22"/>
              </w:rPr>
              <w:tab/>
            </w:r>
            <w:r w:rsidR="00B723A0" w:rsidRPr="004D791D">
              <w:rPr>
                <w:rStyle w:val="Hyperlink"/>
                <w:noProof/>
              </w:rPr>
              <w:t>CLARIFICATION OF QUOTE</w:t>
            </w:r>
            <w:r w:rsidR="00B723A0">
              <w:rPr>
                <w:noProof/>
                <w:webHidden/>
              </w:rPr>
              <w:tab/>
            </w:r>
            <w:r w:rsidR="00B723A0">
              <w:rPr>
                <w:noProof/>
                <w:webHidden/>
              </w:rPr>
              <w:fldChar w:fldCharType="begin"/>
            </w:r>
            <w:r w:rsidR="00B723A0">
              <w:rPr>
                <w:noProof/>
                <w:webHidden/>
              </w:rPr>
              <w:instrText xml:space="preserve"> PAGEREF _Toc104550121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11625ACA" w14:textId="6C91641E" w:rsidR="00B723A0" w:rsidRDefault="000A5BEA">
          <w:pPr>
            <w:pStyle w:val="TOC2"/>
            <w:rPr>
              <w:rFonts w:asciiTheme="minorHAnsi" w:eastAsiaTheme="minorEastAsia" w:hAnsiTheme="minorHAnsi" w:cstheme="minorBidi"/>
              <w:caps w:val="0"/>
              <w:noProof/>
              <w:sz w:val="22"/>
              <w:szCs w:val="22"/>
            </w:rPr>
          </w:pPr>
          <w:hyperlink w:anchor="_Toc104550122" w:history="1">
            <w:r w:rsidR="00B723A0" w:rsidRPr="004D791D">
              <w:rPr>
                <w:rStyle w:val="Hyperlink"/>
                <w:noProof/>
              </w:rPr>
              <w:t>8.5</w:t>
            </w:r>
            <w:r w:rsidR="00B723A0">
              <w:rPr>
                <w:rFonts w:asciiTheme="minorHAnsi" w:eastAsiaTheme="minorEastAsia" w:hAnsiTheme="minorHAnsi" w:cstheme="minorBidi"/>
                <w:caps w:val="0"/>
                <w:noProof/>
                <w:sz w:val="22"/>
                <w:szCs w:val="22"/>
              </w:rPr>
              <w:tab/>
            </w:r>
            <w:r w:rsidR="00B723A0" w:rsidRPr="004D791D">
              <w:rPr>
                <w:rStyle w:val="Hyperlink"/>
                <w:noProof/>
              </w:rPr>
              <w:t>ORAL PRESENTATION</w:t>
            </w:r>
            <w:r w:rsidR="00B723A0">
              <w:rPr>
                <w:noProof/>
                <w:webHidden/>
              </w:rPr>
              <w:tab/>
            </w:r>
            <w:r w:rsidR="00B723A0">
              <w:rPr>
                <w:noProof/>
                <w:webHidden/>
              </w:rPr>
              <w:fldChar w:fldCharType="begin"/>
            </w:r>
            <w:r w:rsidR="00B723A0">
              <w:rPr>
                <w:noProof/>
                <w:webHidden/>
              </w:rPr>
              <w:instrText xml:space="preserve"> PAGEREF _Toc104550122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0541A325" w14:textId="7007487C" w:rsidR="00B723A0" w:rsidRDefault="000A5BEA">
          <w:pPr>
            <w:pStyle w:val="TOC2"/>
            <w:rPr>
              <w:rFonts w:asciiTheme="minorHAnsi" w:eastAsiaTheme="minorEastAsia" w:hAnsiTheme="minorHAnsi" w:cstheme="minorBidi"/>
              <w:caps w:val="0"/>
              <w:noProof/>
              <w:sz w:val="22"/>
              <w:szCs w:val="22"/>
            </w:rPr>
          </w:pPr>
          <w:hyperlink w:anchor="_Toc104550123" w:history="1">
            <w:r w:rsidR="00B723A0" w:rsidRPr="004D791D">
              <w:rPr>
                <w:rStyle w:val="Hyperlink"/>
                <w:noProof/>
              </w:rPr>
              <w:t>8.6</w:t>
            </w:r>
            <w:r w:rsidR="00B723A0">
              <w:rPr>
                <w:rFonts w:asciiTheme="minorHAnsi" w:eastAsiaTheme="minorEastAsia" w:hAnsiTheme="minorHAnsi" w:cstheme="minorBidi"/>
                <w:caps w:val="0"/>
                <w:noProof/>
                <w:sz w:val="22"/>
                <w:szCs w:val="22"/>
              </w:rPr>
              <w:tab/>
            </w:r>
            <w:r w:rsidR="00B723A0" w:rsidRPr="004D791D">
              <w:rPr>
                <w:rStyle w:val="Hyperlink"/>
                <w:noProof/>
              </w:rPr>
              <w:t>TIE QUOTES</w:t>
            </w:r>
            <w:r w:rsidR="00B723A0">
              <w:rPr>
                <w:noProof/>
                <w:webHidden/>
              </w:rPr>
              <w:tab/>
            </w:r>
            <w:r w:rsidR="00B723A0">
              <w:rPr>
                <w:noProof/>
                <w:webHidden/>
              </w:rPr>
              <w:fldChar w:fldCharType="begin"/>
            </w:r>
            <w:r w:rsidR="00B723A0">
              <w:rPr>
                <w:noProof/>
                <w:webHidden/>
              </w:rPr>
              <w:instrText xml:space="preserve"> PAGEREF _Toc104550123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421C78EA" w14:textId="5C81ADD0" w:rsidR="00B723A0" w:rsidRDefault="000A5BEA">
          <w:pPr>
            <w:pStyle w:val="TOC2"/>
            <w:rPr>
              <w:rFonts w:asciiTheme="minorHAnsi" w:eastAsiaTheme="minorEastAsia" w:hAnsiTheme="minorHAnsi" w:cstheme="minorBidi"/>
              <w:caps w:val="0"/>
              <w:noProof/>
              <w:sz w:val="22"/>
              <w:szCs w:val="22"/>
            </w:rPr>
          </w:pPr>
          <w:hyperlink w:anchor="_Toc104550124" w:history="1">
            <w:r w:rsidR="00B723A0" w:rsidRPr="004D791D">
              <w:rPr>
                <w:rStyle w:val="Hyperlink"/>
                <w:noProof/>
              </w:rPr>
              <w:t>8.7</w:t>
            </w:r>
            <w:r w:rsidR="00B723A0">
              <w:rPr>
                <w:rFonts w:asciiTheme="minorHAnsi" w:eastAsiaTheme="minorEastAsia" w:hAnsiTheme="minorHAnsi" w:cstheme="minorBidi"/>
                <w:caps w:val="0"/>
                <w:noProof/>
                <w:sz w:val="22"/>
                <w:szCs w:val="22"/>
              </w:rPr>
              <w:tab/>
            </w:r>
            <w:r w:rsidR="00B723A0" w:rsidRPr="004D791D">
              <w:rPr>
                <w:rStyle w:val="Hyperlink"/>
                <w:noProof/>
              </w:rPr>
              <w:t>STATE'S RIGHT TO INSPECT BIDDER’S FACILITIES</w:t>
            </w:r>
            <w:r w:rsidR="00B723A0">
              <w:rPr>
                <w:noProof/>
                <w:webHidden/>
              </w:rPr>
              <w:tab/>
            </w:r>
            <w:r w:rsidR="00B723A0">
              <w:rPr>
                <w:noProof/>
                <w:webHidden/>
              </w:rPr>
              <w:fldChar w:fldCharType="begin"/>
            </w:r>
            <w:r w:rsidR="00B723A0">
              <w:rPr>
                <w:noProof/>
                <w:webHidden/>
              </w:rPr>
              <w:instrText xml:space="preserve"> PAGEREF _Toc104550124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595784DE" w14:textId="2C756B8E" w:rsidR="00B723A0" w:rsidRDefault="000A5BEA">
          <w:pPr>
            <w:pStyle w:val="TOC2"/>
            <w:rPr>
              <w:rFonts w:asciiTheme="minorHAnsi" w:eastAsiaTheme="minorEastAsia" w:hAnsiTheme="minorHAnsi" w:cstheme="minorBidi"/>
              <w:caps w:val="0"/>
              <w:noProof/>
              <w:sz w:val="22"/>
              <w:szCs w:val="22"/>
            </w:rPr>
          </w:pPr>
          <w:hyperlink w:anchor="_Toc104550125" w:history="1">
            <w:r w:rsidR="00B723A0" w:rsidRPr="004D791D">
              <w:rPr>
                <w:rStyle w:val="Hyperlink"/>
                <w:noProof/>
              </w:rPr>
              <w:t>8.8</w:t>
            </w:r>
            <w:r w:rsidR="00B723A0">
              <w:rPr>
                <w:rFonts w:asciiTheme="minorHAnsi" w:eastAsiaTheme="minorEastAsia" w:hAnsiTheme="minorHAnsi" w:cstheme="minorBidi"/>
                <w:caps w:val="0"/>
                <w:noProof/>
                <w:sz w:val="22"/>
                <w:szCs w:val="22"/>
              </w:rPr>
              <w:tab/>
            </w:r>
            <w:r w:rsidR="00B723A0" w:rsidRPr="004D791D">
              <w:rPr>
                <w:rStyle w:val="Hyperlink"/>
                <w:noProof/>
              </w:rPr>
              <w:t>STATE'S RIGHT TO CHECK REFERENCES</w:t>
            </w:r>
            <w:r w:rsidR="00B723A0">
              <w:rPr>
                <w:noProof/>
                <w:webHidden/>
              </w:rPr>
              <w:tab/>
            </w:r>
            <w:r w:rsidR="00B723A0">
              <w:rPr>
                <w:noProof/>
                <w:webHidden/>
              </w:rPr>
              <w:fldChar w:fldCharType="begin"/>
            </w:r>
            <w:r w:rsidR="00B723A0">
              <w:rPr>
                <w:noProof/>
                <w:webHidden/>
              </w:rPr>
              <w:instrText xml:space="preserve"> PAGEREF _Toc104550125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0D912D04" w14:textId="2E5CE86B" w:rsidR="00B723A0" w:rsidRDefault="000A5BEA">
          <w:pPr>
            <w:pStyle w:val="TOC2"/>
            <w:rPr>
              <w:rFonts w:asciiTheme="minorHAnsi" w:eastAsiaTheme="minorEastAsia" w:hAnsiTheme="minorHAnsi" w:cstheme="minorBidi"/>
              <w:caps w:val="0"/>
              <w:noProof/>
              <w:sz w:val="22"/>
              <w:szCs w:val="22"/>
            </w:rPr>
          </w:pPr>
          <w:hyperlink w:anchor="_Toc104550126" w:history="1">
            <w:r w:rsidR="00B723A0" w:rsidRPr="004D791D">
              <w:rPr>
                <w:rStyle w:val="Hyperlink"/>
                <w:noProof/>
              </w:rPr>
              <w:t>8.9</w:t>
            </w:r>
            <w:r w:rsidR="00B723A0">
              <w:rPr>
                <w:rFonts w:asciiTheme="minorHAnsi" w:eastAsiaTheme="minorEastAsia" w:hAnsiTheme="minorHAnsi" w:cstheme="minorBidi"/>
                <w:caps w:val="0"/>
                <w:noProof/>
                <w:sz w:val="22"/>
                <w:szCs w:val="22"/>
              </w:rPr>
              <w:tab/>
            </w:r>
            <w:r w:rsidR="00B723A0" w:rsidRPr="004D791D">
              <w:rPr>
                <w:rStyle w:val="Hyperlink"/>
                <w:noProof/>
              </w:rPr>
              <w:t>EVALUATION CRITERIA</w:t>
            </w:r>
            <w:r w:rsidR="00B723A0">
              <w:rPr>
                <w:noProof/>
                <w:webHidden/>
              </w:rPr>
              <w:tab/>
            </w:r>
            <w:r w:rsidR="00B723A0">
              <w:rPr>
                <w:noProof/>
                <w:webHidden/>
              </w:rPr>
              <w:fldChar w:fldCharType="begin"/>
            </w:r>
            <w:r w:rsidR="00B723A0">
              <w:rPr>
                <w:noProof/>
                <w:webHidden/>
              </w:rPr>
              <w:instrText xml:space="preserve"> PAGEREF _Toc104550126 \h </w:instrText>
            </w:r>
            <w:r w:rsidR="00B723A0">
              <w:rPr>
                <w:noProof/>
                <w:webHidden/>
              </w:rPr>
            </w:r>
            <w:r w:rsidR="00B723A0">
              <w:rPr>
                <w:noProof/>
                <w:webHidden/>
              </w:rPr>
              <w:fldChar w:fldCharType="separate"/>
            </w:r>
            <w:r w:rsidR="00B723A0">
              <w:rPr>
                <w:noProof/>
                <w:webHidden/>
              </w:rPr>
              <w:t>44</w:t>
            </w:r>
            <w:r w:rsidR="00B723A0">
              <w:rPr>
                <w:noProof/>
                <w:webHidden/>
              </w:rPr>
              <w:fldChar w:fldCharType="end"/>
            </w:r>
          </w:hyperlink>
        </w:p>
        <w:p w14:paraId="1578A94E" w14:textId="445B1587" w:rsidR="00B723A0" w:rsidRDefault="000A5BEA">
          <w:pPr>
            <w:pStyle w:val="TOC3"/>
            <w:rPr>
              <w:rFonts w:asciiTheme="minorHAnsi" w:eastAsiaTheme="minorEastAsia" w:hAnsiTheme="minorHAnsi" w:cstheme="minorBidi"/>
              <w:iCs w:val="0"/>
              <w:caps w:val="0"/>
              <w:noProof/>
              <w:sz w:val="22"/>
              <w:szCs w:val="22"/>
            </w:rPr>
          </w:pPr>
          <w:hyperlink w:anchor="_Toc104550127" w:history="1">
            <w:r w:rsidR="00B723A0" w:rsidRPr="004D791D">
              <w:rPr>
                <w:rStyle w:val="Hyperlink"/>
                <w:noProof/>
              </w:rPr>
              <w:t>8.9.1</w:t>
            </w:r>
            <w:r w:rsidR="00B723A0">
              <w:rPr>
                <w:rFonts w:asciiTheme="minorHAnsi" w:eastAsiaTheme="minorEastAsia" w:hAnsiTheme="minorHAnsi" w:cstheme="minorBidi"/>
                <w:iCs w:val="0"/>
                <w:caps w:val="0"/>
                <w:noProof/>
                <w:sz w:val="22"/>
                <w:szCs w:val="22"/>
              </w:rPr>
              <w:tab/>
            </w:r>
            <w:r w:rsidR="00B723A0" w:rsidRPr="004D791D">
              <w:rPr>
                <w:rStyle w:val="Hyperlink"/>
                <w:noProof/>
              </w:rPr>
              <w:t>TECHNICAL EVALUATION CRITERIA</w:t>
            </w:r>
            <w:r w:rsidR="00B723A0">
              <w:rPr>
                <w:noProof/>
                <w:webHidden/>
              </w:rPr>
              <w:tab/>
            </w:r>
            <w:r w:rsidR="00B723A0">
              <w:rPr>
                <w:noProof/>
                <w:webHidden/>
              </w:rPr>
              <w:fldChar w:fldCharType="begin"/>
            </w:r>
            <w:r w:rsidR="00B723A0">
              <w:rPr>
                <w:noProof/>
                <w:webHidden/>
              </w:rPr>
              <w:instrText xml:space="preserve"> PAGEREF _Toc104550127 \h </w:instrText>
            </w:r>
            <w:r w:rsidR="00B723A0">
              <w:rPr>
                <w:noProof/>
                <w:webHidden/>
              </w:rPr>
            </w:r>
            <w:r w:rsidR="00B723A0">
              <w:rPr>
                <w:noProof/>
                <w:webHidden/>
              </w:rPr>
              <w:fldChar w:fldCharType="separate"/>
            </w:r>
            <w:r w:rsidR="00B723A0">
              <w:rPr>
                <w:noProof/>
                <w:webHidden/>
              </w:rPr>
              <w:t>44</w:t>
            </w:r>
            <w:r w:rsidR="00B723A0">
              <w:rPr>
                <w:noProof/>
                <w:webHidden/>
              </w:rPr>
              <w:fldChar w:fldCharType="end"/>
            </w:r>
          </w:hyperlink>
        </w:p>
        <w:p w14:paraId="5103C750" w14:textId="5733BF9D" w:rsidR="00B723A0" w:rsidRDefault="000A5BEA">
          <w:pPr>
            <w:pStyle w:val="TOC3"/>
            <w:rPr>
              <w:rFonts w:asciiTheme="minorHAnsi" w:eastAsiaTheme="minorEastAsia" w:hAnsiTheme="minorHAnsi" w:cstheme="minorBidi"/>
              <w:iCs w:val="0"/>
              <w:caps w:val="0"/>
              <w:noProof/>
              <w:sz w:val="22"/>
              <w:szCs w:val="22"/>
            </w:rPr>
          </w:pPr>
          <w:hyperlink w:anchor="_Toc104550128" w:history="1">
            <w:r w:rsidR="00B723A0" w:rsidRPr="004D791D">
              <w:rPr>
                <w:rStyle w:val="Hyperlink"/>
                <w:noProof/>
              </w:rPr>
              <w:t>8.9.2</w:t>
            </w:r>
            <w:r w:rsidR="00B723A0">
              <w:rPr>
                <w:rFonts w:asciiTheme="minorHAnsi" w:eastAsiaTheme="minorEastAsia" w:hAnsiTheme="minorHAnsi" w:cstheme="minorBidi"/>
                <w:iCs w:val="0"/>
                <w:caps w:val="0"/>
                <w:noProof/>
                <w:sz w:val="22"/>
                <w:szCs w:val="22"/>
              </w:rPr>
              <w:tab/>
            </w:r>
            <w:r w:rsidR="00B723A0" w:rsidRPr="004D791D">
              <w:rPr>
                <w:rStyle w:val="Hyperlink"/>
                <w:noProof/>
              </w:rPr>
              <w:t>PRICE EVALUATION</w:t>
            </w:r>
            <w:r w:rsidR="00B723A0">
              <w:rPr>
                <w:noProof/>
                <w:webHidden/>
              </w:rPr>
              <w:tab/>
            </w:r>
            <w:r w:rsidR="00B723A0">
              <w:rPr>
                <w:noProof/>
                <w:webHidden/>
              </w:rPr>
              <w:fldChar w:fldCharType="begin"/>
            </w:r>
            <w:r w:rsidR="00B723A0">
              <w:rPr>
                <w:noProof/>
                <w:webHidden/>
              </w:rPr>
              <w:instrText xml:space="preserve"> PAGEREF _Toc104550128 \h </w:instrText>
            </w:r>
            <w:r w:rsidR="00B723A0">
              <w:rPr>
                <w:noProof/>
                <w:webHidden/>
              </w:rPr>
            </w:r>
            <w:r w:rsidR="00B723A0">
              <w:rPr>
                <w:noProof/>
                <w:webHidden/>
              </w:rPr>
              <w:fldChar w:fldCharType="separate"/>
            </w:r>
            <w:r w:rsidR="00B723A0">
              <w:rPr>
                <w:noProof/>
                <w:webHidden/>
              </w:rPr>
              <w:t>44</w:t>
            </w:r>
            <w:r w:rsidR="00B723A0">
              <w:rPr>
                <w:noProof/>
                <w:webHidden/>
              </w:rPr>
              <w:fldChar w:fldCharType="end"/>
            </w:r>
          </w:hyperlink>
        </w:p>
        <w:p w14:paraId="190227D3" w14:textId="58D778FB" w:rsidR="00B723A0" w:rsidRDefault="000A5BEA">
          <w:pPr>
            <w:pStyle w:val="TOC2"/>
            <w:rPr>
              <w:rFonts w:asciiTheme="minorHAnsi" w:eastAsiaTheme="minorEastAsia" w:hAnsiTheme="minorHAnsi" w:cstheme="minorBidi"/>
              <w:caps w:val="0"/>
              <w:noProof/>
              <w:sz w:val="22"/>
              <w:szCs w:val="22"/>
            </w:rPr>
          </w:pPr>
          <w:hyperlink w:anchor="_Toc104550129" w:history="1">
            <w:r w:rsidR="00B723A0" w:rsidRPr="004D791D">
              <w:rPr>
                <w:rStyle w:val="Hyperlink"/>
                <w:rFonts w:eastAsia="MS Mincho"/>
                <w:noProof/>
              </w:rPr>
              <w:t>8.10</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QUOTE DISCREPANCIES</w:t>
            </w:r>
            <w:r w:rsidR="00B723A0">
              <w:rPr>
                <w:noProof/>
                <w:webHidden/>
              </w:rPr>
              <w:tab/>
            </w:r>
            <w:r w:rsidR="00B723A0">
              <w:rPr>
                <w:noProof/>
                <w:webHidden/>
              </w:rPr>
              <w:fldChar w:fldCharType="begin"/>
            </w:r>
            <w:r w:rsidR="00B723A0">
              <w:rPr>
                <w:noProof/>
                <w:webHidden/>
              </w:rPr>
              <w:instrText xml:space="preserve"> PAGEREF _Toc104550129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02BE8261" w14:textId="531C7AF9" w:rsidR="00B723A0" w:rsidRDefault="000A5BEA">
          <w:pPr>
            <w:pStyle w:val="TOC2"/>
            <w:rPr>
              <w:rFonts w:asciiTheme="minorHAnsi" w:eastAsiaTheme="minorEastAsia" w:hAnsiTheme="minorHAnsi" w:cstheme="minorBidi"/>
              <w:caps w:val="0"/>
              <w:noProof/>
              <w:sz w:val="22"/>
              <w:szCs w:val="22"/>
            </w:rPr>
          </w:pPr>
          <w:hyperlink w:anchor="_Toc104550130" w:history="1">
            <w:r w:rsidR="00B723A0" w:rsidRPr="004D791D">
              <w:rPr>
                <w:rStyle w:val="Hyperlink"/>
                <w:noProof/>
              </w:rPr>
              <w:t>8.11</w:t>
            </w:r>
            <w:r w:rsidR="00B723A0">
              <w:rPr>
                <w:rFonts w:asciiTheme="minorHAnsi" w:eastAsiaTheme="minorEastAsia" w:hAnsiTheme="minorHAnsi" w:cstheme="minorBidi"/>
                <w:caps w:val="0"/>
                <w:noProof/>
                <w:sz w:val="22"/>
                <w:szCs w:val="22"/>
              </w:rPr>
              <w:tab/>
            </w:r>
            <w:r w:rsidR="00B723A0" w:rsidRPr="004D791D">
              <w:rPr>
                <w:rStyle w:val="Hyperlink"/>
                <w:noProof/>
              </w:rPr>
              <w:t>NEGOTIATION</w:t>
            </w:r>
            <w:r w:rsidR="00B723A0">
              <w:rPr>
                <w:noProof/>
                <w:webHidden/>
              </w:rPr>
              <w:tab/>
            </w:r>
            <w:r w:rsidR="00B723A0">
              <w:rPr>
                <w:noProof/>
                <w:webHidden/>
              </w:rPr>
              <w:fldChar w:fldCharType="begin"/>
            </w:r>
            <w:r w:rsidR="00B723A0">
              <w:rPr>
                <w:noProof/>
                <w:webHidden/>
              </w:rPr>
              <w:instrText xml:space="preserve"> PAGEREF _Toc104550130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619C639B" w14:textId="6CC34C0C" w:rsidR="00B723A0" w:rsidRDefault="000A5BEA">
          <w:pPr>
            <w:pStyle w:val="TOC2"/>
            <w:rPr>
              <w:rFonts w:asciiTheme="minorHAnsi" w:eastAsiaTheme="minorEastAsia" w:hAnsiTheme="minorHAnsi" w:cstheme="minorBidi"/>
              <w:caps w:val="0"/>
              <w:noProof/>
              <w:sz w:val="22"/>
              <w:szCs w:val="22"/>
            </w:rPr>
          </w:pPr>
          <w:hyperlink w:anchor="_Toc104550131" w:history="1">
            <w:r w:rsidR="00B723A0" w:rsidRPr="004D791D">
              <w:rPr>
                <w:rStyle w:val="Hyperlink"/>
                <w:noProof/>
              </w:rPr>
              <w:t>8.12</w:t>
            </w:r>
            <w:r w:rsidR="00B723A0">
              <w:rPr>
                <w:rFonts w:asciiTheme="minorHAnsi" w:eastAsiaTheme="minorEastAsia" w:hAnsiTheme="minorHAnsi" w:cstheme="minorBidi"/>
                <w:caps w:val="0"/>
                <w:noProof/>
                <w:sz w:val="22"/>
                <w:szCs w:val="22"/>
              </w:rPr>
              <w:tab/>
            </w:r>
            <w:r w:rsidR="00B723A0" w:rsidRPr="004D791D">
              <w:rPr>
                <w:rStyle w:val="Hyperlink"/>
                <w:noProof/>
              </w:rPr>
              <w:t>BEST AND FINAL OFFER (BAFO)</w:t>
            </w:r>
            <w:r w:rsidR="00B723A0">
              <w:rPr>
                <w:noProof/>
                <w:webHidden/>
              </w:rPr>
              <w:tab/>
            </w:r>
            <w:r w:rsidR="00B723A0">
              <w:rPr>
                <w:noProof/>
                <w:webHidden/>
              </w:rPr>
              <w:fldChar w:fldCharType="begin"/>
            </w:r>
            <w:r w:rsidR="00B723A0">
              <w:rPr>
                <w:noProof/>
                <w:webHidden/>
              </w:rPr>
              <w:instrText xml:space="preserve"> PAGEREF _Toc104550131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47A61D22" w14:textId="72C13457" w:rsidR="00B723A0" w:rsidRDefault="000A5BEA">
          <w:pPr>
            <w:pStyle w:val="TOC2"/>
            <w:rPr>
              <w:rFonts w:asciiTheme="minorHAnsi" w:eastAsiaTheme="minorEastAsia" w:hAnsiTheme="minorHAnsi" w:cstheme="minorBidi"/>
              <w:caps w:val="0"/>
              <w:noProof/>
              <w:sz w:val="22"/>
              <w:szCs w:val="22"/>
            </w:rPr>
          </w:pPr>
          <w:hyperlink w:anchor="_Toc104550132" w:history="1">
            <w:r w:rsidR="00B723A0" w:rsidRPr="004D791D">
              <w:rPr>
                <w:rStyle w:val="Hyperlink"/>
                <w:noProof/>
              </w:rPr>
              <w:t>8.13</w:t>
            </w:r>
            <w:r w:rsidR="00B723A0">
              <w:rPr>
                <w:rFonts w:asciiTheme="minorHAnsi" w:eastAsiaTheme="minorEastAsia" w:hAnsiTheme="minorHAnsi" w:cstheme="minorBidi"/>
                <w:caps w:val="0"/>
                <w:noProof/>
                <w:sz w:val="22"/>
                <w:szCs w:val="22"/>
              </w:rPr>
              <w:tab/>
            </w:r>
            <w:r w:rsidR="00B723A0" w:rsidRPr="004D791D">
              <w:rPr>
                <w:rStyle w:val="Hyperlink"/>
                <w:noProof/>
              </w:rPr>
              <w:t xml:space="preserve">“REQUEST FOR REVISION” WITHIN </w:t>
            </w:r>
            <w:r w:rsidR="00B723A0" w:rsidRPr="004D791D">
              <w:rPr>
                <w:rStyle w:val="Hyperlink"/>
                <w:i/>
                <w:iCs/>
                <w:noProof/>
              </w:rPr>
              <w:t>NJSTART</w:t>
            </w:r>
            <w:r w:rsidR="00B723A0">
              <w:rPr>
                <w:noProof/>
                <w:webHidden/>
              </w:rPr>
              <w:tab/>
            </w:r>
            <w:r w:rsidR="00B723A0">
              <w:rPr>
                <w:noProof/>
                <w:webHidden/>
              </w:rPr>
              <w:fldChar w:fldCharType="begin"/>
            </w:r>
            <w:r w:rsidR="00B723A0">
              <w:rPr>
                <w:noProof/>
                <w:webHidden/>
              </w:rPr>
              <w:instrText xml:space="preserve"> PAGEREF _Toc104550132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4AB87A71" w14:textId="7F3AEB65" w:rsidR="00B723A0" w:rsidRDefault="000A5BEA">
          <w:pPr>
            <w:pStyle w:val="TOC2"/>
            <w:rPr>
              <w:rFonts w:asciiTheme="minorHAnsi" w:eastAsiaTheme="minorEastAsia" w:hAnsiTheme="minorHAnsi" w:cstheme="minorBidi"/>
              <w:caps w:val="0"/>
              <w:noProof/>
              <w:sz w:val="22"/>
              <w:szCs w:val="22"/>
            </w:rPr>
          </w:pPr>
          <w:hyperlink w:anchor="_Toc104550133" w:history="1">
            <w:r w:rsidR="00B723A0" w:rsidRPr="004D791D">
              <w:rPr>
                <w:rStyle w:val="Hyperlink"/>
                <w:noProof/>
              </w:rPr>
              <w:t>8.14</w:t>
            </w:r>
            <w:r w:rsidR="00B723A0">
              <w:rPr>
                <w:rFonts w:asciiTheme="minorHAnsi" w:eastAsiaTheme="minorEastAsia" w:hAnsiTheme="minorHAnsi" w:cstheme="minorBidi"/>
                <w:caps w:val="0"/>
                <w:noProof/>
                <w:sz w:val="22"/>
                <w:szCs w:val="22"/>
              </w:rPr>
              <w:tab/>
            </w:r>
            <w:r w:rsidR="00B723A0" w:rsidRPr="004D791D">
              <w:rPr>
                <w:rStyle w:val="Hyperlink"/>
                <w:noProof/>
              </w:rPr>
              <w:t>POOR PERFORMANCE</w:t>
            </w:r>
            <w:r w:rsidR="00B723A0">
              <w:rPr>
                <w:noProof/>
                <w:webHidden/>
              </w:rPr>
              <w:tab/>
            </w:r>
            <w:r w:rsidR="00B723A0">
              <w:rPr>
                <w:noProof/>
                <w:webHidden/>
              </w:rPr>
              <w:fldChar w:fldCharType="begin"/>
            </w:r>
            <w:r w:rsidR="00B723A0">
              <w:rPr>
                <w:noProof/>
                <w:webHidden/>
              </w:rPr>
              <w:instrText xml:space="preserve"> PAGEREF _Toc104550133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223E19C5" w14:textId="7F1DC1A4" w:rsidR="00B723A0" w:rsidRDefault="000A5BEA">
          <w:pPr>
            <w:pStyle w:val="TOC2"/>
            <w:rPr>
              <w:rFonts w:asciiTheme="minorHAnsi" w:eastAsiaTheme="minorEastAsia" w:hAnsiTheme="minorHAnsi" w:cstheme="minorBidi"/>
              <w:caps w:val="0"/>
              <w:noProof/>
              <w:sz w:val="22"/>
              <w:szCs w:val="22"/>
            </w:rPr>
          </w:pPr>
          <w:hyperlink w:anchor="_Toc104550134" w:history="1">
            <w:r w:rsidR="00B723A0" w:rsidRPr="004D791D">
              <w:rPr>
                <w:rStyle w:val="Hyperlink"/>
                <w:rFonts w:eastAsia="MS Mincho"/>
                <w:noProof/>
              </w:rPr>
              <w:t>8.15</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RECOMMENDATION FOR AWARD</w:t>
            </w:r>
            <w:r w:rsidR="00B723A0">
              <w:rPr>
                <w:noProof/>
                <w:webHidden/>
              </w:rPr>
              <w:tab/>
            </w:r>
            <w:r w:rsidR="00B723A0">
              <w:rPr>
                <w:noProof/>
                <w:webHidden/>
              </w:rPr>
              <w:fldChar w:fldCharType="begin"/>
            </w:r>
            <w:r w:rsidR="00B723A0">
              <w:rPr>
                <w:noProof/>
                <w:webHidden/>
              </w:rPr>
              <w:instrText xml:space="preserve"> PAGEREF _Toc104550134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436F5071" w14:textId="30E824A4" w:rsidR="00B723A0" w:rsidRDefault="000A5BEA">
          <w:pPr>
            <w:pStyle w:val="TOC2"/>
            <w:rPr>
              <w:rFonts w:asciiTheme="minorHAnsi" w:eastAsiaTheme="minorEastAsia" w:hAnsiTheme="minorHAnsi" w:cstheme="minorBidi"/>
              <w:caps w:val="0"/>
              <w:noProof/>
              <w:sz w:val="22"/>
              <w:szCs w:val="22"/>
            </w:rPr>
          </w:pPr>
          <w:hyperlink w:anchor="_Toc104550135" w:history="1">
            <w:r w:rsidR="00B723A0" w:rsidRPr="004D791D">
              <w:rPr>
                <w:rStyle w:val="Hyperlink"/>
                <w:rFonts w:eastAsia="MS Mincho"/>
                <w:noProof/>
              </w:rPr>
              <w:t>8.16</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CONTRACT AWARD</w:t>
            </w:r>
            <w:r w:rsidR="00B723A0">
              <w:rPr>
                <w:noProof/>
                <w:webHidden/>
              </w:rPr>
              <w:tab/>
            </w:r>
            <w:r w:rsidR="00B723A0">
              <w:rPr>
                <w:noProof/>
                <w:webHidden/>
              </w:rPr>
              <w:fldChar w:fldCharType="begin"/>
            </w:r>
            <w:r w:rsidR="00B723A0">
              <w:rPr>
                <w:noProof/>
                <w:webHidden/>
              </w:rPr>
              <w:instrText xml:space="preserve"> PAGEREF _Toc104550135 \h </w:instrText>
            </w:r>
            <w:r w:rsidR="00B723A0">
              <w:rPr>
                <w:noProof/>
                <w:webHidden/>
              </w:rPr>
            </w:r>
            <w:r w:rsidR="00B723A0">
              <w:rPr>
                <w:noProof/>
                <w:webHidden/>
              </w:rPr>
              <w:fldChar w:fldCharType="separate"/>
            </w:r>
            <w:r w:rsidR="00B723A0">
              <w:rPr>
                <w:noProof/>
                <w:webHidden/>
              </w:rPr>
              <w:t>46</w:t>
            </w:r>
            <w:r w:rsidR="00B723A0">
              <w:rPr>
                <w:noProof/>
                <w:webHidden/>
              </w:rPr>
              <w:fldChar w:fldCharType="end"/>
            </w:r>
          </w:hyperlink>
        </w:p>
        <w:p w14:paraId="206DC988" w14:textId="01420C09" w:rsidR="00B723A0" w:rsidRDefault="000A5BEA">
          <w:pPr>
            <w:pStyle w:val="TOC1"/>
            <w:tabs>
              <w:tab w:val="left" w:pos="475"/>
            </w:tabs>
            <w:rPr>
              <w:rFonts w:asciiTheme="minorHAnsi" w:eastAsiaTheme="minorEastAsia" w:hAnsiTheme="minorHAnsi" w:cstheme="minorBidi"/>
              <w:b w:val="0"/>
              <w:bCs w:val="0"/>
              <w:caps w:val="0"/>
              <w:noProof/>
              <w:sz w:val="22"/>
              <w:szCs w:val="22"/>
            </w:rPr>
          </w:pPr>
          <w:hyperlink w:anchor="_Toc104550136" w:history="1">
            <w:r w:rsidR="00B723A0" w:rsidRPr="004D791D">
              <w:rPr>
                <w:rStyle w:val="Hyperlink"/>
                <w:noProof/>
              </w:rPr>
              <w:t>9</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GLOSSARY</w:t>
            </w:r>
            <w:r w:rsidR="00B723A0">
              <w:rPr>
                <w:noProof/>
                <w:webHidden/>
              </w:rPr>
              <w:tab/>
            </w:r>
            <w:r w:rsidR="00B723A0">
              <w:rPr>
                <w:noProof/>
                <w:webHidden/>
              </w:rPr>
              <w:fldChar w:fldCharType="begin"/>
            </w:r>
            <w:r w:rsidR="00B723A0">
              <w:rPr>
                <w:noProof/>
                <w:webHidden/>
              </w:rPr>
              <w:instrText xml:space="preserve"> PAGEREF _Toc104550136 \h </w:instrText>
            </w:r>
            <w:r w:rsidR="00B723A0">
              <w:rPr>
                <w:noProof/>
                <w:webHidden/>
              </w:rPr>
            </w:r>
            <w:r w:rsidR="00B723A0">
              <w:rPr>
                <w:noProof/>
                <w:webHidden/>
              </w:rPr>
              <w:fldChar w:fldCharType="separate"/>
            </w:r>
            <w:r w:rsidR="00B723A0">
              <w:rPr>
                <w:noProof/>
                <w:webHidden/>
              </w:rPr>
              <w:t>47</w:t>
            </w:r>
            <w:r w:rsidR="00B723A0">
              <w:rPr>
                <w:noProof/>
                <w:webHidden/>
              </w:rPr>
              <w:fldChar w:fldCharType="end"/>
            </w:r>
          </w:hyperlink>
        </w:p>
        <w:p w14:paraId="2BC61915" w14:textId="48EFDF8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1E314CA6" w14:textId="77777777" w:rsidR="00453567" w:rsidRDefault="00FC22B7" w:rsidP="0084189F">
          <w:pPr>
            <w:spacing w:after="0" w:line="240" w:lineRule="auto"/>
            <w:rPr>
              <w:sz w:val="20"/>
              <w:szCs w:val="20"/>
            </w:rPr>
          </w:pPr>
          <w:r w:rsidRPr="0084189F">
            <w:rPr>
              <w:sz w:val="20"/>
              <w:szCs w:val="20"/>
            </w:rPr>
            <w:t>ATTACHMENT 2 – Standard Procurement Forms Packet</w:t>
          </w:r>
        </w:p>
        <w:p w14:paraId="628CA0FE" w14:textId="4CFB9CAD" w:rsidR="00EA5ED8" w:rsidRPr="0084189F" w:rsidRDefault="00453567" w:rsidP="0084189F">
          <w:pPr>
            <w:spacing w:after="0" w:line="240" w:lineRule="auto"/>
            <w:rPr>
              <w:sz w:val="20"/>
              <w:szCs w:val="20"/>
            </w:rPr>
          </w:pPr>
          <w:r>
            <w:rPr>
              <w:sz w:val="20"/>
              <w:szCs w:val="20"/>
            </w:rPr>
            <w:t xml:space="preserve">ATTACHMENT 3 - </w:t>
          </w:r>
          <w:r w:rsidRPr="00E13E20">
            <w:rPr>
              <w:bCs/>
              <w:sz w:val="20"/>
              <w:szCs w:val="20"/>
            </w:rPr>
            <w:t>Specification Conformance Certification</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3" w:name="_Toc104550008"/>
      <w:r w:rsidRPr="0084189F">
        <w:rPr>
          <w:sz w:val="20"/>
          <w:szCs w:val="20"/>
        </w:rPr>
        <w:lastRenderedPageBreak/>
        <w:t>INTRODUCTION AND SUMMARY OF THE BID SOLICITATION</w:t>
      </w:r>
      <w:bookmarkEnd w:id="3"/>
    </w:p>
    <w:p w14:paraId="03437CBD" w14:textId="2B4455DC" w:rsidR="006139A9" w:rsidRPr="0084189F" w:rsidRDefault="00F925FD" w:rsidP="00DD2D49">
      <w:pPr>
        <w:spacing w:after="0" w:line="240" w:lineRule="auto"/>
        <w:jc w:val="both"/>
        <w:rPr>
          <w:sz w:val="20"/>
          <w:szCs w:val="20"/>
        </w:rPr>
      </w:pPr>
      <w:proofErr w:type="gramStart"/>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3567">
        <w:rPr>
          <w:sz w:val="20"/>
          <w:szCs w:val="20"/>
        </w:rPr>
        <w:t>New Jersey Department of Transportation (NJDOT)</w:t>
      </w:r>
      <w:proofErr w:type="gramEnd"/>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w:t>
      </w:r>
      <w:proofErr w:type="gramStart"/>
      <w:r w:rsidRPr="0084189F">
        <w:rPr>
          <w:sz w:val="20"/>
          <w:szCs w:val="20"/>
        </w:rPr>
        <w:t>have been properly submitted</w:t>
      </w:r>
      <w:proofErr w:type="gramEnd"/>
      <w:r w:rsidRPr="0084189F">
        <w:rPr>
          <w:sz w:val="20"/>
          <w:szCs w:val="20"/>
        </w:rPr>
        <w:t xml:space="preserve">.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w:t>
      </w:r>
      <w:proofErr w:type="gramStart"/>
      <w:r w:rsidR="00C32D6D" w:rsidRPr="0084189F">
        <w:rPr>
          <w:rFonts w:eastAsia="MS Mincho"/>
          <w:sz w:val="20"/>
          <w:szCs w:val="20"/>
        </w:rPr>
        <w:t>may be directed</w:t>
      </w:r>
      <w:proofErr w:type="gramEnd"/>
      <w:r w:rsidR="00C32D6D" w:rsidRPr="0084189F">
        <w:rPr>
          <w:rFonts w:eastAsia="MS Mincho"/>
          <w:sz w:val="20"/>
          <w:szCs w:val="20"/>
        </w:rPr>
        <w:t xml:space="preserve">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E133E7">
      <w:pPr>
        <w:pStyle w:val="Heading2"/>
      </w:pPr>
      <w:bookmarkStart w:id="4" w:name="_Toc400531467"/>
      <w:bookmarkStart w:id="5" w:name="_Toc428533937"/>
      <w:bookmarkStart w:id="6" w:name="_Toc32310614"/>
      <w:bookmarkStart w:id="7" w:name="_Toc104550009"/>
      <w:r w:rsidRPr="0084189F">
        <w:t>PURPOSE AND INTENT</w:t>
      </w:r>
      <w:bookmarkEnd w:id="4"/>
      <w:bookmarkEnd w:id="5"/>
      <w:bookmarkEnd w:id="6"/>
      <w:bookmarkEnd w:id="7"/>
    </w:p>
    <w:p w14:paraId="59F3B13B" w14:textId="286621E2" w:rsidR="00453567" w:rsidRPr="00453567" w:rsidRDefault="00E8054C" w:rsidP="00453567">
      <w:pPr>
        <w:spacing w:after="0" w:line="240" w:lineRule="auto"/>
        <w:rPr>
          <w:sz w:val="20"/>
          <w:szCs w:val="20"/>
          <w:highlight w:val="yellow"/>
        </w:rPr>
      </w:pPr>
      <w:r w:rsidRPr="0084189F">
        <w:rPr>
          <w:sz w:val="20"/>
          <w:szCs w:val="20"/>
        </w:rPr>
        <w:t>The purpose of this Bid Solicitation is to solicit Quotes for</w:t>
      </w:r>
      <w:r w:rsidR="00944093">
        <w:rPr>
          <w:sz w:val="20"/>
          <w:szCs w:val="20"/>
        </w:rPr>
        <w:t xml:space="preserve"> a</w:t>
      </w:r>
      <w:r w:rsidRPr="0084189F">
        <w:rPr>
          <w:sz w:val="20"/>
          <w:szCs w:val="20"/>
        </w:rPr>
        <w:t xml:space="preserve"> </w:t>
      </w:r>
      <w:r w:rsidR="00453567" w:rsidRPr="00453567">
        <w:rPr>
          <w:sz w:val="20"/>
          <w:szCs w:val="20"/>
        </w:rPr>
        <w:t>Large Platform Truck, 33, 000 L.B. GVWR Heav</w:t>
      </w:r>
      <w:r w:rsidR="009F43CD">
        <w:rPr>
          <w:sz w:val="20"/>
          <w:szCs w:val="20"/>
        </w:rPr>
        <w:t xml:space="preserve">y Duty Truck Chassis, With Utility </w:t>
      </w:r>
      <w:r w:rsidR="00453567" w:rsidRPr="00453567">
        <w:rPr>
          <w:sz w:val="20"/>
          <w:szCs w:val="20"/>
        </w:rPr>
        <w:t>Body, Hydraulic Platform and Accessories.</w:t>
      </w:r>
    </w:p>
    <w:p w14:paraId="5B3DF66D" w14:textId="649A53E7" w:rsidR="00E8054C" w:rsidRPr="0084189F" w:rsidRDefault="00E8054C" w:rsidP="009B43F4">
      <w:pPr>
        <w:spacing w:after="0" w:line="240" w:lineRule="auto"/>
        <w:rPr>
          <w:sz w:val="20"/>
          <w:szCs w:val="20"/>
        </w:rPr>
      </w:pPr>
    </w:p>
    <w:p w14:paraId="7E90A500" w14:textId="11DC3573" w:rsidR="00453567" w:rsidRDefault="00453567" w:rsidP="00453567">
      <w:pPr>
        <w:spacing w:after="0" w:line="240" w:lineRule="auto"/>
        <w:jc w:val="both"/>
        <w:rPr>
          <w:sz w:val="20"/>
          <w:szCs w:val="20"/>
        </w:rPr>
      </w:pPr>
      <w:r w:rsidRPr="00453567">
        <w:rPr>
          <w:sz w:val="20"/>
          <w:szCs w:val="20"/>
        </w:rPr>
        <w:t>It is the intent of the Procurement Bureau</w:t>
      </w:r>
      <w:r w:rsidRPr="00453567" w:rsidDel="0094354B">
        <w:rPr>
          <w:sz w:val="20"/>
          <w:szCs w:val="20"/>
        </w:rPr>
        <w:t xml:space="preserve"> </w:t>
      </w:r>
      <w:r w:rsidRPr="00453567">
        <w:rPr>
          <w:sz w:val="20"/>
          <w:szCs w:val="20"/>
        </w:rPr>
        <w:t>to award a Contract</w:t>
      </w:r>
      <w:r w:rsidR="00EC5724">
        <w:rPr>
          <w:sz w:val="20"/>
          <w:szCs w:val="20"/>
        </w:rPr>
        <w:t>(</w:t>
      </w:r>
      <w:r w:rsidRPr="00453567">
        <w:rPr>
          <w:sz w:val="20"/>
          <w:szCs w:val="20"/>
        </w:rPr>
        <w:t>s</w:t>
      </w:r>
      <w:r w:rsidR="00EC5724">
        <w:rPr>
          <w:sz w:val="20"/>
          <w:szCs w:val="20"/>
        </w:rPr>
        <w:t>)</w:t>
      </w:r>
      <w:r w:rsidRPr="00453567" w:rsidDel="003C02F7">
        <w:rPr>
          <w:sz w:val="20"/>
          <w:szCs w:val="20"/>
        </w:rPr>
        <w:t xml:space="preserve"> </w:t>
      </w:r>
      <w:r w:rsidRPr="00453567">
        <w:rPr>
          <w:sz w:val="20"/>
          <w:szCs w:val="20"/>
        </w:rPr>
        <w:t>to that</w:t>
      </w:r>
      <w:r w:rsidR="00EC5724">
        <w:rPr>
          <w:sz w:val="20"/>
          <w:szCs w:val="20"/>
        </w:rPr>
        <w:t>/those</w:t>
      </w:r>
      <w:r w:rsidRPr="00453567">
        <w:rPr>
          <w:sz w:val="20"/>
          <w:szCs w:val="20"/>
        </w:rPr>
        <w:t xml:space="preserve"> responsible Bidder</w:t>
      </w:r>
      <w:r w:rsidR="00EC5724">
        <w:rPr>
          <w:sz w:val="20"/>
          <w:szCs w:val="20"/>
        </w:rPr>
        <w:t>(s)</w:t>
      </w:r>
      <w:r w:rsidRPr="00453567">
        <w:rPr>
          <w:sz w:val="20"/>
          <w:szCs w:val="20"/>
        </w:rPr>
        <w:t xml:space="preserve"> </w:t>
      </w:r>
      <w:proofErr w:type="gramStart"/>
      <w:r w:rsidRPr="00453567">
        <w:rPr>
          <w:sz w:val="20"/>
          <w:szCs w:val="20"/>
        </w:rPr>
        <w:t>whose</w:t>
      </w:r>
      <w:proofErr w:type="gramEnd"/>
      <w:r w:rsidRPr="00453567">
        <w:rPr>
          <w:sz w:val="20"/>
          <w:szCs w:val="20"/>
        </w:rPr>
        <w:t xml:space="preserve"> Quote</w:t>
      </w:r>
      <w:r w:rsidR="00EC5724">
        <w:rPr>
          <w:sz w:val="20"/>
          <w:szCs w:val="20"/>
        </w:rPr>
        <w:t>(s)</w:t>
      </w:r>
      <w:r w:rsidRPr="00453567">
        <w:rPr>
          <w:sz w:val="20"/>
          <w:szCs w:val="20"/>
        </w:rPr>
        <w:t>, conforming to this Bid Solicitation is</w:t>
      </w:r>
      <w:r w:rsidR="00EC5724">
        <w:rPr>
          <w:sz w:val="20"/>
          <w:szCs w:val="20"/>
        </w:rPr>
        <w:t>/are</w:t>
      </w:r>
      <w:r w:rsidRPr="00453567">
        <w:rPr>
          <w:sz w:val="20"/>
          <w:szCs w:val="20"/>
        </w:rPr>
        <w:t xml:space="preserve"> most advantageous to the State of New Jersey (State), price and other factors considered.  The Procurement Bureau may award any or all price lines.  The State, however, reserves the right </w:t>
      </w:r>
      <w:proofErr w:type="gramStart"/>
      <w:r w:rsidRPr="00453567">
        <w:rPr>
          <w:sz w:val="20"/>
          <w:szCs w:val="20"/>
        </w:rPr>
        <w:t>to separately procure</w:t>
      </w:r>
      <w:proofErr w:type="gramEnd"/>
      <w:r w:rsidRPr="00453567">
        <w:rPr>
          <w:sz w:val="20"/>
          <w:szCs w:val="20"/>
        </w:rPr>
        <w:t xml:space="preserve"> individual requirements that are the subject of the Contract during the Contract term, when deemed by the Director of the Division (Director) to be in the State’s best interest.</w:t>
      </w:r>
    </w:p>
    <w:p w14:paraId="3927AD62" w14:textId="124ACFCB" w:rsidR="00FE20F7" w:rsidRDefault="00FE20F7" w:rsidP="00453567">
      <w:pPr>
        <w:spacing w:after="0" w:line="240" w:lineRule="auto"/>
        <w:jc w:val="both"/>
        <w:rPr>
          <w:sz w:val="20"/>
          <w:szCs w:val="20"/>
        </w:rPr>
      </w:pPr>
    </w:p>
    <w:p w14:paraId="044BED97" w14:textId="5A006698" w:rsidR="00FE20F7" w:rsidRDefault="00FE20F7" w:rsidP="00FE20F7">
      <w:pPr>
        <w:spacing w:after="0" w:line="240" w:lineRule="auto"/>
        <w:jc w:val="both"/>
        <w:rPr>
          <w:sz w:val="20"/>
          <w:szCs w:val="20"/>
        </w:rPr>
      </w:pPr>
      <w:r>
        <w:rPr>
          <w:sz w:val="20"/>
          <w:szCs w:val="20"/>
        </w:rPr>
        <w:t>There are 11 price lines, itemized as follows:</w:t>
      </w:r>
    </w:p>
    <w:p w14:paraId="1E20B9FB" w14:textId="6141D5C0"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705"/>
        <w:gridCol w:w="7825"/>
      </w:tblGrid>
      <w:tr w:rsidR="000D1907" w:rsidRPr="005E3EDE" w14:paraId="6F513886" w14:textId="77777777" w:rsidTr="00997C5D">
        <w:tc>
          <w:tcPr>
            <w:tcW w:w="1705" w:type="dxa"/>
          </w:tcPr>
          <w:p w14:paraId="2975D027"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27BF41EF" w14:textId="77777777" w:rsidR="000D1907" w:rsidRPr="00BE30B6" w:rsidRDefault="000D1907" w:rsidP="00997C5D">
            <w:pPr>
              <w:jc w:val="center"/>
              <w:rPr>
                <w:rFonts w:asciiTheme="minorHAnsi" w:hAnsiTheme="minorHAnsi" w:cstheme="minorHAnsi"/>
                <w:b/>
              </w:rPr>
            </w:pPr>
            <w:r w:rsidRPr="00BE30B6">
              <w:rPr>
                <w:rFonts w:asciiTheme="minorHAnsi" w:hAnsiTheme="minorHAnsi" w:cstheme="minorHAnsi"/>
                <w:b/>
              </w:rPr>
              <w:t>Description</w:t>
            </w:r>
          </w:p>
        </w:tc>
      </w:tr>
      <w:tr w:rsidR="000D1907" w:rsidRPr="005E3EDE" w14:paraId="71A728F5" w14:textId="77777777" w:rsidTr="00997C5D">
        <w:tc>
          <w:tcPr>
            <w:tcW w:w="1705" w:type="dxa"/>
          </w:tcPr>
          <w:p w14:paraId="19F2708E"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04D4C571" w14:textId="232E675D" w:rsidR="000D1907" w:rsidRPr="00BE30B6" w:rsidRDefault="00431857" w:rsidP="00851F76">
            <w:pPr>
              <w:jc w:val="both"/>
              <w:rPr>
                <w:rFonts w:asciiTheme="minorHAnsi" w:hAnsiTheme="minorHAnsi" w:cstheme="minorHAnsi"/>
              </w:rPr>
            </w:pPr>
            <w:r w:rsidRPr="00431857">
              <w:rPr>
                <w:rFonts w:asciiTheme="minorHAnsi" w:hAnsiTheme="minorHAnsi" w:cstheme="minorHAnsi"/>
              </w:rPr>
              <w:t xml:space="preserve">33,000 LB. GVWR Heavy Duty Truck Chassis, </w:t>
            </w:r>
          </w:p>
        </w:tc>
      </w:tr>
      <w:tr w:rsidR="000D1907" w:rsidRPr="005E3EDE" w14:paraId="29F26885" w14:textId="77777777" w:rsidTr="00997C5D">
        <w:tc>
          <w:tcPr>
            <w:tcW w:w="1705" w:type="dxa"/>
          </w:tcPr>
          <w:p w14:paraId="34DB45F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5B175A5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0D1907" w:rsidRPr="005E3EDE" w14:paraId="345AC205" w14:textId="77777777" w:rsidTr="00997C5D">
        <w:tc>
          <w:tcPr>
            <w:tcW w:w="1705" w:type="dxa"/>
          </w:tcPr>
          <w:p w14:paraId="53A07BC6"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EB94361"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w:t>
            </w:r>
          </w:p>
        </w:tc>
      </w:tr>
      <w:tr w:rsidR="000D1907" w:rsidRPr="005E3EDE" w14:paraId="6967B37B" w14:textId="77777777" w:rsidTr="00997C5D">
        <w:tc>
          <w:tcPr>
            <w:tcW w:w="1705" w:type="dxa"/>
          </w:tcPr>
          <w:p w14:paraId="18D2153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4E8542FD"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0D1907" w:rsidRPr="005E3EDE" w14:paraId="12DB0493" w14:textId="77777777" w:rsidTr="00997C5D">
        <w:tc>
          <w:tcPr>
            <w:tcW w:w="1705" w:type="dxa"/>
          </w:tcPr>
          <w:p w14:paraId="4A5D7224"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7DF09D99"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w:t>
            </w:r>
          </w:p>
        </w:tc>
      </w:tr>
      <w:tr w:rsidR="000D1907" w:rsidRPr="005E3EDE" w14:paraId="660C24E0" w14:textId="77777777" w:rsidTr="00997C5D">
        <w:tc>
          <w:tcPr>
            <w:tcW w:w="1705" w:type="dxa"/>
          </w:tcPr>
          <w:p w14:paraId="774B36F8"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1B88B1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0D1907" w:rsidRPr="005E3EDE" w14:paraId="140E71AF" w14:textId="77777777" w:rsidTr="00997C5D">
        <w:tc>
          <w:tcPr>
            <w:tcW w:w="1705" w:type="dxa"/>
          </w:tcPr>
          <w:p w14:paraId="7AEF83A2"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199CB05"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Generator</w:t>
            </w:r>
          </w:p>
        </w:tc>
      </w:tr>
      <w:tr w:rsidR="000D1907" w:rsidRPr="005E3EDE" w14:paraId="2FC0DA9B" w14:textId="77777777" w:rsidTr="00997C5D">
        <w:tc>
          <w:tcPr>
            <w:tcW w:w="1705" w:type="dxa"/>
          </w:tcPr>
          <w:p w14:paraId="092C0B8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79C2584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0D1907" w:rsidRPr="005E3EDE" w14:paraId="2A29B806" w14:textId="77777777" w:rsidTr="00997C5D">
        <w:tc>
          <w:tcPr>
            <w:tcW w:w="1705" w:type="dxa"/>
          </w:tcPr>
          <w:p w14:paraId="148F4540"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57607307" w14:textId="77777777" w:rsidR="000D1907" w:rsidRPr="00BE30B6" w:rsidRDefault="000D1907"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0D1907" w:rsidRPr="005E3EDE" w14:paraId="0C8CAB4F" w14:textId="77777777" w:rsidTr="00997C5D">
        <w:tc>
          <w:tcPr>
            <w:tcW w:w="1705" w:type="dxa"/>
          </w:tcPr>
          <w:p w14:paraId="1D8587E9"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26BBC54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0D1907" w:rsidRPr="005E3EDE" w14:paraId="18312CC0" w14:textId="77777777" w:rsidTr="00997C5D">
        <w:tc>
          <w:tcPr>
            <w:tcW w:w="1705" w:type="dxa"/>
          </w:tcPr>
          <w:p w14:paraId="0B94C01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649A8D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Technical Support</w:t>
            </w:r>
          </w:p>
        </w:tc>
      </w:tr>
    </w:tbl>
    <w:p w14:paraId="35B218CB" w14:textId="77777777" w:rsidR="000D1907" w:rsidRPr="0084189F" w:rsidRDefault="000D1907" w:rsidP="0084189F">
      <w:pPr>
        <w:spacing w:after="0" w:line="240" w:lineRule="auto"/>
        <w:jc w:val="both"/>
        <w:rPr>
          <w:sz w:val="20"/>
          <w:szCs w:val="20"/>
        </w:rPr>
      </w:pPr>
    </w:p>
    <w:p w14:paraId="1CDD79FC" w14:textId="5BE73C2C" w:rsidR="000D1907" w:rsidRDefault="000D1907" w:rsidP="000D1907">
      <w:pPr>
        <w:spacing w:after="0" w:line="240" w:lineRule="auto"/>
        <w:jc w:val="both"/>
        <w:rPr>
          <w:sz w:val="20"/>
          <w:szCs w:val="20"/>
        </w:rPr>
      </w:pPr>
      <w:r w:rsidRPr="000D1907">
        <w:rPr>
          <w:sz w:val="20"/>
          <w:szCs w:val="20"/>
        </w:rPr>
        <w:t xml:space="preserve">The State intends to make one (1) Statewide </w:t>
      </w:r>
      <w:r w:rsidR="006E5C2C">
        <w:rPr>
          <w:sz w:val="20"/>
          <w:szCs w:val="20"/>
        </w:rPr>
        <w:t>Contract</w:t>
      </w:r>
      <w:r w:rsidRPr="000D1907">
        <w:rPr>
          <w:sz w:val="20"/>
          <w:szCs w:val="20"/>
        </w:rPr>
        <w:t xml:space="preserve"> award </w:t>
      </w:r>
      <w:r w:rsidRPr="000D1907">
        <w:rPr>
          <w:b/>
          <w:bCs/>
          <w:sz w:val="20"/>
          <w:szCs w:val="20"/>
        </w:rPr>
        <w:t xml:space="preserve">per </w:t>
      </w:r>
      <w:r w:rsidRPr="000D1907">
        <w:rPr>
          <w:sz w:val="20"/>
          <w:szCs w:val="20"/>
        </w:rPr>
        <w:t xml:space="preserve">cab and chassis on which the utility body, hydraulic platform lift, hydraulic generator and air compressor </w:t>
      </w:r>
      <w:proofErr w:type="gramStart"/>
      <w:r w:rsidRPr="000D1907">
        <w:rPr>
          <w:sz w:val="20"/>
          <w:szCs w:val="20"/>
        </w:rPr>
        <w:t>shall be mounted</w:t>
      </w:r>
      <w:proofErr w:type="gramEnd"/>
      <w:r w:rsidRPr="000D1907">
        <w:rPr>
          <w:sz w:val="20"/>
          <w:szCs w:val="20"/>
        </w:rPr>
        <w:t xml:space="preserve">, in accordance with Bid Solicitation Section 8.16. </w:t>
      </w:r>
      <w:r w:rsidR="000245E0">
        <w:rPr>
          <w:sz w:val="20"/>
          <w:szCs w:val="20"/>
        </w:rPr>
        <w:t>For e</w:t>
      </w:r>
      <w:r w:rsidRPr="000D1907">
        <w:rPr>
          <w:sz w:val="20"/>
          <w:szCs w:val="20"/>
        </w:rPr>
        <w:t>xample:</w:t>
      </w:r>
    </w:p>
    <w:p w14:paraId="2780EB0C" w14:textId="77777777" w:rsidR="000D1907" w:rsidRDefault="000D1907" w:rsidP="000D1907">
      <w:pPr>
        <w:spacing w:after="0" w:line="240" w:lineRule="auto"/>
        <w:jc w:val="both"/>
        <w:rPr>
          <w:sz w:val="20"/>
          <w:szCs w:val="20"/>
        </w:rPr>
      </w:pPr>
    </w:p>
    <w:p w14:paraId="2BCA574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0C83D11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37F9D220" w14:textId="7BBD5742" w:rsidR="000D1907" w:rsidRPr="009C374B" w:rsidRDefault="000D1907"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sidRPr="002D1458">
        <w:rPr>
          <w:sz w:val="20"/>
          <w:szCs w:val="20"/>
        </w:rPr>
        <w:t>Freightliner</w:t>
      </w:r>
      <w:r w:rsidRPr="009C374B">
        <w:rPr>
          <w:sz w:val="20"/>
          <w:szCs w:val="20"/>
        </w:rPr>
        <w:t xml:space="preserve"> M2-106 Cab and Chassis</w:t>
      </w:r>
    </w:p>
    <w:p w14:paraId="1D522C13" w14:textId="1F987AB7" w:rsidR="00EE370C" w:rsidRDefault="00EE370C" w:rsidP="0084189F">
      <w:pPr>
        <w:spacing w:after="0" w:line="240" w:lineRule="auto"/>
        <w:jc w:val="both"/>
        <w:rPr>
          <w:sz w:val="20"/>
          <w:szCs w:val="20"/>
        </w:rPr>
      </w:pPr>
    </w:p>
    <w:p w14:paraId="7DDD0D4A" w14:textId="5215780D" w:rsidR="000D1907" w:rsidRPr="000D1907" w:rsidRDefault="0042131B" w:rsidP="000D1907">
      <w:pPr>
        <w:spacing w:after="0" w:line="240" w:lineRule="auto"/>
        <w:jc w:val="both"/>
        <w:rPr>
          <w:bCs/>
          <w:sz w:val="20"/>
          <w:szCs w:val="20"/>
        </w:rPr>
      </w:pPr>
      <w:r>
        <w:rPr>
          <w:sz w:val="20"/>
          <w:szCs w:val="20"/>
        </w:rPr>
        <w:t>Bidders</w:t>
      </w:r>
      <w:r w:rsidR="000D1907" w:rsidRPr="000D1907">
        <w:rPr>
          <w:sz w:val="20"/>
          <w:szCs w:val="20"/>
        </w:rPr>
        <w:t xml:space="preserve"> may offer </w:t>
      </w:r>
      <w:r w:rsidR="000245E0">
        <w:rPr>
          <w:sz w:val="20"/>
          <w:szCs w:val="20"/>
        </w:rPr>
        <w:t xml:space="preserve">any </w:t>
      </w:r>
      <w:r w:rsidR="000D1907" w:rsidRPr="000D1907">
        <w:rPr>
          <w:sz w:val="20"/>
          <w:szCs w:val="20"/>
        </w:rPr>
        <w:t>equivalent makes and models that meet the technical requirements of the Bid Solicitation</w:t>
      </w:r>
      <w:r w:rsidR="000D1907" w:rsidRPr="000D1907">
        <w:rPr>
          <w:sz w:val="20"/>
          <w:szCs w:val="20"/>
          <w:lang w:val="x-none"/>
        </w:rPr>
        <w:t>.</w:t>
      </w:r>
      <w:r w:rsidR="000D1907" w:rsidRPr="000D1907">
        <w:rPr>
          <w:sz w:val="20"/>
          <w:szCs w:val="20"/>
        </w:rPr>
        <w:t xml:space="preserve"> </w:t>
      </w:r>
      <w:r w:rsidR="000D1907" w:rsidRPr="000D1907">
        <w:rPr>
          <w:bCs/>
          <w:sz w:val="20"/>
          <w:szCs w:val="20"/>
        </w:rPr>
        <w:t xml:space="preserve">Please refer to Bid Solicitation </w:t>
      </w:r>
      <w:hyperlink w:anchor="_SPECIFICATION_DATA_SHEETS" w:history="1">
        <w:r w:rsidR="000D1907" w:rsidRPr="00F650AF">
          <w:rPr>
            <w:rStyle w:val="Hyperlink"/>
            <w:b/>
            <w:bCs/>
            <w:sz w:val="20"/>
            <w:szCs w:val="20"/>
          </w:rPr>
          <w:t>Section 3.</w:t>
        </w:r>
        <w:r w:rsidR="007E65AC" w:rsidRPr="00F650AF">
          <w:rPr>
            <w:rStyle w:val="Hyperlink"/>
            <w:b/>
            <w:bCs/>
            <w:sz w:val="20"/>
            <w:szCs w:val="20"/>
          </w:rPr>
          <w:t>19</w:t>
        </w:r>
      </w:hyperlink>
      <w:r w:rsidR="007E65AC">
        <w:rPr>
          <w:b/>
          <w:bCs/>
          <w:sz w:val="20"/>
          <w:szCs w:val="20"/>
        </w:rPr>
        <w:t xml:space="preserve"> </w:t>
      </w:r>
      <w:r w:rsidR="000D1907" w:rsidRPr="000D1907">
        <w:rPr>
          <w:bCs/>
          <w:sz w:val="20"/>
          <w:szCs w:val="20"/>
        </w:rPr>
        <w:t xml:space="preserve">for submission of </w:t>
      </w:r>
      <w:r w:rsidR="00F650AF">
        <w:rPr>
          <w:bCs/>
          <w:sz w:val="20"/>
          <w:szCs w:val="20"/>
        </w:rPr>
        <w:t>Specification Data Sheets.</w:t>
      </w:r>
    </w:p>
    <w:p w14:paraId="2453C646" w14:textId="77777777" w:rsidR="000D1907" w:rsidRPr="000D1907" w:rsidRDefault="000D1907" w:rsidP="000D1907">
      <w:pPr>
        <w:spacing w:after="0" w:line="240" w:lineRule="auto"/>
        <w:jc w:val="both"/>
        <w:rPr>
          <w:sz w:val="20"/>
          <w:szCs w:val="20"/>
        </w:rPr>
      </w:pPr>
    </w:p>
    <w:p w14:paraId="3CEA1E9B" w14:textId="5D4DDE25" w:rsidR="000D1907" w:rsidRP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must bid on all price lines (one (1) through eleven (11)) in order for its Quote to </w:t>
      </w:r>
      <w:proofErr w:type="gramStart"/>
      <w:r w:rsidR="000D1907" w:rsidRPr="000D1907">
        <w:rPr>
          <w:sz w:val="20"/>
          <w:szCs w:val="20"/>
        </w:rPr>
        <w:t>be considered</w:t>
      </w:r>
      <w:proofErr w:type="gramEnd"/>
      <w:r w:rsidR="000D1907" w:rsidRPr="000D1907">
        <w:rPr>
          <w:sz w:val="20"/>
          <w:szCs w:val="20"/>
        </w:rPr>
        <w:t xml:space="preserve"> responsive. If a </w:t>
      </w:r>
      <w:r>
        <w:rPr>
          <w:sz w:val="20"/>
          <w:szCs w:val="20"/>
        </w:rPr>
        <w:t>Bidder</w:t>
      </w:r>
      <w:r w:rsidR="000D1907" w:rsidRPr="000D1907">
        <w:rPr>
          <w:sz w:val="20"/>
          <w:szCs w:val="20"/>
        </w:rPr>
        <w:t xml:space="preserve"> does not bid on all price lines within the group, its Quote </w:t>
      </w:r>
      <w:proofErr w:type="gramStart"/>
      <w:r w:rsidR="000D1907" w:rsidRPr="000D1907">
        <w:rPr>
          <w:sz w:val="20"/>
          <w:szCs w:val="20"/>
        </w:rPr>
        <w:t>may be considered</w:t>
      </w:r>
      <w:proofErr w:type="gramEnd"/>
      <w:r w:rsidR="000D1907" w:rsidRPr="000D1907">
        <w:rPr>
          <w:sz w:val="20"/>
          <w:szCs w:val="20"/>
        </w:rPr>
        <w:t xml:space="preserve"> non-responsive.</w:t>
      </w:r>
    </w:p>
    <w:p w14:paraId="7CA4FC78" w14:textId="77777777" w:rsidR="000D1907" w:rsidRPr="000D1907" w:rsidRDefault="000D1907" w:rsidP="000D1907">
      <w:pPr>
        <w:spacing w:after="0" w:line="240" w:lineRule="auto"/>
        <w:jc w:val="both"/>
        <w:rPr>
          <w:sz w:val="20"/>
          <w:szCs w:val="20"/>
        </w:rPr>
      </w:pPr>
    </w:p>
    <w:p w14:paraId="60767177" w14:textId="4324EE09" w:rsidR="000D1907" w:rsidRPr="000D1907" w:rsidRDefault="000D1907" w:rsidP="000D1907">
      <w:pPr>
        <w:spacing w:after="0" w:line="240" w:lineRule="auto"/>
        <w:jc w:val="both"/>
        <w:rPr>
          <w:sz w:val="20"/>
          <w:szCs w:val="20"/>
        </w:rPr>
      </w:pPr>
      <w:r w:rsidRPr="000D1907">
        <w:rPr>
          <w:sz w:val="20"/>
          <w:szCs w:val="20"/>
        </w:rPr>
        <w:t xml:space="preserve">Price line items </w:t>
      </w:r>
      <w:proofErr w:type="gramStart"/>
      <w:r w:rsidRPr="000D1907">
        <w:rPr>
          <w:sz w:val="20"/>
          <w:szCs w:val="20"/>
        </w:rPr>
        <w:t>are grouped</w:t>
      </w:r>
      <w:proofErr w:type="gramEnd"/>
      <w:r w:rsidRPr="000D1907">
        <w:rPr>
          <w:sz w:val="20"/>
          <w:szCs w:val="20"/>
        </w:rPr>
        <w:t xml:space="preserve"> for Quote evaluation purposes only.  Upon </w:t>
      </w:r>
      <w:r w:rsidR="003B0A3B">
        <w:rPr>
          <w:sz w:val="20"/>
          <w:szCs w:val="20"/>
        </w:rPr>
        <w:t>Contract</w:t>
      </w:r>
      <w:r w:rsidRPr="000D1907">
        <w:rPr>
          <w:sz w:val="20"/>
          <w:szCs w:val="20"/>
        </w:rPr>
        <w:t xml:space="preserve"> award, Using Agencies will be able to order any price lines within the group individually.</w:t>
      </w:r>
    </w:p>
    <w:p w14:paraId="3AEBD565" w14:textId="77777777" w:rsidR="000D1907" w:rsidRPr="000D1907" w:rsidRDefault="000D1907" w:rsidP="000D1907">
      <w:pPr>
        <w:spacing w:after="0" w:line="240" w:lineRule="auto"/>
        <w:jc w:val="both"/>
        <w:rPr>
          <w:sz w:val="20"/>
          <w:szCs w:val="20"/>
        </w:rPr>
      </w:pPr>
    </w:p>
    <w:p w14:paraId="37A88237" w14:textId="3CA51959" w:rsid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offering more than one make/model should submit a separate State-Supplied Price Sheet for each combination offered.  In the alternative, </w:t>
      </w:r>
      <w:r>
        <w:rPr>
          <w:sz w:val="20"/>
          <w:szCs w:val="20"/>
        </w:rPr>
        <w:t>Bidders</w:t>
      </w:r>
      <w:r w:rsidR="000D1907" w:rsidRPr="000D1907">
        <w:rPr>
          <w:sz w:val="20"/>
          <w:szCs w:val="20"/>
        </w:rPr>
        <w:t xml:space="preserve"> may add tabs to the bottom of the State-Supplied Price Sheet for additional makes and models bid (by copying the text and information from the original Price Sheet). </w:t>
      </w:r>
    </w:p>
    <w:p w14:paraId="52F8F177" w14:textId="68EB130F" w:rsidR="00134F1E" w:rsidRDefault="00134F1E" w:rsidP="000D1907">
      <w:pPr>
        <w:spacing w:after="0" w:line="240" w:lineRule="auto"/>
        <w:jc w:val="both"/>
        <w:rPr>
          <w:sz w:val="20"/>
          <w:szCs w:val="20"/>
        </w:rPr>
      </w:pPr>
    </w:p>
    <w:p w14:paraId="39AF94FA" w14:textId="01E39CC3" w:rsidR="00134F1E" w:rsidRPr="00694F6C" w:rsidRDefault="00134F1E" w:rsidP="00134F1E">
      <w:pPr>
        <w:spacing w:after="0" w:line="240" w:lineRule="auto"/>
        <w:jc w:val="both"/>
        <w:rPr>
          <w:sz w:val="20"/>
          <w:szCs w:val="20"/>
        </w:rPr>
      </w:pPr>
      <w:r w:rsidRPr="00694F6C">
        <w:rPr>
          <w:sz w:val="20"/>
          <w:szCs w:val="20"/>
        </w:rPr>
        <w:lastRenderedPageBreak/>
        <w:t xml:space="preserve">The State makes no representation and provides no guarantee as to the minimum, average or maximum volume of purchases to </w:t>
      </w:r>
      <w:proofErr w:type="gramStart"/>
      <w:r w:rsidRPr="00694F6C">
        <w:rPr>
          <w:sz w:val="20"/>
          <w:szCs w:val="20"/>
        </w:rPr>
        <w:t>be made</w:t>
      </w:r>
      <w:proofErr w:type="gramEnd"/>
      <w:r w:rsidRPr="00694F6C">
        <w:rPr>
          <w:sz w:val="20"/>
          <w:szCs w:val="20"/>
        </w:rPr>
        <w:t xml:space="preserve"> under this </w:t>
      </w:r>
      <w:r w:rsidR="006E5C2C">
        <w:rPr>
          <w:sz w:val="20"/>
          <w:szCs w:val="20"/>
        </w:rPr>
        <w:t>Contract.</w:t>
      </w:r>
      <w:r w:rsidRPr="00694F6C">
        <w:rPr>
          <w:sz w:val="20"/>
          <w:szCs w:val="20"/>
        </w:rPr>
        <w:t xml:space="preserve"> </w:t>
      </w:r>
    </w:p>
    <w:p w14:paraId="1FF31A0E" w14:textId="77777777" w:rsidR="00134F1E" w:rsidRPr="00694F6C" w:rsidRDefault="00134F1E" w:rsidP="00134F1E">
      <w:pPr>
        <w:spacing w:after="0" w:line="240" w:lineRule="auto"/>
        <w:jc w:val="both"/>
        <w:rPr>
          <w:sz w:val="20"/>
          <w:szCs w:val="20"/>
        </w:rPr>
      </w:pPr>
    </w:p>
    <w:p w14:paraId="4C3B5FC1" w14:textId="77777777" w:rsidR="00134F1E" w:rsidRPr="00694F6C" w:rsidRDefault="00134F1E" w:rsidP="00134F1E">
      <w:pPr>
        <w:spacing w:after="0" w:line="240" w:lineRule="auto"/>
        <w:jc w:val="both"/>
        <w:rPr>
          <w:sz w:val="20"/>
          <w:szCs w:val="20"/>
        </w:rPr>
      </w:pPr>
      <w:r w:rsidRPr="00694F6C">
        <w:rPr>
          <w:sz w:val="20"/>
          <w:szCs w:val="20"/>
        </w:rPr>
        <w:t>This procurement is not a Small Business or Disabled Veteran-Owned Business set aside procurement.</w:t>
      </w:r>
    </w:p>
    <w:p w14:paraId="25D99811" w14:textId="77777777" w:rsidR="000D1907" w:rsidRPr="0084189F" w:rsidRDefault="000D1907" w:rsidP="000D1907">
      <w:pPr>
        <w:spacing w:after="0" w:line="240" w:lineRule="auto"/>
        <w:jc w:val="both"/>
        <w:rPr>
          <w:sz w:val="20"/>
          <w:szCs w:val="20"/>
        </w:rPr>
      </w:pPr>
    </w:p>
    <w:p w14:paraId="6F123DAE" w14:textId="77777777" w:rsidR="00134F1E" w:rsidRDefault="00E8054C" w:rsidP="00431857">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14:paraId="0D20B55C" w14:textId="603F14EA" w:rsidR="004125EF" w:rsidRPr="0084189F" w:rsidRDefault="00E8054C" w:rsidP="00431857">
      <w:pPr>
        <w:spacing w:after="0" w:line="240" w:lineRule="auto"/>
        <w:jc w:val="both"/>
        <w:rPr>
          <w:sz w:val="20"/>
          <w:szCs w:val="20"/>
        </w:rPr>
      </w:pPr>
      <w:r w:rsidRPr="0084189F">
        <w:rPr>
          <w:sz w:val="20"/>
          <w:szCs w:val="20"/>
        </w:rPr>
        <w:t xml:space="preserve"> </w:t>
      </w:r>
    </w:p>
    <w:p w14:paraId="72EC5951" w14:textId="35E07C8E" w:rsidR="00E8054C" w:rsidRPr="0084189F" w:rsidRDefault="00E8054C" w:rsidP="00E133E7">
      <w:pPr>
        <w:pStyle w:val="Heading2"/>
      </w:pPr>
      <w:bookmarkStart w:id="8" w:name="_Toc400531468"/>
      <w:bookmarkStart w:id="9" w:name="_Toc428533938"/>
      <w:bookmarkStart w:id="10" w:name="_Toc32310615"/>
      <w:bookmarkStart w:id="11" w:name="_Toc104550010"/>
      <w:r w:rsidRPr="0084189F">
        <w:t>BACKGROUND</w:t>
      </w:r>
      <w:bookmarkEnd w:id="8"/>
      <w:bookmarkEnd w:id="9"/>
      <w:bookmarkEnd w:id="10"/>
      <w:bookmarkEnd w:id="11"/>
      <w:r w:rsidRPr="0084189F">
        <w:t xml:space="preserve"> </w:t>
      </w:r>
    </w:p>
    <w:p w14:paraId="7B77FA7A" w14:textId="77777777" w:rsidR="000D1907" w:rsidRPr="000D1907" w:rsidRDefault="000D1907" w:rsidP="000D1907">
      <w:pPr>
        <w:keepNext/>
        <w:spacing w:after="0" w:line="240" w:lineRule="auto"/>
        <w:jc w:val="both"/>
        <w:rPr>
          <w:sz w:val="20"/>
          <w:szCs w:val="20"/>
        </w:rPr>
      </w:pPr>
      <w:r w:rsidRPr="000D1907">
        <w:rPr>
          <w:sz w:val="20"/>
          <w:szCs w:val="20"/>
        </w:rPr>
        <w:t>This is a reprocurement of the product under T2877 - UTILITY TRUCK, 29,000 LB. GVWR C&amp;C W/11'BODY, 41' W.H. HYD. PLATFORM LIFT &amp; ACC</w:t>
      </w:r>
      <w:r w:rsidRPr="000D1907">
        <w:rPr>
          <w:bCs/>
          <w:sz w:val="20"/>
          <w:szCs w:val="20"/>
        </w:rPr>
        <w:t>.</w:t>
      </w:r>
      <w:r w:rsidRPr="000D1907">
        <w:rPr>
          <w:sz w:val="20"/>
          <w:szCs w:val="20"/>
        </w:rPr>
        <w:t xml:space="preserve">  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p>
    <w:p w14:paraId="16266BC8" w14:textId="77777777" w:rsidR="000D1907" w:rsidRDefault="000D1907" w:rsidP="0084189F">
      <w:pPr>
        <w:keepNext/>
        <w:spacing w:after="0" w:line="240" w:lineRule="auto"/>
        <w:jc w:val="both"/>
        <w:rPr>
          <w:sz w:val="20"/>
          <w:szCs w:val="20"/>
        </w:rPr>
      </w:pPr>
    </w:p>
    <w:p w14:paraId="5463BC06" w14:textId="1612CADA"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CBCE7FE"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0D1907" w:rsidRPr="005E3EDE">
        <w:rPr>
          <w:rFonts w:asciiTheme="minorHAnsi" w:hAnsiTheme="minorHAnsi" w:cstheme="minorHAnsi"/>
          <w:sz w:val="20"/>
          <w:szCs w:val="20"/>
        </w:rPr>
        <w:t>T2</w:t>
      </w:r>
      <w:r w:rsidR="000D1907">
        <w:rPr>
          <w:rFonts w:asciiTheme="minorHAnsi" w:hAnsiTheme="minorHAnsi" w:cstheme="minorHAnsi"/>
          <w:sz w:val="20"/>
          <w:szCs w:val="20"/>
        </w:rPr>
        <w:t xml:space="preserve">877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E133E7">
      <w:pPr>
        <w:pStyle w:val="Heading2"/>
      </w:pPr>
      <w:bookmarkStart w:id="12" w:name="_Toc104550011"/>
      <w:r w:rsidRPr="0084189F">
        <w:t>CONTRACT</w:t>
      </w:r>
      <w:r w:rsidRPr="0084189F">
        <w:rPr>
          <w:spacing w:val="-1"/>
        </w:rPr>
        <w:t xml:space="preserve"> </w:t>
      </w:r>
      <w:r w:rsidRPr="0084189F">
        <w:t>AMOUNT</w:t>
      </w:r>
      <w:bookmarkEnd w:id="12"/>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E133E7">
      <w:pPr>
        <w:pStyle w:val="Heading2"/>
      </w:pPr>
      <w:bookmarkStart w:id="13" w:name="_Toc400531506"/>
      <w:bookmarkStart w:id="14" w:name="_Toc428533977"/>
      <w:bookmarkStart w:id="15" w:name="_Toc32310702"/>
      <w:bookmarkStart w:id="16" w:name="_Toc104550012"/>
      <w:r w:rsidRPr="0084189F">
        <w:t xml:space="preserve">ORDER OF </w:t>
      </w:r>
      <w:r w:rsidR="00D422A6" w:rsidRPr="0084189F">
        <w:t>PRECEDENCE OF CONTRACTUAL TERMS</w:t>
      </w:r>
      <w:bookmarkEnd w:id="13"/>
      <w:bookmarkEnd w:id="14"/>
      <w:bookmarkEnd w:id="15"/>
      <w:bookmarkEnd w:id="16"/>
    </w:p>
    <w:p w14:paraId="1862B0FB" w14:textId="48EA1B51"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w:t>
      </w:r>
      <w:proofErr w:type="gramStart"/>
      <w:r w:rsidRPr="0084189F">
        <w:rPr>
          <w:sz w:val="20"/>
          <w:szCs w:val="20"/>
        </w:rPr>
        <w:t>documents</w:t>
      </w:r>
      <w:proofErr w:type="gramEnd"/>
      <w:r w:rsidRPr="0084189F">
        <w:rPr>
          <w:sz w:val="20"/>
          <w:szCs w:val="20"/>
        </w:rPr>
        <w:t xml:space="preserve">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E133E7">
      <w:pPr>
        <w:pStyle w:val="Heading2"/>
      </w:pPr>
      <w:bookmarkStart w:id="17" w:name="_Toc104550013"/>
      <w:r w:rsidRPr="0084189F">
        <w:t xml:space="preserve">INTRASTATE </w:t>
      </w:r>
      <w:r w:rsidR="00EA5ED8" w:rsidRPr="0084189F">
        <w:t>COOPERATIVE PURCHASING</w:t>
      </w:r>
      <w:bookmarkEnd w:id="17"/>
    </w:p>
    <w:p w14:paraId="64DE33F3" w14:textId="5B378195"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0D1907">
        <w:rPr>
          <w:rFonts w:cstheme="minorHAnsi"/>
          <w:sz w:val="20"/>
          <w:szCs w:val="20"/>
        </w:rPr>
        <w:t xml:space="preserve"> intends to extend the Contract</w:t>
      </w:r>
      <w:r w:rsidRPr="000D1907">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33985451" w14:textId="441B4D5C" w:rsidR="00F955BC" w:rsidRPr="00BB6D75" w:rsidRDefault="00565E6E" w:rsidP="0084189F">
      <w:pPr>
        <w:spacing w:after="0" w:line="240" w:lineRule="auto"/>
        <w:jc w:val="both"/>
        <w:rPr>
          <w:rFonts w:cstheme="minorHAnsi"/>
          <w:sz w:val="20"/>
          <w:szCs w:val="20"/>
        </w:rPr>
      </w:pPr>
      <w:r>
        <w:rPr>
          <w:rFonts w:cstheme="minorHAnsi"/>
          <w:sz w:val="20"/>
          <w:szCs w:val="20"/>
        </w:rPr>
        <w:t xml:space="preserve">If a Contractor makes any sales to </w:t>
      </w:r>
      <w:r w:rsidRPr="0084189F">
        <w:rPr>
          <w:rFonts w:cstheme="minorHAnsi"/>
          <w:sz w:val="20"/>
          <w:szCs w:val="20"/>
        </w:rPr>
        <w:t>Intrastate Cooperative Purchasing Participants</w:t>
      </w:r>
      <w:r>
        <w:rPr>
          <w:rFonts w:cstheme="minorHAnsi"/>
          <w:sz w:val="20"/>
          <w:szCs w:val="20"/>
        </w:rPr>
        <w:t xml:space="preserve"> pursuant to the awarded Contract, </w:t>
      </w:r>
      <w:r w:rsidR="00F955BC" w:rsidRPr="0084189F">
        <w:rPr>
          <w:rFonts w:cstheme="minorHAnsi"/>
          <w:sz w:val="20"/>
          <w:szCs w:val="20"/>
        </w:rPr>
        <w:t>the Contractor agree</w:t>
      </w:r>
      <w:r>
        <w:rPr>
          <w:rFonts w:cstheme="minorHAnsi"/>
          <w:sz w:val="20"/>
          <w:szCs w:val="20"/>
        </w:rPr>
        <w:t>s</w:t>
      </w:r>
      <w:r w:rsidR="00F955BC" w:rsidRPr="0084189F">
        <w:rPr>
          <w:rFonts w:cstheme="minorHAnsi"/>
          <w:sz w:val="20"/>
          <w:szCs w:val="20"/>
        </w:rPr>
        <w:t xml:space="preserve"> to the remit the </w:t>
      </w:r>
      <w:r w:rsidR="00F955BC" w:rsidRPr="00BB6D75">
        <w:rPr>
          <w:rFonts w:cstheme="minorHAnsi"/>
          <w:sz w:val="20"/>
          <w:szCs w:val="20"/>
        </w:rPr>
        <w:t xml:space="preserve">Supplier Convenience Fee </w:t>
      </w:r>
      <w:proofErr w:type="gramStart"/>
      <w:r w:rsidR="00F955BC" w:rsidRPr="00BB6D75">
        <w:rPr>
          <w:rFonts w:cstheme="minorHAnsi"/>
          <w:sz w:val="20"/>
          <w:szCs w:val="20"/>
        </w:rPr>
        <w:t>in the amount of</w:t>
      </w:r>
      <w:proofErr w:type="gramEnd"/>
      <w:r w:rsidR="00F955BC" w:rsidRPr="00BB6D75">
        <w:rPr>
          <w:rFonts w:cstheme="minorHAnsi"/>
          <w:sz w:val="20"/>
          <w:szCs w:val="20"/>
        </w:rPr>
        <w:t xml:space="preserve"> one percent (1%) of all Net Purchases</w:t>
      </w:r>
      <w:r w:rsidR="009E3507" w:rsidRPr="00BB6D75">
        <w:rPr>
          <w:rFonts w:cstheme="minorHAnsi"/>
          <w:sz w:val="20"/>
          <w:szCs w:val="20"/>
        </w:rPr>
        <w:t xml:space="preserve"> made by </w:t>
      </w:r>
      <w:r w:rsidR="0023160A" w:rsidRPr="0084189F">
        <w:rPr>
          <w:rFonts w:cstheme="minorHAnsi"/>
          <w:sz w:val="20"/>
          <w:szCs w:val="20"/>
        </w:rPr>
        <w:t>Intrastate</w:t>
      </w:r>
      <w:r w:rsidR="0023160A" w:rsidRPr="00BB6D75">
        <w:rPr>
          <w:rFonts w:cstheme="minorHAnsi"/>
          <w:sz w:val="20"/>
          <w:szCs w:val="20"/>
        </w:rPr>
        <w:t xml:space="preserve"> </w:t>
      </w:r>
      <w:r w:rsidR="009E3507" w:rsidRPr="00BB6D75">
        <w:rPr>
          <w:rFonts w:cstheme="minorHAnsi"/>
          <w:sz w:val="20"/>
          <w:szCs w:val="20"/>
        </w:rPr>
        <w:t>Cooperative Purchasing Participants</w:t>
      </w:r>
      <w:r w:rsidR="00F955BC" w:rsidRPr="00BB6D75">
        <w:rPr>
          <w:rFonts w:cstheme="minorHAnsi"/>
          <w:sz w:val="20"/>
          <w:szCs w:val="20"/>
        </w:rPr>
        <w:t xml:space="preserve"> to </w:t>
      </w:r>
      <w:r w:rsidR="0023160A">
        <w:rPr>
          <w:rFonts w:cstheme="minorHAnsi"/>
          <w:sz w:val="20"/>
          <w:szCs w:val="20"/>
        </w:rPr>
        <w:t xml:space="preserve">the Division’s eProcurement administrator, </w:t>
      </w:r>
      <w:r w:rsidR="00F955BC" w:rsidRPr="00BB6D75">
        <w:rPr>
          <w:rFonts w:cstheme="minorHAnsi"/>
          <w:sz w:val="20"/>
          <w:szCs w:val="20"/>
        </w:rPr>
        <w:t xml:space="preserve">Periscope Holdings, Inc. (Periscope).  </w:t>
      </w:r>
    </w:p>
    <w:p w14:paraId="42EE17A7" w14:textId="3F3BB90D" w:rsidR="00D851CF" w:rsidRPr="00BB6D75" w:rsidRDefault="00D851CF" w:rsidP="00D87E79">
      <w:pPr>
        <w:pStyle w:val="ListParagraph"/>
        <w:numPr>
          <w:ilvl w:val="0"/>
          <w:numId w:val="7"/>
        </w:numPr>
        <w:rPr>
          <w:rStyle w:val="11-textChar"/>
          <w:rFonts w:asciiTheme="minorHAnsi" w:eastAsiaTheme="minorHAnsi" w:hAnsiTheme="minorHAnsi" w:cstheme="minorHAnsi"/>
          <w:sz w:val="20"/>
          <w:szCs w:val="18"/>
        </w:rPr>
      </w:pPr>
      <w:r w:rsidRPr="00BB6D75">
        <w:rPr>
          <w:rFonts w:asciiTheme="minorHAnsi" w:hAnsiTheme="minorHAnsi" w:cstheme="minorHAnsi"/>
          <w:sz w:val="20"/>
          <w:szCs w:val="18"/>
        </w:rPr>
        <w:t xml:space="preserve">Supplier Convenience Fee - For all purchases made by Intrastate Cooperative Purchasing Participants under the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the Vendor shall remit the Supplier Convenience Fee </w:t>
      </w:r>
      <w:proofErr w:type="gramStart"/>
      <w:r w:rsidRPr="00BB6D75">
        <w:rPr>
          <w:rFonts w:asciiTheme="minorHAnsi" w:hAnsiTheme="minorHAnsi" w:cstheme="minorHAnsi"/>
          <w:sz w:val="20"/>
          <w:szCs w:val="18"/>
        </w:rPr>
        <w:t>in the amount of</w:t>
      </w:r>
      <w:proofErr w:type="gramEnd"/>
      <w:r w:rsidRPr="00BB6D75">
        <w:rPr>
          <w:rFonts w:asciiTheme="minorHAnsi" w:hAnsiTheme="minorHAnsi" w:cstheme="minorHAnsi"/>
          <w:sz w:val="20"/>
          <w:szCs w:val="18"/>
        </w:rPr>
        <w:t xml:space="preserve"> one percent (1%) of all Net Purchases to Periscope Holdings, Inc. (Periscope). </w:t>
      </w:r>
    </w:p>
    <w:p w14:paraId="430E3164" w14:textId="6C7C2C5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Remittance of the Supplier Convenience</w:t>
      </w:r>
      <w:r w:rsidR="000A4687">
        <w:rPr>
          <w:rFonts w:asciiTheme="minorHAnsi" w:hAnsiTheme="minorHAnsi" w:cstheme="minorHAnsi"/>
          <w:sz w:val="20"/>
          <w:szCs w:val="18"/>
        </w:rPr>
        <w:t xml:space="preserve"> Fee</w:t>
      </w:r>
      <w:r w:rsidRPr="00BB6D75">
        <w:rPr>
          <w:rFonts w:asciiTheme="minorHAnsi" w:hAnsiTheme="minorHAnsi" w:cstheme="minorHAnsi"/>
          <w:sz w:val="20"/>
          <w:szCs w:val="18"/>
        </w:rPr>
        <w:t xml:space="preserve"> - On a quarterly basis, the Vendor shall remit the Supplier Convenience Fee via Automated Clearing House (ACH) transactions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The remittance </w:t>
      </w:r>
      <w:proofErr w:type="gramStart"/>
      <w:r w:rsidRPr="00BB6D75">
        <w:rPr>
          <w:rFonts w:asciiTheme="minorHAnsi" w:hAnsiTheme="minorHAnsi" w:cstheme="minorHAnsi"/>
          <w:sz w:val="20"/>
          <w:szCs w:val="18"/>
        </w:rPr>
        <w:t>shall be made</w:t>
      </w:r>
      <w:proofErr w:type="gramEnd"/>
      <w:r w:rsidRPr="00BB6D75">
        <w:rPr>
          <w:rFonts w:asciiTheme="minorHAnsi" w:hAnsiTheme="minorHAnsi" w:cstheme="minorHAnsi"/>
          <w:sz w:val="20"/>
          <w:szCs w:val="18"/>
        </w:rPr>
        <w:t xml:space="preserve"> no later than thirty (30) calendar days after the end of each calendar quarter.  The calendar quarters will end March 31, June 30, September 30, and December 31.  Failure to remit the Supplier Convenience Fee timely and accurately may result in Vendor’s goods and services </w:t>
      </w:r>
      <w:proofErr w:type="gramStart"/>
      <w:r w:rsidRPr="00BB6D75">
        <w:rPr>
          <w:rFonts w:asciiTheme="minorHAnsi" w:hAnsiTheme="minorHAnsi" w:cstheme="minorHAnsi"/>
          <w:sz w:val="20"/>
          <w:szCs w:val="18"/>
        </w:rPr>
        <w:t>being made</w:t>
      </w:r>
      <w:proofErr w:type="gramEnd"/>
      <w:r w:rsidRPr="00BB6D75">
        <w:rPr>
          <w:rFonts w:asciiTheme="minorHAnsi" w:hAnsiTheme="minorHAnsi" w:cstheme="minorHAnsi"/>
          <w:sz w:val="20"/>
          <w:szCs w:val="18"/>
        </w:rPr>
        <w:t xml:space="preserve"> ineligible for purchase through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by Intrastate Cooperative Purchasing Participants.</w:t>
      </w:r>
    </w:p>
    <w:p w14:paraId="1289AD5C" w14:textId="024E4FB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lastRenderedPageBreak/>
        <w:t>Catalog Enablement - The Vendor shall cooperate with</w:t>
      </w:r>
      <w:r w:rsidR="00720B0D">
        <w:rPr>
          <w:rFonts w:asciiTheme="minorHAnsi" w:hAnsiTheme="minorHAnsi" w:cstheme="minorHAnsi"/>
          <w:sz w:val="20"/>
          <w:szCs w:val="18"/>
        </w:rPr>
        <w:t xml:space="preserve"> the</w:t>
      </w:r>
      <w:r w:rsidRPr="00BB6D75">
        <w:rPr>
          <w:rFonts w:asciiTheme="minorHAnsi" w:hAnsiTheme="minorHAnsi" w:cstheme="minorHAnsi"/>
          <w:sz w:val="20"/>
          <w:szCs w:val="18"/>
        </w:rPr>
        <w:t xml:space="preserve"> State and/or Periscope as requested to upload catalog items and pricing consistent with the awarded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to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Vendor shall only upload a catalog containing items awarded.</w:t>
      </w:r>
    </w:p>
    <w:p w14:paraId="46CC68B4"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 xml:space="preserve">Quarterly Sales Reporting - The Vendor shall submit a Sales Report documenting all sales made to Intrastate Cooperative Purchasing Participants. The Sales Report </w:t>
      </w:r>
      <w:proofErr w:type="gramStart"/>
      <w:r w:rsidRPr="00BB6D75">
        <w:rPr>
          <w:rFonts w:asciiTheme="minorHAnsi" w:hAnsiTheme="minorHAnsi" w:cstheme="minorHAnsi"/>
          <w:sz w:val="20"/>
          <w:szCs w:val="18"/>
        </w:rPr>
        <w:t>shall be submitted</w:t>
      </w:r>
      <w:proofErr w:type="gramEnd"/>
      <w:r w:rsidRPr="00BB6D75">
        <w:rPr>
          <w:rFonts w:asciiTheme="minorHAnsi" w:hAnsiTheme="minorHAnsi" w:cstheme="minorHAnsi"/>
          <w:sz w:val="20"/>
          <w:szCs w:val="18"/>
        </w:rPr>
        <w:t xml:space="preserve">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2AD9A9C4"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Complete and accurate details of all sales, credits, returns, refunds, and the like for the reporting quarter;</w:t>
      </w:r>
    </w:p>
    <w:p w14:paraId="7B529F03"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Purchasing entity;</w:t>
      </w:r>
    </w:p>
    <w:p w14:paraId="2BAB3BFD"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Total of Supplier Convenience Fee amount due for the reporting quarter;</w:t>
      </w:r>
    </w:p>
    <w:p w14:paraId="6329232A"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Such other information as the State may reasonably request; and</w:t>
      </w:r>
    </w:p>
    <w:p w14:paraId="3C36DC52"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 xml:space="preserve">If no sales </w:t>
      </w:r>
      <w:proofErr w:type="gramStart"/>
      <w:r w:rsidRPr="00BB6D75">
        <w:rPr>
          <w:rFonts w:asciiTheme="minorHAnsi" w:hAnsiTheme="minorHAnsi" w:cstheme="minorHAnsi"/>
          <w:sz w:val="20"/>
          <w:szCs w:val="18"/>
        </w:rPr>
        <w:t>were made</w:t>
      </w:r>
      <w:proofErr w:type="gramEnd"/>
      <w:r w:rsidRPr="00BB6D75">
        <w:rPr>
          <w:rFonts w:asciiTheme="minorHAnsi" w:hAnsiTheme="minorHAnsi" w:cstheme="minorHAnsi"/>
          <w:sz w:val="20"/>
          <w:szCs w:val="18"/>
        </w:rPr>
        <w:t xml:space="preserve"> to State during the reporting quarter, then a report shall be submitted showing zero sales and zero Supplier Convenience Fee due.</w:t>
      </w:r>
    </w:p>
    <w:p w14:paraId="1FAF1C5E"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Retention and Inspection of Records and Audit - The Vendor shall keep records of sales made to Intrastate Cooperative Purchasing Participants in sufficient detail to enable the State to determine the Supplier Convenience Fee payable by the Vendor.</w:t>
      </w:r>
      <w:r w:rsidRPr="00BB6D75">
        <w:rPr>
          <w:rStyle w:val="11-textChar"/>
          <w:rFonts w:asciiTheme="minorHAnsi" w:eastAsiaTheme="minorHAnsi" w:hAnsiTheme="minorHAnsi" w:cstheme="minorHAnsi"/>
          <w:sz w:val="20"/>
          <w:szCs w:val="18"/>
        </w:rPr>
        <w:t xml:space="preserve"> </w:t>
      </w:r>
      <w:r w:rsidRPr="00BB6D75">
        <w:rPr>
          <w:rStyle w:val="11-textChar"/>
          <w:rFonts w:asciiTheme="minorHAnsi" w:eastAsiaTheme="minorHAnsi" w:hAnsiTheme="minorHAnsi" w:cstheme="minorHAnsi"/>
          <w:b w:val="0"/>
          <w:sz w:val="20"/>
          <w:szCs w:val="18"/>
        </w:rPr>
        <w:t>The State and/or Periscope</w:t>
      </w:r>
      <w:r w:rsidRPr="00BB6D75">
        <w:rPr>
          <w:rFonts w:asciiTheme="minorHAnsi" w:hAnsiTheme="minorHAnsi" w:cstheme="minorHAnsi"/>
          <w:sz w:val="20"/>
          <w:szCs w:val="18"/>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BB6D75">
        <w:rPr>
          <w:rStyle w:val="11-textChar"/>
          <w:rFonts w:asciiTheme="minorHAnsi" w:eastAsiaTheme="minorHAnsi" w:hAnsiTheme="minorHAnsi" w:cstheme="minorHAnsi"/>
          <w:b w:val="0"/>
          <w:sz w:val="20"/>
          <w:szCs w:val="18"/>
        </w:rPr>
        <w:t>State and/or Periscope</w:t>
      </w:r>
      <w:r w:rsidRPr="00BB6D75">
        <w:rPr>
          <w:rFonts w:asciiTheme="minorHAnsi" w:hAnsiTheme="minorHAnsi" w:cstheme="minorHAnsi"/>
          <w:sz w:val="20"/>
          <w:szCs w:val="18"/>
        </w:rPr>
        <w:t xml:space="preserve"> for the cost of the audit.</w:t>
      </w:r>
    </w:p>
    <w:p w14:paraId="52BBCFDB" w14:textId="1F77DBF6" w:rsidR="0001505D" w:rsidRPr="0084189F" w:rsidRDefault="0001505D" w:rsidP="0084189F">
      <w:pPr>
        <w:spacing w:after="0" w:line="240" w:lineRule="auto"/>
        <w:rPr>
          <w:sz w:val="20"/>
          <w:szCs w:val="20"/>
        </w:rPr>
      </w:pPr>
      <w:r w:rsidRPr="0084189F">
        <w:rPr>
          <w:sz w:val="20"/>
          <w:szCs w:val="20"/>
        </w:rPr>
        <w:br w:type="page"/>
      </w:r>
    </w:p>
    <w:p w14:paraId="31865857" w14:textId="04B217FD" w:rsidR="0001505D" w:rsidRPr="0084189F" w:rsidRDefault="0001505D" w:rsidP="0084189F">
      <w:pPr>
        <w:pStyle w:val="Heading1"/>
        <w:rPr>
          <w:sz w:val="20"/>
          <w:szCs w:val="20"/>
        </w:rPr>
      </w:pPr>
      <w:bookmarkStart w:id="18" w:name="_Toc10455001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8"/>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E133E7">
      <w:pPr>
        <w:pStyle w:val="Heading2"/>
      </w:pPr>
      <w:bookmarkStart w:id="19" w:name="_Toc428533940"/>
      <w:bookmarkStart w:id="20" w:name="_Toc32310617"/>
      <w:bookmarkStart w:id="21" w:name="_Toc104550015"/>
      <w:r w:rsidRPr="0084189F">
        <w:t>ELECTRONIC QUESTION AND ANSWER PERIOD</w:t>
      </w:r>
      <w:bookmarkEnd w:id="19"/>
      <w:bookmarkEnd w:id="20"/>
      <w:bookmarkEnd w:id="21"/>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E133E7">
      <w:pPr>
        <w:pStyle w:val="Heading2"/>
      </w:pPr>
      <w:bookmarkStart w:id="25" w:name="_Toc104550016"/>
      <w:r w:rsidRPr="0084189F">
        <w:t>EXCEPTIONS TO THE STATE OF NJ STANDARD TERMS AND CONDITIONS (SSTC)</w:t>
      </w:r>
      <w:bookmarkEnd w:id="25"/>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E133E7">
      <w:pPr>
        <w:pStyle w:val="Heading2"/>
        <w:rPr>
          <w:rFonts w:eastAsia="MS Mincho"/>
          <w:caps/>
        </w:rPr>
      </w:pPr>
      <w:bookmarkStart w:id="26" w:name="_Toc104550017"/>
      <w:r w:rsidRPr="0084189F">
        <w:rPr>
          <w:rFonts w:eastAsia="MS Mincho"/>
        </w:rPr>
        <w:t>BID AMENDMENTS</w:t>
      </w:r>
      <w:bookmarkEnd w:id="26"/>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0820F4" w:rsidRDefault="00A67A2F" w:rsidP="0084189F">
      <w:pPr>
        <w:spacing w:after="0" w:line="240" w:lineRule="auto"/>
        <w:rPr>
          <w:bCs/>
          <w:sz w:val="20"/>
          <w:szCs w:val="20"/>
        </w:rPr>
      </w:pPr>
    </w:p>
    <w:p w14:paraId="36A659CB" w14:textId="77777777" w:rsidR="00E8054C" w:rsidRPr="000820F4" w:rsidRDefault="00E8054C" w:rsidP="00E133E7">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04550018"/>
      <w:bookmarkEnd w:id="27"/>
      <w:bookmarkEnd w:id="28"/>
      <w:r w:rsidRPr="000820F4">
        <w:t>MANDATORY/OPTIONAL SITE VISIT</w:t>
      </w:r>
      <w:bookmarkEnd w:id="29"/>
      <w:bookmarkEnd w:id="30"/>
      <w:bookmarkEnd w:id="31"/>
      <w:bookmarkEnd w:id="32"/>
      <w:bookmarkEnd w:id="33"/>
      <w:bookmarkEnd w:id="34"/>
    </w:p>
    <w:p w14:paraId="6B2BB0B9" w14:textId="77777777" w:rsidR="000D1907" w:rsidRPr="000820F4" w:rsidRDefault="000D1907" w:rsidP="000D1907">
      <w:pPr>
        <w:rPr>
          <w:sz w:val="20"/>
          <w:szCs w:val="20"/>
        </w:rPr>
      </w:pPr>
      <w:r w:rsidRPr="000820F4">
        <w:rPr>
          <w:sz w:val="20"/>
          <w:szCs w:val="20"/>
        </w:rPr>
        <w:t>Not applicable to this procurement.</w:t>
      </w:r>
    </w:p>
    <w:p w14:paraId="3D4BB92D" w14:textId="77777777" w:rsidR="00E8054C" w:rsidRPr="0084189F" w:rsidRDefault="00E8054C" w:rsidP="00E133E7">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04550019"/>
      <w:bookmarkEnd w:id="35"/>
      <w:bookmarkEnd w:id="36"/>
      <w:r w:rsidRPr="000820F4">
        <w:t>MANDATORY/OPTIONAL PRE-QUOTE</w:t>
      </w:r>
      <w:r w:rsidRPr="0084189F">
        <w:t xml:space="preserve"> CONFERENCE</w:t>
      </w:r>
      <w:bookmarkEnd w:id="37"/>
      <w:bookmarkEnd w:id="38"/>
      <w:bookmarkEnd w:id="39"/>
      <w:bookmarkEnd w:id="40"/>
      <w:bookmarkEnd w:id="41"/>
    </w:p>
    <w:p w14:paraId="120C99ED" w14:textId="5D6E8C17" w:rsidR="000D1907" w:rsidRPr="00FF5E92" w:rsidRDefault="000D1907" w:rsidP="000D1907">
      <w:pPr>
        <w:rPr>
          <w:sz w:val="20"/>
          <w:szCs w:val="20"/>
        </w:rPr>
      </w:pPr>
      <w:r>
        <w:rPr>
          <w:sz w:val="20"/>
          <w:szCs w:val="20"/>
        </w:rPr>
        <w:t>No</w:t>
      </w:r>
      <w:r w:rsidRPr="00FF5E92">
        <w:rPr>
          <w:sz w:val="20"/>
          <w:szCs w:val="20"/>
        </w:rPr>
        <w:t>t applicable to this procurement.</w:t>
      </w:r>
    </w:p>
    <w:p w14:paraId="0D0CC56C" w14:textId="5901DE41" w:rsidR="00E8054C" w:rsidRDefault="00E8054C" w:rsidP="00E133E7">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04550020"/>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p w14:paraId="12DC2AFD" w14:textId="1C6D4419" w:rsidR="000820F4" w:rsidRPr="00FF5E92" w:rsidRDefault="000820F4" w:rsidP="000820F4">
      <w:pPr>
        <w:rPr>
          <w:sz w:val="20"/>
          <w:szCs w:val="20"/>
        </w:rPr>
      </w:pPr>
      <w:r>
        <w:rPr>
          <w:sz w:val="20"/>
          <w:szCs w:val="20"/>
        </w:rPr>
        <w:t>No</w:t>
      </w:r>
      <w:r w:rsidRPr="00FF5E92">
        <w:rPr>
          <w:sz w:val="20"/>
          <w:szCs w:val="20"/>
        </w:rPr>
        <w:t>t applicable to this procurement.</w:t>
      </w:r>
    </w:p>
    <w:bookmarkEnd w:id="50"/>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0BEBF799" w:rsidR="00F944FD" w:rsidRPr="0084189F" w:rsidRDefault="00F944FD" w:rsidP="0084189F">
      <w:pPr>
        <w:pStyle w:val="Heading1"/>
        <w:rPr>
          <w:sz w:val="20"/>
          <w:szCs w:val="20"/>
        </w:rPr>
      </w:pPr>
      <w:bookmarkStart w:id="51" w:name="_Toc104550021"/>
      <w:r w:rsidRPr="0084189F">
        <w:rPr>
          <w:sz w:val="20"/>
          <w:szCs w:val="20"/>
        </w:rPr>
        <w:lastRenderedPageBreak/>
        <w:t>QUOTE SUBMISSION REQUIREMENTS</w:t>
      </w:r>
      <w:bookmarkEnd w:id="51"/>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E133E7">
      <w:pPr>
        <w:pStyle w:val="Heading2"/>
      </w:pPr>
      <w:bookmarkStart w:id="52" w:name="_Toc104550022"/>
      <w:r w:rsidRPr="0084189F">
        <w:t>QUOTE</w:t>
      </w:r>
      <w:r w:rsidR="004A6818" w:rsidRPr="0084189F">
        <w:t xml:space="preserve"> </w:t>
      </w:r>
      <w:r w:rsidRPr="0084189F">
        <w:t>S</w:t>
      </w:r>
      <w:r w:rsidR="004A6818" w:rsidRPr="0084189F">
        <w:t>UBMISSION</w:t>
      </w:r>
      <w:bookmarkEnd w:id="52"/>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w:t>
      </w:r>
      <w:proofErr w:type="gramStart"/>
      <w:r w:rsidRPr="0084189F">
        <w:rPr>
          <w:rFonts w:eastAsia="MS Mincho"/>
          <w:sz w:val="20"/>
          <w:szCs w:val="20"/>
        </w:rPr>
        <w:t>be considered</w:t>
      </w:r>
      <w:proofErr w:type="gramEnd"/>
      <w:r w:rsidRPr="0084189F">
        <w:rPr>
          <w:rFonts w:eastAsia="MS Mincho"/>
          <w:sz w:val="20"/>
          <w:szCs w:val="20"/>
        </w:rPr>
        <w:t xml:space="preserve">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 xml:space="preserve">The date and time of the Quote opening </w:t>
      </w:r>
      <w:proofErr w:type="gramStart"/>
      <w:r w:rsidRPr="0084189F">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will be publicly opened and announced by telephone conference on the date and time of the quote opening</w:t>
      </w:r>
      <w:proofErr w:type="gramEnd"/>
      <w:r w:rsidRPr="0084189F">
        <w:rPr>
          <w:rFonts w:cs="Arial"/>
          <w:color w:val="000000" w:themeColor="text1"/>
          <w:sz w:val="20"/>
          <w:szCs w:val="20"/>
        </w:rPr>
        <w:t xml:space="preserve">.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E133E7">
      <w:pPr>
        <w:pStyle w:val="Heading2"/>
        <w:rPr>
          <w:rFonts w:eastAsia="MS Mincho"/>
        </w:rPr>
      </w:pPr>
      <w:bookmarkStart w:id="53" w:name="_Toc104550023"/>
      <w:r w:rsidRPr="0084189F">
        <w:rPr>
          <w:color w:val="000000"/>
        </w:rPr>
        <w:t>BIDDER</w:t>
      </w:r>
      <w:r w:rsidRPr="0084189F">
        <w:rPr>
          <w:rFonts w:eastAsia="MS Mincho"/>
        </w:rPr>
        <w:t xml:space="preserve"> RESPONSIBILITY</w:t>
      </w:r>
      <w:bookmarkEnd w:id="53"/>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E133E7">
      <w:pPr>
        <w:pStyle w:val="Heading2"/>
        <w:rPr>
          <w:rFonts w:eastAsia="MS Mincho"/>
        </w:rPr>
      </w:pPr>
      <w:bookmarkStart w:id="54" w:name="_Toc104550024"/>
      <w:r w:rsidRPr="0084189F">
        <w:rPr>
          <w:rFonts w:eastAsia="MS Mincho"/>
        </w:rPr>
        <w:t>ANNOUNCEMENT OF QUOTE INFORMATION</w:t>
      </w:r>
      <w:bookmarkEnd w:id="54"/>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E133E7">
      <w:pPr>
        <w:pStyle w:val="Heading2"/>
        <w:rPr>
          <w:rFonts w:eastAsia="MS Mincho"/>
        </w:rPr>
      </w:pPr>
      <w:bookmarkStart w:id="55" w:name="_Toc104550025"/>
      <w:r w:rsidRPr="0084189F">
        <w:rPr>
          <w:rFonts w:eastAsia="MS Mincho"/>
        </w:rPr>
        <w:t>QUOTE ERRORS</w:t>
      </w:r>
      <w:bookmarkEnd w:id="55"/>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E133E7">
      <w:pPr>
        <w:pStyle w:val="Heading2"/>
      </w:pPr>
      <w:bookmarkStart w:id="56" w:name="_Toc104550026"/>
      <w:r w:rsidRPr="0084189F">
        <w:t>QUOTE WITHDRAWAL PRIOR TO QUOTE OPENING</w:t>
      </w:r>
      <w:bookmarkEnd w:id="56"/>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E133E7">
      <w:pPr>
        <w:pStyle w:val="Heading2"/>
      </w:pPr>
      <w:bookmarkStart w:id="57" w:name="_Toc104550027"/>
      <w:r w:rsidRPr="0084189F">
        <w:t>QUOTE WITHDRAWAL AFTER QUOTE OPENING, BUT PRIOR TO CONTRACT AWARD</w:t>
      </w:r>
      <w:bookmarkEnd w:id="57"/>
    </w:p>
    <w:p w14:paraId="582DC875" w14:textId="294FABA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business days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E133E7">
      <w:pPr>
        <w:pStyle w:val="Heading2"/>
        <w:rPr>
          <w:rFonts w:eastAsia="MS Mincho"/>
        </w:rPr>
      </w:pPr>
      <w:bookmarkStart w:id="58" w:name="_Toc104550028"/>
      <w:r w:rsidRPr="0084189F">
        <w:rPr>
          <w:rFonts w:eastAsia="MS Mincho"/>
        </w:rPr>
        <w:t>JOINT VENTURE</w:t>
      </w:r>
      <w:bookmarkEnd w:id="58"/>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E133E7">
      <w:pPr>
        <w:pStyle w:val="Heading2"/>
      </w:pPr>
      <w:bookmarkStart w:id="59" w:name="_Toc104550029"/>
      <w:r w:rsidRPr="0084189F">
        <w:t>SMALL BUSINESS SET-ASIDE CONTRACTS</w:t>
      </w:r>
      <w:bookmarkEnd w:id="59"/>
    </w:p>
    <w:p w14:paraId="43754AAE" w14:textId="328E7E30" w:rsidR="000820F4" w:rsidRPr="0084189F" w:rsidRDefault="000820F4" w:rsidP="000820F4">
      <w:pPr>
        <w:spacing w:after="0" w:line="240" w:lineRule="auto"/>
        <w:jc w:val="both"/>
        <w:rPr>
          <w:sz w:val="20"/>
          <w:szCs w:val="20"/>
        </w:rPr>
      </w:pPr>
      <w:r w:rsidRPr="000820F4">
        <w:rPr>
          <w:sz w:val="20"/>
          <w:szCs w:val="20"/>
        </w:rPr>
        <w:t>Not applicable to this procurement.</w:t>
      </w:r>
    </w:p>
    <w:p w14:paraId="4EAB1AA2" w14:textId="11C6C76D" w:rsidR="00F944FD" w:rsidRPr="0084189F" w:rsidRDefault="00F944FD" w:rsidP="0084189F">
      <w:pPr>
        <w:spacing w:after="0" w:line="240" w:lineRule="auto"/>
        <w:rPr>
          <w:sz w:val="20"/>
          <w:szCs w:val="20"/>
        </w:rPr>
      </w:pPr>
    </w:p>
    <w:p w14:paraId="1529A26E" w14:textId="77777777" w:rsidR="00F944FD" w:rsidRPr="0084189F" w:rsidRDefault="00F944FD" w:rsidP="00E133E7">
      <w:pPr>
        <w:pStyle w:val="Heading2"/>
      </w:pPr>
      <w:bookmarkStart w:id="60" w:name="_Toc104550030"/>
      <w:r w:rsidRPr="0084189F">
        <w:t>DISABLED VETERANS’ BUSINESS SET-ASIDE CONTRACT</w:t>
      </w:r>
      <w:bookmarkEnd w:id="60"/>
      <w:r w:rsidRPr="0084189F">
        <w:t xml:space="preserve"> </w:t>
      </w:r>
    </w:p>
    <w:p w14:paraId="532C2EB2" w14:textId="77777777" w:rsidR="000820F4" w:rsidRPr="000820F4" w:rsidRDefault="000820F4" w:rsidP="000820F4">
      <w:pPr>
        <w:spacing w:after="0" w:line="240" w:lineRule="auto"/>
        <w:rPr>
          <w:sz w:val="20"/>
          <w:szCs w:val="20"/>
        </w:rPr>
      </w:pPr>
      <w:r w:rsidRPr="000820F4">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E133E7">
      <w:pPr>
        <w:pStyle w:val="Heading2"/>
      </w:pPr>
      <w:bookmarkStart w:id="61" w:name="_Toc104550031"/>
      <w:r w:rsidRPr="0084189F">
        <w:t>BID SECURITY</w:t>
      </w:r>
      <w:bookmarkEnd w:id="61"/>
    </w:p>
    <w:p w14:paraId="43124095" w14:textId="33401640" w:rsidR="00855DE0" w:rsidRDefault="000820F4" w:rsidP="0084189F">
      <w:pPr>
        <w:spacing w:after="0" w:line="240" w:lineRule="auto"/>
        <w:rPr>
          <w:rFonts w:cstheme="minorHAnsi"/>
          <w:sz w:val="20"/>
          <w:szCs w:val="20"/>
        </w:rPr>
      </w:pPr>
      <w:r w:rsidRPr="000820F4">
        <w:rPr>
          <w:rFonts w:cstheme="minorHAnsi"/>
          <w:sz w:val="20"/>
          <w:szCs w:val="20"/>
        </w:rPr>
        <w:t>Not applicable to this procurement.</w:t>
      </w:r>
    </w:p>
    <w:p w14:paraId="3CA27682" w14:textId="77777777" w:rsidR="000820F4" w:rsidRPr="0084189F" w:rsidRDefault="000820F4" w:rsidP="0084189F">
      <w:pPr>
        <w:spacing w:after="0" w:line="240" w:lineRule="auto"/>
        <w:rPr>
          <w:sz w:val="20"/>
          <w:szCs w:val="20"/>
        </w:rPr>
      </w:pPr>
    </w:p>
    <w:p w14:paraId="128189D2" w14:textId="1851B229" w:rsidR="00F944FD" w:rsidRPr="0084189F" w:rsidRDefault="00200367" w:rsidP="00E133E7">
      <w:pPr>
        <w:pStyle w:val="Heading2"/>
      </w:pPr>
      <w:bookmarkStart w:id="62" w:name="_Toc104550032"/>
      <w:r w:rsidRPr="0084189F">
        <w:t>BIDDER</w:t>
      </w:r>
      <w:r w:rsidR="00F944FD" w:rsidRPr="0084189F">
        <w:t xml:space="preserve"> ADDITIONAL TERMS SUBMITTED WITH THE QUOTE</w:t>
      </w:r>
      <w:bookmarkEnd w:id="62"/>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E133E7">
      <w:pPr>
        <w:pStyle w:val="Heading2"/>
      </w:pPr>
      <w:bookmarkStart w:id="63" w:name="_Toc104550033"/>
      <w:r w:rsidRPr="0084189F">
        <w:t>QUOTE CONTENT</w:t>
      </w:r>
      <w:bookmarkEnd w:id="63"/>
    </w:p>
    <w:p w14:paraId="31AC5609" w14:textId="6D8C746D"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following manner:</w:t>
      </w:r>
    </w:p>
    <w:p w14:paraId="70F7EC93" w14:textId="08881CAA"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E133E7">
      <w:pPr>
        <w:pStyle w:val="Heading2"/>
      </w:pPr>
      <w:bookmarkStart w:id="64" w:name="_Toc104550034"/>
      <w:r w:rsidRPr="0084189F">
        <w:t xml:space="preserve">FORMS, REGISTRATIONS AND CERTIFICATIONS </w:t>
      </w:r>
      <w:r w:rsidR="00DD7E7E" w:rsidRPr="0084189F">
        <w:t>TO BE SUBMITTED</w:t>
      </w:r>
      <w:r w:rsidRPr="0084189F">
        <w:t xml:space="preserve"> WITH QUOTE</w:t>
      </w:r>
      <w:bookmarkEnd w:id="64"/>
      <w:r w:rsidRPr="0084189F">
        <w:t xml:space="preserve"> </w:t>
      </w:r>
    </w:p>
    <w:p w14:paraId="78FC8023" w14:textId="0C48BB79" w:rsidR="00C8535A"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8091EC6" w:rsidR="00855DE0" w:rsidRDefault="00855DE0" w:rsidP="0084189F">
      <w:pPr>
        <w:spacing w:after="0" w:line="240" w:lineRule="auto"/>
        <w:jc w:val="both"/>
        <w:rPr>
          <w:rFonts w:eastAsia="MS Mincho"/>
          <w:sz w:val="20"/>
          <w:szCs w:val="20"/>
        </w:rPr>
      </w:pPr>
    </w:p>
    <w:p w14:paraId="10EE8D7D" w14:textId="3082D9A7" w:rsidR="009C41D5" w:rsidRDefault="009C41D5" w:rsidP="0084189F">
      <w:pPr>
        <w:spacing w:after="0" w:line="240" w:lineRule="auto"/>
        <w:jc w:val="both"/>
        <w:rPr>
          <w:rFonts w:eastAsia="MS Mincho"/>
          <w:sz w:val="20"/>
          <w:szCs w:val="20"/>
        </w:rPr>
      </w:pPr>
    </w:p>
    <w:p w14:paraId="26E4A6E6" w14:textId="77777777" w:rsidR="009C41D5" w:rsidRPr="0084189F" w:rsidRDefault="009C41D5" w:rsidP="0084189F">
      <w:pPr>
        <w:spacing w:after="0" w:line="240" w:lineRule="auto"/>
        <w:jc w:val="both"/>
        <w:rPr>
          <w:rFonts w:eastAsia="MS Mincho"/>
          <w:sz w:val="20"/>
          <w:szCs w:val="20"/>
        </w:rPr>
      </w:pPr>
    </w:p>
    <w:p w14:paraId="6E2A99C2" w14:textId="70EEC42B" w:rsidR="007E1D90" w:rsidRPr="0084189F" w:rsidRDefault="000A5BEA" w:rsidP="00E133E7">
      <w:pPr>
        <w:pStyle w:val="Heading3"/>
      </w:pPr>
      <w:hyperlink r:id="rId23" w:history="1">
        <w:bookmarkStart w:id="65" w:name="_Toc104550035"/>
        <w:r w:rsidR="007E1D90" w:rsidRPr="00CF3A1B">
          <w:rPr>
            <w:rStyle w:val="Hyperlink"/>
          </w:rPr>
          <w:t>OFFER AND ACCEPTANCE PAGE</w:t>
        </w:r>
        <w:bookmarkEnd w:id="65"/>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0A5BEA" w:rsidP="00E133E7">
      <w:pPr>
        <w:pStyle w:val="Heading3"/>
      </w:pPr>
      <w:hyperlink r:id="rId24" w:history="1">
        <w:bookmarkStart w:id="66" w:name="_Toc104550036"/>
        <w:r w:rsidR="00F944FD" w:rsidRPr="00CF3A1B">
          <w:rPr>
            <w:rStyle w:val="Hyperlink"/>
          </w:rPr>
          <w:t>OWNERSHIP DISCLOSURE FORM</w:t>
        </w:r>
        <w:bookmarkEnd w:id="66"/>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E133E7">
      <w:pPr>
        <w:pStyle w:val="Heading3"/>
      </w:pPr>
      <w:r>
        <w:rPr>
          <w:rFonts w:cstheme="minorHAnsi"/>
          <w:color w:val="000000"/>
        </w:rPr>
        <w:t xml:space="preserve">  </w:t>
      </w:r>
      <w:hyperlink r:id="rId25" w:history="1">
        <w:bookmarkStart w:id="67" w:name="_Toc104550037"/>
        <w:r w:rsidR="00F944FD" w:rsidRPr="00CF3A1B">
          <w:rPr>
            <w:rStyle w:val="Hyperlink"/>
          </w:rPr>
          <w:t>DISCLOSURE OF INVESTMENT ACTIVITIES IN IRAN FORM</w:t>
        </w:r>
        <w:bookmarkEnd w:id="67"/>
      </w:hyperlink>
    </w:p>
    <w:p w14:paraId="16B09935" w14:textId="691AF390" w:rsidR="00F944FD" w:rsidRPr="0084189F" w:rsidRDefault="00FA2B12" w:rsidP="0084189F">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0A5BEA" w:rsidP="00E133E7">
      <w:pPr>
        <w:pStyle w:val="Heading3"/>
      </w:pPr>
      <w:hyperlink r:id="rId26" w:history="1">
        <w:bookmarkStart w:id="68" w:name="_Toc104550038"/>
        <w:r w:rsidR="007E5C92" w:rsidRPr="00CF3A1B">
          <w:rPr>
            <w:rStyle w:val="Hyperlink"/>
          </w:rPr>
          <w:t>DISCLOSURE OF INVESTIGATIONS AND OTHER ACTIONS INVOLVING BIDDER FORM</w:t>
        </w:r>
        <w:bookmarkEnd w:id="68"/>
      </w:hyperlink>
    </w:p>
    <w:p w14:paraId="01D89513" w14:textId="575DFA59"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0A5BEA" w:rsidP="00E133E7">
      <w:pPr>
        <w:pStyle w:val="Heading3"/>
      </w:pPr>
      <w:hyperlink r:id="rId27" w:history="1">
        <w:bookmarkStart w:id="69" w:name="_Toc104550039"/>
        <w:r w:rsidR="007E5C92" w:rsidRPr="00CF3A1B">
          <w:rPr>
            <w:rStyle w:val="Hyperlink"/>
          </w:rPr>
          <w:t>MACBRIDE PRINCIPLES FORM</w:t>
        </w:r>
        <w:bookmarkEnd w:id="69"/>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5293D028" w:rsid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0BA56E38" w14:textId="77777777" w:rsidR="000820F4" w:rsidRPr="005C517F" w:rsidRDefault="000820F4" w:rsidP="0084189F">
      <w:pPr>
        <w:spacing w:after="0" w:line="240" w:lineRule="auto"/>
        <w:jc w:val="both"/>
        <w:rPr>
          <w:sz w:val="20"/>
          <w:szCs w:val="20"/>
        </w:rPr>
      </w:pPr>
    </w:p>
    <w:p w14:paraId="32B8CD30" w14:textId="72406437" w:rsidR="00FA2B12" w:rsidRPr="0084189F" w:rsidRDefault="000A5BEA" w:rsidP="00E133E7">
      <w:pPr>
        <w:pStyle w:val="Heading3"/>
      </w:pPr>
      <w:hyperlink r:id="rId28" w:history="1">
        <w:bookmarkStart w:id="70" w:name="_Toc104550040"/>
        <w:r w:rsidR="00FA2B12" w:rsidRPr="00CF3A1B">
          <w:rPr>
            <w:rStyle w:val="Hyperlink"/>
          </w:rPr>
          <w:t>SERVICE PERFORMANCE WITHIN THE UNITED STATES</w:t>
        </w:r>
        <w:bookmarkEnd w:id="70"/>
      </w:hyperlink>
    </w:p>
    <w:p w14:paraId="339E84A5" w14:textId="30AE0720" w:rsidR="00431857" w:rsidRPr="0084189F" w:rsidRDefault="009C41D5" w:rsidP="0084189F">
      <w:pPr>
        <w:spacing w:after="0" w:line="240" w:lineRule="auto"/>
        <w:jc w:val="both"/>
        <w:rPr>
          <w:sz w:val="20"/>
          <w:szCs w:val="20"/>
        </w:rPr>
      </w:pPr>
      <w:r>
        <w:rPr>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0A5BEA" w:rsidP="00E133E7">
      <w:pPr>
        <w:pStyle w:val="Heading3"/>
      </w:pPr>
      <w:hyperlink r:id="rId29" w:history="1">
        <w:bookmarkStart w:id="71" w:name="_Toc104550041"/>
        <w:r w:rsidR="00FA2B12" w:rsidRPr="00C960E8">
          <w:rPr>
            <w:rStyle w:val="Hyperlink"/>
          </w:rPr>
          <w:t>CONFIDENTIALITY/COMMITMENT TO DEFEND</w:t>
        </w:r>
        <w:bookmarkEnd w:id="71"/>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lastRenderedPageBreak/>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w:t>
      </w:r>
      <w:proofErr w:type="gramStart"/>
      <w:r w:rsidRPr="0084189F">
        <w:rPr>
          <w:sz w:val="20"/>
          <w:szCs w:val="20"/>
        </w:rPr>
        <w:t>is received</w:t>
      </w:r>
      <w:proofErr w:type="gramEnd"/>
      <w:r w:rsidRPr="0084189F">
        <w:rPr>
          <w:sz w:val="20"/>
          <w:szCs w:val="20"/>
        </w:rPr>
        <w:t xml:space="preserve">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0A5BEA" w:rsidP="00E133E7">
      <w:pPr>
        <w:pStyle w:val="Heading3"/>
      </w:pPr>
      <w:hyperlink r:id="rId30" w:history="1">
        <w:bookmarkStart w:id="72" w:name="_Toc104550042"/>
        <w:r w:rsidR="00F944FD" w:rsidRPr="00AE51C7">
          <w:rPr>
            <w:rStyle w:val="Hyperlink"/>
          </w:rPr>
          <w:t>SUBCONTRACTOR UTILIZATION PLAN</w:t>
        </w:r>
        <w:bookmarkEnd w:id="72"/>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 w:val="20"/>
          <w:szCs w:val="20"/>
        </w:rPr>
        <w:t>be performed</w:t>
      </w:r>
      <w:proofErr w:type="gramEnd"/>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 w:val="20"/>
          <w:szCs w:val="20"/>
        </w:rPr>
        <w:t>work which</w:t>
      </w:r>
      <w:proofErr w:type="gramEnd"/>
      <w:r w:rsidR="006F1C4F" w:rsidRPr="0084189F">
        <w:rPr>
          <w:sz w:val="20"/>
          <w:szCs w:val="20"/>
        </w:rPr>
        <w:t xml:space="preserve">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 xml:space="preserve">No substituted or additional Subcontractors </w:t>
      </w:r>
      <w:proofErr w:type="gramStart"/>
      <w:r w:rsidR="00F944FD" w:rsidRPr="0084189F">
        <w:rPr>
          <w:rFonts w:cstheme="minorHAnsi"/>
          <w:sz w:val="20"/>
          <w:szCs w:val="20"/>
        </w:rPr>
        <w:t>are authorized</w:t>
      </w:r>
      <w:proofErr w:type="gramEnd"/>
      <w:r w:rsidR="00F944FD" w:rsidRPr="0084189F">
        <w:rPr>
          <w:rFonts w:cstheme="minorHAnsi"/>
          <w:sz w:val="20"/>
          <w:szCs w:val="20"/>
        </w:rPr>
        <w:t xml:space="preserve">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0820F4" w:rsidRDefault="00F944FD" w:rsidP="0084189F">
      <w:pPr>
        <w:pStyle w:val="Heading4"/>
        <w:rPr>
          <w:sz w:val="20"/>
          <w:szCs w:val="20"/>
        </w:rPr>
      </w:pPr>
      <w:r w:rsidRPr="000820F4">
        <w:rPr>
          <w:sz w:val="20"/>
          <w:szCs w:val="20"/>
        </w:rPr>
        <w:t xml:space="preserve">SMALL BUSINESS AND/OR DISABLED VETERANS’ BUSINESS SUBCONTRACTING SET-ASIDE CONTRACT </w:t>
      </w:r>
    </w:p>
    <w:p w14:paraId="5F5517EF" w14:textId="515F0F91" w:rsidR="000820F4" w:rsidRDefault="000820F4" w:rsidP="0084189F">
      <w:pPr>
        <w:spacing w:after="0" w:line="240" w:lineRule="auto"/>
        <w:jc w:val="both"/>
        <w:rPr>
          <w:rFonts w:cstheme="minorHAnsi"/>
          <w:sz w:val="20"/>
          <w:szCs w:val="20"/>
        </w:rPr>
      </w:pPr>
      <w:r w:rsidRPr="000820F4">
        <w:rPr>
          <w:rFonts w:cstheme="minorHAnsi"/>
          <w:sz w:val="20"/>
          <w:szCs w:val="20"/>
        </w:rPr>
        <w:t>Not applicable to this procurement.</w:t>
      </w:r>
    </w:p>
    <w:p w14:paraId="46E50BB6" w14:textId="77777777" w:rsidR="009C41D5" w:rsidRPr="0084189F" w:rsidRDefault="009C41D5" w:rsidP="0084189F">
      <w:pPr>
        <w:spacing w:after="0" w:line="240" w:lineRule="auto"/>
        <w:jc w:val="both"/>
        <w:rPr>
          <w:rFonts w:cstheme="minorHAnsi"/>
          <w:sz w:val="20"/>
          <w:szCs w:val="20"/>
        </w:rPr>
      </w:pPr>
    </w:p>
    <w:p w14:paraId="41B7A5A9" w14:textId="1DAB1140" w:rsidR="00606FAA" w:rsidRPr="0084189F" w:rsidRDefault="000A5BEA" w:rsidP="00E133E7">
      <w:pPr>
        <w:pStyle w:val="Heading3"/>
      </w:pPr>
      <w:hyperlink r:id="rId31" w:history="1">
        <w:bookmarkStart w:id="73" w:name="_Toc104550043"/>
        <w:r w:rsidR="00606FAA" w:rsidRPr="00383444">
          <w:rPr>
            <w:rStyle w:val="Hyperlink"/>
          </w:rPr>
          <w:t>PAY TO PLAY PROHIBITIONS</w:t>
        </w:r>
        <w:bookmarkEnd w:id="73"/>
      </w:hyperlink>
    </w:p>
    <w:p w14:paraId="3775A40F" w14:textId="4741DFEC" w:rsidR="00606FAA" w:rsidRPr="0084189F" w:rsidRDefault="00606FAA" w:rsidP="0084189F">
      <w:pPr>
        <w:pStyle w:val="BodyText"/>
        <w:spacing w:after="0" w:line="240" w:lineRule="auto"/>
        <w:jc w:val="both"/>
        <w:rPr>
          <w:rFonts w:cstheme="minorHAnsi"/>
          <w:sz w:val="20"/>
          <w:szCs w:val="20"/>
        </w:rPr>
      </w:pPr>
      <w:proofErr w:type="gramStart"/>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w:t>
      </w:r>
      <w:r w:rsidRPr="0084189F">
        <w:rPr>
          <w:rFonts w:cstheme="minorHAnsi"/>
          <w:sz w:val="20"/>
          <w:szCs w:val="20"/>
        </w:rPr>
        <w:lastRenderedPageBreak/>
        <w:t>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proofErr w:type="gramEnd"/>
      <w:r w:rsidRPr="0084189F">
        <w:rPr>
          <w:rFonts w:cstheme="minorHAnsi"/>
          <w:sz w:val="20"/>
          <w:szCs w:val="20"/>
        </w:rPr>
        <w:t xml:space="preserve">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proofErr w:type="gramStart"/>
      <w:r w:rsidRPr="0084189F">
        <w:rPr>
          <w:rFonts w:asciiTheme="minorHAnsi" w:hAnsiTheme="minorHAnsi" w:cstheme="minorHAnsi"/>
          <w:sz w:val="20"/>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rsidRPr="0084189F">
        <w:rPr>
          <w:rFonts w:asciiTheme="minorHAnsi" w:hAnsiTheme="minorHAnsi" w:cstheme="minorHAnsi"/>
          <w:sz w:val="20"/>
          <w:szCs w:val="20"/>
        </w:rPr>
        <w:t xml:space="preserve">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w:t>
      </w:r>
      <w:proofErr w:type="gramStart"/>
      <w:r w:rsidRPr="0084189F">
        <w:rPr>
          <w:rFonts w:cstheme="minorHAnsi"/>
          <w:sz w:val="20"/>
          <w:szCs w:val="20"/>
        </w:rPr>
        <w:t>is made</w:t>
      </w:r>
      <w:proofErr w:type="gramEnd"/>
      <w:r w:rsidRPr="0084189F">
        <w:rPr>
          <w:rFonts w:cstheme="minorHAnsi"/>
          <w:sz w:val="20"/>
          <w:szCs w:val="20"/>
        </w:rPr>
        <w:t xml:space="preserv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0A5BEA" w:rsidP="00E133E7">
      <w:pPr>
        <w:pStyle w:val="Heading3"/>
      </w:pPr>
      <w:hyperlink r:id="rId32" w:history="1">
        <w:bookmarkStart w:id="74" w:name="_Toc104550044"/>
        <w:r w:rsidR="00AD60D5" w:rsidRPr="00992FD6">
          <w:rPr>
            <w:rStyle w:val="Hyperlink"/>
          </w:rPr>
          <w:t>AFFIRMATIVE ACTION</w:t>
        </w:r>
        <w:bookmarkEnd w:id="74"/>
      </w:hyperlink>
    </w:p>
    <w:p w14:paraId="2D8F55EF" w14:textId="0443C724" w:rsidR="00AD60D5"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373B5A43" w14:textId="77777777" w:rsidR="000820F4" w:rsidRPr="0084189F" w:rsidRDefault="000820F4" w:rsidP="00992FD6">
      <w:pPr>
        <w:keepNext/>
        <w:spacing w:after="0" w:line="240" w:lineRule="auto"/>
        <w:jc w:val="both"/>
        <w:rPr>
          <w:sz w:val="20"/>
          <w:szCs w:val="20"/>
        </w:rPr>
      </w:pPr>
    </w:p>
    <w:p w14:paraId="1522000D" w14:textId="148129B9" w:rsidR="00383444" w:rsidRDefault="000A5BEA" w:rsidP="00E133E7">
      <w:pPr>
        <w:pStyle w:val="Heading3"/>
      </w:pPr>
      <w:hyperlink r:id="rId34" w:history="1">
        <w:bookmarkStart w:id="75" w:name="_Toc104550045"/>
        <w:r w:rsidR="006E4EDB" w:rsidRPr="00992FD6">
          <w:rPr>
            <w:rStyle w:val="Hyperlink"/>
          </w:rPr>
          <w:t>EXECUTIVE ORDER 271</w:t>
        </w:r>
        <w:bookmarkEnd w:id="75"/>
      </w:hyperlink>
    </w:p>
    <w:p w14:paraId="139BE3AA" w14:textId="386FA07C" w:rsidR="000820F4" w:rsidRDefault="000820F4" w:rsidP="000820F4">
      <w:pPr>
        <w:spacing w:after="0" w:line="240" w:lineRule="auto"/>
        <w:rPr>
          <w:sz w:val="20"/>
          <w:szCs w:val="20"/>
        </w:rPr>
      </w:pPr>
      <w:r w:rsidRPr="00FF5E92">
        <w:rPr>
          <w:sz w:val="20"/>
          <w:szCs w:val="20"/>
        </w:rPr>
        <w:t>Not applicable to this procurement.</w:t>
      </w:r>
    </w:p>
    <w:p w14:paraId="2D6C83A6" w14:textId="77777777" w:rsidR="000820F4" w:rsidRPr="00FF5E92" w:rsidRDefault="000820F4" w:rsidP="000820F4">
      <w:pPr>
        <w:spacing w:after="0" w:line="240" w:lineRule="auto"/>
        <w:rPr>
          <w:sz w:val="20"/>
          <w:szCs w:val="20"/>
        </w:rPr>
      </w:pPr>
    </w:p>
    <w:p w14:paraId="7D8BD64D" w14:textId="21F37D7E" w:rsidR="00692E80" w:rsidRPr="0084189F" w:rsidRDefault="00692E80" w:rsidP="00E133E7">
      <w:pPr>
        <w:pStyle w:val="Heading3"/>
      </w:pPr>
      <w:bookmarkStart w:id="76" w:name="_Toc104550046"/>
      <w:r w:rsidRPr="0084189F">
        <w:t>STATE OF NEW JERSEY SECURITY DUE DILIGENCE THIRD-PARTY INFORMATION SECURITY QUESTIONNAIRE</w:t>
      </w:r>
      <w:bookmarkEnd w:id="76"/>
      <w:r w:rsidRPr="0084189F">
        <w:t xml:space="preserve"> </w:t>
      </w:r>
    </w:p>
    <w:p w14:paraId="3CFB080F" w14:textId="7EDFA2FF" w:rsidR="00692E80" w:rsidRPr="0084189F" w:rsidRDefault="000820F4" w:rsidP="000820F4">
      <w:pPr>
        <w:spacing w:after="0" w:line="240" w:lineRule="auto"/>
        <w:rPr>
          <w:sz w:val="20"/>
          <w:szCs w:val="20"/>
        </w:rPr>
      </w:pPr>
      <w:r w:rsidRPr="00FF5E92">
        <w:rPr>
          <w:sz w:val="20"/>
          <w:szCs w:val="20"/>
        </w:rPr>
        <w:t>Not applicable to this procurement.</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0A5BEA" w:rsidP="00E133E7">
      <w:pPr>
        <w:pStyle w:val="Heading3"/>
      </w:pPr>
      <w:hyperlink r:id="rId35" w:history="1">
        <w:bookmarkStart w:id="77" w:name="_Toc104550047"/>
        <w:r w:rsidR="008368C5" w:rsidRPr="008368C5">
          <w:rPr>
            <w:rStyle w:val="Hyperlink"/>
          </w:rPr>
          <w:t>BUSINESS REGISTRATION</w:t>
        </w:r>
        <w:bookmarkEnd w:id="77"/>
      </w:hyperlink>
    </w:p>
    <w:p w14:paraId="30BFD8CA" w14:textId="2BCCA2AE" w:rsidR="008368C5"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 xml:space="preserve">must </w:t>
      </w:r>
      <w:proofErr w:type="gramStart"/>
      <w:r w:rsidRPr="008368C5">
        <w:rPr>
          <w:color w:val="000000"/>
          <w:sz w:val="20"/>
          <w:szCs w:val="20"/>
        </w:rPr>
        <w:t>have</w:t>
      </w:r>
      <w:proofErr w:type="gramEnd"/>
      <w:r w:rsidRPr="008368C5">
        <w:rPr>
          <w:color w:val="000000"/>
          <w:sz w:val="20"/>
          <w:szCs w:val="20"/>
        </w:rPr>
        <w:t xml:space="preser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9AD46" w14:textId="4AA7D251" w:rsidR="000820F4" w:rsidRDefault="000820F4" w:rsidP="00D170CB">
      <w:pPr>
        <w:autoSpaceDE w:val="0"/>
        <w:autoSpaceDN w:val="0"/>
        <w:adjustRightInd w:val="0"/>
        <w:spacing w:after="0" w:line="240" w:lineRule="auto"/>
        <w:jc w:val="both"/>
        <w:rPr>
          <w:rFonts w:eastAsia="MS Mincho"/>
          <w:sz w:val="20"/>
          <w:szCs w:val="20"/>
        </w:rPr>
      </w:pPr>
    </w:p>
    <w:p w14:paraId="233C4A30" w14:textId="46C4B87E" w:rsidR="00504032" w:rsidRDefault="00504032" w:rsidP="00E133E7">
      <w:pPr>
        <w:pStyle w:val="Heading3"/>
      </w:pPr>
      <w:bookmarkStart w:id="79" w:name="_Toc104550048"/>
      <w:r w:rsidRPr="00504032">
        <w:t>Certification Regarding Prohibited Activities with Russia or Belarus</w:t>
      </w:r>
      <w:bookmarkEnd w:id="79"/>
    </w:p>
    <w:p w14:paraId="03E6914B" w14:textId="157B91B5" w:rsidR="00504032" w:rsidRDefault="00504032" w:rsidP="00D170CB">
      <w:pPr>
        <w:autoSpaceDE w:val="0"/>
        <w:autoSpaceDN w:val="0"/>
        <w:adjustRightInd w:val="0"/>
        <w:spacing w:after="0" w:line="240" w:lineRule="auto"/>
        <w:jc w:val="both"/>
        <w:rPr>
          <w:rFonts w:eastAsia="MS Mincho"/>
          <w:sz w:val="20"/>
          <w:szCs w:val="20"/>
        </w:rPr>
      </w:pPr>
    </w:p>
    <w:p w14:paraId="1278CC85" w14:textId="77777777" w:rsidR="002046B3" w:rsidRP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w:t>
      </w:r>
      <w:proofErr w:type="gramStart"/>
      <w:r w:rsidRPr="002046B3">
        <w:rPr>
          <w:rFonts w:eastAsia="MS Mincho"/>
          <w:sz w:val="20"/>
          <w:szCs w:val="20"/>
        </w:rPr>
        <w:t>to so certify</w:t>
      </w:r>
      <w:proofErr w:type="gramEnd"/>
      <w:r w:rsidRPr="002046B3">
        <w:rPr>
          <w:rFonts w:eastAsia="MS Mincho"/>
          <w:sz w:val="20"/>
          <w:szCs w:val="20"/>
        </w:rPr>
        <w:t xml:space="preserve">, the Contractor shall provide a detailed and precise description of such activities. </w:t>
      </w:r>
    </w:p>
    <w:p w14:paraId="3F4ACB21" w14:textId="77777777" w:rsidR="002046B3" w:rsidRPr="002046B3" w:rsidRDefault="002046B3" w:rsidP="002046B3">
      <w:pPr>
        <w:autoSpaceDE w:val="0"/>
        <w:autoSpaceDN w:val="0"/>
        <w:adjustRightInd w:val="0"/>
        <w:spacing w:after="0" w:line="240" w:lineRule="auto"/>
        <w:jc w:val="both"/>
        <w:rPr>
          <w:rFonts w:eastAsia="MS Mincho"/>
          <w:sz w:val="20"/>
          <w:szCs w:val="20"/>
        </w:rPr>
      </w:pPr>
    </w:p>
    <w:p w14:paraId="40918DB5" w14:textId="19077097" w:rsid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 xml:space="preserve">If you certify that the bidder is engaged in activities prohibited by P.L. 2022, c. 3, the bidder shall have 90 days to cease engaging in any prohibited activities and on or before the 90th day after this certification, shall provide an updated certification.  </w:t>
      </w:r>
      <w:proofErr w:type="gramStart"/>
      <w:r w:rsidRPr="002046B3">
        <w:rPr>
          <w:rFonts w:eastAsia="MS Mincho"/>
          <w:sz w:val="20"/>
          <w:szCs w:val="20"/>
        </w:rPr>
        <w:t>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proofErr w:type="gramEnd"/>
    </w:p>
    <w:p w14:paraId="4D771617" w14:textId="77777777" w:rsidR="002046B3" w:rsidRPr="008368C5" w:rsidRDefault="002046B3" w:rsidP="002046B3">
      <w:pPr>
        <w:autoSpaceDE w:val="0"/>
        <w:autoSpaceDN w:val="0"/>
        <w:adjustRightInd w:val="0"/>
        <w:spacing w:after="0" w:line="240" w:lineRule="auto"/>
        <w:jc w:val="both"/>
        <w:rPr>
          <w:rFonts w:eastAsia="MS Mincho"/>
          <w:sz w:val="20"/>
          <w:szCs w:val="20"/>
        </w:rPr>
      </w:pPr>
    </w:p>
    <w:p w14:paraId="1B0172F2" w14:textId="683D0209" w:rsidR="00F944FD" w:rsidRPr="0084189F" w:rsidRDefault="00F944FD" w:rsidP="00E133E7">
      <w:pPr>
        <w:pStyle w:val="Heading2"/>
        <w:rPr>
          <w:rFonts w:eastAsia="MS Mincho"/>
        </w:rPr>
      </w:pPr>
      <w:bookmarkStart w:id="80" w:name="_Toc104550049"/>
      <w:bookmarkEnd w:id="78"/>
      <w:r w:rsidRPr="0084189F">
        <w:rPr>
          <w:rFonts w:eastAsia="MS Mincho"/>
        </w:rPr>
        <w:t>TECHNICAL QUOTE</w:t>
      </w:r>
      <w:bookmarkEnd w:id="80"/>
      <w:r w:rsidRPr="0084189F">
        <w:rPr>
          <w:rFonts w:eastAsia="MS Mincho"/>
        </w:rPr>
        <w:t xml:space="preserve"> </w:t>
      </w:r>
    </w:p>
    <w:p w14:paraId="60A954A3" w14:textId="2542A43C" w:rsidR="000820F4" w:rsidRDefault="000820F4" w:rsidP="000820F4">
      <w:pPr>
        <w:spacing w:after="0" w:line="240" w:lineRule="auto"/>
        <w:rPr>
          <w:sz w:val="20"/>
          <w:szCs w:val="20"/>
        </w:rPr>
      </w:pPr>
      <w:r w:rsidRPr="00FF5E92">
        <w:rPr>
          <w:sz w:val="20"/>
          <w:szCs w:val="20"/>
        </w:rPr>
        <w:t>Not applicable to this procurement.</w:t>
      </w:r>
    </w:p>
    <w:p w14:paraId="08A36964" w14:textId="77777777" w:rsidR="000820F4" w:rsidRPr="00FF5E92" w:rsidRDefault="000820F4" w:rsidP="000820F4">
      <w:pPr>
        <w:spacing w:after="0" w:line="240" w:lineRule="auto"/>
        <w:rPr>
          <w:sz w:val="20"/>
          <w:szCs w:val="20"/>
        </w:rPr>
      </w:pPr>
    </w:p>
    <w:p w14:paraId="0A272101" w14:textId="6642D277" w:rsidR="000D69C7" w:rsidRPr="0084189F" w:rsidRDefault="000D69C7" w:rsidP="00E133E7">
      <w:pPr>
        <w:pStyle w:val="Heading2"/>
      </w:pPr>
      <w:bookmarkStart w:id="81" w:name="_Toc104550050"/>
      <w:r w:rsidRPr="0084189F">
        <w:t>BIDDER QUOTE OVERVIEW FORM</w:t>
      </w:r>
      <w:bookmarkEnd w:id="81"/>
    </w:p>
    <w:p w14:paraId="0399C4C5"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7805C64D" w14:textId="77777777" w:rsidR="00E508A3" w:rsidRPr="0084189F" w:rsidRDefault="00E508A3" w:rsidP="0084189F">
      <w:pPr>
        <w:spacing w:after="0" w:line="240" w:lineRule="auto"/>
        <w:jc w:val="both"/>
        <w:rPr>
          <w:sz w:val="20"/>
          <w:szCs w:val="20"/>
        </w:rPr>
      </w:pPr>
    </w:p>
    <w:p w14:paraId="01F05E64" w14:textId="3285C5B6" w:rsidR="00E916AA" w:rsidRPr="0084189F" w:rsidRDefault="00E916AA" w:rsidP="00E133E7">
      <w:pPr>
        <w:pStyle w:val="Heading2"/>
      </w:pPr>
      <w:bookmarkStart w:id="82" w:name="_Toc104550051"/>
      <w:r w:rsidRPr="0084189F">
        <w:t>BIDDER DATA SHEET</w:t>
      </w:r>
      <w:r w:rsidR="00F5646E" w:rsidRPr="0084189F">
        <w:t>/FORM</w:t>
      </w:r>
      <w:bookmarkEnd w:id="82"/>
    </w:p>
    <w:p w14:paraId="7D61C252" w14:textId="52DB6050"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0820F4">
        <w:rPr>
          <w:rFonts w:cstheme="minorHAnsi"/>
          <w:spacing w:val="-1"/>
          <w:sz w:val="20"/>
          <w:szCs w:val="20"/>
        </w:rPr>
        <w:t>should</w:t>
      </w:r>
      <w:r w:rsidRPr="0084189F">
        <w:rPr>
          <w:rFonts w:cstheme="minorHAnsi"/>
          <w:spacing w:val="-1"/>
          <w:sz w:val="20"/>
          <w:szCs w:val="20"/>
        </w:rPr>
        <w:t xml:space="preserve"> submit the Bidder Data Sheet with its Quote.  The Bidder Data Sheet </w:t>
      </w:r>
      <w:proofErr w:type="gramStart"/>
      <w:r w:rsidRPr="0084189F">
        <w:rPr>
          <w:rFonts w:cstheme="minorHAnsi"/>
          <w:spacing w:val="-1"/>
          <w:sz w:val="20"/>
          <w:szCs w:val="20"/>
        </w:rPr>
        <w:t>will be used</w:t>
      </w:r>
      <w:proofErr w:type="gramEnd"/>
      <w:r w:rsidRPr="0084189F">
        <w:rPr>
          <w:rFonts w:cstheme="minorHAnsi"/>
          <w:spacing w:val="-1"/>
          <w:sz w:val="20"/>
          <w:szCs w:val="20"/>
        </w:rPr>
        <w:t xml:space="preserve"> to evaluate the Bidder’s ability to complete the Scope of Work.  </w:t>
      </w:r>
      <w:r w:rsidR="00A11820">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lastRenderedPageBreak/>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w:t>
      </w:r>
      <w:proofErr w:type="gramStart"/>
      <w:r w:rsidRPr="0084189F">
        <w:rPr>
          <w:rFonts w:cstheme="minorHAnsi"/>
          <w:sz w:val="20"/>
          <w:szCs w:val="20"/>
        </w:rPr>
        <w:t>be provided</w:t>
      </w:r>
      <w:proofErr w:type="gramEnd"/>
      <w:r w:rsidRPr="0084189F">
        <w:rPr>
          <w:rFonts w:cstheme="minorHAnsi"/>
          <w:sz w:val="20"/>
          <w:szCs w:val="20"/>
        </w:rPr>
        <w:t xml:space="preserve">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0A5BEA" w:rsidP="00E133E7">
      <w:pPr>
        <w:pStyle w:val="Heading2"/>
      </w:pPr>
      <w:hyperlink r:id="rId36" w:history="1">
        <w:bookmarkStart w:id="83" w:name="_Toc104550052"/>
        <w:r w:rsidR="006D0CD2" w:rsidRPr="00C960E8">
          <w:rPr>
            <w:rStyle w:val="Hyperlink"/>
          </w:rPr>
          <w:t>AFFIDAVIT OF APPAREL PRODUCTION</w:t>
        </w:r>
        <w:bookmarkEnd w:id="83"/>
      </w:hyperlink>
    </w:p>
    <w:p w14:paraId="672A44D3"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E133E7">
      <w:pPr>
        <w:pStyle w:val="Heading2"/>
      </w:pPr>
      <w:bookmarkStart w:id="84" w:name="_Toc104550053"/>
      <w:r w:rsidRPr="0084189F">
        <w:t>DISCLOSURE OF PRODUCT COMPOSITION</w:t>
      </w:r>
      <w:bookmarkEnd w:id="84"/>
    </w:p>
    <w:p w14:paraId="17AB3639"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E133E7">
      <w:pPr>
        <w:pStyle w:val="Heading2"/>
        <w:rPr>
          <w:rFonts w:eastAsia="Arial"/>
        </w:rPr>
      </w:pPr>
      <w:bookmarkStart w:id="85" w:name="_SPECIFICATION_DATA_SHEETS"/>
      <w:bookmarkStart w:id="86" w:name="_Toc104550054"/>
      <w:bookmarkEnd w:id="85"/>
      <w:r w:rsidRPr="0084189F">
        <w:rPr>
          <w:rFonts w:eastAsia="Arial"/>
        </w:rPr>
        <w:t>SPECIFICATION DATA SHEETS</w:t>
      </w:r>
      <w:bookmarkEnd w:id="86"/>
    </w:p>
    <w:p w14:paraId="67FA97CF" w14:textId="3B1888AC"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FB111A">
        <w:rPr>
          <w:rFonts w:eastAsia="Arial" w:cstheme="minorHAnsi"/>
          <w:sz w:val="20"/>
          <w:szCs w:val="20"/>
        </w:rPr>
        <w:t>should su</w:t>
      </w:r>
      <w:r w:rsidRPr="0084189F">
        <w:rPr>
          <w:rFonts w:eastAsia="Arial" w:cstheme="minorHAnsi"/>
          <w:sz w:val="20"/>
          <w:szCs w:val="20"/>
        </w:rPr>
        <w:t xml:space="preserve">bmit with its Quote specification data sheets for all </w:t>
      </w:r>
      <w:r w:rsidR="004D6A2E">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2F89B500" w:rsidR="004849C2" w:rsidRPr="0084189F" w:rsidRDefault="004849C2" w:rsidP="0084189F">
      <w:pPr>
        <w:spacing w:after="0" w:line="240" w:lineRule="auto"/>
        <w:rPr>
          <w:rFonts w:eastAsia="Arial" w:cstheme="minorHAnsi"/>
          <w:sz w:val="20"/>
          <w:szCs w:val="20"/>
        </w:rPr>
      </w:pPr>
    </w:p>
    <w:p w14:paraId="4C81B5BA" w14:textId="7E773C31"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4D6A2E">
        <w:rPr>
          <w:rFonts w:eastAsia="Arial" w:cstheme="minorHAnsi"/>
          <w:sz w:val="20"/>
          <w:szCs w:val="20"/>
        </w:rPr>
        <w:t>Approved Products</w:t>
      </w:r>
      <w:r w:rsidRPr="0084189F">
        <w:rPr>
          <w:rFonts w:eastAsia="Arial" w:cstheme="minorHAnsi"/>
          <w:sz w:val="20"/>
          <w:szCs w:val="20"/>
        </w:rPr>
        <w:t xml:space="preserve"> identified in this Bid Solicitation are not required </w:t>
      </w:r>
      <w:proofErr w:type="gramStart"/>
      <w:r w:rsidRPr="0084189F">
        <w:rPr>
          <w:rFonts w:eastAsia="Arial" w:cstheme="minorHAnsi"/>
          <w:sz w:val="20"/>
          <w:szCs w:val="20"/>
        </w:rPr>
        <w:t>to submit</w:t>
      </w:r>
      <w:proofErr w:type="gramEnd"/>
      <w:r w:rsidRPr="0084189F">
        <w:rPr>
          <w:rFonts w:eastAsia="Arial" w:cstheme="minorHAnsi"/>
          <w:sz w:val="20"/>
          <w:szCs w:val="20"/>
        </w:rPr>
        <w:t xml:space="preserve"> specification data sheets for those </w:t>
      </w:r>
      <w:r w:rsidR="004D6A2E">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CE1704" w:rsidRPr="00CE1704">
        <w:rPr>
          <w:rFonts w:eastAsia="Arial" w:cstheme="minorHAnsi"/>
          <w:sz w:val="20"/>
          <w:szCs w:val="20"/>
        </w:rPr>
        <w:t>and outlined in Bid Solicitation Section 4.0</w:t>
      </w:r>
      <w:r w:rsidR="00CE1704">
        <w:rPr>
          <w:rFonts w:eastAsia="Arial" w:cstheme="minorHAnsi"/>
          <w:sz w:val="20"/>
          <w:szCs w:val="20"/>
        </w:rPr>
        <w:t xml:space="preserve"> </w:t>
      </w:r>
      <w:r w:rsidR="00146BD7">
        <w:rPr>
          <w:rFonts w:eastAsia="Arial" w:cstheme="minorHAnsi"/>
          <w:sz w:val="20"/>
          <w:szCs w:val="20"/>
        </w:rPr>
        <w:t>as</w:t>
      </w:r>
      <w:r w:rsidRPr="0084189F">
        <w:rPr>
          <w:rFonts w:eastAsia="Arial" w:cstheme="minorHAnsi"/>
          <w:sz w:val="20"/>
          <w:szCs w:val="20"/>
        </w:rPr>
        <w:t xml:space="preserve"> necessary to confirm specification conformance </w:t>
      </w:r>
      <w:proofErr w:type="gramStart"/>
      <w:r w:rsidRPr="0084189F">
        <w:rPr>
          <w:rFonts w:eastAsia="Arial" w:cstheme="minorHAnsi"/>
          <w:sz w:val="20"/>
          <w:szCs w:val="20"/>
        </w:rPr>
        <w:t>must be provided</w:t>
      </w:r>
      <w:proofErr w:type="gramEnd"/>
      <w:r w:rsidRPr="0084189F">
        <w:rPr>
          <w:rFonts w:eastAsia="Arial" w:cstheme="minorHAnsi"/>
          <w:sz w:val="20"/>
          <w:szCs w:val="20"/>
        </w:rPr>
        <w:t xml:space="preserve">.  </w:t>
      </w:r>
    </w:p>
    <w:p w14:paraId="27256F3F" w14:textId="6E47266B" w:rsidR="004849C2" w:rsidRPr="0084189F" w:rsidRDefault="004849C2" w:rsidP="0084189F">
      <w:pPr>
        <w:spacing w:after="0" w:line="240" w:lineRule="auto"/>
        <w:rPr>
          <w:rFonts w:cstheme="minorHAnsi"/>
          <w:sz w:val="20"/>
          <w:szCs w:val="20"/>
          <w:highlight w:val="green"/>
        </w:rPr>
      </w:pPr>
    </w:p>
    <w:p w14:paraId="6FFC8C9B" w14:textId="6C29C536"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w:t>
      </w:r>
      <w:proofErr w:type="gramStart"/>
      <w:r w:rsidRPr="0084189F">
        <w:rPr>
          <w:rFonts w:cstheme="minorHAnsi"/>
          <w:sz w:val="20"/>
          <w:szCs w:val="20"/>
        </w:rPr>
        <w:t>are not provided</w:t>
      </w:r>
      <w:proofErr w:type="gramEnd"/>
      <w:r w:rsidRPr="0084189F">
        <w:rPr>
          <w:rFonts w:cstheme="minorHAnsi"/>
          <w:sz w:val="20"/>
          <w:szCs w:val="20"/>
        </w:rPr>
        <w:t xml:space="preserve"> with a Bidder’s Quote, the Bidder must provide the specification data sheets within 48 hours following a written request from the State. Failure to comply with the written request within the allotted timeframe will result in a Bidder’s </w:t>
      </w:r>
      <w:proofErr w:type="gramStart"/>
      <w:r w:rsidRPr="0084189F">
        <w:rPr>
          <w:rFonts w:cstheme="minorHAnsi"/>
          <w:sz w:val="20"/>
          <w:szCs w:val="20"/>
        </w:rPr>
        <w:t>Quote</w:t>
      </w:r>
      <w:proofErr w:type="gramEnd"/>
      <w:r w:rsidRPr="0084189F">
        <w:rPr>
          <w:rFonts w:cstheme="minorHAnsi"/>
          <w:sz w:val="20"/>
          <w:szCs w:val="20"/>
        </w:rPr>
        <w:t xml:space="preserv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E133E7">
      <w:pPr>
        <w:pStyle w:val="Heading2"/>
      </w:pPr>
      <w:bookmarkStart w:id="87" w:name="_Toc104550055"/>
      <w:r w:rsidRPr="0084189F">
        <w:t>SAMPLES AND TESTING</w:t>
      </w:r>
      <w:bookmarkEnd w:id="87"/>
    </w:p>
    <w:p w14:paraId="66BBB9A8" w14:textId="636D9DA1" w:rsidR="000820F4" w:rsidRDefault="000820F4" w:rsidP="000820F4">
      <w:pPr>
        <w:spacing w:after="0" w:line="240" w:lineRule="auto"/>
        <w:rPr>
          <w:sz w:val="20"/>
          <w:szCs w:val="20"/>
        </w:rPr>
      </w:pPr>
      <w:r w:rsidRPr="00FF5E92">
        <w:rPr>
          <w:sz w:val="20"/>
          <w:szCs w:val="20"/>
        </w:rPr>
        <w:t>Not applicable to this procurement.</w:t>
      </w:r>
    </w:p>
    <w:p w14:paraId="7F451036" w14:textId="77777777" w:rsidR="000820F4" w:rsidRPr="00FF5E92" w:rsidRDefault="000820F4" w:rsidP="000820F4">
      <w:pPr>
        <w:spacing w:after="0" w:line="240" w:lineRule="auto"/>
        <w:rPr>
          <w:sz w:val="20"/>
          <w:szCs w:val="20"/>
        </w:rPr>
      </w:pPr>
    </w:p>
    <w:p w14:paraId="0363503C" w14:textId="77777777" w:rsidR="006D0CD2" w:rsidRPr="0084189F" w:rsidRDefault="006D0CD2" w:rsidP="00E133E7">
      <w:pPr>
        <w:pStyle w:val="Heading2"/>
      </w:pPr>
      <w:bookmarkStart w:id="88" w:name="_SPECIFICATION_CONFORMANCE_FORM"/>
      <w:bookmarkStart w:id="89" w:name="_Toc104550056"/>
      <w:bookmarkEnd w:id="88"/>
      <w:r w:rsidRPr="0084189F">
        <w:t>SPECIFICATION CONFORMANCE FORM</w:t>
      </w:r>
      <w:bookmarkEnd w:id="89"/>
    </w:p>
    <w:p w14:paraId="1409BF4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E133E7">
      <w:pPr>
        <w:pStyle w:val="Heading2"/>
      </w:pPr>
      <w:bookmarkStart w:id="90" w:name="_Toc104550057"/>
      <w:r w:rsidRPr="0084189F">
        <w:t>MANUFACTURER’S CERTIFICATION</w:t>
      </w:r>
      <w:bookmarkEnd w:id="90"/>
    </w:p>
    <w:p w14:paraId="276908FF" w14:textId="77777777" w:rsidR="006776EF" w:rsidRDefault="006776EF" w:rsidP="0084189F">
      <w:pPr>
        <w:spacing w:after="0" w:line="240" w:lineRule="auto"/>
        <w:jc w:val="both"/>
        <w:rPr>
          <w:rFonts w:cstheme="minorHAnsi"/>
          <w:sz w:val="20"/>
          <w:szCs w:val="20"/>
        </w:rPr>
      </w:pPr>
      <w:r w:rsidRPr="006776EF">
        <w:rPr>
          <w:rFonts w:cstheme="minorHAnsi"/>
          <w:sz w:val="20"/>
          <w:szCs w:val="20"/>
        </w:rPr>
        <w:t xml:space="preserve">The Bidder should submit a letter of certification from the </w:t>
      </w:r>
      <w:proofErr w:type="gramStart"/>
      <w:r w:rsidRPr="006776EF">
        <w:rPr>
          <w:rFonts w:cstheme="minorHAnsi"/>
          <w:sz w:val="20"/>
          <w:szCs w:val="20"/>
        </w:rPr>
        <w:t>manufacturer</w:t>
      </w:r>
      <w:proofErr w:type="gramEnd"/>
      <w:r w:rsidRPr="006776EF">
        <w:rPr>
          <w:rFonts w:cstheme="minorHAnsi"/>
          <w:sz w:val="20"/>
          <w:szCs w:val="20"/>
        </w:rPr>
        <w:t xml:space="preserve"> whose product is supplied, certifying that the Bidder is authorized by the manufacturer to supply the good(s) and/or services specified.  The certification must indicate that the Bidder was authorized by the manufacturer to supply the good(s) and/or services specified as of the Quote Opening Date. </w:t>
      </w:r>
    </w:p>
    <w:p w14:paraId="411C30D9" w14:textId="77777777" w:rsidR="006776EF" w:rsidRDefault="006776EF" w:rsidP="0084189F">
      <w:pPr>
        <w:spacing w:after="0" w:line="240" w:lineRule="auto"/>
        <w:jc w:val="both"/>
        <w:rPr>
          <w:rFonts w:cstheme="minorHAnsi"/>
          <w:sz w:val="20"/>
          <w:szCs w:val="20"/>
        </w:rPr>
      </w:pPr>
    </w:p>
    <w:p w14:paraId="5998B1A8" w14:textId="72054712" w:rsidR="003F339C" w:rsidRDefault="006776EF" w:rsidP="0084189F">
      <w:pPr>
        <w:spacing w:after="0" w:line="240" w:lineRule="auto"/>
        <w:jc w:val="both"/>
        <w:rPr>
          <w:rFonts w:cstheme="minorHAnsi"/>
          <w:sz w:val="20"/>
          <w:szCs w:val="20"/>
        </w:rPr>
      </w:pPr>
      <w:r w:rsidRPr="006776EF">
        <w:rPr>
          <w:rFonts w:cstheme="minorHAnsi"/>
          <w:sz w:val="20"/>
          <w:szCs w:val="20"/>
        </w:rPr>
        <w:t xml:space="preserve">The State reserves the right to request such certification and to require that such certification </w:t>
      </w:r>
      <w:proofErr w:type="gramStart"/>
      <w:r w:rsidRPr="006776EF">
        <w:rPr>
          <w:rFonts w:cstheme="minorHAnsi"/>
          <w:sz w:val="20"/>
          <w:szCs w:val="20"/>
        </w:rPr>
        <w:t>be provided</w:t>
      </w:r>
      <w:proofErr w:type="gramEnd"/>
      <w:r w:rsidRPr="006776EF">
        <w:rPr>
          <w:rFonts w:cstheme="minorHAnsi"/>
          <w:sz w:val="20"/>
          <w:szCs w:val="20"/>
        </w:rPr>
        <w:t xml:space="preserve"> within five (5) business days from the time it is requested.  </w:t>
      </w:r>
    </w:p>
    <w:p w14:paraId="4F84658A" w14:textId="77777777" w:rsidR="006776EF" w:rsidRPr="0084189F" w:rsidRDefault="006776EF" w:rsidP="0084189F">
      <w:pPr>
        <w:spacing w:after="0" w:line="240" w:lineRule="auto"/>
        <w:jc w:val="both"/>
        <w:rPr>
          <w:rFonts w:cstheme="minorHAnsi"/>
          <w:sz w:val="20"/>
          <w:szCs w:val="20"/>
        </w:rPr>
      </w:pPr>
    </w:p>
    <w:p w14:paraId="05793C39" w14:textId="22C44464" w:rsidR="00114331" w:rsidRPr="0084189F" w:rsidRDefault="00114331" w:rsidP="00E133E7">
      <w:pPr>
        <w:pStyle w:val="Heading2"/>
        <w:rPr>
          <w:color w:val="000000"/>
        </w:rPr>
      </w:pPr>
      <w:bookmarkStart w:id="91" w:name="_MANUFACTURER’S_PUBLISHED_LIST"/>
      <w:bookmarkStart w:id="92" w:name="_Toc104550058"/>
      <w:bookmarkEnd w:id="91"/>
      <w:r w:rsidRPr="0084189F">
        <w:t>MANUFACTURER’S PUBLI</w:t>
      </w:r>
      <w:r w:rsidR="00BB1497">
        <w:t>SHED LIST OF OPTIONS AND ATTACH</w:t>
      </w:r>
      <w:r w:rsidRPr="0084189F">
        <w:t>MENTS/PRICE LIST</w:t>
      </w:r>
      <w:bookmarkEnd w:id="92"/>
    </w:p>
    <w:p w14:paraId="1707F9B4" w14:textId="5E372229"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A83B06">
        <w:rPr>
          <w:rFonts w:cstheme="minorHAnsi"/>
          <w:color w:val="000000"/>
          <w:sz w:val="20"/>
          <w:szCs w:val="20"/>
        </w:rPr>
        <w:t xml:space="preserve">The Bidder </w:t>
      </w:r>
      <w:r w:rsidR="00A83B06" w:rsidRPr="00A83B06">
        <w:rPr>
          <w:rFonts w:cstheme="minorHAnsi"/>
          <w:color w:val="000000"/>
          <w:sz w:val="20"/>
          <w:szCs w:val="20"/>
        </w:rPr>
        <w:t>should</w:t>
      </w:r>
      <w:r w:rsidRPr="00A83B06">
        <w:rPr>
          <w:rFonts w:cstheme="minorHAnsi"/>
          <w:color w:val="000000"/>
          <w:sz w:val="20"/>
          <w:szCs w:val="20"/>
        </w:rPr>
        <w:t xml:space="preserve"> submit a manufacturer's published list of options and attachments, compatible with the </w:t>
      </w:r>
      <w:r w:rsidR="00A83B06" w:rsidRPr="00A83B06">
        <w:rPr>
          <w:rFonts w:cstheme="minorHAnsi"/>
          <w:color w:val="000000"/>
          <w:sz w:val="20"/>
          <w:szCs w:val="20"/>
        </w:rPr>
        <w:t>good</w:t>
      </w:r>
      <w:r w:rsidRPr="00A83B06">
        <w:rPr>
          <w:rFonts w:cstheme="minorHAnsi"/>
          <w:color w:val="000000"/>
          <w:sz w:val="20"/>
          <w:szCs w:val="20"/>
        </w:rPr>
        <w:t>s offered, with corresponding pricing for the Unit bid with its Quote.  The Bidder should upload the price list as an attachment through</w:t>
      </w:r>
      <w:r w:rsidRPr="0084189F">
        <w:rPr>
          <w:rFonts w:cstheme="minorHAnsi"/>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options shall become a part of the Contract and </w:t>
      </w:r>
      <w:proofErr w:type="gramStart"/>
      <w:r w:rsidRPr="0084189F">
        <w:rPr>
          <w:rFonts w:cstheme="minorHAnsi"/>
          <w:color w:val="000000"/>
          <w:sz w:val="20"/>
          <w:szCs w:val="20"/>
        </w:rPr>
        <w:t>will be uploaded</w:t>
      </w:r>
      <w:proofErr w:type="gramEnd"/>
      <w:r w:rsidRPr="0084189F">
        <w:rPr>
          <w:rFonts w:cstheme="minorHAnsi"/>
          <w:color w:val="000000"/>
          <w:sz w:val="20"/>
          <w:szCs w:val="20"/>
        </w:rPr>
        <w:t xml:space="preserve">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09955AB1" w14:textId="77777777" w:rsidR="00A83B06" w:rsidRDefault="00A83B06" w:rsidP="0084189F">
      <w:pPr>
        <w:spacing w:after="0" w:line="240" w:lineRule="auto"/>
        <w:jc w:val="both"/>
        <w:rPr>
          <w:rFonts w:cstheme="minorHAnsi"/>
          <w:color w:val="000000"/>
          <w:sz w:val="20"/>
          <w:szCs w:val="20"/>
        </w:rPr>
      </w:pPr>
    </w:p>
    <w:p w14:paraId="6AA99188" w14:textId="1539EFB9" w:rsidR="00A4056C"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w:t>
      </w:r>
      <w:proofErr w:type="gramStart"/>
      <w:r w:rsidRPr="0084189F">
        <w:rPr>
          <w:rFonts w:cstheme="minorHAnsi"/>
          <w:color w:val="000000"/>
          <w:sz w:val="20"/>
          <w:szCs w:val="20"/>
        </w:rPr>
        <w:t>is not received</w:t>
      </w:r>
      <w:proofErr w:type="gramEnd"/>
      <w:r w:rsidRPr="0084189F">
        <w:rPr>
          <w:rFonts w:cstheme="minorHAnsi"/>
          <w:color w:val="000000"/>
          <w:sz w:val="20"/>
          <w:szCs w:val="20"/>
        </w:rPr>
        <w:t xml:space="preserve">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3FD83E9" w14:textId="77777777" w:rsidR="006D0CD2" w:rsidRPr="0084189F" w:rsidRDefault="006D0CD2" w:rsidP="00E133E7">
      <w:pPr>
        <w:pStyle w:val="Heading2"/>
      </w:pPr>
      <w:bookmarkStart w:id="93" w:name="_Toc104550059"/>
      <w:r w:rsidRPr="0084189F">
        <w:lastRenderedPageBreak/>
        <w:t>PRICE LIST AND/OR CATALOG</w:t>
      </w:r>
      <w:bookmarkEnd w:id="93"/>
    </w:p>
    <w:p w14:paraId="072745B4" w14:textId="77777777" w:rsidR="00A83B06" w:rsidRDefault="00A83B06" w:rsidP="00A83B06">
      <w:pPr>
        <w:spacing w:after="0" w:line="240" w:lineRule="auto"/>
        <w:jc w:val="both"/>
        <w:rPr>
          <w:rFonts w:cstheme="minorHAnsi"/>
          <w:sz w:val="20"/>
          <w:szCs w:val="20"/>
        </w:rPr>
      </w:pPr>
      <w:r w:rsidRPr="00F349DF">
        <w:rPr>
          <w:rFonts w:cstheme="minorHAnsi"/>
          <w:sz w:val="20"/>
          <w:szCs w:val="20"/>
        </w:rPr>
        <w:t>Not applicable for this procurement.</w:t>
      </w:r>
    </w:p>
    <w:p w14:paraId="2614438E" w14:textId="168E9620" w:rsidR="0077778B" w:rsidRPr="0084189F" w:rsidRDefault="0077778B" w:rsidP="0084189F">
      <w:pPr>
        <w:spacing w:after="0" w:line="240" w:lineRule="auto"/>
        <w:rPr>
          <w:sz w:val="20"/>
          <w:szCs w:val="20"/>
        </w:rPr>
      </w:pPr>
    </w:p>
    <w:p w14:paraId="0930EF5D" w14:textId="77777777" w:rsidR="00F944FD" w:rsidRPr="0084189F" w:rsidRDefault="00F944FD" w:rsidP="00E133E7">
      <w:pPr>
        <w:pStyle w:val="Heading2"/>
      </w:pPr>
      <w:bookmarkStart w:id="94" w:name="_Toc104550060"/>
      <w:r w:rsidRPr="0084189F">
        <w:t xml:space="preserve">FINANCIAL CAPABILITY OF THE </w:t>
      </w:r>
      <w:r w:rsidRPr="0084189F">
        <w:rPr>
          <w:color w:val="000000"/>
        </w:rPr>
        <w:t>BIDDER</w:t>
      </w:r>
      <w:bookmarkEnd w:id="94"/>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w:t>
      </w:r>
      <w:proofErr w:type="gramStart"/>
      <w:r w:rsidRPr="0084189F">
        <w:rPr>
          <w:sz w:val="20"/>
          <w:szCs w:val="20"/>
        </w:rPr>
        <w:t>is not supplied</w:t>
      </w:r>
      <w:proofErr w:type="gramEnd"/>
      <w:r w:rsidRPr="0084189F">
        <w:rPr>
          <w:sz w:val="20"/>
          <w:szCs w:val="20"/>
        </w:rPr>
        <w:t xml:space="preserve">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F867F21"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5251B9CA" w:rsidR="00F944FD" w:rsidRPr="0084189F" w:rsidRDefault="00F944FD" w:rsidP="0084189F">
      <w:pPr>
        <w:spacing w:after="0" w:line="240" w:lineRule="auto"/>
        <w:rPr>
          <w:sz w:val="20"/>
          <w:szCs w:val="20"/>
        </w:rPr>
      </w:pPr>
    </w:p>
    <w:p w14:paraId="4D50CE7E" w14:textId="04FF1AF8" w:rsidR="00F944FD" w:rsidRPr="0084189F" w:rsidRDefault="00F944FD" w:rsidP="00E133E7">
      <w:pPr>
        <w:pStyle w:val="Heading2"/>
        <w:rPr>
          <w:rFonts w:eastAsia="MS Mincho"/>
        </w:rPr>
      </w:pPr>
      <w:bookmarkStart w:id="95" w:name="_Toc104550061"/>
      <w:r w:rsidRPr="0084189F">
        <w:rPr>
          <w:rFonts w:eastAsia="MS Mincho"/>
        </w:rPr>
        <w:t>STATE</w:t>
      </w:r>
      <w:r w:rsidR="003D6637" w:rsidRPr="0084189F">
        <w:rPr>
          <w:rFonts w:eastAsia="MS Mincho"/>
        </w:rPr>
        <w:t xml:space="preserve"> </w:t>
      </w:r>
      <w:r w:rsidRPr="0084189F">
        <w:rPr>
          <w:rFonts w:eastAsia="MS Mincho"/>
        </w:rPr>
        <w:t>PRICE SHEET INSTRUCTIONS</w:t>
      </w:r>
      <w:bookmarkEnd w:id="95"/>
    </w:p>
    <w:p w14:paraId="74868A2E" w14:textId="3BC04552" w:rsidR="00F944FD" w:rsidRPr="0084189F" w:rsidRDefault="00F944FD" w:rsidP="0084189F">
      <w:pPr>
        <w:spacing w:after="0" w:line="240" w:lineRule="auto"/>
        <w:jc w:val="both"/>
        <w:rPr>
          <w:rFonts w:cstheme="minorHAnsi"/>
          <w:sz w:val="20"/>
          <w:szCs w:val="20"/>
        </w:rPr>
      </w:pPr>
      <w:proofErr w:type="gramStart"/>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Price Sheet accompanying this Bid Solicitation and located on the “Attachments” Tab.</w:t>
      </w:r>
      <w:proofErr w:type="gramEnd"/>
      <w:r w:rsidRPr="0084189F">
        <w:rPr>
          <w:rFonts w:cstheme="minorHAnsi"/>
          <w:sz w:val="20"/>
          <w:szCs w:val="20"/>
        </w:rPr>
        <w:t xml:space="preserve"> </w:t>
      </w:r>
    </w:p>
    <w:p w14:paraId="307A436C" w14:textId="5D796445" w:rsidR="005A3793" w:rsidRPr="0084189F" w:rsidRDefault="005A3793" w:rsidP="0084189F">
      <w:pPr>
        <w:spacing w:after="0" w:line="240" w:lineRule="auto"/>
        <w:jc w:val="both"/>
        <w:rPr>
          <w:rFonts w:cstheme="minorHAnsi"/>
          <w:sz w:val="20"/>
          <w:szCs w:val="20"/>
        </w:rPr>
      </w:pPr>
    </w:p>
    <w:p w14:paraId="328052E8" w14:textId="6C49199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w:t>
      </w:r>
      <w:proofErr w:type="gramStart"/>
      <w:r w:rsidRPr="0084189F">
        <w:rPr>
          <w:sz w:val="20"/>
          <w:szCs w:val="20"/>
        </w:rPr>
        <w:t>must be initialed</w:t>
      </w:r>
      <w:proofErr w:type="gramEnd"/>
      <w:r w:rsidRPr="0084189F">
        <w:rPr>
          <w:sz w:val="20"/>
          <w:szCs w:val="20"/>
        </w:rPr>
        <w:t xml:space="preserve">.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6397904F" w14:textId="5D4D28A4" w:rsidR="00AD36E1" w:rsidRDefault="00AD36E1" w:rsidP="0084189F">
      <w:pPr>
        <w:spacing w:after="0" w:line="240" w:lineRule="auto"/>
        <w:jc w:val="both"/>
        <w:rPr>
          <w:sz w:val="20"/>
          <w:szCs w:val="20"/>
          <w:highlight w:val="green"/>
        </w:rPr>
      </w:pPr>
    </w:p>
    <w:p w14:paraId="321CED9F" w14:textId="77777777" w:rsidR="00AD36E1" w:rsidRDefault="00AD36E1" w:rsidP="00AD36E1">
      <w:pPr>
        <w:adjustRightInd w:val="0"/>
        <w:spacing w:after="0" w:line="240" w:lineRule="auto"/>
        <w:jc w:val="both"/>
        <w:rPr>
          <w:sz w:val="20"/>
          <w:szCs w:val="20"/>
        </w:rPr>
      </w:pPr>
      <w:proofErr w:type="gramStart"/>
      <w:r w:rsidRPr="00795C85">
        <w:rPr>
          <w:sz w:val="20"/>
          <w:szCs w:val="20"/>
        </w:rPr>
        <w:t xml:space="preserve">In order for the State to make sound business judgments regarding products and prices offered in response to this Bid </w:t>
      </w:r>
      <w:r>
        <w:rPr>
          <w:sz w:val="20"/>
          <w:szCs w:val="20"/>
        </w:rPr>
        <w:t>Solicitation, the Bidder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Bidder</w:t>
      </w:r>
      <w:r w:rsidRPr="00795C85">
        <w:rPr>
          <w:sz w:val="20"/>
          <w:szCs w:val="20"/>
        </w:rPr>
        <w:t>.</w:t>
      </w:r>
      <w:proofErr w:type="gramEnd"/>
      <w:r w:rsidRPr="00795C85">
        <w:rPr>
          <w:sz w:val="20"/>
          <w:szCs w:val="20"/>
        </w:rPr>
        <w:t xml:space="preserve">  A </w:t>
      </w:r>
      <w:r>
        <w:rPr>
          <w:sz w:val="20"/>
          <w:szCs w:val="20"/>
        </w:rPr>
        <w:t>Bidder</w:t>
      </w:r>
      <w:r w:rsidRPr="00795C85">
        <w:rPr>
          <w:sz w:val="20"/>
          <w:szCs w:val="20"/>
        </w:rPr>
        <w:t>’s failure to provide, within its Quote, the information deemed by the State to be essential for product identification or price determination shall result in rejec</w:t>
      </w:r>
      <w:r>
        <w:rPr>
          <w:sz w:val="20"/>
          <w:szCs w:val="20"/>
        </w:rPr>
        <w:t>tion of that Bidder’s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Bidder </w:t>
      </w:r>
      <w:r w:rsidRPr="00795C85">
        <w:rPr>
          <w:sz w:val="20"/>
          <w:szCs w:val="20"/>
        </w:rPr>
        <w:t>to provide additional information or documentation that has been deemed not to be material to product identification or price determination, in which ca</w:t>
      </w:r>
      <w:r>
        <w:rPr>
          <w:sz w:val="20"/>
          <w:szCs w:val="20"/>
        </w:rPr>
        <w:t>se, the Bidder</w:t>
      </w:r>
      <w:r w:rsidRPr="00795C85">
        <w:rPr>
          <w:sz w:val="20"/>
          <w:szCs w:val="20"/>
        </w:rPr>
        <w:t xml:space="preserve"> shall, within the time limit set forth in the written request, comply with sai</w:t>
      </w:r>
      <w:r>
        <w:rPr>
          <w:sz w:val="20"/>
          <w:szCs w:val="20"/>
        </w:rPr>
        <w:t>d request.  Each Bidder</w:t>
      </w:r>
      <w:r w:rsidRPr="00795C85">
        <w:rPr>
          <w:sz w:val="20"/>
          <w:szCs w:val="20"/>
        </w:rPr>
        <w:t xml:space="preserve"> is required to hold its prices firm through issuance of </w:t>
      </w:r>
      <w:r>
        <w:rPr>
          <w:sz w:val="20"/>
          <w:szCs w:val="20"/>
        </w:rPr>
        <w:t>the Contract</w:t>
      </w:r>
      <w:r w:rsidRPr="00795C85">
        <w:rPr>
          <w:sz w:val="20"/>
          <w:szCs w:val="20"/>
        </w:rPr>
        <w:t>.</w:t>
      </w:r>
    </w:p>
    <w:p w14:paraId="741D14D9" w14:textId="77777777" w:rsidR="00AD36E1" w:rsidRDefault="00AD36E1" w:rsidP="0084189F">
      <w:pPr>
        <w:spacing w:after="0" w:line="240" w:lineRule="auto"/>
        <w:jc w:val="both"/>
        <w:rPr>
          <w:sz w:val="20"/>
          <w:szCs w:val="20"/>
          <w:highlight w:val="green"/>
        </w:rPr>
      </w:pPr>
    </w:p>
    <w:tbl>
      <w:tblPr>
        <w:tblStyle w:val="TableGrid"/>
        <w:tblW w:w="0" w:type="auto"/>
        <w:tblLook w:val="04A0" w:firstRow="1" w:lastRow="0" w:firstColumn="1" w:lastColumn="0" w:noHBand="0" w:noVBand="1"/>
      </w:tblPr>
      <w:tblGrid>
        <w:gridCol w:w="1705"/>
        <w:gridCol w:w="7825"/>
      </w:tblGrid>
      <w:tr w:rsidR="00A83B06" w:rsidRPr="005E3EDE" w14:paraId="3DDAF702" w14:textId="77777777" w:rsidTr="00997C5D">
        <w:tc>
          <w:tcPr>
            <w:tcW w:w="1705" w:type="dxa"/>
          </w:tcPr>
          <w:p w14:paraId="37D3969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4B455501" w14:textId="77777777" w:rsidR="00A83B06" w:rsidRPr="00BE30B6" w:rsidRDefault="00A83B06" w:rsidP="00997C5D">
            <w:pPr>
              <w:jc w:val="center"/>
              <w:rPr>
                <w:rFonts w:asciiTheme="minorHAnsi" w:hAnsiTheme="minorHAnsi" w:cstheme="minorHAnsi"/>
                <w:b/>
              </w:rPr>
            </w:pPr>
            <w:r w:rsidRPr="00BE30B6">
              <w:rPr>
                <w:rFonts w:asciiTheme="minorHAnsi" w:hAnsiTheme="minorHAnsi" w:cstheme="minorHAnsi"/>
                <w:b/>
              </w:rPr>
              <w:t>Description</w:t>
            </w:r>
          </w:p>
        </w:tc>
      </w:tr>
      <w:tr w:rsidR="00A83B06" w:rsidRPr="005E3EDE" w14:paraId="58FF6C9F" w14:textId="77777777" w:rsidTr="00997C5D">
        <w:tc>
          <w:tcPr>
            <w:tcW w:w="1705" w:type="dxa"/>
          </w:tcPr>
          <w:p w14:paraId="1442D3EE"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62C920E2" w14:textId="42EE1E73" w:rsidR="00A83B06" w:rsidRPr="00BE30B6" w:rsidRDefault="00A03E01" w:rsidP="00851F76">
            <w:pPr>
              <w:jc w:val="both"/>
              <w:rPr>
                <w:rFonts w:asciiTheme="minorHAnsi" w:hAnsiTheme="minorHAnsi" w:cstheme="minorHAnsi"/>
              </w:rPr>
            </w:pPr>
            <w:r w:rsidRPr="00A03E01">
              <w:rPr>
                <w:rFonts w:asciiTheme="minorHAnsi" w:hAnsiTheme="minorHAnsi" w:cstheme="minorHAnsi"/>
              </w:rPr>
              <w:t xml:space="preserve">33,000 LB. GVWR Heavy Duty Truck Chassis, </w:t>
            </w:r>
          </w:p>
        </w:tc>
      </w:tr>
      <w:tr w:rsidR="00A83B06" w:rsidRPr="005E3EDE" w14:paraId="65C7B345" w14:textId="77777777" w:rsidTr="00997C5D">
        <w:tc>
          <w:tcPr>
            <w:tcW w:w="1705" w:type="dxa"/>
          </w:tcPr>
          <w:p w14:paraId="59F6E68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6FF6AFEB"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A83B06" w:rsidRPr="005E3EDE" w14:paraId="42CA9969" w14:textId="77777777" w:rsidTr="00997C5D">
        <w:tc>
          <w:tcPr>
            <w:tcW w:w="1705" w:type="dxa"/>
          </w:tcPr>
          <w:p w14:paraId="3935434C"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B637D4C"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w:t>
            </w:r>
          </w:p>
        </w:tc>
      </w:tr>
      <w:tr w:rsidR="00A83B06" w:rsidRPr="005E3EDE" w14:paraId="4D16D0A4" w14:textId="77777777" w:rsidTr="00997C5D">
        <w:tc>
          <w:tcPr>
            <w:tcW w:w="1705" w:type="dxa"/>
          </w:tcPr>
          <w:p w14:paraId="716C31F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5EC52B31"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A83B06" w:rsidRPr="005E3EDE" w14:paraId="51CB6EE1" w14:textId="77777777" w:rsidTr="00997C5D">
        <w:tc>
          <w:tcPr>
            <w:tcW w:w="1705" w:type="dxa"/>
          </w:tcPr>
          <w:p w14:paraId="7F4EF53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132371A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w:t>
            </w:r>
          </w:p>
        </w:tc>
      </w:tr>
      <w:tr w:rsidR="00A83B06" w:rsidRPr="005E3EDE" w14:paraId="5512F877" w14:textId="77777777" w:rsidTr="00997C5D">
        <w:tc>
          <w:tcPr>
            <w:tcW w:w="1705" w:type="dxa"/>
          </w:tcPr>
          <w:p w14:paraId="0469807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5E71F6B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A83B06" w:rsidRPr="005E3EDE" w14:paraId="4F4454E8" w14:textId="77777777" w:rsidTr="00997C5D">
        <w:tc>
          <w:tcPr>
            <w:tcW w:w="1705" w:type="dxa"/>
          </w:tcPr>
          <w:p w14:paraId="53D2BE3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6D89E78"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Generator</w:t>
            </w:r>
          </w:p>
        </w:tc>
      </w:tr>
      <w:tr w:rsidR="00A83B06" w:rsidRPr="005E3EDE" w14:paraId="42C8A1B5" w14:textId="77777777" w:rsidTr="00997C5D">
        <w:tc>
          <w:tcPr>
            <w:tcW w:w="1705" w:type="dxa"/>
          </w:tcPr>
          <w:p w14:paraId="0B7A370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6A9DCCD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A83B06" w:rsidRPr="005E3EDE" w14:paraId="26013A9A" w14:textId="77777777" w:rsidTr="00997C5D">
        <w:tc>
          <w:tcPr>
            <w:tcW w:w="1705" w:type="dxa"/>
          </w:tcPr>
          <w:p w14:paraId="25F086C8"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176F5AF6" w14:textId="77777777" w:rsidR="00A83B06" w:rsidRPr="00BE30B6" w:rsidRDefault="00A83B06"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A83B06" w:rsidRPr="005E3EDE" w14:paraId="5DA9D383" w14:textId="77777777" w:rsidTr="00997C5D">
        <w:tc>
          <w:tcPr>
            <w:tcW w:w="1705" w:type="dxa"/>
          </w:tcPr>
          <w:p w14:paraId="1831F85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5012007E"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A83B06" w:rsidRPr="005E3EDE" w14:paraId="5F8F7E59" w14:textId="77777777" w:rsidTr="00997C5D">
        <w:tc>
          <w:tcPr>
            <w:tcW w:w="1705" w:type="dxa"/>
          </w:tcPr>
          <w:p w14:paraId="57243E7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247CB74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Technical Support</w:t>
            </w:r>
          </w:p>
        </w:tc>
      </w:tr>
    </w:tbl>
    <w:p w14:paraId="2D98736D" w14:textId="03DD0DB0" w:rsidR="00A83B06" w:rsidRDefault="00A83B06" w:rsidP="0084189F">
      <w:pPr>
        <w:spacing w:after="0" w:line="240" w:lineRule="auto"/>
        <w:jc w:val="both"/>
        <w:rPr>
          <w:sz w:val="20"/>
          <w:szCs w:val="20"/>
          <w:highlight w:val="green"/>
        </w:rPr>
      </w:pPr>
    </w:p>
    <w:p w14:paraId="3D411CE5" w14:textId="54ABEDB6" w:rsidR="00A83B06" w:rsidRPr="009C374B" w:rsidRDefault="00A83B06" w:rsidP="00A83B06">
      <w:pPr>
        <w:spacing w:after="0" w:line="240" w:lineRule="auto"/>
        <w:jc w:val="both"/>
        <w:rPr>
          <w:sz w:val="20"/>
          <w:szCs w:val="20"/>
        </w:rPr>
      </w:pPr>
      <w:r w:rsidRPr="009C374B">
        <w:rPr>
          <w:sz w:val="20"/>
          <w:szCs w:val="20"/>
        </w:rPr>
        <w:t xml:space="preserve">The State intends to make one (1) Statewide </w:t>
      </w:r>
      <w:r w:rsidR="003B0A3B">
        <w:rPr>
          <w:sz w:val="20"/>
          <w:szCs w:val="20"/>
        </w:rPr>
        <w:t>Contract</w:t>
      </w:r>
      <w:r w:rsidRPr="009C374B">
        <w:rPr>
          <w:sz w:val="20"/>
          <w:szCs w:val="20"/>
        </w:rPr>
        <w:t xml:space="preserve"> award </w:t>
      </w:r>
      <w:r w:rsidRPr="009C374B">
        <w:rPr>
          <w:b/>
          <w:bCs/>
          <w:sz w:val="20"/>
          <w:szCs w:val="20"/>
        </w:rPr>
        <w:t xml:space="preserve">per </w:t>
      </w:r>
      <w:r w:rsidRPr="009C374B">
        <w:rPr>
          <w:sz w:val="20"/>
          <w:szCs w:val="20"/>
        </w:rPr>
        <w:t>cab and chassis on which the utility body, hydraulic platform lift, hydraulic generator and</w:t>
      </w:r>
      <w:r>
        <w:rPr>
          <w:sz w:val="20"/>
          <w:szCs w:val="20"/>
        </w:rPr>
        <w:t xml:space="preserve"> air compressor </w:t>
      </w:r>
      <w:proofErr w:type="gramStart"/>
      <w:r>
        <w:rPr>
          <w:sz w:val="20"/>
          <w:szCs w:val="20"/>
        </w:rPr>
        <w:t>shall be mounted</w:t>
      </w:r>
      <w:proofErr w:type="gramEnd"/>
      <w:r>
        <w:rPr>
          <w:sz w:val="20"/>
          <w:szCs w:val="20"/>
        </w:rPr>
        <w:t>, in accordance with Bid Solicitation Section 8.16.</w:t>
      </w:r>
      <w:r w:rsidRPr="009C374B">
        <w:rPr>
          <w:sz w:val="20"/>
          <w:szCs w:val="20"/>
        </w:rPr>
        <w:t xml:space="preserve"> </w:t>
      </w:r>
      <w:r w:rsidR="000245E0">
        <w:rPr>
          <w:sz w:val="20"/>
          <w:szCs w:val="20"/>
        </w:rPr>
        <w:t xml:space="preserve"> For e</w:t>
      </w:r>
      <w:r w:rsidRPr="009C374B">
        <w:rPr>
          <w:sz w:val="20"/>
          <w:szCs w:val="20"/>
        </w:rPr>
        <w:t>xample:  </w:t>
      </w:r>
    </w:p>
    <w:p w14:paraId="05FE4055" w14:textId="77777777" w:rsidR="00A83B06" w:rsidRPr="009C374B" w:rsidRDefault="00A83B06" w:rsidP="00A83B06">
      <w:pPr>
        <w:spacing w:after="0" w:line="240" w:lineRule="auto"/>
        <w:jc w:val="both"/>
        <w:rPr>
          <w:sz w:val="20"/>
          <w:szCs w:val="20"/>
        </w:rPr>
      </w:pPr>
    </w:p>
    <w:p w14:paraId="05F6A6C5"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62687548"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5C684151" w14:textId="1179FF8F" w:rsidR="00A83B06" w:rsidRPr="009C374B" w:rsidRDefault="00A83B06"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Pr>
          <w:rFonts w:ascii="Calibri" w:eastAsia="Times New Roman" w:hAnsi="Calibri" w:cs="Times New Roman"/>
          <w:spacing w:val="-5"/>
          <w:sz w:val="20"/>
          <w:szCs w:val="20"/>
        </w:rPr>
        <w:t>Freightliner</w:t>
      </w:r>
      <w:r w:rsidRPr="009C374B">
        <w:rPr>
          <w:sz w:val="20"/>
          <w:szCs w:val="20"/>
        </w:rPr>
        <w:t xml:space="preserve"> M2-106 Cab and Chassis</w:t>
      </w:r>
    </w:p>
    <w:p w14:paraId="269EAB6D" w14:textId="77777777" w:rsidR="00A83B06" w:rsidRDefault="00A83B06" w:rsidP="00A83B06">
      <w:pPr>
        <w:spacing w:after="0" w:line="240" w:lineRule="auto"/>
        <w:jc w:val="both"/>
        <w:rPr>
          <w:sz w:val="20"/>
          <w:szCs w:val="20"/>
        </w:rPr>
      </w:pPr>
    </w:p>
    <w:p w14:paraId="302336C3" w14:textId="7B14D775" w:rsidR="00A83B06" w:rsidRDefault="0042131B" w:rsidP="00A83B06">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spacing w:val="-5"/>
          <w:sz w:val="20"/>
          <w:szCs w:val="20"/>
        </w:rPr>
        <w:lastRenderedPageBreak/>
        <w:t>Bidders</w:t>
      </w:r>
      <w:r w:rsidR="00A83B06" w:rsidRPr="00E62CBF">
        <w:rPr>
          <w:rFonts w:ascii="Calibri" w:eastAsia="Times New Roman" w:hAnsi="Calibri" w:cs="Times New Roman"/>
          <w:spacing w:val="-5"/>
          <w:sz w:val="20"/>
          <w:szCs w:val="20"/>
        </w:rPr>
        <w:t xml:space="preserve"> may offer </w:t>
      </w:r>
      <w:r w:rsidR="000245E0">
        <w:rPr>
          <w:rFonts w:ascii="Calibri" w:eastAsia="Times New Roman" w:hAnsi="Calibri" w:cs="Times New Roman"/>
          <w:spacing w:val="-5"/>
          <w:sz w:val="20"/>
          <w:szCs w:val="20"/>
        </w:rPr>
        <w:t xml:space="preserve">any </w:t>
      </w:r>
      <w:r w:rsidR="00975422">
        <w:rPr>
          <w:rFonts w:ascii="Calibri" w:eastAsia="Times New Roman" w:hAnsi="Calibri" w:cs="Times New Roman"/>
          <w:spacing w:val="-5"/>
          <w:sz w:val="20"/>
          <w:szCs w:val="20"/>
        </w:rPr>
        <w:t>Equivalent Products</w:t>
      </w:r>
      <w:r w:rsidR="00A83B06" w:rsidRPr="00E62CBF">
        <w:rPr>
          <w:rFonts w:ascii="Calibri" w:eastAsia="Times New Roman" w:hAnsi="Calibri" w:cs="Times New Roman"/>
          <w:spacing w:val="-5"/>
          <w:sz w:val="20"/>
          <w:szCs w:val="20"/>
        </w:rPr>
        <w:t xml:space="preserve"> that mee</w:t>
      </w:r>
      <w:r w:rsidR="00A83B06">
        <w:rPr>
          <w:rFonts w:ascii="Calibri" w:eastAsia="Times New Roman" w:hAnsi="Calibri" w:cs="Times New Roman"/>
          <w:spacing w:val="-5"/>
          <w:sz w:val="20"/>
          <w:szCs w:val="20"/>
        </w:rPr>
        <w:t>t the technical requirements of the</w:t>
      </w:r>
      <w:r w:rsidR="00A83B06" w:rsidRPr="00E62CBF">
        <w:rPr>
          <w:rFonts w:ascii="Calibri" w:eastAsia="Times New Roman" w:hAnsi="Calibri" w:cs="Times New Roman"/>
          <w:spacing w:val="-5"/>
          <w:sz w:val="20"/>
          <w:szCs w:val="20"/>
        </w:rPr>
        <w:t xml:space="preserve"> Bid Solicitation</w:t>
      </w:r>
      <w:r w:rsidR="00A83B06" w:rsidRPr="00E62CBF">
        <w:rPr>
          <w:rFonts w:ascii="Calibri" w:eastAsia="Times New Roman" w:hAnsi="Calibri" w:cs="Times New Roman"/>
          <w:spacing w:val="-5"/>
          <w:sz w:val="20"/>
          <w:szCs w:val="20"/>
          <w:lang w:val="x-none"/>
        </w:rPr>
        <w:t>.</w:t>
      </w:r>
      <w:r w:rsidR="00A83B06">
        <w:rPr>
          <w:rFonts w:ascii="Calibri" w:eastAsia="Times New Roman" w:hAnsi="Calibri" w:cs="Times New Roman"/>
          <w:spacing w:val="-5"/>
          <w:sz w:val="20"/>
          <w:szCs w:val="20"/>
        </w:rPr>
        <w:t xml:space="preserve"> </w:t>
      </w:r>
      <w:r w:rsidR="00F650AF" w:rsidRPr="000D1907">
        <w:rPr>
          <w:bCs/>
          <w:sz w:val="20"/>
          <w:szCs w:val="20"/>
        </w:rPr>
        <w:t xml:space="preserve">Please refer to Bid Solicitation </w:t>
      </w:r>
      <w:hyperlink w:anchor="_SPECIFICATION_DATA_SHEETS" w:history="1">
        <w:r w:rsidR="00F650AF" w:rsidRPr="00F650AF">
          <w:rPr>
            <w:rStyle w:val="Hyperlink"/>
            <w:b/>
            <w:bCs/>
            <w:sz w:val="20"/>
            <w:szCs w:val="20"/>
          </w:rPr>
          <w:t>Section 3.19</w:t>
        </w:r>
      </w:hyperlink>
      <w:r w:rsidR="00F650AF">
        <w:rPr>
          <w:b/>
          <w:bCs/>
          <w:sz w:val="20"/>
          <w:szCs w:val="20"/>
        </w:rPr>
        <w:t xml:space="preserve"> </w:t>
      </w:r>
      <w:r w:rsidR="00F650AF" w:rsidRPr="000D1907">
        <w:rPr>
          <w:bCs/>
          <w:sz w:val="20"/>
          <w:szCs w:val="20"/>
        </w:rPr>
        <w:t xml:space="preserve">for submission of </w:t>
      </w:r>
      <w:r w:rsidR="00F650AF">
        <w:rPr>
          <w:bCs/>
          <w:sz w:val="20"/>
          <w:szCs w:val="20"/>
        </w:rPr>
        <w:t>Specification Data Sheets.</w:t>
      </w:r>
    </w:p>
    <w:p w14:paraId="51F8993A" w14:textId="77777777" w:rsidR="00A83B06" w:rsidRPr="009C374B" w:rsidRDefault="00A83B06" w:rsidP="00A83B06">
      <w:pPr>
        <w:spacing w:after="0" w:line="240" w:lineRule="auto"/>
        <w:jc w:val="both"/>
        <w:rPr>
          <w:sz w:val="20"/>
          <w:szCs w:val="20"/>
        </w:rPr>
      </w:pPr>
    </w:p>
    <w:p w14:paraId="491B1D5D" w14:textId="1DFE3276"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must bid on all price lines (</w:t>
      </w:r>
      <w:r w:rsidR="0073197F">
        <w:rPr>
          <w:sz w:val="20"/>
          <w:szCs w:val="20"/>
        </w:rPr>
        <w:t>Price Lines 1 through 11)</w:t>
      </w:r>
      <w:r w:rsidR="00A83B06" w:rsidRPr="009C374B">
        <w:rPr>
          <w:sz w:val="20"/>
          <w:szCs w:val="20"/>
        </w:rPr>
        <w:t xml:space="preserve"> </w:t>
      </w:r>
      <w:r w:rsidR="0073197F">
        <w:rPr>
          <w:sz w:val="20"/>
          <w:szCs w:val="20"/>
        </w:rPr>
        <w:t xml:space="preserve">within the group </w:t>
      </w:r>
      <w:r w:rsidR="00A83B06" w:rsidRPr="009C374B">
        <w:rPr>
          <w:sz w:val="20"/>
          <w:szCs w:val="20"/>
        </w:rPr>
        <w:t xml:space="preserve">in order for its Quote to </w:t>
      </w:r>
      <w:proofErr w:type="gramStart"/>
      <w:r w:rsidR="00A83B06" w:rsidRPr="009C374B">
        <w:rPr>
          <w:sz w:val="20"/>
          <w:szCs w:val="20"/>
        </w:rPr>
        <w:t>be considered</w:t>
      </w:r>
      <w:proofErr w:type="gramEnd"/>
      <w:r w:rsidR="00A83B06" w:rsidRPr="009C374B">
        <w:rPr>
          <w:sz w:val="20"/>
          <w:szCs w:val="20"/>
        </w:rPr>
        <w:t xml:space="preserve"> responsive. If a </w:t>
      </w:r>
      <w:r>
        <w:rPr>
          <w:sz w:val="20"/>
          <w:szCs w:val="20"/>
        </w:rPr>
        <w:t>Bidder</w:t>
      </w:r>
      <w:r w:rsidR="00A83B06" w:rsidRPr="009C374B">
        <w:rPr>
          <w:sz w:val="20"/>
          <w:szCs w:val="20"/>
        </w:rPr>
        <w:t xml:space="preserve"> does not bid</w:t>
      </w:r>
      <w:r w:rsidR="00A83B06">
        <w:rPr>
          <w:sz w:val="20"/>
          <w:szCs w:val="20"/>
        </w:rPr>
        <w:t xml:space="preserve"> on all price lines within the g</w:t>
      </w:r>
      <w:r w:rsidR="00A83B06" w:rsidRPr="009C374B">
        <w:rPr>
          <w:sz w:val="20"/>
          <w:szCs w:val="20"/>
        </w:rPr>
        <w:t xml:space="preserve">roup, its Quote </w:t>
      </w:r>
      <w:proofErr w:type="gramStart"/>
      <w:r w:rsidR="00A83B06" w:rsidRPr="009C374B">
        <w:rPr>
          <w:sz w:val="20"/>
          <w:szCs w:val="20"/>
        </w:rPr>
        <w:t>may be considered</w:t>
      </w:r>
      <w:proofErr w:type="gramEnd"/>
      <w:r w:rsidR="00A83B06" w:rsidRPr="009C374B">
        <w:rPr>
          <w:sz w:val="20"/>
          <w:szCs w:val="20"/>
        </w:rPr>
        <w:t xml:space="preserve"> non-responsive.</w:t>
      </w:r>
    </w:p>
    <w:p w14:paraId="304243B7" w14:textId="0D229572" w:rsidR="00A83B06" w:rsidRDefault="00A83B06" w:rsidP="00A83B06">
      <w:pPr>
        <w:spacing w:after="0" w:line="240" w:lineRule="auto"/>
        <w:jc w:val="both"/>
        <w:rPr>
          <w:sz w:val="20"/>
          <w:szCs w:val="20"/>
        </w:rPr>
      </w:pPr>
    </w:p>
    <w:p w14:paraId="02CBF4D5" w14:textId="1B96B5A9" w:rsidR="0073197F" w:rsidRDefault="0073197F" w:rsidP="00A83B06">
      <w:pPr>
        <w:spacing w:after="0" w:line="240" w:lineRule="auto"/>
        <w:jc w:val="both"/>
        <w:rPr>
          <w:sz w:val="20"/>
          <w:szCs w:val="20"/>
        </w:rPr>
      </w:pPr>
      <w:r w:rsidRPr="0073197F">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8235EF1" w14:textId="77777777" w:rsidR="0073197F" w:rsidRPr="009C374B" w:rsidRDefault="0073197F" w:rsidP="00A83B06">
      <w:pPr>
        <w:spacing w:after="0" w:line="240" w:lineRule="auto"/>
        <w:jc w:val="both"/>
        <w:rPr>
          <w:sz w:val="20"/>
          <w:szCs w:val="20"/>
        </w:rPr>
      </w:pPr>
    </w:p>
    <w:p w14:paraId="792C8F88" w14:textId="1797130A" w:rsidR="00A83B06" w:rsidRPr="009C374B" w:rsidRDefault="00A83B06" w:rsidP="00A83B06">
      <w:pPr>
        <w:spacing w:after="0" w:line="240" w:lineRule="auto"/>
        <w:jc w:val="both"/>
        <w:rPr>
          <w:sz w:val="20"/>
          <w:szCs w:val="20"/>
        </w:rPr>
      </w:pPr>
      <w:r w:rsidRPr="009C374B">
        <w:rPr>
          <w:sz w:val="20"/>
          <w:szCs w:val="20"/>
        </w:rPr>
        <w:t xml:space="preserve">Price line items </w:t>
      </w:r>
      <w:proofErr w:type="gramStart"/>
      <w:r w:rsidRPr="009C374B">
        <w:rPr>
          <w:sz w:val="20"/>
          <w:szCs w:val="20"/>
        </w:rPr>
        <w:t>are grouped</w:t>
      </w:r>
      <w:proofErr w:type="gramEnd"/>
      <w:r w:rsidRPr="009C374B">
        <w:rPr>
          <w:sz w:val="20"/>
          <w:szCs w:val="20"/>
        </w:rPr>
        <w:t xml:space="preserve"> for Quote evaluation purposes only.  Upon </w:t>
      </w:r>
      <w:r w:rsidR="003B0A3B">
        <w:rPr>
          <w:sz w:val="20"/>
          <w:szCs w:val="20"/>
        </w:rPr>
        <w:t>Contract</w:t>
      </w:r>
      <w:r w:rsidRPr="009C374B">
        <w:rPr>
          <w:sz w:val="20"/>
          <w:szCs w:val="20"/>
        </w:rPr>
        <w:t xml:space="preserve"> award, Using Agencies will be able to order any price lines within the group individually.</w:t>
      </w:r>
    </w:p>
    <w:p w14:paraId="3D8B3C42" w14:textId="77777777" w:rsidR="00A83B06" w:rsidRPr="009C374B" w:rsidRDefault="00A83B06" w:rsidP="00A83B06">
      <w:pPr>
        <w:spacing w:after="0" w:line="240" w:lineRule="auto"/>
        <w:jc w:val="both"/>
        <w:rPr>
          <w:sz w:val="20"/>
          <w:szCs w:val="20"/>
        </w:rPr>
      </w:pPr>
    </w:p>
    <w:p w14:paraId="21938087" w14:textId="4625E7E7"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offering more than one make/model should submit a separate State-Supplied Price Sheet for each combination offered.  In the alternative, </w:t>
      </w:r>
      <w:r>
        <w:rPr>
          <w:sz w:val="20"/>
          <w:szCs w:val="20"/>
        </w:rPr>
        <w:t>Bidders</w:t>
      </w:r>
      <w:r w:rsidR="00A83B06" w:rsidRPr="009C374B">
        <w:rPr>
          <w:sz w:val="20"/>
          <w:szCs w:val="20"/>
        </w:rPr>
        <w:t xml:space="preserve"> may add tabs to the bottom of the State-Supplied Price Sheet for additional makes and models bid (by copying the text and information from the original Price Sheet).  </w:t>
      </w:r>
    </w:p>
    <w:p w14:paraId="5262CAD7" w14:textId="4976D881" w:rsidR="00A83B06" w:rsidRDefault="00A83B06" w:rsidP="0084189F">
      <w:pPr>
        <w:spacing w:after="0" w:line="240" w:lineRule="auto"/>
        <w:jc w:val="both"/>
        <w:rPr>
          <w:sz w:val="20"/>
          <w:szCs w:val="20"/>
          <w:highlight w:val="green"/>
        </w:rPr>
      </w:pPr>
    </w:p>
    <w:p w14:paraId="3E7D0936" w14:textId="5C340B10"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proofErr w:type="gramStart"/>
      <w:r w:rsidRPr="00A83B06">
        <w:rPr>
          <w:b/>
          <w:sz w:val="20"/>
          <w:szCs w:val="20"/>
          <w:u w:val="single"/>
        </w:rPr>
        <w:t>1</w:t>
      </w:r>
      <w:proofErr w:type="gramEnd"/>
      <w:r w:rsidRPr="00A83B06">
        <w:rPr>
          <w:sz w:val="20"/>
          <w:szCs w:val="20"/>
        </w:rPr>
        <w:t xml:space="preserve"> - The </w:t>
      </w:r>
      <w:r w:rsidR="0042131B">
        <w:rPr>
          <w:sz w:val="20"/>
          <w:szCs w:val="20"/>
        </w:rPr>
        <w:t>Bidder</w:t>
      </w:r>
      <w:r w:rsidRPr="00A83B06">
        <w:rPr>
          <w:sz w:val="20"/>
          <w:szCs w:val="20"/>
        </w:rPr>
        <w:t xml:space="preserve"> should enter the </w:t>
      </w:r>
      <w:r w:rsidR="0042131B">
        <w:rPr>
          <w:sz w:val="20"/>
          <w:szCs w:val="20"/>
        </w:rPr>
        <w:t>Bidder’s</w:t>
      </w:r>
      <w:r w:rsidRPr="00A83B06">
        <w:rPr>
          <w:sz w:val="20"/>
          <w:szCs w:val="20"/>
        </w:rPr>
        <w:t xml:space="preserve"> name in the field titled “</w:t>
      </w:r>
      <w:r w:rsidR="0042131B">
        <w:rPr>
          <w:sz w:val="20"/>
          <w:szCs w:val="20"/>
        </w:rPr>
        <w:t>Bidder</w:t>
      </w:r>
      <w:r w:rsidRPr="00A83B06">
        <w:rPr>
          <w:sz w:val="20"/>
          <w:szCs w:val="20"/>
        </w:rPr>
        <w:t xml:space="preserve"> Name:” located at the top of the State-Supplied Price Sheet.</w:t>
      </w:r>
    </w:p>
    <w:p w14:paraId="5DD7285E" w14:textId="469B8451" w:rsidR="00A83B06" w:rsidRDefault="00A83B06" w:rsidP="00A83B06">
      <w:pPr>
        <w:spacing w:after="0" w:line="240" w:lineRule="auto"/>
        <w:jc w:val="both"/>
        <w:rPr>
          <w:sz w:val="20"/>
          <w:szCs w:val="20"/>
        </w:rPr>
      </w:pPr>
    </w:p>
    <w:p w14:paraId="08A69F5C" w14:textId="2EBD8F28" w:rsidR="00652482" w:rsidRPr="00A83B06" w:rsidRDefault="00652482" w:rsidP="00652482">
      <w:pPr>
        <w:spacing w:after="0" w:line="240" w:lineRule="auto"/>
        <w:ind w:left="720"/>
        <w:jc w:val="both"/>
        <w:rPr>
          <w:rFonts w:eastAsia="Times New Roman" w:cstheme="minorHAnsi"/>
          <w:sz w:val="20"/>
          <w:szCs w:val="20"/>
        </w:rPr>
      </w:pPr>
      <w:r w:rsidRPr="00A83B06">
        <w:rPr>
          <w:rFonts w:eastAsia="Times New Roman" w:cstheme="minorHAnsi"/>
          <w:b/>
          <w:sz w:val="20"/>
          <w:szCs w:val="20"/>
          <w:u w:val="single"/>
        </w:rPr>
        <w:t xml:space="preserve">Step </w:t>
      </w:r>
      <w:proofErr w:type="gramStart"/>
      <w:r>
        <w:rPr>
          <w:rFonts w:eastAsia="Times New Roman" w:cstheme="minorHAnsi"/>
          <w:b/>
          <w:sz w:val="20"/>
          <w:szCs w:val="20"/>
          <w:u w:val="single"/>
        </w:rPr>
        <w:t>2</w:t>
      </w:r>
      <w:proofErr w:type="gramEnd"/>
      <w:r w:rsidRPr="00A83B06">
        <w:rPr>
          <w:rFonts w:eastAsia="Times New Roman" w:cstheme="minorHAnsi"/>
          <w:sz w:val="20"/>
          <w:szCs w:val="20"/>
        </w:rPr>
        <w:t xml:space="preserve"> –The </w:t>
      </w:r>
      <w:r>
        <w:rPr>
          <w:rFonts w:eastAsia="Times New Roman" w:cstheme="minorHAnsi"/>
          <w:sz w:val="20"/>
          <w:szCs w:val="20"/>
        </w:rPr>
        <w:t>Bidder</w:t>
      </w:r>
      <w:r w:rsidRPr="00A83B06">
        <w:rPr>
          <w:rFonts w:eastAsia="Times New Roman" w:cstheme="minorHAnsi"/>
          <w:sz w:val="20"/>
          <w:szCs w:val="20"/>
        </w:rPr>
        <w:t xml:space="preserve"> should enter the days required to make delivery of a completed Unit upon receipt of an order into the field titled “Delivery Days ARO” on the State-Supplied Price Sheet. If the “Delivery Days ARO” field </w:t>
      </w:r>
      <w:proofErr w:type="gramStart"/>
      <w:r w:rsidRPr="00A83B06">
        <w:rPr>
          <w:rFonts w:eastAsia="Times New Roman" w:cstheme="minorHAnsi"/>
          <w:sz w:val="20"/>
          <w:szCs w:val="20"/>
        </w:rPr>
        <w:t>is left</w:t>
      </w:r>
      <w:proofErr w:type="gramEnd"/>
      <w:r w:rsidRPr="00A83B06">
        <w:rPr>
          <w:rFonts w:eastAsia="Times New Roman" w:cstheme="minorHAnsi"/>
          <w:sz w:val="20"/>
          <w:szCs w:val="20"/>
        </w:rPr>
        <w:t xml:space="preserve"> blank, then the delivery days shall default to the delivery days set forth in Bid Solicitation Section 5.6.</w:t>
      </w:r>
    </w:p>
    <w:p w14:paraId="572FE919" w14:textId="77777777" w:rsidR="00652482" w:rsidRPr="00A83B06" w:rsidRDefault="00652482" w:rsidP="00A83B06">
      <w:pPr>
        <w:spacing w:after="0" w:line="240" w:lineRule="auto"/>
        <w:jc w:val="both"/>
        <w:rPr>
          <w:sz w:val="20"/>
          <w:szCs w:val="20"/>
        </w:rPr>
      </w:pPr>
    </w:p>
    <w:p w14:paraId="5597EC4B" w14:textId="0FDE137B" w:rsidR="00A83B06" w:rsidRPr="00A83B06" w:rsidRDefault="00A83B06" w:rsidP="00D9736E">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3</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1, 3, 5, 7, 8, 9 and 10 </w:t>
      </w:r>
      <w:r w:rsidRPr="00A83B06">
        <w:rPr>
          <w:sz w:val="20"/>
          <w:szCs w:val="20"/>
          <w:lang w:val="x-none"/>
        </w:rPr>
        <w:t xml:space="preserve">the </w:t>
      </w:r>
      <w:r w:rsidR="0042131B">
        <w:rPr>
          <w:sz w:val="20"/>
          <w:szCs w:val="20"/>
          <w:lang w:val="x-none"/>
        </w:rPr>
        <w:t>Bidder</w:t>
      </w:r>
      <w:r w:rsidRPr="00A83B06">
        <w:rPr>
          <w:sz w:val="20"/>
          <w:szCs w:val="20"/>
          <w:lang w:val="x-none"/>
        </w:rPr>
        <w:t xml:space="preserve"> shall insert a firm, fixed price in US dollars in the </w:t>
      </w:r>
      <w:r w:rsidR="00975422">
        <w:rPr>
          <w:sz w:val="20"/>
          <w:szCs w:val="20"/>
        </w:rPr>
        <w:t>field</w:t>
      </w:r>
      <w:r w:rsidRPr="00A83B06">
        <w:rPr>
          <w:sz w:val="20"/>
          <w:szCs w:val="20"/>
          <w:lang w:val="x-none"/>
        </w:rPr>
        <w:t xml:space="preserve"> titled “Unit Price” on the State-Supplied Price Sheet</w:t>
      </w:r>
      <w:r w:rsidRPr="00A83B06">
        <w:rPr>
          <w:sz w:val="20"/>
          <w:szCs w:val="20"/>
        </w:rPr>
        <w:t xml:space="preserve">.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975422">
        <w:rPr>
          <w:sz w:val="20"/>
          <w:szCs w:val="20"/>
        </w:rPr>
        <w:t>field</w:t>
      </w:r>
      <w:r w:rsidRPr="00A83B06">
        <w:rPr>
          <w:sz w:val="20"/>
          <w:szCs w:val="20"/>
          <w:lang w:val="x-none"/>
        </w:rPr>
        <w:t xml:space="preserve"> blank, </w:t>
      </w:r>
      <w:r w:rsidR="00D9736E" w:rsidRPr="00A83B06">
        <w:rPr>
          <w:sz w:val="20"/>
          <w:szCs w:val="20"/>
          <w:lang w:val="x-none"/>
        </w:rPr>
        <w:t>it</w:t>
      </w:r>
      <w:r w:rsidR="00D9736E">
        <w:rPr>
          <w:sz w:val="20"/>
          <w:szCs w:val="20"/>
        </w:rPr>
        <w:t>’s</w:t>
      </w:r>
      <w:r w:rsidR="00D9736E" w:rsidRPr="00A83B06">
        <w:rPr>
          <w:sz w:val="20"/>
          <w:szCs w:val="20"/>
          <w:lang w:val="x-none"/>
        </w:rPr>
        <w:t xml:space="preserve"> </w:t>
      </w:r>
      <w:r w:rsidR="00D9736E">
        <w:rPr>
          <w:sz w:val="20"/>
          <w:szCs w:val="20"/>
        </w:rPr>
        <w:t xml:space="preserve">Quote </w:t>
      </w:r>
      <w:r w:rsidR="00D9736E" w:rsidRPr="00A83B06">
        <w:rPr>
          <w:sz w:val="20"/>
          <w:szCs w:val="20"/>
          <w:lang w:val="x-none"/>
        </w:rPr>
        <w:t>shall be</w:t>
      </w:r>
      <w:r w:rsidR="00D9736E">
        <w:rPr>
          <w:sz w:val="20"/>
          <w:szCs w:val="20"/>
        </w:rPr>
        <w:t xml:space="preserve"> deemed non-responsive.</w:t>
      </w:r>
    </w:p>
    <w:p w14:paraId="4050CDC4" w14:textId="77777777" w:rsidR="00A83B06" w:rsidRPr="00A83B06" w:rsidRDefault="00A83B06" w:rsidP="00A83B06">
      <w:pPr>
        <w:spacing w:after="0" w:line="240" w:lineRule="auto"/>
        <w:ind w:firstLine="720"/>
        <w:jc w:val="both"/>
        <w:rPr>
          <w:sz w:val="20"/>
          <w:szCs w:val="20"/>
        </w:rPr>
      </w:pPr>
      <w:r w:rsidRPr="00A83B06">
        <w:rPr>
          <w:sz w:val="20"/>
          <w:szCs w:val="20"/>
        </w:rPr>
        <w:t xml:space="preserve">Any additional costs, including freight, must be included in the pricing offered on the State-Supplied Price Sheet.  </w:t>
      </w:r>
    </w:p>
    <w:p w14:paraId="76F2ADD8" w14:textId="77777777" w:rsidR="00A83B06" w:rsidRPr="00A83B06" w:rsidRDefault="00A83B06" w:rsidP="00A83B06">
      <w:pPr>
        <w:spacing w:after="0" w:line="240" w:lineRule="auto"/>
        <w:jc w:val="both"/>
        <w:rPr>
          <w:sz w:val="20"/>
          <w:szCs w:val="20"/>
        </w:rPr>
      </w:pPr>
    </w:p>
    <w:p w14:paraId="570428E9" w14:textId="0497395A"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proofErr w:type="gramStart"/>
      <w:r w:rsidR="00652482">
        <w:rPr>
          <w:b/>
          <w:sz w:val="20"/>
          <w:szCs w:val="20"/>
          <w:u w:val="single"/>
        </w:rPr>
        <w:t>4</w:t>
      </w:r>
      <w:proofErr w:type="gramEnd"/>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2 the </w:t>
      </w:r>
      <w:r w:rsidR="0042131B">
        <w:rPr>
          <w:sz w:val="20"/>
          <w:szCs w:val="20"/>
        </w:rPr>
        <w:t>Bidder</w:t>
      </w:r>
      <w:r w:rsidRPr="00A83B06">
        <w:rPr>
          <w:sz w:val="20"/>
          <w:szCs w:val="20"/>
        </w:rPr>
        <w:t xml:space="preserve"> shall insert a firm, fixed percentage (%) </w:t>
      </w:r>
      <w:r w:rsidRPr="00A83B06">
        <w:rPr>
          <w:b/>
          <w:sz w:val="20"/>
          <w:szCs w:val="20"/>
          <w:u w:val="single"/>
        </w:rPr>
        <w:t xml:space="preserve">discount only </w:t>
      </w:r>
      <w:r w:rsidRPr="00A83B06">
        <w:rPr>
          <w:sz w:val="20"/>
          <w:szCs w:val="20"/>
        </w:rPr>
        <w:t>in the “Unit Price” field.</w:t>
      </w:r>
    </w:p>
    <w:p w14:paraId="55A24CC8" w14:textId="77777777" w:rsidR="00A83B06" w:rsidRPr="00A83B06" w:rsidRDefault="00A83B06" w:rsidP="00A83B06">
      <w:pPr>
        <w:spacing w:after="0" w:line="240" w:lineRule="auto"/>
        <w:ind w:left="720"/>
        <w:jc w:val="both"/>
        <w:rPr>
          <w:sz w:val="20"/>
          <w:szCs w:val="20"/>
        </w:rPr>
      </w:pPr>
    </w:p>
    <w:p w14:paraId="4E688233" w14:textId="79C96010" w:rsidR="00A83B06" w:rsidRPr="00A83B06" w:rsidRDefault="00A83B06" w:rsidP="00A83B06">
      <w:pPr>
        <w:spacing w:after="0" w:line="240" w:lineRule="auto"/>
        <w:ind w:left="720"/>
        <w:jc w:val="both"/>
        <w:rPr>
          <w:sz w:val="20"/>
          <w:szCs w:val="20"/>
        </w:rPr>
      </w:pPr>
      <w:r w:rsidRPr="00A83B06">
        <w:rPr>
          <w:sz w:val="20"/>
          <w:szCs w:val="20"/>
        </w:rPr>
        <w:t xml:space="preserve">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4 and 6 the </w:t>
      </w:r>
      <w:r w:rsidR="0042131B">
        <w:rPr>
          <w:sz w:val="20"/>
          <w:szCs w:val="20"/>
        </w:rPr>
        <w:t>Bidder</w:t>
      </w:r>
      <w:r w:rsidRPr="00A83B06">
        <w:rPr>
          <w:sz w:val="20"/>
          <w:szCs w:val="20"/>
        </w:rPr>
        <w:t xml:space="preserve"> shall insert a firm, fixed percentage (</w:t>
      </w:r>
      <w:proofErr w:type="gramStart"/>
      <w:r w:rsidRPr="00A83B06">
        <w:rPr>
          <w:sz w:val="20"/>
          <w:szCs w:val="20"/>
        </w:rPr>
        <w:t>%</w:t>
      </w:r>
      <w:proofErr w:type="gramEnd"/>
      <w:r w:rsidRPr="00A83B06">
        <w:rPr>
          <w:sz w:val="20"/>
          <w:szCs w:val="20"/>
        </w:rPr>
        <w:t xml:space="preserve">) </w:t>
      </w:r>
      <w:r w:rsidRPr="00A83B06">
        <w:rPr>
          <w:b/>
          <w:sz w:val="20"/>
          <w:szCs w:val="20"/>
          <w:u w:val="single"/>
        </w:rPr>
        <w:t>discount or markup</w:t>
      </w:r>
      <w:r w:rsidRPr="00A83B06">
        <w:rPr>
          <w:sz w:val="20"/>
          <w:szCs w:val="20"/>
        </w:rPr>
        <w:t xml:space="preserve"> in the “Unit Price” field.  </w:t>
      </w:r>
    </w:p>
    <w:p w14:paraId="1A57CDCC" w14:textId="77777777" w:rsidR="00A83B06" w:rsidRPr="00A83B06" w:rsidRDefault="00A83B06" w:rsidP="00A83B06">
      <w:pPr>
        <w:spacing w:after="0" w:line="240" w:lineRule="auto"/>
        <w:jc w:val="both"/>
        <w:rPr>
          <w:sz w:val="20"/>
          <w:szCs w:val="20"/>
        </w:rPr>
      </w:pPr>
    </w:p>
    <w:p w14:paraId="357EDAD6" w14:textId="188F22F9" w:rsidR="00A83B06" w:rsidRPr="00A83B06" w:rsidRDefault="00A83B06" w:rsidP="00A83B06">
      <w:pPr>
        <w:spacing w:after="0" w:line="240" w:lineRule="auto"/>
        <w:ind w:left="720"/>
        <w:jc w:val="both"/>
        <w:rPr>
          <w:sz w:val="20"/>
          <w:szCs w:val="20"/>
        </w:rPr>
      </w:pPr>
      <w:r w:rsidRPr="00A83B06">
        <w:rPr>
          <w:sz w:val="20"/>
          <w:szCs w:val="20"/>
        </w:rPr>
        <w:t xml:space="preserve">A </w:t>
      </w:r>
      <w:r w:rsidR="0042131B">
        <w:rPr>
          <w:sz w:val="20"/>
          <w:szCs w:val="20"/>
        </w:rPr>
        <w:t>Bidder’s</w:t>
      </w:r>
      <w:r w:rsidRPr="00A83B06">
        <w:rPr>
          <w:sz w:val="20"/>
          <w:szCs w:val="20"/>
        </w:rPr>
        <w:t xml:space="preserve"> entry in the “Unit Price" for price lines 2, 4, and 6 shall be considered a percentage (%). For example, an entry of "50" </w:t>
      </w:r>
      <w:proofErr w:type="gramStart"/>
      <w:r w:rsidRPr="00A83B06">
        <w:rPr>
          <w:sz w:val="20"/>
          <w:szCs w:val="20"/>
        </w:rPr>
        <w:t>shall be considered</w:t>
      </w:r>
      <w:proofErr w:type="gramEnd"/>
      <w:r w:rsidRPr="00A83B06">
        <w:rPr>
          <w:sz w:val="20"/>
          <w:szCs w:val="20"/>
        </w:rPr>
        <w:t xml:space="preserve"> "50%" and that of "0.50" shall be considered "0.50%". If a </w:t>
      </w:r>
      <w:r w:rsidR="0042131B">
        <w:rPr>
          <w:sz w:val="20"/>
          <w:szCs w:val="20"/>
        </w:rPr>
        <w:t>Bidder</w:t>
      </w:r>
      <w:r w:rsidRPr="00A83B06">
        <w:rPr>
          <w:sz w:val="20"/>
          <w:szCs w:val="20"/>
        </w:rPr>
        <w:t xml:space="preserve"> leaves the “Unit Price” </w:t>
      </w:r>
      <w:r w:rsidR="00975422">
        <w:rPr>
          <w:sz w:val="20"/>
          <w:szCs w:val="20"/>
        </w:rPr>
        <w:t>field</w:t>
      </w:r>
      <w:r w:rsidR="00975422" w:rsidRPr="00A83B06">
        <w:rPr>
          <w:sz w:val="20"/>
          <w:szCs w:val="20"/>
        </w:rPr>
        <w:t xml:space="preserve"> </w:t>
      </w:r>
      <w:r w:rsidRPr="00A83B06">
        <w:rPr>
          <w:sz w:val="20"/>
          <w:szCs w:val="20"/>
        </w:rPr>
        <w:t xml:space="preserve">blank on </w:t>
      </w:r>
      <w:r w:rsidR="00BE0A14">
        <w:rPr>
          <w:sz w:val="20"/>
          <w:szCs w:val="20"/>
        </w:rPr>
        <w:t>P</w:t>
      </w:r>
      <w:r w:rsidRPr="00A83B06">
        <w:rPr>
          <w:sz w:val="20"/>
          <w:szCs w:val="20"/>
        </w:rPr>
        <w:t xml:space="preserve">rice </w:t>
      </w:r>
      <w:r w:rsidR="00BE0A14">
        <w:rPr>
          <w:sz w:val="20"/>
          <w:szCs w:val="20"/>
        </w:rPr>
        <w:t>L</w:t>
      </w:r>
      <w:r w:rsidRPr="00A83B06">
        <w:rPr>
          <w:sz w:val="20"/>
          <w:szCs w:val="20"/>
        </w:rPr>
        <w:t xml:space="preserve">ines 2, 4, and 6, </w:t>
      </w:r>
      <w:r w:rsidR="00DD67B9" w:rsidRPr="00A83B06">
        <w:rPr>
          <w:sz w:val="20"/>
          <w:szCs w:val="20"/>
        </w:rPr>
        <w:t xml:space="preserve">it </w:t>
      </w:r>
      <w:proofErr w:type="gramStart"/>
      <w:r w:rsidR="00DD67B9" w:rsidRPr="00A83B06">
        <w:rPr>
          <w:sz w:val="20"/>
          <w:szCs w:val="20"/>
        </w:rPr>
        <w:t>shall be considered</w:t>
      </w:r>
      <w:proofErr w:type="gramEnd"/>
      <w:r w:rsidR="00DD67B9">
        <w:rPr>
          <w:sz w:val="20"/>
          <w:szCs w:val="20"/>
        </w:rPr>
        <w:t xml:space="preserve"> </w:t>
      </w:r>
      <w:r w:rsidR="00DD67B9" w:rsidRPr="00A83B06">
        <w:rPr>
          <w:sz w:val="20"/>
          <w:szCs w:val="20"/>
        </w:rPr>
        <w:t xml:space="preserve">that the </w:t>
      </w:r>
      <w:r w:rsidR="00DD67B9">
        <w:rPr>
          <w:sz w:val="20"/>
          <w:szCs w:val="20"/>
        </w:rPr>
        <w:t>Bidder</w:t>
      </w:r>
      <w:r w:rsidR="00DD67B9" w:rsidRPr="00A83B06">
        <w:rPr>
          <w:sz w:val="20"/>
          <w:szCs w:val="20"/>
        </w:rPr>
        <w:t xml:space="preserve"> </w:t>
      </w:r>
      <w:r w:rsidR="00DD67B9">
        <w:rPr>
          <w:sz w:val="20"/>
          <w:szCs w:val="20"/>
        </w:rPr>
        <w:t xml:space="preserve">is offering </w:t>
      </w:r>
      <w:r w:rsidR="003F01A8">
        <w:rPr>
          <w:sz w:val="20"/>
          <w:szCs w:val="20"/>
        </w:rPr>
        <w:t xml:space="preserve">no markup or discount to the price list. </w:t>
      </w:r>
      <w:r w:rsidR="00DD67B9" w:rsidRPr="00A83B06">
        <w:rPr>
          <w:sz w:val="20"/>
          <w:szCs w:val="20"/>
        </w:rPr>
        <w:t xml:space="preserve"> </w:t>
      </w:r>
    </w:p>
    <w:p w14:paraId="5E9E0168" w14:textId="77777777" w:rsidR="00A83B06" w:rsidRPr="00A83B06" w:rsidRDefault="00A83B06" w:rsidP="00A83B06">
      <w:pPr>
        <w:spacing w:after="0" w:line="240" w:lineRule="auto"/>
        <w:jc w:val="both"/>
        <w:rPr>
          <w:sz w:val="20"/>
          <w:szCs w:val="20"/>
        </w:rPr>
      </w:pPr>
    </w:p>
    <w:p w14:paraId="6EA8DF6D" w14:textId="187D263E" w:rsidR="00A83B06" w:rsidRPr="00A83B06" w:rsidRDefault="00A83B06" w:rsidP="00A83B06">
      <w:pPr>
        <w:spacing w:after="0" w:line="240" w:lineRule="auto"/>
        <w:ind w:left="720"/>
        <w:jc w:val="both"/>
        <w:rPr>
          <w:sz w:val="20"/>
          <w:szCs w:val="20"/>
        </w:rPr>
      </w:pPr>
      <w:r w:rsidRPr="00A83B06">
        <w:rPr>
          <w:sz w:val="20"/>
          <w:szCs w:val="20"/>
        </w:rPr>
        <w:t xml:space="preserve">A series or a range of discounts or markups or fixed prices (firm dollar amount) on </w:t>
      </w:r>
      <w:r w:rsidR="00350637">
        <w:rPr>
          <w:sz w:val="20"/>
          <w:szCs w:val="20"/>
        </w:rPr>
        <w:t>P</w:t>
      </w:r>
      <w:r w:rsidR="00975422">
        <w:rPr>
          <w:sz w:val="20"/>
          <w:szCs w:val="20"/>
        </w:rPr>
        <w:t xml:space="preserve">rice </w:t>
      </w:r>
      <w:r w:rsidR="00350637">
        <w:rPr>
          <w:sz w:val="20"/>
          <w:szCs w:val="20"/>
        </w:rPr>
        <w:t>L</w:t>
      </w:r>
      <w:r w:rsidRPr="00A83B06">
        <w:rPr>
          <w:sz w:val="20"/>
          <w:szCs w:val="20"/>
        </w:rPr>
        <w:t>ines 2, 4, and 6 shall not be acceptable, and shall result in rejection of the Quote.</w:t>
      </w:r>
    </w:p>
    <w:p w14:paraId="5F9040F9" w14:textId="77777777" w:rsidR="00A83B06" w:rsidRPr="00A83B06" w:rsidRDefault="00A83B06" w:rsidP="00A83B06">
      <w:pPr>
        <w:spacing w:after="0" w:line="240" w:lineRule="auto"/>
        <w:jc w:val="both"/>
        <w:rPr>
          <w:sz w:val="20"/>
          <w:szCs w:val="20"/>
        </w:rPr>
      </w:pPr>
    </w:p>
    <w:p w14:paraId="3C196B58" w14:textId="26B3D336"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is permitted to bid a </w:t>
      </w:r>
      <w:proofErr w:type="gramStart"/>
      <w:r w:rsidRPr="00A83B06">
        <w:rPr>
          <w:sz w:val="20"/>
          <w:szCs w:val="20"/>
        </w:rPr>
        <w:t>%</w:t>
      </w:r>
      <w:proofErr w:type="gramEnd"/>
      <w:r w:rsidRPr="00A83B06">
        <w:rPr>
          <w:sz w:val="20"/>
          <w:szCs w:val="20"/>
        </w:rPr>
        <w:t xml:space="preserve"> markup (by entering “+5%” or “5% markup”, for example) on the manufacturers options price list in the "Unit Price” column on </w:t>
      </w:r>
      <w:r w:rsidR="00350637">
        <w:rPr>
          <w:sz w:val="20"/>
          <w:szCs w:val="20"/>
        </w:rPr>
        <w:t>P</w:t>
      </w:r>
      <w:r w:rsidRPr="00A83B06">
        <w:rPr>
          <w:sz w:val="20"/>
          <w:szCs w:val="20"/>
        </w:rPr>
        <w:t xml:space="preserve">rice </w:t>
      </w:r>
      <w:r w:rsidR="00350637">
        <w:rPr>
          <w:sz w:val="20"/>
          <w:szCs w:val="20"/>
        </w:rPr>
        <w:t>L</w:t>
      </w:r>
      <w:r w:rsidRPr="00A83B06">
        <w:rPr>
          <w:sz w:val="20"/>
          <w:szCs w:val="20"/>
        </w:rPr>
        <w:t>ines 4 and 6.</w:t>
      </w:r>
    </w:p>
    <w:p w14:paraId="3637F579" w14:textId="77777777" w:rsidR="00A83B06" w:rsidRPr="00A83B06" w:rsidRDefault="00A83B06" w:rsidP="00A83B06">
      <w:pPr>
        <w:spacing w:after="0" w:line="240" w:lineRule="auto"/>
        <w:jc w:val="both"/>
        <w:rPr>
          <w:sz w:val="20"/>
          <w:szCs w:val="20"/>
        </w:rPr>
      </w:pPr>
    </w:p>
    <w:p w14:paraId="1BD0E904" w14:textId="3623D012"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fails to insert the “+” or term “markup” on the price line, the State will assume that the percentage offered is a discount.</w:t>
      </w:r>
    </w:p>
    <w:p w14:paraId="388811ED" w14:textId="77777777" w:rsidR="00A83B06" w:rsidRPr="00A83B06" w:rsidRDefault="00A83B06" w:rsidP="00A83B06">
      <w:pPr>
        <w:spacing w:after="0" w:line="240" w:lineRule="auto"/>
        <w:jc w:val="both"/>
        <w:rPr>
          <w:sz w:val="20"/>
          <w:szCs w:val="20"/>
        </w:rPr>
      </w:pPr>
    </w:p>
    <w:p w14:paraId="572471E9" w14:textId="77777777" w:rsidR="00A83B06" w:rsidRPr="00A83B06" w:rsidRDefault="00A83B06" w:rsidP="00A83B06">
      <w:pPr>
        <w:spacing w:after="0" w:line="240" w:lineRule="auto"/>
        <w:ind w:left="720"/>
        <w:jc w:val="both"/>
        <w:rPr>
          <w:sz w:val="20"/>
          <w:szCs w:val="20"/>
        </w:rPr>
      </w:pPr>
      <w:r w:rsidRPr="00A83B06">
        <w:rPr>
          <w:sz w:val="20"/>
          <w:szCs w:val="20"/>
        </w:rPr>
        <w:t xml:space="preserve">The </w:t>
      </w:r>
      <w:r w:rsidRPr="00A83B06">
        <w:rPr>
          <w:rFonts w:ascii="Arial" w:eastAsia="Times New Roman" w:hAnsi="Arial" w:cs="Arial"/>
          <w:b/>
          <w:bCs/>
          <w:i/>
          <w:iCs/>
          <w:color w:val="00B050"/>
          <w:sz w:val="20"/>
          <w:szCs w:val="20"/>
        </w:rPr>
        <w:t>NJ</w:t>
      </w:r>
      <w:r w:rsidRPr="00A83B06">
        <w:rPr>
          <w:rFonts w:ascii="Arial" w:eastAsia="Times New Roman" w:hAnsi="Arial" w:cs="Arial"/>
          <w:b/>
          <w:bCs/>
          <w:i/>
          <w:iCs/>
          <w:color w:val="0070C0"/>
          <w:sz w:val="20"/>
          <w:szCs w:val="20"/>
        </w:rPr>
        <w:t>START</w:t>
      </w:r>
      <w:r w:rsidRPr="00A83B06">
        <w:rPr>
          <w:b/>
          <w:bCs/>
          <w:i/>
          <w:iCs/>
          <w:sz w:val="20"/>
          <w:szCs w:val="20"/>
        </w:rPr>
        <w:t xml:space="preserve"> </w:t>
      </w:r>
      <w:r w:rsidRPr="00A83B06">
        <w:rPr>
          <w:bCs/>
          <w:iCs/>
          <w:sz w:val="20"/>
          <w:szCs w:val="20"/>
        </w:rPr>
        <w:t xml:space="preserve">system is able to accept Unit Prices containing up to two (2) decimal places </w:t>
      </w:r>
      <w:r w:rsidRPr="00A83B06">
        <w:rPr>
          <w:sz w:val="20"/>
          <w:szCs w:val="20"/>
        </w:rPr>
        <w:t>to the right of the decimal point</w:t>
      </w:r>
      <w:r w:rsidRPr="00A83B06">
        <w:rPr>
          <w:bCs/>
          <w:iCs/>
          <w:sz w:val="20"/>
          <w:szCs w:val="20"/>
        </w:rPr>
        <w:t xml:space="preserve">. Any price beyond </w:t>
      </w:r>
      <w:proofErr w:type="gramStart"/>
      <w:r w:rsidRPr="00A83B06">
        <w:rPr>
          <w:bCs/>
          <w:iCs/>
          <w:sz w:val="20"/>
          <w:szCs w:val="20"/>
        </w:rPr>
        <w:t>2</w:t>
      </w:r>
      <w:proofErr w:type="gramEnd"/>
      <w:r w:rsidRPr="00A83B06">
        <w:rPr>
          <w:bCs/>
          <w:iCs/>
          <w:sz w:val="20"/>
          <w:szCs w:val="20"/>
        </w:rPr>
        <w:t xml:space="preserve"> decimal points will be rounded to the second decimal place.</w:t>
      </w:r>
      <w:r w:rsidRPr="00A83B06">
        <w:rPr>
          <w:sz w:val="20"/>
          <w:szCs w:val="20"/>
        </w:rPr>
        <w:t xml:space="preserve">  Unit Prices </w:t>
      </w:r>
      <w:proofErr w:type="gramStart"/>
      <w:r w:rsidRPr="00A83B06">
        <w:rPr>
          <w:sz w:val="20"/>
          <w:szCs w:val="20"/>
        </w:rPr>
        <w:t>may be offered</w:t>
      </w:r>
      <w:proofErr w:type="gramEnd"/>
      <w:r w:rsidRPr="00A83B06">
        <w:rPr>
          <w:sz w:val="20"/>
          <w:szCs w:val="20"/>
        </w:rPr>
        <w:t xml:space="preserve">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A83B06">
        <w:rPr>
          <w:bCs/>
          <w:sz w:val="20"/>
          <w:szCs w:val="20"/>
        </w:rPr>
        <w:t>The</w:t>
      </w:r>
      <w:r w:rsidRPr="00A83B06">
        <w:rPr>
          <w:b/>
          <w:bCs/>
          <w:sz w:val="20"/>
          <w:szCs w:val="20"/>
        </w:rPr>
        <w:t xml:space="preserve"> </w:t>
      </w:r>
      <w:r w:rsidRPr="00A83B06">
        <w:rPr>
          <w:sz w:val="20"/>
          <w:szCs w:val="20"/>
        </w:rPr>
        <w:t>State will only consider pricing offered up to two (2) decimal places to the right of the decimal point and will not round any figures beyond two (2) decimal places</w:t>
      </w:r>
      <w:r w:rsidRPr="00A83B06">
        <w:rPr>
          <w:b/>
          <w:bCs/>
          <w:sz w:val="20"/>
          <w:szCs w:val="20"/>
        </w:rPr>
        <w:t> </w:t>
      </w:r>
      <w:r w:rsidRPr="00A83B06">
        <w:rPr>
          <w:sz w:val="20"/>
          <w:szCs w:val="20"/>
        </w:rPr>
        <w:t>to the right of the decimal point.</w:t>
      </w:r>
    </w:p>
    <w:p w14:paraId="2C32D60E" w14:textId="77777777" w:rsidR="00A83B06" w:rsidRPr="00A83B06" w:rsidRDefault="00A83B06" w:rsidP="00A83B06">
      <w:pPr>
        <w:spacing w:after="0" w:line="240" w:lineRule="auto"/>
        <w:ind w:left="720"/>
        <w:jc w:val="both"/>
        <w:rPr>
          <w:sz w:val="20"/>
          <w:szCs w:val="20"/>
        </w:rPr>
      </w:pPr>
    </w:p>
    <w:p w14:paraId="354AABD5" w14:textId="14B3CD08" w:rsidR="00A83B06" w:rsidRDefault="00A83B06" w:rsidP="00A83B06">
      <w:pPr>
        <w:spacing w:after="0" w:line="240" w:lineRule="auto"/>
        <w:ind w:left="720"/>
        <w:jc w:val="both"/>
        <w:rPr>
          <w:rFonts w:cstheme="minorHAnsi"/>
          <w:sz w:val="20"/>
          <w:szCs w:val="20"/>
          <w:u w:val="single"/>
        </w:rPr>
      </w:pPr>
      <w:r w:rsidRPr="00A83B06">
        <w:rPr>
          <w:rFonts w:cstheme="minorHAnsi"/>
          <w:sz w:val="20"/>
          <w:szCs w:val="20"/>
          <w:u w:val="single"/>
        </w:rPr>
        <w:t xml:space="preserve">The following is an example of an acceptable submission of a </w:t>
      </w:r>
      <w:r w:rsidRPr="00A83B06">
        <w:rPr>
          <w:rFonts w:cstheme="minorHAnsi"/>
          <w:b/>
          <w:sz w:val="20"/>
          <w:szCs w:val="20"/>
          <w:u w:val="single"/>
        </w:rPr>
        <w:t>Discount</w:t>
      </w:r>
      <w:r w:rsidRPr="00A83B06">
        <w:rPr>
          <w:rFonts w:cstheme="minorHAnsi"/>
          <w:sz w:val="20"/>
          <w:szCs w:val="20"/>
          <w:u w:val="single"/>
        </w:rPr>
        <w:t xml:space="preserve"> (Price Line #2 and #6 highlighted in yellow) and a </w:t>
      </w:r>
      <w:r w:rsidRPr="00A83B06">
        <w:rPr>
          <w:rFonts w:cstheme="minorHAnsi"/>
          <w:b/>
          <w:sz w:val="20"/>
          <w:szCs w:val="20"/>
          <w:u w:val="single"/>
        </w:rPr>
        <w:t>Markup</w:t>
      </w:r>
      <w:r w:rsidRPr="00A83B06">
        <w:rPr>
          <w:rFonts w:cstheme="minorHAnsi"/>
          <w:sz w:val="20"/>
          <w:szCs w:val="20"/>
          <w:u w:val="single"/>
        </w:rPr>
        <w:t xml:space="preserve"> (Price Line #4 highlighted in yellow) on the State-Supplied Price Sheet:</w:t>
      </w:r>
    </w:p>
    <w:p w14:paraId="50CD6DFE" w14:textId="77777777" w:rsidR="00A83B06" w:rsidRPr="00A83B06" w:rsidRDefault="00A83B06" w:rsidP="00A83B06">
      <w:pPr>
        <w:spacing w:after="0" w:line="240" w:lineRule="auto"/>
        <w:ind w:left="720"/>
        <w:jc w:val="both"/>
        <w:rPr>
          <w:rFonts w:cstheme="minorHAnsi"/>
          <w:sz w:val="20"/>
          <w:szCs w:val="20"/>
          <w:u w:val="single"/>
        </w:rPr>
      </w:pPr>
    </w:p>
    <w:p w14:paraId="29374F64" w14:textId="76C3CDEE" w:rsidR="00A83B06" w:rsidRPr="00A83B06" w:rsidRDefault="00A03E01" w:rsidP="00A03E01">
      <w:pPr>
        <w:spacing w:after="0" w:line="240" w:lineRule="auto"/>
        <w:ind w:left="720"/>
        <w:jc w:val="both"/>
        <w:rPr>
          <w:sz w:val="20"/>
          <w:szCs w:val="20"/>
        </w:rPr>
      </w:pPr>
      <w:r w:rsidRPr="00A03E01">
        <w:rPr>
          <w:noProof/>
        </w:rPr>
        <w:lastRenderedPageBreak/>
        <w:drawing>
          <wp:inline distT="0" distB="0" distL="0" distR="0" wp14:anchorId="4DE0D50B" wp14:editId="115EE195">
            <wp:extent cx="6381750" cy="4542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00635" cy="4556102"/>
                    </a:xfrm>
                    <a:prstGeom prst="rect">
                      <a:avLst/>
                    </a:prstGeom>
                    <a:noFill/>
                    <a:ln>
                      <a:noFill/>
                    </a:ln>
                  </pic:spPr>
                </pic:pic>
              </a:graphicData>
            </a:graphic>
          </wp:inline>
        </w:drawing>
      </w:r>
    </w:p>
    <w:p w14:paraId="5FF06F23" w14:textId="77777777" w:rsidR="00A03E01" w:rsidRDefault="00A03E01" w:rsidP="00A83B06">
      <w:pPr>
        <w:spacing w:after="0" w:line="240" w:lineRule="auto"/>
        <w:ind w:left="720"/>
        <w:jc w:val="both"/>
        <w:rPr>
          <w:b/>
          <w:sz w:val="20"/>
          <w:szCs w:val="20"/>
          <w:u w:val="single"/>
        </w:rPr>
      </w:pPr>
    </w:p>
    <w:p w14:paraId="49ED8A71" w14:textId="4A593E11"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proofErr w:type="gramStart"/>
      <w:r w:rsidR="00652482">
        <w:rPr>
          <w:b/>
          <w:sz w:val="20"/>
          <w:szCs w:val="20"/>
          <w:u w:val="single"/>
        </w:rPr>
        <w:t>5</w:t>
      </w:r>
      <w:proofErr w:type="gramEnd"/>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11 the </w:t>
      </w:r>
      <w:r w:rsidR="0042131B">
        <w:rPr>
          <w:sz w:val="20"/>
          <w:szCs w:val="20"/>
        </w:rPr>
        <w:t>Bidder</w:t>
      </w:r>
      <w:r w:rsidRPr="00A83B06">
        <w:rPr>
          <w:sz w:val="20"/>
          <w:szCs w:val="20"/>
        </w:rPr>
        <w:t xml:space="preserve"> shall insert a firm, fixed hourly rate in the “Unit Price” field.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FF062C">
        <w:rPr>
          <w:sz w:val="20"/>
          <w:szCs w:val="20"/>
        </w:rPr>
        <w:t>field</w:t>
      </w:r>
      <w:r w:rsidR="00FF062C" w:rsidRPr="00A83B06">
        <w:rPr>
          <w:sz w:val="20"/>
          <w:szCs w:val="20"/>
          <w:lang w:val="x-none"/>
        </w:rPr>
        <w:t xml:space="preserve"> </w:t>
      </w:r>
      <w:r w:rsidRPr="00A83B06">
        <w:rPr>
          <w:sz w:val="20"/>
          <w:szCs w:val="20"/>
          <w:lang w:val="x-none"/>
        </w:rPr>
        <w:t>blank, it</w:t>
      </w:r>
      <w:r w:rsidR="00291B8B">
        <w:rPr>
          <w:sz w:val="20"/>
          <w:szCs w:val="20"/>
        </w:rPr>
        <w:t>’s</w:t>
      </w:r>
      <w:r w:rsidRPr="00A83B06">
        <w:rPr>
          <w:sz w:val="20"/>
          <w:szCs w:val="20"/>
          <w:lang w:val="x-none"/>
        </w:rPr>
        <w:t xml:space="preserve"> </w:t>
      </w:r>
      <w:r w:rsidR="00291B8B">
        <w:rPr>
          <w:sz w:val="20"/>
          <w:szCs w:val="20"/>
        </w:rPr>
        <w:t xml:space="preserve">Quote </w:t>
      </w:r>
      <w:r w:rsidRPr="00A83B06">
        <w:rPr>
          <w:sz w:val="20"/>
          <w:szCs w:val="20"/>
          <w:lang w:val="x-none"/>
        </w:rPr>
        <w:t>shall be</w:t>
      </w:r>
      <w:r w:rsidR="00291B8B">
        <w:rPr>
          <w:sz w:val="20"/>
          <w:szCs w:val="20"/>
        </w:rPr>
        <w:t xml:space="preserve"> deemed </w:t>
      </w:r>
      <w:r w:rsidR="0067545D">
        <w:rPr>
          <w:sz w:val="20"/>
          <w:szCs w:val="20"/>
        </w:rPr>
        <w:t>non-responsive</w:t>
      </w:r>
      <w:r w:rsidR="00291B8B">
        <w:rPr>
          <w:sz w:val="20"/>
          <w:szCs w:val="20"/>
        </w:rPr>
        <w:t>.</w:t>
      </w:r>
      <w:r w:rsidRPr="00A83B06">
        <w:rPr>
          <w:sz w:val="20"/>
          <w:szCs w:val="20"/>
          <w:lang w:val="x-none"/>
        </w:rPr>
        <w:t xml:space="preserve"> </w:t>
      </w:r>
    </w:p>
    <w:p w14:paraId="38E4E618" w14:textId="77777777" w:rsidR="00A83B06" w:rsidRPr="00A83B06" w:rsidRDefault="00A83B06" w:rsidP="00A83B06">
      <w:pPr>
        <w:spacing w:after="0" w:line="240" w:lineRule="auto"/>
        <w:jc w:val="both"/>
        <w:rPr>
          <w:sz w:val="20"/>
          <w:szCs w:val="20"/>
        </w:rPr>
      </w:pPr>
    </w:p>
    <w:p w14:paraId="405C06C7" w14:textId="4FAB482E"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shall bid </w:t>
      </w:r>
      <w:r w:rsidR="00FF062C">
        <w:rPr>
          <w:sz w:val="20"/>
          <w:szCs w:val="20"/>
        </w:rPr>
        <w:t xml:space="preserve">a </w:t>
      </w:r>
      <w:r w:rsidRPr="00A83B06">
        <w:rPr>
          <w:sz w:val="20"/>
          <w:szCs w:val="20"/>
        </w:rPr>
        <w:t xml:space="preserve">firm, fixed hourly rate in the “Unit Price” field, by entering the hourly rate bid in the “Unit Price” field on this specific price line on the State-Supplied Price Sheet.  A </w:t>
      </w:r>
      <w:r w:rsidR="0042131B">
        <w:rPr>
          <w:sz w:val="20"/>
          <w:szCs w:val="20"/>
        </w:rPr>
        <w:t>Bidder’s</w:t>
      </w:r>
      <w:r w:rsidRPr="00A83B06">
        <w:rPr>
          <w:sz w:val="20"/>
          <w:szCs w:val="20"/>
        </w:rPr>
        <w:t xml:space="preserve"> entry in the “Unit Price” field for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11 </w:t>
      </w:r>
      <w:proofErr w:type="gramStart"/>
      <w:r w:rsidRPr="00A83B06">
        <w:rPr>
          <w:sz w:val="20"/>
          <w:szCs w:val="20"/>
        </w:rPr>
        <w:t>shall be considered</w:t>
      </w:r>
      <w:proofErr w:type="gramEnd"/>
      <w:r w:rsidRPr="00A83B06">
        <w:rPr>
          <w:sz w:val="20"/>
          <w:szCs w:val="20"/>
        </w:rPr>
        <w:t xml:space="preserve"> a firm, fixed price per hour.  For example, entry of “50” </w:t>
      </w:r>
      <w:proofErr w:type="gramStart"/>
      <w:r w:rsidRPr="00A83B06">
        <w:rPr>
          <w:sz w:val="20"/>
          <w:szCs w:val="20"/>
        </w:rPr>
        <w:t>shall be considered</w:t>
      </w:r>
      <w:proofErr w:type="gramEnd"/>
      <w:r w:rsidRPr="00A83B06">
        <w:rPr>
          <w:sz w:val="20"/>
          <w:szCs w:val="20"/>
        </w:rPr>
        <w:t xml:space="preserve"> “$50 per hour”.  </w:t>
      </w:r>
    </w:p>
    <w:p w14:paraId="257CD4E4" w14:textId="77777777" w:rsidR="00A83B06" w:rsidRPr="00A83B06" w:rsidRDefault="00A83B06" w:rsidP="00A83B06">
      <w:pPr>
        <w:spacing w:after="0" w:line="240" w:lineRule="auto"/>
        <w:jc w:val="both"/>
        <w:rPr>
          <w:sz w:val="20"/>
          <w:szCs w:val="20"/>
        </w:rPr>
      </w:pPr>
    </w:p>
    <w:p w14:paraId="40FFE514" w14:textId="224D5CBE" w:rsidR="00A83B06" w:rsidRPr="00A83B06" w:rsidRDefault="00A83B06" w:rsidP="00A83B06">
      <w:pPr>
        <w:spacing w:after="0" w:line="240" w:lineRule="auto"/>
        <w:ind w:left="720"/>
        <w:jc w:val="both"/>
        <w:rPr>
          <w:sz w:val="20"/>
          <w:szCs w:val="20"/>
        </w:rPr>
      </w:pPr>
      <w:proofErr w:type="gramStart"/>
      <w:r w:rsidRPr="00A83B06">
        <w:rPr>
          <w:sz w:val="20"/>
          <w:szCs w:val="20"/>
        </w:rPr>
        <w:t>Multiple or series</w:t>
      </w:r>
      <w:proofErr w:type="gramEnd"/>
      <w:r w:rsidRPr="00A83B06">
        <w:rPr>
          <w:sz w:val="20"/>
          <w:szCs w:val="20"/>
        </w:rPr>
        <w:t xml:space="preserve"> or range of hourly rates or a fixed task price on this price line shall not be accepted and will render the Quote non-responsive.</w:t>
      </w:r>
    </w:p>
    <w:p w14:paraId="3403F739" w14:textId="77777777" w:rsidR="00A83B06" w:rsidRPr="00A83B06" w:rsidRDefault="00A83B06" w:rsidP="00A83B06">
      <w:pPr>
        <w:spacing w:after="0" w:line="240" w:lineRule="auto"/>
        <w:jc w:val="both"/>
        <w:rPr>
          <w:sz w:val="20"/>
          <w:szCs w:val="20"/>
        </w:rPr>
      </w:pPr>
    </w:p>
    <w:p w14:paraId="17302013" w14:textId="7C2C0203"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leaves the “Unit Price” field blank on any price line, it </w:t>
      </w:r>
      <w:proofErr w:type="gramStart"/>
      <w:r w:rsidRPr="00A83B06">
        <w:rPr>
          <w:sz w:val="20"/>
          <w:szCs w:val="20"/>
        </w:rPr>
        <w:t>shall be considered</w:t>
      </w:r>
      <w:proofErr w:type="gramEnd"/>
      <w:r w:rsidRPr="00A83B06">
        <w:rPr>
          <w:sz w:val="20"/>
          <w:szCs w:val="20"/>
        </w:rPr>
        <w:t xml:space="preserve"> that the </w:t>
      </w:r>
      <w:r w:rsidR="0042131B">
        <w:rPr>
          <w:sz w:val="20"/>
          <w:szCs w:val="20"/>
        </w:rPr>
        <w:t>Bidder</w:t>
      </w:r>
      <w:r w:rsidRPr="00A83B06">
        <w:rPr>
          <w:sz w:val="20"/>
          <w:szCs w:val="20"/>
        </w:rPr>
        <w:t xml:space="preserve"> provided no Quote for that price line item.  </w:t>
      </w:r>
      <w:r w:rsidR="00173E61" w:rsidRPr="00A83B06">
        <w:rPr>
          <w:sz w:val="20"/>
          <w:szCs w:val="20"/>
        </w:rPr>
        <w:t xml:space="preserve">Failure to bid on all price lines shall result in rejection of the </w:t>
      </w:r>
      <w:r w:rsidR="00173E61">
        <w:rPr>
          <w:sz w:val="20"/>
          <w:szCs w:val="20"/>
        </w:rPr>
        <w:t>Bidders</w:t>
      </w:r>
      <w:r w:rsidR="00173E61" w:rsidRPr="00A83B06">
        <w:rPr>
          <w:sz w:val="20"/>
          <w:szCs w:val="20"/>
        </w:rPr>
        <w:t xml:space="preserve"> Quote.  </w:t>
      </w:r>
    </w:p>
    <w:p w14:paraId="2C4B2EA1" w14:textId="77777777" w:rsidR="00A83B06" w:rsidRPr="00A83B06" w:rsidRDefault="00A83B06" w:rsidP="00A83B06">
      <w:pPr>
        <w:spacing w:after="0" w:line="240" w:lineRule="auto"/>
        <w:jc w:val="both"/>
        <w:rPr>
          <w:sz w:val="20"/>
          <w:szCs w:val="20"/>
        </w:rPr>
      </w:pPr>
    </w:p>
    <w:p w14:paraId="5B489307" w14:textId="7D0DC408"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proofErr w:type="gramStart"/>
      <w:r w:rsidR="00652482">
        <w:rPr>
          <w:b/>
          <w:sz w:val="20"/>
          <w:szCs w:val="20"/>
          <w:u w:val="single"/>
        </w:rPr>
        <w:t>6</w:t>
      </w:r>
      <w:proofErr w:type="gramEnd"/>
      <w:r w:rsidRPr="00A83B06">
        <w:rPr>
          <w:sz w:val="20"/>
          <w:szCs w:val="20"/>
        </w:rPr>
        <w:t xml:space="preserve"> </w:t>
      </w:r>
      <w:r w:rsidR="008A1E36">
        <w:rPr>
          <w:sz w:val="20"/>
          <w:szCs w:val="20"/>
        </w:rPr>
        <w:t>–</w:t>
      </w:r>
      <w:r w:rsidRPr="00A83B06">
        <w:rPr>
          <w:sz w:val="20"/>
          <w:szCs w:val="20"/>
        </w:rPr>
        <w:t xml:space="preserve"> For</w:t>
      </w:r>
      <w:r w:rsidR="008A1E36">
        <w:rPr>
          <w:sz w:val="20"/>
          <w:szCs w:val="20"/>
        </w:rPr>
        <w:t xml:space="preserve">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 the </w:t>
      </w:r>
      <w:r w:rsidR="0042131B">
        <w:rPr>
          <w:sz w:val="20"/>
          <w:szCs w:val="20"/>
        </w:rPr>
        <w:t>Bidder</w:t>
      </w:r>
      <w:r w:rsidRPr="00A83B06">
        <w:rPr>
          <w:sz w:val="20"/>
          <w:szCs w:val="20"/>
        </w:rPr>
        <w:t xml:space="preserve"> shall enter the make of the item being offered in the </w:t>
      </w:r>
      <w:r w:rsidR="00FF062C">
        <w:rPr>
          <w:sz w:val="20"/>
          <w:szCs w:val="20"/>
        </w:rPr>
        <w:t>field</w:t>
      </w:r>
      <w:r w:rsidR="00FF062C" w:rsidRPr="00A83B06">
        <w:rPr>
          <w:sz w:val="20"/>
          <w:szCs w:val="20"/>
        </w:rPr>
        <w:t xml:space="preserve"> </w:t>
      </w:r>
      <w:r w:rsidRPr="00A83B06">
        <w:rPr>
          <w:sz w:val="20"/>
          <w:szCs w:val="20"/>
        </w:rPr>
        <w:t>titled “Make”. (</w:t>
      </w:r>
      <w:proofErr w:type="gramStart"/>
      <w:r w:rsidRPr="00A83B06">
        <w:rPr>
          <w:sz w:val="20"/>
          <w:szCs w:val="20"/>
        </w:rPr>
        <w:t>e.g</w:t>
      </w:r>
      <w:proofErr w:type="gramEnd"/>
      <w:r w:rsidRPr="00A83B06">
        <w:rPr>
          <w:sz w:val="20"/>
          <w:szCs w:val="20"/>
        </w:rPr>
        <w:t xml:space="preserve">. Kenworth), the model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“Model” (e.g. T370), and the model year of the item being offered in the </w:t>
      </w:r>
      <w:r w:rsidR="00FF062C">
        <w:rPr>
          <w:sz w:val="20"/>
          <w:szCs w:val="20"/>
        </w:rPr>
        <w:t>field</w:t>
      </w:r>
      <w:r w:rsidR="00FF062C" w:rsidRPr="00A83B06">
        <w:rPr>
          <w:sz w:val="20"/>
          <w:szCs w:val="20"/>
        </w:rPr>
        <w:t xml:space="preserve"> </w:t>
      </w:r>
      <w:r w:rsidRPr="00A83B06">
        <w:rPr>
          <w:sz w:val="20"/>
          <w:szCs w:val="20"/>
        </w:rPr>
        <w:t>titled “Model Year” (e.g. 2022) on the State Supplied Price Sheet.</w:t>
      </w:r>
    </w:p>
    <w:p w14:paraId="0A3D6AC2" w14:textId="77777777" w:rsidR="00A83B06" w:rsidRPr="00A83B06" w:rsidRDefault="00A83B06" w:rsidP="00A83B06">
      <w:pPr>
        <w:spacing w:after="0" w:line="240" w:lineRule="auto"/>
        <w:jc w:val="both"/>
        <w:rPr>
          <w:rFonts w:cstheme="minorHAnsi"/>
          <w:sz w:val="20"/>
          <w:szCs w:val="20"/>
        </w:rPr>
      </w:pPr>
    </w:p>
    <w:p w14:paraId="71354793" w14:textId="34AE4BD4" w:rsidR="00A83B06" w:rsidRPr="00A83B06" w:rsidRDefault="00A83B06" w:rsidP="00A83B06">
      <w:pPr>
        <w:spacing w:after="0" w:line="240" w:lineRule="auto"/>
        <w:ind w:left="720"/>
        <w:jc w:val="both"/>
        <w:rPr>
          <w:rFonts w:eastAsia="Times New Roman" w:cstheme="minorHAnsi"/>
          <w:sz w:val="20"/>
          <w:szCs w:val="20"/>
          <w:lang w:val="x-none"/>
        </w:rPr>
      </w:pPr>
      <w:r w:rsidRPr="00A83B06">
        <w:rPr>
          <w:rFonts w:eastAsia="Times New Roman" w:cstheme="minorHAnsi"/>
          <w:b/>
          <w:sz w:val="20"/>
          <w:szCs w:val="20"/>
          <w:u w:val="single"/>
        </w:rPr>
        <w:t xml:space="preserve">Step </w:t>
      </w:r>
      <w:r w:rsidR="00652482">
        <w:rPr>
          <w:rFonts w:eastAsia="Times New Roman" w:cstheme="minorHAnsi"/>
          <w:b/>
          <w:sz w:val="20"/>
          <w:szCs w:val="20"/>
          <w:u w:val="single"/>
        </w:rPr>
        <w:t>7</w:t>
      </w:r>
      <w:r w:rsidRPr="00A83B06">
        <w:rPr>
          <w:rFonts w:eastAsia="Times New Roman" w:cstheme="minorHAnsi"/>
          <w:sz w:val="20"/>
          <w:szCs w:val="20"/>
        </w:rPr>
        <w:t xml:space="preserve"> - For </w:t>
      </w:r>
      <w:r w:rsidR="00BE0A14">
        <w:rPr>
          <w:rFonts w:eastAsia="Times New Roman" w:cstheme="minorHAnsi"/>
          <w:sz w:val="20"/>
          <w:szCs w:val="20"/>
        </w:rPr>
        <w:t>P</w:t>
      </w:r>
      <w:r w:rsidRPr="00A83B06">
        <w:rPr>
          <w:rFonts w:eastAsia="Times New Roman" w:cstheme="minorHAnsi"/>
          <w:sz w:val="20"/>
          <w:szCs w:val="20"/>
        </w:rPr>
        <w:t xml:space="preserve">rice </w:t>
      </w:r>
      <w:r w:rsidR="00BE0A14">
        <w:rPr>
          <w:rFonts w:eastAsia="Times New Roman" w:cstheme="minorHAnsi"/>
          <w:sz w:val="20"/>
          <w:szCs w:val="20"/>
        </w:rPr>
        <w:t>L</w:t>
      </w:r>
      <w:r w:rsidRPr="00A83B06">
        <w:rPr>
          <w:rFonts w:eastAsia="Times New Roman" w:cstheme="minorHAnsi"/>
          <w:sz w:val="20"/>
          <w:szCs w:val="20"/>
        </w:rPr>
        <w:t xml:space="preserve">ines 3, 5, 7 and 8, the </w:t>
      </w:r>
      <w:r w:rsidR="0042131B">
        <w:rPr>
          <w:rFonts w:eastAsia="Times New Roman" w:cstheme="minorHAnsi"/>
          <w:sz w:val="20"/>
          <w:szCs w:val="20"/>
        </w:rPr>
        <w:t>Bidder</w:t>
      </w:r>
      <w:r w:rsidRPr="00A83B06">
        <w:rPr>
          <w:rFonts w:eastAsia="Times New Roman" w:cstheme="minorHAnsi"/>
          <w:sz w:val="20"/>
          <w:szCs w:val="20"/>
        </w:rPr>
        <w:t xml:space="preserve"> shall enter the make of the item </w:t>
      </w:r>
      <w:proofErr w:type="gramStart"/>
      <w:r w:rsidRPr="00A83B06">
        <w:rPr>
          <w:rFonts w:eastAsia="Times New Roman" w:cstheme="minorHAnsi"/>
          <w:sz w:val="20"/>
          <w:szCs w:val="20"/>
        </w:rPr>
        <w:t>being offered</w:t>
      </w:r>
      <w:proofErr w:type="gramEnd"/>
      <w:r w:rsidRPr="00A83B06">
        <w:rPr>
          <w:rFonts w:eastAsia="Times New Roman" w:cstheme="minorHAnsi"/>
          <w:sz w:val="20"/>
          <w:szCs w:val="20"/>
        </w:rPr>
        <w:t xml:space="preserve">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 xml:space="preserve">titled “Make”, and the model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titled “Model” on the State-Supplied Price Sheet.</w:t>
      </w:r>
    </w:p>
    <w:p w14:paraId="5A0F9239" w14:textId="77777777" w:rsidR="00A83B06" w:rsidRPr="00A83B06" w:rsidRDefault="00A83B06" w:rsidP="00A83B06">
      <w:pPr>
        <w:spacing w:after="0" w:line="240" w:lineRule="auto"/>
        <w:ind w:left="720"/>
        <w:jc w:val="both"/>
        <w:rPr>
          <w:rFonts w:eastAsia="Times New Roman" w:cstheme="minorHAnsi"/>
          <w:sz w:val="20"/>
          <w:szCs w:val="20"/>
        </w:rPr>
      </w:pPr>
    </w:p>
    <w:p w14:paraId="73304FF2" w14:textId="45DC5AE2" w:rsidR="00A83B06" w:rsidRDefault="00A83B06" w:rsidP="007E65AC">
      <w:pPr>
        <w:spacing w:after="0" w:line="240" w:lineRule="auto"/>
        <w:ind w:left="720"/>
        <w:jc w:val="both"/>
        <w:rPr>
          <w:sz w:val="20"/>
          <w:szCs w:val="20"/>
          <w:highlight w:val="green"/>
        </w:rPr>
      </w:pPr>
      <w:r w:rsidRPr="00A83B06">
        <w:rPr>
          <w:rFonts w:eastAsia="Times New Roman" w:cstheme="minorHAnsi"/>
          <w:b/>
          <w:sz w:val="20"/>
          <w:szCs w:val="20"/>
          <w:u w:val="single"/>
        </w:rPr>
        <w:t xml:space="preserve">Step </w:t>
      </w:r>
      <w:proofErr w:type="gramStart"/>
      <w:r w:rsidRPr="00A83B06">
        <w:rPr>
          <w:rFonts w:eastAsia="Times New Roman" w:cstheme="minorHAnsi"/>
          <w:b/>
          <w:sz w:val="20"/>
          <w:szCs w:val="20"/>
          <w:u w:val="single"/>
        </w:rPr>
        <w:t>8</w:t>
      </w:r>
      <w:proofErr w:type="gramEnd"/>
      <w:r>
        <w:rPr>
          <w:rFonts w:eastAsia="Times New Roman" w:cstheme="minorHAnsi"/>
          <w:sz w:val="20"/>
          <w:szCs w:val="20"/>
        </w:rPr>
        <w:t xml:space="preserve"> </w:t>
      </w:r>
      <w:r w:rsidRPr="00A83B06">
        <w:rPr>
          <w:rFonts w:eastAsia="Times New Roman" w:cstheme="minorHAnsi"/>
          <w:sz w:val="20"/>
          <w:szCs w:val="20"/>
        </w:rPr>
        <w:t xml:space="preserve">- The </w:t>
      </w:r>
      <w:r w:rsidR="0042131B">
        <w:rPr>
          <w:rFonts w:eastAsia="Times New Roman" w:cstheme="minorHAnsi"/>
          <w:sz w:val="20"/>
          <w:szCs w:val="20"/>
        </w:rPr>
        <w:t>Bidder</w:t>
      </w:r>
      <w:r w:rsidRPr="00A83B06">
        <w:rPr>
          <w:rFonts w:eastAsia="Times New Roman" w:cstheme="minorHAnsi"/>
          <w:sz w:val="20"/>
          <w:szCs w:val="20"/>
        </w:rPr>
        <w:t xml:space="preserve"> should enter the cash discount for expedited payments, pursuant to Section 3.36.2, into the “Cash Discount Terms” field located at the top of the State-Supplied Price Sheet.  If the </w:t>
      </w:r>
      <w:r w:rsidR="0042131B">
        <w:rPr>
          <w:rFonts w:eastAsia="Times New Roman" w:cstheme="minorHAnsi"/>
          <w:sz w:val="20"/>
          <w:szCs w:val="20"/>
        </w:rPr>
        <w:t>Bidder</w:t>
      </w:r>
      <w:r w:rsidRPr="00A83B06">
        <w:rPr>
          <w:rFonts w:eastAsia="Times New Roman" w:cstheme="minorHAnsi"/>
          <w:sz w:val="20"/>
          <w:szCs w:val="20"/>
        </w:rPr>
        <w:t xml:space="preserve"> leaves the “Cash Discount Terms” field blank, it shall mean that the </w:t>
      </w:r>
      <w:r w:rsidR="0042131B">
        <w:rPr>
          <w:rFonts w:eastAsia="Times New Roman" w:cstheme="minorHAnsi"/>
          <w:sz w:val="20"/>
          <w:szCs w:val="20"/>
        </w:rPr>
        <w:t>Bidder</w:t>
      </w:r>
      <w:r w:rsidRPr="00A83B06">
        <w:rPr>
          <w:rFonts w:eastAsia="Times New Roman" w:cstheme="minorHAnsi"/>
          <w:sz w:val="20"/>
          <w:szCs w:val="20"/>
        </w:rPr>
        <w:t xml:space="preserve"> is not offering a cash discount.</w:t>
      </w:r>
    </w:p>
    <w:p w14:paraId="112ECD59" w14:textId="77777777" w:rsidR="00A83B06" w:rsidRPr="0084189F" w:rsidRDefault="00A83B06" w:rsidP="0084189F">
      <w:pPr>
        <w:spacing w:after="0" w:line="240" w:lineRule="auto"/>
        <w:jc w:val="both"/>
        <w:rPr>
          <w:sz w:val="20"/>
          <w:szCs w:val="20"/>
          <w:highlight w:val="green"/>
        </w:rPr>
      </w:pPr>
    </w:p>
    <w:p w14:paraId="7D4933A6" w14:textId="04B705AB" w:rsidR="004A4D37" w:rsidRPr="0084189F" w:rsidRDefault="004A4D37" w:rsidP="0084189F">
      <w:pPr>
        <w:spacing w:after="0" w:line="240" w:lineRule="auto"/>
        <w:jc w:val="both"/>
        <w:rPr>
          <w:sz w:val="20"/>
          <w:szCs w:val="20"/>
        </w:rPr>
      </w:pPr>
      <w:r w:rsidRPr="0084189F">
        <w:rPr>
          <w:sz w:val="20"/>
          <w:szCs w:val="20"/>
        </w:rPr>
        <w:t xml:space="preserve">Where the State-Supplied Price Sheet includes an estimate quantity column, Bidders </w:t>
      </w:r>
      <w:proofErr w:type="gramStart"/>
      <w:r w:rsidRPr="0084189F">
        <w:rPr>
          <w:sz w:val="20"/>
          <w:szCs w:val="20"/>
        </w:rPr>
        <w:t>are advised</w:t>
      </w:r>
      <w:proofErr w:type="gramEnd"/>
      <w:r w:rsidRPr="0084189F">
        <w:rPr>
          <w:sz w:val="20"/>
          <w:szCs w:val="20"/>
        </w:rPr>
        <w:t xml:space="preserve"> that estimated quantities may vary throughout the Contract term resulting from this Bid Solicitation.  There is no guaranteed minimum or maximum volume for these price lines. </w:t>
      </w:r>
    </w:p>
    <w:p w14:paraId="5D0EB445" w14:textId="77777777" w:rsidR="00A83B06" w:rsidRPr="001D11BF" w:rsidRDefault="00A83B06" w:rsidP="00A83B06">
      <w:pPr>
        <w:spacing w:after="0" w:line="240" w:lineRule="auto"/>
        <w:jc w:val="both"/>
        <w:rPr>
          <w:sz w:val="20"/>
          <w:szCs w:val="20"/>
        </w:rPr>
      </w:pPr>
    </w:p>
    <w:p w14:paraId="1826B1D5" w14:textId="484B166B" w:rsidR="00A83B06" w:rsidRDefault="00A83B06" w:rsidP="00A83B06">
      <w:pPr>
        <w:spacing w:after="0" w:line="240" w:lineRule="auto"/>
        <w:jc w:val="both"/>
        <w:rPr>
          <w:sz w:val="20"/>
          <w:szCs w:val="20"/>
        </w:rPr>
      </w:pPr>
      <w:r w:rsidRPr="001D11BF">
        <w:rPr>
          <w:b/>
          <w:sz w:val="20"/>
          <w:szCs w:val="20"/>
        </w:rPr>
        <w:lastRenderedPageBreak/>
        <w:t xml:space="preserve">Please be advised that Steps </w:t>
      </w:r>
      <w:r>
        <w:rPr>
          <w:b/>
          <w:sz w:val="20"/>
          <w:szCs w:val="20"/>
        </w:rPr>
        <w:t>3, 4, 5,</w:t>
      </w:r>
      <w:r w:rsidR="00652482">
        <w:rPr>
          <w:b/>
          <w:sz w:val="20"/>
          <w:szCs w:val="20"/>
        </w:rPr>
        <w:t xml:space="preserve"> 6</w:t>
      </w:r>
      <w:r>
        <w:rPr>
          <w:b/>
          <w:sz w:val="20"/>
          <w:szCs w:val="20"/>
        </w:rPr>
        <w:t xml:space="preserve"> and </w:t>
      </w:r>
      <w:r w:rsidR="00652482">
        <w:rPr>
          <w:b/>
          <w:sz w:val="20"/>
          <w:szCs w:val="20"/>
        </w:rPr>
        <w:t>7</w:t>
      </w:r>
      <w:r>
        <w:rPr>
          <w:b/>
          <w:sz w:val="20"/>
          <w:szCs w:val="20"/>
        </w:rPr>
        <w:t xml:space="preserve"> </w:t>
      </w:r>
      <w:r w:rsidRPr="001D11BF">
        <w:rPr>
          <w:b/>
          <w:sz w:val="20"/>
          <w:szCs w:val="20"/>
        </w:rPr>
        <w:t xml:space="preserve">are required fields that </w:t>
      </w:r>
      <w:proofErr w:type="gramStart"/>
      <w:r w:rsidRPr="001D11BF">
        <w:rPr>
          <w:b/>
          <w:sz w:val="20"/>
          <w:szCs w:val="20"/>
        </w:rPr>
        <w:t>must be completed</w:t>
      </w:r>
      <w:proofErr w:type="gramEnd"/>
      <w:r w:rsidRPr="001D11BF">
        <w:rPr>
          <w:b/>
          <w:sz w:val="20"/>
          <w:szCs w:val="20"/>
        </w:rPr>
        <w:t xml:space="preserve"> on the State-Supplied Price Sheet.  </w:t>
      </w:r>
      <w:r w:rsidRPr="001D11BF">
        <w:rPr>
          <w:sz w:val="20"/>
          <w:szCs w:val="20"/>
        </w:rPr>
        <w:t xml:space="preserve">A </w:t>
      </w:r>
      <w:r w:rsidR="0042131B">
        <w:rPr>
          <w:sz w:val="20"/>
          <w:szCs w:val="20"/>
        </w:rPr>
        <w:t>Bidder</w:t>
      </w:r>
      <w:r w:rsidR="007969E6">
        <w:rPr>
          <w:sz w:val="20"/>
          <w:szCs w:val="20"/>
        </w:rPr>
        <w:t>’</w:t>
      </w:r>
      <w:r w:rsidR="0042131B">
        <w:rPr>
          <w:sz w:val="20"/>
          <w:szCs w:val="20"/>
        </w:rPr>
        <w:t>s</w:t>
      </w:r>
      <w:r w:rsidRPr="001D11BF">
        <w:rPr>
          <w:sz w:val="20"/>
          <w:szCs w:val="20"/>
        </w:rPr>
        <w:t xml:space="preserve"> failure to complete these fields on the State-Supplied Price Sheet shall render the </w:t>
      </w:r>
      <w:r w:rsidR="0042131B">
        <w:rPr>
          <w:sz w:val="20"/>
          <w:szCs w:val="20"/>
        </w:rPr>
        <w:t>Bidder</w:t>
      </w:r>
      <w:r w:rsidR="007969E6">
        <w:rPr>
          <w:sz w:val="20"/>
          <w:szCs w:val="20"/>
        </w:rPr>
        <w:t>’s</w:t>
      </w:r>
      <w:r w:rsidRPr="001D11BF">
        <w:rPr>
          <w:sz w:val="20"/>
          <w:szCs w:val="20"/>
        </w:rPr>
        <w:t xml:space="preserve"> Quote non-responsive.</w:t>
      </w:r>
    </w:p>
    <w:p w14:paraId="45841FC1" w14:textId="77777777" w:rsidR="00A83B06" w:rsidRDefault="00A83B06" w:rsidP="00A83B06">
      <w:pPr>
        <w:spacing w:after="0" w:line="240" w:lineRule="auto"/>
        <w:jc w:val="both"/>
        <w:rPr>
          <w:sz w:val="20"/>
          <w:szCs w:val="20"/>
        </w:rPr>
      </w:pPr>
    </w:p>
    <w:p w14:paraId="6DA5A106" w14:textId="77777777" w:rsidR="004A4D37" w:rsidRPr="0084189F" w:rsidRDefault="004A4D37" w:rsidP="00E133E7">
      <w:pPr>
        <w:pStyle w:val="Heading3"/>
      </w:pPr>
      <w:bookmarkStart w:id="96" w:name="_Toc104550062"/>
      <w:r w:rsidRPr="0084189F">
        <w:t>DELIVERY TIME AND COSTS</w:t>
      </w:r>
      <w:bookmarkEnd w:id="96"/>
    </w:p>
    <w:p w14:paraId="061F4EEE" w14:textId="22C67594" w:rsidR="004A4D37" w:rsidRPr="00235AEF" w:rsidRDefault="00A4056C" w:rsidP="002779F6">
      <w:pPr>
        <w:keepNext/>
        <w:adjustRightInd w:val="0"/>
        <w:spacing w:after="0" w:line="240" w:lineRule="auto"/>
        <w:jc w:val="both"/>
        <w:rPr>
          <w:rFonts w:cstheme="minorHAnsi"/>
          <w:color w:val="000000"/>
          <w:sz w:val="20"/>
          <w:szCs w:val="20"/>
        </w:rPr>
      </w:pPr>
      <w:r w:rsidRPr="00A4056C">
        <w:rPr>
          <w:color w:val="000000"/>
          <w:sz w:val="20"/>
          <w:szCs w:val="20"/>
        </w:rPr>
        <w:t xml:space="preserve">Unless otherwise noted elsewhere in the Bid Solicitation or price sheet, all delivery times are as noted in Bid Solicitation Section 5.6 </w:t>
      </w:r>
      <w:r w:rsidRPr="00D9736E">
        <w:rPr>
          <w:i/>
          <w:color w:val="000000"/>
          <w:sz w:val="20"/>
          <w:szCs w:val="20"/>
        </w:rPr>
        <w:t>Delivery Time and Costs</w:t>
      </w:r>
      <w:r w:rsidRPr="00A4056C">
        <w:rPr>
          <w:color w:val="000000"/>
          <w:sz w:val="20"/>
          <w:szCs w:val="20"/>
        </w:rPr>
        <w:t xml:space="preserve">.  Bidder may submit alternate delivery days on the State Price Sheet.  Alternate delivery times shall not exceed the delivery days noted in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as applicable.  Quotes that exceed the delivery days of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w:t>
      </w:r>
      <w:proofErr w:type="gramStart"/>
      <w:r w:rsidRPr="00A4056C">
        <w:rPr>
          <w:color w:val="000000"/>
          <w:sz w:val="20"/>
          <w:szCs w:val="20"/>
        </w:rPr>
        <w:t>may be deemed</w:t>
      </w:r>
      <w:proofErr w:type="gramEnd"/>
      <w:r w:rsidRPr="00A4056C">
        <w:rPr>
          <w:color w:val="000000"/>
          <w:sz w:val="20"/>
          <w:szCs w:val="20"/>
        </w:rPr>
        <w:t xml:space="preserve"> non-responsive.  </w:t>
      </w:r>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E133E7">
      <w:pPr>
        <w:pStyle w:val="Heading3"/>
      </w:pPr>
      <w:bookmarkStart w:id="97" w:name="_Toc104550063"/>
      <w:r w:rsidRPr="0084189F">
        <w:t>CASH DISCOUNTS</w:t>
      </w:r>
      <w:bookmarkEnd w:id="97"/>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t>
      </w:r>
      <w:proofErr w:type="gramStart"/>
      <w:r w:rsidRPr="0084189F">
        <w:rPr>
          <w:rFonts w:cstheme="minorHAnsi"/>
          <w:sz w:val="20"/>
          <w:szCs w:val="20"/>
        </w:rPr>
        <w:t>will not be considered</w:t>
      </w:r>
      <w:proofErr w:type="gramEnd"/>
      <w:r w:rsidRPr="0084189F">
        <w:rPr>
          <w:rFonts w:cstheme="minorHAnsi"/>
          <w:sz w:val="20"/>
          <w:szCs w:val="20"/>
        </w:rPr>
        <w:t xml:space="preserve">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1521DDD8" w:rsidR="004A4D37"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F4871CC" w14:textId="77777777" w:rsidR="00A83B06" w:rsidRPr="0084189F" w:rsidRDefault="00A83B06" w:rsidP="002D1458">
      <w:pPr>
        <w:pStyle w:val="ListParagraph"/>
        <w:autoSpaceDE w:val="0"/>
        <w:autoSpaceDN w:val="0"/>
        <w:adjustRightInd w:val="0"/>
        <w:rPr>
          <w:rFonts w:asciiTheme="minorHAnsi" w:hAnsiTheme="minorHAnsi" w:cstheme="minorHAnsi"/>
          <w:sz w:val="20"/>
          <w:szCs w:val="20"/>
        </w:rPr>
      </w:pPr>
    </w:p>
    <w:p w14:paraId="500D22CA" w14:textId="77777777" w:rsidR="004A4D37" w:rsidRPr="0084189F" w:rsidRDefault="004A4D37" w:rsidP="00E133E7">
      <w:pPr>
        <w:pStyle w:val="Heading3"/>
      </w:pPr>
      <w:bookmarkStart w:id="98" w:name="_Toc104550064"/>
      <w:r w:rsidRPr="0084189F">
        <w:t>VOLUME DISCOUNTS</w:t>
      </w:r>
      <w:bookmarkEnd w:id="98"/>
    </w:p>
    <w:p w14:paraId="0F9AEF27" w14:textId="77777777" w:rsidR="00A83B06" w:rsidRDefault="00A83B06" w:rsidP="00A83B06">
      <w:pPr>
        <w:spacing w:after="0" w:line="240" w:lineRule="auto"/>
        <w:rPr>
          <w:sz w:val="20"/>
          <w:szCs w:val="20"/>
        </w:rPr>
      </w:pPr>
      <w:r w:rsidRPr="00FF5E92">
        <w:rPr>
          <w:sz w:val="20"/>
          <w:szCs w:val="20"/>
        </w:rPr>
        <w:t>Not applicable to this procurement.</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E133E7">
      <w:pPr>
        <w:pStyle w:val="Heading3"/>
      </w:pPr>
      <w:bookmarkStart w:id="99" w:name="_Toc104550065"/>
      <w:r w:rsidRPr="0084189F">
        <w:t>USE OF “NO BID” VERSUS “NO CHARGE” ON THE STATE-SUPPLIED PRICE SHEET</w:t>
      </w:r>
      <w:bookmarkEnd w:id="99"/>
    </w:p>
    <w:p w14:paraId="267E1785" w14:textId="1D7FDF72" w:rsidR="00A83B06" w:rsidRPr="0084189F" w:rsidRDefault="004A4D37" w:rsidP="00A83B06">
      <w:pPr>
        <w:spacing w:after="0" w:line="240" w:lineRule="auto"/>
        <w:jc w:val="both"/>
        <w:rPr>
          <w:rFonts w:eastAsia="MS Mincho"/>
          <w:sz w:val="20"/>
          <w:szCs w:val="20"/>
        </w:rPr>
      </w:pPr>
      <w:r w:rsidRPr="0084189F">
        <w:rPr>
          <w:sz w:val="20"/>
          <w:szCs w:val="20"/>
        </w:rPr>
        <w:t xml:space="preserve">All price lines </w:t>
      </w:r>
      <w:proofErr w:type="gramStart"/>
      <w:r w:rsidRPr="0084189F">
        <w:rPr>
          <w:sz w:val="20"/>
          <w:szCs w:val="20"/>
        </w:rPr>
        <w:t>must be filled out</w:t>
      </w:r>
      <w:proofErr w:type="gramEnd"/>
      <w:r w:rsidRPr="0084189F">
        <w:rPr>
          <w:sz w:val="20"/>
          <w:szCs w:val="20"/>
        </w:rPr>
        <w:t xml:space="preserve">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7E4F02AC" w14:textId="251866B9" w:rsidR="00F944FD" w:rsidRPr="0084189F" w:rsidRDefault="002674F2" w:rsidP="0084189F">
      <w:pPr>
        <w:spacing w:after="0" w:line="240" w:lineRule="auto"/>
        <w:rPr>
          <w:rFonts w:eastAsia="MS Mincho"/>
          <w:sz w:val="20"/>
          <w:szCs w:val="20"/>
          <w:highlight w:val="green"/>
        </w:rPr>
      </w:pPr>
      <w:r w:rsidRPr="0084189F">
        <w:rPr>
          <w:rFonts w:eastAsia="MS Mincho"/>
          <w:sz w:val="20"/>
          <w:szCs w:val="20"/>
          <w:highlight w:val="green"/>
        </w:rPr>
        <w:t xml:space="preserve"> </w:t>
      </w:r>
    </w:p>
    <w:p w14:paraId="38266DCE" w14:textId="0529C3D8" w:rsidR="00F944FD" w:rsidRPr="0084189F" w:rsidRDefault="00F944FD" w:rsidP="00E133E7">
      <w:pPr>
        <w:pStyle w:val="Heading2"/>
        <w:rPr>
          <w:rFonts w:eastAsia="MS Mincho"/>
        </w:rPr>
      </w:pPr>
      <w:bookmarkStart w:id="100" w:name="_Toc104550066"/>
      <w:r w:rsidRPr="0084189F">
        <w:rPr>
          <w:rFonts w:eastAsia="MS Mincho"/>
        </w:rPr>
        <w:t>ORAL PRESENTATIONS</w:t>
      </w:r>
      <w:bookmarkEnd w:id="100"/>
    </w:p>
    <w:p w14:paraId="25C8D557" w14:textId="06C09BC9" w:rsidR="00A83B06" w:rsidRDefault="00A83B06" w:rsidP="00A83B06">
      <w:pPr>
        <w:spacing w:after="0" w:line="240" w:lineRule="auto"/>
        <w:rPr>
          <w:sz w:val="20"/>
          <w:szCs w:val="20"/>
        </w:rPr>
      </w:pPr>
      <w:r w:rsidRPr="00FF5E92">
        <w:rPr>
          <w:sz w:val="20"/>
          <w:szCs w:val="20"/>
        </w:rPr>
        <w:t>Not applicable to this procurement.</w:t>
      </w:r>
    </w:p>
    <w:p w14:paraId="197780AF" w14:textId="4277698C" w:rsidR="004616E9" w:rsidRDefault="004616E9" w:rsidP="00A83B06">
      <w:pPr>
        <w:spacing w:after="0" w:line="240" w:lineRule="auto"/>
        <w:rPr>
          <w:sz w:val="20"/>
          <w:szCs w:val="20"/>
        </w:rPr>
      </w:pPr>
    </w:p>
    <w:p w14:paraId="7A190383" w14:textId="20447D8A" w:rsidR="004616E9" w:rsidRDefault="004616E9" w:rsidP="00A83B06">
      <w:pPr>
        <w:spacing w:after="0" w:line="240" w:lineRule="auto"/>
        <w:rPr>
          <w:sz w:val="20"/>
          <w:szCs w:val="20"/>
        </w:rPr>
      </w:pPr>
    </w:p>
    <w:p w14:paraId="7E90D2B3" w14:textId="237BCBEE" w:rsidR="00A03E01" w:rsidRDefault="00A03E01" w:rsidP="00A83B06">
      <w:pPr>
        <w:spacing w:after="0" w:line="240" w:lineRule="auto"/>
        <w:rPr>
          <w:sz w:val="20"/>
          <w:szCs w:val="20"/>
        </w:rPr>
      </w:pPr>
    </w:p>
    <w:p w14:paraId="5F4B3523" w14:textId="75CECB41" w:rsidR="00A03E01" w:rsidRDefault="00A03E01" w:rsidP="00A83B06">
      <w:pPr>
        <w:spacing w:after="0" w:line="240" w:lineRule="auto"/>
        <w:rPr>
          <w:sz w:val="20"/>
          <w:szCs w:val="20"/>
        </w:rPr>
      </w:pPr>
    </w:p>
    <w:p w14:paraId="19586810" w14:textId="0B93FE5D" w:rsidR="00A03E01" w:rsidRDefault="00A03E01" w:rsidP="00A83B06">
      <w:pPr>
        <w:spacing w:after="0" w:line="240" w:lineRule="auto"/>
        <w:rPr>
          <w:sz w:val="20"/>
          <w:szCs w:val="20"/>
        </w:rPr>
      </w:pPr>
    </w:p>
    <w:p w14:paraId="4791EE35" w14:textId="64B4FBB7" w:rsidR="00A03E01" w:rsidRDefault="00A03E01" w:rsidP="00A83B06">
      <w:pPr>
        <w:spacing w:after="0" w:line="240" w:lineRule="auto"/>
        <w:rPr>
          <w:sz w:val="20"/>
          <w:szCs w:val="20"/>
        </w:rPr>
      </w:pPr>
    </w:p>
    <w:p w14:paraId="0E298E6D" w14:textId="07DDCF62" w:rsidR="00A03E01" w:rsidRDefault="00A03E01" w:rsidP="00A83B06">
      <w:pPr>
        <w:spacing w:after="0" w:line="240" w:lineRule="auto"/>
        <w:rPr>
          <w:sz w:val="20"/>
          <w:szCs w:val="20"/>
        </w:rPr>
      </w:pPr>
    </w:p>
    <w:p w14:paraId="63699A32" w14:textId="7547CFD0" w:rsidR="00A03E01" w:rsidRDefault="00A03E01" w:rsidP="00A83B06">
      <w:pPr>
        <w:spacing w:after="0" w:line="240" w:lineRule="auto"/>
        <w:rPr>
          <w:sz w:val="20"/>
          <w:szCs w:val="20"/>
        </w:rPr>
      </w:pPr>
    </w:p>
    <w:p w14:paraId="5EFC65E2" w14:textId="7E3D5F1F" w:rsidR="00A03E01" w:rsidRDefault="00A03E01" w:rsidP="00A83B06">
      <w:pPr>
        <w:spacing w:after="0" w:line="240" w:lineRule="auto"/>
        <w:rPr>
          <w:sz w:val="20"/>
          <w:szCs w:val="20"/>
        </w:rPr>
      </w:pPr>
    </w:p>
    <w:p w14:paraId="1377326F" w14:textId="047A090C" w:rsidR="00BD7356" w:rsidRDefault="00BD7356" w:rsidP="00A83B06">
      <w:pPr>
        <w:spacing w:after="0" w:line="240" w:lineRule="auto"/>
        <w:rPr>
          <w:sz w:val="20"/>
          <w:szCs w:val="20"/>
        </w:rPr>
      </w:pPr>
    </w:p>
    <w:p w14:paraId="58B9CA87" w14:textId="26BF1839" w:rsidR="00BD7356" w:rsidRDefault="00BD7356" w:rsidP="00A83B06">
      <w:pPr>
        <w:spacing w:after="0" w:line="240" w:lineRule="auto"/>
        <w:rPr>
          <w:sz w:val="20"/>
          <w:szCs w:val="20"/>
        </w:rPr>
      </w:pPr>
    </w:p>
    <w:p w14:paraId="0C11185B" w14:textId="108036A4" w:rsidR="00BD7356" w:rsidRDefault="00BD7356" w:rsidP="00A83B06">
      <w:pPr>
        <w:spacing w:after="0" w:line="240" w:lineRule="auto"/>
        <w:rPr>
          <w:sz w:val="20"/>
          <w:szCs w:val="20"/>
        </w:rPr>
      </w:pPr>
    </w:p>
    <w:p w14:paraId="21BCFBE9" w14:textId="77777777" w:rsidR="00BD7356" w:rsidRDefault="00BD7356" w:rsidP="00A83B06">
      <w:pPr>
        <w:spacing w:after="0" w:line="240" w:lineRule="auto"/>
        <w:rPr>
          <w:sz w:val="20"/>
          <w:szCs w:val="20"/>
        </w:rPr>
      </w:pPr>
    </w:p>
    <w:p w14:paraId="69745E54" w14:textId="2195C9BC" w:rsidR="00A03E01" w:rsidRDefault="00A03E01" w:rsidP="00A83B06">
      <w:pPr>
        <w:spacing w:after="0" w:line="240" w:lineRule="auto"/>
        <w:rPr>
          <w:sz w:val="20"/>
          <w:szCs w:val="20"/>
        </w:rPr>
      </w:pPr>
    </w:p>
    <w:p w14:paraId="0A68E6A6" w14:textId="0DED9D78" w:rsidR="00A03E01" w:rsidRDefault="00A03E01" w:rsidP="00A83B06">
      <w:pPr>
        <w:spacing w:after="0" w:line="240" w:lineRule="auto"/>
        <w:rPr>
          <w:sz w:val="20"/>
          <w:szCs w:val="20"/>
        </w:rPr>
      </w:pPr>
    </w:p>
    <w:p w14:paraId="6FBEABB4" w14:textId="1BE02C77" w:rsidR="00A03E01" w:rsidRDefault="00A03E01" w:rsidP="00A83B06">
      <w:pPr>
        <w:spacing w:after="0" w:line="240" w:lineRule="auto"/>
        <w:rPr>
          <w:sz w:val="20"/>
          <w:szCs w:val="20"/>
        </w:rPr>
      </w:pPr>
    </w:p>
    <w:p w14:paraId="0216A42E" w14:textId="0386514B" w:rsidR="00A03E01" w:rsidRDefault="00A03E01" w:rsidP="00A83B06">
      <w:pPr>
        <w:spacing w:after="0" w:line="240" w:lineRule="auto"/>
        <w:rPr>
          <w:sz w:val="20"/>
          <w:szCs w:val="20"/>
        </w:rPr>
      </w:pPr>
    </w:p>
    <w:p w14:paraId="52E96CDB" w14:textId="02FB7ADF" w:rsidR="00DE41A3" w:rsidRDefault="00DE41A3" w:rsidP="00A83B06">
      <w:pPr>
        <w:spacing w:after="0" w:line="240" w:lineRule="auto"/>
        <w:rPr>
          <w:sz w:val="20"/>
          <w:szCs w:val="20"/>
        </w:rPr>
      </w:pPr>
    </w:p>
    <w:p w14:paraId="04A571D7" w14:textId="7C9A2297" w:rsidR="00DE41A3" w:rsidRDefault="00DE41A3" w:rsidP="00A83B06">
      <w:pPr>
        <w:spacing w:after="0" w:line="240" w:lineRule="auto"/>
        <w:rPr>
          <w:sz w:val="20"/>
          <w:szCs w:val="20"/>
        </w:rPr>
      </w:pPr>
    </w:p>
    <w:p w14:paraId="402DE721" w14:textId="46240E29" w:rsidR="00DE41A3" w:rsidRDefault="00DE41A3" w:rsidP="00A83B06">
      <w:pPr>
        <w:spacing w:after="0" w:line="240" w:lineRule="auto"/>
        <w:rPr>
          <w:sz w:val="20"/>
          <w:szCs w:val="20"/>
        </w:rPr>
      </w:pPr>
    </w:p>
    <w:p w14:paraId="70400CDD" w14:textId="6AF1E46F" w:rsidR="00BD7356" w:rsidRDefault="00BD7356" w:rsidP="00A83B06">
      <w:pPr>
        <w:spacing w:after="0" w:line="240" w:lineRule="auto"/>
        <w:rPr>
          <w:sz w:val="20"/>
          <w:szCs w:val="20"/>
        </w:rPr>
      </w:pPr>
    </w:p>
    <w:p w14:paraId="5CD56A29" w14:textId="5BA85BF7" w:rsidR="00BD7356" w:rsidRDefault="00BD7356" w:rsidP="00A83B06">
      <w:pPr>
        <w:spacing w:after="0" w:line="240" w:lineRule="auto"/>
        <w:rPr>
          <w:sz w:val="20"/>
          <w:szCs w:val="20"/>
        </w:rPr>
      </w:pPr>
    </w:p>
    <w:p w14:paraId="64DCFA5B" w14:textId="54E08769" w:rsidR="00903F8C" w:rsidRDefault="00903F8C" w:rsidP="00A83B06">
      <w:pPr>
        <w:spacing w:after="0" w:line="240" w:lineRule="auto"/>
        <w:rPr>
          <w:sz w:val="20"/>
          <w:szCs w:val="20"/>
        </w:rPr>
      </w:pPr>
    </w:p>
    <w:p w14:paraId="44B7B969" w14:textId="77777777" w:rsidR="00B14772" w:rsidRDefault="00B14772" w:rsidP="00A83B06">
      <w:pPr>
        <w:spacing w:after="0" w:line="240" w:lineRule="auto"/>
        <w:rPr>
          <w:sz w:val="20"/>
          <w:szCs w:val="20"/>
        </w:rPr>
      </w:pPr>
    </w:p>
    <w:p w14:paraId="610B3414" w14:textId="5AAAF0F3" w:rsidR="00903F8C" w:rsidRDefault="00903F8C" w:rsidP="00A83B06">
      <w:pPr>
        <w:spacing w:after="0" w:line="240" w:lineRule="auto"/>
        <w:rPr>
          <w:sz w:val="20"/>
          <w:szCs w:val="20"/>
        </w:rPr>
      </w:pPr>
    </w:p>
    <w:p w14:paraId="6AEA8D97" w14:textId="249B6E1C" w:rsidR="00903F8C" w:rsidRDefault="00903F8C" w:rsidP="00A83B06">
      <w:pPr>
        <w:spacing w:after="0" w:line="240" w:lineRule="auto"/>
        <w:rPr>
          <w:sz w:val="20"/>
          <w:szCs w:val="20"/>
        </w:rPr>
      </w:pPr>
    </w:p>
    <w:p w14:paraId="79DBDD4B" w14:textId="3F7304C4" w:rsidR="00903F8C" w:rsidRDefault="00903F8C" w:rsidP="00A83B06">
      <w:pPr>
        <w:spacing w:after="0" w:line="240" w:lineRule="auto"/>
        <w:rPr>
          <w:sz w:val="20"/>
          <w:szCs w:val="20"/>
        </w:rPr>
      </w:pPr>
    </w:p>
    <w:p w14:paraId="3A8ABB81" w14:textId="77777777" w:rsidR="00903F8C" w:rsidRDefault="00903F8C" w:rsidP="00A83B06">
      <w:pPr>
        <w:spacing w:after="0" w:line="240" w:lineRule="auto"/>
        <w:rPr>
          <w:sz w:val="20"/>
          <w:szCs w:val="20"/>
        </w:rPr>
      </w:pPr>
    </w:p>
    <w:p w14:paraId="172531A0" w14:textId="7CA2ACB6" w:rsidR="00A03E01" w:rsidRDefault="00A03E01" w:rsidP="00A83B06">
      <w:pPr>
        <w:spacing w:after="0" w:line="240" w:lineRule="auto"/>
        <w:rPr>
          <w:sz w:val="20"/>
          <w:szCs w:val="20"/>
        </w:rPr>
      </w:pPr>
    </w:p>
    <w:p w14:paraId="6C079A2C" w14:textId="4806F7D8" w:rsidR="00FC67D0" w:rsidRPr="00BD7356" w:rsidRDefault="007C2018" w:rsidP="006B1BB7">
      <w:pPr>
        <w:pStyle w:val="Heading1"/>
        <w:rPr>
          <w:sz w:val="20"/>
          <w:szCs w:val="20"/>
        </w:rPr>
      </w:pPr>
      <w:bookmarkStart w:id="101" w:name="_Toc104550067"/>
      <w:r w:rsidRPr="0084189F">
        <w:rPr>
          <w:sz w:val="20"/>
          <w:szCs w:val="20"/>
        </w:rPr>
        <w:lastRenderedPageBreak/>
        <w:t>SCOPE OF WORK</w:t>
      </w:r>
      <w:bookmarkEnd w:id="101"/>
    </w:p>
    <w:p w14:paraId="21E1C0F6" w14:textId="77777777" w:rsidR="00FC67D0" w:rsidRDefault="00FC67D0" w:rsidP="006B1BB7">
      <w:pPr>
        <w:pStyle w:val="Heading2"/>
        <w:numPr>
          <w:ilvl w:val="0"/>
          <w:numId w:val="0"/>
        </w:numPr>
        <w:ind w:left="576"/>
        <w:jc w:val="both"/>
      </w:pPr>
      <w:bookmarkStart w:id="102" w:name="_Toc400531507"/>
      <w:bookmarkStart w:id="103" w:name="_Toc428533978"/>
      <w:bookmarkStart w:id="104" w:name="_Toc32310703"/>
    </w:p>
    <w:p w14:paraId="78A7A7EB" w14:textId="50BA9B39" w:rsidR="004616E9" w:rsidRPr="004616E9" w:rsidRDefault="00CF1D61" w:rsidP="006B1BB7">
      <w:pPr>
        <w:pStyle w:val="Heading2"/>
        <w:jc w:val="both"/>
      </w:pPr>
      <w:bookmarkStart w:id="105" w:name="_Toc104550068"/>
      <w:r>
        <w:t>CONTRACT</w:t>
      </w:r>
      <w:r w:rsidR="004616E9" w:rsidRPr="004616E9">
        <w:t xml:space="preserve"> UTILIZATION</w:t>
      </w:r>
      <w:bookmarkEnd w:id="105"/>
    </w:p>
    <w:p w14:paraId="691AA7EB" w14:textId="665F4F44"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This Bid Solicitation </w:t>
      </w:r>
      <w:proofErr w:type="gramStart"/>
      <w:r w:rsidRPr="004616E9">
        <w:rPr>
          <w:rFonts w:eastAsia="Times New Roman" w:cstheme="minorHAnsi"/>
          <w:spacing w:val="-5"/>
          <w:sz w:val="20"/>
          <w:szCs w:val="20"/>
        </w:rPr>
        <w:t>has been developed</w:t>
      </w:r>
      <w:proofErr w:type="gramEnd"/>
      <w:r w:rsidRPr="004616E9">
        <w:rPr>
          <w:rFonts w:eastAsia="Times New Roman" w:cstheme="minorHAnsi"/>
          <w:spacing w:val="-5"/>
          <w:sz w:val="20"/>
          <w:szCs w:val="20"/>
        </w:rPr>
        <w:t xml:space="preserve"> to establish a term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to procure the specified Large Platform Truck</w:t>
      </w:r>
      <w:r w:rsidRPr="004616E9" w:rsidDel="0095503F">
        <w:rPr>
          <w:rFonts w:eastAsia="Times New Roman" w:cstheme="minorHAnsi"/>
          <w:spacing w:val="-5"/>
          <w:sz w:val="20"/>
          <w:szCs w:val="20"/>
        </w:rPr>
        <w:t xml:space="preserve"> </w:t>
      </w:r>
      <w:r w:rsidRPr="004616E9">
        <w:rPr>
          <w:rFonts w:eastAsia="Times New Roman" w:cstheme="minorHAnsi"/>
          <w:spacing w:val="-5"/>
          <w:sz w:val="20"/>
          <w:szCs w:val="20"/>
        </w:rPr>
        <w:t xml:space="preserve">for the New Jersey Department of Transportation (NJDOT), other State agencies, and the Cooperative Purchasing Program participants.  </w:t>
      </w:r>
    </w:p>
    <w:p w14:paraId="3EA8C71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3954741" w14:textId="758C2B9C"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The State guarantees neither any minimum nor average or maximum quantity per order nor total quantity during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term, including any extension(s) thereof.</w:t>
      </w:r>
    </w:p>
    <w:p w14:paraId="7A551F4B" w14:textId="77777777" w:rsidR="004616E9" w:rsidRPr="004616E9" w:rsidRDefault="004616E9" w:rsidP="006B1BB7">
      <w:pPr>
        <w:autoSpaceDE w:val="0"/>
        <w:autoSpaceDN w:val="0"/>
        <w:adjustRightInd w:val="0"/>
        <w:spacing w:after="0" w:line="240" w:lineRule="auto"/>
        <w:jc w:val="both"/>
        <w:rPr>
          <w:sz w:val="20"/>
          <w:szCs w:val="20"/>
        </w:rPr>
      </w:pPr>
    </w:p>
    <w:p w14:paraId="6CAE69DC" w14:textId="7AFA3C79" w:rsidR="004616E9" w:rsidRPr="004616E9" w:rsidRDefault="003B0A3B" w:rsidP="006B1BB7">
      <w:pPr>
        <w:pStyle w:val="Heading2"/>
        <w:jc w:val="both"/>
      </w:pPr>
      <w:bookmarkStart w:id="106" w:name="_Toc172392760"/>
      <w:bookmarkStart w:id="107" w:name="_Toc424044872"/>
      <w:bookmarkStart w:id="108" w:name="_Toc455130500"/>
      <w:bookmarkStart w:id="109" w:name="_Toc475965612"/>
      <w:bookmarkStart w:id="110" w:name="_Toc482353332"/>
      <w:bookmarkStart w:id="111" w:name="_Toc493254936"/>
      <w:bookmarkStart w:id="112" w:name="_Toc9499248"/>
      <w:bookmarkStart w:id="113" w:name="_Toc15908063"/>
      <w:bookmarkStart w:id="114" w:name="_Toc70515792"/>
      <w:bookmarkStart w:id="115" w:name="_Toc99962163"/>
      <w:bookmarkStart w:id="116" w:name="_Toc104550069"/>
      <w:r>
        <w:t>CONTRACT</w:t>
      </w:r>
      <w:r w:rsidR="004616E9" w:rsidRPr="004616E9">
        <w:t xml:space="preserve"> SPECIFIC REQUIREMENTS</w:t>
      </w:r>
      <w:bookmarkEnd w:id="106"/>
      <w:bookmarkEnd w:id="107"/>
      <w:bookmarkEnd w:id="108"/>
      <w:bookmarkEnd w:id="109"/>
      <w:bookmarkEnd w:id="110"/>
      <w:bookmarkEnd w:id="111"/>
      <w:bookmarkEnd w:id="112"/>
      <w:bookmarkEnd w:id="113"/>
      <w:bookmarkEnd w:id="114"/>
      <w:bookmarkEnd w:id="115"/>
      <w:bookmarkEnd w:id="116"/>
    </w:p>
    <w:p w14:paraId="3AE51F00" w14:textId="43C58B3A" w:rsidR="004616E9" w:rsidRPr="004616E9" w:rsidRDefault="004616E9" w:rsidP="006B1BB7">
      <w:pPr>
        <w:jc w:val="both"/>
        <w:rPr>
          <w:sz w:val="20"/>
          <w:szCs w:val="20"/>
        </w:rPr>
      </w:pPr>
      <w:r w:rsidRPr="004616E9">
        <w:rPr>
          <w:sz w:val="20"/>
          <w:szCs w:val="20"/>
        </w:rPr>
        <w:t xml:space="preserve">4.2.1 </w:t>
      </w:r>
      <w:r w:rsidRPr="004616E9">
        <w:rPr>
          <w:sz w:val="20"/>
          <w:szCs w:val="20"/>
          <w:lang w:val="x-none"/>
        </w:rPr>
        <w:t xml:space="preserve">The </w:t>
      </w:r>
      <w:r w:rsidR="0042131B">
        <w:rPr>
          <w:sz w:val="20"/>
          <w:szCs w:val="20"/>
        </w:rPr>
        <w:t>Contractor</w:t>
      </w:r>
      <w:r w:rsidRPr="004616E9">
        <w:rPr>
          <w:sz w:val="20"/>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 w:val="20"/>
          <w:szCs w:val="20"/>
        </w:rPr>
        <w:t>provided</w:t>
      </w:r>
      <w:r w:rsidRPr="004616E9">
        <w:rPr>
          <w:sz w:val="20"/>
          <w:szCs w:val="20"/>
          <w:lang w:val="x-none"/>
        </w:rPr>
        <w:t xml:space="preserve"> within five (5) </w:t>
      </w:r>
      <w:r w:rsidRPr="004616E9">
        <w:rPr>
          <w:sz w:val="20"/>
          <w:szCs w:val="20"/>
        </w:rPr>
        <w:t xml:space="preserve">business </w:t>
      </w:r>
      <w:r w:rsidRPr="004616E9">
        <w:rPr>
          <w:sz w:val="20"/>
          <w:szCs w:val="20"/>
          <w:lang w:val="x-none"/>
        </w:rPr>
        <w:t xml:space="preserve">days from the time it is requested. </w:t>
      </w:r>
      <w:r w:rsidRPr="004616E9">
        <w:rPr>
          <w:sz w:val="20"/>
          <w:szCs w:val="20"/>
        </w:rPr>
        <w:t xml:space="preserve"> The </w:t>
      </w:r>
      <w:r w:rsidR="0042131B">
        <w:rPr>
          <w:sz w:val="20"/>
          <w:szCs w:val="20"/>
        </w:rPr>
        <w:t>Contractor</w:t>
      </w:r>
      <w:r w:rsidRPr="004616E9">
        <w:rPr>
          <w:sz w:val="20"/>
          <w:szCs w:val="20"/>
        </w:rPr>
        <w:t xml:space="preserve"> must </w:t>
      </w:r>
      <w:r w:rsidRPr="004616E9">
        <w:rPr>
          <w:sz w:val="20"/>
          <w:szCs w:val="20"/>
          <w:lang w:val="x-none"/>
        </w:rPr>
        <w:t xml:space="preserve">notify the State of New Jersey of any changes in the status of </w:t>
      </w:r>
      <w:r w:rsidRPr="004616E9">
        <w:rPr>
          <w:sz w:val="20"/>
          <w:szCs w:val="20"/>
        </w:rPr>
        <w:t>its</w:t>
      </w:r>
      <w:r w:rsidRPr="004616E9">
        <w:rPr>
          <w:sz w:val="20"/>
          <w:szCs w:val="20"/>
          <w:lang w:val="x-none"/>
        </w:rPr>
        <w:t xml:space="preserve"> franchise</w:t>
      </w:r>
      <w:r w:rsidRPr="004616E9">
        <w:rPr>
          <w:sz w:val="20"/>
          <w:szCs w:val="20"/>
        </w:rPr>
        <w:t xml:space="preserve"> with the manufacturer</w:t>
      </w:r>
      <w:r w:rsidRPr="004616E9">
        <w:rPr>
          <w:sz w:val="20"/>
          <w:szCs w:val="20"/>
          <w:lang w:val="x-none"/>
        </w:rPr>
        <w:t>.</w:t>
      </w:r>
    </w:p>
    <w:p w14:paraId="5B01D65E" w14:textId="7BB5CD49" w:rsidR="004616E9" w:rsidRPr="004616E9" w:rsidRDefault="004616E9" w:rsidP="006B1BB7">
      <w:pPr>
        <w:jc w:val="both"/>
        <w:rPr>
          <w:sz w:val="20"/>
          <w:szCs w:val="20"/>
        </w:rPr>
      </w:pPr>
      <w:r w:rsidRPr="004616E9">
        <w:rPr>
          <w:sz w:val="20"/>
          <w:szCs w:val="20"/>
        </w:rPr>
        <w:t xml:space="preserve">4.2.2 The Unit supplied must be the manufacturer's product line available to the </w:t>
      </w:r>
      <w:proofErr w:type="gramStart"/>
      <w:r w:rsidRPr="004616E9">
        <w:rPr>
          <w:sz w:val="20"/>
          <w:szCs w:val="20"/>
        </w:rPr>
        <w:t>general public</w:t>
      </w:r>
      <w:proofErr w:type="gramEnd"/>
      <w:r w:rsidRPr="004616E9">
        <w:rPr>
          <w:sz w:val="20"/>
          <w:szCs w:val="20"/>
        </w:rPr>
        <w:t xml:space="preserve">.  </w:t>
      </w:r>
    </w:p>
    <w:p w14:paraId="6D3AE7B4" w14:textId="11C086FC" w:rsidR="004616E9" w:rsidRPr="004616E9" w:rsidRDefault="004616E9" w:rsidP="006B1BB7">
      <w:pPr>
        <w:jc w:val="both"/>
        <w:rPr>
          <w:sz w:val="20"/>
          <w:szCs w:val="20"/>
        </w:rPr>
      </w:pPr>
      <w:r w:rsidRPr="004616E9">
        <w:rPr>
          <w:sz w:val="20"/>
          <w:szCs w:val="20"/>
        </w:rPr>
        <w:t xml:space="preserve">4.2.3 The </w:t>
      </w:r>
      <w:r w:rsidR="0042131B">
        <w:rPr>
          <w:sz w:val="20"/>
          <w:szCs w:val="20"/>
        </w:rPr>
        <w:t>Contractor</w:t>
      </w:r>
      <w:r w:rsidRPr="004616E9">
        <w:rPr>
          <w:sz w:val="20"/>
          <w:szCs w:val="20"/>
        </w:rPr>
        <w:t xml:space="preserve"> shall provide a new Unit of latest design and is current in production.  No used Unit </w:t>
      </w:r>
      <w:proofErr w:type="gramStart"/>
      <w:r w:rsidRPr="004616E9">
        <w:rPr>
          <w:sz w:val="20"/>
          <w:szCs w:val="20"/>
        </w:rPr>
        <w:t>shall be accepted</w:t>
      </w:r>
      <w:proofErr w:type="gramEnd"/>
      <w:r w:rsidRPr="004616E9">
        <w:rPr>
          <w:sz w:val="20"/>
          <w:szCs w:val="20"/>
        </w:rPr>
        <w:t>.</w:t>
      </w:r>
    </w:p>
    <w:p w14:paraId="7DB78C00" w14:textId="41EDCEA2" w:rsidR="004616E9" w:rsidRPr="004616E9" w:rsidRDefault="004616E9" w:rsidP="006B1BB7">
      <w:pPr>
        <w:jc w:val="both"/>
        <w:rPr>
          <w:sz w:val="20"/>
          <w:szCs w:val="20"/>
          <w:lang w:val="x-none"/>
        </w:rPr>
      </w:pPr>
      <w:r w:rsidRPr="004616E9">
        <w:rPr>
          <w:sz w:val="20"/>
          <w:szCs w:val="20"/>
        </w:rPr>
        <w:t xml:space="preserve">4.2.4 This Bid Solicitation is for the outright purchase of the </w:t>
      </w:r>
      <w:r w:rsidR="003B0A3B">
        <w:rPr>
          <w:sz w:val="20"/>
          <w:szCs w:val="20"/>
        </w:rPr>
        <w:t>Contract</w:t>
      </w:r>
      <w:r w:rsidRPr="004616E9">
        <w:rPr>
          <w:sz w:val="20"/>
          <w:szCs w:val="20"/>
        </w:rPr>
        <w:t xml:space="preserve"> Unit only; leasing of the </w:t>
      </w:r>
      <w:r w:rsidR="003B0A3B">
        <w:rPr>
          <w:sz w:val="20"/>
          <w:szCs w:val="20"/>
        </w:rPr>
        <w:t>Contract</w:t>
      </w:r>
      <w:r w:rsidRPr="004616E9">
        <w:rPr>
          <w:sz w:val="20"/>
          <w:szCs w:val="20"/>
        </w:rPr>
        <w:t xml:space="preserve"> Unit or trade-in against the purchase of the </w:t>
      </w:r>
      <w:r w:rsidR="003B0A3B">
        <w:rPr>
          <w:sz w:val="20"/>
          <w:szCs w:val="20"/>
        </w:rPr>
        <w:t>Contract</w:t>
      </w:r>
      <w:r w:rsidRPr="004616E9">
        <w:rPr>
          <w:sz w:val="20"/>
          <w:szCs w:val="20"/>
        </w:rPr>
        <w:t xml:space="preserve"> Unit </w:t>
      </w:r>
      <w:proofErr w:type="gramStart"/>
      <w:r w:rsidRPr="004616E9">
        <w:rPr>
          <w:sz w:val="20"/>
          <w:szCs w:val="20"/>
        </w:rPr>
        <w:t>is not permitted</w:t>
      </w:r>
      <w:proofErr w:type="gramEnd"/>
      <w:r w:rsidRPr="004616E9">
        <w:rPr>
          <w:sz w:val="20"/>
          <w:szCs w:val="20"/>
        </w:rPr>
        <w:t>.</w:t>
      </w:r>
    </w:p>
    <w:p w14:paraId="07FEABF3" w14:textId="7CF6A801" w:rsidR="004616E9" w:rsidRPr="004616E9" w:rsidRDefault="004616E9" w:rsidP="006B1BB7">
      <w:pPr>
        <w:jc w:val="both"/>
        <w:rPr>
          <w:sz w:val="20"/>
          <w:szCs w:val="20"/>
          <w:lang w:val="x-none"/>
        </w:rPr>
      </w:pPr>
      <w:r w:rsidRPr="004616E9">
        <w:rPr>
          <w:sz w:val="20"/>
          <w:szCs w:val="20"/>
        </w:rPr>
        <w:t>4.2.5</w:t>
      </w:r>
      <w:r w:rsidRPr="004616E9">
        <w:rPr>
          <w:sz w:val="20"/>
          <w:szCs w:val="20"/>
          <w:lang w:val="x-none"/>
        </w:rPr>
        <w:t xml:space="preserve"> </w:t>
      </w:r>
      <w:r w:rsidRPr="004616E9">
        <w:rPr>
          <w:sz w:val="20"/>
          <w:szCs w:val="20"/>
        </w:rPr>
        <w:t>All</w:t>
      </w:r>
      <w:r w:rsidRPr="004616E9">
        <w:rPr>
          <w:sz w:val="20"/>
          <w:szCs w:val="20"/>
          <w:lang w:val="x-none"/>
        </w:rPr>
        <w:t xml:space="preserve"> components of each </w:t>
      </w:r>
      <w:r w:rsidRPr="004616E9">
        <w:rPr>
          <w:sz w:val="20"/>
          <w:szCs w:val="20"/>
        </w:rPr>
        <w:t>Unit</w:t>
      </w:r>
      <w:r w:rsidRPr="004616E9">
        <w:rPr>
          <w:sz w:val="20"/>
          <w:szCs w:val="20"/>
          <w:lang w:val="x-none"/>
        </w:rPr>
        <w:t xml:space="preserve"> supplied under the </w:t>
      </w:r>
      <w:r w:rsidR="003B0A3B">
        <w:rPr>
          <w:sz w:val="20"/>
          <w:szCs w:val="20"/>
        </w:rPr>
        <w:t>Contract</w:t>
      </w:r>
      <w:r w:rsidRPr="004616E9">
        <w:rPr>
          <w:sz w:val="20"/>
          <w:szCs w:val="20"/>
        </w:rPr>
        <w:t xml:space="preserve"> </w:t>
      </w:r>
      <w:r w:rsidRPr="004616E9">
        <w:rPr>
          <w:sz w:val="20"/>
          <w:szCs w:val="20"/>
          <w:lang w:val="x-none"/>
        </w:rPr>
        <w:t xml:space="preserve">established shall be identical, for example, alternators, filters, distributors, etc. </w:t>
      </w:r>
    </w:p>
    <w:p w14:paraId="26B92754" w14:textId="45F1DA7A" w:rsidR="004616E9" w:rsidRPr="004616E9" w:rsidRDefault="004616E9" w:rsidP="006B1BB7">
      <w:pPr>
        <w:jc w:val="both"/>
        <w:rPr>
          <w:sz w:val="20"/>
          <w:szCs w:val="20"/>
          <w:lang w:val="x-none"/>
        </w:rPr>
      </w:pPr>
      <w:r w:rsidRPr="004616E9">
        <w:rPr>
          <w:sz w:val="20"/>
          <w:szCs w:val="20"/>
        </w:rPr>
        <w:t xml:space="preserve">4.2.6 Aftermarket installation </w:t>
      </w:r>
      <w:proofErr w:type="gramStart"/>
      <w:r w:rsidRPr="004616E9">
        <w:rPr>
          <w:sz w:val="20"/>
          <w:szCs w:val="20"/>
        </w:rPr>
        <w:t>is permitted</w:t>
      </w:r>
      <w:proofErr w:type="gramEnd"/>
      <w:r w:rsidRPr="004616E9">
        <w:rPr>
          <w:sz w:val="20"/>
          <w:szCs w:val="20"/>
        </w:rPr>
        <w:t xml:space="preserve">. The </w:t>
      </w:r>
      <w:r w:rsidR="0042131B">
        <w:rPr>
          <w:sz w:val="20"/>
          <w:szCs w:val="20"/>
        </w:rPr>
        <w:t>Contractor</w:t>
      </w:r>
      <w:r w:rsidRPr="004616E9">
        <w:rPr>
          <w:sz w:val="20"/>
          <w:szCs w:val="20"/>
        </w:rPr>
        <w:t xml:space="preserve"> is responsible for assuring aftermarket installer(s)' compliance with all terms and conditions of the Bid Solicitation.  The </w:t>
      </w:r>
      <w:r w:rsidR="0042131B">
        <w:rPr>
          <w:sz w:val="20"/>
          <w:szCs w:val="20"/>
        </w:rPr>
        <w:t>Contractor</w:t>
      </w:r>
      <w:r w:rsidRPr="004616E9">
        <w:rPr>
          <w:sz w:val="20"/>
          <w:szCs w:val="20"/>
        </w:rPr>
        <w:t xml:space="preserve"> will assume sole responsibility for any payments due the aftermarket installer(s).  Nothing contained in the Bid Solicitation </w:t>
      </w:r>
      <w:proofErr w:type="gramStart"/>
      <w:r w:rsidRPr="004616E9">
        <w:rPr>
          <w:sz w:val="20"/>
          <w:szCs w:val="20"/>
        </w:rPr>
        <w:t>shall be construed</w:t>
      </w:r>
      <w:proofErr w:type="gramEnd"/>
      <w:r w:rsidRPr="004616E9">
        <w:rPr>
          <w:sz w:val="20"/>
          <w:szCs w:val="20"/>
        </w:rPr>
        <w:t xml:space="preserve"> as creating any contractual relationship between any aftermarket installer(s) and the State. </w:t>
      </w:r>
    </w:p>
    <w:p w14:paraId="6BD52738" w14:textId="3732DBFF" w:rsidR="004616E9" w:rsidRPr="004616E9" w:rsidRDefault="004616E9" w:rsidP="006B1BB7">
      <w:pPr>
        <w:jc w:val="both"/>
        <w:rPr>
          <w:sz w:val="20"/>
          <w:szCs w:val="20"/>
        </w:rPr>
      </w:pPr>
      <w:r w:rsidRPr="004616E9">
        <w:rPr>
          <w:sz w:val="20"/>
          <w:szCs w:val="20"/>
        </w:rPr>
        <w:t>4.2.7 OEM Equipment/Parts:  All of the standard and optional equipment/parts provided shall be original equipment manufacturers items when available.</w:t>
      </w:r>
    </w:p>
    <w:p w14:paraId="6B4E8B46" w14:textId="44188ABD" w:rsidR="004616E9" w:rsidRPr="004616E9" w:rsidRDefault="004616E9" w:rsidP="006B1BB7">
      <w:pPr>
        <w:jc w:val="both"/>
        <w:rPr>
          <w:sz w:val="20"/>
          <w:szCs w:val="20"/>
        </w:rPr>
      </w:pPr>
      <w:r w:rsidRPr="004616E9">
        <w:rPr>
          <w:bCs/>
          <w:sz w:val="20"/>
          <w:szCs w:val="20"/>
        </w:rPr>
        <w:t xml:space="preserve">4.2.8 Manufacturer's options, which includes any compatible options for each Unit specified in Section 4.4, shall be offered using the Manufacturer’s Options percentage discount or markup price line item. </w:t>
      </w:r>
      <w:r w:rsidRPr="004616E9">
        <w:rPr>
          <w:sz w:val="20"/>
          <w:szCs w:val="20"/>
        </w:rPr>
        <w:t xml:space="preserve">Upon </w:t>
      </w:r>
      <w:r w:rsidR="003B0A3B">
        <w:rPr>
          <w:sz w:val="20"/>
          <w:szCs w:val="20"/>
        </w:rPr>
        <w:t>Contract</w:t>
      </w:r>
      <w:r w:rsidRPr="004616E9">
        <w:rPr>
          <w:sz w:val="20"/>
          <w:szCs w:val="20"/>
        </w:rPr>
        <w:t xml:space="preserve"> award, the State intends to upload the Unit manufacturer’s published options for the Unit bid.  The manufacturer’s options for the Unit bid </w:t>
      </w:r>
      <w:proofErr w:type="gramStart"/>
      <w:r w:rsidRPr="004616E9">
        <w:rPr>
          <w:sz w:val="20"/>
          <w:szCs w:val="20"/>
        </w:rPr>
        <w:t>shall be based</w:t>
      </w:r>
      <w:proofErr w:type="gramEnd"/>
      <w:r w:rsidRPr="004616E9">
        <w:rPr>
          <w:sz w:val="20"/>
          <w:szCs w:val="20"/>
        </w:rPr>
        <w:t xml:space="preserve"> on the manufacturer</w:t>
      </w:r>
      <w:r w:rsidR="00862140">
        <w:rPr>
          <w:sz w:val="20"/>
          <w:szCs w:val="20"/>
        </w:rPr>
        <w:t>’</w:t>
      </w:r>
      <w:r w:rsidRPr="004616E9">
        <w:rPr>
          <w:sz w:val="20"/>
          <w:szCs w:val="20"/>
        </w:rPr>
        <w:t xml:space="preserve">s pricing.  As such, the </w:t>
      </w:r>
      <w:r w:rsidR="0042131B">
        <w:rPr>
          <w:sz w:val="20"/>
          <w:szCs w:val="20"/>
        </w:rPr>
        <w:t>Contractor</w:t>
      </w:r>
      <w:r w:rsidR="00862140">
        <w:rPr>
          <w:sz w:val="20"/>
          <w:szCs w:val="20"/>
        </w:rPr>
        <w:t>’</w:t>
      </w:r>
      <w:r w:rsidR="0042131B">
        <w:rPr>
          <w:sz w:val="20"/>
          <w:szCs w:val="20"/>
        </w:rPr>
        <w:t>s</w:t>
      </w:r>
      <w:r w:rsidRPr="004616E9">
        <w:rPr>
          <w:sz w:val="20"/>
          <w:szCs w:val="20"/>
        </w:rPr>
        <w:t xml:space="preserve"> discount or markup awarded on each Manufacturer’s Options price line </w:t>
      </w:r>
      <w:proofErr w:type="gramStart"/>
      <w:r w:rsidRPr="004616E9">
        <w:rPr>
          <w:sz w:val="20"/>
          <w:szCs w:val="20"/>
        </w:rPr>
        <w:t>shall be applied</w:t>
      </w:r>
      <w:proofErr w:type="gramEnd"/>
      <w:r w:rsidRPr="004616E9">
        <w:rPr>
          <w:sz w:val="20"/>
          <w:szCs w:val="20"/>
        </w:rPr>
        <w:t xml:space="preserve"> to the manufacturer</w:t>
      </w:r>
      <w:r w:rsidR="00862140">
        <w:rPr>
          <w:sz w:val="20"/>
          <w:szCs w:val="20"/>
        </w:rPr>
        <w:t>’</w:t>
      </w:r>
      <w:r w:rsidRPr="004616E9">
        <w:rPr>
          <w:sz w:val="20"/>
          <w:szCs w:val="20"/>
        </w:rPr>
        <w:t>s pricing.</w:t>
      </w:r>
    </w:p>
    <w:p w14:paraId="091FE322" w14:textId="77777777" w:rsidR="004616E9" w:rsidRPr="004616E9" w:rsidRDefault="004616E9" w:rsidP="006B1BB7">
      <w:pPr>
        <w:pStyle w:val="Heading2"/>
        <w:jc w:val="both"/>
      </w:pPr>
      <w:bookmarkStart w:id="117" w:name="_Toc172392761"/>
      <w:bookmarkStart w:id="118" w:name="_Toc448401100"/>
      <w:bookmarkStart w:id="119" w:name="_Toc467160934"/>
      <w:bookmarkStart w:id="120" w:name="_Toc475622011"/>
      <w:bookmarkStart w:id="121" w:name="_Toc478734468"/>
      <w:bookmarkStart w:id="122" w:name="_Toc5608562"/>
      <w:bookmarkStart w:id="123" w:name="_Toc15908064"/>
      <w:bookmarkStart w:id="124" w:name="_Toc70515793"/>
      <w:bookmarkStart w:id="125" w:name="_Toc99962164"/>
      <w:bookmarkStart w:id="126" w:name="_Toc104550070"/>
      <w:r w:rsidRPr="004616E9">
        <w:t>VEHICLE SPECIFICATIONS – GENERAL PROVISIONS</w:t>
      </w:r>
      <w:bookmarkEnd w:id="117"/>
      <w:bookmarkEnd w:id="118"/>
      <w:bookmarkEnd w:id="119"/>
      <w:bookmarkEnd w:id="120"/>
      <w:bookmarkEnd w:id="121"/>
      <w:bookmarkEnd w:id="122"/>
      <w:bookmarkEnd w:id="123"/>
      <w:bookmarkEnd w:id="124"/>
      <w:bookmarkEnd w:id="125"/>
      <w:bookmarkEnd w:id="126"/>
    </w:p>
    <w:p w14:paraId="275935B7" w14:textId="7C703B4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sidR="0042131B">
        <w:rPr>
          <w:rFonts w:eastAsia="Times New Roman" w:cstheme="minorHAnsi"/>
          <w:spacing w:val="-5"/>
          <w:sz w:val="20"/>
          <w:szCs w:val="20"/>
        </w:rPr>
        <w:t>Contractor</w:t>
      </w:r>
      <w:r w:rsidRPr="004616E9">
        <w:rPr>
          <w:rFonts w:eastAsia="Times New Roman" w:cstheme="minorHAnsi"/>
          <w:spacing w:val="-5"/>
          <w:sz w:val="20"/>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246E875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3F4A2676"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4.3.2 Each Unit shall be delivered with at least a 1/2 tank of fuel.</w:t>
      </w:r>
    </w:p>
    <w:p w14:paraId="1AB2564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6A3F0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4.3.3 Each Unit </w:t>
      </w:r>
      <w:proofErr w:type="gramStart"/>
      <w:r w:rsidRPr="004616E9">
        <w:rPr>
          <w:rFonts w:eastAsia="Times New Roman" w:cstheme="minorHAnsi"/>
          <w:spacing w:val="-5"/>
          <w:sz w:val="20"/>
          <w:szCs w:val="20"/>
        </w:rPr>
        <w:t>must be protected</w:t>
      </w:r>
      <w:proofErr w:type="gramEnd"/>
      <w:r w:rsidRPr="004616E9">
        <w:rPr>
          <w:rFonts w:eastAsia="Times New Roman" w:cstheme="minorHAnsi"/>
          <w:spacing w:val="-5"/>
          <w:sz w:val="20"/>
          <w:szCs w:val="20"/>
        </w:rPr>
        <w:t xml:space="preserve"> to -20° F, with a permanent type anti-freeze.</w:t>
      </w:r>
    </w:p>
    <w:p w14:paraId="1A42C6A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0ECB73E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4.3.4</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rPr>
        <w:t>The Unit</w:t>
      </w:r>
      <w:r w:rsidRPr="004616E9">
        <w:rPr>
          <w:rFonts w:eastAsia="Times New Roman" w:cstheme="minorHAnsi"/>
          <w:spacing w:val="-5"/>
          <w:sz w:val="20"/>
          <w:szCs w:val="20"/>
          <w:lang w:val="x-none"/>
        </w:rPr>
        <w:t xml:space="preserve"> provided shall be manufacturer’s standard </w:t>
      </w:r>
      <w:r w:rsidRPr="004616E9">
        <w:rPr>
          <w:rFonts w:eastAsia="Times New Roman" w:cstheme="minorHAnsi"/>
          <w:spacing w:val="-5"/>
          <w:sz w:val="20"/>
          <w:szCs w:val="20"/>
        </w:rPr>
        <w:t>Units</w:t>
      </w:r>
      <w:r w:rsidRPr="004616E9">
        <w:rPr>
          <w:rFonts w:eastAsia="Times New Roman" w:cstheme="minorHAnsi"/>
          <w:spacing w:val="-5"/>
          <w:sz w:val="20"/>
          <w:szCs w:val="20"/>
          <w:lang w:val="x-none"/>
        </w:rPr>
        <w:t xml:space="preserve"> with the necessary</w:t>
      </w:r>
      <w:r w:rsidRPr="004616E9">
        <w:rPr>
          <w:rFonts w:eastAsia="Times New Roman" w:cstheme="minorHAnsi"/>
          <w:spacing w:val="-5"/>
          <w:sz w:val="20"/>
          <w:szCs w:val="20"/>
        </w:rPr>
        <w:t xml:space="preserve"> options,</w:t>
      </w:r>
      <w:r w:rsidRPr="004616E9">
        <w:rPr>
          <w:rFonts w:eastAsia="Times New Roman" w:cstheme="minorHAnsi"/>
          <w:spacing w:val="-5"/>
          <w:sz w:val="20"/>
          <w:szCs w:val="20"/>
          <w:lang w:val="x-none"/>
        </w:rPr>
        <w:t xml:space="preserve"> 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required to conform to the specifications set forth in Section 4.0 of this Bid Solicitation</w:t>
      </w:r>
      <w:r w:rsidRPr="004616E9">
        <w:rPr>
          <w:rFonts w:eastAsia="Times New Roman" w:cstheme="minorHAnsi"/>
          <w:spacing w:val="-5"/>
          <w:sz w:val="20"/>
          <w:szCs w:val="20"/>
          <w:lang w:val="x-none"/>
        </w:rPr>
        <w:t xml:space="preserve">. All </w:t>
      </w:r>
      <w:r w:rsidRPr="004616E9">
        <w:rPr>
          <w:rFonts w:eastAsia="Times New Roman" w:cstheme="minorHAnsi"/>
          <w:spacing w:val="-5"/>
          <w:sz w:val="20"/>
          <w:szCs w:val="20"/>
        </w:rPr>
        <w:t xml:space="preserve">options, </w:t>
      </w:r>
      <w:r w:rsidRPr="004616E9">
        <w:rPr>
          <w:rFonts w:eastAsia="Times New Roman" w:cstheme="minorHAnsi"/>
          <w:spacing w:val="-5"/>
          <w:sz w:val="20"/>
          <w:szCs w:val="20"/>
          <w:lang w:val="x-none"/>
        </w:rPr>
        <w:t>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Dealer installation shall be in accordance with the practices recommended by the manufacturer and shall not adversely affect manufacturer's warranty.</w:t>
      </w:r>
    </w:p>
    <w:p w14:paraId="2E2ADF4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DC3952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27" w:name="finish"/>
      <w:bookmarkEnd w:id="127"/>
      <w:r w:rsidRPr="004616E9">
        <w:rPr>
          <w:rFonts w:eastAsia="Times New Roman" w:cstheme="minorHAnsi"/>
          <w:spacing w:val="-5"/>
          <w:sz w:val="20"/>
          <w:szCs w:val="20"/>
        </w:rPr>
        <w:t>4.3.5</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Undercoating and Finish</w:t>
      </w:r>
      <w:r w:rsidRPr="004616E9">
        <w:rPr>
          <w:rFonts w:eastAsia="Times New Roman" w:cstheme="minorHAnsi"/>
          <w:spacing w:val="-5"/>
          <w:sz w:val="20"/>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w:t>
      </w:r>
      <w:r w:rsidRPr="004616E9">
        <w:rPr>
          <w:rFonts w:eastAsia="Times New Roman" w:cstheme="minorHAnsi"/>
          <w:spacing w:val="-5"/>
          <w:sz w:val="20"/>
          <w:szCs w:val="20"/>
          <w:lang w:val="x-none"/>
        </w:rPr>
        <w:lastRenderedPageBreak/>
        <w:t xml:space="preserve">petroleum solvent, which shall provide a homogenous formulation.  All undercoating must be applied to a uniform thickness with no bare spots.  </w:t>
      </w:r>
    </w:p>
    <w:p w14:paraId="133D0EFF"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287517B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4.3.5.1 </w:t>
      </w:r>
      <w:r w:rsidRPr="004616E9">
        <w:rPr>
          <w:rFonts w:eastAsia="Times New Roman" w:cstheme="minorHAnsi"/>
          <w:spacing w:val="-5"/>
          <w:sz w:val="20"/>
          <w:szCs w:val="20"/>
          <w:u w:val="single"/>
        </w:rPr>
        <w:t>NJDOT Units</w:t>
      </w:r>
      <w:r w:rsidRPr="004616E9">
        <w:rPr>
          <w:rFonts w:eastAsia="Times New Roman" w:cstheme="minorHAnsi"/>
          <w:spacing w:val="-5"/>
          <w:sz w:val="20"/>
          <w:szCs w:val="20"/>
        </w:rPr>
        <w:t xml:space="preserve">: The Unit and all its components </w:t>
      </w:r>
      <w:proofErr w:type="gramStart"/>
      <w:r w:rsidRPr="004616E9">
        <w:rPr>
          <w:rFonts w:eastAsia="Times New Roman" w:cstheme="minorHAnsi"/>
          <w:spacing w:val="-5"/>
          <w:sz w:val="20"/>
          <w:szCs w:val="20"/>
        </w:rPr>
        <w:t>shall be cleaned and painted in accordance with</w:t>
      </w:r>
      <w:r w:rsidRPr="004616E9">
        <w:rPr>
          <w:rFonts w:cstheme="minorHAnsi"/>
          <w:sz w:val="20"/>
          <w:szCs w:val="20"/>
        </w:rPr>
        <w:t xml:space="preserve"> Section 4.4.10.1</w:t>
      </w:r>
      <w:proofErr w:type="gramEnd"/>
      <w:r w:rsidRPr="004616E9">
        <w:rPr>
          <w:rFonts w:cstheme="minorHAnsi"/>
          <w:sz w:val="20"/>
          <w:szCs w:val="20"/>
        </w:rPr>
        <w:t>.</w:t>
      </w:r>
      <w:r w:rsidRPr="004616E9">
        <w:rPr>
          <w:rFonts w:eastAsia="Times New Roman" w:cstheme="minorHAnsi"/>
          <w:spacing w:val="-5"/>
          <w:sz w:val="20"/>
          <w:szCs w:val="20"/>
        </w:rPr>
        <w:t xml:space="preserve">  All paint must be same shade.</w:t>
      </w:r>
    </w:p>
    <w:p w14:paraId="2F1BA179"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20E58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4.3.5.2</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 xml:space="preserve">All Other </w:t>
      </w:r>
      <w:r w:rsidRPr="004616E9">
        <w:rPr>
          <w:rFonts w:eastAsia="Times New Roman" w:cstheme="minorHAnsi"/>
          <w:spacing w:val="-5"/>
          <w:sz w:val="20"/>
          <w:szCs w:val="20"/>
          <w:u w:val="single"/>
        </w:rPr>
        <w:t xml:space="preserve">State Using </w:t>
      </w:r>
      <w:r w:rsidRPr="004616E9">
        <w:rPr>
          <w:rFonts w:eastAsia="Times New Roman" w:cstheme="minorHAnsi"/>
          <w:spacing w:val="-5"/>
          <w:sz w:val="20"/>
          <w:szCs w:val="20"/>
          <w:u w:val="single"/>
          <w:lang w:val="x-none"/>
        </w:rPr>
        <w:t xml:space="preserve">Agency </w:t>
      </w:r>
      <w:r w:rsidRPr="004616E9">
        <w:rPr>
          <w:rFonts w:eastAsia="Times New Roman" w:cstheme="minorHAnsi"/>
          <w:spacing w:val="-5"/>
          <w:sz w:val="20"/>
          <w:szCs w:val="20"/>
          <w:u w:val="single"/>
        </w:rPr>
        <w:t xml:space="preserve">and Non-State Using Agency </w:t>
      </w:r>
      <w:r w:rsidRPr="004616E9">
        <w:rPr>
          <w:rFonts w:eastAsia="Times New Roman" w:cstheme="minorHAnsi"/>
          <w:spacing w:val="-5"/>
          <w:sz w:val="20"/>
          <w:szCs w:val="20"/>
          <w:u w:val="single"/>
          <w:lang w:val="x-none"/>
        </w:rPr>
        <w:t>Units:</w:t>
      </w:r>
      <w:r w:rsidRPr="004616E9">
        <w:rPr>
          <w:rFonts w:eastAsia="Times New Roman" w:cstheme="minorHAnsi"/>
          <w:spacing w:val="-5"/>
          <w:sz w:val="20"/>
          <w:szCs w:val="20"/>
          <w:lang w:val="x-none"/>
        </w:rPr>
        <w:t xml:space="preserve">  Using Agencies will specify manufacturer's standard one-tone color at the time of ordering.</w:t>
      </w:r>
    </w:p>
    <w:p w14:paraId="0B5A940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2CEE129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In some cases, vehicle manufacturers’ special colors </w:t>
      </w:r>
      <w:proofErr w:type="gramStart"/>
      <w:r w:rsidRPr="004616E9">
        <w:rPr>
          <w:rFonts w:eastAsia="Times New Roman" w:cstheme="minorHAnsi"/>
          <w:spacing w:val="-5"/>
          <w:sz w:val="20"/>
          <w:szCs w:val="20"/>
        </w:rPr>
        <w:t>may be offered</w:t>
      </w:r>
      <w:proofErr w:type="gramEnd"/>
      <w:r w:rsidRPr="004616E9">
        <w:rPr>
          <w:rFonts w:eastAsia="Times New Roman" w:cstheme="minorHAnsi"/>
          <w:spacing w:val="-5"/>
          <w:sz w:val="20"/>
          <w:szCs w:val="20"/>
        </w:rPr>
        <w:t xml:space="preserve"> at a charge.  The Using Agency shall be able to order these special colors utilizing the vehicle manufacturer’s published options price line (discount line).</w:t>
      </w:r>
    </w:p>
    <w:p w14:paraId="444CAF6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CF10BBB" w14:textId="530178EF"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28" w:name="manuals"/>
      <w:bookmarkEnd w:id="128"/>
      <w:r w:rsidRPr="004616E9">
        <w:rPr>
          <w:rFonts w:eastAsia="Times New Roman" w:cstheme="minorHAnsi"/>
          <w:spacing w:val="-5"/>
          <w:sz w:val="20"/>
          <w:szCs w:val="20"/>
          <w:lang w:val="x-none"/>
        </w:rPr>
        <w:t>4.3.</w:t>
      </w:r>
      <w:r w:rsidRPr="004616E9">
        <w:rPr>
          <w:rFonts w:eastAsia="Times New Roman" w:cstheme="minorHAnsi"/>
          <w:spacing w:val="-5"/>
          <w:sz w:val="20"/>
          <w:szCs w:val="20"/>
        </w:rPr>
        <w:t>6</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Manuals:</w:t>
      </w:r>
      <w:r w:rsidRPr="004616E9">
        <w:rPr>
          <w:rFonts w:eastAsia="Times New Roman" w:cstheme="minorHAnsi"/>
          <w:spacing w:val="-5"/>
          <w:sz w:val="20"/>
          <w:szCs w:val="20"/>
          <w:lang w:val="x-none"/>
        </w:rPr>
        <w:t xml:space="preserve">  </w:t>
      </w:r>
      <w:bookmarkStart w:id="129" w:name="VEHICLESPECIFICATIONSTECHNICALPROVION"/>
      <w:bookmarkEnd w:id="129"/>
      <w:r w:rsidRPr="004616E9">
        <w:rPr>
          <w:rFonts w:eastAsia="Times New Roman" w:cstheme="minorHAnsi"/>
          <w:spacing w:val="-5"/>
          <w:sz w:val="20"/>
          <w:szCs w:val="20"/>
          <w:lang w:val="x-none"/>
        </w:rPr>
        <w:t xml:space="preserve">If available,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supply one line set sheet for each Unit.  A Unit shall comprise each and every assembly system and/or component.  In addition to any line set sheet,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provide Unit operation and maintenance manuals for each and every assembly system and/or component that makes up the Unit.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also include any other manuals that the manufacturers provide as standard manuals.  </w:t>
      </w:r>
    </w:p>
    <w:p w14:paraId="565BE990"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1F1C10F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Examples of assembly systems and/or components include, but are not necessarily limited </w:t>
      </w:r>
      <w:proofErr w:type="gramStart"/>
      <w:r w:rsidRPr="004616E9">
        <w:rPr>
          <w:rFonts w:eastAsia="Times New Roman" w:cstheme="minorHAnsi"/>
          <w:spacing w:val="-5"/>
          <w:sz w:val="20"/>
          <w:szCs w:val="20"/>
        </w:rPr>
        <w:t>to</w:t>
      </w:r>
      <w:proofErr w:type="gramEnd"/>
      <w:r w:rsidRPr="004616E9">
        <w:rPr>
          <w:rFonts w:eastAsia="Times New Roman" w:cstheme="minorHAnsi"/>
          <w:spacing w:val="-5"/>
          <w:sz w:val="20"/>
          <w:szCs w:val="20"/>
        </w:rPr>
        <w:t>:</w:t>
      </w:r>
    </w:p>
    <w:p w14:paraId="12C4349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tbl>
      <w:tblPr>
        <w:tblW w:w="0" w:type="auto"/>
        <w:tblInd w:w="108" w:type="dxa"/>
        <w:tblLook w:val="01E0" w:firstRow="1" w:lastRow="1" w:firstColumn="1" w:lastColumn="1" w:noHBand="0" w:noVBand="0"/>
      </w:tblPr>
      <w:tblGrid>
        <w:gridCol w:w="540"/>
        <w:gridCol w:w="5580"/>
      </w:tblGrid>
      <w:tr w:rsidR="004616E9" w:rsidRPr="004616E9" w14:paraId="321C3CD7" w14:textId="77777777" w:rsidTr="00997C5D">
        <w:tc>
          <w:tcPr>
            <w:tcW w:w="540" w:type="dxa"/>
          </w:tcPr>
          <w:p w14:paraId="0C2262A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w:t>
            </w:r>
          </w:p>
        </w:tc>
        <w:tc>
          <w:tcPr>
            <w:tcW w:w="5580" w:type="dxa"/>
          </w:tcPr>
          <w:p w14:paraId="1E2FFD7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Hydraulic pump and hydraulic systems</w:t>
            </w:r>
          </w:p>
        </w:tc>
      </w:tr>
      <w:tr w:rsidR="004616E9" w:rsidRPr="004616E9" w14:paraId="62E031D6" w14:textId="77777777" w:rsidTr="00997C5D">
        <w:tc>
          <w:tcPr>
            <w:tcW w:w="540" w:type="dxa"/>
          </w:tcPr>
          <w:p w14:paraId="0056BFD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B.</w:t>
            </w:r>
          </w:p>
        </w:tc>
        <w:tc>
          <w:tcPr>
            <w:tcW w:w="5580" w:type="dxa"/>
          </w:tcPr>
          <w:p w14:paraId="1B09D29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Engine, drives and chassis</w:t>
            </w:r>
          </w:p>
        </w:tc>
      </w:tr>
      <w:tr w:rsidR="004616E9" w:rsidRPr="004616E9" w14:paraId="497B80A9" w14:textId="77777777" w:rsidTr="00997C5D">
        <w:tc>
          <w:tcPr>
            <w:tcW w:w="540" w:type="dxa"/>
          </w:tcPr>
          <w:p w14:paraId="4DE4BE3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w:t>
            </w:r>
          </w:p>
        </w:tc>
        <w:tc>
          <w:tcPr>
            <w:tcW w:w="5580" w:type="dxa"/>
          </w:tcPr>
          <w:p w14:paraId="5B61941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Transmission</w:t>
            </w:r>
          </w:p>
        </w:tc>
      </w:tr>
      <w:tr w:rsidR="004616E9" w:rsidRPr="004616E9" w14:paraId="71E3DCED" w14:textId="77777777" w:rsidTr="00997C5D">
        <w:tc>
          <w:tcPr>
            <w:tcW w:w="540" w:type="dxa"/>
          </w:tcPr>
          <w:p w14:paraId="2203BDB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D.</w:t>
            </w:r>
          </w:p>
        </w:tc>
        <w:tc>
          <w:tcPr>
            <w:tcW w:w="5580" w:type="dxa"/>
          </w:tcPr>
          <w:p w14:paraId="04920C0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Electrical system</w:t>
            </w:r>
          </w:p>
        </w:tc>
      </w:tr>
      <w:tr w:rsidR="004616E9" w:rsidRPr="004616E9" w14:paraId="40A4E4F8" w14:textId="77777777" w:rsidTr="00997C5D">
        <w:tc>
          <w:tcPr>
            <w:tcW w:w="540" w:type="dxa"/>
          </w:tcPr>
          <w:p w14:paraId="4D9F6A6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w:t>
            </w:r>
          </w:p>
        </w:tc>
        <w:tc>
          <w:tcPr>
            <w:tcW w:w="5580" w:type="dxa"/>
          </w:tcPr>
          <w:p w14:paraId="77C0F5D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Lubrication system</w:t>
            </w:r>
          </w:p>
        </w:tc>
      </w:tr>
    </w:tbl>
    <w:p w14:paraId="10F0D53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0231422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The manuals </w:t>
      </w:r>
      <w:proofErr w:type="gramStart"/>
      <w:r w:rsidRPr="004616E9">
        <w:rPr>
          <w:rFonts w:eastAsia="Times New Roman" w:cstheme="minorHAnsi"/>
          <w:spacing w:val="-5"/>
          <w:sz w:val="20"/>
          <w:szCs w:val="20"/>
        </w:rPr>
        <w:t>shall be delivered</w:t>
      </w:r>
      <w:proofErr w:type="gramEnd"/>
      <w:r w:rsidRPr="004616E9">
        <w:rPr>
          <w:rFonts w:eastAsia="Times New Roman" w:cstheme="minorHAnsi"/>
          <w:spacing w:val="-5"/>
          <w:sz w:val="20"/>
          <w:szCs w:val="20"/>
        </w:rPr>
        <w:t xml:space="preserve"> directly to the Using Agency, upon delivery of the first Unit.  Failure to supply these manuals may delay approval of invoices for payment.</w:t>
      </w:r>
    </w:p>
    <w:p w14:paraId="36C3A677"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0AD5E3F9" w14:textId="1076D146"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r w:rsidRPr="004616E9">
        <w:rPr>
          <w:rFonts w:eastAsia="Times New Roman" w:cstheme="minorHAnsi"/>
          <w:spacing w:val="-5"/>
          <w:sz w:val="20"/>
          <w:szCs w:val="20"/>
          <w:lang w:val="x-none"/>
        </w:rPr>
        <w:t xml:space="preserve">Note:  These manuals are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 purchase and are not part of the “optional manuals” specified in</w:t>
      </w:r>
      <w:r w:rsidRPr="004616E9">
        <w:rPr>
          <w:rFonts w:eastAsia="Times New Roman" w:cstheme="minorHAnsi"/>
          <w:b/>
          <w:spacing w:val="-5"/>
          <w:sz w:val="20"/>
          <w:szCs w:val="20"/>
          <w:lang w:val="x-none"/>
        </w:rPr>
        <w:t xml:space="preserve"> </w:t>
      </w:r>
      <w:hyperlink w:anchor="_One_Additional_Set" w:history="1">
        <w:r w:rsidRPr="00766526">
          <w:rPr>
            <w:rStyle w:val="Hyperlink"/>
            <w:rFonts w:eastAsia="Times New Roman" w:cstheme="minorHAnsi"/>
            <w:b/>
            <w:spacing w:val="-5"/>
            <w:sz w:val="20"/>
            <w:szCs w:val="20"/>
          </w:rPr>
          <w:t>Section 4.4</w:t>
        </w:r>
        <w:r w:rsidR="00766526" w:rsidRPr="00766526">
          <w:rPr>
            <w:rStyle w:val="Hyperlink"/>
            <w:rFonts w:eastAsia="Times New Roman" w:cstheme="minorHAnsi"/>
            <w:b/>
            <w:spacing w:val="-5"/>
            <w:sz w:val="20"/>
            <w:szCs w:val="20"/>
          </w:rPr>
          <w:t>.9</w:t>
        </w:r>
      </w:hyperlink>
      <w:r w:rsidR="00766526">
        <w:rPr>
          <w:rFonts w:eastAsia="Times New Roman" w:cstheme="minorHAnsi"/>
          <w:b/>
          <w:spacing w:val="-5"/>
          <w:sz w:val="20"/>
          <w:szCs w:val="20"/>
        </w:rPr>
        <w:t xml:space="preserve">. </w:t>
      </w:r>
    </w:p>
    <w:p w14:paraId="4A978F8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36A70EF" w14:textId="37BF591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7</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Training:</w:t>
      </w:r>
      <w:r w:rsidRPr="004616E9">
        <w:rPr>
          <w:rFonts w:eastAsia="Times New Roman" w:cstheme="minorHAnsi"/>
          <w:spacing w:val="-5"/>
          <w:sz w:val="20"/>
          <w:szCs w:val="20"/>
          <w:lang w:val="x-none"/>
        </w:rPr>
        <w:t xml:space="preserve"> </w:t>
      </w:r>
      <w:bookmarkStart w:id="130" w:name="weightchart"/>
      <w:bookmarkStart w:id="131" w:name="guaranteewarranty"/>
      <w:bookmarkEnd w:id="130"/>
      <w:bookmarkEnd w:id="131"/>
      <w:r w:rsidRPr="004616E9">
        <w:rPr>
          <w:rFonts w:eastAsia="Times New Roman" w:cstheme="minorHAnsi"/>
          <w:spacing w:val="-5"/>
          <w:sz w:val="20"/>
          <w:szCs w:val="20"/>
          <w:lang w:val="x-none"/>
        </w:rPr>
        <w:t xml:space="preserve">Complete instructions on the operation and maintenance of each Unit and a demonstration of the operation of the Unit shall be given by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if requested by the Using Agency. Training must include operator training with instruction on proper operation of the Unit, safety, and basic preventive maintenance. This demonstration shall be a formal training session and shall be arranged with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at the convenience of the Using Agency. The training session shall be conducted at the location of delivery or at a field location within the State of New Jersey, as specified by the Using Agency.</w:t>
      </w:r>
    </w:p>
    <w:p w14:paraId="157B4576"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35248208" w14:textId="49EB129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r w:rsidRPr="004616E9">
        <w:rPr>
          <w:rFonts w:eastAsia="Times New Roman" w:cstheme="minorHAnsi"/>
          <w:spacing w:val="-5"/>
          <w:sz w:val="20"/>
          <w:szCs w:val="20"/>
          <w:lang w:val="x-none"/>
        </w:rPr>
        <w:t xml:space="preserve">Note:  This training is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 xml:space="preserve">nit purchase and is not part of the </w:t>
      </w:r>
      <w:r w:rsidRPr="004616E9">
        <w:rPr>
          <w:rFonts w:eastAsia="Times New Roman" w:cstheme="minorHAnsi"/>
          <w:spacing w:val="-5"/>
          <w:sz w:val="20"/>
          <w:szCs w:val="20"/>
        </w:rPr>
        <w:t>“</w:t>
      </w:r>
      <w:r w:rsidRPr="004616E9">
        <w:rPr>
          <w:rFonts w:eastAsia="Times New Roman" w:cstheme="minorHAnsi"/>
          <w:spacing w:val="-5"/>
          <w:sz w:val="20"/>
          <w:szCs w:val="20"/>
          <w:lang w:val="x-none"/>
        </w:rPr>
        <w:t xml:space="preserve">technical support specified </w:t>
      </w:r>
      <w:r w:rsidRPr="004616E9">
        <w:rPr>
          <w:rFonts w:eastAsia="Times New Roman" w:cstheme="minorHAnsi"/>
          <w:b/>
          <w:spacing w:val="-5"/>
          <w:sz w:val="20"/>
          <w:szCs w:val="20"/>
          <w:lang w:val="x-none"/>
        </w:rPr>
        <w:t xml:space="preserve">in </w:t>
      </w:r>
      <w:hyperlink w:anchor="_Technical_Support_(Hourly" w:history="1">
        <w:r w:rsidRPr="004616E9">
          <w:rPr>
            <w:rStyle w:val="Hyperlink"/>
            <w:rFonts w:eastAsia="Times New Roman" w:cstheme="minorHAnsi"/>
            <w:b/>
            <w:spacing w:val="-5"/>
            <w:sz w:val="20"/>
            <w:szCs w:val="20"/>
          </w:rPr>
          <w:t>Section 4.4.11.</w:t>
        </w:r>
      </w:hyperlink>
    </w:p>
    <w:p w14:paraId="549D2F4B"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2D2C278A" w14:textId="37FE6663"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8</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Guarantee/Warranty:</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shall immediately replace and install free of charge any part that may break or fail by reason of defective material or workmanship within a period of one (1) year from the date of acceptance by the agency.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maintain a supply of component parts for the expected life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w:t>
      </w:r>
    </w:p>
    <w:p w14:paraId="11F5A41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7A3C5DE" w14:textId="0371130B" w:rsidR="004616E9" w:rsidRPr="004616E9" w:rsidRDefault="004616E9" w:rsidP="006B1BB7">
      <w:pPr>
        <w:autoSpaceDE w:val="0"/>
        <w:autoSpaceDN w:val="0"/>
        <w:adjustRightInd w:val="0"/>
        <w:spacing w:after="0" w:line="240" w:lineRule="auto"/>
        <w:jc w:val="both"/>
        <w:rPr>
          <w:rStyle w:val="Hyperlink"/>
          <w:rFonts w:eastAsia="Times New Roman" w:cstheme="minorHAnsi"/>
          <w:b/>
          <w:spacing w:val="-5"/>
          <w:sz w:val="20"/>
          <w:szCs w:val="20"/>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9</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Bidder</w:t>
      </w:r>
      <w:r w:rsidRPr="004616E9">
        <w:rPr>
          <w:rFonts w:eastAsia="Times New Roman" w:cstheme="minorHAnsi"/>
          <w:spacing w:val="-5"/>
          <w:sz w:val="20"/>
          <w:szCs w:val="20"/>
          <w:lang w:val="x-none"/>
        </w:rPr>
        <w:t xml:space="preserve"> must provide complete information on warranty coverage as specified in</w:t>
      </w:r>
      <w:r w:rsidRPr="004616E9">
        <w:rPr>
          <w:rFonts w:eastAsia="Times New Roman" w:cstheme="minorHAnsi"/>
          <w:b/>
          <w:spacing w:val="-5"/>
          <w:sz w:val="20"/>
          <w:szCs w:val="20"/>
          <w:lang w:val="x-none"/>
        </w:rPr>
        <w:t xml:space="preserve"> </w:t>
      </w:r>
      <w:r w:rsidRPr="004616E9">
        <w:rPr>
          <w:rFonts w:eastAsia="Times New Roman" w:cstheme="minorHAnsi"/>
          <w:b/>
          <w:spacing w:val="-5"/>
          <w:sz w:val="20"/>
          <w:szCs w:val="20"/>
          <w:lang w:val="x-none"/>
        </w:rPr>
        <w:fldChar w:fldCharType="begin"/>
      </w:r>
      <w:r w:rsidR="00E53377">
        <w:rPr>
          <w:rFonts w:eastAsia="Times New Roman" w:cstheme="minorHAnsi"/>
          <w:b/>
          <w:spacing w:val="-5"/>
          <w:sz w:val="20"/>
          <w:szCs w:val="20"/>
          <w:lang w:val="x-none"/>
        </w:rPr>
        <w:instrText>HYPERLINK  \l "_WARRANTIES"</w:instrText>
      </w:r>
      <w:r w:rsidRPr="004616E9">
        <w:rPr>
          <w:rFonts w:eastAsia="Times New Roman" w:cstheme="minorHAnsi"/>
          <w:b/>
          <w:spacing w:val="-5"/>
          <w:sz w:val="20"/>
          <w:szCs w:val="20"/>
          <w:lang w:val="x-none"/>
        </w:rPr>
        <w:fldChar w:fldCharType="separate"/>
      </w:r>
      <w:r w:rsidRPr="004616E9">
        <w:rPr>
          <w:rStyle w:val="Hyperlink"/>
          <w:rFonts w:eastAsia="Times New Roman" w:cstheme="minorHAnsi"/>
          <w:b/>
          <w:spacing w:val="-5"/>
          <w:sz w:val="20"/>
          <w:szCs w:val="20"/>
          <w:lang w:val="x-none"/>
        </w:rPr>
        <w:t>Section</w:t>
      </w:r>
      <w:r w:rsidRPr="004616E9">
        <w:rPr>
          <w:rStyle w:val="Hyperlink"/>
          <w:rFonts w:eastAsia="Times New Roman" w:cstheme="minorHAnsi"/>
          <w:b/>
          <w:spacing w:val="-5"/>
          <w:sz w:val="20"/>
          <w:szCs w:val="20"/>
        </w:rPr>
        <w:t xml:space="preserve"> 4.5.6. </w:t>
      </w:r>
    </w:p>
    <w:p w14:paraId="6AB35D2F" w14:textId="77777777" w:rsidR="004616E9" w:rsidRPr="004616E9" w:rsidRDefault="004616E9" w:rsidP="006B1BB7">
      <w:pPr>
        <w:pStyle w:val="Heading2"/>
        <w:numPr>
          <w:ilvl w:val="0"/>
          <w:numId w:val="0"/>
        </w:numPr>
        <w:jc w:val="both"/>
      </w:pPr>
      <w:r w:rsidRPr="004616E9">
        <w:rPr>
          <w:lang w:val="x-none"/>
        </w:rPr>
        <w:fldChar w:fldCharType="end"/>
      </w:r>
      <w:bookmarkStart w:id="132" w:name="_Toc448401101"/>
      <w:bookmarkStart w:id="133" w:name="_Toc467160935"/>
      <w:bookmarkStart w:id="134" w:name="_Toc475622012"/>
      <w:bookmarkStart w:id="135" w:name="_Toc478734469"/>
      <w:bookmarkStart w:id="136" w:name="_Toc5608563"/>
      <w:bookmarkStart w:id="137" w:name="_Toc15908065"/>
      <w:bookmarkStart w:id="138" w:name="_Toc70515794"/>
      <w:bookmarkStart w:id="139" w:name="_Toc99962165"/>
      <w:r w:rsidRPr="004616E9">
        <w:t xml:space="preserve"> </w:t>
      </w:r>
    </w:p>
    <w:p w14:paraId="4103EE1B" w14:textId="00E84BDF" w:rsidR="004616E9" w:rsidRPr="004616E9" w:rsidRDefault="004616E9" w:rsidP="006B1BB7">
      <w:pPr>
        <w:pStyle w:val="Heading2"/>
        <w:jc w:val="both"/>
      </w:pPr>
      <w:bookmarkStart w:id="140" w:name="_Toc104550071"/>
      <w:r w:rsidRPr="004616E9">
        <w:t>UNIT SPECIFICATION – TECHNICAL PROVISIONS</w:t>
      </w:r>
      <w:bookmarkStart w:id="141" w:name="vehiclespecstechnicalprovisions"/>
      <w:bookmarkEnd w:id="132"/>
      <w:bookmarkEnd w:id="133"/>
      <w:bookmarkEnd w:id="134"/>
      <w:bookmarkEnd w:id="135"/>
      <w:bookmarkEnd w:id="136"/>
      <w:bookmarkEnd w:id="137"/>
      <w:bookmarkEnd w:id="138"/>
      <w:bookmarkEnd w:id="139"/>
      <w:bookmarkEnd w:id="141"/>
      <w:bookmarkEnd w:id="140"/>
    </w:p>
    <w:p w14:paraId="4ED25461" w14:textId="4CB2A0F4" w:rsidR="004616E9" w:rsidRPr="004616E9" w:rsidRDefault="004616E9" w:rsidP="006B1BB7">
      <w:pPr>
        <w:pStyle w:val="Heading3"/>
      </w:pPr>
      <w:bookmarkStart w:id="142" w:name="_Toc62453702"/>
      <w:bookmarkStart w:id="143" w:name="_Toc72994024"/>
      <w:bookmarkStart w:id="144" w:name="_Toc99962166"/>
      <w:bookmarkStart w:id="145" w:name="_Toc104550072"/>
      <w:r w:rsidRPr="004616E9">
        <w:t>33,000 lb.</w:t>
      </w:r>
      <w:r w:rsidRPr="004616E9">
        <w:rPr>
          <w:rStyle w:val="Heading3Char"/>
        </w:rPr>
        <w:t xml:space="preserve"> </w:t>
      </w:r>
      <w:r w:rsidRPr="004616E9">
        <w:t>GVWR Heavy Duty Truck Chassis, (PRICE LINE: 1)</w:t>
      </w:r>
      <w:bookmarkEnd w:id="142"/>
      <w:bookmarkEnd w:id="143"/>
      <w:bookmarkEnd w:id="144"/>
      <w:bookmarkEnd w:id="145"/>
    </w:p>
    <w:p w14:paraId="75FBED85"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D3F0D0"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It is the intent of this specification to describe the base model requirements for a 2022 model year or newer 33,300 GVWR </w:t>
      </w:r>
      <w:proofErr w:type="gramStart"/>
      <w:r w:rsidRPr="00080A9E">
        <w:rPr>
          <w:rFonts w:eastAsia="Times New Roman" w:cstheme="minorHAnsi"/>
          <w:spacing w:val="-5"/>
          <w:sz w:val="20"/>
          <w:szCs w:val="20"/>
        </w:rPr>
        <w:t>heavy duty</w:t>
      </w:r>
      <w:proofErr w:type="gramEnd"/>
      <w:r w:rsidRPr="00080A9E">
        <w:rPr>
          <w:rFonts w:eastAsia="Times New Roman" w:cstheme="minorHAnsi"/>
          <w:spacing w:val="-5"/>
          <w:sz w:val="20"/>
          <w:szCs w:val="20"/>
        </w:rPr>
        <w:t xml:space="preserve"> truck chassis.</w:t>
      </w:r>
    </w:p>
    <w:p w14:paraId="49CA522C"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71BF506D" w14:textId="79777CCA"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The </w:t>
      </w:r>
      <w:r w:rsidRPr="00080A9E">
        <w:rPr>
          <w:rFonts w:eastAsia="Times New Roman" w:cstheme="minorHAnsi"/>
          <w:spacing w:val="-5"/>
          <w:sz w:val="20"/>
          <w:szCs w:val="20"/>
          <w:lang w:val="x-none"/>
        </w:rPr>
        <w:t xml:space="preserve">following </w:t>
      </w:r>
      <w:r w:rsidRPr="00080A9E">
        <w:rPr>
          <w:rFonts w:eastAsia="Times New Roman" w:cstheme="minorHAnsi"/>
          <w:spacing w:val="-5"/>
          <w:sz w:val="20"/>
          <w:szCs w:val="20"/>
        </w:rPr>
        <w:t xml:space="preserve">cab and chassis makes and models </w:t>
      </w:r>
      <w:proofErr w:type="gramStart"/>
      <w:r w:rsidRPr="00080A9E">
        <w:rPr>
          <w:rFonts w:eastAsia="Times New Roman" w:cstheme="minorHAnsi"/>
          <w:spacing w:val="-5"/>
          <w:sz w:val="20"/>
          <w:szCs w:val="20"/>
        </w:rPr>
        <w:t>shall be considered</w:t>
      </w:r>
      <w:proofErr w:type="gramEnd"/>
      <w:r w:rsidRPr="00080A9E">
        <w:rPr>
          <w:rFonts w:eastAsia="Times New Roman" w:cstheme="minorHAnsi"/>
          <w:spacing w:val="-5"/>
          <w:sz w:val="20"/>
          <w:szCs w:val="20"/>
        </w:rPr>
        <w:t xml:space="preserve"> </w:t>
      </w:r>
      <w:r w:rsidR="00914EB8">
        <w:rPr>
          <w:rFonts w:eastAsia="Times New Roman" w:cstheme="minorHAnsi"/>
          <w:spacing w:val="-5"/>
          <w:sz w:val="20"/>
          <w:szCs w:val="20"/>
        </w:rPr>
        <w:t xml:space="preserve">Approved Products and </w:t>
      </w:r>
      <w:r w:rsidRPr="00080A9E">
        <w:rPr>
          <w:rFonts w:eastAsia="Times New Roman" w:cstheme="minorHAnsi"/>
          <w:spacing w:val="-5"/>
          <w:sz w:val="20"/>
          <w:szCs w:val="20"/>
        </w:rPr>
        <w:t>responsive to the technical requirements in Bid Solicitation Section 4.4.1:</w:t>
      </w:r>
    </w:p>
    <w:p w14:paraId="537D5BC2"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0B360C8D" w14:textId="242D2A5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Kenworth T370 Cab and Chassis</w:t>
      </w:r>
    </w:p>
    <w:p w14:paraId="338C465B" w14:textId="247CB4C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International MV 43100 Cab and Chassis</w:t>
      </w:r>
    </w:p>
    <w:p w14:paraId="2773CF53" w14:textId="42BED0C3"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2022 Model Year </w:t>
      </w:r>
      <w:r w:rsidR="0066606D" w:rsidRPr="00080A9E">
        <w:rPr>
          <w:rFonts w:eastAsia="Times New Roman" w:cstheme="minorHAnsi"/>
          <w:spacing w:val="-5"/>
          <w:sz w:val="20"/>
          <w:szCs w:val="20"/>
        </w:rPr>
        <w:t>Freightliner</w:t>
      </w:r>
      <w:r w:rsidRPr="00080A9E">
        <w:rPr>
          <w:rFonts w:eastAsia="Times New Roman" w:cstheme="minorHAnsi"/>
          <w:spacing w:val="-5"/>
          <w:sz w:val="20"/>
          <w:szCs w:val="20"/>
        </w:rPr>
        <w:t xml:space="preserve"> M2-106 Cab and Chassis</w:t>
      </w:r>
    </w:p>
    <w:p w14:paraId="20E57AD2" w14:textId="77777777" w:rsidR="004616E9" w:rsidRPr="00080A9E"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4650DF37" w14:textId="129E0A31" w:rsidR="00AE27F3" w:rsidRDefault="0042131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Bidders</w:t>
      </w:r>
      <w:r w:rsidR="004616E9" w:rsidRPr="00080A9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4616E9" w:rsidRPr="00080A9E">
        <w:rPr>
          <w:rFonts w:eastAsia="Times New Roman" w:cstheme="minorHAnsi"/>
          <w:spacing w:val="-5"/>
          <w:sz w:val="20"/>
          <w:szCs w:val="20"/>
        </w:rPr>
        <w:t xml:space="preserve"> that meet the technical requirements of this section of the Bid Solicitation</w:t>
      </w:r>
      <w:r w:rsidR="004616E9" w:rsidRPr="00080A9E">
        <w:rPr>
          <w:rFonts w:eastAsia="Times New Roman" w:cstheme="minorHAnsi"/>
          <w:spacing w:val="-5"/>
          <w:sz w:val="20"/>
          <w:szCs w:val="20"/>
          <w:lang w:val="x-none"/>
        </w:rPr>
        <w:t>.</w:t>
      </w:r>
      <w:r w:rsidR="004616E9" w:rsidRPr="00080A9E">
        <w:rPr>
          <w:rFonts w:eastAsia="Times New Roman" w:cstheme="minorHAnsi"/>
          <w:spacing w:val="-5"/>
          <w:sz w:val="20"/>
          <w:szCs w:val="20"/>
        </w:rPr>
        <w:t xml:space="preserve"> </w:t>
      </w:r>
    </w:p>
    <w:p w14:paraId="34CB0A75"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1EA591B3" w14:textId="0E0018FB" w:rsidR="004616E9" w:rsidRPr="004D527A" w:rsidRDefault="00F650AF" w:rsidP="006B1BB7">
      <w:pPr>
        <w:autoSpaceDE w:val="0"/>
        <w:autoSpaceDN w:val="0"/>
        <w:adjustRightInd w:val="0"/>
        <w:spacing w:after="0" w:line="240" w:lineRule="auto"/>
        <w:jc w:val="both"/>
        <w:rPr>
          <w:rFonts w:eastAsia="Times New Roman" w:cstheme="minorHAnsi"/>
          <w:b/>
          <w:bCs/>
          <w:spacing w:val="-5"/>
          <w:sz w:val="20"/>
          <w:szCs w:val="20"/>
        </w:rPr>
      </w:pPr>
      <w:r w:rsidRPr="004D527A">
        <w:rPr>
          <w:rFonts w:eastAsia="Times New Roman" w:cstheme="minorHAnsi"/>
          <w:b/>
          <w:bCs/>
          <w:spacing w:val="-5"/>
          <w:sz w:val="20"/>
          <w:szCs w:val="20"/>
        </w:rPr>
        <w:t xml:space="preserve">Please refer to Bid Solicitation </w:t>
      </w:r>
      <w:hyperlink w:anchor="_SPECIFICATION_DATA_SHEETS" w:history="1">
        <w:r w:rsidRPr="004D527A">
          <w:rPr>
            <w:rStyle w:val="Hyperlink"/>
            <w:rFonts w:eastAsia="Times New Roman" w:cstheme="minorHAnsi"/>
            <w:b/>
            <w:bCs/>
            <w:spacing w:val="-5"/>
            <w:sz w:val="20"/>
            <w:szCs w:val="20"/>
          </w:rPr>
          <w:t>Section 3.19</w:t>
        </w:r>
      </w:hyperlink>
      <w:r w:rsidRPr="004D527A">
        <w:rPr>
          <w:rFonts w:eastAsia="Times New Roman" w:cstheme="minorHAnsi"/>
          <w:b/>
          <w:bCs/>
          <w:spacing w:val="-5"/>
          <w:sz w:val="20"/>
          <w:szCs w:val="20"/>
        </w:rPr>
        <w:t xml:space="preserve"> for submission of Specification Data Sheets.</w:t>
      </w:r>
    </w:p>
    <w:p w14:paraId="50D33779"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1278366A" w14:textId="1F463E13" w:rsidR="00AE27F3"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NOTE: </w:t>
      </w:r>
      <w:r w:rsidR="0042131B">
        <w:rPr>
          <w:rFonts w:eastAsia="Times New Roman" w:cstheme="minorHAnsi"/>
          <w:spacing w:val="-5"/>
          <w:sz w:val="20"/>
          <w:szCs w:val="20"/>
        </w:rPr>
        <w:t>Bidders</w:t>
      </w:r>
      <w:r w:rsidRPr="00080A9E">
        <w:rPr>
          <w:rFonts w:eastAsia="Times New Roman" w:cstheme="minorHAnsi"/>
          <w:spacing w:val="-5"/>
          <w:sz w:val="20"/>
          <w:szCs w:val="20"/>
        </w:rPr>
        <w:t xml:space="preserve"> offering one of the above pre-approved cab chassis must still provide a </w:t>
      </w:r>
      <w:r w:rsidR="00E24C74">
        <w:rPr>
          <w:rFonts w:eastAsia="Times New Roman" w:cstheme="minorHAnsi"/>
          <w:spacing w:val="-5"/>
          <w:sz w:val="20"/>
          <w:szCs w:val="20"/>
        </w:rPr>
        <w:t>S</w:t>
      </w:r>
      <w:r w:rsidRPr="00080A9E">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080A9E">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080A9E">
        <w:rPr>
          <w:rFonts w:eastAsia="Times New Roman" w:cstheme="minorHAnsi"/>
          <w:spacing w:val="-5"/>
          <w:sz w:val="20"/>
          <w:szCs w:val="20"/>
        </w:rPr>
        <w:t xml:space="preserve">for Bid Solicitation Sections 4.4.1.10, 4.4.1.11, and 4.4.1.12. </w:t>
      </w:r>
    </w:p>
    <w:p w14:paraId="5C02C49F"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6AB42414" w14:textId="1095C066" w:rsidR="004616E9" w:rsidRPr="00080A9E" w:rsidRDefault="004616E9" w:rsidP="006B1BB7">
      <w:pPr>
        <w:autoSpaceDE w:val="0"/>
        <w:autoSpaceDN w:val="0"/>
        <w:adjustRightInd w:val="0"/>
        <w:spacing w:after="0" w:line="240" w:lineRule="auto"/>
        <w:jc w:val="both"/>
        <w:rPr>
          <w:rFonts w:eastAsia="Times New Roman" w:cstheme="minorHAnsi"/>
          <w:bCs/>
          <w:spacing w:val="-5"/>
          <w:sz w:val="20"/>
          <w:szCs w:val="20"/>
        </w:rPr>
      </w:pPr>
      <w:r w:rsidRPr="004D527A">
        <w:rPr>
          <w:rFonts w:eastAsia="Times New Roman" w:cstheme="minorHAnsi"/>
          <w:b/>
          <w:bCs/>
          <w:spacing w:val="-5"/>
          <w:sz w:val="20"/>
          <w:szCs w:val="20"/>
        </w:rPr>
        <w:t xml:space="preserve">Please refer to Bid Solicitation </w:t>
      </w:r>
      <w:hyperlink w:anchor="_SPECIFICATION_CONFORMANCE_FORM" w:history="1">
        <w:r w:rsidRPr="004D527A">
          <w:rPr>
            <w:rStyle w:val="Hyperlink"/>
            <w:rFonts w:eastAsia="Times New Roman" w:cstheme="minorHAnsi"/>
            <w:b/>
            <w:bCs/>
            <w:spacing w:val="-5"/>
            <w:sz w:val="20"/>
            <w:szCs w:val="20"/>
          </w:rPr>
          <w:t>Section 3.21</w:t>
        </w:r>
      </w:hyperlink>
      <w:r w:rsidRPr="004D527A">
        <w:rPr>
          <w:rFonts w:eastAsia="Times New Roman" w:cstheme="minorHAnsi"/>
          <w:b/>
          <w:bCs/>
          <w:spacing w:val="-5"/>
          <w:sz w:val="20"/>
          <w:szCs w:val="20"/>
        </w:rPr>
        <w:t xml:space="preserve"> for submission of Specification Conformance Certification.</w:t>
      </w:r>
    </w:p>
    <w:p w14:paraId="3CDC0AF1" w14:textId="77777777" w:rsid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35094D8" w14:textId="77777777" w:rsidR="004616E9" w:rsidRPr="004616E9" w:rsidRDefault="004616E9" w:rsidP="006B1BB7">
      <w:pPr>
        <w:numPr>
          <w:ilvl w:val="3"/>
          <w:numId w:val="9"/>
        </w:numPr>
        <w:spacing w:after="0" w:line="240" w:lineRule="auto"/>
        <w:jc w:val="both"/>
        <w:outlineLvl w:val="3"/>
        <w:rPr>
          <w:rFonts w:eastAsia="Times New Roman" w:cs="Times New Roman"/>
          <w:b/>
          <w:bCs/>
          <w:caps/>
          <w:sz w:val="20"/>
          <w:szCs w:val="28"/>
        </w:rPr>
      </w:pPr>
      <w:r w:rsidRPr="004616E9">
        <w:rPr>
          <w:rFonts w:eastAsia="Times New Roman" w:cs="Times New Roman"/>
          <w:b/>
          <w:bCs/>
          <w:caps/>
          <w:sz w:val="20"/>
          <w:szCs w:val="28"/>
        </w:rPr>
        <w:t xml:space="preserve">Dimensions &amp; Capacities </w:t>
      </w:r>
    </w:p>
    <w:p w14:paraId="156ACD08"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D4865F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GVWR:</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33,000 lbs. minimum.</w:t>
      </w:r>
    </w:p>
    <w:p w14:paraId="1D7CF8E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E65313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CA:</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119 inch minimum. </w:t>
      </w:r>
    </w:p>
    <w:p w14:paraId="6B1D3A5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B54A42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WB:</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182 inch minimum.</w:t>
      </w:r>
    </w:p>
    <w:p w14:paraId="592B3A9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6A72E64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AF:</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96 inches maximum </w:t>
      </w:r>
    </w:p>
    <w:p w14:paraId="54F9199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98BEACB" w14:textId="3E631F4C" w:rsidR="00F32CC1" w:rsidRDefault="00F32CC1"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Drivetrain:</w:t>
      </w:r>
      <w:r>
        <w:rPr>
          <w:rFonts w:eastAsia="Times New Roman" w:cstheme="minorHAnsi"/>
          <w:spacing w:val="-5"/>
          <w:sz w:val="20"/>
          <w:szCs w:val="20"/>
        </w:rPr>
        <w:tab/>
      </w:r>
      <w:r>
        <w:rPr>
          <w:rFonts w:eastAsia="Times New Roman" w:cstheme="minorHAnsi"/>
          <w:spacing w:val="-5"/>
          <w:sz w:val="20"/>
          <w:szCs w:val="20"/>
        </w:rPr>
        <w:tab/>
      </w:r>
      <w:r w:rsidR="005C3907">
        <w:rPr>
          <w:rFonts w:eastAsia="Times New Roman" w:cstheme="minorHAnsi"/>
          <w:spacing w:val="-5"/>
          <w:sz w:val="20"/>
          <w:szCs w:val="20"/>
        </w:rPr>
        <w:t>Rear Wheel Drive</w:t>
      </w:r>
    </w:p>
    <w:p w14:paraId="5274D806" w14:textId="77777777" w:rsidR="00F32CC1" w:rsidRDefault="00F32CC1" w:rsidP="006B1BB7">
      <w:pPr>
        <w:autoSpaceDE w:val="0"/>
        <w:autoSpaceDN w:val="0"/>
        <w:adjustRightInd w:val="0"/>
        <w:spacing w:after="0" w:line="240" w:lineRule="auto"/>
        <w:jc w:val="both"/>
        <w:rPr>
          <w:rFonts w:eastAsia="Times New Roman" w:cstheme="minorHAnsi"/>
          <w:spacing w:val="-5"/>
          <w:sz w:val="20"/>
          <w:szCs w:val="20"/>
        </w:rPr>
      </w:pPr>
    </w:p>
    <w:p w14:paraId="7356BF77" w14:textId="41722150"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Driver Seat: </w:t>
      </w:r>
      <w:r w:rsidRPr="004616E9">
        <w:rPr>
          <w:rFonts w:eastAsia="Times New Roman" w:cstheme="minorHAnsi"/>
          <w:spacing w:val="-5"/>
          <w:sz w:val="20"/>
          <w:szCs w:val="20"/>
        </w:rPr>
        <w:tab/>
      </w:r>
      <w:r w:rsidRPr="004616E9">
        <w:rPr>
          <w:rFonts w:eastAsia="Times New Roman" w:cstheme="minorHAnsi"/>
          <w:spacing w:val="-5"/>
          <w:sz w:val="20"/>
          <w:szCs w:val="20"/>
        </w:rPr>
        <w:tab/>
        <w:t xml:space="preserve">Air suspension type, bucket seats with high back </w:t>
      </w:r>
      <w:proofErr w:type="gramStart"/>
      <w:r w:rsidRPr="004616E9">
        <w:rPr>
          <w:rFonts w:eastAsia="Times New Roman" w:cstheme="minorHAnsi"/>
          <w:spacing w:val="-5"/>
          <w:sz w:val="20"/>
          <w:szCs w:val="20"/>
        </w:rPr>
        <w:t>shall be provided</w:t>
      </w:r>
      <w:proofErr w:type="gramEnd"/>
      <w:r w:rsidRPr="004616E9">
        <w:rPr>
          <w:rFonts w:eastAsia="Times New Roman" w:cstheme="minorHAnsi"/>
          <w:spacing w:val="-5"/>
          <w:sz w:val="20"/>
          <w:szCs w:val="20"/>
        </w:rPr>
        <w:t>.</w:t>
      </w:r>
    </w:p>
    <w:p w14:paraId="61FC38B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24194B8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Passenger Seat: </w:t>
      </w:r>
      <w:r w:rsidRPr="004616E9">
        <w:rPr>
          <w:rFonts w:eastAsia="Times New Roman" w:cstheme="minorHAnsi"/>
          <w:spacing w:val="-5"/>
          <w:sz w:val="20"/>
          <w:szCs w:val="20"/>
        </w:rPr>
        <w:tab/>
      </w:r>
      <w:r w:rsidRPr="004616E9">
        <w:rPr>
          <w:rFonts w:eastAsia="Times New Roman" w:cstheme="minorHAnsi"/>
          <w:spacing w:val="-5"/>
          <w:sz w:val="20"/>
          <w:szCs w:val="20"/>
        </w:rPr>
        <w:tab/>
        <w:t>Fixed passenger type seat.</w:t>
      </w:r>
    </w:p>
    <w:p w14:paraId="7974567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25B877" w14:textId="6AB3062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Heater, Defroster and Air Conditioning: </w:t>
      </w:r>
      <w:r w:rsidRPr="004616E9">
        <w:rPr>
          <w:rFonts w:eastAsia="Times New Roman" w:cstheme="minorHAnsi"/>
          <w:spacing w:val="-5"/>
          <w:sz w:val="20"/>
          <w:szCs w:val="20"/>
        </w:rPr>
        <w:tab/>
        <w:t>Manufacturer</w:t>
      </w:r>
      <w:r w:rsidR="002D1458" w:rsidRPr="00080A9E">
        <w:rPr>
          <w:rFonts w:eastAsia="Times New Roman" w:cstheme="minorHAnsi"/>
          <w:spacing w:val="-5"/>
          <w:sz w:val="20"/>
          <w:szCs w:val="20"/>
        </w:rPr>
        <w:t>’</w:t>
      </w:r>
      <w:r w:rsidRPr="004616E9">
        <w:rPr>
          <w:rFonts w:eastAsia="Times New Roman" w:cstheme="minorHAnsi"/>
          <w:spacing w:val="-5"/>
          <w:sz w:val="20"/>
          <w:szCs w:val="20"/>
        </w:rPr>
        <w:t xml:space="preserve">s standard fresh air type </w:t>
      </w:r>
      <w:proofErr w:type="gramStart"/>
      <w:r w:rsidRPr="004616E9">
        <w:rPr>
          <w:rFonts w:eastAsia="Times New Roman" w:cstheme="minorHAnsi"/>
          <w:spacing w:val="-5"/>
          <w:sz w:val="20"/>
          <w:szCs w:val="20"/>
        </w:rPr>
        <w:t>shall be provided</w:t>
      </w:r>
      <w:proofErr w:type="gramEnd"/>
      <w:r w:rsidRPr="004616E9">
        <w:rPr>
          <w:rFonts w:eastAsia="Times New Roman" w:cstheme="minorHAnsi"/>
          <w:spacing w:val="-5"/>
          <w:sz w:val="20"/>
          <w:szCs w:val="20"/>
        </w:rPr>
        <w:t xml:space="preserve">. </w:t>
      </w:r>
    </w:p>
    <w:p w14:paraId="6522B81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FC7AB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Windshield wipers:                 The Unit shall have left and right windshield wipers with intermittent control.</w:t>
      </w:r>
    </w:p>
    <w:p w14:paraId="13FC486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0713D73" w14:textId="34B4640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Radio: </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Manufacturer's </w:t>
      </w:r>
      <w:r w:rsidR="002D1458" w:rsidRPr="00080A9E">
        <w:rPr>
          <w:rFonts w:eastAsia="Times New Roman" w:cstheme="minorHAnsi"/>
          <w:spacing w:val="-5"/>
          <w:sz w:val="20"/>
          <w:szCs w:val="20"/>
        </w:rPr>
        <w:t xml:space="preserve">standard </w:t>
      </w:r>
      <w:r w:rsidRPr="004616E9">
        <w:rPr>
          <w:rFonts w:eastAsia="Times New Roman" w:cstheme="minorHAnsi"/>
          <w:spacing w:val="-5"/>
          <w:sz w:val="20"/>
          <w:szCs w:val="20"/>
        </w:rPr>
        <w:t xml:space="preserve">AM/FM radio with wireless connection </w:t>
      </w:r>
      <w:proofErr w:type="gramStart"/>
      <w:r w:rsidRPr="004616E9">
        <w:rPr>
          <w:rFonts w:eastAsia="Times New Roman" w:cstheme="minorHAnsi"/>
          <w:spacing w:val="-5"/>
          <w:sz w:val="20"/>
          <w:szCs w:val="20"/>
        </w:rPr>
        <w:t>shall be provided</w:t>
      </w:r>
      <w:proofErr w:type="gramEnd"/>
      <w:r w:rsidRPr="004616E9">
        <w:rPr>
          <w:rFonts w:eastAsia="Times New Roman" w:cstheme="minorHAnsi"/>
          <w:spacing w:val="-5"/>
          <w:sz w:val="20"/>
          <w:szCs w:val="20"/>
        </w:rPr>
        <w:t xml:space="preserve">. </w:t>
      </w:r>
    </w:p>
    <w:p w14:paraId="234F55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359FFCD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Air Horn: </w:t>
      </w:r>
      <w:r w:rsidRPr="004616E9">
        <w:rPr>
          <w:rFonts w:eastAsia="Times New Roman" w:cstheme="minorHAnsi"/>
          <w:spacing w:val="-5"/>
          <w:sz w:val="20"/>
          <w:szCs w:val="20"/>
        </w:rPr>
        <w:tab/>
      </w:r>
      <w:r w:rsidRPr="004616E9">
        <w:rPr>
          <w:rFonts w:eastAsia="Times New Roman" w:cstheme="minorHAnsi"/>
          <w:spacing w:val="-5"/>
          <w:sz w:val="20"/>
          <w:szCs w:val="20"/>
        </w:rPr>
        <w:tab/>
        <w:t xml:space="preserve">An air horn </w:t>
      </w:r>
      <w:proofErr w:type="gramStart"/>
      <w:r w:rsidRPr="004616E9">
        <w:rPr>
          <w:rFonts w:eastAsia="Times New Roman" w:cstheme="minorHAnsi"/>
          <w:spacing w:val="-5"/>
          <w:sz w:val="20"/>
          <w:szCs w:val="20"/>
        </w:rPr>
        <w:t>shall be provided</w:t>
      </w:r>
      <w:proofErr w:type="gramEnd"/>
      <w:r w:rsidRPr="004616E9">
        <w:rPr>
          <w:rFonts w:eastAsia="Times New Roman" w:cstheme="minorHAnsi"/>
          <w:spacing w:val="-5"/>
          <w:sz w:val="20"/>
          <w:szCs w:val="20"/>
        </w:rPr>
        <w:t>.</w:t>
      </w:r>
    </w:p>
    <w:p w14:paraId="55B400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759453B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Gauges and indicators:</w:t>
      </w:r>
      <w:r w:rsidRPr="004616E9">
        <w:rPr>
          <w:rFonts w:eastAsia="Times New Roman" w:cstheme="minorHAnsi"/>
          <w:spacing w:val="-5"/>
          <w:sz w:val="20"/>
          <w:szCs w:val="20"/>
        </w:rPr>
        <w:tab/>
        <w:t xml:space="preserve">Manufacturer's standard gauge package </w:t>
      </w:r>
      <w:proofErr w:type="gramStart"/>
      <w:r w:rsidRPr="004616E9">
        <w:rPr>
          <w:rFonts w:eastAsia="Times New Roman" w:cstheme="minorHAnsi"/>
          <w:spacing w:val="-5"/>
          <w:sz w:val="20"/>
          <w:szCs w:val="20"/>
        </w:rPr>
        <w:t>shall be provided</w:t>
      </w:r>
      <w:proofErr w:type="gramEnd"/>
      <w:r w:rsidRPr="004616E9">
        <w:rPr>
          <w:rFonts w:eastAsia="Times New Roman" w:cstheme="minorHAnsi"/>
          <w:spacing w:val="-5"/>
          <w:sz w:val="20"/>
          <w:szCs w:val="20"/>
        </w:rPr>
        <w:t>.</w:t>
      </w:r>
    </w:p>
    <w:p w14:paraId="565DA372"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61543D5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PTO Indicator:</w:t>
      </w:r>
      <w:r w:rsidRPr="004616E9">
        <w:rPr>
          <w:rFonts w:eastAsia="Times New Roman" w:cstheme="minorHAnsi"/>
          <w:spacing w:val="-5"/>
          <w:sz w:val="20"/>
          <w:szCs w:val="20"/>
        </w:rPr>
        <w:tab/>
      </w:r>
      <w:r w:rsidRPr="004616E9">
        <w:rPr>
          <w:rFonts w:eastAsia="Times New Roman" w:cstheme="minorHAnsi"/>
          <w:spacing w:val="-5"/>
          <w:sz w:val="20"/>
          <w:szCs w:val="20"/>
        </w:rPr>
        <w:tab/>
        <w:t xml:space="preserve">PTO engagement shall be dash mounted and </w:t>
      </w:r>
      <w:proofErr w:type="gramStart"/>
      <w:r w:rsidRPr="004616E9">
        <w:rPr>
          <w:rFonts w:eastAsia="Times New Roman" w:cstheme="minorHAnsi"/>
          <w:spacing w:val="-5"/>
          <w:sz w:val="20"/>
          <w:szCs w:val="20"/>
        </w:rPr>
        <w:t>shall be clearly and permanently labeled</w:t>
      </w:r>
      <w:proofErr w:type="gramEnd"/>
      <w:r w:rsidRPr="004616E9">
        <w:rPr>
          <w:rFonts w:eastAsia="Times New Roman" w:cstheme="minorHAnsi"/>
          <w:spacing w:val="-5"/>
          <w:sz w:val="20"/>
          <w:szCs w:val="20"/>
        </w:rPr>
        <w:t>.</w:t>
      </w:r>
    </w:p>
    <w:p w14:paraId="77C1B573"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D5AF93B" w14:textId="1AA131A3"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Rearview Mirrors:</w:t>
      </w:r>
      <w:r w:rsidRPr="004616E9">
        <w:rPr>
          <w:rFonts w:eastAsia="Times New Roman" w:cstheme="minorHAnsi"/>
          <w:spacing w:val="-5"/>
          <w:sz w:val="20"/>
          <w:szCs w:val="20"/>
        </w:rPr>
        <w:tab/>
      </w:r>
      <w:r w:rsidRPr="004616E9">
        <w:rPr>
          <w:rFonts w:eastAsia="Times New Roman" w:cstheme="minorHAnsi"/>
          <w:spacing w:val="-5"/>
          <w:sz w:val="20"/>
          <w:szCs w:val="20"/>
        </w:rPr>
        <w:tab/>
        <w:t>The Unit shall have two (2) heated auxiliary convex mirrors.</w:t>
      </w:r>
    </w:p>
    <w:p w14:paraId="34FA03DF" w14:textId="77777777" w:rsidR="00080A9E" w:rsidRPr="004616E9"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FD0F8D7" w14:textId="77777777" w:rsidR="00080A9E" w:rsidRPr="00080A9E" w:rsidRDefault="00080A9E" w:rsidP="006B1BB7">
      <w:pPr>
        <w:numPr>
          <w:ilvl w:val="3"/>
          <w:numId w:val="9"/>
        </w:numPr>
        <w:spacing w:after="0" w:line="240" w:lineRule="auto"/>
        <w:jc w:val="both"/>
        <w:outlineLvl w:val="3"/>
        <w:rPr>
          <w:rFonts w:eastAsia="Times New Roman" w:cs="Times New Roman"/>
          <w:b/>
          <w:bCs/>
          <w:caps/>
          <w:szCs w:val="28"/>
        </w:rPr>
      </w:pPr>
      <w:r w:rsidRPr="00080A9E">
        <w:rPr>
          <w:rFonts w:eastAsia="Times New Roman" w:cs="Times New Roman"/>
          <w:b/>
          <w:bCs/>
          <w:caps/>
          <w:sz w:val="20"/>
          <w:szCs w:val="28"/>
        </w:rPr>
        <w:t xml:space="preserve">Engine </w:t>
      </w:r>
    </w:p>
    <w:p w14:paraId="1EE72633" w14:textId="77777777" w:rsidR="00080A9E" w:rsidRPr="00080A9E"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4B1410E"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Type: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Minimum six (6)-cylinder diesel engine.</w:t>
      </w:r>
      <w:r w:rsidRPr="00080A9E" w:rsidDel="00CF22C3">
        <w:rPr>
          <w:rFonts w:eastAsia="Times New Roman" w:cstheme="minorHAnsi"/>
          <w:spacing w:val="-5"/>
          <w:sz w:val="20"/>
          <w:szCs w:val="20"/>
        </w:rPr>
        <w:t xml:space="preserve"> </w:t>
      </w:r>
    </w:p>
    <w:p w14:paraId="3F197759"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F047330"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Horsepower: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320 HP minimum.</w:t>
      </w:r>
    </w:p>
    <w:p w14:paraId="78C3DAD1"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0CAE70B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Torque:</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650 lb. /ft. torque minimum.</w:t>
      </w:r>
    </w:p>
    <w:p w14:paraId="1B273928"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AC8861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Electronic Throttle:</w:t>
      </w:r>
      <w:r w:rsidRPr="00080A9E">
        <w:rPr>
          <w:rFonts w:eastAsia="Times New Roman" w:cstheme="minorHAnsi"/>
          <w:spacing w:val="-5"/>
          <w:sz w:val="20"/>
          <w:szCs w:val="20"/>
        </w:rPr>
        <w:tab/>
      </w:r>
      <w:r w:rsidRPr="00080A9E">
        <w:rPr>
          <w:rFonts w:eastAsia="Times New Roman" w:cstheme="minorHAnsi"/>
          <w:spacing w:val="-5"/>
          <w:sz w:val="20"/>
          <w:szCs w:val="20"/>
        </w:rPr>
        <w:tab/>
      </w:r>
      <w:proofErr w:type="gramStart"/>
      <w:r w:rsidRPr="00080A9E">
        <w:rPr>
          <w:rFonts w:eastAsia="Times New Roman" w:cstheme="minorHAnsi"/>
          <w:spacing w:val="-5"/>
          <w:sz w:val="20"/>
          <w:szCs w:val="20"/>
        </w:rPr>
        <w:t>Manufacturer's</w:t>
      </w:r>
      <w:proofErr w:type="gramEnd"/>
      <w:r w:rsidRPr="00080A9E">
        <w:rPr>
          <w:rFonts w:eastAsia="Times New Roman" w:cstheme="minorHAnsi"/>
          <w:spacing w:val="-5"/>
          <w:sz w:val="20"/>
          <w:szCs w:val="20"/>
        </w:rPr>
        <w:t xml:space="preserve"> standard.</w:t>
      </w:r>
    </w:p>
    <w:p w14:paraId="09CD73BB"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29DD9012" w14:textId="13CD1B29"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 xml:space="preserve">Exhaust: </w:t>
      </w:r>
      <w:r w:rsidRPr="00080A9E">
        <w:rPr>
          <w:rFonts w:eastAsia="Times New Roman" w:cstheme="minorHAnsi"/>
          <w:spacing w:val="-5"/>
          <w:sz w:val="20"/>
          <w:szCs w:val="20"/>
        </w:rPr>
        <w:tab/>
        <w:t xml:space="preserve">The Unit shall have a horizontal muffler on the driver side </w:t>
      </w:r>
      <w:ins w:id="146" w:author="Warren, Donald [TREAS]" w:date="2022-06-16T09:01:00Z">
        <w:r w:rsidR="00671438">
          <w:rPr>
            <w:rFonts w:eastAsia="Times New Roman" w:cstheme="minorHAnsi"/>
            <w:spacing w:val="-5"/>
            <w:sz w:val="20"/>
            <w:szCs w:val="20"/>
          </w:rPr>
          <w:t xml:space="preserve">or passenger side </w:t>
        </w:r>
      </w:ins>
      <w:r w:rsidRPr="00080A9E">
        <w:rPr>
          <w:rFonts w:eastAsia="Times New Roman" w:cstheme="minorHAnsi"/>
          <w:spacing w:val="-5"/>
          <w:sz w:val="20"/>
          <w:szCs w:val="20"/>
        </w:rPr>
        <w:t>of the vehicle</w:t>
      </w:r>
      <w:r w:rsidR="00F95A18">
        <w:rPr>
          <w:rFonts w:eastAsia="Times New Roman" w:cstheme="minorHAnsi"/>
          <w:spacing w:val="-5"/>
          <w:sz w:val="20"/>
          <w:szCs w:val="20"/>
        </w:rPr>
        <w:t>.</w:t>
      </w:r>
      <w:r w:rsidRPr="00080A9E">
        <w:rPr>
          <w:rFonts w:eastAsia="Times New Roman" w:cstheme="minorHAnsi"/>
          <w:spacing w:val="-5"/>
          <w:sz w:val="20"/>
          <w:szCs w:val="20"/>
        </w:rPr>
        <w:t xml:space="preserve"> </w:t>
      </w:r>
      <w:ins w:id="147" w:author="Warren, Donald [TREAS]" w:date="2022-06-16T09:01:00Z">
        <w:r w:rsidR="00671438" w:rsidRPr="00671438">
          <w:rPr>
            <w:rFonts w:eastAsia="Times New Roman" w:cstheme="minorHAnsi"/>
            <w:b/>
            <w:spacing w:val="-5"/>
            <w:sz w:val="20"/>
            <w:szCs w:val="20"/>
          </w:rPr>
          <w:t>Note:</w:t>
        </w:r>
      </w:ins>
      <w:ins w:id="148" w:author="Warren, Donald [TREAS]" w:date="2022-06-16T09:02:00Z">
        <w:r w:rsidR="00671438" w:rsidRPr="00671438">
          <w:rPr>
            <w:rFonts w:eastAsia="Times New Roman" w:cstheme="minorHAnsi"/>
            <w:b/>
            <w:spacing w:val="-5"/>
            <w:sz w:val="20"/>
            <w:szCs w:val="20"/>
          </w:rPr>
          <w:t xml:space="preserve"> </w:t>
        </w:r>
        <w:r w:rsidR="00671438">
          <w:rPr>
            <w:rFonts w:eastAsia="Times New Roman" w:cstheme="minorHAnsi"/>
            <w:spacing w:val="-5"/>
            <w:sz w:val="20"/>
            <w:szCs w:val="20"/>
          </w:rPr>
          <w:t xml:space="preserve">An underbody vertical exhaust </w:t>
        </w:r>
        <w:proofErr w:type="gramStart"/>
        <w:r w:rsidR="00671438">
          <w:rPr>
            <w:rFonts w:eastAsia="Times New Roman" w:cstheme="minorHAnsi"/>
            <w:spacing w:val="-5"/>
            <w:sz w:val="20"/>
            <w:szCs w:val="20"/>
          </w:rPr>
          <w:t>will not be accepted</w:t>
        </w:r>
        <w:proofErr w:type="gramEnd"/>
        <w:r w:rsidR="00671438">
          <w:rPr>
            <w:rFonts w:eastAsia="Times New Roman" w:cstheme="minorHAnsi"/>
            <w:spacing w:val="-5"/>
            <w:sz w:val="20"/>
            <w:szCs w:val="20"/>
          </w:rPr>
          <w:t>.</w:t>
        </w:r>
      </w:ins>
    </w:p>
    <w:p w14:paraId="33ECD2CA"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080A9E">
        <w:rPr>
          <w:rFonts w:eastAsia="Times New Roman" w:cstheme="minorHAnsi"/>
          <w:b/>
          <w:spacing w:val="-5"/>
          <w:sz w:val="20"/>
          <w:szCs w:val="20"/>
        </w:rPr>
        <w:t xml:space="preserve"> </w:t>
      </w:r>
    </w:p>
    <w:p w14:paraId="1F5F5777"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Engine Shutdown:</w:t>
      </w:r>
      <w:r w:rsidRPr="00080A9E">
        <w:rPr>
          <w:rFonts w:eastAsia="Times New Roman" w:cstheme="minorHAnsi"/>
          <w:spacing w:val="-5"/>
          <w:sz w:val="20"/>
          <w:szCs w:val="20"/>
        </w:rPr>
        <w:tab/>
        <w:t xml:space="preserve">Automatic engine shutdown with automatic override for low oil pressure and high water temperature </w:t>
      </w:r>
      <w:proofErr w:type="gramStart"/>
      <w:r w:rsidRPr="00080A9E">
        <w:rPr>
          <w:rFonts w:eastAsia="Times New Roman" w:cstheme="minorHAnsi"/>
          <w:spacing w:val="-5"/>
          <w:sz w:val="20"/>
          <w:szCs w:val="20"/>
        </w:rPr>
        <w:t>shall be provided</w:t>
      </w:r>
      <w:proofErr w:type="gramEnd"/>
      <w:r w:rsidRPr="00080A9E">
        <w:rPr>
          <w:rFonts w:eastAsia="Times New Roman" w:cstheme="minorHAnsi"/>
          <w:spacing w:val="-5"/>
          <w:sz w:val="20"/>
          <w:szCs w:val="20"/>
        </w:rPr>
        <w:t>.</w:t>
      </w:r>
    </w:p>
    <w:p w14:paraId="27AB4008"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1A36D972" w14:textId="0CF79C3B" w:rsidR="00903F8C"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Alternator: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 xml:space="preserve">160 amp alternator shall be provided. </w:t>
      </w:r>
    </w:p>
    <w:p w14:paraId="11CBD34C"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76BDA4F8" w14:textId="77777777" w:rsidR="00080A9E" w:rsidRPr="006642D3" w:rsidRDefault="00080A9E" w:rsidP="006B1BB7">
      <w:pPr>
        <w:pStyle w:val="Heading4"/>
        <w:rPr>
          <w:sz w:val="20"/>
          <w:szCs w:val="20"/>
        </w:rPr>
      </w:pPr>
      <w:r w:rsidRPr="006642D3">
        <w:rPr>
          <w:sz w:val="20"/>
          <w:szCs w:val="20"/>
        </w:rPr>
        <w:lastRenderedPageBreak/>
        <w:t xml:space="preserve">Transmission </w:t>
      </w:r>
    </w:p>
    <w:p w14:paraId="646EB454" w14:textId="77777777" w:rsidR="00080A9E" w:rsidRPr="00FD19A6"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08ECA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Automatic transmission with hot shift PTO shall be provided.</w:t>
      </w:r>
    </w:p>
    <w:p w14:paraId="1F6ACED5" w14:textId="77777777" w:rsidR="00080A9E" w:rsidRPr="00C275F4"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5F8D7BE5"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Speed: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Minimum five (5) speed forward &amp; one (1) speed reverse. </w:t>
      </w:r>
    </w:p>
    <w:p w14:paraId="51D6FB1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p>
    <w:p w14:paraId="3F6ADD8C" w14:textId="411C8659" w:rsidR="00080A9E"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eastAsia="Times New Roman" w:cstheme="minorHAnsi"/>
          <w:spacing w:val="-5"/>
          <w:sz w:val="20"/>
          <w:szCs w:val="20"/>
        </w:rPr>
        <w:t>Transmission shall be equipped with a heavy duty oil cooler</w:t>
      </w:r>
      <w:r w:rsidRPr="00307BAB">
        <w:rPr>
          <w:rFonts w:ascii="Calibri" w:eastAsia="Times New Roman" w:hAnsi="Calibri" w:cs="Times New Roman"/>
          <w:spacing w:val="-5"/>
          <w:sz w:val="20"/>
          <w:szCs w:val="20"/>
        </w:rPr>
        <w:t>.</w:t>
      </w:r>
    </w:p>
    <w:p w14:paraId="7E5ACC8F" w14:textId="77777777" w:rsidR="00C7727B" w:rsidRDefault="00C7727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F8CF364" w14:textId="77777777" w:rsidR="00C7727B" w:rsidRPr="006642D3" w:rsidRDefault="00C7727B" w:rsidP="006B1BB7">
      <w:pPr>
        <w:pStyle w:val="Heading4"/>
        <w:rPr>
          <w:sz w:val="20"/>
          <w:szCs w:val="20"/>
        </w:rPr>
      </w:pPr>
      <w:r w:rsidRPr="006642D3">
        <w:rPr>
          <w:sz w:val="20"/>
          <w:szCs w:val="20"/>
        </w:rPr>
        <w:t>Fuel System</w:t>
      </w:r>
    </w:p>
    <w:p w14:paraId="2D61FED3"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379A0AC"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Tank: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50 gallon minimum corrosion resistant fuel tank shall be provided.</w:t>
      </w:r>
    </w:p>
    <w:p w14:paraId="0C15ACE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 xml:space="preserve"> </w:t>
      </w:r>
    </w:p>
    <w:p w14:paraId="36978352"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Filter: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Manufacturer’s standard fuel filter with fuel/water separator. </w:t>
      </w:r>
    </w:p>
    <w:p w14:paraId="6D95B35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49DED8D9" w14:textId="7AC7B960" w:rsidR="00C7727B" w:rsidRPr="00C275F4" w:rsidRDefault="00C7727B"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Diesel Exhaust Fluid (Def) Tank:</w:t>
      </w:r>
      <w:r w:rsidRPr="00C275F4">
        <w:rPr>
          <w:rFonts w:eastAsia="Times New Roman" w:cstheme="minorHAnsi"/>
          <w:b/>
          <w:spacing w:val="-5"/>
          <w:sz w:val="20"/>
          <w:szCs w:val="20"/>
        </w:rPr>
        <w:t xml:space="preserve"> </w:t>
      </w:r>
      <w:r w:rsidRPr="00C275F4">
        <w:rPr>
          <w:rFonts w:eastAsia="Times New Roman" w:cstheme="minorHAnsi"/>
          <w:b/>
          <w:spacing w:val="-5"/>
          <w:sz w:val="20"/>
          <w:szCs w:val="20"/>
        </w:rPr>
        <w:tab/>
      </w:r>
      <w:r w:rsidRPr="00C275F4">
        <w:rPr>
          <w:rFonts w:eastAsia="Times New Roman" w:cstheme="minorHAnsi"/>
          <w:spacing w:val="-5"/>
          <w:sz w:val="20"/>
          <w:szCs w:val="20"/>
        </w:rPr>
        <w:t>Def tank shall have a minimum capacity of 4.7 gallons, and shall have a screw-on locking type DEF tank cap with minimum of 2 keys.</w:t>
      </w:r>
    </w:p>
    <w:p w14:paraId="061D16F4" w14:textId="77777777" w:rsidR="00C7727B" w:rsidRPr="007C2DB1" w:rsidRDefault="00C7727B" w:rsidP="006B1BB7">
      <w:pPr>
        <w:pStyle w:val="Heading4"/>
        <w:rPr>
          <w:sz w:val="20"/>
          <w:szCs w:val="20"/>
        </w:rPr>
      </w:pPr>
      <w:r w:rsidRPr="007C2DB1">
        <w:rPr>
          <w:sz w:val="20"/>
          <w:szCs w:val="20"/>
        </w:rPr>
        <w:t xml:space="preserve">Cooling System </w:t>
      </w:r>
    </w:p>
    <w:p w14:paraId="25064E2F"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DF215BF"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Coolant:</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4B3934D3"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6CAC66FB" w14:textId="0CBA6904"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All coolant lines shall have constant torque clamps to eliminate potential leakage.</w:t>
      </w:r>
    </w:p>
    <w:p w14:paraId="2CF78D57"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2FF61AA6"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Radiator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0F691631"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4D851F01" w14:textId="4F5A7125"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Fan Clutch: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BB3883C"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101D622" w14:textId="77777777" w:rsidR="00832B9D" w:rsidRPr="00832B9D" w:rsidRDefault="00832B9D" w:rsidP="006B1BB7">
      <w:pPr>
        <w:pStyle w:val="Heading4"/>
        <w:rPr>
          <w:sz w:val="20"/>
          <w:szCs w:val="20"/>
        </w:rPr>
      </w:pPr>
      <w:r w:rsidRPr="00832B9D">
        <w:rPr>
          <w:sz w:val="20"/>
          <w:szCs w:val="20"/>
        </w:rPr>
        <w:t xml:space="preserve">Electrical System </w:t>
      </w:r>
    </w:p>
    <w:p w14:paraId="1E80B8E2" w14:textId="77777777" w:rsidR="00832B9D" w:rsidRPr="00FD19A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B418A7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Starter:</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starter shall be 12 volts and shall have thermal over crank/circuit protection.</w:t>
      </w:r>
    </w:p>
    <w:p w14:paraId="2C6A0BA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7B4E4C13" w14:textId="1AE668C0"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Battery:</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144D3F21" w14:textId="623DD893"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034DA06" w14:textId="77777777" w:rsidR="00832B9D" w:rsidRPr="00061EC6" w:rsidRDefault="00832B9D" w:rsidP="006B1BB7">
      <w:pPr>
        <w:pStyle w:val="Heading4"/>
        <w:rPr>
          <w:sz w:val="20"/>
          <w:szCs w:val="20"/>
        </w:rPr>
      </w:pPr>
      <w:r w:rsidRPr="00061EC6">
        <w:rPr>
          <w:sz w:val="20"/>
          <w:szCs w:val="20"/>
        </w:rPr>
        <w:t xml:space="preserve">Axles </w:t>
      </w:r>
    </w:p>
    <w:p w14:paraId="469CFB62" w14:textId="77777777" w:rsidR="00832B9D" w:rsidRPr="00061EC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4CB5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front type axle shall be provided.</w:t>
      </w:r>
    </w:p>
    <w:p w14:paraId="28D8F822"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6B4070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37F10E7"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1CB85AF1"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or double reaction rear axle shall be provided.</w:t>
      </w:r>
    </w:p>
    <w:p w14:paraId="67858E0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09A70235"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70C664C" w14:textId="77777777" w:rsidR="00832B9D" w:rsidRPr="00C275F4" w:rsidRDefault="00832B9D" w:rsidP="006B1BB7">
      <w:pPr>
        <w:autoSpaceDE w:val="0"/>
        <w:autoSpaceDN w:val="0"/>
        <w:adjustRightInd w:val="0"/>
        <w:spacing w:after="0" w:line="240" w:lineRule="auto"/>
        <w:jc w:val="both"/>
        <w:rPr>
          <w:rFonts w:eastAsia="Times New Roman" w:cstheme="minorHAnsi"/>
          <w:b/>
          <w:spacing w:val="-5"/>
          <w:sz w:val="20"/>
          <w:szCs w:val="20"/>
        </w:rPr>
      </w:pPr>
    </w:p>
    <w:p w14:paraId="61BD508B" w14:textId="77777777" w:rsidR="00832B9D" w:rsidRPr="00C275F4" w:rsidRDefault="00832B9D"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Front Suspension: </w:t>
      </w:r>
      <w:r w:rsidRPr="00C275F4">
        <w:rPr>
          <w:rFonts w:eastAsia="Times New Roman" w:cstheme="minorHAnsi"/>
          <w:spacing w:val="-5"/>
          <w:sz w:val="20"/>
          <w:szCs w:val="20"/>
        </w:rPr>
        <w:tab/>
        <w:t xml:space="preserve">The Unit’s front suspension shall be taper leaf spring type. Shock absorbers shall be provided. </w:t>
      </w:r>
    </w:p>
    <w:p w14:paraId="36C7C3A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8A9D1B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Rear Suspension:</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rear suspension shall be steel leaf spring type.</w:t>
      </w:r>
    </w:p>
    <w:p w14:paraId="15DFDAA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47D361AD" w14:textId="374165FB"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Stabilizing Bar/ Auxiliary Springs: </w:t>
      </w:r>
      <w:r w:rsidRPr="00C275F4">
        <w:rPr>
          <w:rFonts w:eastAsia="Times New Roman" w:cstheme="minorHAnsi"/>
          <w:spacing w:val="-5"/>
          <w:sz w:val="20"/>
          <w:szCs w:val="20"/>
        </w:rPr>
        <w:tab/>
        <w:t>Manufacturer’s standard stabilizing bar or auxiliary springs shall be provided.</w:t>
      </w:r>
    </w:p>
    <w:p w14:paraId="62F21BBC"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045F503" w14:textId="77777777" w:rsidR="00061EC6" w:rsidRPr="00061EC6" w:rsidRDefault="00061EC6" w:rsidP="006B1BB7">
      <w:pPr>
        <w:pStyle w:val="Heading4"/>
        <w:rPr>
          <w:sz w:val="20"/>
          <w:szCs w:val="20"/>
        </w:rPr>
      </w:pPr>
      <w:r w:rsidRPr="00061EC6">
        <w:rPr>
          <w:sz w:val="20"/>
          <w:szCs w:val="20"/>
        </w:rPr>
        <w:t>Brakes</w:t>
      </w:r>
    </w:p>
    <w:p w14:paraId="46D572DE"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A49561" w14:textId="77777777" w:rsidR="00061EC6" w:rsidRPr="00C275F4" w:rsidRDefault="00061EC6"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C275F4">
        <w:rPr>
          <w:rFonts w:eastAsia="Times New Roman" w:cstheme="minorHAnsi"/>
          <w:spacing w:val="-5"/>
          <w:sz w:val="20"/>
          <w:szCs w:val="20"/>
        </w:rPr>
        <w:t>Brake System:</w:t>
      </w:r>
      <w:r w:rsidRPr="00C275F4">
        <w:rPr>
          <w:rFonts w:eastAsia="Times New Roman" w:cstheme="minorHAnsi"/>
          <w:b/>
          <w:spacing w:val="-5"/>
          <w:sz w:val="20"/>
          <w:szCs w:val="20"/>
        </w:rPr>
        <w:tab/>
      </w:r>
      <w:r w:rsidRPr="00C275F4">
        <w:rPr>
          <w:rFonts w:eastAsia="Times New Roman" w:cstheme="minorHAnsi"/>
          <w:spacing w:val="-5"/>
          <w:sz w:val="20"/>
          <w:szCs w:val="20"/>
        </w:rPr>
        <w:t>The Unit shall have an air brake system, and shall be manufacturer’s standard anti – lock brakes. Dust shields for both front and rear brakes shall be provided.</w:t>
      </w:r>
    </w:p>
    <w:p w14:paraId="16035ED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A5A2537"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Air Dryer: </w:t>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spacing w:val="-5"/>
          <w:sz w:val="20"/>
          <w:szCs w:val="20"/>
        </w:rPr>
        <w:t>Air dryer with automatic moisture ejector shall be provided.</w:t>
      </w:r>
      <w:r w:rsidRPr="00C275F4">
        <w:rPr>
          <w:rFonts w:eastAsia="Times New Roman" w:cstheme="minorHAnsi"/>
          <w:b/>
          <w:spacing w:val="-5"/>
          <w:sz w:val="20"/>
          <w:szCs w:val="20"/>
        </w:rPr>
        <w:t xml:space="preserve"> </w:t>
      </w:r>
      <w:r w:rsidRPr="00C275F4">
        <w:rPr>
          <w:rFonts w:eastAsia="Times New Roman" w:cstheme="minorHAnsi"/>
          <w:spacing w:val="-5"/>
          <w:sz w:val="20"/>
          <w:szCs w:val="20"/>
        </w:rPr>
        <w:t>Dryer shall have heater.</w:t>
      </w:r>
      <w:r w:rsidRPr="00C275F4">
        <w:rPr>
          <w:rFonts w:eastAsia="Times New Roman" w:cstheme="minorHAnsi"/>
          <w:b/>
          <w:spacing w:val="-5"/>
          <w:sz w:val="20"/>
          <w:szCs w:val="20"/>
        </w:rPr>
        <w:t xml:space="preserve"> </w:t>
      </w:r>
      <w:r w:rsidRPr="00C275F4">
        <w:rPr>
          <w:rFonts w:eastAsia="Times New Roman" w:cstheme="minorHAnsi"/>
          <w:spacing w:val="-5"/>
          <w:sz w:val="20"/>
          <w:szCs w:val="20"/>
        </w:rPr>
        <w:t xml:space="preserve">Heater for after </w:t>
      </w:r>
    </w:p>
    <w:p w14:paraId="0F5270EC" w14:textId="77777777" w:rsidR="00061EC6" w:rsidRPr="00C275F4" w:rsidRDefault="00061EC6" w:rsidP="006B1BB7">
      <w:pPr>
        <w:autoSpaceDE w:val="0"/>
        <w:autoSpaceDN w:val="0"/>
        <w:adjustRightInd w:val="0"/>
        <w:spacing w:after="0" w:line="240" w:lineRule="auto"/>
        <w:ind w:left="2160" w:firstLine="720"/>
        <w:jc w:val="both"/>
        <w:rPr>
          <w:rFonts w:eastAsia="Times New Roman" w:cstheme="minorHAnsi"/>
          <w:b/>
          <w:spacing w:val="-5"/>
          <w:sz w:val="20"/>
          <w:szCs w:val="20"/>
        </w:rPr>
      </w:pPr>
      <w:r w:rsidRPr="00C275F4">
        <w:rPr>
          <w:rFonts w:eastAsia="Times New Roman" w:cstheme="minorHAnsi"/>
          <w:spacing w:val="-5"/>
          <w:sz w:val="20"/>
          <w:szCs w:val="20"/>
        </w:rPr>
        <w:t>cooler shall be wired separate fuse.</w:t>
      </w:r>
    </w:p>
    <w:p w14:paraId="68C2BB3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19510A3"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Parking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 parking brake.</w:t>
      </w:r>
    </w:p>
    <w:p w14:paraId="1EAC0706"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96216F"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lastRenderedPageBreak/>
        <w:t>Service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heavy duty air breaks with automatic slack adjusters for front and rear drum brakes.</w:t>
      </w:r>
    </w:p>
    <w:p w14:paraId="428D7844"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4B937B" w14:textId="44AAB095" w:rsidR="00061EC6"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Air (Service) Tank:</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include an automatic drain valve with heater on wet tank.</w:t>
      </w:r>
    </w:p>
    <w:p w14:paraId="70EAB2F1" w14:textId="77777777" w:rsidR="00031A28" w:rsidRPr="00C275F4" w:rsidRDefault="00031A28" w:rsidP="006B1BB7">
      <w:pPr>
        <w:autoSpaceDE w:val="0"/>
        <w:autoSpaceDN w:val="0"/>
        <w:adjustRightInd w:val="0"/>
        <w:spacing w:after="0" w:line="240" w:lineRule="auto"/>
        <w:jc w:val="both"/>
        <w:rPr>
          <w:rFonts w:eastAsia="Times New Roman" w:cstheme="minorHAnsi"/>
          <w:spacing w:val="-5"/>
          <w:sz w:val="20"/>
          <w:szCs w:val="20"/>
        </w:rPr>
      </w:pPr>
    </w:p>
    <w:p w14:paraId="656A2BFA" w14:textId="77777777" w:rsidR="003F0008" w:rsidRPr="003F0008" w:rsidRDefault="003F0008" w:rsidP="006B1BB7">
      <w:pPr>
        <w:pStyle w:val="Heading4"/>
        <w:rPr>
          <w:sz w:val="20"/>
          <w:szCs w:val="20"/>
        </w:rPr>
      </w:pPr>
      <w:r w:rsidRPr="003F0008">
        <w:rPr>
          <w:sz w:val="20"/>
          <w:szCs w:val="20"/>
        </w:rPr>
        <w:t>Wheels/ Tires</w:t>
      </w:r>
    </w:p>
    <w:p w14:paraId="35260A8F"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FE9A4"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362FC50"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7766AB2"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65553D38"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E2D3941" w14:textId="77777777" w:rsidR="003F0008" w:rsidRPr="00C275F4" w:rsidRDefault="003F0008" w:rsidP="006B1BB7">
      <w:pPr>
        <w:pStyle w:val="Heading4"/>
        <w:rPr>
          <w:sz w:val="20"/>
          <w:szCs w:val="20"/>
        </w:rPr>
      </w:pPr>
      <w:r w:rsidRPr="00C275F4">
        <w:rPr>
          <w:sz w:val="20"/>
          <w:szCs w:val="20"/>
        </w:rPr>
        <w:t xml:space="preserve">Chassis Equipment </w:t>
      </w:r>
    </w:p>
    <w:p w14:paraId="17FA2D49" w14:textId="77777777" w:rsidR="003F0008" w:rsidRPr="00C275F4"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3A8059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Backup Alarm:</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have a waterproof and weatherproof back up alarm.</w:t>
      </w:r>
    </w:p>
    <w:p w14:paraId="0FEC257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p>
    <w:p w14:paraId="71650596"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Emergency Warning Triangles:</w:t>
      </w:r>
      <w:r w:rsidRPr="00C275F4">
        <w:rPr>
          <w:rFonts w:eastAsia="Times New Roman" w:cstheme="minorHAnsi"/>
          <w:spacing w:val="-5"/>
          <w:sz w:val="20"/>
          <w:szCs w:val="20"/>
        </w:rPr>
        <w:tab/>
        <w:t>One (1) set of three emergency warning triangles packed in a storage case shall be provided in accordance with FMVSS No. 125. The storage case shall be mounted in the cab. Exact mounting location shall be provided by the Using Agency during the pre-build meeting.</w:t>
      </w:r>
    </w:p>
    <w:p w14:paraId="4B944BC5"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2B9D36"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Fire Extinguisher: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One (1) Type ABC Fire Extinguisher shall be provided.</w:t>
      </w:r>
    </w:p>
    <w:p w14:paraId="0B3ACF87"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A381647"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Combination Ball/</w:t>
      </w:r>
      <w:proofErr w:type="spellStart"/>
      <w:r w:rsidRPr="00C275F4">
        <w:rPr>
          <w:rFonts w:eastAsia="Times New Roman" w:cstheme="minorHAnsi"/>
          <w:spacing w:val="-5"/>
          <w:sz w:val="20"/>
          <w:szCs w:val="20"/>
        </w:rPr>
        <w:t>Pintle</w:t>
      </w:r>
      <w:proofErr w:type="spellEnd"/>
      <w:r w:rsidRPr="00C275F4">
        <w:rPr>
          <w:rFonts w:eastAsia="Times New Roman" w:cstheme="minorHAnsi"/>
          <w:spacing w:val="-5"/>
          <w:sz w:val="20"/>
          <w:szCs w:val="20"/>
        </w:rPr>
        <w:t xml:space="preserve"> hook:</w:t>
      </w:r>
      <w:r w:rsidRPr="00C275F4">
        <w:rPr>
          <w:rFonts w:eastAsia="Times New Roman" w:cstheme="minorHAnsi"/>
          <w:spacing w:val="-5"/>
          <w:sz w:val="20"/>
          <w:szCs w:val="20"/>
        </w:rPr>
        <w:tab/>
        <w:t>A 20,000 lb. capacity combination ball/</w:t>
      </w:r>
      <w:proofErr w:type="spellStart"/>
      <w:r w:rsidRPr="00C275F4">
        <w:rPr>
          <w:rFonts w:eastAsia="Times New Roman" w:cstheme="minorHAnsi"/>
          <w:spacing w:val="-5"/>
          <w:sz w:val="20"/>
          <w:szCs w:val="20"/>
        </w:rPr>
        <w:t>pintle</w:t>
      </w:r>
      <w:proofErr w:type="spellEnd"/>
      <w:r w:rsidRPr="00C275F4">
        <w:rPr>
          <w:rFonts w:eastAsia="Times New Roman" w:cstheme="minorHAnsi"/>
          <w:spacing w:val="-5"/>
          <w:sz w:val="20"/>
          <w:szCs w:val="20"/>
        </w:rPr>
        <w:t xml:space="preserve"> hook shall be installed at a height of 20 inches on the </w:t>
      </w:r>
      <w:proofErr w:type="spellStart"/>
      <w:r w:rsidRPr="00C275F4">
        <w:rPr>
          <w:rFonts w:eastAsia="Times New Roman" w:cstheme="minorHAnsi"/>
          <w:spacing w:val="-5"/>
          <w:sz w:val="20"/>
          <w:szCs w:val="20"/>
        </w:rPr>
        <w:t>pintle</w:t>
      </w:r>
      <w:proofErr w:type="spellEnd"/>
      <w:r w:rsidRPr="00C275F4">
        <w:rPr>
          <w:rFonts w:eastAsia="Times New Roman" w:cstheme="minorHAnsi"/>
          <w:spacing w:val="-5"/>
          <w:sz w:val="20"/>
          <w:szCs w:val="20"/>
        </w:rPr>
        <w:t xml:space="preserve"> hook structure. The ball/</w:t>
      </w:r>
      <w:proofErr w:type="spellStart"/>
      <w:r w:rsidRPr="00C275F4">
        <w:rPr>
          <w:rFonts w:eastAsia="Times New Roman" w:cstheme="minorHAnsi"/>
          <w:spacing w:val="-5"/>
          <w:sz w:val="20"/>
          <w:szCs w:val="20"/>
        </w:rPr>
        <w:t>pintle</w:t>
      </w:r>
      <w:proofErr w:type="spellEnd"/>
      <w:r w:rsidRPr="00C275F4">
        <w:rPr>
          <w:rFonts w:eastAsia="Times New Roman" w:cstheme="minorHAnsi"/>
          <w:spacing w:val="-5"/>
          <w:sz w:val="20"/>
          <w:szCs w:val="20"/>
        </w:rPr>
        <w:t xml:space="preserve"> hook shall be supported to the frame as necessary and shall be capable of pulling a 4,000 lb. trailer at highway speeds. Two (2) 1-inch lunettes securely mounted to the horizontal channel supporting the </w:t>
      </w:r>
      <w:proofErr w:type="spellStart"/>
      <w:r w:rsidRPr="00C275F4">
        <w:rPr>
          <w:rFonts w:eastAsia="Times New Roman" w:cstheme="minorHAnsi"/>
          <w:spacing w:val="-5"/>
          <w:sz w:val="20"/>
          <w:szCs w:val="20"/>
        </w:rPr>
        <w:t>pintle</w:t>
      </w:r>
      <w:proofErr w:type="spellEnd"/>
      <w:r w:rsidRPr="00C275F4">
        <w:rPr>
          <w:rFonts w:eastAsia="Times New Roman" w:cstheme="minorHAnsi"/>
          <w:spacing w:val="-5"/>
          <w:sz w:val="20"/>
          <w:szCs w:val="20"/>
        </w:rPr>
        <w:t xml:space="preserve"> hook shall be provided. </w:t>
      </w:r>
    </w:p>
    <w:p w14:paraId="04BB9064"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ab/>
      </w:r>
    </w:p>
    <w:p w14:paraId="2A9F03B4" w14:textId="77777777" w:rsidR="003F0008" w:rsidRPr="00C275F4" w:rsidRDefault="003F0008" w:rsidP="006B1BB7">
      <w:pPr>
        <w:autoSpaceDE w:val="0"/>
        <w:autoSpaceDN w:val="0"/>
        <w:adjustRightInd w:val="0"/>
        <w:spacing w:after="0" w:line="240" w:lineRule="auto"/>
        <w:ind w:left="2880"/>
        <w:jc w:val="both"/>
        <w:rPr>
          <w:rFonts w:eastAsia="Times New Roman" w:cstheme="minorHAnsi"/>
          <w:spacing w:val="-5"/>
          <w:sz w:val="20"/>
          <w:szCs w:val="20"/>
        </w:rPr>
      </w:pPr>
      <w:r w:rsidRPr="00C275F4">
        <w:rPr>
          <w:rFonts w:eastAsia="Times New Roman" w:cstheme="minorHAnsi"/>
          <w:spacing w:val="-5"/>
          <w:sz w:val="20"/>
          <w:szCs w:val="20"/>
        </w:rPr>
        <w:t>Safety chain anchors size, type and location shall be specified.  A snap hook for the trailer safety brakes cable snap shall be provided. Require a "Tractor Package" or equivalent on the chassis, with minimum a tractor protection valve, hand control valve, and trailer brakes hoses extended to the rear of the chassis frame.</w:t>
      </w:r>
    </w:p>
    <w:p w14:paraId="315DCCC9"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7685FDED"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Trailer Cable Connector:</w:t>
      </w:r>
      <w:r w:rsidRPr="00C275F4">
        <w:rPr>
          <w:rFonts w:eastAsia="Times New Roman" w:cstheme="minorHAnsi"/>
          <w:spacing w:val="-5"/>
          <w:sz w:val="20"/>
          <w:szCs w:val="20"/>
        </w:rPr>
        <w:tab/>
        <w:t xml:space="preserve">The Unit shall have an A.T.A. approved, 7-wire trailer connector, round pin, receptacle, and factory wired, to S.A. E. and 7-wire A.T.A. color code and standards and mounted near center of truck and shall be easily accessible. Center pin of trailer connector shall be wired to the truck’s back-up light circuit. The connector shall be flush mounted on a plate welded to the </w:t>
      </w:r>
      <w:proofErr w:type="spellStart"/>
      <w:r w:rsidRPr="00C275F4">
        <w:rPr>
          <w:rFonts w:eastAsia="Times New Roman" w:cstheme="minorHAnsi"/>
          <w:spacing w:val="-5"/>
          <w:sz w:val="20"/>
          <w:szCs w:val="20"/>
        </w:rPr>
        <w:t>pintle</w:t>
      </w:r>
      <w:proofErr w:type="spellEnd"/>
      <w:r w:rsidRPr="00C275F4">
        <w:rPr>
          <w:rFonts w:eastAsia="Times New Roman" w:cstheme="minorHAnsi"/>
          <w:spacing w:val="-5"/>
          <w:sz w:val="20"/>
          <w:szCs w:val="20"/>
        </w:rPr>
        <w:t xml:space="preserve"> hook structure. Final location is subject to approval of Using Agency.</w:t>
      </w:r>
    </w:p>
    <w:p w14:paraId="0D6B752C"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E7AC71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Mud Flaps: </w:t>
      </w:r>
      <w:r w:rsidRPr="00C275F4">
        <w:rPr>
          <w:rFonts w:eastAsia="Times New Roman" w:cstheme="minorHAnsi"/>
          <w:spacing w:val="-5"/>
          <w:sz w:val="20"/>
          <w:szCs w:val="20"/>
        </w:rPr>
        <w:tab/>
        <w:t xml:space="preserve">Front and rear mud flaps shall be provided. The mud flaps shall be rubber, anti-sail, spray suppression type with no advertising permitted. </w:t>
      </w:r>
    </w:p>
    <w:p w14:paraId="7733A5D9"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36E6B8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Muffler/Tail Pipe Guards:</w:t>
      </w:r>
      <w:r w:rsidRPr="00C275F4">
        <w:rPr>
          <w:rFonts w:eastAsia="Times New Roman" w:cstheme="minorHAnsi"/>
          <w:spacing w:val="-5"/>
          <w:sz w:val="20"/>
          <w:szCs w:val="20"/>
        </w:rPr>
        <w:tab/>
      </w:r>
      <w:r w:rsidRPr="00C275F4">
        <w:rPr>
          <w:rFonts w:eastAsia="Times New Roman" w:cstheme="minorHAnsi"/>
          <w:spacing w:val="-5"/>
          <w:sz w:val="20"/>
          <w:szCs w:val="20"/>
        </w:rPr>
        <w:tab/>
        <w:t>Stainless steel muffler/tail pipe guards shall be provided.</w:t>
      </w:r>
    </w:p>
    <w:p w14:paraId="0E209B20"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EBD61F"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Wheel Wells:</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Corrosion resistant metallic wheel wells shall be provided. </w:t>
      </w:r>
    </w:p>
    <w:p w14:paraId="79AA62C1" w14:textId="77777777" w:rsidR="00832B9D" w:rsidRPr="00307BAB"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0A3A2F4" w14:textId="77777777" w:rsidR="00C275F4" w:rsidRPr="00C275F4" w:rsidRDefault="00C275F4" w:rsidP="006B1BB7">
      <w:pPr>
        <w:pStyle w:val="Heading4"/>
        <w:rPr>
          <w:sz w:val="20"/>
          <w:szCs w:val="20"/>
        </w:rPr>
      </w:pPr>
      <w:r w:rsidRPr="00C275F4">
        <w:rPr>
          <w:sz w:val="20"/>
          <w:szCs w:val="20"/>
        </w:rPr>
        <w:t xml:space="preserve">Frame </w:t>
      </w:r>
    </w:p>
    <w:p w14:paraId="40AF2250"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19C42F55"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Main Rail:</w:t>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t>The main rail shall be heat treated alloy steel.</w:t>
      </w:r>
    </w:p>
    <w:p w14:paraId="1658824F"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BCD8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Reinforcement Type:</w:t>
      </w:r>
      <w:r w:rsidRPr="00C275F4">
        <w:rPr>
          <w:rFonts w:ascii="Calibri" w:eastAsia="Times New Roman" w:hAnsi="Calibri" w:cs="Times New Roman"/>
          <w:b/>
          <w:spacing w:val="-5"/>
          <w:sz w:val="20"/>
          <w:szCs w:val="20"/>
        </w:rPr>
        <w:tab/>
      </w:r>
      <w:r w:rsidRPr="00C275F4">
        <w:rPr>
          <w:rFonts w:ascii="Calibri" w:eastAsia="Times New Roman" w:hAnsi="Calibri" w:cs="Times New Roman"/>
          <w:b/>
          <w:spacing w:val="-5"/>
          <w:sz w:val="20"/>
          <w:szCs w:val="20"/>
        </w:rPr>
        <w:tab/>
      </w:r>
      <w:r w:rsidRPr="00C275F4">
        <w:rPr>
          <w:rFonts w:ascii="Calibri" w:eastAsia="Times New Roman" w:hAnsi="Calibri" w:cs="Times New Roman"/>
          <w:spacing w:val="-5"/>
          <w:sz w:val="20"/>
          <w:szCs w:val="20"/>
        </w:rPr>
        <w:t>Outer steel channel, "C" channel or inverted "L" reinforcement shall be continuous to the rear of frame</w:t>
      </w:r>
    </w:p>
    <w:p w14:paraId="7A5913D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65B818A" w14:textId="77777777" w:rsidR="00C275F4" w:rsidRP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Section Modulus (SM) Per Side:</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3F8561F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B0C7B4C" w14:textId="125CB6DB" w:rsid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Resisting bending moment (RBM):</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09DFA729" w14:textId="77777777" w:rsidR="00903F8C" w:rsidRDefault="00903F8C"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6B79BB73" w14:textId="77777777" w:rsidR="00A03E01" w:rsidRDefault="00A03E01"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542B759E" w14:textId="77777777" w:rsidR="00C275F4" w:rsidRPr="00385CBB" w:rsidRDefault="00C275F4" w:rsidP="006B1BB7">
      <w:pPr>
        <w:pStyle w:val="Heading4"/>
        <w:rPr>
          <w:sz w:val="20"/>
        </w:rPr>
      </w:pPr>
      <w:r w:rsidRPr="00385CBB">
        <w:rPr>
          <w:sz w:val="20"/>
        </w:rPr>
        <w:lastRenderedPageBreak/>
        <w:t>Safety Lighting and Labeling</w:t>
      </w:r>
    </w:p>
    <w:p w14:paraId="224C18A6" w14:textId="77777777" w:rsidR="00C275F4" w:rsidRPr="00FD19A6"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5A618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Rear Lighting:</w:t>
      </w:r>
      <w:r w:rsidRPr="003E7E51">
        <w:rPr>
          <w:rFonts w:ascii="Calibri" w:eastAsia="Times New Roman" w:hAnsi="Calibri" w:cs="Times New Roman"/>
          <w:spacing w:val="-5"/>
          <w:sz w:val="20"/>
          <w:szCs w:val="20"/>
        </w:rPr>
        <w:tab/>
        <w:t>Combination LED stoplight, back up lights, taillights, directional lights, and 4 wa</w:t>
      </w:r>
      <w:r>
        <w:rPr>
          <w:rFonts w:ascii="Calibri" w:eastAsia="Times New Roman" w:hAnsi="Calibri" w:cs="Times New Roman"/>
          <w:spacing w:val="-5"/>
          <w:sz w:val="20"/>
          <w:szCs w:val="20"/>
        </w:rPr>
        <w:t>y flashers, all in one housing shall be provided. Lights sh</w:t>
      </w:r>
      <w:r w:rsidRPr="003E7E51">
        <w:rPr>
          <w:rFonts w:ascii="Calibri" w:eastAsia="Times New Roman" w:hAnsi="Calibri" w:cs="Times New Roman"/>
          <w:spacing w:val="-5"/>
          <w:sz w:val="20"/>
          <w:szCs w:val="20"/>
        </w:rPr>
        <w:t>all comply with Federal Motor Carrier Safety (FMCSA 393) Administration guidelines.</w:t>
      </w:r>
    </w:p>
    <w:p w14:paraId="125BA3D4"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0A8A93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 xml:space="preserve">Light Wiring: </w:t>
      </w:r>
      <w:r w:rsidRPr="003E7E51">
        <w:rPr>
          <w:rFonts w:ascii="Calibri" w:eastAsia="Times New Roman" w:hAnsi="Calibri" w:cs="Times New Roman"/>
          <w:spacing w:val="-5"/>
          <w:sz w:val="20"/>
          <w:szCs w:val="20"/>
        </w:rPr>
        <w:tab/>
        <w:t>All electrical wires shall be heavy duty plastic covered. All exposed electrical junction blocks shall be enclosed with a boot for protection against salt and road chemicals.</w:t>
      </w:r>
    </w:p>
    <w:p w14:paraId="416FD14F"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9BD9DFC"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GVWR Labeling:</w:t>
      </w:r>
      <w:r w:rsidRPr="003E7E51">
        <w:rPr>
          <w:rFonts w:ascii="Calibri" w:eastAsia="Times New Roman" w:hAnsi="Calibri" w:cs="Times New Roman"/>
          <w:spacing w:val="-5"/>
          <w:sz w:val="20"/>
          <w:szCs w:val="20"/>
        </w:rPr>
        <w:tab/>
        <w:t>Lower right hand corner, driver’s side door shall be labeled in 3 inch high red letters on a white background: “Must be 33,000 lbs.”</w:t>
      </w:r>
    </w:p>
    <w:p w14:paraId="7A62C807"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AA09B92"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Dry Weight Decal:</w:t>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t>Shall be weather proof and permanently mounted on driver’s side door post.</w:t>
      </w:r>
    </w:p>
    <w:p w14:paraId="3E7D0096"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C5E72" w14:textId="67730FA2"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442BA406" w14:textId="00F02B3E"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0575D8" w14:textId="77777777" w:rsidR="00C275F4" w:rsidRPr="00283472" w:rsidRDefault="00C275F4" w:rsidP="006B1BB7">
      <w:pPr>
        <w:pStyle w:val="Heading3"/>
      </w:pPr>
      <w:bookmarkStart w:id="149" w:name="_Toc5608569"/>
      <w:bookmarkStart w:id="150" w:name="_Toc18397137"/>
      <w:bookmarkStart w:id="151" w:name="_Toc70515796"/>
      <w:bookmarkStart w:id="152" w:name="_Toc99962167"/>
      <w:bookmarkStart w:id="153" w:name="_Toc104550073"/>
      <w:r w:rsidRPr="00283472">
        <w:t>Vehicle’s Manufacturer’s OPTIONS (PRICE LINE: 2)</w:t>
      </w:r>
      <w:bookmarkEnd w:id="149"/>
      <w:bookmarkEnd w:id="150"/>
      <w:bookmarkEnd w:id="151"/>
      <w:bookmarkEnd w:id="152"/>
      <w:bookmarkEnd w:id="153"/>
    </w:p>
    <w:p w14:paraId="2D86AA53"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240F73D" w14:textId="77777777" w:rsidR="00C275F4" w:rsidRPr="00C275F4" w:rsidRDefault="00C275F4" w:rsidP="006B1BB7">
      <w:pPr>
        <w:autoSpaceDE w:val="0"/>
        <w:autoSpaceDN w:val="0"/>
        <w:adjustRightInd w:val="0"/>
        <w:spacing w:after="0" w:line="240" w:lineRule="auto"/>
        <w:jc w:val="both"/>
        <w:rPr>
          <w:rFonts w:eastAsia="Times New Roman" w:cstheme="minorHAnsi"/>
          <w:bCs/>
          <w:spacing w:val="-5"/>
          <w:sz w:val="20"/>
          <w:szCs w:val="20"/>
        </w:rPr>
      </w:pPr>
      <w:r w:rsidRPr="00C275F4">
        <w:rPr>
          <w:rFonts w:eastAsia="Times New Roman" w:cstheme="minorHAnsi"/>
          <w:bCs/>
          <w:spacing w:val="-5"/>
          <w:sz w:val="20"/>
          <w:szCs w:val="20"/>
        </w:rPr>
        <w:t>Manufacturer's attachments and options, which includes any compatible options and attachments for the Vehicle specified in Section 4.4.1, shall be offered using this percentage discount.</w:t>
      </w:r>
    </w:p>
    <w:p w14:paraId="3159A4C5" w14:textId="77777777" w:rsidR="00C275F4" w:rsidRPr="00C275F4" w:rsidRDefault="00C275F4" w:rsidP="006B1BB7">
      <w:pPr>
        <w:autoSpaceDE w:val="0"/>
        <w:autoSpaceDN w:val="0"/>
        <w:adjustRightInd w:val="0"/>
        <w:spacing w:after="0" w:line="240" w:lineRule="auto"/>
        <w:jc w:val="both"/>
        <w:rPr>
          <w:rFonts w:eastAsia="Times New Roman" w:cstheme="minorHAnsi"/>
          <w:b/>
          <w:bCs/>
          <w:spacing w:val="-5"/>
          <w:sz w:val="20"/>
          <w:szCs w:val="20"/>
        </w:rPr>
      </w:pPr>
    </w:p>
    <w:p w14:paraId="5712E997" w14:textId="4C3B8E94" w:rsidR="00C275F4" w:rsidRPr="00432522" w:rsidRDefault="00C275F4" w:rsidP="006B1BB7">
      <w:pPr>
        <w:autoSpaceDE w:val="0"/>
        <w:autoSpaceDN w:val="0"/>
        <w:adjustRightInd w:val="0"/>
        <w:spacing w:after="0" w:line="240" w:lineRule="auto"/>
        <w:jc w:val="both"/>
        <w:rPr>
          <w:rFonts w:eastAsia="Times New Roman" w:cstheme="minorHAnsi"/>
          <w:b/>
          <w:bCs/>
          <w:spacing w:val="-5"/>
          <w:sz w:val="20"/>
          <w:szCs w:val="20"/>
        </w:rPr>
      </w:pPr>
      <w:r w:rsidRPr="00432522">
        <w:rPr>
          <w:rFonts w:eastAsia="Times New Roman" w:cstheme="minorHAnsi"/>
          <w:b/>
          <w:bCs/>
          <w:spacing w:val="-5"/>
          <w:sz w:val="20"/>
          <w:szCs w:val="20"/>
        </w:rPr>
        <w:t xml:space="preserve">Please refer to </w:t>
      </w:r>
      <w:hyperlink w:anchor="_MANUFACTURER’S_PUBLISHED_LIST" w:history="1">
        <w:r w:rsidRPr="00432522">
          <w:rPr>
            <w:rFonts w:eastAsia="Times New Roman" w:cstheme="minorHAnsi"/>
            <w:b/>
            <w:bCs/>
            <w:color w:val="0000FF"/>
            <w:spacing w:val="-5"/>
            <w:sz w:val="20"/>
            <w:szCs w:val="20"/>
            <w:u w:val="single"/>
          </w:rPr>
          <w:t>Section 3.23</w:t>
        </w:r>
      </w:hyperlink>
      <w:r w:rsidRPr="00432522">
        <w:rPr>
          <w:rFonts w:eastAsia="Times New Roman" w:cstheme="minorHAnsi"/>
          <w:b/>
          <w:bCs/>
          <w:spacing w:val="-5"/>
          <w:sz w:val="20"/>
          <w:szCs w:val="20"/>
        </w:rPr>
        <w:t xml:space="preserve"> for submission of manufacturer’s options and attachments price list.</w:t>
      </w:r>
    </w:p>
    <w:p w14:paraId="3325ECED" w14:textId="350A2F7B" w:rsid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0FCA4B43" w14:textId="77777777" w:rsidR="00C77182" w:rsidRPr="00283472" w:rsidRDefault="00C77182" w:rsidP="006B1BB7">
      <w:pPr>
        <w:pStyle w:val="Heading3"/>
      </w:pPr>
      <w:bookmarkStart w:id="154" w:name="_Toc99962168"/>
      <w:bookmarkStart w:id="155" w:name="_Toc104550074"/>
      <w:r w:rsidRPr="00283472">
        <w:t>Utility Body (PRICE LINE: 3)</w:t>
      </w:r>
      <w:bookmarkEnd w:id="154"/>
      <w:bookmarkEnd w:id="155"/>
    </w:p>
    <w:p w14:paraId="5EB5F924"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23D5F0"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It is the intent of this specification to describe a utility body that shall be mounted on the chassis described in Sections 4.4.1.</w:t>
      </w:r>
    </w:p>
    <w:p w14:paraId="27D31555"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p>
    <w:p w14:paraId="3DCED747"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The </w:t>
      </w:r>
      <w:r w:rsidRPr="008A1E36">
        <w:rPr>
          <w:rFonts w:eastAsia="Times New Roman" w:cstheme="minorHAnsi"/>
          <w:spacing w:val="-5"/>
          <w:sz w:val="20"/>
          <w:szCs w:val="20"/>
          <w:lang w:val="x-none"/>
        </w:rPr>
        <w:t xml:space="preserve">following </w:t>
      </w:r>
      <w:r w:rsidRPr="008A1E36">
        <w:rPr>
          <w:rFonts w:eastAsia="Times New Roman" w:cstheme="minorHAnsi"/>
          <w:spacing w:val="-5"/>
          <w:sz w:val="20"/>
          <w:szCs w:val="20"/>
        </w:rPr>
        <w:t>utility body make and model shall be considered an Approved Product and responsive to the technical requirements in Bid Solicitation Section 4.4.3:</w:t>
      </w:r>
    </w:p>
    <w:p w14:paraId="4325890C"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695ED3A" w14:textId="38ABF604" w:rsidR="0004486D" w:rsidRPr="008A1E36" w:rsidRDefault="0003373B" w:rsidP="0003373B">
      <w:pPr>
        <w:pStyle w:val="ListParagraph"/>
        <w:numPr>
          <w:ilvl w:val="0"/>
          <w:numId w:val="22"/>
        </w:numPr>
        <w:autoSpaceDE w:val="0"/>
        <w:autoSpaceDN w:val="0"/>
        <w:adjustRightInd w:val="0"/>
        <w:rPr>
          <w:rFonts w:asciiTheme="minorHAnsi" w:hAnsiTheme="minorHAnsi" w:cstheme="minorHAnsi"/>
          <w:b/>
          <w:spacing w:val="-5"/>
          <w:sz w:val="20"/>
          <w:szCs w:val="20"/>
        </w:rPr>
      </w:pPr>
      <w:proofErr w:type="spellStart"/>
      <w:r w:rsidRPr="008A1E36">
        <w:rPr>
          <w:rFonts w:asciiTheme="minorHAnsi" w:hAnsiTheme="minorHAnsi" w:cstheme="minorHAnsi"/>
          <w:spacing w:val="-5"/>
          <w:sz w:val="20"/>
          <w:szCs w:val="20"/>
        </w:rPr>
        <w:t>Knapheide</w:t>
      </w:r>
      <w:proofErr w:type="spellEnd"/>
      <w:r w:rsidRPr="008A1E36">
        <w:rPr>
          <w:rFonts w:asciiTheme="minorHAnsi" w:hAnsiTheme="minorHAnsi" w:cstheme="minorHAnsi"/>
          <w:spacing w:val="-5"/>
          <w:sz w:val="20"/>
          <w:szCs w:val="20"/>
        </w:rPr>
        <w:t xml:space="preserve"> 6133H-1</w:t>
      </w:r>
      <w:r w:rsidR="00CB5EF0" w:rsidRPr="008A1E36">
        <w:rPr>
          <w:rFonts w:asciiTheme="minorHAnsi" w:hAnsiTheme="minorHAnsi" w:cstheme="minorHAnsi"/>
          <w:spacing w:val="-5"/>
          <w:sz w:val="20"/>
          <w:szCs w:val="20"/>
        </w:rPr>
        <w:t xml:space="preserve"> Customized To Meet The Specification</w:t>
      </w:r>
    </w:p>
    <w:p w14:paraId="0642CEA6" w14:textId="7B9274A8" w:rsidR="0004486D" w:rsidRPr="008A1E36" w:rsidRDefault="0004486D" w:rsidP="0004486D">
      <w:pPr>
        <w:autoSpaceDE w:val="0"/>
        <w:autoSpaceDN w:val="0"/>
        <w:adjustRightInd w:val="0"/>
        <w:spacing w:after="0" w:line="240" w:lineRule="auto"/>
        <w:rPr>
          <w:rFonts w:cs="Arial"/>
          <w:sz w:val="20"/>
          <w:szCs w:val="20"/>
        </w:rPr>
      </w:pPr>
    </w:p>
    <w:p w14:paraId="45001C34" w14:textId="72B6335D" w:rsidR="0003373B" w:rsidRPr="008A1E36" w:rsidRDefault="0004486D" w:rsidP="0004486D">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Arial"/>
          <w:sz w:val="20"/>
          <w:szCs w:val="20"/>
        </w:rPr>
        <w:t xml:space="preserve">Dakota Utility Body For A Large Platform Truck </w:t>
      </w:r>
      <w:r w:rsidRPr="008A1E36">
        <w:rPr>
          <w:rFonts w:asciiTheme="minorHAnsi" w:hAnsiTheme="minorHAnsi" w:cstheme="minorHAnsi"/>
          <w:spacing w:val="-5"/>
          <w:sz w:val="20"/>
          <w:szCs w:val="20"/>
        </w:rPr>
        <w:t>Customized To Meet The Specification</w:t>
      </w:r>
    </w:p>
    <w:p w14:paraId="5A3EE9B6" w14:textId="77777777" w:rsidR="0003373B" w:rsidRPr="008A1E36" w:rsidRDefault="0003373B" w:rsidP="0003373B">
      <w:pPr>
        <w:pStyle w:val="ListParagraph"/>
        <w:autoSpaceDE w:val="0"/>
        <w:autoSpaceDN w:val="0"/>
        <w:adjustRightInd w:val="0"/>
        <w:rPr>
          <w:rFonts w:asciiTheme="minorHAnsi" w:hAnsiTheme="minorHAnsi" w:cstheme="minorHAnsi"/>
          <w:b/>
          <w:spacing w:val="-5"/>
          <w:sz w:val="20"/>
          <w:szCs w:val="20"/>
        </w:rPr>
      </w:pPr>
    </w:p>
    <w:p w14:paraId="3046DE71"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Bidders may also offer Equivalent Products that meet the technical requirements of this section of the Bid Solicitation</w:t>
      </w:r>
      <w:r w:rsidRPr="008A1E36">
        <w:rPr>
          <w:rFonts w:eastAsia="Times New Roman" w:cstheme="minorHAnsi"/>
          <w:spacing w:val="-5"/>
          <w:sz w:val="20"/>
          <w:szCs w:val="20"/>
          <w:lang w:val="x-none"/>
        </w:rPr>
        <w:t>.</w:t>
      </w:r>
      <w:r w:rsidRPr="008A1E36">
        <w:rPr>
          <w:rFonts w:eastAsia="Times New Roman" w:cstheme="minorHAnsi"/>
          <w:spacing w:val="-5"/>
          <w:sz w:val="20"/>
          <w:szCs w:val="20"/>
        </w:rPr>
        <w:t xml:space="preserve"> </w:t>
      </w:r>
    </w:p>
    <w:p w14:paraId="444FBC5C" w14:textId="0C26AC54"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41F9E8E4" w14:textId="49102453"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NOTE: Bidders offering one of the above pre-approved </w:t>
      </w:r>
      <w:r w:rsidR="00395F4C" w:rsidRPr="008A1E36">
        <w:rPr>
          <w:rFonts w:eastAsia="Times New Roman" w:cstheme="minorHAnsi"/>
          <w:spacing w:val="-5"/>
          <w:sz w:val="20"/>
          <w:szCs w:val="20"/>
        </w:rPr>
        <w:t>utility body</w:t>
      </w:r>
      <w:r w:rsidRPr="008A1E36">
        <w:rPr>
          <w:rFonts w:eastAsia="Times New Roman" w:cstheme="minorHAnsi"/>
          <w:spacing w:val="-5"/>
          <w:sz w:val="20"/>
          <w:szCs w:val="20"/>
        </w:rPr>
        <w:t xml:space="preserve"> must still provide a </w:t>
      </w:r>
      <w:r w:rsidR="00E24C74">
        <w:rPr>
          <w:rFonts w:eastAsia="Times New Roman" w:cstheme="minorHAnsi"/>
          <w:spacing w:val="-5"/>
          <w:sz w:val="20"/>
          <w:szCs w:val="20"/>
        </w:rPr>
        <w:t>S</w:t>
      </w:r>
      <w:r w:rsidRPr="008A1E36">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8A1E36">
        <w:rPr>
          <w:rFonts w:eastAsia="Times New Roman" w:cstheme="minorHAnsi"/>
          <w:spacing w:val="-5"/>
          <w:sz w:val="20"/>
          <w:szCs w:val="20"/>
        </w:rPr>
        <w:t>onformance</w:t>
      </w:r>
      <w:r w:rsidR="00E24C74">
        <w:rPr>
          <w:rFonts w:eastAsia="Times New Roman" w:cstheme="minorHAnsi"/>
          <w:spacing w:val="-5"/>
          <w:sz w:val="20"/>
          <w:szCs w:val="20"/>
        </w:rPr>
        <w:t xml:space="preserve"> Certification</w:t>
      </w:r>
      <w:r w:rsidRPr="008A1E36">
        <w:rPr>
          <w:rFonts w:eastAsia="Times New Roman" w:cstheme="minorHAnsi"/>
          <w:spacing w:val="-5"/>
          <w:sz w:val="20"/>
          <w:szCs w:val="20"/>
        </w:rPr>
        <w:t>.</w:t>
      </w:r>
    </w:p>
    <w:p w14:paraId="2B685A02"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D51B6C5" w14:textId="77777777" w:rsidR="0003373B" w:rsidRPr="008A1E36" w:rsidRDefault="0003373B" w:rsidP="0003373B">
      <w:pPr>
        <w:autoSpaceDE w:val="0"/>
        <w:autoSpaceDN w:val="0"/>
        <w:adjustRightInd w:val="0"/>
        <w:spacing w:after="0" w:line="240" w:lineRule="auto"/>
        <w:jc w:val="both"/>
        <w:rPr>
          <w:rFonts w:eastAsia="Times New Roman" w:cstheme="minorHAnsi"/>
          <w:bCs/>
          <w:spacing w:val="-5"/>
          <w:sz w:val="20"/>
          <w:szCs w:val="20"/>
        </w:rPr>
      </w:pPr>
      <w:r w:rsidRPr="008A1E36">
        <w:rPr>
          <w:rFonts w:eastAsia="Times New Roman" w:cstheme="minorHAnsi"/>
          <w:b/>
          <w:bCs/>
          <w:spacing w:val="-5"/>
          <w:sz w:val="20"/>
          <w:szCs w:val="20"/>
        </w:rPr>
        <w:t xml:space="preserve">Please refer to Bid Solicitation </w:t>
      </w:r>
      <w:hyperlink w:anchor="_SPECIFICATION_CONFORMANCE_FORM" w:history="1">
        <w:r w:rsidRPr="008A1E36">
          <w:rPr>
            <w:rStyle w:val="Hyperlink"/>
            <w:rFonts w:eastAsia="Times New Roman" w:cstheme="minorHAnsi"/>
            <w:b/>
            <w:bCs/>
            <w:spacing w:val="-5"/>
            <w:sz w:val="20"/>
            <w:szCs w:val="20"/>
          </w:rPr>
          <w:t>Section 3.21</w:t>
        </w:r>
      </w:hyperlink>
      <w:r w:rsidRPr="008A1E36">
        <w:rPr>
          <w:rFonts w:eastAsia="Times New Roman" w:cstheme="minorHAnsi"/>
          <w:b/>
          <w:bCs/>
          <w:spacing w:val="-5"/>
          <w:sz w:val="20"/>
          <w:szCs w:val="20"/>
        </w:rPr>
        <w:t xml:space="preserve"> for submission of Specification Conformance Certification.</w:t>
      </w:r>
    </w:p>
    <w:p w14:paraId="72034EC7" w14:textId="77777777" w:rsidR="00F650AF" w:rsidRDefault="00F650AF" w:rsidP="006B1BB7">
      <w:pPr>
        <w:autoSpaceDE w:val="0"/>
        <w:autoSpaceDN w:val="0"/>
        <w:adjustRightInd w:val="0"/>
        <w:spacing w:after="0" w:line="240" w:lineRule="auto"/>
        <w:jc w:val="both"/>
        <w:rPr>
          <w:rFonts w:eastAsia="Times New Roman" w:cstheme="minorHAnsi"/>
          <w:bCs/>
          <w:spacing w:val="-5"/>
          <w:sz w:val="20"/>
          <w:szCs w:val="20"/>
        </w:rPr>
      </w:pPr>
    </w:p>
    <w:p w14:paraId="3C029020" w14:textId="77777777" w:rsidR="00C77182" w:rsidRPr="00306BD9" w:rsidRDefault="00C77182" w:rsidP="006B1BB7">
      <w:pPr>
        <w:pStyle w:val="Heading4"/>
        <w:rPr>
          <w:sz w:val="20"/>
        </w:rPr>
      </w:pPr>
      <w:r w:rsidRPr="00306BD9">
        <w:rPr>
          <w:sz w:val="20"/>
        </w:rPr>
        <w:t>Body Dimensions</w:t>
      </w:r>
    </w:p>
    <w:p w14:paraId="495FF1CB"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0CBCE3E" w14:textId="12DC6130"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Material:</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The Unit’s body shall be minimum two sided 14 gauge galvanized steel.</w:t>
      </w:r>
    </w:p>
    <w:p w14:paraId="25B3DDAB"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04BA4FF"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Length (Overall): </w:t>
      </w:r>
      <w:r w:rsidRPr="00C77182">
        <w:rPr>
          <w:rFonts w:eastAsia="Times New Roman" w:cstheme="minorHAnsi"/>
          <w:spacing w:val="-5"/>
          <w:sz w:val="20"/>
          <w:szCs w:val="20"/>
        </w:rPr>
        <w:tab/>
      </w:r>
      <w:r w:rsidRPr="00C77182">
        <w:rPr>
          <w:rFonts w:eastAsia="Times New Roman" w:cstheme="minorHAnsi"/>
          <w:spacing w:val="-5"/>
          <w:sz w:val="20"/>
          <w:szCs w:val="20"/>
        </w:rPr>
        <w:tab/>
        <w:t>132 inches minimum.</w:t>
      </w:r>
    </w:p>
    <w:p w14:paraId="7105684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777E05E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Width (Overall): </w:t>
      </w:r>
      <w:r w:rsidRPr="00C77182">
        <w:rPr>
          <w:rFonts w:eastAsia="Times New Roman" w:cstheme="minorHAnsi"/>
          <w:spacing w:val="-5"/>
          <w:sz w:val="20"/>
          <w:szCs w:val="20"/>
        </w:rPr>
        <w:tab/>
      </w:r>
      <w:r w:rsidRPr="00C77182">
        <w:rPr>
          <w:rFonts w:eastAsia="Times New Roman" w:cstheme="minorHAnsi"/>
          <w:spacing w:val="-5"/>
          <w:sz w:val="20"/>
          <w:szCs w:val="20"/>
        </w:rPr>
        <w:tab/>
        <w:t>102 inches maximum.</w:t>
      </w:r>
    </w:p>
    <w:p w14:paraId="73C49D06"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58C8DBC0"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Width:</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58 inches maximum.</w:t>
      </w:r>
      <w:r w:rsidRPr="00C77182">
        <w:rPr>
          <w:rFonts w:eastAsia="Times New Roman" w:cstheme="minorHAnsi"/>
          <w:spacing w:val="-5"/>
          <w:sz w:val="20"/>
          <w:szCs w:val="20"/>
        </w:rPr>
        <w:tab/>
      </w:r>
    </w:p>
    <w:p w14:paraId="2CA3363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C645B5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Height:</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28 inches minimum height above floor level.</w:t>
      </w:r>
    </w:p>
    <w:p w14:paraId="42E7A0FF" w14:textId="77777777" w:rsidR="00C77182" w:rsidRP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45FD46C5" w14:textId="77777777" w:rsidR="00C77182" w:rsidRPr="00306BD9" w:rsidRDefault="00C77182" w:rsidP="006B1BB7">
      <w:pPr>
        <w:pStyle w:val="Heading4"/>
        <w:rPr>
          <w:sz w:val="20"/>
        </w:rPr>
      </w:pPr>
      <w:r w:rsidRPr="00306BD9">
        <w:rPr>
          <w:sz w:val="20"/>
        </w:rPr>
        <w:t>Compartments</w:t>
      </w:r>
    </w:p>
    <w:p w14:paraId="2090D1E7"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D158B1" w14:textId="305D3AF3"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The utility body shall have eight (8) compartments with outward opening doors, four (4) compartments on each side of the Unit</w:t>
      </w:r>
      <w:r w:rsidR="00F82CC7">
        <w:rPr>
          <w:rFonts w:eastAsia="Times New Roman" w:cstheme="minorHAnsi"/>
          <w:spacing w:val="-5"/>
          <w:sz w:val="20"/>
          <w:szCs w:val="20"/>
        </w:rPr>
        <w:t>,</w:t>
      </w:r>
      <w:r w:rsidRPr="00C77182">
        <w:rPr>
          <w:rFonts w:eastAsia="Times New Roman" w:cstheme="minorHAnsi"/>
          <w:spacing w:val="-5"/>
          <w:sz w:val="20"/>
          <w:szCs w:val="20"/>
        </w:rPr>
        <w:t xml:space="preserve"> configured as follows:</w:t>
      </w:r>
    </w:p>
    <w:p w14:paraId="70446CF8"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0C154AE0"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driver side.</w:t>
      </w:r>
    </w:p>
    <w:p w14:paraId="27E632B1"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passenger side.</w:t>
      </w:r>
    </w:p>
    <w:p w14:paraId="4533766F"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compartment over wheel housing on the Unit’s driver side.</w:t>
      </w:r>
    </w:p>
    <w:p w14:paraId="62535AC3"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side compartment over wheel housing on the Unit’s passenger side.</w:t>
      </w:r>
    </w:p>
    <w:p w14:paraId="32CDCDE5"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driver side.</w:t>
      </w:r>
    </w:p>
    <w:p w14:paraId="1C60A8FA"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passenger side.</w:t>
      </w:r>
    </w:p>
    <w:p w14:paraId="433F500B"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6EEE8BF0"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Tread Plates:</w:t>
      </w:r>
      <w:r w:rsidRPr="00C77182">
        <w:rPr>
          <w:rFonts w:eastAsia="Times New Roman" w:cstheme="minorHAnsi"/>
          <w:spacing w:val="-5"/>
          <w:sz w:val="20"/>
          <w:szCs w:val="20"/>
        </w:rPr>
        <w:tab/>
        <w:t>Compartment top and floor shall be minimum 12 gauge or 1/8 inch steel tread steel tread plate. Compartment tread plates shall include a 1 inch overlap to form outside drip edge.</w:t>
      </w:r>
      <w:r w:rsidRPr="00C77182">
        <w:rPr>
          <w:rFonts w:eastAsia="Times New Roman" w:cstheme="minorHAnsi"/>
          <w:spacing w:val="-5"/>
          <w:sz w:val="20"/>
          <w:szCs w:val="20"/>
        </w:rPr>
        <w:tab/>
      </w:r>
      <w:r w:rsidRPr="00C77182">
        <w:rPr>
          <w:rFonts w:eastAsia="Times New Roman" w:cstheme="minorHAnsi"/>
          <w:spacing w:val="-5"/>
          <w:sz w:val="20"/>
          <w:szCs w:val="20"/>
        </w:rPr>
        <w:tab/>
      </w:r>
    </w:p>
    <w:p w14:paraId="507B5D23"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7B0F7BC"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Drain Holes and Splash Guards:</w:t>
      </w:r>
      <w:r w:rsidRPr="00C77182">
        <w:rPr>
          <w:rFonts w:eastAsia="Times New Roman" w:cstheme="minorHAnsi"/>
          <w:spacing w:val="-5"/>
          <w:sz w:val="20"/>
          <w:szCs w:val="20"/>
        </w:rPr>
        <w:tab/>
        <w:t>Drain holes shall be included on all vertical compartments and shall be shielded to prevent exterior water entry from road travel.</w:t>
      </w:r>
    </w:p>
    <w:p w14:paraId="4B1CAFFA"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b/>
      </w:r>
      <w:r w:rsidRPr="00C77182">
        <w:rPr>
          <w:rFonts w:eastAsia="Times New Roman" w:cstheme="minorHAnsi"/>
          <w:spacing w:val="-5"/>
          <w:sz w:val="20"/>
          <w:szCs w:val="20"/>
        </w:rPr>
        <w:tab/>
      </w:r>
    </w:p>
    <w:p w14:paraId="2697EB01"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All compartments shall be completely water tight with automotive type non-porous door seals fastened on all doors. Rain guards for weather protection shall be included. Glue on type door seals are not acceptable. Door seals shall be replaceable.</w:t>
      </w:r>
    </w:p>
    <w:p w14:paraId="2D1F4F6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5359ADA" w14:textId="18E793DB"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Doors shall be double shell </w:t>
      </w:r>
      <w:r w:rsidR="0003373B">
        <w:rPr>
          <w:rFonts w:eastAsia="Times New Roman" w:cstheme="minorHAnsi"/>
          <w:spacing w:val="-5"/>
          <w:sz w:val="20"/>
          <w:szCs w:val="20"/>
        </w:rPr>
        <w:t xml:space="preserve">18 gauge or </w:t>
      </w:r>
      <w:r w:rsidRPr="00C77182">
        <w:rPr>
          <w:rFonts w:eastAsia="Times New Roman" w:cstheme="minorHAnsi"/>
          <w:spacing w:val="-5"/>
          <w:sz w:val="20"/>
          <w:szCs w:val="20"/>
        </w:rPr>
        <w:t>20-gauge panels for rigidity. Hinges shall be continuous with a stainless steel pin. All door latches shall be recessed slam-type with tumbler locks on each vehicle keyed adjustable to compensate for wear. All vertical doors shall have double spring over center door closure.</w:t>
      </w:r>
    </w:p>
    <w:p w14:paraId="148269C6"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209CD4"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keys shall be supplied for each unit.</w:t>
      </w:r>
    </w:p>
    <w:p w14:paraId="002D714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6022E2"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Locking bar handles shall be designed to prevent handle rotation when padlocks are removed.</w:t>
      </w:r>
    </w:p>
    <w:p w14:paraId="01769340"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A399971" w14:textId="1E845FAB" w:rsidR="00F82CC7" w:rsidRPr="000F34C6" w:rsidRDefault="00F82CC7" w:rsidP="006B1BB7">
      <w:pPr>
        <w:pStyle w:val="Heading5"/>
        <w:rPr>
          <w:rFonts w:asciiTheme="minorHAnsi" w:hAnsiTheme="minorHAnsi" w:cstheme="minorHAnsi"/>
          <w:sz w:val="20"/>
          <w:szCs w:val="20"/>
          <w:u w:val="none"/>
        </w:rPr>
      </w:pPr>
      <w:bookmarkStart w:id="156" w:name="_Driver_Side_Front"/>
      <w:bookmarkEnd w:id="156"/>
      <w:r w:rsidRPr="000F34C6">
        <w:rPr>
          <w:rFonts w:asciiTheme="minorHAnsi" w:hAnsiTheme="minorHAnsi" w:cstheme="minorHAnsi"/>
          <w:sz w:val="20"/>
          <w:szCs w:val="20"/>
          <w:u w:val="none"/>
        </w:rPr>
        <w:t>Driver Side Front Vertical Compartments</w:t>
      </w:r>
    </w:p>
    <w:p w14:paraId="7EC0441C" w14:textId="77777777" w:rsidR="00F82CC7" w:rsidRPr="00C96F08" w:rsidRDefault="00F82CC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101F1FD" w14:textId="67C4B306"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The first front vertical compartment on the driver’s side of the Unit</w:t>
      </w:r>
      <w:r w:rsidR="00F32881">
        <w:rPr>
          <w:rFonts w:eastAsia="Times New Roman" w:cstheme="minorHAnsi"/>
          <w:spacing w:val="-5"/>
          <w:sz w:val="20"/>
          <w:szCs w:val="20"/>
        </w:rPr>
        <w:t xml:space="preserve"> should</w:t>
      </w:r>
      <w:r w:rsidRPr="00F82CC7">
        <w:rPr>
          <w:rFonts w:eastAsia="Times New Roman" w:cstheme="minorHAnsi"/>
          <w:spacing w:val="-5"/>
          <w:sz w:val="20"/>
          <w:szCs w:val="20"/>
        </w:rPr>
        <w:t xml:space="preserve"> be approximately 30 inches wide, 48 inches high, and 18 inches deep.</w:t>
      </w:r>
    </w:p>
    <w:p w14:paraId="32AD4EA7"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3DAF2B0B" w14:textId="52A5ABDA"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 xml:space="preserve">The second front vertical compartment on the driver’s side of the Unit </w:t>
      </w:r>
      <w:r w:rsidR="00F32881">
        <w:rPr>
          <w:rFonts w:eastAsia="Times New Roman" w:cstheme="minorHAnsi"/>
          <w:spacing w:val="-5"/>
          <w:sz w:val="20"/>
          <w:szCs w:val="20"/>
        </w:rPr>
        <w:t xml:space="preserve">should </w:t>
      </w:r>
      <w:r w:rsidRPr="00F82CC7">
        <w:rPr>
          <w:rFonts w:eastAsia="Times New Roman" w:cstheme="minorHAnsi"/>
          <w:spacing w:val="-5"/>
          <w:sz w:val="20"/>
          <w:szCs w:val="20"/>
        </w:rPr>
        <w:t>be approximately 24 inches wide, 48 inches high, and 18 inches deep.</w:t>
      </w:r>
    </w:p>
    <w:p w14:paraId="04131EB0" w14:textId="4E037265" w:rsid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7548694D" w14:textId="239198E7" w:rsidR="00011BE3" w:rsidRDefault="00011BE3"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P</w:t>
      </w:r>
      <w:r w:rsidR="000D7A2B">
        <w:rPr>
          <w:rFonts w:eastAsia="Times New Roman" w:cstheme="minorHAnsi"/>
          <w:spacing w:val="-5"/>
          <w:sz w:val="20"/>
          <w:szCs w:val="20"/>
        </w:rPr>
        <w:t xml:space="preserve">lease refer to </w:t>
      </w:r>
      <w:hyperlink w:anchor="_Pictured_Driver_sIde" w:history="1">
        <w:r w:rsidR="000D7A2B" w:rsidRPr="000D7A2B">
          <w:rPr>
            <w:rStyle w:val="Hyperlink"/>
            <w:rFonts w:eastAsia="Times New Roman" w:cstheme="minorHAnsi"/>
            <w:spacing w:val="-5"/>
            <w:sz w:val="20"/>
            <w:szCs w:val="20"/>
          </w:rPr>
          <w:t>S</w:t>
        </w:r>
        <w:r w:rsidRPr="000D7A2B">
          <w:rPr>
            <w:rStyle w:val="Hyperlink"/>
            <w:rFonts w:eastAsia="Times New Roman" w:cstheme="minorHAnsi"/>
            <w:spacing w:val="-5"/>
            <w:sz w:val="20"/>
            <w:szCs w:val="20"/>
          </w:rPr>
          <w:t xml:space="preserve">ection </w:t>
        </w:r>
        <w:r w:rsidR="000D7A2B" w:rsidRPr="000D7A2B">
          <w:rPr>
            <w:rStyle w:val="Hyperlink"/>
            <w:rFonts w:eastAsia="Times New Roman" w:cstheme="minorHAnsi"/>
            <w:spacing w:val="-5"/>
            <w:sz w:val="20"/>
            <w:szCs w:val="20"/>
          </w:rPr>
          <w:t>4.13.1</w:t>
        </w:r>
      </w:hyperlink>
      <w:r w:rsidR="000D7A2B">
        <w:rPr>
          <w:rFonts w:eastAsia="Times New Roman" w:cstheme="minorHAnsi"/>
          <w:spacing w:val="-5"/>
          <w:sz w:val="20"/>
          <w:szCs w:val="20"/>
        </w:rPr>
        <w:t xml:space="preserve"> </w:t>
      </w:r>
      <w:r>
        <w:rPr>
          <w:rFonts w:eastAsia="Times New Roman" w:cstheme="minorHAnsi"/>
          <w:spacing w:val="-5"/>
          <w:sz w:val="20"/>
          <w:szCs w:val="20"/>
        </w:rPr>
        <w:t xml:space="preserve">of the Bid </w:t>
      </w:r>
      <w:r w:rsidR="000D7A2B">
        <w:rPr>
          <w:rFonts w:eastAsia="Times New Roman" w:cstheme="minorHAnsi"/>
          <w:spacing w:val="-5"/>
          <w:sz w:val="20"/>
          <w:szCs w:val="20"/>
        </w:rPr>
        <w:t>Solicitation</w:t>
      </w:r>
      <w:r>
        <w:rPr>
          <w:rFonts w:eastAsia="Times New Roman" w:cstheme="minorHAnsi"/>
          <w:spacing w:val="-5"/>
          <w:sz w:val="20"/>
          <w:szCs w:val="20"/>
        </w:rPr>
        <w:t xml:space="preserve"> for </w:t>
      </w:r>
      <w:r w:rsidR="000D7A2B">
        <w:rPr>
          <w:rFonts w:eastAsia="Times New Roman" w:cstheme="minorHAnsi"/>
          <w:spacing w:val="-5"/>
          <w:sz w:val="20"/>
          <w:szCs w:val="20"/>
        </w:rPr>
        <w:t>picture</w:t>
      </w:r>
      <w:r>
        <w:rPr>
          <w:rFonts w:eastAsia="Times New Roman" w:cstheme="minorHAnsi"/>
          <w:spacing w:val="-5"/>
          <w:sz w:val="20"/>
          <w:szCs w:val="20"/>
        </w:rPr>
        <w:t xml:space="preserve"> example</w:t>
      </w:r>
      <w:r w:rsidR="000D7A2B">
        <w:rPr>
          <w:rFonts w:eastAsia="Times New Roman" w:cstheme="minorHAnsi"/>
          <w:spacing w:val="-5"/>
          <w:sz w:val="20"/>
          <w:szCs w:val="20"/>
        </w:rPr>
        <w:t>s</w:t>
      </w:r>
      <w:r>
        <w:rPr>
          <w:rFonts w:eastAsia="Times New Roman" w:cstheme="minorHAnsi"/>
          <w:spacing w:val="-5"/>
          <w:sz w:val="20"/>
          <w:szCs w:val="20"/>
        </w:rPr>
        <w:t xml:space="preserve"> of the compartment locations.  </w:t>
      </w:r>
    </w:p>
    <w:p w14:paraId="3D4FDC7A" w14:textId="72DA2BD7" w:rsidR="00011BE3" w:rsidRPr="00F82CC7" w:rsidRDefault="00011BE3" w:rsidP="006B1BB7">
      <w:pPr>
        <w:autoSpaceDE w:val="0"/>
        <w:autoSpaceDN w:val="0"/>
        <w:adjustRightInd w:val="0"/>
        <w:spacing w:after="0" w:line="240" w:lineRule="auto"/>
        <w:jc w:val="both"/>
        <w:rPr>
          <w:rFonts w:eastAsia="Times New Roman" w:cstheme="minorHAnsi"/>
          <w:spacing w:val="-5"/>
          <w:sz w:val="20"/>
          <w:szCs w:val="20"/>
        </w:rPr>
      </w:pPr>
    </w:p>
    <w:p w14:paraId="6C8D09AC"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79B8ED1D"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466D6573"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compartment door shall be vertically hinged along the forward edge and rearward edge.</w:t>
      </w:r>
    </w:p>
    <w:p w14:paraId="62CC5BD2" w14:textId="77777777" w:rsidR="00C77182" w:rsidRPr="00C275F4"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5EBE8C61" w14:textId="77777777" w:rsidR="00845D47" w:rsidRPr="00882A28" w:rsidRDefault="00845D47" w:rsidP="006B1BB7">
      <w:pPr>
        <w:pStyle w:val="Heading5"/>
        <w:rPr>
          <w:rFonts w:asciiTheme="minorHAnsi" w:hAnsiTheme="minorHAnsi"/>
          <w:sz w:val="20"/>
          <w:szCs w:val="20"/>
          <w:u w:val="none"/>
        </w:rPr>
      </w:pPr>
      <w:bookmarkStart w:id="157" w:name="_Passenger_Side_Front"/>
      <w:bookmarkEnd w:id="157"/>
      <w:r w:rsidRPr="00882A28">
        <w:rPr>
          <w:rFonts w:asciiTheme="minorHAnsi" w:hAnsiTheme="minorHAnsi"/>
          <w:sz w:val="20"/>
          <w:szCs w:val="20"/>
          <w:u w:val="none"/>
        </w:rPr>
        <w:t>Passenger Side Front Vertical Compartments</w:t>
      </w:r>
    </w:p>
    <w:p w14:paraId="4F1C53C2" w14:textId="77777777" w:rsidR="00845D47" w:rsidRPr="00845D47"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CC6103F" w14:textId="5AB99286"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first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30 inches wide, 48 inches high, and 18 inches deep.</w:t>
      </w:r>
    </w:p>
    <w:p w14:paraId="256A0167"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EC48EF4" w14:textId="03FF41E0"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second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24 inches wide, 48 inches high, and 18 inches deep.</w:t>
      </w:r>
    </w:p>
    <w:p w14:paraId="05AD0BDF" w14:textId="102BD139"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F44CEA9"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7C0623B0" w14:textId="77777777" w:rsidR="00AA567F" w:rsidRPr="00845D47" w:rsidRDefault="00AA567F" w:rsidP="006B1BB7">
      <w:pPr>
        <w:autoSpaceDE w:val="0"/>
        <w:autoSpaceDN w:val="0"/>
        <w:adjustRightInd w:val="0"/>
        <w:spacing w:after="0" w:line="240" w:lineRule="auto"/>
        <w:jc w:val="both"/>
        <w:rPr>
          <w:rFonts w:eastAsia="Times New Roman" w:cstheme="minorHAnsi"/>
          <w:spacing w:val="-5"/>
          <w:sz w:val="20"/>
          <w:szCs w:val="20"/>
        </w:rPr>
      </w:pPr>
    </w:p>
    <w:p w14:paraId="5AAD2CC6"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409B7BB3"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27E55EB7" w14:textId="124D2800" w:rsid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compartment door shall be vertically hinged along the forward edge and rearward edge.</w:t>
      </w:r>
    </w:p>
    <w:p w14:paraId="35044F1C"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129CD0B2" w14:textId="77777777" w:rsidR="00845D47" w:rsidRPr="000F34C6" w:rsidRDefault="00845D47" w:rsidP="006B1BB7">
      <w:pPr>
        <w:pStyle w:val="Heading5"/>
        <w:rPr>
          <w:rFonts w:asciiTheme="minorHAnsi" w:hAnsiTheme="minorHAnsi" w:cstheme="minorHAnsi"/>
          <w:sz w:val="20"/>
          <w:szCs w:val="20"/>
          <w:u w:val="none"/>
        </w:rPr>
      </w:pPr>
      <w:bookmarkStart w:id="158" w:name="_Driver_Side_Horizontal"/>
      <w:bookmarkEnd w:id="158"/>
      <w:r w:rsidRPr="000F34C6">
        <w:rPr>
          <w:rFonts w:asciiTheme="minorHAnsi" w:hAnsiTheme="minorHAnsi" w:cstheme="minorHAnsi"/>
          <w:sz w:val="20"/>
          <w:szCs w:val="20"/>
          <w:u w:val="none"/>
        </w:rPr>
        <w:lastRenderedPageBreak/>
        <w:t>Driver Side</w:t>
      </w:r>
      <w:r w:rsidRPr="00797E03">
        <w:rPr>
          <w:rFonts w:asciiTheme="minorHAnsi" w:hAnsiTheme="minorHAnsi" w:cstheme="minorHAnsi"/>
          <w:sz w:val="20"/>
          <w:szCs w:val="20"/>
          <w:u w:val="none"/>
        </w:rPr>
        <w:t xml:space="preserve"> </w:t>
      </w:r>
      <w:r w:rsidRPr="000F34C6">
        <w:rPr>
          <w:rFonts w:asciiTheme="minorHAnsi" w:hAnsiTheme="minorHAnsi" w:cstheme="minorHAnsi"/>
          <w:sz w:val="20"/>
          <w:szCs w:val="20"/>
          <w:u w:val="none"/>
        </w:rPr>
        <w:t>Horizontal Compartment</w:t>
      </w:r>
    </w:p>
    <w:p w14:paraId="24FEE56D" w14:textId="77777777" w:rsidR="00845D47" w:rsidRPr="00C96F08"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1B4593E" w14:textId="1B835998"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The horizontal compartment on the driver’s side of the Unit</w:t>
      </w:r>
      <w:r w:rsidR="00A7637D">
        <w:rPr>
          <w:rFonts w:eastAsia="Times New Roman" w:cstheme="minorHAnsi"/>
          <w:spacing w:val="-5"/>
          <w:sz w:val="20"/>
          <w:szCs w:val="20"/>
        </w:rPr>
        <w:t xml:space="preserve"> should</w:t>
      </w:r>
      <w:r w:rsidRPr="00845D47">
        <w:rPr>
          <w:rFonts w:eastAsia="Times New Roman" w:cstheme="minorHAnsi"/>
          <w:spacing w:val="-5"/>
          <w:sz w:val="20"/>
          <w:szCs w:val="20"/>
        </w:rPr>
        <w:t xml:space="preserve"> be approximately 52 inches long, 22 inches high, and 18 inches deep.</w:t>
      </w:r>
    </w:p>
    <w:p w14:paraId="5ED086C6" w14:textId="5AABBC61"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0966BBE5" w14:textId="2FA18FAD"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6411AE39" w14:textId="77777777" w:rsidR="000D7A2B" w:rsidRPr="00845D47" w:rsidRDefault="000D7A2B" w:rsidP="006B1BB7">
      <w:pPr>
        <w:autoSpaceDE w:val="0"/>
        <w:autoSpaceDN w:val="0"/>
        <w:adjustRightInd w:val="0"/>
        <w:spacing w:after="0" w:line="240" w:lineRule="auto"/>
        <w:jc w:val="both"/>
        <w:rPr>
          <w:rFonts w:eastAsia="Times New Roman" w:cstheme="minorHAnsi"/>
          <w:spacing w:val="-5"/>
          <w:sz w:val="20"/>
          <w:szCs w:val="20"/>
        </w:rPr>
      </w:pPr>
    </w:p>
    <w:p w14:paraId="14D28F4A" w14:textId="60351DDD" w:rsidR="00C275F4"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Driver side horizontal compartment shall be an open type compartment and shall be equipped with two chains at the door for opening door either upward or downward. Exact location of the hinges to be determined at pre-build meeting.</w:t>
      </w:r>
    </w:p>
    <w:p w14:paraId="70C786D1" w14:textId="77777777" w:rsidR="0003373B" w:rsidRDefault="0003373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5F83C7" w14:textId="77777777" w:rsidR="005938E7" w:rsidRPr="000F34C6" w:rsidRDefault="005938E7" w:rsidP="006B1BB7">
      <w:pPr>
        <w:pStyle w:val="Heading5"/>
        <w:rPr>
          <w:rFonts w:asciiTheme="minorHAnsi" w:hAnsiTheme="minorHAnsi" w:cstheme="minorHAnsi"/>
          <w:sz w:val="20"/>
          <w:szCs w:val="20"/>
          <w:u w:val="none"/>
        </w:rPr>
      </w:pPr>
      <w:bookmarkStart w:id="159" w:name="_Passenger_Side_Horizontal"/>
      <w:bookmarkEnd w:id="159"/>
      <w:r w:rsidRPr="000F34C6">
        <w:rPr>
          <w:rFonts w:asciiTheme="minorHAnsi" w:hAnsiTheme="minorHAnsi" w:cstheme="minorHAnsi"/>
          <w:sz w:val="20"/>
          <w:szCs w:val="20"/>
          <w:u w:val="none"/>
        </w:rPr>
        <w:t>Passenger Side Horizontal Compartment</w:t>
      </w:r>
    </w:p>
    <w:p w14:paraId="2C4F2C81"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46B2814" w14:textId="615122D4"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The rear horizontal compartment on the passenger’s side of the Unit </w:t>
      </w:r>
      <w:r w:rsidR="00A7637D">
        <w:rPr>
          <w:rFonts w:eastAsia="Times New Roman" w:cstheme="minorHAnsi"/>
          <w:spacing w:val="-5"/>
          <w:sz w:val="20"/>
          <w:szCs w:val="20"/>
        </w:rPr>
        <w:t xml:space="preserve">should </w:t>
      </w:r>
      <w:r w:rsidRPr="005938E7">
        <w:rPr>
          <w:rFonts w:eastAsia="Times New Roman" w:cstheme="minorHAnsi"/>
          <w:spacing w:val="-5"/>
          <w:sz w:val="20"/>
          <w:szCs w:val="20"/>
        </w:rPr>
        <w:t>be approximately 52 inches long, 22 inches high, and 18 inches deep.</w:t>
      </w:r>
    </w:p>
    <w:p w14:paraId="4DED7197" w14:textId="760F9BE6"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29039D48"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4FDCACC2" w14:textId="4C80B883" w:rsidR="00AA567F" w:rsidRPr="005938E7" w:rsidRDefault="00AA567F" w:rsidP="006B1BB7">
      <w:pPr>
        <w:autoSpaceDE w:val="0"/>
        <w:autoSpaceDN w:val="0"/>
        <w:adjustRightInd w:val="0"/>
        <w:spacing w:after="0" w:line="240" w:lineRule="auto"/>
        <w:jc w:val="both"/>
        <w:rPr>
          <w:rFonts w:eastAsia="Times New Roman" w:cstheme="minorHAnsi"/>
          <w:spacing w:val="-5"/>
          <w:sz w:val="20"/>
          <w:szCs w:val="20"/>
        </w:rPr>
      </w:pPr>
    </w:p>
    <w:p w14:paraId="292B7E1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Passenger side horizontal compartment shall have adjustable dividers installed in the compartment’s bottom on 6 inch centers.</w:t>
      </w:r>
    </w:p>
    <w:p w14:paraId="049199E5"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0C98FA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Doors shall be vertically hinged along the forward edge of the compartment. Exact location of the hinges to be determined at pre-build meeting.</w:t>
      </w:r>
    </w:p>
    <w:p w14:paraId="25D835D0" w14:textId="780E7BC5" w:rsidR="005938E7" w:rsidRDefault="005938E7" w:rsidP="006B1BB7">
      <w:pPr>
        <w:autoSpaceDE w:val="0"/>
        <w:autoSpaceDN w:val="0"/>
        <w:adjustRightInd w:val="0"/>
        <w:spacing w:after="0" w:line="240" w:lineRule="auto"/>
        <w:ind w:left="2880" w:hanging="2880"/>
        <w:jc w:val="both"/>
        <w:rPr>
          <w:rFonts w:ascii="Calibri" w:eastAsia="Times New Roman" w:hAnsi="Calibri" w:cs="Times New Roman"/>
          <w:b/>
          <w:spacing w:val="-5"/>
          <w:sz w:val="20"/>
          <w:szCs w:val="20"/>
        </w:rPr>
      </w:pPr>
    </w:p>
    <w:p w14:paraId="7345A7A2" w14:textId="77777777" w:rsidR="005938E7" w:rsidRPr="000F34C6" w:rsidRDefault="005938E7" w:rsidP="006B1BB7">
      <w:pPr>
        <w:pStyle w:val="Heading5"/>
        <w:rPr>
          <w:rFonts w:asciiTheme="minorHAnsi" w:hAnsiTheme="minorHAnsi" w:cstheme="minorHAnsi"/>
          <w:sz w:val="20"/>
          <w:szCs w:val="20"/>
          <w:u w:val="none"/>
        </w:rPr>
      </w:pPr>
      <w:bookmarkStart w:id="160" w:name="_Driver_Side_Rear"/>
      <w:bookmarkEnd w:id="160"/>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523CE9A9"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DCE352" w14:textId="5559EE9B"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The rear vertical compartment on the driver’s side of the Unit</w:t>
      </w:r>
      <w:r w:rsidR="00A7637D">
        <w:rPr>
          <w:rFonts w:eastAsia="Times New Roman" w:cstheme="minorHAnsi"/>
          <w:spacing w:val="-5"/>
          <w:sz w:val="20"/>
          <w:szCs w:val="20"/>
        </w:rPr>
        <w:t xml:space="preserve"> should</w:t>
      </w:r>
      <w:r w:rsidRPr="005938E7">
        <w:rPr>
          <w:rFonts w:eastAsia="Times New Roman" w:cstheme="minorHAnsi"/>
          <w:spacing w:val="-5"/>
          <w:sz w:val="20"/>
          <w:szCs w:val="20"/>
        </w:rPr>
        <w:t xml:space="preserve"> be approximately </w:t>
      </w:r>
      <w:r w:rsidR="002C65E8">
        <w:rPr>
          <w:rFonts w:eastAsia="Times New Roman" w:cstheme="minorHAnsi"/>
          <w:spacing w:val="-5"/>
          <w:sz w:val="20"/>
          <w:szCs w:val="20"/>
        </w:rPr>
        <w:t>25</w:t>
      </w:r>
      <w:r w:rsidRPr="005938E7">
        <w:rPr>
          <w:rFonts w:eastAsia="Times New Roman" w:cstheme="minorHAnsi"/>
          <w:spacing w:val="-5"/>
          <w:sz w:val="20"/>
          <w:szCs w:val="20"/>
        </w:rPr>
        <w:t xml:space="preserve"> inches wide, 48 inches high, and 18 inches deep.</w:t>
      </w:r>
    </w:p>
    <w:p w14:paraId="06097BFC" w14:textId="3A4C5A3E"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1E2EBD30" w14:textId="121581E9"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5E259592" w14:textId="77777777" w:rsidR="000D7A2B" w:rsidRPr="005938E7" w:rsidRDefault="000D7A2B" w:rsidP="006B1BB7">
      <w:pPr>
        <w:autoSpaceDE w:val="0"/>
        <w:autoSpaceDN w:val="0"/>
        <w:adjustRightInd w:val="0"/>
        <w:spacing w:after="0" w:line="240" w:lineRule="auto"/>
        <w:jc w:val="both"/>
        <w:rPr>
          <w:rFonts w:eastAsia="Times New Roman" w:cstheme="minorHAnsi"/>
          <w:spacing w:val="-5"/>
          <w:sz w:val="20"/>
          <w:szCs w:val="20"/>
        </w:rPr>
      </w:pPr>
    </w:p>
    <w:p w14:paraId="34E6390E"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Driver side vertical compartment shall be equipped with one (1) adjustable trays with adjustable dividers. </w:t>
      </w:r>
    </w:p>
    <w:p w14:paraId="7F27A50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u w:val="single"/>
        </w:rPr>
      </w:pPr>
    </w:p>
    <w:p w14:paraId="5EAF2FD2" w14:textId="2EF1E5D1" w:rsidR="005938E7" w:rsidRPr="005938E7" w:rsidRDefault="005938E7"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5938E7">
        <w:rPr>
          <w:rFonts w:eastAsia="Times New Roman" w:cstheme="minorHAnsi"/>
          <w:spacing w:val="-5"/>
          <w:sz w:val="20"/>
          <w:szCs w:val="20"/>
        </w:rPr>
        <w:t>Driver side vertical compartment doors shall be vertically hinged along the forward edge of the compartment.</w:t>
      </w:r>
    </w:p>
    <w:p w14:paraId="29A5BEEF"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E9B4DCD" w14:textId="77777777" w:rsidR="005938E7" w:rsidRPr="00AA567F" w:rsidRDefault="005938E7" w:rsidP="006B1BB7">
      <w:pPr>
        <w:pStyle w:val="Heading5"/>
        <w:rPr>
          <w:rFonts w:asciiTheme="minorHAnsi" w:hAnsiTheme="minorHAnsi"/>
          <w:sz w:val="20"/>
          <w:szCs w:val="20"/>
          <w:u w:val="none"/>
        </w:rPr>
      </w:pPr>
      <w:bookmarkStart w:id="161" w:name="_Passenger_Side_Rear"/>
      <w:bookmarkEnd w:id="161"/>
      <w:r w:rsidRPr="00AA567F">
        <w:rPr>
          <w:rFonts w:asciiTheme="minorHAnsi" w:hAnsiTheme="minorHAnsi"/>
          <w:sz w:val="20"/>
          <w:szCs w:val="20"/>
          <w:u w:val="none"/>
        </w:rPr>
        <w:t>Passenger Side Rear Vertical Compartment</w:t>
      </w:r>
    </w:p>
    <w:p w14:paraId="77047BA7"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2089FC5" w14:textId="0856A08F"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 xml:space="preserve">The rear horizontal compartment on the passenger’s side of the Unit </w:t>
      </w:r>
      <w:r w:rsidR="00BE0A14">
        <w:rPr>
          <w:rFonts w:ascii="Calibri" w:eastAsia="Times New Roman" w:hAnsi="Calibri" w:cs="Times New Roman"/>
          <w:spacing w:val="-5"/>
          <w:sz w:val="20"/>
          <w:szCs w:val="20"/>
        </w:rPr>
        <w:t xml:space="preserve">should </w:t>
      </w:r>
      <w:r w:rsidRPr="005938E7">
        <w:rPr>
          <w:rFonts w:ascii="Calibri" w:eastAsia="Times New Roman" w:hAnsi="Calibri" w:cs="Times New Roman"/>
          <w:spacing w:val="-5"/>
          <w:sz w:val="20"/>
          <w:szCs w:val="20"/>
        </w:rPr>
        <w:t xml:space="preserve">be approximately </w:t>
      </w:r>
      <w:r w:rsidR="002C65E8">
        <w:rPr>
          <w:rFonts w:ascii="Calibri" w:eastAsia="Times New Roman" w:hAnsi="Calibri" w:cs="Times New Roman"/>
          <w:spacing w:val="-5"/>
          <w:sz w:val="20"/>
          <w:szCs w:val="20"/>
        </w:rPr>
        <w:t>25</w:t>
      </w:r>
      <w:r w:rsidRPr="005938E7">
        <w:rPr>
          <w:rFonts w:ascii="Calibri" w:eastAsia="Times New Roman" w:hAnsi="Calibri" w:cs="Times New Roman"/>
          <w:spacing w:val="-5"/>
          <w:sz w:val="20"/>
          <w:szCs w:val="20"/>
        </w:rPr>
        <w:t xml:space="preserve"> inches wide, 48 inches high, and 18 inches deep.</w:t>
      </w:r>
    </w:p>
    <w:p w14:paraId="1FE603D6" w14:textId="71124685" w:rsid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52853C0" w14:textId="61D21E02"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5285F6C5" w14:textId="77777777" w:rsidR="00AA567F" w:rsidRPr="005938E7"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62DF638"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Doors shall be vertically hinged along the forward edge of the compartment.</w:t>
      </w:r>
    </w:p>
    <w:p w14:paraId="0E99CE8A" w14:textId="13C0F6E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C0BA056" w14:textId="77777777" w:rsidR="005938E7" w:rsidRPr="005938E7" w:rsidRDefault="005938E7" w:rsidP="006B1BB7">
      <w:pPr>
        <w:numPr>
          <w:ilvl w:val="3"/>
          <w:numId w:val="9"/>
        </w:numPr>
        <w:spacing w:after="0" w:line="240" w:lineRule="auto"/>
        <w:jc w:val="both"/>
        <w:outlineLvl w:val="3"/>
        <w:rPr>
          <w:rFonts w:eastAsia="Times New Roman" w:cs="Times New Roman"/>
          <w:b/>
          <w:bCs/>
          <w:caps/>
          <w:sz w:val="20"/>
          <w:szCs w:val="28"/>
        </w:rPr>
      </w:pPr>
      <w:r w:rsidRPr="005938E7">
        <w:rPr>
          <w:rFonts w:eastAsia="Times New Roman" w:cs="Times New Roman"/>
          <w:b/>
          <w:bCs/>
          <w:caps/>
          <w:sz w:val="20"/>
          <w:szCs w:val="28"/>
        </w:rPr>
        <w:t>Floor Area</w:t>
      </w:r>
    </w:p>
    <w:p w14:paraId="7512D3B6"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50F077" w14:textId="77777777" w:rsidR="005938E7" w:rsidRP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Weather Protection:</w:t>
      </w:r>
      <w:r w:rsidRPr="005938E7">
        <w:rPr>
          <w:rFonts w:ascii="Calibri" w:eastAsia="Times New Roman" w:hAnsi="Calibri" w:cs="Times New Roman"/>
          <w:spacing w:val="-5"/>
          <w:sz w:val="20"/>
          <w:szCs w:val="20"/>
        </w:rPr>
        <w:tab/>
        <w:t>The floor shall have 3/16 inch thick tread plate, turned up to the side walls of the compartment (approximately 1-3 inches high).  Seams shall be continuous welding with caulking for additional protection.</w:t>
      </w:r>
    </w:p>
    <w:p w14:paraId="3225EF1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452AB9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Drain Holes:</w:t>
      </w:r>
      <w:r w:rsidRPr="005938E7">
        <w:rPr>
          <w:rFonts w:ascii="Calibri" w:eastAsia="Times New Roman" w:hAnsi="Calibri" w:cs="Times New Roman"/>
          <w:spacing w:val="-5"/>
          <w:sz w:val="20"/>
          <w:szCs w:val="20"/>
        </w:rPr>
        <w:tab/>
      </w:r>
      <w:r w:rsidRPr="005938E7">
        <w:rPr>
          <w:rFonts w:ascii="Calibri" w:eastAsia="Times New Roman" w:hAnsi="Calibri" w:cs="Times New Roman"/>
          <w:spacing w:val="-5"/>
          <w:sz w:val="20"/>
          <w:szCs w:val="20"/>
        </w:rPr>
        <w:tab/>
        <w:t>Drain holes shall be shielded on the bottom side to prevent water entry on floor.</w:t>
      </w:r>
    </w:p>
    <w:p w14:paraId="228E607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B181C3C" w14:textId="00C45CEF" w:rsid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U-Channel:</w:t>
      </w:r>
      <w:r w:rsidRPr="005938E7">
        <w:rPr>
          <w:rFonts w:ascii="Calibri" w:eastAsia="Times New Roman" w:hAnsi="Calibri" w:cs="Times New Roman"/>
          <w:spacing w:val="-5"/>
          <w:sz w:val="20"/>
          <w:szCs w:val="20"/>
        </w:rPr>
        <w:tab/>
        <w:t>A U-channel, 6 inches high, shall be installed at the rear of the body on each side. This will accommodate a 6 inch composite tail board (included) to serve as a removable tailgate.</w:t>
      </w:r>
    </w:p>
    <w:p w14:paraId="082E000A" w14:textId="77777777" w:rsid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67D134C" w14:textId="77777777" w:rsidR="005938E7" w:rsidRPr="000F34C6" w:rsidRDefault="005938E7" w:rsidP="006B1BB7">
      <w:pPr>
        <w:pStyle w:val="Heading4"/>
        <w:rPr>
          <w:sz w:val="20"/>
        </w:rPr>
      </w:pPr>
      <w:r w:rsidRPr="000F34C6">
        <w:rPr>
          <w:sz w:val="20"/>
        </w:rPr>
        <w:t>Holder</w:t>
      </w:r>
    </w:p>
    <w:p w14:paraId="375A4B69" w14:textId="77777777" w:rsidR="005938E7" w:rsidRPr="001C72F6"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1E0BDE47" w14:textId="1039901A"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Chocks:</w:t>
      </w:r>
      <w:r w:rsidRPr="005938E7">
        <w:rPr>
          <w:rFonts w:eastAsia="Times New Roman" w:cstheme="minorHAnsi"/>
          <w:spacing w:val="-5"/>
          <w:sz w:val="20"/>
          <w:szCs w:val="20"/>
        </w:rPr>
        <w:tab/>
        <w:t>Triangular rubber wheel chocks, approximately 6 inches high x 7-1/2 inch face width x 10 inch</w:t>
      </w:r>
      <w:r w:rsidR="00F346B1">
        <w:rPr>
          <w:rFonts w:eastAsia="Times New Roman" w:cstheme="minorHAnsi"/>
          <w:spacing w:val="-5"/>
          <w:sz w:val="20"/>
          <w:szCs w:val="20"/>
        </w:rPr>
        <w:t>es in</w:t>
      </w:r>
      <w:r w:rsidRPr="005938E7">
        <w:rPr>
          <w:rFonts w:eastAsia="Times New Roman" w:cstheme="minorHAnsi"/>
          <w:spacing w:val="-5"/>
          <w:sz w:val="20"/>
          <w:szCs w:val="20"/>
        </w:rPr>
        <w:t xml:space="preserve"> length, with handle shall be provided.</w:t>
      </w:r>
    </w:p>
    <w:p w14:paraId="485B092F"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77C1D2C" w14:textId="77777777"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 Holders:</w:t>
      </w:r>
      <w:r w:rsidRPr="005938E7">
        <w:rPr>
          <w:rFonts w:eastAsia="Times New Roman" w:cstheme="minorHAnsi"/>
          <w:spacing w:val="-5"/>
          <w:sz w:val="20"/>
          <w:szCs w:val="20"/>
        </w:rPr>
        <w:tab/>
        <w:t>Two (2) chock holders shall be installed in wheel panel on driver side, or below tail shelf. Exact location shall be determined at pre-build meeting. A retainer device to prevent chocks from bouncing out during road travel shall be provided.</w:t>
      </w:r>
    </w:p>
    <w:p w14:paraId="1F781DA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56C9F13C" w14:textId="0087CD98" w:rsid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lastRenderedPageBreak/>
        <w:t xml:space="preserve">Outrigger Pad Holder: </w:t>
      </w:r>
      <w:r w:rsidRPr="005938E7">
        <w:rPr>
          <w:rFonts w:eastAsia="Times New Roman" w:cstheme="minorHAnsi"/>
          <w:spacing w:val="-5"/>
          <w:sz w:val="20"/>
          <w:szCs w:val="20"/>
        </w:rPr>
        <w:tab/>
        <w:t>Outrigger pad holder and pads shall be mounted under the body on each side. Pad holders shall be made of aluminum and pads have handles made of ½ inch diameter nylon rope. Outrigger pad size and type shall be determined at pre-build meeting.</w:t>
      </w:r>
    </w:p>
    <w:p w14:paraId="74E6F9B0" w14:textId="77777777" w:rsidR="00F810EC" w:rsidRPr="005938E7" w:rsidRDefault="00F810EC" w:rsidP="006B1BB7">
      <w:pPr>
        <w:autoSpaceDE w:val="0"/>
        <w:autoSpaceDN w:val="0"/>
        <w:adjustRightInd w:val="0"/>
        <w:spacing w:after="0" w:line="240" w:lineRule="auto"/>
        <w:ind w:left="2160" w:hanging="2160"/>
        <w:jc w:val="both"/>
        <w:rPr>
          <w:rFonts w:eastAsia="Times New Roman" w:cstheme="minorHAnsi"/>
          <w:b/>
          <w:spacing w:val="-5"/>
          <w:sz w:val="20"/>
          <w:szCs w:val="20"/>
        </w:rPr>
      </w:pPr>
    </w:p>
    <w:p w14:paraId="6390EEFD" w14:textId="77777777" w:rsidR="00DC5927" w:rsidRPr="00DC5927" w:rsidRDefault="00DC5927" w:rsidP="00CC3CA5">
      <w:pPr>
        <w:pStyle w:val="Heading4"/>
      </w:pPr>
      <w:bookmarkStart w:id="162" w:name="_Accessibility"/>
      <w:bookmarkEnd w:id="162"/>
      <w:r w:rsidRPr="00DC5927">
        <w:t>Accessibility</w:t>
      </w:r>
    </w:p>
    <w:p w14:paraId="4A2D5D0B" w14:textId="77777777" w:rsidR="00DC5927" w:rsidRPr="00DC5927"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9573D25" w14:textId="71488413"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w:t>
      </w:r>
      <w:r w:rsidRPr="00DC5927">
        <w:rPr>
          <w:rFonts w:eastAsia="Times New Roman" w:cstheme="minorHAnsi"/>
          <w:spacing w:val="-5"/>
          <w:sz w:val="20"/>
          <w:szCs w:val="20"/>
        </w:rPr>
        <w:tab/>
        <w:t>The tail shelf shall be minimum 36 inches long, full width of the body, and all surfaces shall be constructed of steel tread plate (all surfaces).  If needed the tail shelf may be longer to extend past the end of the stored aerial lift bucket to prevent bucket damage when backing the truck. Tail shelf shall be continuous welded on all corners and shall be capable of carrying two (2) personnel and material. The Unit shall require an ICC type bumper at the end of the tail shelf for underride protection per Federal Motor Carrier Safety Regulations 393.86.</w:t>
      </w:r>
      <w:r w:rsidR="00D5250D">
        <w:rPr>
          <w:rFonts w:eastAsia="Times New Roman" w:cstheme="minorHAnsi"/>
          <w:spacing w:val="-5"/>
          <w:sz w:val="20"/>
          <w:szCs w:val="20"/>
        </w:rPr>
        <w:t xml:space="preserve"> </w:t>
      </w:r>
      <w:r w:rsidR="00D5250D" w:rsidRPr="00D5250D">
        <w:rPr>
          <w:rFonts w:eastAsia="Times New Roman" w:cstheme="minorHAnsi"/>
          <w:spacing w:val="-5"/>
          <w:sz w:val="20"/>
          <w:szCs w:val="20"/>
        </w:rPr>
        <w:t xml:space="preserve">Please refer to </w:t>
      </w:r>
      <w:hyperlink w:anchor="_Pictured_Rear_View" w:history="1">
        <w:r w:rsidR="00D5250D" w:rsidRPr="00D5250D">
          <w:rPr>
            <w:rStyle w:val="Hyperlink"/>
            <w:rFonts w:eastAsia="Times New Roman" w:cstheme="minorHAnsi"/>
            <w:spacing w:val="-5"/>
            <w:sz w:val="20"/>
            <w:szCs w:val="20"/>
          </w:rPr>
          <w:t>Section 4.13.3</w:t>
        </w:r>
      </w:hyperlink>
      <w:r w:rsidR="00D5250D" w:rsidRPr="00D5250D">
        <w:rPr>
          <w:rFonts w:eastAsia="Times New Roman" w:cstheme="minorHAnsi"/>
          <w:spacing w:val="-5"/>
          <w:sz w:val="20"/>
          <w:szCs w:val="20"/>
        </w:rPr>
        <w:t xml:space="preserve"> of the Bid Solicitation for picture example of the </w:t>
      </w:r>
      <w:r w:rsidR="00D5250D">
        <w:rPr>
          <w:rFonts w:eastAsia="Times New Roman" w:cstheme="minorHAnsi"/>
          <w:spacing w:val="-5"/>
          <w:sz w:val="20"/>
          <w:szCs w:val="20"/>
        </w:rPr>
        <w:t>tail shelf</w:t>
      </w:r>
      <w:r w:rsidR="00D5250D" w:rsidRPr="00D5250D">
        <w:rPr>
          <w:rFonts w:eastAsia="Times New Roman" w:cstheme="minorHAnsi"/>
          <w:spacing w:val="-5"/>
          <w:sz w:val="20"/>
          <w:szCs w:val="20"/>
        </w:rPr>
        <w:t xml:space="preserve"> location.</w:t>
      </w:r>
    </w:p>
    <w:p w14:paraId="32D19F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EE433F5"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Hand Rails:</w:t>
      </w:r>
      <w:r w:rsidRPr="00DC5927">
        <w:rPr>
          <w:rFonts w:eastAsia="Times New Roman" w:cstheme="minorHAnsi"/>
          <w:spacing w:val="-5"/>
          <w:sz w:val="20"/>
          <w:szCs w:val="20"/>
        </w:rPr>
        <w:tab/>
        <w:t>Tail shelf shall include hand rails on each side and shall be designed for optimal operator safety.</w:t>
      </w:r>
    </w:p>
    <w:p w14:paraId="03A9F82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AA1A1D9" w14:textId="0A42FCAD"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 Cables:</w:t>
      </w:r>
      <w:r w:rsidRPr="00DC5927">
        <w:rPr>
          <w:rFonts w:eastAsia="Times New Roman" w:cstheme="minorHAnsi"/>
          <w:spacing w:val="-5"/>
          <w:sz w:val="20"/>
          <w:szCs w:val="20"/>
        </w:rPr>
        <w:tab/>
        <w:t>Two (2) heavy duty cable steps with traction tread shall be installed to the tail shelf, with grab handles to permit entrance onto rear surface. Each step shall consist of two (2) sets of parallel cables.</w:t>
      </w:r>
    </w:p>
    <w:p w14:paraId="15CAC5B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42DAD78" w14:textId="50EC80E5" w:rsidR="00F810EC"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Access Step: </w:t>
      </w:r>
      <w:r w:rsidRPr="00DC5927">
        <w:rPr>
          <w:rFonts w:eastAsia="Times New Roman" w:cstheme="minorHAnsi"/>
          <w:spacing w:val="-5"/>
          <w:sz w:val="20"/>
          <w:szCs w:val="20"/>
        </w:rPr>
        <w:tab/>
        <w:t>An additional step shall be required to gain access onto the top of the utility body compartment for entry onto the platform. This step shall be securely mounted either to the vertical surface of the utility body compartment or the deck of the utility body and shall have an open tread design, measuring approximately 6 inches x 12 inches. Grip-strut or equivalent safety grating for step surface shall be provided.</w:t>
      </w:r>
    </w:p>
    <w:p w14:paraId="1C19AFE7"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D37D97" w14:textId="77777777" w:rsidR="00DC5927" w:rsidRPr="000F34C6" w:rsidRDefault="00DC5927" w:rsidP="006B1BB7">
      <w:pPr>
        <w:pStyle w:val="Heading4"/>
        <w:rPr>
          <w:sz w:val="20"/>
          <w:szCs w:val="20"/>
        </w:rPr>
      </w:pPr>
      <w:r w:rsidRPr="000F34C6">
        <w:rPr>
          <w:sz w:val="20"/>
          <w:szCs w:val="20"/>
        </w:rPr>
        <w:t>Safety Lighting</w:t>
      </w:r>
    </w:p>
    <w:p w14:paraId="3A85F6BA" w14:textId="77777777" w:rsidR="00DC5927" w:rsidRPr="00C96F08"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057147D" w14:textId="7EF0BFE2"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Flush Mount:</w:t>
      </w:r>
      <w:r w:rsidRPr="00DC5927">
        <w:rPr>
          <w:rFonts w:eastAsia="Times New Roman" w:cstheme="minorHAnsi"/>
          <w:spacing w:val="-5"/>
          <w:sz w:val="20"/>
          <w:szCs w:val="20"/>
        </w:rPr>
        <w:tab/>
      </w:r>
      <w:r w:rsidRPr="00DC5927">
        <w:rPr>
          <w:rFonts w:eastAsia="Times New Roman" w:cstheme="minorHAnsi"/>
          <w:spacing w:val="-5"/>
          <w:sz w:val="20"/>
          <w:szCs w:val="20"/>
        </w:rPr>
        <w:tab/>
        <w:t>In addition to the FMVSS108 compl</w:t>
      </w:r>
      <w:r w:rsidR="00AD235A">
        <w:rPr>
          <w:rFonts w:eastAsia="Times New Roman" w:cstheme="minorHAnsi"/>
          <w:spacing w:val="-5"/>
          <w:sz w:val="20"/>
          <w:szCs w:val="20"/>
        </w:rPr>
        <w:t>i</w:t>
      </w:r>
      <w:r w:rsidRPr="00DC5927">
        <w:rPr>
          <w:rFonts w:eastAsia="Times New Roman" w:cstheme="minorHAnsi"/>
          <w:spacing w:val="-5"/>
          <w:sz w:val="20"/>
          <w:szCs w:val="20"/>
        </w:rPr>
        <w:t>ant lighting the following lighting shall be included:</w:t>
      </w:r>
    </w:p>
    <w:p w14:paraId="67B9CD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ab/>
      </w:r>
    </w:p>
    <w:p w14:paraId="5E1B5194" w14:textId="77777777" w:rsidR="00DC5927" w:rsidRPr="00DC5927" w:rsidRDefault="00DC5927" w:rsidP="006B1BB7">
      <w:pPr>
        <w:pStyle w:val="ListParagraph"/>
        <w:numPr>
          <w:ilvl w:val="0"/>
          <w:numId w:val="19"/>
        </w:numPr>
        <w:autoSpaceDE w:val="0"/>
        <w:autoSpaceDN w:val="0"/>
        <w:adjustRightInd w:val="0"/>
        <w:rPr>
          <w:rFonts w:asciiTheme="minorHAnsi" w:hAnsiTheme="minorHAnsi" w:cstheme="minorHAnsi"/>
          <w:spacing w:val="-5"/>
          <w:sz w:val="20"/>
          <w:szCs w:val="20"/>
        </w:rPr>
      </w:pPr>
      <w:r w:rsidRPr="00DC5927">
        <w:rPr>
          <w:rFonts w:asciiTheme="minorHAnsi" w:hAnsiTheme="minorHAnsi" w:cstheme="minorHAnsi"/>
          <w:spacing w:val="-5"/>
          <w:sz w:val="20"/>
          <w:szCs w:val="20"/>
        </w:rPr>
        <w:t>Two (2) 7 inch diameter LED lights shall be mounted on the rear of the body one on each side and shall function as taillights, directional signals, brake lights and 4-way flashers.</w:t>
      </w:r>
    </w:p>
    <w:p w14:paraId="591580BE"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8F8DB08"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Warning Bar:</w:t>
      </w:r>
      <w:r w:rsidRPr="00DC5927">
        <w:rPr>
          <w:rFonts w:eastAsia="Times New Roman" w:cstheme="minorHAnsi"/>
          <w:spacing w:val="-5"/>
          <w:sz w:val="20"/>
          <w:szCs w:val="20"/>
        </w:rPr>
        <w:tab/>
        <w:t xml:space="preserve">One (1) low profile LED dominator plus, </w:t>
      </w:r>
      <w:proofErr w:type="spellStart"/>
      <w:r w:rsidRPr="00DC5927">
        <w:rPr>
          <w:rFonts w:eastAsia="Times New Roman" w:cstheme="minorHAnsi"/>
          <w:spacing w:val="-5"/>
          <w:sz w:val="20"/>
          <w:szCs w:val="20"/>
        </w:rPr>
        <w:t>Whelen</w:t>
      </w:r>
      <w:proofErr w:type="spellEnd"/>
      <w:r w:rsidRPr="00DC5927">
        <w:rPr>
          <w:rFonts w:eastAsia="Times New Roman" w:cstheme="minorHAnsi"/>
          <w:spacing w:val="-5"/>
          <w:sz w:val="20"/>
          <w:szCs w:val="20"/>
        </w:rPr>
        <w:t xml:space="preserve"> model DP800800 or approved equal, should be flush mounted within or just below the recessed framework of the tail shelf. The traffic advisor should be capable of only one non – directional pattern. Controls and indicator light shall be clearly and permanently labeled.</w:t>
      </w:r>
    </w:p>
    <w:p w14:paraId="6DF78B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4CBD5B7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Bar:</w:t>
      </w:r>
      <w:r w:rsidRPr="00DC5927">
        <w:rPr>
          <w:rFonts w:eastAsia="Times New Roman" w:cstheme="minorHAnsi"/>
          <w:spacing w:val="-5"/>
          <w:sz w:val="20"/>
          <w:szCs w:val="20"/>
        </w:rPr>
        <w:tab/>
        <w:t xml:space="preserve">One (1) </w:t>
      </w:r>
      <w:proofErr w:type="spellStart"/>
      <w:r w:rsidRPr="00DC5927">
        <w:rPr>
          <w:rFonts w:eastAsia="Times New Roman" w:cstheme="minorHAnsi"/>
          <w:spacing w:val="-5"/>
          <w:sz w:val="20"/>
          <w:szCs w:val="20"/>
        </w:rPr>
        <w:t>Whelen</w:t>
      </w:r>
      <w:proofErr w:type="spellEnd"/>
      <w:r w:rsidRPr="00DC5927">
        <w:rPr>
          <w:rFonts w:eastAsia="Times New Roman" w:cstheme="minorHAnsi"/>
          <w:spacing w:val="-5"/>
          <w:sz w:val="20"/>
          <w:szCs w:val="20"/>
        </w:rPr>
        <w:t xml:space="preserve"> LED Freedom light bar or approved equal shall be mounted level on the truck cab. Light bar cannot interfere with the operation of the platform lift. Light bar shall incorporate an internal automatic dimming feature.</w:t>
      </w:r>
    </w:p>
    <w:p w14:paraId="176B282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04F0D317"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heads:</w:t>
      </w:r>
      <w:r w:rsidRPr="00DC5927">
        <w:rPr>
          <w:rFonts w:eastAsia="Times New Roman" w:cstheme="minorHAnsi"/>
          <w:spacing w:val="-5"/>
          <w:sz w:val="20"/>
          <w:szCs w:val="20"/>
        </w:rPr>
        <w:tab/>
        <w:t xml:space="preserve">Two (2) </w:t>
      </w:r>
      <w:proofErr w:type="spellStart"/>
      <w:r w:rsidRPr="00DC5927">
        <w:rPr>
          <w:rFonts w:eastAsia="Times New Roman" w:cstheme="minorHAnsi"/>
          <w:spacing w:val="-5"/>
          <w:sz w:val="20"/>
          <w:szCs w:val="20"/>
        </w:rPr>
        <w:t>Whelen</w:t>
      </w:r>
      <w:proofErr w:type="spellEnd"/>
      <w:r w:rsidRPr="00DC5927">
        <w:rPr>
          <w:rFonts w:eastAsia="Times New Roman" w:cstheme="minorHAnsi"/>
          <w:spacing w:val="-5"/>
          <w:sz w:val="20"/>
          <w:szCs w:val="20"/>
        </w:rPr>
        <w:t xml:space="preserve"> LED M9 or approved equal light head shall be mounted on the rear of the utility body. Exact location shall be determined at the pre-build meeting.</w:t>
      </w:r>
    </w:p>
    <w:p w14:paraId="25DEC830"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B2A111"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Switches:</w:t>
      </w:r>
      <w:r w:rsidRPr="00DC5927">
        <w:rPr>
          <w:rFonts w:eastAsia="Times New Roman" w:cstheme="minorHAnsi"/>
          <w:spacing w:val="-5"/>
          <w:sz w:val="20"/>
          <w:szCs w:val="20"/>
        </w:rPr>
        <w:tab/>
        <w:t>Lights shall be controlled by heavy duty switches with indicator lights installed on or under dash. One switch is to control the safety lights the other switch is to control the take down lights.</w:t>
      </w:r>
    </w:p>
    <w:p w14:paraId="55D9FBE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6A13744"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Strobe Light:</w:t>
      </w:r>
      <w:r w:rsidRPr="00DC5927">
        <w:rPr>
          <w:rFonts w:eastAsia="Times New Roman" w:cstheme="minorHAnsi"/>
          <w:spacing w:val="-5"/>
          <w:sz w:val="20"/>
          <w:szCs w:val="20"/>
        </w:rPr>
        <w:tab/>
        <w:t>Both front fenders and rear fenders shall be equipped with a LED strobe lights. Four (4) interchangeable amber strobe lights in total.</w:t>
      </w:r>
    </w:p>
    <w:p w14:paraId="11D1F2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3E5437E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Compartment Lights: </w:t>
      </w:r>
      <w:r w:rsidRPr="00DC5927">
        <w:rPr>
          <w:rFonts w:eastAsia="Times New Roman" w:cstheme="minorHAnsi"/>
          <w:spacing w:val="-5"/>
          <w:sz w:val="20"/>
          <w:szCs w:val="20"/>
        </w:rPr>
        <w:tab/>
        <w:t>Each compartment shall have sealed, weatherproof light strips. Location of master switch shall be determined at pre-build meeting.</w:t>
      </w:r>
    </w:p>
    <w:p w14:paraId="3FF0DFA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6C1AC05"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Light Mount:</w:t>
      </w:r>
      <w:r w:rsidRPr="00DC5927">
        <w:rPr>
          <w:rFonts w:eastAsia="Times New Roman" w:cstheme="minorHAnsi"/>
          <w:spacing w:val="-5"/>
          <w:sz w:val="20"/>
          <w:szCs w:val="20"/>
        </w:rPr>
        <w:tab/>
      </w:r>
      <w:r w:rsidRPr="00DC5927">
        <w:rPr>
          <w:rFonts w:eastAsia="Times New Roman" w:cstheme="minorHAnsi"/>
          <w:spacing w:val="-5"/>
          <w:sz w:val="20"/>
          <w:szCs w:val="20"/>
        </w:rPr>
        <w:tab/>
        <w:t>Four (4) light mounts shall be on each corner of the platform.</w:t>
      </w:r>
    </w:p>
    <w:p w14:paraId="1EF0E9D3"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B470B5C"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Telescopic light:</w:t>
      </w:r>
      <w:r w:rsidRPr="00DC5927">
        <w:rPr>
          <w:rFonts w:eastAsia="Times New Roman" w:cstheme="minorHAnsi"/>
          <w:spacing w:val="-5"/>
          <w:sz w:val="20"/>
          <w:szCs w:val="20"/>
        </w:rPr>
        <w:tab/>
        <w:t>A bottom raising telescoping pole with (120-volt) light shall be supplied. The lamp head shall be LED type. A removable protective lens cover shall be included on the light housing. The light shall rotate 360°. The pole shall be corrosion resistant and shall feature a quick release latch. Pole shall have pigtail wiring with a three prong plug.</w:t>
      </w:r>
    </w:p>
    <w:p w14:paraId="0F8B9BB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9E2A14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Assembly Brackets:</w:t>
      </w:r>
      <w:r w:rsidRPr="00DC5927">
        <w:rPr>
          <w:rFonts w:eastAsia="Times New Roman" w:cstheme="minorHAnsi"/>
          <w:spacing w:val="-5"/>
          <w:sz w:val="20"/>
          <w:szCs w:val="20"/>
        </w:rPr>
        <w:tab/>
        <w:t>The brackets shall be mounted near the aforementioned outlets so that the light/pole assembly can be removed and utilized at the front or back of the vehicle. Also, the light assembly shall be capable of being used in the platform on brackets.</w:t>
      </w:r>
    </w:p>
    <w:p w14:paraId="06516DF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CF57D6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Wiring:</w:t>
      </w:r>
      <w:r w:rsidRPr="00DC5927">
        <w:rPr>
          <w:rFonts w:eastAsia="Times New Roman" w:cstheme="minorHAnsi"/>
          <w:spacing w:val="-5"/>
          <w:sz w:val="20"/>
          <w:szCs w:val="20"/>
        </w:rPr>
        <w:tab/>
        <w:t>All wiring shall be protected in heavy duty loom, be supported and tied with no hanging loops. No wire splicing butt connections are permitted inside wiring harnesses. Wiring must be shielded from exhaust heat. Wire in loom must pass through grommets into body compartments. No "Scotch-Lock" type parallel connectors shall be allowed. Wiring connectors shall have a heat-shrink insulator sleeve with a heat activated bonding material inside the sleeve. Protect exposed terminations with a corrosion preventive compound. Perhaps require a sealed junction box.</w:t>
      </w:r>
    </w:p>
    <w:p w14:paraId="70D94B0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5B20781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Reflective Striping: </w:t>
      </w:r>
      <w:r w:rsidRPr="00DC5927">
        <w:rPr>
          <w:rFonts w:eastAsia="Times New Roman" w:cstheme="minorHAnsi"/>
          <w:spacing w:val="-5"/>
          <w:sz w:val="20"/>
          <w:szCs w:val="20"/>
        </w:rPr>
        <w:tab/>
        <w:t>The Unit shall be striped for use in night operations with 3M grade 2 inch wide, red/white conspicuity tape per the following:</w:t>
      </w:r>
    </w:p>
    <w:p w14:paraId="07AC639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B74C7FB"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interior lower section of cab door, one section of red/white tape with white facing door hinge at the bottom of the door, typically all doors.</w:t>
      </w:r>
    </w:p>
    <w:p w14:paraId="4A28D042"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Interior of cabinet/accessory door, stripe shall be visible when doors are open, typically all doors.</w:t>
      </w:r>
    </w:p>
    <w:p w14:paraId="7D1AC2C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top of the body side, full length of body from the front of body to the rear, horizontal stripe with white edge forward, typically both sides.</w:t>
      </w:r>
    </w:p>
    <w:p w14:paraId="6F82AA5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each side of the aerial boom.</w:t>
      </w:r>
    </w:p>
    <w:p w14:paraId="560750FB" w14:textId="5A9A5936"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rear face of body, vertical stripe on the outer edge of the body, from bottom to top, typically both sides.</w:t>
      </w:r>
    </w:p>
    <w:p w14:paraId="1BE26E94" w14:textId="77777777" w:rsidR="003F663F" w:rsidRPr="000F34C6" w:rsidRDefault="003F663F" w:rsidP="006B1BB7">
      <w:pPr>
        <w:pStyle w:val="Heading4"/>
      </w:pPr>
      <w:r w:rsidRPr="00306BD9">
        <w:rPr>
          <w:sz w:val="20"/>
        </w:rPr>
        <w:t>Equipment</w:t>
      </w:r>
      <w:r w:rsidRPr="000F34C6">
        <w:tab/>
      </w:r>
    </w:p>
    <w:p w14:paraId="58B8D538" w14:textId="77777777" w:rsidR="003F663F" w:rsidRPr="00C96F08" w:rsidRDefault="003F663F"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5D89AB0" w14:textId="77777777" w:rsidR="003F663F" w:rsidRP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Receptacles:</w:t>
      </w:r>
      <w:r w:rsidRPr="003F663F">
        <w:rPr>
          <w:rFonts w:eastAsia="Times New Roman" w:cstheme="minorHAnsi"/>
          <w:spacing w:val="-5"/>
          <w:sz w:val="20"/>
          <w:szCs w:val="20"/>
        </w:rPr>
        <w:tab/>
        <w:t>Two (2) duplex weatherproof electrical GFI receptacles (20 amp) with weather caps shall be provided. One shall be installed at the passenger rear vertical compartment for operating 110 VAC tools. The other shall be mounted on the front face of the utility body’s passenger side. They shall be hard-wired into the circuit from the hydraulic generator.</w:t>
      </w:r>
    </w:p>
    <w:p w14:paraId="21B32782" w14:textId="77777777" w:rsidR="003F663F" w:rsidRPr="003F663F" w:rsidRDefault="003F663F" w:rsidP="006B1BB7">
      <w:pPr>
        <w:autoSpaceDE w:val="0"/>
        <w:autoSpaceDN w:val="0"/>
        <w:adjustRightInd w:val="0"/>
        <w:spacing w:after="0" w:line="240" w:lineRule="auto"/>
        <w:jc w:val="both"/>
        <w:rPr>
          <w:rFonts w:eastAsia="Times New Roman" w:cstheme="minorHAnsi"/>
          <w:spacing w:val="-5"/>
          <w:sz w:val="20"/>
          <w:szCs w:val="20"/>
        </w:rPr>
      </w:pPr>
    </w:p>
    <w:p w14:paraId="2DEB09FA" w14:textId="3E9BF37D" w:rsidR="00F810EC"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Pole Holder:</w:t>
      </w:r>
      <w:r w:rsidRPr="003F663F">
        <w:rPr>
          <w:rFonts w:eastAsia="Times New Roman" w:cstheme="minorHAnsi"/>
          <w:spacing w:val="-5"/>
          <w:sz w:val="20"/>
          <w:szCs w:val="20"/>
        </w:rPr>
        <w:tab/>
        <w:t>A pole holder (for carrying a 300 lb., 20 foot long pole) shall be featured. Exact location of pole holder shall be determined at pre-build meeting. Each front and rear pole holder mount shall be removable. Each carrier shall consist of a reinforced "U" or "V" steel bracket at the top of each stanchion to hold various diameter metal poles. Each bracket is to include 2 inch thick, dense rubber, bolt-on pads.</w:t>
      </w:r>
    </w:p>
    <w:p w14:paraId="7FD8E41D" w14:textId="77777777" w:rsidR="00AA567F" w:rsidRDefault="00AA567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9BE39BB" w14:textId="05762D25" w:rsidR="003F663F" w:rsidRPr="00D10357" w:rsidRDefault="003F663F" w:rsidP="006B1BB7">
      <w:pPr>
        <w:pStyle w:val="Heading3"/>
      </w:pPr>
      <w:bookmarkStart w:id="163" w:name="_Toc99962169"/>
      <w:bookmarkStart w:id="164" w:name="_Toc104550075"/>
      <w:r w:rsidRPr="00D10357">
        <w:t>Utility Body MANUFACTURER’S OPTIONS (PRICE LINE: 4)</w:t>
      </w:r>
      <w:bookmarkEnd w:id="163"/>
      <w:bookmarkEnd w:id="164"/>
    </w:p>
    <w:p w14:paraId="11B9B645" w14:textId="77777777" w:rsidR="003F663F" w:rsidRPr="00D10357" w:rsidRDefault="003F663F"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C9227F2"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 xml:space="preserve">Manufacturer's attachments and options, which includes any compatible options and attachments for the Unit specified in Section 4.4.3, </w:t>
      </w:r>
    </w:p>
    <w:p w14:paraId="2E132F34"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shall be offered using this percentage discount or markup price line item.</w:t>
      </w:r>
    </w:p>
    <w:p w14:paraId="3106B1E3"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8E31CB1" w14:textId="77777777" w:rsidR="003F663F" w:rsidRPr="00F346B1"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w:t>
      </w:r>
      <w:hyperlink w:anchor="_MANUFACTURER’S_PUBLISHED_LIST" w:history="1">
        <w:r w:rsidRPr="00F346B1">
          <w:rPr>
            <w:rStyle w:val="Hyperlink"/>
            <w:rFonts w:eastAsia="Times New Roman" w:cstheme="minorHAnsi"/>
            <w:bCs/>
            <w:spacing w:val="-5"/>
            <w:sz w:val="20"/>
            <w:szCs w:val="20"/>
          </w:rPr>
          <w:t>Section 3.23</w:t>
        </w:r>
      </w:hyperlink>
      <w:r w:rsidRPr="00F346B1">
        <w:rPr>
          <w:rFonts w:eastAsia="Times New Roman" w:cstheme="minorHAnsi"/>
          <w:bCs/>
          <w:spacing w:val="-5"/>
          <w:sz w:val="20"/>
          <w:szCs w:val="20"/>
        </w:rPr>
        <w:t xml:space="preserve"> for submission of manufacturer’s options and attachments price list.</w:t>
      </w:r>
    </w:p>
    <w:p w14:paraId="1CFC51ED" w14:textId="4A1DB41C" w:rsid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83EE406" w14:textId="77777777" w:rsidR="00F810EC" w:rsidRPr="00D10357" w:rsidRDefault="00F810EC" w:rsidP="006B1BB7">
      <w:pPr>
        <w:pStyle w:val="Heading3"/>
      </w:pPr>
      <w:bookmarkStart w:id="165" w:name="_Hydraulic_Platform_Lift"/>
      <w:bookmarkStart w:id="166" w:name="_Toc99962170"/>
      <w:bookmarkStart w:id="167" w:name="_Toc104550076"/>
      <w:bookmarkEnd w:id="165"/>
      <w:r w:rsidRPr="00D10357">
        <w:t>Hydraulic Platform Lift (Price Line: 5)</w:t>
      </w:r>
      <w:bookmarkEnd w:id="166"/>
      <w:bookmarkEnd w:id="167"/>
    </w:p>
    <w:p w14:paraId="1FBEAFBF" w14:textId="77777777" w:rsidR="00F810EC" w:rsidRPr="00D10357"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168E5B6" w14:textId="05AC360D"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It is the intent of this specification to describe the base model requirements for a hydraulic platform lift.</w:t>
      </w:r>
    </w:p>
    <w:p w14:paraId="60416137"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5CC083" w14:textId="0D9CD534" w:rsidR="00F810EC" w:rsidRPr="00941C8E" w:rsidRDefault="00F810EC" w:rsidP="006B1BB7">
      <w:p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 xml:space="preserve">The </w:t>
      </w:r>
      <w:r w:rsidRPr="00941C8E">
        <w:rPr>
          <w:rFonts w:eastAsia="Times New Roman" w:cstheme="minorHAnsi"/>
          <w:spacing w:val="-5"/>
          <w:sz w:val="20"/>
          <w:szCs w:val="20"/>
          <w:lang w:val="x-none"/>
        </w:rPr>
        <w:t xml:space="preserve">following </w:t>
      </w:r>
      <w:r w:rsidRPr="00941C8E">
        <w:rPr>
          <w:rFonts w:eastAsia="Times New Roman" w:cstheme="minorHAnsi"/>
          <w:spacing w:val="-5"/>
          <w:sz w:val="20"/>
          <w:szCs w:val="20"/>
        </w:rPr>
        <w:t xml:space="preserve">hydraulic platform </w:t>
      </w:r>
      <w:r w:rsidR="00D5250D" w:rsidRPr="00941C8E">
        <w:rPr>
          <w:rFonts w:eastAsia="Times New Roman" w:cstheme="minorHAnsi"/>
          <w:spacing w:val="-5"/>
          <w:sz w:val="20"/>
          <w:szCs w:val="20"/>
        </w:rPr>
        <w:t>lift</w:t>
      </w:r>
      <w:r w:rsidR="00D5250D">
        <w:rPr>
          <w:rFonts w:eastAsia="Times New Roman" w:cstheme="minorHAnsi"/>
          <w:spacing w:val="-5"/>
          <w:sz w:val="20"/>
          <w:szCs w:val="20"/>
        </w:rPr>
        <w:t xml:space="preserve"> </w:t>
      </w:r>
      <w:r w:rsidR="00D5250D" w:rsidRPr="00941C8E">
        <w:rPr>
          <w:rFonts w:eastAsia="Times New Roman" w:cstheme="minorHAnsi"/>
          <w:spacing w:val="-5"/>
          <w:sz w:val="20"/>
          <w:szCs w:val="20"/>
        </w:rPr>
        <w:t>shall</w:t>
      </w:r>
      <w:r w:rsidRPr="00941C8E">
        <w:rPr>
          <w:rFonts w:eastAsia="Times New Roman" w:cstheme="minorHAnsi"/>
          <w:spacing w:val="-5"/>
          <w:sz w:val="20"/>
          <w:szCs w:val="20"/>
        </w:rPr>
        <w:t xml:space="preserve"> be considered </w:t>
      </w:r>
      <w:r w:rsidR="00914EB8">
        <w:rPr>
          <w:rFonts w:eastAsia="Times New Roman" w:cstheme="minorHAnsi"/>
          <w:spacing w:val="-5"/>
          <w:sz w:val="20"/>
          <w:szCs w:val="20"/>
        </w:rPr>
        <w:t xml:space="preserve">an Approved Product and </w:t>
      </w:r>
      <w:r w:rsidRPr="00941C8E">
        <w:rPr>
          <w:rFonts w:eastAsia="Times New Roman" w:cstheme="minorHAnsi"/>
          <w:spacing w:val="-5"/>
          <w:sz w:val="20"/>
          <w:szCs w:val="20"/>
        </w:rPr>
        <w:t>responsive t</w:t>
      </w:r>
      <w:r w:rsidR="00914EB8">
        <w:rPr>
          <w:rFonts w:eastAsia="Times New Roman" w:cstheme="minorHAnsi"/>
          <w:spacing w:val="-5"/>
          <w:sz w:val="20"/>
          <w:szCs w:val="20"/>
        </w:rPr>
        <w:t>o the technical requirements in B</w:t>
      </w:r>
      <w:r w:rsidRPr="00941C8E">
        <w:rPr>
          <w:rFonts w:eastAsia="Times New Roman" w:cstheme="minorHAnsi"/>
          <w:spacing w:val="-5"/>
          <w:sz w:val="20"/>
          <w:szCs w:val="20"/>
        </w:rPr>
        <w:t xml:space="preserve">id Solicitation Section 4.4.5: </w:t>
      </w:r>
    </w:p>
    <w:p w14:paraId="40523463"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CB088CA" w14:textId="77777777" w:rsidR="00F810EC" w:rsidRPr="00941C8E" w:rsidRDefault="00F810E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Aero-Lift 3TP</w:t>
      </w:r>
    </w:p>
    <w:p w14:paraId="0B7C8A86"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DAE1B0" w14:textId="5261A5D6" w:rsidR="00F810EC" w:rsidRPr="00F346B1" w:rsidRDefault="0042131B" w:rsidP="006B1BB7">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00F810EC" w:rsidRPr="00941C8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F810EC" w:rsidRPr="00941C8E">
        <w:rPr>
          <w:rFonts w:eastAsia="Times New Roman" w:cstheme="minorHAnsi"/>
          <w:spacing w:val="-5"/>
          <w:sz w:val="20"/>
          <w:szCs w:val="20"/>
        </w:rPr>
        <w:t xml:space="preserve"> that meet the technical requirements in this section of this Bid Solicitation</w:t>
      </w:r>
      <w:r w:rsidR="00F810EC" w:rsidRPr="00F346B1">
        <w:rPr>
          <w:rFonts w:eastAsia="Times New Roman" w:cstheme="minorHAnsi"/>
          <w:spacing w:val="-5"/>
          <w:sz w:val="20"/>
          <w:szCs w:val="20"/>
          <w:lang w:val="x-none"/>
        </w:rPr>
        <w:t>.</w:t>
      </w:r>
      <w:r w:rsidR="00F810EC" w:rsidRPr="00F346B1">
        <w:rPr>
          <w:rFonts w:eastAsia="Times New Roman" w:cstheme="minorHAnsi"/>
          <w:spacing w:val="-5"/>
          <w:sz w:val="20"/>
          <w:szCs w:val="20"/>
        </w:rPr>
        <w:t xml:space="preserve"> </w:t>
      </w:r>
      <w:r w:rsidR="00F810EC" w:rsidRPr="00F346B1">
        <w:rPr>
          <w:rFonts w:eastAsia="Times New Roman" w:cstheme="minorHAnsi"/>
          <w:bCs/>
          <w:spacing w:val="-5"/>
          <w:sz w:val="20"/>
          <w:szCs w:val="20"/>
        </w:rPr>
        <w:t xml:space="preserve">Please refer to Bid Solicitation </w:t>
      </w:r>
      <w:hyperlink w:anchor="_SPECIFICATION_DATA_SHEETS" w:history="1">
        <w:r w:rsidR="00F810EC" w:rsidRPr="00F346B1">
          <w:rPr>
            <w:rStyle w:val="Hyperlink"/>
            <w:rFonts w:eastAsia="Times New Roman" w:cstheme="minorHAnsi"/>
            <w:bCs/>
            <w:spacing w:val="-5"/>
            <w:sz w:val="20"/>
            <w:szCs w:val="20"/>
          </w:rPr>
          <w:t>Section 3.19</w:t>
        </w:r>
      </w:hyperlink>
      <w:r w:rsidR="00F810EC" w:rsidRPr="00F346B1">
        <w:rPr>
          <w:rFonts w:eastAsia="Times New Roman" w:cstheme="minorHAnsi"/>
          <w:bCs/>
          <w:spacing w:val="-5"/>
          <w:sz w:val="20"/>
          <w:szCs w:val="20"/>
        </w:rPr>
        <w:t xml:space="preserve"> for submission of Specification Data Sheets.</w:t>
      </w:r>
    </w:p>
    <w:p w14:paraId="1979EC22" w14:textId="6071818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p>
    <w:p w14:paraId="0ED7BD6A" w14:textId="3E1EC71A" w:rsidR="00AE27F3" w:rsidRPr="00F346B1" w:rsidRDefault="00B11907" w:rsidP="006B1BB7">
      <w:pPr>
        <w:autoSpaceDE w:val="0"/>
        <w:autoSpaceDN w:val="0"/>
        <w:adjustRightInd w:val="0"/>
        <w:spacing w:after="0" w:line="240" w:lineRule="auto"/>
        <w:jc w:val="both"/>
        <w:rPr>
          <w:rFonts w:eastAsia="Times New Roman" w:cstheme="minorHAnsi"/>
          <w:spacing w:val="-5"/>
          <w:sz w:val="20"/>
          <w:szCs w:val="20"/>
        </w:rPr>
      </w:pPr>
      <w:r w:rsidRPr="00F346B1">
        <w:rPr>
          <w:rFonts w:eastAsia="Times New Roman" w:cstheme="minorHAnsi"/>
          <w:spacing w:val="-5"/>
          <w:sz w:val="20"/>
          <w:szCs w:val="20"/>
        </w:rPr>
        <w:t xml:space="preserve">NOTE: </w:t>
      </w:r>
      <w:r w:rsidR="0042131B" w:rsidRPr="00F346B1">
        <w:rPr>
          <w:rFonts w:eastAsia="Times New Roman" w:cstheme="minorHAnsi"/>
          <w:spacing w:val="-5"/>
          <w:sz w:val="20"/>
          <w:szCs w:val="20"/>
        </w:rPr>
        <w:t>Bidders</w:t>
      </w:r>
      <w:r w:rsidRPr="00F346B1">
        <w:rPr>
          <w:rFonts w:eastAsia="Times New Roman" w:cstheme="minorHAnsi"/>
          <w:spacing w:val="-5"/>
          <w:sz w:val="20"/>
          <w:szCs w:val="20"/>
        </w:rPr>
        <w:t xml:space="preserve"> offering the above pre-approved hydraulic platform lift must still provide a </w:t>
      </w:r>
      <w:r w:rsidR="00E24C74">
        <w:rPr>
          <w:rFonts w:eastAsia="Times New Roman" w:cstheme="minorHAnsi"/>
          <w:spacing w:val="-5"/>
          <w:sz w:val="20"/>
          <w:szCs w:val="20"/>
        </w:rPr>
        <w:t>S</w:t>
      </w:r>
      <w:r w:rsidRPr="00F346B1">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F346B1">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F346B1">
        <w:rPr>
          <w:rFonts w:eastAsia="Times New Roman" w:cstheme="minorHAnsi"/>
          <w:spacing w:val="-5"/>
          <w:sz w:val="20"/>
          <w:szCs w:val="20"/>
        </w:rPr>
        <w:t xml:space="preserve">for Bid Solicitation Sections 4.4.5.5, 4.4.5.9, 4.4.5.10, 4.4.5.11 and 4.4.5.12. </w:t>
      </w:r>
    </w:p>
    <w:p w14:paraId="38E88B64" w14:textId="77777777" w:rsidR="00AE27F3" w:rsidRPr="00F346B1" w:rsidRDefault="00AE27F3" w:rsidP="006B1BB7">
      <w:pPr>
        <w:autoSpaceDE w:val="0"/>
        <w:autoSpaceDN w:val="0"/>
        <w:adjustRightInd w:val="0"/>
        <w:spacing w:after="0" w:line="240" w:lineRule="auto"/>
        <w:jc w:val="both"/>
        <w:rPr>
          <w:rFonts w:eastAsia="Times New Roman" w:cstheme="minorHAnsi"/>
          <w:spacing w:val="-5"/>
          <w:sz w:val="20"/>
          <w:szCs w:val="20"/>
        </w:rPr>
      </w:pPr>
    </w:p>
    <w:p w14:paraId="3557F5BB" w14:textId="5F46C46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Bid Solicitation </w:t>
      </w:r>
      <w:hyperlink w:anchor="_SPECIFICATION_CONFORMANCE_FORM" w:history="1">
        <w:r w:rsidRPr="00F346B1">
          <w:rPr>
            <w:rStyle w:val="Hyperlink"/>
            <w:rFonts w:eastAsia="Times New Roman" w:cstheme="minorHAnsi"/>
            <w:bCs/>
            <w:spacing w:val="-5"/>
            <w:sz w:val="20"/>
            <w:szCs w:val="20"/>
          </w:rPr>
          <w:t>Section 3.21</w:t>
        </w:r>
      </w:hyperlink>
      <w:r w:rsidRPr="00F346B1">
        <w:rPr>
          <w:rFonts w:eastAsia="Times New Roman" w:cstheme="minorHAnsi"/>
          <w:bCs/>
          <w:spacing w:val="-5"/>
          <w:sz w:val="20"/>
          <w:szCs w:val="20"/>
        </w:rPr>
        <w:t xml:space="preserve"> for submission of Specification Conformance Certification.</w:t>
      </w:r>
    </w:p>
    <w:p w14:paraId="70936AB0" w14:textId="1CC5C970" w:rsid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FE1525" w14:textId="77777777" w:rsidR="00F810EC" w:rsidRPr="00F810EC" w:rsidRDefault="00F810EC" w:rsidP="006B1BB7">
      <w:pPr>
        <w:numPr>
          <w:ilvl w:val="3"/>
          <w:numId w:val="9"/>
        </w:numPr>
        <w:spacing w:after="0" w:line="240" w:lineRule="auto"/>
        <w:jc w:val="both"/>
        <w:outlineLvl w:val="3"/>
        <w:rPr>
          <w:rFonts w:eastAsia="Times New Roman" w:cs="Times New Roman"/>
          <w:b/>
          <w:bCs/>
          <w:caps/>
          <w:sz w:val="20"/>
          <w:szCs w:val="28"/>
        </w:rPr>
      </w:pPr>
      <w:r w:rsidRPr="00F810EC">
        <w:rPr>
          <w:rFonts w:eastAsia="Times New Roman" w:cs="Times New Roman"/>
          <w:b/>
          <w:bCs/>
          <w:caps/>
          <w:sz w:val="20"/>
          <w:szCs w:val="28"/>
        </w:rPr>
        <w:t>General</w:t>
      </w:r>
    </w:p>
    <w:p w14:paraId="4E7DEDA1" w14:textId="77777777" w:rsidR="00F810EC" w:rsidRP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01214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Type:</w:t>
      </w:r>
      <w:r w:rsidRPr="00F810EC">
        <w:rPr>
          <w:rFonts w:eastAsia="Times New Roman" w:cstheme="minorHAnsi"/>
          <w:spacing w:val="-5"/>
          <w:sz w:val="20"/>
          <w:szCs w:val="20"/>
        </w:rPr>
        <w:tab/>
        <w:t>The Unit shall have a hydraulic, telescopic, three stage lift and is non-insulated.</w:t>
      </w:r>
      <w:r w:rsidRPr="00F810EC">
        <w:rPr>
          <w:rFonts w:eastAsia="Times New Roman" w:cstheme="minorHAnsi"/>
          <w:spacing w:val="-5"/>
          <w:sz w:val="20"/>
          <w:szCs w:val="20"/>
        </w:rPr>
        <w:tab/>
      </w:r>
    </w:p>
    <w:p w14:paraId="60A48D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3D0884C" w14:textId="77777777" w:rsidR="00F810EC" w:rsidRPr="00F810EC" w:rsidRDefault="00F810EC" w:rsidP="006B1BB7">
      <w:pPr>
        <w:autoSpaceDE w:val="0"/>
        <w:autoSpaceDN w:val="0"/>
        <w:adjustRightInd w:val="0"/>
        <w:spacing w:after="0" w:line="240" w:lineRule="auto"/>
        <w:jc w:val="both"/>
        <w:rPr>
          <w:rFonts w:eastAsia="Times New Roman" w:cstheme="minorHAnsi"/>
          <w:spacing w:val="-5"/>
          <w:sz w:val="20"/>
          <w:szCs w:val="20"/>
        </w:rPr>
      </w:pPr>
      <w:r w:rsidRPr="00F810EC">
        <w:rPr>
          <w:rFonts w:eastAsia="Times New Roman" w:cstheme="minorHAnsi"/>
          <w:spacing w:val="-5"/>
          <w:sz w:val="20"/>
          <w:szCs w:val="20"/>
        </w:rPr>
        <w:t xml:space="preserve">Height from Bottom of Platform:  </w:t>
      </w:r>
      <w:r w:rsidRPr="00F810EC">
        <w:rPr>
          <w:rFonts w:eastAsia="Times New Roman" w:cstheme="minorHAnsi"/>
          <w:spacing w:val="-5"/>
          <w:sz w:val="20"/>
          <w:szCs w:val="20"/>
        </w:rPr>
        <w:tab/>
        <w:t>55 feet maximum</w:t>
      </w:r>
    </w:p>
    <w:p w14:paraId="12099F15"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28A972"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Working Side Reach:</w:t>
      </w:r>
      <w:r w:rsidRPr="00F810EC">
        <w:rPr>
          <w:rFonts w:eastAsia="Times New Roman" w:cstheme="minorHAnsi"/>
          <w:spacing w:val="-5"/>
          <w:sz w:val="20"/>
          <w:szCs w:val="20"/>
        </w:rPr>
        <w:tab/>
        <w:t>32 feet minimum from the centerline of rotation to the center of the platform (fully extended).</w:t>
      </w:r>
    </w:p>
    <w:p w14:paraId="25944227" w14:textId="77777777" w:rsidR="00903F8C" w:rsidRPr="003F663F" w:rsidRDefault="00903F8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18D508" w14:textId="77777777" w:rsidR="00941C8E" w:rsidRPr="00941C8E" w:rsidRDefault="00941C8E" w:rsidP="006B1BB7">
      <w:pPr>
        <w:numPr>
          <w:ilvl w:val="3"/>
          <w:numId w:val="9"/>
        </w:numPr>
        <w:spacing w:after="0" w:line="240" w:lineRule="auto"/>
        <w:jc w:val="both"/>
        <w:outlineLvl w:val="3"/>
        <w:rPr>
          <w:rFonts w:eastAsia="Times New Roman" w:cs="Times New Roman"/>
          <w:b/>
          <w:bCs/>
          <w:caps/>
          <w:sz w:val="20"/>
          <w:szCs w:val="28"/>
        </w:rPr>
      </w:pPr>
      <w:r w:rsidRPr="00941C8E">
        <w:rPr>
          <w:rFonts w:eastAsia="Times New Roman" w:cs="Times New Roman"/>
          <w:b/>
          <w:bCs/>
          <w:caps/>
          <w:sz w:val="20"/>
          <w:szCs w:val="28"/>
        </w:rPr>
        <w:t>Turret And Boom</w:t>
      </w:r>
    </w:p>
    <w:p w14:paraId="1CB179D0" w14:textId="77777777" w:rsidR="00941C8E" w:rsidRPr="00941C8E" w:rsidRDefault="00941C8E"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F9AD5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Assembly:</w:t>
      </w:r>
      <w:r w:rsidRPr="00941C8E">
        <w:rPr>
          <w:rFonts w:eastAsia="Times New Roman" w:cstheme="minorHAnsi"/>
          <w:spacing w:val="-5"/>
          <w:sz w:val="20"/>
          <w:szCs w:val="20"/>
        </w:rPr>
        <w:tab/>
        <w:t>The boom assembly shall include an outer boom, telescopic inner boom(s), extension system and hose. Boom assembly shall consist of stationary main boom attached to the turret and one (1) outer movable boom.</w:t>
      </w:r>
    </w:p>
    <w:p w14:paraId="51F353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CD08F9"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Outer Boom:</w:t>
      </w:r>
      <w:r w:rsidRPr="00941C8E">
        <w:rPr>
          <w:rFonts w:eastAsia="Times New Roman" w:cstheme="minorHAnsi"/>
          <w:spacing w:val="-5"/>
          <w:sz w:val="20"/>
          <w:szCs w:val="20"/>
        </w:rPr>
        <w:tab/>
        <w:t>The outer boom shall slide onto wear pads. A non-skid step surface shall be located on the boom near the platform entrance.</w:t>
      </w:r>
    </w:p>
    <w:p w14:paraId="1ADE330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8E6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Inner Boom:</w:t>
      </w:r>
      <w:r w:rsidRPr="00941C8E">
        <w:rPr>
          <w:rFonts w:eastAsia="Times New Roman" w:cstheme="minorHAnsi"/>
          <w:spacing w:val="-5"/>
          <w:sz w:val="20"/>
          <w:szCs w:val="20"/>
        </w:rPr>
        <w:tab/>
        <w:t>The inner boom shall be telescopic and shall be easily removable and disassembly for service and inspection.</w:t>
      </w:r>
    </w:p>
    <w:p w14:paraId="4299C8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B7DFB2"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Extension System:</w:t>
      </w:r>
      <w:r w:rsidRPr="00941C8E">
        <w:rPr>
          <w:rFonts w:eastAsia="Times New Roman" w:cstheme="minorHAnsi"/>
          <w:spacing w:val="-5"/>
          <w:sz w:val="20"/>
          <w:szCs w:val="20"/>
        </w:rPr>
        <w:tab/>
        <w:t>The Unit’s extension system shall consist of hydraulic cylinder(s) and holding valves.</w:t>
      </w:r>
    </w:p>
    <w:p w14:paraId="490D76F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49AEB7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Rotation:</w:t>
      </w:r>
      <w:r w:rsidRPr="00941C8E">
        <w:rPr>
          <w:rFonts w:eastAsia="Times New Roman" w:cstheme="minorHAnsi"/>
          <w:spacing w:val="-5"/>
          <w:sz w:val="20"/>
          <w:szCs w:val="20"/>
        </w:rPr>
        <w:tab/>
        <w:t>The Unit shall be able to rotate 360 degrees continuously in both directions.</w:t>
      </w:r>
    </w:p>
    <w:p w14:paraId="6648952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98F510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Elevation:</w:t>
      </w:r>
      <w:r w:rsidRPr="00941C8E">
        <w:rPr>
          <w:rFonts w:eastAsia="Times New Roman" w:cstheme="minorHAnsi"/>
          <w:spacing w:val="-5"/>
          <w:sz w:val="20"/>
          <w:szCs w:val="20"/>
        </w:rPr>
        <w:tab/>
        <w:t>20 degrees below horizon to 75 degrees</w:t>
      </w:r>
    </w:p>
    <w:p w14:paraId="5A24ABD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E26F8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Turret:</w:t>
      </w:r>
      <w:r w:rsidRPr="00941C8E">
        <w:rPr>
          <w:rFonts w:eastAsia="Times New Roman" w:cstheme="minorHAnsi"/>
          <w:spacing w:val="-5"/>
          <w:sz w:val="20"/>
          <w:szCs w:val="20"/>
        </w:rPr>
        <w:tab/>
        <w:t>Turret weldment shall be bolted to a ball bearing gear on top of the pedestal. It shall form a strong rigid framework, incorporating a base plate and two (2) side plates. Boom assembly and elevation cylinder shall be mounted between the turret side plates.</w:t>
      </w:r>
    </w:p>
    <w:p w14:paraId="48DDDFB1"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2DB6BF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 xml:space="preserve">Hoses: </w:t>
      </w:r>
      <w:r w:rsidRPr="00941C8E">
        <w:rPr>
          <w:rFonts w:eastAsia="Times New Roman" w:cstheme="minorHAnsi"/>
          <w:spacing w:val="-5"/>
          <w:sz w:val="20"/>
          <w:szCs w:val="20"/>
        </w:rPr>
        <w:tab/>
        <w:t>The hydraulic hoses shall be routed through the boom and contained within the assembly.</w:t>
      </w:r>
    </w:p>
    <w:p w14:paraId="36CA5E7E"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C97C73E" w14:textId="7FB279C0" w:rsid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Pins:</w:t>
      </w:r>
      <w:r w:rsidRPr="00941C8E">
        <w:rPr>
          <w:rFonts w:eastAsia="Times New Roman" w:cstheme="minorHAnsi"/>
          <w:spacing w:val="-5"/>
          <w:sz w:val="20"/>
          <w:szCs w:val="20"/>
        </w:rPr>
        <w:tab/>
        <w:t>Manufacturer’s standard</w:t>
      </w:r>
      <w:r w:rsidR="00F346B1">
        <w:rPr>
          <w:rFonts w:eastAsia="Times New Roman" w:cstheme="minorHAnsi"/>
          <w:spacing w:val="-5"/>
          <w:sz w:val="20"/>
          <w:szCs w:val="20"/>
        </w:rPr>
        <w:t>.</w:t>
      </w:r>
    </w:p>
    <w:p w14:paraId="1785886C" w14:textId="77777777"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17FEB7" w14:textId="77777777" w:rsidR="00196036" w:rsidRPr="00306BD9" w:rsidRDefault="00196036" w:rsidP="006B1BB7">
      <w:pPr>
        <w:pStyle w:val="Heading4"/>
        <w:rPr>
          <w:sz w:val="20"/>
          <w:szCs w:val="20"/>
        </w:rPr>
      </w:pPr>
      <w:r w:rsidRPr="00306BD9">
        <w:rPr>
          <w:sz w:val="20"/>
          <w:szCs w:val="20"/>
        </w:rPr>
        <w:t>Manlift Requirements</w:t>
      </w:r>
    </w:p>
    <w:p w14:paraId="2993AD71"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717E6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Cylinders:</w:t>
      </w:r>
      <w:r w:rsidRPr="00196036">
        <w:rPr>
          <w:rFonts w:eastAsia="Times New Roman" w:cstheme="minorHAnsi"/>
          <w:spacing w:val="-5"/>
          <w:sz w:val="20"/>
          <w:szCs w:val="20"/>
        </w:rPr>
        <w:tab/>
        <w:t>Boom elevation, extension and retraction shall be made by double-acting cylinders.</w:t>
      </w:r>
    </w:p>
    <w:p w14:paraId="1A09F6CE"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4DECB8"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Check Valves:</w:t>
      </w:r>
      <w:r w:rsidRPr="00196036">
        <w:rPr>
          <w:rFonts w:eastAsia="Times New Roman" w:cstheme="minorHAnsi"/>
          <w:spacing w:val="-5"/>
          <w:sz w:val="20"/>
          <w:szCs w:val="20"/>
        </w:rPr>
        <w:tab/>
        <w:t>The aerial device shall be equipped with cylinder mounted holding valves on all cylinders.</w:t>
      </w:r>
    </w:p>
    <w:p w14:paraId="477F04F1"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ED70EF"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Cat Track System:</w:t>
      </w:r>
      <w:r w:rsidRPr="00196036">
        <w:rPr>
          <w:rFonts w:eastAsia="Times New Roman" w:cstheme="minorHAnsi"/>
          <w:spacing w:val="-5"/>
          <w:sz w:val="20"/>
          <w:szCs w:val="20"/>
        </w:rPr>
        <w:tab/>
        <w:t>Cat track system for the control harness at the platform shall be incorporated within the boom assembly.</w:t>
      </w:r>
    </w:p>
    <w:p w14:paraId="2612636F" w14:textId="77777777" w:rsidR="00196036" w:rsidRPr="00C00716"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A7D4E4D" w14:textId="77777777" w:rsidR="00196036" w:rsidRPr="00D10357" w:rsidRDefault="00196036" w:rsidP="006B1BB7">
      <w:pPr>
        <w:pStyle w:val="Heading4"/>
      </w:pPr>
      <w:r w:rsidRPr="00C00716">
        <w:rPr>
          <w:sz w:val="20"/>
          <w:szCs w:val="20"/>
        </w:rPr>
        <w:t>Boom Support</w:t>
      </w:r>
      <w:r w:rsidRPr="00D10357">
        <w:tab/>
      </w:r>
    </w:p>
    <w:p w14:paraId="2431A38F"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F5C78A5"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Stanchion:</w:t>
      </w:r>
      <w:r w:rsidRPr="00196036">
        <w:rPr>
          <w:rFonts w:eastAsia="Times New Roman" w:cstheme="minorHAnsi"/>
          <w:spacing w:val="-5"/>
          <w:sz w:val="20"/>
          <w:szCs w:val="20"/>
        </w:rPr>
        <w:tab/>
        <w:t>A steel boom stanchion with rubber pads shall be furnished, at the rear of the truck, for support of the boom in the stowed or travel position. The boom support is to extend from the tail shelf to the boom and is to cradle the boom at a position directly over it.</w:t>
      </w:r>
    </w:p>
    <w:p w14:paraId="398D27A9"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737507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Boom Cradle:</w:t>
      </w:r>
      <w:r w:rsidRPr="00196036">
        <w:rPr>
          <w:rFonts w:eastAsia="Times New Roman" w:cstheme="minorHAnsi"/>
          <w:spacing w:val="-5"/>
          <w:sz w:val="20"/>
          <w:szCs w:val="20"/>
        </w:rPr>
        <w:tab/>
        <w:t>The boom cradle shall be positioned over the centerline of the vehicle or at a location so that an operator can easily step from the top of the utility body to the boom step area. Boom cradle is to present minimal obstruction to loading vehicle body from the tailgate.</w:t>
      </w:r>
    </w:p>
    <w:p w14:paraId="2015D4EC"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0961B82" w14:textId="22CF52FD"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Rigging:</w:t>
      </w:r>
      <w:r w:rsidRPr="00196036">
        <w:rPr>
          <w:rFonts w:eastAsia="Times New Roman" w:cstheme="minorHAnsi"/>
          <w:spacing w:val="-5"/>
          <w:sz w:val="20"/>
          <w:szCs w:val="20"/>
        </w:rPr>
        <w:tab/>
        <w:t>Rigging shall strap the boom down during transport (if required by manufacturer).</w:t>
      </w:r>
    </w:p>
    <w:p w14:paraId="06AF880F" w14:textId="3E8279A6" w:rsidR="00863304" w:rsidRDefault="0086330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40E6408" w14:textId="77777777" w:rsidR="00863304" w:rsidRPr="00863304" w:rsidRDefault="00863304" w:rsidP="006B1BB7">
      <w:pPr>
        <w:numPr>
          <w:ilvl w:val="3"/>
          <w:numId w:val="9"/>
        </w:numPr>
        <w:spacing w:after="0" w:line="240" w:lineRule="auto"/>
        <w:jc w:val="both"/>
        <w:outlineLvl w:val="3"/>
        <w:rPr>
          <w:rFonts w:eastAsia="Times New Roman" w:cs="Times New Roman"/>
          <w:b/>
          <w:bCs/>
          <w:caps/>
          <w:sz w:val="20"/>
          <w:szCs w:val="28"/>
        </w:rPr>
      </w:pPr>
      <w:r w:rsidRPr="00863304">
        <w:rPr>
          <w:rFonts w:eastAsia="Times New Roman" w:cs="Times New Roman"/>
          <w:b/>
          <w:bCs/>
          <w:caps/>
          <w:sz w:val="20"/>
          <w:szCs w:val="28"/>
        </w:rPr>
        <w:t>Pedestal</w:t>
      </w:r>
    </w:p>
    <w:p w14:paraId="472076ED"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37F2AC7"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Unit’s pedestal shall consist of a base plate, bolted to the cab and chassis frame. The pedestal incorporate gussets to prevent the unit from </w:t>
      </w:r>
    </w:p>
    <w:p w14:paraId="0098F57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side movements on the truck chassis (if required by manufacture). </w:t>
      </w:r>
    </w:p>
    <w:p w14:paraId="070E135A"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0928D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pedestal shall be mounted directly behind the cab with the platform resting at the rear of utility body above the rear extended step. </w:t>
      </w:r>
    </w:p>
    <w:p w14:paraId="2E81A3FB" w14:textId="3F181BD9" w:rsid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Oriented with platform resting above cab is also acceptable.</w:t>
      </w:r>
    </w:p>
    <w:p w14:paraId="1AF1322B" w14:textId="77777777" w:rsidR="007812DA" w:rsidRDefault="007812DA"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6ABC32A" w14:textId="72432B4E"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92C2A0A" w14:textId="77777777" w:rsidR="00C00716" w:rsidRPr="00B06218" w:rsidRDefault="00C00716" w:rsidP="00B06218">
      <w:pPr>
        <w:pStyle w:val="Heading4"/>
      </w:pPr>
      <w:bookmarkStart w:id="168" w:name="_Two-Man_Rotating_Platform"/>
      <w:bookmarkEnd w:id="168"/>
      <w:r w:rsidRPr="00B06218">
        <w:lastRenderedPageBreak/>
        <w:t xml:space="preserve">Two-Man </w:t>
      </w:r>
      <w:r w:rsidRPr="00B06218">
        <w:rPr>
          <w:rFonts w:eastAsia="MS Mincho"/>
        </w:rPr>
        <w:t>Rotating</w:t>
      </w:r>
      <w:r w:rsidRPr="00B06218">
        <w:t xml:space="preserve"> Platform</w:t>
      </w:r>
    </w:p>
    <w:p w14:paraId="4E557183" w14:textId="77777777" w:rsidR="00C00716" w:rsidRPr="00D10357" w:rsidRDefault="00C0071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EF08B0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Material:</w:t>
      </w:r>
      <w:r w:rsidRPr="00353925">
        <w:rPr>
          <w:rFonts w:eastAsia="Times New Roman" w:cstheme="minorHAnsi"/>
          <w:spacing w:val="-5"/>
          <w:sz w:val="20"/>
          <w:szCs w:val="20"/>
        </w:rPr>
        <w:tab/>
        <w:t>Steel</w:t>
      </w:r>
    </w:p>
    <w:p w14:paraId="2D13511C"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1B5B6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Floor Material: </w:t>
      </w:r>
      <w:r w:rsidRPr="00353925">
        <w:rPr>
          <w:rFonts w:eastAsia="Times New Roman" w:cstheme="minorHAnsi"/>
          <w:spacing w:val="-5"/>
          <w:sz w:val="20"/>
          <w:szCs w:val="20"/>
        </w:rPr>
        <w:tab/>
        <w:t>Non-skid steel</w:t>
      </w:r>
    </w:p>
    <w:p w14:paraId="098ECCD9"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55646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Hinges:</w:t>
      </w:r>
      <w:r w:rsidRPr="00353925">
        <w:rPr>
          <w:rFonts w:eastAsia="Times New Roman" w:cstheme="minorHAnsi"/>
          <w:spacing w:val="-5"/>
          <w:sz w:val="20"/>
          <w:szCs w:val="20"/>
        </w:rPr>
        <w:tab/>
        <w:t>The hinges shall be a corrosion resistant metallic material.</w:t>
      </w:r>
    </w:p>
    <w:p w14:paraId="54FA3091"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26006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Lift Capacity:</w:t>
      </w:r>
      <w:r w:rsidRPr="00353925">
        <w:rPr>
          <w:rFonts w:eastAsia="Times New Roman" w:cstheme="minorHAnsi"/>
          <w:spacing w:val="-5"/>
          <w:sz w:val="20"/>
          <w:szCs w:val="20"/>
        </w:rPr>
        <w:tab/>
        <w:t>600 lbs. minimum</w:t>
      </w:r>
    </w:p>
    <w:p w14:paraId="55E9F4B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5ECC88"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Width:</w:t>
      </w:r>
      <w:r w:rsidRPr="00353925">
        <w:rPr>
          <w:rFonts w:eastAsia="Times New Roman" w:cstheme="minorHAnsi"/>
          <w:spacing w:val="-5"/>
          <w:sz w:val="20"/>
          <w:szCs w:val="20"/>
        </w:rPr>
        <w:tab/>
        <w:t>48 inches minimum</w:t>
      </w:r>
    </w:p>
    <w:p w14:paraId="4ED9370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20D52A" w14:textId="357C378B"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Length:</w:t>
      </w:r>
      <w:r w:rsidRPr="00353925">
        <w:rPr>
          <w:rFonts w:eastAsia="Times New Roman" w:cstheme="minorHAnsi"/>
          <w:spacing w:val="-5"/>
          <w:sz w:val="20"/>
          <w:szCs w:val="20"/>
        </w:rPr>
        <w:tab/>
      </w:r>
      <w:r w:rsidR="00E57634">
        <w:rPr>
          <w:rFonts w:eastAsia="Times New Roman" w:cstheme="minorHAnsi"/>
          <w:spacing w:val="-5"/>
          <w:sz w:val="20"/>
          <w:szCs w:val="20"/>
        </w:rPr>
        <w:t>60</w:t>
      </w:r>
      <w:r w:rsidRPr="00353925">
        <w:rPr>
          <w:rFonts w:eastAsia="Times New Roman" w:cstheme="minorHAnsi"/>
          <w:spacing w:val="-5"/>
          <w:sz w:val="20"/>
          <w:szCs w:val="20"/>
        </w:rPr>
        <w:t xml:space="preserve"> inches minimum</w:t>
      </w:r>
    </w:p>
    <w:p w14:paraId="4C9EB35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F5370B6" w14:textId="58338E92"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Height:</w:t>
      </w:r>
      <w:r w:rsidRPr="00353925">
        <w:rPr>
          <w:rFonts w:eastAsia="Times New Roman" w:cstheme="minorHAnsi"/>
          <w:spacing w:val="-5"/>
          <w:sz w:val="20"/>
          <w:szCs w:val="20"/>
        </w:rPr>
        <w:tab/>
      </w:r>
      <w:r w:rsidR="00E57634">
        <w:rPr>
          <w:rFonts w:eastAsia="Times New Roman" w:cstheme="minorHAnsi"/>
          <w:spacing w:val="-5"/>
          <w:sz w:val="20"/>
          <w:szCs w:val="20"/>
        </w:rPr>
        <w:t>42</w:t>
      </w:r>
      <w:r w:rsidRPr="00353925">
        <w:rPr>
          <w:rFonts w:eastAsia="Times New Roman" w:cstheme="minorHAnsi"/>
          <w:spacing w:val="-5"/>
          <w:sz w:val="20"/>
          <w:szCs w:val="20"/>
        </w:rPr>
        <w:t xml:space="preserve"> inches minimum</w:t>
      </w:r>
    </w:p>
    <w:p w14:paraId="3F180156"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8069A" w14:textId="47B66711"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Rotation:</w:t>
      </w:r>
      <w:r w:rsidRPr="00353925">
        <w:rPr>
          <w:rFonts w:eastAsia="Times New Roman" w:cstheme="minorHAnsi"/>
          <w:spacing w:val="-5"/>
          <w:sz w:val="20"/>
          <w:szCs w:val="20"/>
        </w:rPr>
        <w:tab/>
        <w:t>The platform shall be hydraulically driven and rotate a minimum of 180 degrees.</w:t>
      </w:r>
    </w:p>
    <w:p w14:paraId="44220AE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909FCC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Self-Leveling:</w:t>
      </w:r>
      <w:r w:rsidRPr="00353925">
        <w:rPr>
          <w:rFonts w:eastAsia="Times New Roman" w:cstheme="minorHAnsi"/>
          <w:spacing w:val="-5"/>
          <w:sz w:val="20"/>
          <w:szCs w:val="20"/>
        </w:rPr>
        <w:tab/>
        <w:t>The Unit shall have self-leveling capabilities.</w:t>
      </w:r>
    </w:p>
    <w:p w14:paraId="3F33B14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D2550E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Kick Plate:</w:t>
      </w:r>
      <w:r w:rsidRPr="00353925">
        <w:rPr>
          <w:rFonts w:eastAsia="Times New Roman" w:cstheme="minorHAnsi"/>
          <w:spacing w:val="-5"/>
          <w:sz w:val="20"/>
          <w:szCs w:val="20"/>
        </w:rPr>
        <w:tab/>
        <w:t>The platform shall have a 4 inch high kick plate at the base of the railings.</w:t>
      </w:r>
    </w:p>
    <w:p w14:paraId="5B9D92C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7147C23"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Accessibility:</w:t>
      </w:r>
      <w:r w:rsidRPr="00353925">
        <w:rPr>
          <w:rFonts w:eastAsia="Times New Roman" w:cstheme="minorHAnsi"/>
          <w:spacing w:val="-5"/>
          <w:sz w:val="20"/>
          <w:szCs w:val="20"/>
        </w:rPr>
        <w:tab/>
        <w:t>Manufacturers standard.</w:t>
      </w:r>
    </w:p>
    <w:p w14:paraId="77EB2C1E"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4088033" w14:textId="5D6C65DA"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Stowed Position: </w:t>
      </w:r>
      <w:r w:rsidRPr="00353925">
        <w:rPr>
          <w:rFonts w:eastAsia="Times New Roman" w:cstheme="minorHAnsi"/>
          <w:spacing w:val="-5"/>
          <w:sz w:val="20"/>
          <w:szCs w:val="20"/>
        </w:rPr>
        <w:tab/>
        <w:t>Platform shall be secured during transport.</w:t>
      </w:r>
    </w:p>
    <w:p w14:paraId="228C4D44" w14:textId="6A7673E8"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496A97" w14:textId="05FFC936"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5250D">
        <w:rPr>
          <w:rFonts w:eastAsia="Times New Roman" w:cstheme="minorHAnsi"/>
          <w:spacing w:val="-5"/>
          <w:sz w:val="20"/>
          <w:szCs w:val="20"/>
        </w:rPr>
        <w:t xml:space="preserve">Please refer to </w:t>
      </w:r>
      <w:hyperlink w:anchor="_Pictured_Rear_View" w:history="1">
        <w:r w:rsidRPr="00D5250D">
          <w:rPr>
            <w:rStyle w:val="Hyperlink"/>
            <w:rFonts w:eastAsia="Times New Roman" w:cstheme="minorHAnsi"/>
            <w:spacing w:val="-5"/>
            <w:sz w:val="20"/>
            <w:szCs w:val="20"/>
          </w:rPr>
          <w:t>Section 4.13.3</w:t>
        </w:r>
      </w:hyperlink>
      <w:r w:rsidRPr="00D5250D">
        <w:rPr>
          <w:rFonts w:eastAsia="Times New Roman" w:cstheme="minorHAnsi"/>
          <w:spacing w:val="-5"/>
          <w:sz w:val="20"/>
          <w:szCs w:val="20"/>
        </w:rPr>
        <w:t xml:space="preserve"> of the Bid Solicitation for picture example of the </w:t>
      </w:r>
      <w:r>
        <w:rPr>
          <w:rFonts w:eastAsia="Times New Roman" w:cstheme="minorHAnsi"/>
          <w:spacing w:val="-5"/>
          <w:sz w:val="20"/>
          <w:szCs w:val="20"/>
        </w:rPr>
        <w:t>platform</w:t>
      </w:r>
      <w:r w:rsidRPr="00D5250D">
        <w:rPr>
          <w:rFonts w:eastAsia="Times New Roman" w:cstheme="minorHAnsi"/>
          <w:spacing w:val="-5"/>
          <w:sz w:val="20"/>
          <w:szCs w:val="20"/>
        </w:rPr>
        <w:t xml:space="preserve"> location.</w:t>
      </w:r>
    </w:p>
    <w:p w14:paraId="768B2F3F" w14:textId="77777777" w:rsidR="00A03E01" w:rsidRPr="00353925"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02AF35C" w14:textId="77777777" w:rsidR="00353925" w:rsidRPr="00306BD9" w:rsidRDefault="00353925" w:rsidP="006B1BB7">
      <w:pPr>
        <w:pStyle w:val="Heading4"/>
        <w:rPr>
          <w:sz w:val="20"/>
        </w:rPr>
      </w:pPr>
      <w:r w:rsidRPr="00306BD9">
        <w:rPr>
          <w:sz w:val="20"/>
        </w:rPr>
        <w:t>Controls</w:t>
      </w:r>
    </w:p>
    <w:p w14:paraId="5AC6CCE3"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AF10B6"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The U</w:t>
      </w:r>
      <w:r w:rsidRPr="00D10357">
        <w:rPr>
          <w:rFonts w:ascii="Calibri" w:eastAsia="Times New Roman" w:hAnsi="Calibri" w:cs="Times New Roman"/>
          <w:spacing w:val="-5"/>
          <w:sz w:val="20"/>
          <w:szCs w:val="20"/>
        </w:rPr>
        <w:t>nit shall have lowering controls and platform controls.</w:t>
      </w:r>
    </w:p>
    <w:p w14:paraId="3220CD57"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72576D" w14:textId="77777777" w:rsidR="00353925" w:rsidRPr="00D10357" w:rsidRDefault="00353925"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Emergency Stop/ L</w:t>
      </w:r>
      <w:r w:rsidRPr="00D10357">
        <w:rPr>
          <w:rFonts w:ascii="Calibri" w:eastAsia="Times New Roman" w:hAnsi="Calibri" w:cs="Times New Roman"/>
          <w:spacing w:val="-5"/>
          <w:sz w:val="20"/>
          <w:szCs w:val="20"/>
        </w:rPr>
        <w:t xml:space="preserve">owering:  </w:t>
      </w:r>
      <w:r w:rsidRPr="00D10357">
        <w:rPr>
          <w:rFonts w:ascii="Calibri" w:eastAsia="Times New Roman" w:hAnsi="Calibri" w:cs="Times New Roman"/>
          <w:spacing w:val="-5"/>
          <w:sz w:val="20"/>
          <w:szCs w:val="20"/>
        </w:rPr>
        <w:tab/>
        <w:t>Emergency stop/ lowering feature shall be included with both the lowering controls and the platform controls.</w:t>
      </w:r>
    </w:p>
    <w:p w14:paraId="5090BBC0"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B7F95B5"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Wireless Remote:</w:t>
      </w:r>
      <w:r w:rsidRPr="00D10357">
        <w:rPr>
          <w:rFonts w:ascii="Calibri" w:eastAsia="Times New Roman" w:hAnsi="Calibri" w:cs="Times New Roman"/>
          <w:spacing w:val="-5"/>
          <w:sz w:val="20"/>
          <w:szCs w:val="20"/>
        </w:rPr>
        <w:tab/>
      </w:r>
      <w:r>
        <w:rPr>
          <w:rFonts w:ascii="Calibri" w:eastAsia="Times New Roman" w:hAnsi="Calibri" w:cs="Times New Roman"/>
          <w:spacing w:val="-5"/>
          <w:sz w:val="20"/>
          <w:szCs w:val="20"/>
        </w:rPr>
        <w:tab/>
      </w:r>
      <w:r w:rsidRPr="00D10357">
        <w:rPr>
          <w:rFonts w:ascii="Calibri" w:eastAsia="Times New Roman" w:hAnsi="Calibri" w:cs="Times New Roman"/>
          <w:spacing w:val="-5"/>
          <w:sz w:val="20"/>
          <w:szCs w:val="20"/>
        </w:rPr>
        <w:t>The remote for both controls shall be wireless.</w:t>
      </w:r>
    </w:p>
    <w:p w14:paraId="4FA49B45" w14:textId="0142402E"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C8A65F3" w14:textId="77777777" w:rsidR="00353925" w:rsidRPr="00353925" w:rsidRDefault="00353925" w:rsidP="006B1BB7">
      <w:pPr>
        <w:keepNext/>
        <w:numPr>
          <w:ilvl w:val="4"/>
          <w:numId w:val="9"/>
        </w:numPr>
        <w:spacing w:after="0" w:line="240" w:lineRule="auto"/>
        <w:jc w:val="both"/>
        <w:outlineLvl w:val="4"/>
        <w:rPr>
          <w:rFonts w:eastAsia="Times New Roman" w:cstheme="minorHAnsi"/>
          <w:b/>
          <w:caps/>
          <w:color w:val="000000"/>
          <w:sz w:val="20"/>
          <w:szCs w:val="24"/>
        </w:rPr>
      </w:pPr>
      <w:r w:rsidRPr="00353925">
        <w:rPr>
          <w:rFonts w:eastAsia="Times New Roman" w:cstheme="minorHAnsi"/>
          <w:b/>
          <w:caps/>
          <w:color w:val="000000"/>
          <w:sz w:val="20"/>
          <w:szCs w:val="24"/>
        </w:rPr>
        <w:t>Lowering Controls</w:t>
      </w:r>
    </w:p>
    <w:p w14:paraId="447603CD"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E7CB838"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69" w:name="_Hlk82527619"/>
      <w:r w:rsidRPr="00353925">
        <w:rPr>
          <w:rFonts w:ascii="Calibri" w:eastAsia="Times New Roman" w:hAnsi="Calibri" w:cs="Times New Roman"/>
          <w:spacing w:val="-5"/>
          <w:sz w:val="20"/>
          <w:szCs w:val="20"/>
        </w:rPr>
        <w:t xml:space="preserve">The lowering controls shall rotate turret/boom assembly, as well as boom extension/retraction. Exact locations of controls shall be determined </w:t>
      </w:r>
    </w:p>
    <w:p w14:paraId="11B43A00"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at pre-build meeting. </w:t>
      </w:r>
    </w:p>
    <w:p w14:paraId="4A21DD0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0284263"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Manually activated controls for winch operation and platform leveling shall be included. The lowering control shall be equipped with a </w:t>
      </w:r>
    </w:p>
    <w:p w14:paraId="73878D54"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selector valve to override the platform controls.  All controls shall be fully metered, permitting feathering of all hydraulic operations, and shall </w:t>
      </w:r>
    </w:p>
    <w:p w14:paraId="3245C6A7"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be the dead man fail-safe type.</w:t>
      </w:r>
    </w:p>
    <w:p w14:paraId="39E2C75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C052F50" w14:textId="1EB98CCC"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All lower controls location and configuration must meet the requirements of ANSI A92.2 latest revision</w:t>
      </w:r>
      <w:bookmarkEnd w:id="169"/>
      <w:r w:rsidRPr="00353925">
        <w:rPr>
          <w:rFonts w:ascii="Calibri" w:eastAsia="Times New Roman" w:hAnsi="Calibri" w:cs="Times New Roman"/>
          <w:spacing w:val="-5"/>
          <w:sz w:val="20"/>
          <w:szCs w:val="20"/>
        </w:rPr>
        <w:t>.</w:t>
      </w:r>
    </w:p>
    <w:p w14:paraId="4F5B433A" w14:textId="0DC4B0F7"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F5BB9F4" w14:textId="77777777" w:rsidR="00353925" w:rsidRPr="00374F89" w:rsidRDefault="00353925" w:rsidP="006B1BB7">
      <w:pPr>
        <w:pStyle w:val="Heading5"/>
        <w:rPr>
          <w:rFonts w:asciiTheme="minorHAnsi" w:hAnsiTheme="minorHAnsi" w:cstheme="minorHAnsi"/>
          <w:sz w:val="20"/>
          <w:szCs w:val="20"/>
          <w:u w:val="none"/>
        </w:rPr>
      </w:pPr>
      <w:r w:rsidRPr="00374F89">
        <w:rPr>
          <w:rFonts w:asciiTheme="minorHAnsi" w:hAnsiTheme="minorHAnsi" w:cstheme="minorHAnsi"/>
          <w:sz w:val="20"/>
          <w:szCs w:val="20"/>
          <w:u w:val="none"/>
        </w:rPr>
        <w:t>Platform Controls</w:t>
      </w:r>
    </w:p>
    <w:p w14:paraId="3CF9913E"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E82DC25" w14:textId="77777777"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70" w:name="_Hlk82527820"/>
      <w:r w:rsidRPr="00D10357">
        <w:rPr>
          <w:rFonts w:ascii="Calibri" w:eastAsia="Times New Roman" w:hAnsi="Calibri" w:cs="Times New Roman"/>
          <w:spacing w:val="-5"/>
          <w:sz w:val="20"/>
          <w:szCs w:val="20"/>
        </w:rPr>
        <w:t>The platform controls shall be full-pressure single-stick type for operating the turret</w:t>
      </w:r>
      <w:r w:rsidR="007E0680">
        <w:rPr>
          <w:rFonts w:ascii="Calibri" w:eastAsia="Times New Roman" w:hAnsi="Calibri" w:cs="Times New Roman"/>
          <w:spacing w:val="-5"/>
          <w:sz w:val="20"/>
          <w:szCs w:val="20"/>
        </w:rPr>
        <w:t>/boom assembly’s rotation, raising</w:t>
      </w:r>
      <w:r w:rsidRPr="00D10357">
        <w:rPr>
          <w:rFonts w:ascii="Calibri" w:eastAsia="Times New Roman" w:hAnsi="Calibri" w:cs="Times New Roman"/>
          <w:spacing w:val="-5"/>
          <w:sz w:val="20"/>
          <w:szCs w:val="20"/>
        </w:rPr>
        <w:t>, lower</w:t>
      </w:r>
      <w:r w:rsidR="007E0680">
        <w:rPr>
          <w:rFonts w:ascii="Calibri" w:eastAsia="Times New Roman" w:hAnsi="Calibri" w:cs="Times New Roman"/>
          <w:spacing w:val="-5"/>
          <w:sz w:val="20"/>
          <w:szCs w:val="20"/>
        </w:rPr>
        <w:t>ing</w:t>
      </w:r>
      <w:r w:rsidRPr="00D10357">
        <w:rPr>
          <w:rFonts w:ascii="Calibri" w:eastAsia="Times New Roman" w:hAnsi="Calibri" w:cs="Times New Roman"/>
          <w:spacing w:val="-5"/>
          <w:sz w:val="20"/>
          <w:szCs w:val="20"/>
        </w:rPr>
        <w:t xml:space="preserve">, and </w:t>
      </w:r>
    </w:p>
    <w:p w14:paraId="0C12FC3A" w14:textId="0E54C02D" w:rsidR="00353925"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w:t>
      </w:r>
      <w:r w:rsidR="00353925" w:rsidRPr="00D10357">
        <w:rPr>
          <w:rFonts w:ascii="Calibri" w:eastAsia="Times New Roman" w:hAnsi="Calibri" w:cs="Times New Roman"/>
          <w:spacing w:val="-5"/>
          <w:sz w:val="20"/>
          <w:szCs w:val="20"/>
        </w:rPr>
        <w:t xml:space="preserve">xtension. Remote re-leveling and winch controls shall also be included. </w:t>
      </w:r>
    </w:p>
    <w:p w14:paraId="4F62EA7A"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0CA2702" w14:textId="679435FB"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 truck engine start/kill switch shall b</w:t>
      </w:r>
      <w:r w:rsidR="007E0680">
        <w:rPr>
          <w:rFonts w:ascii="Calibri" w:eastAsia="Times New Roman" w:hAnsi="Calibri" w:cs="Times New Roman"/>
          <w:spacing w:val="-5"/>
          <w:sz w:val="20"/>
          <w:szCs w:val="20"/>
        </w:rPr>
        <w:t>e mounted on the platform. The Unit shall</w:t>
      </w:r>
      <w:r w:rsidRPr="00D10357">
        <w:rPr>
          <w:rFonts w:ascii="Calibri" w:eastAsia="Times New Roman" w:hAnsi="Calibri" w:cs="Times New Roman"/>
          <w:spacing w:val="-5"/>
          <w:sz w:val="20"/>
          <w:szCs w:val="20"/>
        </w:rPr>
        <w:t xml:space="preserve"> shut down automatically if shifted into any other gear when </w:t>
      </w:r>
    </w:p>
    <w:p w14:paraId="064745A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 xml:space="preserve">the platform is in the "up" position. A two-speed throttle control shall be provided at the platform. </w:t>
      </w:r>
    </w:p>
    <w:p w14:paraId="7747EDE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6841D4E" w14:textId="257902FA"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All hydraulic and electrical controls at the platform shall be mounted inside a protective, weatherproof enclosure</w:t>
      </w:r>
      <w:r w:rsidR="007E0680">
        <w:rPr>
          <w:rFonts w:ascii="Calibri" w:eastAsia="Times New Roman" w:hAnsi="Calibri" w:cs="Times New Roman"/>
          <w:spacing w:val="-5"/>
          <w:sz w:val="20"/>
          <w:szCs w:val="20"/>
        </w:rPr>
        <w:t xml:space="preserve"> with hinged cover. All control </w:t>
      </w:r>
    </w:p>
    <w:p w14:paraId="27684B58" w14:textId="40587501"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functions associated with the aerial lift shall be properly identified. Engraved plates are preferred where possible.</w:t>
      </w:r>
    </w:p>
    <w:bookmarkEnd w:id="170"/>
    <w:p w14:paraId="4DC5B3A5" w14:textId="2A849863"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7F4F9B2" w14:textId="77777777" w:rsidR="00E57634" w:rsidRPr="0087049B" w:rsidRDefault="00E57634" w:rsidP="00E57634">
      <w:pPr>
        <w:autoSpaceDE w:val="0"/>
        <w:autoSpaceDN w:val="0"/>
        <w:adjustRightInd w:val="0"/>
        <w:spacing w:after="0" w:line="240" w:lineRule="auto"/>
        <w:ind w:left="2160" w:hanging="2160"/>
        <w:jc w:val="both"/>
        <w:rPr>
          <w:rFonts w:ascii="Calibri" w:eastAsia="Times New Roman" w:hAnsi="Calibri" w:cs="Times New Roman"/>
          <w:color w:val="00B0F0"/>
          <w:spacing w:val="-5"/>
          <w:sz w:val="20"/>
          <w:szCs w:val="20"/>
        </w:rPr>
      </w:pPr>
      <w:r w:rsidRPr="008A1E36">
        <w:rPr>
          <w:rFonts w:ascii="Calibri" w:eastAsia="Times New Roman" w:hAnsi="Calibri" w:cs="Times New Roman"/>
          <w:spacing w:val="-5"/>
          <w:sz w:val="20"/>
          <w:szCs w:val="20"/>
        </w:rPr>
        <w:t>All upper controls location and configuration must meet the requirements of ANSI A92.2 latest revision.</w:t>
      </w:r>
    </w:p>
    <w:p w14:paraId="3BD6E8B4" w14:textId="77777777" w:rsidR="00E57634" w:rsidRPr="00353925" w:rsidRDefault="00E5763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A847F9B"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Hydraulic System</w:t>
      </w:r>
    </w:p>
    <w:p w14:paraId="78203B0A"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785F7C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b/>
          <w:bCs/>
          <w:spacing w:val="-5"/>
          <w:sz w:val="20"/>
          <w:szCs w:val="20"/>
          <w:u w:val="single"/>
        </w:rPr>
      </w:pPr>
      <w:r w:rsidRPr="007E0680">
        <w:rPr>
          <w:rFonts w:eastAsia="Times New Roman" w:cstheme="minorHAnsi"/>
          <w:spacing w:val="-5"/>
          <w:sz w:val="20"/>
          <w:szCs w:val="20"/>
        </w:rPr>
        <w:t>Power Source:</w:t>
      </w:r>
      <w:r w:rsidRPr="007E0680">
        <w:rPr>
          <w:rFonts w:eastAsia="Times New Roman" w:cstheme="minorHAnsi"/>
          <w:spacing w:val="-5"/>
          <w:sz w:val="20"/>
          <w:szCs w:val="20"/>
        </w:rPr>
        <w:tab/>
        <w:t>Transmission PTO.</w:t>
      </w:r>
    </w:p>
    <w:p w14:paraId="397E6A2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1BC09A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Pump:</w:t>
      </w:r>
      <w:r w:rsidRPr="007E0680">
        <w:rPr>
          <w:rFonts w:eastAsia="Times New Roman" w:cstheme="minorHAnsi"/>
          <w:spacing w:val="-5"/>
          <w:sz w:val="20"/>
          <w:szCs w:val="20"/>
        </w:rPr>
        <w:tab/>
        <w:t>The hydraulic system pump shall be able to produce the pressure and flow to run the hydraulic generator.</w:t>
      </w:r>
    </w:p>
    <w:p w14:paraId="65CA31B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8E122B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Operating Pressure:</w:t>
      </w:r>
      <w:r w:rsidRPr="007E0680">
        <w:rPr>
          <w:rFonts w:eastAsia="Times New Roman" w:cstheme="minorHAnsi"/>
          <w:spacing w:val="-5"/>
          <w:sz w:val="20"/>
          <w:szCs w:val="20"/>
        </w:rPr>
        <w:tab/>
        <w:t>Manufacturer's standard.</w:t>
      </w:r>
    </w:p>
    <w:p w14:paraId="0FFE01B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E951357" w14:textId="678D050E"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Filter:</w:t>
      </w:r>
      <w:r w:rsidRPr="007E0680">
        <w:rPr>
          <w:rFonts w:eastAsia="Times New Roman" w:cstheme="minorHAnsi"/>
          <w:spacing w:val="-5"/>
          <w:sz w:val="20"/>
          <w:szCs w:val="20"/>
        </w:rPr>
        <w:tab/>
        <w:t>A removable suction screen of minimum 100 mesh shall be installed at the pump inlet while a minimum 6 micron removable filter shall be installed in the return line above the hydraulic oil level so that it can be changed without draining the reservoir.</w:t>
      </w:r>
    </w:p>
    <w:p w14:paraId="2807E220" w14:textId="6D8FB4F2" w:rsidR="00E57634" w:rsidRDefault="00E5763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4CC31" w14:textId="77777777" w:rsidR="00E57634" w:rsidRDefault="00E57634" w:rsidP="00E57634">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System Type:</w:t>
      </w:r>
      <w:r>
        <w:rPr>
          <w:rFonts w:eastAsia="Times New Roman" w:cstheme="minorHAnsi"/>
          <w:spacing w:val="-5"/>
          <w:sz w:val="20"/>
          <w:szCs w:val="20"/>
        </w:rPr>
        <w:tab/>
        <w:t>Manufacturer’s Standard</w:t>
      </w:r>
    </w:p>
    <w:p w14:paraId="5813B11E"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67EB4C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Reservoir:</w:t>
      </w:r>
      <w:r w:rsidRPr="007E0680">
        <w:rPr>
          <w:rFonts w:eastAsia="Times New Roman" w:cstheme="minorHAnsi"/>
          <w:spacing w:val="-5"/>
          <w:sz w:val="20"/>
          <w:szCs w:val="20"/>
        </w:rPr>
        <w:tab/>
        <w:t>Must be of sufficient size to provide the hydraulic system needs of the aerial device and the hydraulic generator without the addition of an oil cooler. Reservoir shall include a full line size opening gate or ball valve in the suction line between the reservoir and the pump, which will shut off the oil for pump replacement or service. The reservoir shall be mounted and readily accessible for servicing without removing structural components.</w:t>
      </w:r>
    </w:p>
    <w:p w14:paraId="45EADB56"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ED5B4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Pressure Lines:</w:t>
      </w:r>
      <w:r w:rsidRPr="007E0680">
        <w:rPr>
          <w:rFonts w:eastAsia="Times New Roman" w:cstheme="minorHAnsi"/>
          <w:spacing w:val="-5"/>
          <w:sz w:val="20"/>
          <w:szCs w:val="20"/>
        </w:rPr>
        <w:tab/>
        <w:t>All pressure lines shall be either seamless metal hydraulic tubing or minimum two-wire braid with the applicable burst and working pressure ratings.</w:t>
      </w:r>
    </w:p>
    <w:p w14:paraId="75D4190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4D1C2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Return Lines:</w:t>
      </w:r>
      <w:r w:rsidRPr="007E0680">
        <w:rPr>
          <w:rFonts w:eastAsia="Times New Roman" w:cstheme="minorHAnsi"/>
          <w:spacing w:val="-5"/>
          <w:sz w:val="20"/>
          <w:szCs w:val="20"/>
        </w:rPr>
        <w:tab/>
        <w:t>All return lines shall be single wire braid with the applicable burst and working pressure ratings.</w:t>
      </w:r>
    </w:p>
    <w:p w14:paraId="5E12B92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F56A6C0" w14:textId="36D4B31F"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Service Lines:</w:t>
      </w:r>
      <w:r w:rsidRPr="007E0680">
        <w:rPr>
          <w:rFonts w:eastAsia="Times New Roman" w:cstheme="minorHAnsi"/>
          <w:spacing w:val="-5"/>
          <w:sz w:val="20"/>
          <w:szCs w:val="20"/>
        </w:rPr>
        <w:tab/>
        <w:t>There shall be provisions to dump, adjust and bleed the hydraulic system at the turret control station. A sight gauge, drain and shut off valves shall be included for servicing of the Unit.</w:t>
      </w:r>
    </w:p>
    <w:p w14:paraId="18E86B3E" w14:textId="77777777" w:rsidR="00A03E01"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E4EBB30"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Back Up Power System</w:t>
      </w:r>
    </w:p>
    <w:p w14:paraId="6D6FFAE0"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BF846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In the event of primary power source failure, a DC powered motor operated off of the truck engine battery will provide backup power to the </w:t>
      </w:r>
    </w:p>
    <w:p w14:paraId="7EB2C8E4"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hydraulic pump. This emergency provision will provide all hydraulic functions in order to move aerial platform to rest position if operator </w:t>
      </w:r>
    </w:p>
    <w:p w14:paraId="2BD1D8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becomes incapacitated in the raised position. The system shall be connected in parallel with the main hydraulic pump and be designed for non-</w:t>
      </w:r>
    </w:p>
    <w:p w14:paraId="19C9EA0D" w14:textId="10F7179D"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continuous operation.</w:t>
      </w:r>
    </w:p>
    <w:p w14:paraId="72518C11"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2C6645A" w14:textId="77777777" w:rsidR="007E0680" w:rsidRPr="00374F89" w:rsidRDefault="007E0680" w:rsidP="006B1BB7">
      <w:pPr>
        <w:pStyle w:val="Heading4"/>
        <w:rPr>
          <w:sz w:val="20"/>
        </w:rPr>
      </w:pPr>
      <w:r w:rsidRPr="00374F89">
        <w:rPr>
          <w:sz w:val="20"/>
        </w:rPr>
        <w:t>Outriggers</w:t>
      </w:r>
    </w:p>
    <w:p w14:paraId="300488E5" w14:textId="77777777" w:rsidR="007E0680"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9047582" w14:textId="72DD987D"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Primary:</w:t>
      </w:r>
      <w:r>
        <w:rPr>
          <w:rFonts w:eastAsia="Times New Roman" w:cstheme="minorHAnsi"/>
          <w:spacing w:val="-5"/>
          <w:sz w:val="20"/>
          <w:szCs w:val="20"/>
        </w:rPr>
        <w:tab/>
        <w:t>T</w:t>
      </w:r>
      <w:r w:rsidRPr="007E0680">
        <w:rPr>
          <w:rFonts w:eastAsia="Times New Roman" w:cstheme="minorHAnsi"/>
          <w:spacing w:val="-5"/>
          <w:sz w:val="20"/>
          <w:szCs w:val="20"/>
        </w:rPr>
        <w:t xml:space="preserve">wo (2) "H" type outriggers, independently controlled by separate control valves mounted on each side of the utility body. Spread </w:t>
      </w:r>
      <w:r>
        <w:rPr>
          <w:rFonts w:eastAsia="Times New Roman" w:cstheme="minorHAnsi"/>
          <w:spacing w:val="-5"/>
          <w:sz w:val="20"/>
          <w:szCs w:val="20"/>
        </w:rPr>
        <w:t>s</w:t>
      </w:r>
      <w:r w:rsidRPr="007E0680">
        <w:rPr>
          <w:rFonts w:eastAsia="Times New Roman" w:cstheme="minorHAnsi"/>
          <w:spacing w:val="-5"/>
          <w:sz w:val="20"/>
          <w:szCs w:val="20"/>
        </w:rPr>
        <w:t>hall meet or exceed stability requirements</w:t>
      </w:r>
      <w:r>
        <w:rPr>
          <w:rFonts w:eastAsia="Times New Roman" w:cstheme="minorHAnsi"/>
          <w:spacing w:val="-5"/>
          <w:sz w:val="20"/>
          <w:szCs w:val="20"/>
        </w:rPr>
        <w:t xml:space="preserve"> </w:t>
      </w:r>
      <w:r w:rsidRPr="007E0680">
        <w:rPr>
          <w:rFonts w:eastAsia="Times New Roman" w:cstheme="minorHAnsi"/>
          <w:spacing w:val="-5"/>
          <w:sz w:val="20"/>
          <w:szCs w:val="20"/>
        </w:rPr>
        <w:t>of A92.2.</w:t>
      </w:r>
    </w:p>
    <w:p w14:paraId="7B1CDE87"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91ED3C" w14:textId="2EF9EC3B"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 Ground penetration: </w:t>
      </w:r>
      <w:r w:rsidRPr="007E0680">
        <w:rPr>
          <w:rFonts w:eastAsia="Times New Roman" w:cstheme="minorHAnsi"/>
          <w:spacing w:val="-5"/>
          <w:sz w:val="20"/>
          <w:szCs w:val="20"/>
        </w:rPr>
        <w:tab/>
        <w:t>6 inch minimum</w:t>
      </w:r>
      <w:r>
        <w:rPr>
          <w:rFonts w:eastAsia="Times New Roman" w:cstheme="minorHAnsi"/>
          <w:spacing w:val="-5"/>
          <w:sz w:val="20"/>
          <w:szCs w:val="20"/>
        </w:rPr>
        <w:t xml:space="preserve"> and</w:t>
      </w:r>
      <w:r w:rsidRPr="007E0680">
        <w:rPr>
          <w:rFonts w:eastAsia="Times New Roman" w:cstheme="minorHAnsi"/>
          <w:spacing w:val="-5"/>
          <w:sz w:val="20"/>
          <w:szCs w:val="20"/>
        </w:rPr>
        <w:t xml:space="preserve"> shall be connected with a full length sub frame structure to protect the truck frame from being over stressed from side material handling.</w:t>
      </w:r>
    </w:p>
    <w:p w14:paraId="0246EAF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5AFF8B6" w14:textId="23937276"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Secondary:</w:t>
      </w:r>
      <w:r w:rsidRPr="007E0680">
        <w:rPr>
          <w:rFonts w:eastAsia="Times New Roman" w:cstheme="minorHAnsi"/>
          <w:spacing w:val="-5"/>
          <w:sz w:val="20"/>
          <w:szCs w:val="20"/>
        </w:rPr>
        <w:tab/>
      </w:r>
      <w:r w:rsidR="008A55BC">
        <w:rPr>
          <w:rFonts w:eastAsia="Times New Roman" w:cstheme="minorHAnsi"/>
          <w:spacing w:val="-5"/>
          <w:sz w:val="20"/>
          <w:szCs w:val="20"/>
        </w:rPr>
        <w:t>S</w:t>
      </w:r>
      <w:r w:rsidRPr="007E0680">
        <w:rPr>
          <w:rFonts w:eastAsia="Times New Roman" w:cstheme="minorHAnsi"/>
          <w:spacing w:val="-5"/>
          <w:sz w:val="20"/>
          <w:szCs w:val="20"/>
        </w:rPr>
        <w:t>hall be connected with a full length sub frame structure to protect the truck frame from being over stressed from side material handling.</w:t>
      </w:r>
    </w:p>
    <w:p w14:paraId="7AE564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D408E6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Location:</w:t>
      </w:r>
      <w:r w:rsidRPr="007E0680">
        <w:rPr>
          <w:rFonts w:eastAsia="Times New Roman" w:cstheme="minorHAnsi"/>
          <w:spacing w:val="-5"/>
          <w:sz w:val="20"/>
          <w:szCs w:val="20"/>
        </w:rPr>
        <w:tab/>
        <w:t>The primary outriggers shall be fastened to the truck’s frame behind the cab or to the pedestal. Outrigger spread should be maximum 12 feet 6 inches (to prevent interference with traffic).</w:t>
      </w:r>
    </w:p>
    <w:p w14:paraId="40A2E11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A26F5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Check Valves:</w:t>
      </w:r>
      <w:r w:rsidRPr="007E0680">
        <w:rPr>
          <w:rFonts w:eastAsia="Times New Roman" w:cstheme="minorHAnsi"/>
          <w:spacing w:val="-5"/>
          <w:sz w:val="20"/>
          <w:szCs w:val="20"/>
        </w:rPr>
        <w:tab/>
        <w:t>A pilot operated check valve on each outrigger shall lock and prevent any sudden tipping due to broken hoses.</w:t>
      </w:r>
    </w:p>
    <w:p w14:paraId="4995849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0B781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Interlock System:</w:t>
      </w:r>
      <w:r w:rsidRPr="007E0680">
        <w:rPr>
          <w:rFonts w:eastAsia="Times New Roman" w:cstheme="minorHAnsi"/>
          <w:spacing w:val="-5"/>
          <w:sz w:val="20"/>
          <w:szCs w:val="20"/>
        </w:rPr>
        <w:tab/>
        <w:t>Outrigger system shall be equipped with an outrigger/boom interlock system to prevent operator from using lift until outriggers are extended. Each outrigger leg shall be visible to the operator when operating the valves. There also must be an outrigger leg motion alarm to sound when any outrigger is extending.</w:t>
      </w:r>
    </w:p>
    <w:p w14:paraId="3B0B7DF3"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8769E50" w14:textId="2DE90180"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Outrigger Pads: </w:t>
      </w:r>
      <w:r w:rsidRPr="007E0680">
        <w:rPr>
          <w:rFonts w:eastAsia="Times New Roman" w:cstheme="minorHAnsi"/>
          <w:spacing w:val="-5"/>
          <w:sz w:val="20"/>
          <w:szCs w:val="20"/>
        </w:rPr>
        <w:tab/>
        <w:t>Shall be provided for each outrigger.</w:t>
      </w:r>
    </w:p>
    <w:p w14:paraId="5CF3DB86"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lastRenderedPageBreak/>
        <w:t>Winch</w:t>
      </w:r>
    </w:p>
    <w:p w14:paraId="12397FEB" w14:textId="77777777" w:rsidR="008A55BC" w:rsidRP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ED24D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t>The winch shall be a boom tip type for load lifting. Winch shall have a load locking capability to hold the load at any position of the load line.</w:t>
      </w:r>
    </w:p>
    <w:p w14:paraId="1EAB87C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5859D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Material:</w:t>
      </w:r>
      <w:r w:rsidRPr="008A55BC">
        <w:rPr>
          <w:rFonts w:eastAsia="Times New Roman" w:cstheme="minorHAnsi"/>
          <w:spacing w:val="-5"/>
          <w:sz w:val="20"/>
          <w:szCs w:val="20"/>
        </w:rPr>
        <w:tab/>
        <w:t>Minimum 90 feet of polyester, double braid rope that exceeds weight rating on main winch and jib combination.</w:t>
      </w:r>
    </w:p>
    <w:p w14:paraId="61FF371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1322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Working Capacity:</w:t>
      </w:r>
      <w:r w:rsidRPr="008A55BC">
        <w:rPr>
          <w:rFonts w:eastAsia="Times New Roman" w:cstheme="minorHAnsi"/>
          <w:spacing w:val="-5"/>
          <w:sz w:val="20"/>
          <w:szCs w:val="20"/>
        </w:rPr>
        <w:tab/>
        <w:t>1,000 lb. minimum</w:t>
      </w:r>
    </w:p>
    <w:p w14:paraId="3E1D5F2D"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7D921DC"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Safety:</w:t>
      </w:r>
      <w:r w:rsidRPr="008A55BC">
        <w:rPr>
          <w:rFonts w:eastAsia="Times New Roman" w:cstheme="minorHAnsi"/>
          <w:spacing w:val="-5"/>
          <w:sz w:val="20"/>
          <w:szCs w:val="20"/>
        </w:rPr>
        <w:tab/>
        <w:t>Safety hook shall be securely mounted on the boom. It shall have sheave head on the boom tip (under the platform) with double sheaves, two (2) quick disconnect guides to allow an operator to install or remove the safety hook at the boom tip without special tools.</w:t>
      </w:r>
    </w:p>
    <w:p w14:paraId="2FF4A69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7A825D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t>Rope shall be routed so there is no interference with other components.</w:t>
      </w:r>
    </w:p>
    <w:p w14:paraId="68C02595" w14:textId="388B4426"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6EB0BA" w14:textId="3620CE80" w:rsid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Fastening:</w:t>
      </w:r>
      <w:r w:rsidRPr="008A55BC">
        <w:rPr>
          <w:rFonts w:eastAsia="Times New Roman" w:cstheme="minorHAnsi"/>
          <w:spacing w:val="-5"/>
          <w:sz w:val="20"/>
          <w:szCs w:val="20"/>
        </w:rPr>
        <w:tab/>
        <w:t>Winch shall incorporate a fastening device near the end of the primary boom. This device is to serve as a point for securing the free end of the winch cable when not in use. The device is to use spring loaded hardware which will relieve slack in the cable.</w:t>
      </w:r>
    </w:p>
    <w:p w14:paraId="45FB23DF"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9A907FF" w14:textId="77777777" w:rsidR="008A55BC" w:rsidRPr="00374F89" w:rsidRDefault="008A55BC" w:rsidP="006B1BB7">
      <w:pPr>
        <w:pStyle w:val="Heading4"/>
        <w:rPr>
          <w:sz w:val="20"/>
          <w:szCs w:val="20"/>
        </w:rPr>
      </w:pPr>
      <w:r w:rsidRPr="00374F89">
        <w:rPr>
          <w:sz w:val="20"/>
          <w:szCs w:val="20"/>
        </w:rPr>
        <w:t>Equipment/Lighting/Wiring</w:t>
      </w:r>
    </w:p>
    <w:p w14:paraId="74A4B001"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D01058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Receiver:</w:t>
      </w:r>
      <w:r w:rsidRPr="008A55BC">
        <w:rPr>
          <w:rFonts w:eastAsia="Times New Roman" w:cstheme="minorHAnsi"/>
          <w:spacing w:val="-5"/>
          <w:sz w:val="20"/>
          <w:szCs w:val="20"/>
        </w:rPr>
        <w:tab/>
        <w:t>One (1) receiver shall be permanently mounted on the rail of the platform for the pole mounted floodlight noted previously. Receiver should be able to lock in the pole and the electrical outlet in platform should be located near it.</w:t>
      </w:r>
    </w:p>
    <w:p w14:paraId="5B3F07B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C176C9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Light Mount:</w:t>
      </w:r>
      <w:r w:rsidRPr="008A55BC">
        <w:rPr>
          <w:rFonts w:eastAsia="Times New Roman" w:cstheme="minorHAnsi"/>
          <w:spacing w:val="-5"/>
          <w:sz w:val="20"/>
          <w:szCs w:val="20"/>
        </w:rPr>
        <w:tab/>
        <w:t>Two (2) light mounts shall be on the top rear corners of the platform.</w:t>
      </w:r>
    </w:p>
    <w:p w14:paraId="49AEB64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E93833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Oil Marking:</w:t>
      </w:r>
      <w:r w:rsidRPr="008A55BC">
        <w:rPr>
          <w:rFonts w:eastAsia="Times New Roman" w:cstheme="minorHAnsi"/>
          <w:spacing w:val="-5"/>
          <w:sz w:val="20"/>
          <w:szCs w:val="20"/>
        </w:rPr>
        <w:tab/>
        <w:t>At the fill cap area, in 1 inch high letters the following shall be stated "hydraulic oil only".</w:t>
      </w:r>
    </w:p>
    <w:p w14:paraId="0C1D51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BD380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 xml:space="preserve">Dash Warning Lights:    </w:t>
      </w:r>
      <w:r w:rsidRPr="008A55BC">
        <w:rPr>
          <w:rFonts w:eastAsia="Times New Roman" w:cstheme="minorHAnsi"/>
          <w:spacing w:val="-5"/>
          <w:sz w:val="20"/>
          <w:szCs w:val="20"/>
        </w:rPr>
        <w:tab/>
        <w:t>For non-insulated Units only, the following red warning lights shall be installed on truck dash and shall be clearly marked:</w:t>
      </w:r>
    </w:p>
    <w:p w14:paraId="5BFDB3A9"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E249A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power take off is engaged.</w:t>
      </w:r>
    </w:p>
    <w:p w14:paraId="3A30CE7B"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whenever the outriggers are in the lowered position.</w:t>
      </w:r>
    </w:p>
    <w:p w14:paraId="7D6E28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upper boom or lower boom is out of its stored position.</w:t>
      </w:r>
      <w:r w:rsidRPr="008A55BC">
        <w:rPr>
          <w:rFonts w:eastAsia="Times New Roman" w:cstheme="minorHAnsi"/>
          <w:spacing w:val="-5"/>
          <w:sz w:val="20"/>
          <w:szCs w:val="20"/>
        </w:rPr>
        <w:tab/>
      </w:r>
    </w:p>
    <w:p w14:paraId="061CBAC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66BFD4" w14:textId="42C215BC"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Wiring and Receptacles:</w:t>
      </w:r>
      <w:r w:rsidRPr="008A55BC">
        <w:rPr>
          <w:rFonts w:eastAsia="Times New Roman" w:cstheme="minorHAnsi"/>
          <w:spacing w:val="-5"/>
          <w:sz w:val="20"/>
          <w:szCs w:val="20"/>
        </w:rPr>
        <w:tab/>
        <w:t>For non-insulated Units only one (1) duplex weatherproof electrical receptacle (20 amp) with weather caps shall be provided for operating 110 VAC tools. The circuit is to incorporate a ground fault protection device. The wiring is to terminate at a weatherproof box containing a flush mount 110V NEMA 5-20 configuration receptacle (male) with spring-loaded weather proof cover. This shall be used to provide power from hydraulic generator. Wiring from the generator to the platform shall be routed internally or external to the boom assembly without interfering with other components.</w:t>
      </w:r>
    </w:p>
    <w:p w14:paraId="2AC89EAC" w14:textId="7A72E3E4"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5D8CBA" w14:textId="77777777" w:rsidR="008A55BC" w:rsidRPr="00283472" w:rsidRDefault="008A55BC" w:rsidP="006B1BB7">
      <w:pPr>
        <w:pStyle w:val="Heading3"/>
      </w:pPr>
      <w:bookmarkStart w:id="171" w:name="_Toc99962171"/>
      <w:bookmarkStart w:id="172" w:name="_Toc104550077"/>
      <w:r w:rsidRPr="00283472">
        <w:t>Hydraulic Platform Manufacturer’s Options (PRICE LINE: 6)</w:t>
      </w:r>
      <w:bookmarkEnd w:id="171"/>
      <w:bookmarkEnd w:id="172"/>
    </w:p>
    <w:p w14:paraId="1CEC798A"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6FF5EED"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Manufacturer's attachments and options, which includes any compatible options and attachments for the Unit specified in Section 4.4.5, shall be offered using this percentage discount or markup price line item.</w:t>
      </w:r>
    </w:p>
    <w:p w14:paraId="7DE981FC"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p>
    <w:p w14:paraId="022CA33A"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w:t>
      </w:r>
      <w:hyperlink w:anchor="_MANUFACTURER’S_PUBLISHED_LIST" w:history="1">
        <w:r w:rsidRPr="00E133E7">
          <w:rPr>
            <w:rFonts w:eastAsia="Times New Roman" w:cstheme="minorHAnsi"/>
            <w:bCs/>
            <w:color w:val="0000FF"/>
            <w:spacing w:val="-5"/>
            <w:sz w:val="20"/>
            <w:szCs w:val="20"/>
            <w:u w:val="single"/>
          </w:rPr>
          <w:t>Section 3.23</w:t>
        </w:r>
      </w:hyperlink>
      <w:r w:rsidRPr="00E133E7">
        <w:rPr>
          <w:rFonts w:eastAsia="Times New Roman" w:cstheme="minorHAnsi"/>
          <w:bCs/>
          <w:spacing w:val="-5"/>
          <w:sz w:val="20"/>
          <w:szCs w:val="20"/>
        </w:rPr>
        <w:t xml:space="preserve"> for submission of manufacturer’s options and attachments price list.</w:t>
      </w:r>
    </w:p>
    <w:p w14:paraId="249DA9C0" w14:textId="29A94030"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E79F350" w14:textId="77777777" w:rsidR="008A55BC" w:rsidRPr="00283472" w:rsidRDefault="008A55BC" w:rsidP="006B1BB7">
      <w:pPr>
        <w:pStyle w:val="Heading3"/>
      </w:pPr>
      <w:bookmarkStart w:id="173" w:name="_Toc99962172"/>
      <w:bookmarkStart w:id="174" w:name="_Toc104550078"/>
      <w:r w:rsidRPr="00283472">
        <w:t>Hydraulic Generator (Price Line: 7)</w:t>
      </w:r>
      <w:bookmarkEnd w:id="173"/>
      <w:bookmarkEnd w:id="174"/>
    </w:p>
    <w:p w14:paraId="7778052C"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26B63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Hydraulic Generator.</w:t>
      </w:r>
    </w:p>
    <w:p w14:paraId="7CCC1253"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BE7E633" w14:textId="24D07F90"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hydraulic generator</w:t>
      </w:r>
      <w:r w:rsidR="003158F2">
        <w:rPr>
          <w:rFonts w:eastAsia="Times New Roman" w:cstheme="minorHAnsi"/>
          <w:spacing w:val="-5"/>
          <w:sz w:val="20"/>
          <w:szCs w:val="20"/>
        </w:rPr>
        <w:t xml:space="preserve">s </w:t>
      </w:r>
      <w:r w:rsidRPr="00E133E7">
        <w:rPr>
          <w:rFonts w:eastAsia="Times New Roman" w:cstheme="minorHAnsi"/>
          <w:spacing w:val="-5"/>
          <w:sz w:val="20"/>
          <w:szCs w:val="20"/>
        </w:rPr>
        <w:t xml:space="preserve"> shall be considered</w:t>
      </w:r>
      <w:r w:rsidR="00096EAA">
        <w:rPr>
          <w:rFonts w:eastAsia="Times New Roman" w:cstheme="minorHAnsi"/>
          <w:spacing w:val="-5"/>
          <w:sz w:val="20"/>
          <w:szCs w:val="20"/>
        </w:rPr>
        <w:t xml:space="preserve"> Approved Products and</w:t>
      </w:r>
      <w:r w:rsidRPr="00E133E7">
        <w:rPr>
          <w:rFonts w:eastAsia="Times New Roman" w:cstheme="minorHAnsi"/>
          <w:spacing w:val="-5"/>
          <w:sz w:val="20"/>
          <w:szCs w:val="20"/>
        </w:rPr>
        <w:t xml:space="preserve"> responsive to the technical requirements in Bid Solicitation Section 4.4.7: </w:t>
      </w:r>
    </w:p>
    <w:p w14:paraId="4A7709AB"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53BAC87A"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proofErr w:type="spellStart"/>
      <w:r w:rsidRPr="00E133E7">
        <w:rPr>
          <w:rFonts w:eastAsia="Times New Roman" w:cstheme="minorHAnsi"/>
          <w:spacing w:val="-5"/>
          <w:sz w:val="20"/>
          <w:szCs w:val="20"/>
        </w:rPr>
        <w:t>Getec</w:t>
      </w:r>
      <w:proofErr w:type="spellEnd"/>
      <w:r w:rsidRPr="00E133E7">
        <w:rPr>
          <w:rFonts w:eastAsia="Times New Roman" w:cstheme="minorHAnsi"/>
          <w:spacing w:val="-5"/>
          <w:sz w:val="20"/>
          <w:szCs w:val="20"/>
        </w:rPr>
        <w:t xml:space="preserve"> HM-480</w:t>
      </w:r>
    </w:p>
    <w:p w14:paraId="3FA9C49D"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proofErr w:type="spellStart"/>
      <w:r w:rsidRPr="00E133E7">
        <w:rPr>
          <w:rFonts w:eastAsia="Times New Roman" w:cstheme="minorHAnsi"/>
          <w:spacing w:val="-5"/>
          <w:sz w:val="20"/>
          <w:szCs w:val="20"/>
        </w:rPr>
        <w:lastRenderedPageBreak/>
        <w:t>Vanair</w:t>
      </w:r>
      <w:proofErr w:type="spellEnd"/>
      <w:r w:rsidRPr="00E133E7">
        <w:rPr>
          <w:rFonts w:eastAsia="Times New Roman" w:cstheme="minorHAnsi"/>
          <w:spacing w:val="-5"/>
          <w:sz w:val="20"/>
          <w:szCs w:val="20"/>
        </w:rPr>
        <w:t xml:space="preserve"> XCITE</w:t>
      </w:r>
    </w:p>
    <w:p w14:paraId="6EE8A222"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proofErr w:type="spellStart"/>
      <w:r w:rsidRPr="00E133E7">
        <w:rPr>
          <w:rFonts w:eastAsia="Times New Roman" w:cstheme="minorHAnsi"/>
          <w:spacing w:val="-5"/>
          <w:sz w:val="20"/>
          <w:szCs w:val="20"/>
        </w:rPr>
        <w:t>Vanair</w:t>
      </w:r>
      <w:proofErr w:type="spellEnd"/>
      <w:r w:rsidRPr="00E133E7">
        <w:rPr>
          <w:rFonts w:eastAsia="Times New Roman" w:cstheme="minorHAnsi"/>
          <w:spacing w:val="-5"/>
          <w:sz w:val="20"/>
          <w:szCs w:val="20"/>
        </w:rPr>
        <w:t xml:space="preserve"> </w:t>
      </w:r>
      <w:proofErr w:type="spellStart"/>
      <w:r w:rsidRPr="00E133E7">
        <w:rPr>
          <w:rFonts w:eastAsia="Times New Roman" w:cstheme="minorHAnsi"/>
          <w:spacing w:val="-5"/>
          <w:sz w:val="20"/>
          <w:szCs w:val="20"/>
        </w:rPr>
        <w:t>Genair</w:t>
      </w:r>
      <w:proofErr w:type="spellEnd"/>
    </w:p>
    <w:p w14:paraId="6DA0F027"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MTE Hydraulics Inc. G Series 1 PH</w:t>
      </w:r>
    </w:p>
    <w:p w14:paraId="522A0778"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8CA86C4" w14:textId="1ED03154"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D2E98CF" w14:textId="77777777" w:rsidR="006308D6" w:rsidRPr="00E133E7" w:rsidRDefault="006308D6"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5D1032DA" w14:textId="3B59C41C" w:rsidR="008A55BC" w:rsidRPr="00E133E7" w:rsidRDefault="008A55BC"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E133E7">
        <w:rPr>
          <w:rFonts w:eastAsia="Times New Roman" w:cstheme="minorHAnsi"/>
          <w:bCs/>
          <w:spacing w:val="-5"/>
          <w:sz w:val="20"/>
          <w:szCs w:val="20"/>
        </w:rPr>
        <w:t>Please</w:t>
      </w:r>
      <w:r w:rsidR="006308D6" w:rsidRPr="00E133E7">
        <w:rPr>
          <w:rFonts w:eastAsia="Times New Roman" w:cstheme="minorHAnsi"/>
          <w:bCs/>
          <w:spacing w:val="-5"/>
          <w:sz w:val="20"/>
          <w:szCs w:val="20"/>
        </w:rPr>
        <w:t xml:space="preserve"> </w:t>
      </w:r>
      <w:r w:rsidRPr="00E133E7">
        <w:rPr>
          <w:rFonts w:eastAsia="Times New Roman" w:cstheme="minorHAnsi"/>
          <w:bCs/>
          <w:spacing w:val="-5"/>
          <w:sz w:val="20"/>
          <w:szCs w:val="20"/>
        </w:rPr>
        <w:t xml:space="preserve">refer to Bid Solicitation </w:t>
      </w:r>
      <w:hyperlink w:anchor="_SPECIFICATION_DATA_SHEETS" w:history="1">
        <w:r w:rsidRPr="00E133E7">
          <w:rPr>
            <w:rFonts w:eastAsia="Times New Roman" w:cstheme="minorHAnsi"/>
            <w:bCs/>
            <w:color w:val="0000FF"/>
            <w:spacing w:val="-5"/>
            <w:sz w:val="20"/>
            <w:szCs w:val="20"/>
            <w:u w:val="single"/>
          </w:rPr>
          <w:t>Section 3.19</w:t>
        </w:r>
      </w:hyperlink>
      <w:r w:rsidRPr="00E133E7">
        <w:rPr>
          <w:rFonts w:eastAsia="Times New Roman" w:cstheme="minorHAnsi"/>
          <w:bCs/>
          <w:spacing w:val="-5"/>
          <w:sz w:val="20"/>
          <w:szCs w:val="20"/>
        </w:rPr>
        <w:t xml:space="preserve"> for submission of Specification Data Sheets.</w:t>
      </w:r>
    </w:p>
    <w:p w14:paraId="5448C6B2" w14:textId="598BF662" w:rsidR="00B11907" w:rsidRPr="00E133E7" w:rsidRDefault="00B11907"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2D9FBE2" w14:textId="68DB5B43" w:rsidR="006308D6" w:rsidRPr="00E133E7" w:rsidRDefault="00B11907"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w:t>
      </w:r>
      <w:r w:rsidR="000D4B4E" w:rsidRPr="00E133E7">
        <w:rPr>
          <w:rFonts w:eastAsia="Times New Roman" w:cstheme="minorHAnsi"/>
          <w:spacing w:val="-5"/>
          <w:sz w:val="20"/>
          <w:szCs w:val="20"/>
        </w:rPr>
        <w:t xml:space="preserve"> one</w:t>
      </w:r>
      <w:r w:rsidRPr="00E133E7">
        <w:rPr>
          <w:rFonts w:eastAsia="Times New Roman" w:cstheme="minorHAnsi"/>
          <w:spacing w:val="-5"/>
          <w:sz w:val="20"/>
          <w:szCs w:val="20"/>
        </w:rPr>
        <w:t xml:space="preserve"> the above pre-approved hydraulic </w:t>
      </w:r>
      <w:r w:rsidR="000D4B4E" w:rsidRPr="00E133E7">
        <w:rPr>
          <w:rFonts w:eastAsia="Times New Roman" w:cstheme="minorHAnsi"/>
          <w:spacing w:val="-5"/>
          <w:sz w:val="20"/>
          <w:szCs w:val="20"/>
        </w:rPr>
        <w:t xml:space="preserve">generators </w:t>
      </w:r>
      <w:r w:rsidRPr="00E133E7">
        <w:rPr>
          <w:rFonts w:eastAsia="Times New Roman" w:cstheme="minorHAnsi"/>
          <w:spacing w:val="-5"/>
          <w:sz w:val="20"/>
          <w:szCs w:val="20"/>
        </w:rPr>
        <w:t xml:space="preserve">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w:t>
      </w:r>
      <w:r w:rsidR="000D4B4E" w:rsidRPr="00E133E7">
        <w:rPr>
          <w:rFonts w:eastAsia="Times New Roman" w:cstheme="minorHAnsi"/>
          <w:spacing w:val="-5"/>
          <w:sz w:val="20"/>
          <w:szCs w:val="20"/>
        </w:rPr>
        <w:t xml:space="preserve"> Bid Solicitation Sections 4.4.7.2</w:t>
      </w:r>
      <w:r w:rsidRPr="00E133E7">
        <w:rPr>
          <w:rFonts w:eastAsia="Times New Roman" w:cstheme="minorHAnsi"/>
          <w:spacing w:val="-5"/>
          <w:sz w:val="20"/>
          <w:szCs w:val="20"/>
        </w:rPr>
        <w:t>.</w:t>
      </w:r>
    </w:p>
    <w:p w14:paraId="58C6BCA4"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69FCBDFF" w14:textId="1CCB9C19" w:rsidR="005A44A4"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068C2845"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CBAFE55" w14:textId="77777777" w:rsidR="008A55BC" w:rsidRPr="00374F89" w:rsidRDefault="008A55BC" w:rsidP="006B1BB7">
      <w:pPr>
        <w:pStyle w:val="Heading4"/>
        <w:rPr>
          <w:sz w:val="20"/>
        </w:rPr>
      </w:pPr>
      <w:r w:rsidRPr="00374F89">
        <w:rPr>
          <w:sz w:val="20"/>
        </w:rPr>
        <w:t>General</w:t>
      </w:r>
    </w:p>
    <w:p w14:paraId="3CBBDF6A"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E76CBD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In the event of primary power source failure, a DC powered motor operated off of the truck engine battery will provide backup power to the hydraulic pump. This emergency provision will provide all hydraulic functions in order to move aerial platform to rest position if operator becomes incapacitated in the raised position. The system shall be connected in parallel with the main hydraulic pump and be designed for non-continuous operation.</w:t>
      </w:r>
    </w:p>
    <w:p w14:paraId="65A4DAA8" w14:textId="27078130"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EB2EACF" w14:textId="77777777" w:rsidR="008A55BC" w:rsidRPr="00374F89" w:rsidRDefault="008A55BC" w:rsidP="006B1BB7">
      <w:pPr>
        <w:pStyle w:val="Heading4"/>
        <w:rPr>
          <w:sz w:val="20"/>
          <w:szCs w:val="20"/>
        </w:rPr>
      </w:pPr>
      <w:r w:rsidRPr="00374F89">
        <w:rPr>
          <w:sz w:val="20"/>
          <w:szCs w:val="20"/>
        </w:rPr>
        <w:t>Generator Mounting and Location</w:t>
      </w:r>
    </w:p>
    <w:p w14:paraId="10E6EB88"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E67C34"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The hydraulic generator size &amp; location shall be determined at pre-build. Bidder to state dimensions of the generator package. Shall be installed without cutting any of the interior walls. A main hydraulic power valve (2-position) to divert flow to the tank when not in use shall be installed at the curb side front of the body.  Floor shall be reinforced with 1/8 inch steel plate.</w:t>
      </w:r>
    </w:p>
    <w:p w14:paraId="7637886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B794D2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Venting: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Adequate venting on the wall and door to cool the generator shall be provided.</w:t>
      </w:r>
    </w:p>
    <w:p w14:paraId="0792D586"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ab/>
      </w:r>
      <w:r w:rsidRPr="008A55BC">
        <w:rPr>
          <w:rFonts w:eastAsia="Times New Roman" w:cstheme="minorHAnsi"/>
          <w:spacing w:val="-5"/>
          <w:sz w:val="20"/>
          <w:szCs w:val="20"/>
        </w:rPr>
        <w:tab/>
      </w:r>
    </w:p>
    <w:p w14:paraId="27163A2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Voltage: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The primary outriggers shall be fastened to the truck’s frame behind the cab or to the pedestal.</w:t>
      </w:r>
    </w:p>
    <w:p w14:paraId="1AC237D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27E54A7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Receptacles:</w:t>
      </w:r>
      <w:r w:rsidRPr="008A55BC">
        <w:rPr>
          <w:rFonts w:eastAsia="Times New Roman" w:cstheme="minorHAnsi"/>
          <w:spacing w:val="-5"/>
          <w:sz w:val="20"/>
          <w:szCs w:val="20"/>
        </w:rPr>
        <w:tab/>
        <w:t>The generator’s electrical 120V duplex receptacles shall be positioned front facing within the compartment for accessibility.</w:t>
      </w:r>
    </w:p>
    <w:p w14:paraId="2266676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D99F91E"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Hydraulic supply and return hoses shall be routed to prevent chafing.</w:t>
      </w:r>
    </w:p>
    <w:p w14:paraId="26F6C2C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639BF03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Power Valve:</w:t>
      </w:r>
      <w:r w:rsidRPr="008A55BC">
        <w:rPr>
          <w:rFonts w:eastAsia="Times New Roman" w:cstheme="minorHAnsi"/>
          <w:spacing w:val="-5"/>
          <w:sz w:val="20"/>
          <w:szCs w:val="20"/>
        </w:rPr>
        <w:tab/>
        <w:t>A main hydraulic power valve (2-position) to divert flow to the tank when not in use shall be provided. Exact location of hydraulic power valve shall be determined at pre-build. Valve shall be labeled according to operation.</w:t>
      </w:r>
    </w:p>
    <w:p w14:paraId="705B3B3B"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6FC2AA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Labeling: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Valves shall be labeled according to operation.</w:t>
      </w:r>
    </w:p>
    <w:p w14:paraId="65F3CD9A" w14:textId="1592F21E"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FA3AF03" w14:textId="77777777" w:rsidR="008A55BC" w:rsidRPr="00711FEF" w:rsidRDefault="008A55BC" w:rsidP="006B1BB7">
      <w:pPr>
        <w:pStyle w:val="Heading3"/>
      </w:pPr>
      <w:bookmarkStart w:id="175" w:name="_Toc99962173"/>
      <w:bookmarkStart w:id="176" w:name="_Toc104550079"/>
      <w:r w:rsidRPr="00711FEF">
        <w:t>Chassis Mounted Air Compressor (Price Line: 8)</w:t>
      </w:r>
      <w:bookmarkEnd w:id="175"/>
      <w:bookmarkEnd w:id="176"/>
      <w:r w:rsidRPr="00711FEF">
        <w:t xml:space="preserve"> </w:t>
      </w:r>
    </w:p>
    <w:p w14:paraId="757E0A2F"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F59B6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Chassis Mounted Air Compressor.</w:t>
      </w:r>
    </w:p>
    <w:p w14:paraId="2FB23F0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64288771" w14:textId="0CE5100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chassis mounted air compressor</w:t>
      </w:r>
      <w:r w:rsidR="003158F2">
        <w:rPr>
          <w:rFonts w:eastAsia="Times New Roman" w:cstheme="minorHAnsi"/>
          <w:spacing w:val="-5"/>
          <w:sz w:val="20"/>
          <w:szCs w:val="20"/>
        </w:rPr>
        <w:t>s</w:t>
      </w:r>
      <w:r w:rsidRPr="00E133E7">
        <w:rPr>
          <w:rFonts w:eastAsia="Times New Roman" w:cstheme="minorHAnsi"/>
          <w:spacing w:val="-5"/>
          <w:sz w:val="20"/>
          <w:szCs w:val="20"/>
        </w:rPr>
        <w:t xml:space="preserve"> shall be considered </w:t>
      </w:r>
      <w:r w:rsidR="00096EAA">
        <w:rPr>
          <w:rFonts w:eastAsia="Times New Roman" w:cstheme="minorHAnsi"/>
          <w:spacing w:val="-5"/>
          <w:sz w:val="20"/>
          <w:szCs w:val="20"/>
        </w:rPr>
        <w:t xml:space="preserve">Approved Products and </w:t>
      </w:r>
      <w:r w:rsidRPr="00E133E7">
        <w:rPr>
          <w:rFonts w:eastAsia="Times New Roman" w:cstheme="minorHAnsi"/>
          <w:spacing w:val="-5"/>
          <w:sz w:val="20"/>
          <w:szCs w:val="20"/>
        </w:rPr>
        <w:t xml:space="preserve">responsive to the technical requirements in Bid Solicitation Section 4.4.8: </w:t>
      </w:r>
    </w:p>
    <w:p w14:paraId="01E0F81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2E9A0509"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Boss 8060-UBI</w:t>
      </w:r>
    </w:p>
    <w:p w14:paraId="65C00815"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proofErr w:type="spellStart"/>
      <w:r w:rsidRPr="00E133E7">
        <w:rPr>
          <w:rFonts w:eastAsia="Times New Roman" w:cstheme="minorHAnsi"/>
          <w:spacing w:val="-5"/>
          <w:sz w:val="20"/>
          <w:szCs w:val="20"/>
        </w:rPr>
        <w:t>Vanair</w:t>
      </w:r>
      <w:proofErr w:type="spellEnd"/>
      <w:r w:rsidRPr="00E133E7">
        <w:rPr>
          <w:rFonts w:eastAsia="Times New Roman" w:cstheme="minorHAnsi"/>
          <w:spacing w:val="-5"/>
          <w:sz w:val="20"/>
          <w:szCs w:val="20"/>
        </w:rPr>
        <w:t xml:space="preserve"> UDSM</w:t>
      </w:r>
    </w:p>
    <w:p w14:paraId="1302E7FF"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proofErr w:type="spellStart"/>
      <w:r w:rsidRPr="00E133E7">
        <w:rPr>
          <w:rFonts w:eastAsia="Times New Roman" w:cstheme="minorHAnsi"/>
          <w:spacing w:val="-5"/>
          <w:sz w:val="20"/>
          <w:szCs w:val="20"/>
        </w:rPr>
        <w:t>Vanair</w:t>
      </w:r>
      <w:proofErr w:type="spellEnd"/>
      <w:r w:rsidRPr="00E133E7">
        <w:rPr>
          <w:rFonts w:eastAsia="Times New Roman" w:cstheme="minorHAnsi"/>
          <w:spacing w:val="-5"/>
          <w:sz w:val="20"/>
          <w:szCs w:val="20"/>
        </w:rPr>
        <w:t xml:space="preserve"> </w:t>
      </w:r>
      <w:proofErr w:type="spellStart"/>
      <w:r w:rsidRPr="00E133E7">
        <w:rPr>
          <w:rFonts w:eastAsia="Times New Roman" w:cstheme="minorHAnsi"/>
          <w:spacing w:val="-5"/>
          <w:sz w:val="20"/>
          <w:szCs w:val="20"/>
        </w:rPr>
        <w:t>Genair</w:t>
      </w:r>
      <w:proofErr w:type="spellEnd"/>
    </w:p>
    <w:p w14:paraId="718AD75C"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7ACBC28" w14:textId="1D968F95"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3B4479D"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lang w:val="x-none"/>
        </w:rPr>
      </w:pPr>
    </w:p>
    <w:p w14:paraId="7674C753" w14:textId="47AC42C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bCs/>
          <w:spacing w:val="-5"/>
          <w:sz w:val="20"/>
          <w:szCs w:val="20"/>
        </w:rPr>
        <w:t xml:space="preserve">Please refer to Bid Solicitation </w:t>
      </w:r>
      <w:hyperlink w:anchor="_SPECIFICATION_DATA_SHEETS" w:history="1">
        <w:r w:rsidRPr="00E133E7">
          <w:rPr>
            <w:rStyle w:val="Hyperlink"/>
            <w:rFonts w:eastAsia="Times New Roman" w:cstheme="minorHAnsi"/>
            <w:bCs/>
            <w:spacing w:val="-5"/>
            <w:sz w:val="20"/>
            <w:szCs w:val="20"/>
          </w:rPr>
          <w:t>Section 3.19</w:t>
        </w:r>
      </w:hyperlink>
      <w:r w:rsidRPr="00E133E7">
        <w:rPr>
          <w:rFonts w:eastAsia="Times New Roman" w:cstheme="minorHAnsi"/>
          <w:bCs/>
          <w:spacing w:val="-5"/>
          <w:sz w:val="20"/>
          <w:szCs w:val="20"/>
        </w:rPr>
        <w:t xml:space="preserve"> for submission of Specification Data Sheets.</w:t>
      </w:r>
    </w:p>
    <w:p w14:paraId="790FB25C" w14:textId="55935EB4" w:rsidR="008A55BC" w:rsidRPr="00E133E7" w:rsidRDefault="008A55BC"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8E70FA5" w14:textId="4C680FEC" w:rsidR="006308D6" w:rsidRPr="00E133E7" w:rsidRDefault="000D4B4E"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 one the above pre-approved hydraulic generators 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 Bid Solicitation Sections 4.4.8.2.</w:t>
      </w:r>
    </w:p>
    <w:p w14:paraId="797F1DA7"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4630FB3C" w14:textId="616EFA24" w:rsidR="000D4B4E" w:rsidRPr="00E133E7" w:rsidRDefault="000D4B4E"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spacing w:val="-5"/>
          <w:sz w:val="20"/>
          <w:szCs w:val="20"/>
        </w:rPr>
        <w:lastRenderedPageBreak/>
        <w:t xml:space="preserve"> </w:t>
      </w: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11A4FC88" w14:textId="77777777" w:rsidR="000D4B4E" w:rsidRDefault="000D4B4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73148F4"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t>General</w:t>
      </w:r>
    </w:p>
    <w:p w14:paraId="48C889F0"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060991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 complete truck mounted air power system with under-deck PTO type air compressor, shall be provided.</w:t>
      </w:r>
    </w:p>
    <w:p w14:paraId="24DE36E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BED78E2"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Air power System:</w:t>
      </w:r>
      <w:r w:rsidRPr="008A55BC">
        <w:rPr>
          <w:rFonts w:eastAsia="Times New Roman" w:cstheme="minorHAnsi"/>
          <w:spacing w:val="-5"/>
          <w:sz w:val="20"/>
          <w:szCs w:val="20"/>
        </w:rPr>
        <w:tab/>
        <w:t>The system shall consist of an air compressor that will produce no less than 90 CFM @ up to 200 PSI continuously.</w:t>
      </w:r>
    </w:p>
    <w:p w14:paraId="1B7D2AFE"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2890A36" w14:textId="77777777" w:rsidR="00997C5D" w:rsidRPr="00997C5D" w:rsidRDefault="00997C5D" w:rsidP="006B1BB7">
      <w:pPr>
        <w:numPr>
          <w:ilvl w:val="3"/>
          <w:numId w:val="9"/>
        </w:numPr>
        <w:tabs>
          <w:tab w:val="num" w:pos="360"/>
        </w:tabs>
        <w:spacing w:after="0" w:line="240" w:lineRule="auto"/>
        <w:ind w:left="0" w:firstLine="0"/>
        <w:jc w:val="both"/>
        <w:outlineLvl w:val="3"/>
        <w:rPr>
          <w:rFonts w:eastAsia="Times New Roman" w:cs="Times New Roman"/>
          <w:b/>
          <w:bCs/>
          <w:caps/>
          <w:sz w:val="20"/>
          <w:szCs w:val="28"/>
        </w:rPr>
      </w:pPr>
      <w:r w:rsidRPr="00997C5D">
        <w:rPr>
          <w:rFonts w:eastAsia="Times New Roman" w:cs="Times New Roman"/>
          <w:b/>
          <w:bCs/>
          <w:caps/>
          <w:sz w:val="20"/>
          <w:szCs w:val="28"/>
        </w:rPr>
        <w:t>Accessories</w:t>
      </w:r>
    </w:p>
    <w:p w14:paraId="1E5992B6" w14:textId="77777777" w:rsidR="00997C5D" w:rsidRPr="00997C5D" w:rsidRDefault="00997C5D" w:rsidP="006B1BB7">
      <w:pPr>
        <w:autoSpaceDE w:val="0"/>
        <w:autoSpaceDN w:val="0"/>
        <w:adjustRightInd w:val="0"/>
        <w:spacing w:after="0" w:line="240" w:lineRule="auto"/>
        <w:jc w:val="both"/>
        <w:rPr>
          <w:rFonts w:eastAsia="Times New Roman" w:cstheme="minorHAnsi"/>
          <w:b/>
          <w:spacing w:val="-5"/>
          <w:sz w:val="20"/>
          <w:szCs w:val="20"/>
        </w:rPr>
      </w:pPr>
    </w:p>
    <w:p w14:paraId="6D5E0277"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The chassis mounted air compressor shall include:</w:t>
      </w:r>
    </w:p>
    <w:p w14:paraId="4A9191D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4D9462EF"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ASME approved air/oil receiver tank </w:t>
      </w:r>
    </w:p>
    <w:p w14:paraId="50A43A6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Engine speed control to modulate speed and match air demand </w:t>
      </w:r>
    </w:p>
    <w:p w14:paraId="4761312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Oil cooler package</w:t>
      </w:r>
    </w:p>
    <w:p w14:paraId="76A74D5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Automatic injection oiler</w:t>
      </w:r>
    </w:p>
    <w:p w14:paraId="0B4E7725"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Dry type air intake filter</w:t>
      </w:r>
    </w:p>
    <w:p w14:paraId="5C3D8202"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Replaceable 25 micron compressor lubricant filter</w:t>
      </w:r>
    </w:p>
    <w:p w14:paraId="3EB17013"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Hoses and fittings, </w:t>
      </w:r>
    </w:p>
    <w:p w14:paraId="3825719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Remote final separator element </w:t>
      </w:r>
    </w:p>
    <w:p w14:paraId="0F830B18"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Mounting brackets.</w:t>
      </w:r>
    </w:p>
    <w:p w14:paraId="314D406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BACA1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Safety Device: </w:t>
      </w:r>
      <w:r w:rsidRPr="00997C5D">
        <w:rPr>
          <w:rFonts w:eastAsia="Times New Roman" w:cstheme="minorHAnsi"/>
          <w:spacing w:val="-5"/>
          <w:sz w:val="20"/>
          <w:szCs w:val="20"/>
        </w:rPr>
        <w:tab/>
      </w:r>
      <w:r w:rsidRPr="00997C5D">
        <w:rPr>
          <w:rFonts w:eastAsia="Times New Roman" w:cstheme="minorHAnsi"/>
          <w:spacing w:val="-5"/>
          <w:sz w:val="20"/>
          <w:szCs w:val="20"/>
        </w:rPr>
        <w:tab/>
        <w:t xml:space="preserve">Safety devices shall include, compressor lube high temperature and high pressure safety system, high pressure </w:t>
      </w:r>
    </w:p>
    <w:p w14:paraId="28BAF0E1" w14:textId="77777777" w:rsidR="00997C5D" w:rsidRPr="00997C5D" w:rsidRDefault="00997C5D" w:rsidP="006B1BB7">
      <w:pPr>
        <w:autoSpaceDE w:val="0"/>
        <w:autoSpaceDN w:val="0"/>
        <w:adjustRightInd w:val="0"/>
        <w:spacing w:after="0" w:line="240" w:lineRule="auto"/>
        <w:ind w:left="1440" w:firstLine="720"/>
        <w:jc w:val="both"/>
        <w:rPr>
          <w:rFonts w:eastAsia="Times New Roman" w:cstheme="minorHAnsi"/>
          <w:spacing w:val="-5"/>
          <w:sz w:val="20"/>
          <w:szCs w:val="20"/>
        </w:rPr>
      </w:pPr>
      <w:r w:rsidRPr="00997C5D">
        <w:rPr>
          <w:rFonts w:eastAsia="Times New Roman" w:cstheme="minorHAnsi"/>
          <w:spacing w:val="-5"/>
          <w:sz w:val="20"/>
          <w:szCs w:val="20"/>
        </w:rPr>
        <w:t>relief valve, automatic blow-down device.</w:t>
      </w:r>
    </w:p>
    <w:p w14:paraId="26B7A6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6E798B40"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High pressure and high temperature system shall automatically disengage clutch on PTO. Oil cooler lines shall be routed to oil cooler at front of engine ahead of radiator. Thermal bypass valve shall regulate oil temperature to oil cooler from compressor. Control panel shall be mounted in an accessible location and shall have an hour meter, lubricant temperature and air pressure gauges, with an over-temperature/over-pressure reset switch. The air discharge connector shall be conveniently located under the utility body or on the tail shelf deck.</w:t>
      </w:r>
    </w:p>
    <w:p w14:paraId="47E011A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A123A29"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 Reels:</w:t>
      </w:r>
      <w:r w:rsidRPr="00997C5D">
        <w:rPr>
          <w:rFonts w:eastAsia="Times New Roman" w:cstheme="minorHAnsi"/>
          <w:spacing w:val="-5"/>
          <w:sz w:val="20"/>
          <w:szCs w:val="20"/>
        </w:rPr>
        <w:tab/>
        <w:t>A hose reel shall be mounted at the rear of the utility body. Exact placement of the reel shall be determined by the using agency. It shall be a manually operated reel with crank-rewind.</w:t>
      </w:r>
    </w:p>
    <w:p w14:paraId="284E38D2"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5BE6A8EE"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Hoses:</w:t>
      </w:r>
      <w:r w:rsidRPr="00997C5D">
        <w:rPr>
          <w:rFonts w:eastAsia="Times New Roman" w:cstheme="minorHAnsi"/>
          <w:spacing w:val="-5"/>
          <w:sz w:val="20"/>
          <w:szCs w:val="20"/>
        </w:rPr>
        <w:tab/>
      </w:r>
      <w:bookmarkStart w:id="177" w:name="_Hlk82591016"/>
      <w:bookmarkStart w:id="178" w:name="_Hlk82591000"/>
      <w:r w:rsidRPr="00997C5D">
        <w:rPr>
          <w:rFonts w:eastAsia="Times New Roman" w:cstheme="minorHAnsi"/>
          <w:spacing w:val="-5"/>
          <w:sz w:val="20"/>
          <w:szCs w:val="20"/>
        </w:rPr>
        <w:t xml:space="preserve">50 feet of 2-ply, ¾ inch air hose (Gates #19B or approved equal) shall be supplied on the hose reel. Hose shall be resistant to sunlight, weathering, ozone and abrasion. Inner tube and cover shall be oil resistant. Air hose shall be 250 PSI working pressure, temperature range of -40° to -212° </w:t>
      </w:r>
      <w:bookmarkEnd w:id="177"/>
      <w:r w:rsidRPr="00997C5D">
        <w:rPr>
          <w:rFonts w:eastAsia="Times New Roman" w:cstheme="minorHAnsi"/>
          <w:spacing w:val="-5"/>
          <w:sz w:val="20"/>
          <w:szCs w:val="20"/>
        </w:rPr>
        <w:t>F.</w:t>
      </w:r>
      <w:bookmarkEnd w:id="178"/>
    </w:p>
    <w:p w14:paraId="3AEB87BB"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8C2DF8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Fittings:</w:t>
      </w:r>
      <w:r w:rsidRPr="00997C5D">
        <w:rPr>
          <w:rFonts w:eastAsia="Times New Roman" w:cstheme="minorHAnsi"/>
          <w:spacing w:val="-5"/>
          <w:sz w:val="20"/>
          <w:szCs w:val="20"/>
        </w:rPr>
        <w:tab/>
      </w:r>
      <w:r w:rsidRPr="00997C5D">
        <w:rPr>
          <w:rFonts w:eastAsia="Times New Roman" w:cstheme="minorHAnsi"/>
          <w:spacing w:val="-5"/>
          <w:sz w:val="20"/>
          <w:szCs w:val="20"/>
        </w:rPr>
        <w:tab/>
      </w:r>
      <w:r w:rsidRPr="00997C5D">
        <w:rPr>
          <w:rFonts w:eastAsia="Times New Roman" w:cstheme="minorHAnsi"/>
          <w:spacing w:val="-5"/>
          <w:sz w:val="20"/>
          <w:szCs w:val="20"/>
        </w:rPr>
        <w:tab/>
        <w:t xml:space="preserve">The tool end of the hose and the compressor outlet end are to have type "A" Ingersoll-Rand or approved equal </w:t>
      </w:r>
    </w:p>
    <w:p w14:paraId="67065300" w14:textId="010A1062"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r w:rsidRPr="00997C5D">
        <w:rPr>
          <w:rFonts w:eastAsia="Times New Roman" w:cstheme="minorHAnsi"/>
          <w:spacing w:val="-5"/>
          <w:sz w:val="20"/>
          <w:szCs w:val="20"/>
        </w:rPr>
        <w:t>couplings, male end. The hose reel-to-compressor coupling shall be female. Couplings shall be held in place with two-piece, bolt together hose clamps. A method of securing the free end of the hose at the hose reel, when not in use, shall be supplied. A safety excess flow check valve shall be installed in the outlet line (Dixon part#-SCVJ6 or approved equal).</w:t>
      </w:r>
    </w:p>
    <w:p w14:paraId="7A232BCE" w14:textId="77777777"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p>
    <w:p w14:paraId="696FA989" w14:textId="77777777" w:rsidR="00997C5D" w:rsidRPr="00280CF7" w:rsidRDefault="00997C5D" w:rsidP="006B1BB7">
      <w:pPr>
        <w:pStyle w:val="Heading3"/>
      </w:pPr>
      <w:bookmarkStart w:id="179" w:name="_One_Additional_Set"/>
      <w:bookmarkStart w:id="180" w:name="_Toc475622019"/>
      <w:bookmarkStart w:id="181" w:name="_Toc478734476"/>
      <w:bookmarkStart w:id="182" w:name="_Toc5608570"/>
      <w:bookmarkStart w:id="183" w:name="_Toc15908072"/>
      <w:bookmarkStart w:id="184" w:name="_Toc70515797"/>
      <w:bookmarkStart w:id="185" w:name="_Toc99962174"/>
      <w:bookmarkStart w:id="186" w:name="_Toc104550080"/>
      <w:bookmarkEnd w:id="179"/>
      <w:r w:rsidRPr="00280CF7">
        <w:t xml:space="preserve">One Additional Set Of Parts, Service And O&amp;M Manuals </w:t>
      </w:r>
      <w:bookmarkEnd w:id="180"/>
      <w:r w:rsidRPr="00280CF7">
        <w:t>(Price Line: 9)</w:t>
      </w:r>
      <w:bookmarkEnd w:id="181"/>
      <w:bookmarkEnd w:id="182"/>
      <w:bookmarkEnd w:id="183"/>
      <w:bookmarkEnd w:id="184"/>
      <w:bookmarkEnd w:id="185"/>
      <w:bookmarkEnd w:id="186"/>
    </w:p>
    <w:p w14:paraId="7BC7E028"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DEF543E"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Optional Manuals: One set of parts, service and operation and maintenance manuals for each assembly system and/or component that makes up the Unit shall be provided as follows: </w:t>
      </w:r>
    </w:p>
    <w:p w14:paraId="217FB62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B7BB1A9" w14:textId="0C25D81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parts manuals (illustrations and text) bound or with binders, and on CD-ROM or Flash Drive. </w:t>
      </w:r>
    </w:p>
    <w:p w14:paraId="135B82C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8B4D2BA" w14:textId="31087CE9"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complete shop repair (factory service) manuals bound or with binders and on CD-ROM or Flash Drive. </w:t>
      </w:r>
    </w:p>
    <w:p w14:paraId="0C04F98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5E535E3" w14:textId="18679F8F"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complete operation &amp; routine maintenance manuals </w:t>
      </w:r>
    </w:p>
    <w:p w14:paraId="355125C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521F9E4" w14:textId="4035BC4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electrical schematics </w:t>
      </w:r>
    </w:p>
    <w:p w14:paraId="037C49B8"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224B990" w14:textId="02CFA15C"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97C5D" w:rsidRPr="00997C5D" w14:paraId="1E019EA6" w14:textId="77777777" w:rsidTr="00997C5D">
        <w:trPr>
          <w:trHeight w:val="154"/>
        </w:trPr>
        <w:tc>
          <w:tcPr>
            <w:tcW w:w="7319" w:type="dxa"/>
          </w:tcPr>
          <w:p w14:paraId="65EF991C"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3D1B22C"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Examples of assembly systems and/or components include, but are not necessarily limited to: </w:t>
            </w:r>
          </w:p>
          <w:p w14:paraId="0EAD042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1E84E832"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A. Hydraulic Pump and Hydraulic Systems</w:t>
            </w:r>
          </w:p>
        </w:tc>
        <w:tc>
          <w:tcPr>
            <w:tcW w:w="1770" w:type="dxa"/>
          </w:tcPr>
          <w:p w14:paraId="6BCC7717"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C57FF0A" w14:textId="77777777" w:rsidTr="00997C5D">
        <w:trPr>
          <w:trHeight w:val="154"/>
        </w:trPr>
        <w:tc>
          <w:tcPr>
            <w:tcW w:w="7319" w:type="dxa"/>
          </w:tcPr>
          <w:p w14:paraId="3F30125B"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B. Engine, Drives and Chassis</w:t>
            </w:r>
          </w:p>
        </w:tc>
        <w:tc>
          <w:tcPr>
            <w:tcW w:w="1770" w:type="dxa"/>
          </w:tcPr>
          <w:p w14:paraId="323D14E9"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92ACC79" w14:textId="77777777" w:rsidTr="00997C5D">
        <w:trPr>
          <w:trHeight w:val="154"/>
        </w:trPr>
        <w:tc>
          <w:tcPr>
            <w:tcW w:w="7319" w:type="dxa"/>
          </w:tcPr>
          <w:p w14:paraId="06E01F0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C. Automatic Transmission</w:t>
            </w:r>
          </w:p>
        </w:tc>
        <w:tc>
          <w:tcPr>
            <w:tcW w:w="1770" w:type="dxa"/>
          </w:tcPr>
          <w:p w14:paraId="5F12A402"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B8608E4" w14:textId="77777777" w:rsidTr="00997C5D">
        <w:trPr>
          <w:trHeight w:val="162"/>
        </w:trPr>
        <w:tc>
          <w:tcPr>
            <w:tcW w:w="7319" w:type="dxa"/>
          </w:tcPr>
          <w:p w14:paraId="29F31F71"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D. Utility Body and Components</w:t>
            </w:r>
          </w:p>
        </w:tc>
        <w:tc>
          <w:tcPr>
            <w:tcW w:w="1770" w:type="dxa"/>
          </w:tcPr>
          <w:p w14:paraId="6F09F196"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7892BF14" w14:textId="77777777" w:rsidTr="00997C5D">
        <w:trPr>
          <w:trHeight w:val="154"/>
        </w:trPr>
        <w:tc>
          <w:tcPr>
            <w:tcW w:w="7319" w:type="dxa"/>
            <w:tcBorders>
              <w:left w:val="nil"/>
              <w:bottom w:val="nil"/>
            </w:tcBorders>
          </w:tcPr>
          <w:p w14:paraId="10100758"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E. Hydraulic Platform</w:t>
            </w:r>
          </w:p>
        </w:tc>
        <w:tc>
          <w:tcPr>
            <w:tcW w:w="1770" w:type="dxa"/>
            <w:tcBorders>
              <w:bottom w:val="nil"/>
              <w:right w:val="nil"/>
            </w:tcBorders>
          </w:tcPr>
          <w:p w14:paraId="51F67F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 </w:t>
            </w:r>
          </w:p>
        </w:tc>
      </w:tr>
    </w:tbl>
    <w:p w14:paraId="30B96504"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36522F1" w14:textId="49E375C0"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manuals shall be delivered directly to the Using Agency, upon delivery of the first Unit. </w:t>
      </w:r>
    </w:p>
    <w:p w14:paraId="00CC040E" w14:textId="77777777" w:rsidR="009C4B52" w:rsidRPr="00997C5D" w:rsidRDefault="009C4B52" w:rsidP="006B1BB7">
      <w:pPr>
        <w:autoSpaceDE w:val="0"/>
        <w:autoSpaceDN w:val="0"/>
        <w:adjustRightInd w:val="0"/>
        <w:spacing w:after="0" w:line="240" w:lineRule="auto"/>
        <w:jc w:val="both"/>
        <w:rPr>
          <w:rFonts w:eastAsia="Times New Roman" w:cstheme="minorHAnsi"/>
          <w:spacing w:val="-5"/>
          <w:sz w:val="20"/>
          <w:szCs w:val="20"/>
        </w:rPr>
      </w:pPr>
    </w:p>
    <w:p w14:paraId="127B51EA" w14:textId="77777777" w:rsidR="00997C5D" w:rsidRPr="00283472" w:rsidRDefault="00997C5D" w:rsidP="006B1BB7">
      <w:pPr>
        <w:pStyle w:val="Heading3"/>
      </w:pPr>
      <w:bookmarkStart w:id="187" w:name="_Toc70515798"/>
      <w:bookmarkStart w:id="188" w:name="_Toc99962175"/>
      <w:bookmarkStart w:id="189" w:name="_Toc104550081"/>
      <w:r w:rsidRPr="00283472">
        <w:t>Special Monotone Paint Color In Lieu of Manufacturer’s Standard Paint Color (Price Line 10)</w:t>
      </w:r>
      <w:bookmarkEnd w:id="187"/>
      <w:bookmarkEnd w:id="188"/>
      <w:bookmarkEnd w:id="189"/>
      <w:r w:rsidRPr="00283472">
        <w:t xml:space="preserve"> </w:t>
      </w:r>
    </w:p>
    <w:p w14:paraId="20023143"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F28941C" w14:textId="77777777" w:rsidR="00997C5D" w:rsidRPr="00997C5D" w:rsidRDefault="00997C5D" w:rsidP="006B1BB7">
      <w:pPr>
        <w:numPr>
          <w:ilvl w:val="3"/>
          <w:numId w:val="9"/>
        </w:numPr>
        <w:spacing w:after="0" w:line="240" w:lineRule="auto"/>
        <w:jc w:val="both"/>
        <w:outlineLvl w:val="3"/>
        <w:rPr>
          <w:rFonts w:eastAsia="Times New Roman" w:cs="Times New Roman"/>
          <w:b/>
          <w:bCs/>
          <w:caps/>
          <w:sz w:val="20"/>
          <w:szCs w:val="28"/>
        </w:rPr>
      </w:pPr>
      <w:r w:rsidRPr="00997C5D">
        <w:rPr>
          <w:rFonts w:eastAsia="Times New Roman" w:cs="Times New Roman"/>
          <w:b/>
          <w:bCs/>
          <w:caps/>
          <w:sz w:val="20"/>
          <w:szCs w:val="28"/>
        </w:rPr>
        <w:t xml:space="preserve">NJDOT Unit </w:t>
      </w:r>
    </w:p>
    <w:p w14:paraId="22C6B59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C30226A"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Unit’s cab fenders and hood, turret, inner and outer boom assembly, rotating platform and compartments  shall be cleaned and painted with Manufacturer’s standard paint and primer and finished with DuPont </w:t>
      </w:r>
      <w:proofErr w:type="spellStart"/>
      <w:r w:rsidRPr="00997C5D">
        <w:rPr>
          <w:rFonts w:cstheme="minorHAnsi"/>
          <w:sz w:val="20"/>
          <w:szCs w:val="20"/>
        </w:rPr>
        <w:t>Centari</w:t>
      </w:r>
      <w:proofErr w:type="spellEnd"/>
      <w:r w:rsidRPr="00997C5D">
        <w:rPr>
          <w:rFonts w:cstheme="minorHAnsi"/>
          <w:sz w:val="20"/>
          <w:szCs w:val="20"/>
        </w:rPr>
        <w:t xml:space="preserve"> color, in lieu of manufacturer's standard paint color (“</w:t>
      </w:r>
      <w:r w:rsidRPr="00997C5D">
        <w:rPr>
          <w:rFonts w:eastAsia="Times New Roman" w:cstheme="minorHAnsi"/>
          <w:spacing w:val="-5"/>
          <w:sz w:val="20"/>
          <w:szCs w:val="20"/>
          <w:u w:val="single"/>
          <w:lang w:val="x-none"/>
        </w:rPr>
        <w:t>Undercoating and Finish</w:t>
      </w:r>
      <w:r w:rsidRPr="00997C5D">
        <w:rPr>
          <w:rFonts w:cstheme="minorHAnsi"/>
          <w:sz w:val="20"/>
          <w:szCs w:val="20"/>
        </w:rPr>
        <w:t xml:space="preserve">”, see item 4.3.5). All paint shall be same shade. </w:t>
      </w:r>
    </w:p>
    <w:p w14:paraId="1DA512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w:t>
      </w:r>
    </w:p>
    <w:p w14:paraId="60D00C1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Note:  Other components requiring paint such as the sub frame, bumper, fuel tank and additional module components shall be painted with two coats of primer and two coats of gloss black.  Aluminum and stainless-steel components do not require paint.</w:t>
      </w:r>
    </w:p>
    <w:p w14:paraId="286C5CE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CD75BAD" w14:textId="5ADA88DF" w:rsidR="00096EAA" w:rsidRDefault="00997C5D" w:rsidP="006B1BB7">
      <w:pPr>
        <w:numPr>
          <w:ilvl w:val="3"/>
          <w:numId w:val="9"/>
        </w:numPr>
        <w:spacing w:after="0" w:line="240" w:lineRule="auto"/>
        <w:jc w:val="both"/>
        <w:outlineLvl w:val="3"/>
        <w:rPr>
          <w:rFonts w:eastAsia="Times New Roman" w:cs="Times New Roman"/>
          <w:b/>
          <w:bCs/>
          <w:caps/>
          <w:sz w:val="20"/>
          <w:szCs w:val="20"/>
        </w:rPr>
      </w:pPr>
      <w:r w:rsidRPr="00997C5D">
        <w:rPr>
          <w:rFonts w:eastAsia="Times New Roman" w:cs="Times New Roman"/>
          <w:b/>
          <w:bCs/>
          <w:caps/>
          <w:sz w:val="20"/>
          <w:szCs w:val="20"/>
        </w:rPr>
        <w:t>Other Using Agenc</w:t>
      </w:r>
      <w:r w:rsidR="00096EAA">
        <w:rPr>
          <w:rFonts w:eastAsia="Times New Roman" w:cs="Times New Roman"/>
          <w:b/>
          <w:bCs/>
          <w:caps/>
          <w:sz w:val="20"/>
          <w:szCs w:val="20"/>
        </w:rPr>
        <w:t>y</w:t>
      </w:r>
      <w:r w:rsidRPr="00997C5D">
        <w:rPr>
          <w:rFonts w:eastAsia="Times New Roman" w:cs="Times New Roman"/>
          <w:b/>
          <w:bCs/>
          <w:caps/>
          <w:sz w:val="20"/>
          <w:szCs w:val="20"/>
        </w:rPr>
        <w:t xml:space="preserve"> Units </w:t>
      </w:r>
    </w:p>
    <w:p w14:paraId="0A52B8CD" w14:textId="24EB2938"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Other Using Agency Units shall be </w:t>
      </w:r>
      <w:r w:rsidRPr="00997C5D">
        <w:rPr>
          <w:rFonts w:cstheme="minorHAnsi"/>
          <w:sz w:val="20"/>
          <w:szCs w:val="20"/>
          <w:lang w:val="x-none"/>
        </w:rPr>
        <w:t>manufacturer's standard one-tone color</w:t>
      </w:r>
      <w:r w:rsidRPr="00997C5D">
        <w:rPr>
          <w:rFonts w:cstheme="minorHAnsi"/>
          <w:sz w:val="20"/>
          <w:szCs w:val="20"/>
        </w:rPr>
        <w:t xml:space="preserve">s available. </w:t>
      </w:r>
      <w:r w:rsidR="00096EAA">
        <w:rPr>
          <w:rFonts w:cstheme="minorHAnsi"/>
          <w:sz w:val="20"/>
          <w:szCs w:val="20"/>
        </w:rPr>
        <w:t>Using Agency shall select color at time of order.</w:t>
      </w:r>
    </w:p>
    <w:p w14:paraId="22883FAE"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FFFBA52" w14:textId="4A84424F"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Note:  Other components requiring paint such as the frame, bumper, fuel tank and any accessory housings must be painted with two coats of primer and two coats of gloss black.  Aluminum and   stainless-steel components do not require paint. </w:t>
      </w:r>
    </w:p>
    <w:p w14:paraId="415F1568" w14:textId="34321C1A"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C934714" w14:textId="77777777" w:rsidR="00997C5D" w:rsidRPr="00280CF7" w:rsidRDefault="00997C5D" w:rsidP="006B1BB7">
      <w:pPr>
        <w:pStyle w:val="Heading3"/>
      </w:pPr>
      <w:bookmarkStart w:id="190" w:name="_Technical_Support_(Hourly"/>
      <w:bookmarkStart w:id="191" w:name="_Toc19520363"/>
      <w:bookmarkStart w:id="192" w:name="_Toc53748379"/>
      <w:bookmarkStart w:id="193" w:name="_Toc54703921"/>
      <w:bookmarkStart w:id="194" w:name="_Toc70515799"/>
      <w:bookmarkStart w:id="195" w:name="_Toc99962176"/>
      <w:bookmarkStart w:id="196" w:name="_Toc104550082"/>
      <w:bookmarkEnd w:id="190"/>
      <w:r w:rsidRPr="00280CF7">
        <w:t>T</w:t>
      </w:r>
      <w:r>
        <w:t xml:space="preserve">echnical Support (Hourly Rate) </w:t>
      </w:r>
      <w:r w:rsidRPr="00280CF7">
        <w:t xml:space="preserve"> – O</w:t>
      </w:r>
      <w:r>
        <w:t xml:space="preserve">perators and </w:t>
      </w:r>
      <w:r w:rsidRPr="00280CF7">
        <w:t>M</w:t>
      </w:r>
      <w:r>
        <w:t>echanics</w:t>
      </w:r>
      <w:r w:rsidRPr="00280CF7">
        <w:t xml:space="preserve"> T</w:t>
      </w:r>
      <w:r>
        <w:t xml:space="preserve">raining </w:t>
      </w:r>
      <w:r w:rsidRPr="00280CF7">
        <w:t>(PRICE LINE: 11)</w:t>
      </w:r>
      <w:bookmarkEnd w:id="191"/>
      <w:bookmarkEnd w:id="192"/>
      <w:bookmarkEnd w:id="193"/>
      <w:bookmarkEnd w:id="194"/>
      <w:bookmarkEnd w:id="195"/>
      <w:bookmarkEnd w:id="196"/>
    </w:p>
    <w:p w14:paraId="391AB411"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507AB5EF" w14:textId="77777777" w:rsidR="00997C5D" w:rsidRPr="00374F89" w:rsidRDefault="00997C5D" w:rsidP="006B1BB7">
      <w:pPr>
        <w:pStyle w:val="Heading4"/>
        <w:rPr>
          <w:sz w:val="20"/>
        </w:rPr>
      </w:pPr>
      <w:r w:rsidRPr="00374F89">
        <w:rPr>
          <w:sz w:val="20"/>
        </w:rPr>
        <w:t>Operator Training:</w:t>
      </w:r>
    </w:p>
    <w:p w14:paraId="0EA26FCA"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08A74352" w14:textId="7CA36411"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 xml:space="preserve">.4.1, as described below.  </w:t>
      </w:r>
    </w:p>
    <w:p w14:paraId="13CE5757"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6DF96112" w14:textId="46694B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130DDF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4ED965" w14:textId="0F229D04"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sidR="0042131B">
        <w:rPr>
          <w:rFonts w:cstheme="minorHAnsi"/>
          <w:sz w:val="20"/>
          <w:szCs w:val="20"/>
        </w:rPr>
        <w:t>Contractor</w:t>
      </w:r>
      <w:r w:rsidRPr="00280CF7">
        <w:rPr>
          <w:rFonts w:cstheme="minorHAnsi"/>
          <w:sz w:val="20"/>
          <w:szCs w:val="20"/>
        </w:rPr>
        <w:t xml:space="preserve">. </w:t>
      </w:r>
    </w:p>
    <w:p w14:paraId="69F6B415"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86772E7" w14:textId="777777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73AFE99F"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EA27392" w14:textId="3003D8C6"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sidR="0042131B">
        <w:rPr>
          <w:rFonts w:cstheme="minorHAnsi"/>
          <w:sz w:val="20"/>
          <w:szCs w:val="20"/>
        </w:rPr>
        <w:t>Contractor</w:t>
      </w:r>
      <w:r w:rsidRPr="00280CF7">
        <w:rPr>
          <w:rFonts w:cstheme="minorHAnsi"/>
          <w:sz w:val="20"/>
          <w:szCs w:val="20"/>
        </w:rPr>
        <w:t xml:space="preserve">. </w:t>
      </w:r>
    </w:p>
    <w:p w14:paraId="793876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97DD2D" w14:textId="73818B84" w:rsidR="00997C5D"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sidR="0042131B">
        <w:rPr>
          <w:rFonts w:cstheme="minorHAnsi"/>
          <w:sz w:val="20"/>
          <w:szCs w:val="20"/>
        </w:rPr>
        <w:t>Contractor</w:t>
      </w:r>
      <w:r w:rsidRPr="00280CF7">
        <w:rPr>
          <w:rFonts w:cstheme="minorHAnsi"/>
          <w:sz w:val="20"/>
          <w:szCs w:val="20"/>
        </w:rPr>
        <w:t xml:space="preserve"> and the Using Agency.</w:t>
      </w:r>
    </w:p>
    <w:p w14:paraId="7D16C405" w14:textId="77777777" w:rsidR="000D4B4E" w:rsidRDefault="000D4B4E" w:rsidP="006B1BB7">
      <w:pPr>
        <w:autoSpaceDE w:val="0"/>
        <w:autoSpaceDN w:val="0"/>
        <w:adjustRightInd w:val="0"/>
        <w:spacing w:after="0" w:line="240" w:lineRule="auto"/>
        <w:jc w:val="both"/>
        <w:rPr>
          <w:rFonts w:cstheme="minorHAnsi"/>
          <w:sz w:val="20"/>
          <w:szCs w:val="20"/>
        </w:rPr>
      </w:pPr>
    </w:p>
    <w:p w14:paraId="3A2DE477" w14:textId="77777777" w:rsidR="00997C5D" w:rsidRPr="00374F89" w:rsidRDefault="00997C5D" w:rsidP="006B1BB7">
      <w:pPr>
        <w:pStyle w:val="Heading4"/>
        <w:rPr>
          <w:sz w:val="20"/>
        </w:rPr>
      </w:pPr>
      <w:r w:rsidRPr="00374F89">
        <w:rPr>
          <w:sz w:val="20"/>
        </w:rPr>
        <w:t>Mechanics Training:</w:t>
      </w:r>
    </w:p>
    <w:p w14:paraId="0DA27A7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2D408A16" w14:textId="1E66378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provide technical training for all components of the complete Unit specified in Section 4.4.1.  </w:t>
      </w:r>
    </w:p>
    <w:p w14:paraId="1FFE2E9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754DD3A1" w14:textId="09A18C0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coordinate with the Using Agency to provide a mechanics training session for a maximum of five (5) personnel.</w:t>
      </w:r>
    </w:p>
    <w:p w14:paraId="45BCCEF5"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775C766D"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 w:val="20"/>
          <w:szCs w:val="20"/>
        </w:rPr>
        <w:t xml:space="preserve"> instruction and</w:t>
      </w:r>
      <w:r w:rsidRPr="00997C5D">
        <w:rPr>
          <w:rFonts w:cstheme="minorHAnsi"/>
          <w:sz w:val="20"/>
          <w:szCs w:val="20"/>
          <w:lang w:val="x-none"/>
        </w:rPr>
        <w:t xml:space="preserve"> content to reinforce lecture content.</w:t>
      </w:r>
    </w:p>
    <w:p w14:paraId="3138233E"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51ACCDE0" w14:textId="5DF1E26B"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The training session shall be conducted at a specific location or a field location, within the State of New Jersey as agreed upon between the </w:t>
      </w:r>
      <w:r w:rsidR="0042131B">
        <w:rPr>
          <w:rFonts w:cstheme="minorHAnsi"/>
          <w:sz w:val="20"/>
          <w:szCs w:val="20"/>
        </w:rPr>
        <w:t>Contractor</w:t>
      </w:r>
      <w:r w:rsidRPr="00997C5D">
        <w:rPr>
          <w:rFonts w:cstheme="minorHAnsi"/>
          <w:sz w:val="20"/>
          <w:szCs w:val="20"/>
        </w:rPr>
        <w:t xml:space="preserve"> and the Using Agency.</w:t>
      </w:r>
    </w:p>
    <w:p w14:paraId="1BE40EB9" w14:textId="77777777" w:rsidR="00903F8C" w:rsidRDefault="00903F8C" w:rsidP="006B1BB7">
      <w:pPr>
        <w:autoSpaceDE w:val="0"/>
        <w:autoSpaceDN w:val="0"/>
        <w:adjustRightInd w:val="0"/>
        <w:spacing w:after="0" w:line="240" w:lineRule="auto"/>
        <w:jc w:val="both"/>
        <w:rPr>
          <w:rFonts w:cstheme="minorHAnsi"/>
          <w:sz w:val="20"/>
          <w:szCs w:val="20"/>
        </w:rPr>
      </w:pPr>
    </w:p>
    <w:p w14:paraId="21BA696B" w14:textId="7A125C91" w:rsidR="006308D6" w:rsidRPr="00E133E7" w:rsidRDefault="003B0A3B" w:rsidP="006B1BB7">
      <w:pPr>
        <w:pStyle w:val="Heading2"/>
        <w:jc w:val="both"/>
      </w:pPr>
      <w:bookmarkStart w:id="197" w:name="_Toc99962177"/>
      <w:bookmarkStart w:id="198" w:name="_Toc104550083"/>
      <w:r w:rsidRPr="00E133E7">
        <w:t>CONTRACT</w:t>
      </w:r>
      <w:r w:rsidR="00997C5D" w:rsidRPr="00E133E7">
        <w:t xml:space="preserve"> IMPLEMENTATION</w:t>
      </w:r>
      <w:bookmarkEnd w:id="197"/>
      <w:bookmarkEnd w:id="198"/>
    </w:p>
    <w:p w14:paraId="6F880F76" w14:textId="6EF40506" w:rsidR="00997C5D" w:rsidRDefault="00997C5D" w:rsidP="006B1BB7">
      <w:pPr>
        <w:pStyle w:val="Heading3"/>
      </w:pPr>
      <w:bookmarkStart w:id="199" w:name="_Toc99962178"/>
      <w:bookmarkStart w:id="200" w:name="_Toc104550084"/>
      <w:r>
        <w:t xml:space="preserve">Placing orders for </w:t>
      </w:r>
      <w:r w:rsidR="003B0A3B">
        <w:t>Contract</w:t>
      </w:r>
      <w:r>
        <w:t xml:space="preserve"> Units</w:t>
      </w:r>
      <w:bookmarkEnd w:id="199"/>
      <w:bookmarkEnd w:id="200"/>
    </w:p>
    <w:p w14:paraId="51C61674" w14:textId="157BED92" w:rsidR="00997C5D" w:rsidRPr="000C78D8" w:rsidRDefault="00997C5D" w:rsidP="006B1BB7">
      <w:pPr>
        <w:jc w:val="both"/>
        <w:rPr>
          <w:sz w:val="20"/>
          <w:szCs w:val="20"/>
          <w:lang w:val="x-none"/>
        </w:rPr>
      </w:pPr>
      <w:r w:rsidRPr="000C78D8">
        <w:rPr>
          <w:sz w:val="20"/>
          <w:szCs w:val="20"/>
        </w:rPr>
        <w:t>4.5.1.1.</w:t>
      </w:r>
      <w:r w:rsidRPr="000C78D8">
        <w:rPr>
          <w:sz w:val="20"/>
          <w:szCs w:val="20"/>
          <w:lang w:val="x-none"/>
        </w:rPr>
        <w:t xml:space="preserve"> The </w:t>
      </w:r>
      <w:r w:rsidR="0042131B">
        <w:rPr>
          <w:sz w:val="20"/>
          <w:szCs w:val="20"/>
          <w:lang w:val="x-none"/>
        </w:rPr>
        <w:t>Contractor</w:t>
      </w:r>
      <w:r w:rsidRPr="000C78D8">
        <w:rPr>
          <w:sz w:val="20"/>
          <w:szCs w:val="20"/>
          <w:lang w:val="x-none"/>
        </w:rPr>
        <w:t xml:space="preserve"> shall not substitute any item (part, component, equipment, feature, accessory, material, performance, capacity, rating, design or control), which is a part of the </w:t>
      </w:r>
      <w:r w:rsidR="003B0A3B">
        <w:rPr>
          <w:sz w:val="20"/>
          <w:szCs w:val="20"/>
        </w:rPr>
        <w:t>Contract</w:t>
      </w:r>
      <w:r w:rsidRPr="000C78D8">
        <w:rPr>
          <w:sz w:val="20"/>
          <w:szCs w:val="20"/>
        </w:rPr>
        <w:t xml:space="preserve"> </w:t>
      </w:r>
      <w:r w:rsidRPr="000C78D8">
        <w:rPr>
          <w:sz w:val="20"/>
          <w:szCs w:val="20"/>
          <w:lang w:val="x-none"/>
        </w:rPr>
        <w:t>Unit, without written authorization to do so from the Procurement Bureau.</w:t>
      </w:r>
    </w:p>
    <w:p w14:paraId="37585242" w14:textId="2ED389AC" w:rsidR="00997C5D" w:rsidRPr="000C78D8" w:rsidRDefault="00997C5D" w:rsidP="006B1BB7">
      <w:pPr>
        <w:jc w:val="both"/>
        <w:rPr>
          <w:sz w:val="20"/>
          <w:szCs w:val="20"/>
          <w:lang w:val="x-none"/>
        </w:rPr>
      </w:pPr>
      <w:r w:rsidRPr="000C78D8">
        <w:rPr>
          <w:bCs/>
          <w:sz w:val="20"/>
          <w:szCs w:val="20"/>
        </w:rPr>
        <w:t>4.5.1.2</w:t>
      </w:r>
      <w:r w:rsidRPr="000C78D8">
        <w:rPr>
          <w:sz w:val="20"/>
          <w:szCs w:val="20"/>
          <w:lang w:val="x-none"/>
        </w:rPr>
        <w:t xml:space="preserve"> During the </w:t>
      </w:r>
      <w:r w:rsidR="003B0A3B">
        <w:rPr>
          <w:sz w:val="20"/>
          <w:szCs w:val="20"/>
        </w:rPr>
        <w:t>Contract</w:t>
      </w:r>
      <w:r w:rsidRPr="000C78D8">
        <w:rPr>
          <w:sz w:val="20"/>
          <w:szCs w:val="20"/>
        </w:rPr>
        <w:t xml:space="preserve"> </w:t>
      </w:r>
      <w:r w:rsidRPr="000C78D8">
        <w:rPr>
          <w:sz w:val="20"/>
          <w:szCs w:val="20"/>
          <w:lang w:val="x-none"/>
        </w:rPr>
        <w:t xml:space="preserve">period, no change is permitted in any terms or conditions unless the </w:t>
      </w:r>
      <w:r w:rsidR="0042131B">
        <w:rPr>
          <w:sz w:val="20"/>
          <w:szCs w:val="20"/>
          <w:lang w:val="x-none"/>
        </w:rPr>
        <w:t>Contractor</w:t>
      </w:r>
      <w:r w:rsidRPr="000C78D8">
        <w:rPr>
          <w:sz w:val="20"/>
          <w:szCs w:val="20"/>
          <w:lang w:val="x-none"/>
        </w:rPr>
        <w:t xml:space="preserve"> receives written approval from the Procurement Bureau.</w:t>
      </w:r>
    </w:p>
    <w:p w14:paraId="525879F4" w14:textId="65C0DFA1" w:rsidR="00997C5D" w:rsidRDefault="00997C5D" w:rsidP="006B1BB7">
      <w:pPr>
        <w:jc w:val="both"/>
        <w:rPr>
          <w:sz w:val="20"/>
          <w:szCs w:val="20"/>
          <w:lang w:val="x-none"/>
        </w:rPr>
      </w:pPr>
      <w:r w:rsidRPr="000C78D8">
        <w:rPr>
          <w:bCs/>
          <w:sz w:val="20"/>
          <w:szCs w:val="20"/>
        </w:rPr>
        <w:t>4.5.1.3</w:t>
      </w:r>
      <w:r w:rsidRPr="000C78D8">
        <w:rPr>
          <w:sz w:val="20"/>
          <w:szCs w:val="20"/>
          <w:lang w:val="x-none"/>
        </w:rPr>
        <w:t xml:space="preserve"> An offer to sell a non-</w:t>
      </w:r>
      <w:r w:rsidR="003B0A3B">
        <w:rPr>
          <w:sz w:val="20"/>
          <w:szCs w:val="20"/>
          <w:lang w:val="x-none"/>
        </w:rPr>
        <w:t>Contract</w:t>
      </w:r>
      <w:r w:rsidRPr="000C78D8">
        <w:rPr>
          <w:sz w:val="20"/>
          <w:szCs w:val="20"/>
          <w:lang w:val="x-none"/>
        </w:rPr>
        <w:t xml:space="preserve"> Unit against two or more purchase orders, one for the </w:t>
      </w:r>
      <w:r w:rsidR="003B0A3B">
        <w:rPr>
          <w:sz w:val="20"/>
          <w:szCs w:val="20"/>
        </w:rPr>
        <w:t>Contract</w:t>
      </w:r>
      <w:r w:rsidRPr="000C78D8">
        <w:rPr>
          <w:sz w:val="20"/>
          <w:szCs w:val="20"/>
        </w:rPr>
        <w:t xml:space="preserve"> U</w:t>
      </w:r>
      <w:r w:rsidRPr="000C78D8">
        <w:rPr>
          <w:sz w:val="20"/>
          <w:szCs w:val="20"/>
          <w:lang w:val="x-none"/>
        </w:rPr>
        <w:t>nit and one or more for non-</w:t>
      </w:r>
      <w:r w:rsidR="003B0A3B">
        <w:rPr>
          <w:sz w:val="20"/>
          <w:szCs w:val="20"/>
        </w:rPr>
        <w:t>Contract</w:t>
      </w:r>
      <w:r w:rsidRPr="000C78D8">
        <w:rPr>
          <w:sz w:val="20"/>
          <w:szCs w:val="20"/>
        </w:rPr>
        <w:t xml:space="preserve"> </w:t>
      </w:r>
      <w:r w:rsidRPr="000C78D8">
        <w:rPr>
          <w:sz w:val="20"/>
          <w:szCs w:val="20"/>
          <w:lang w:val="x-none"/>
        </w:rPr>
        <w:t xml:space="preserve">items, constitutes a serious violation of the </w:t>
      </w:r>
      <w:r w:rsidR="003B0A3B">
        <w:rPr>
          <w:sz w:val="20"/>
          <w:szCs w:val="20"/>
        </w:rPr>
        <w:t>Contract</w:t>
      </w:r>
      <w:r w:rsidRPr="000C78D8">
        <w:rPr>
          <w:sz w:val="20"/>
          <w:szCs w:val="20"/>
        </w:rPr>
        <w:t xml:space="preserve"> </w:t>
      </w:r>
      <w:r w:rsidRPr="000C78D8">
        <w:rPr>
          <w:sz w:val="20"/>
          <w:szCs w:val="20"/>
          <w:lang w:val="x-none"/>
        </w:rPr>
        <w:t xml:space="preserve">and may be the basis for termination of the </w:t>
      </w:r>
      <w:r w:rsidR="003B0A3B">
        <w:rPr>
          <w:sz w:val="20"/>
          <w:szCs w:val="20"/>
        </w:rPr>
        <w:t>Contract</w:t>
      </w:r>
      <w:r w:rsidRPr="000C78D8">
        <w:rPr>
          <w:sz w:val="20"/>
          <w:szCs w:val="20"/>
        </w:rPr>
        <w:t xml:space="preserve"> </w:t>
      </w:r>
      <w:r w:rsidRPr="000C78D8">
        <w:rPr>
          <w:sz w:val="20"/>
          <w:szCs w:val="20"/>
          <w:lang w:val="x-none"/>
        </w:rPr>
        <w:t xml:space="preserve">and may disqualify the </w:t>
      </w:r>
      <w:r w:rsidR="0042131B">
        <w:rPr>
          <w:sz w:val="20"/>
          <w:szCs w:val="20"/>
          <w:lang w:val="x-none"/>
        </w:rPr>
        <w:t>Contractor</w:t>
      </w:r>
      <w:r w:rsidRPr="000C78D8">
        <w:rPr>
          <w:sz w:val="20"/>
          <w:szCs w:val="20"/>
          <w:lang w:val="x-none"/>
        </w:rPr>
        <w:t xml:space="preserve"> from award of future State </w:t>
      </w:r>
      <w:r w:rsidR="003B0A3B">
        <w:rPr>
          <w:sz w:val="20"/>
          <w:szCs w:val="20"/>
        </w:rPr>
        <w:t>Contract</w:t>
      </w:r>
      <w:r w:rsidRPr="000C78D8">
        <w:rPr>
          <w:sz w:val="20"/>
          <w:szCs w:val="20"/>
        </w:rPr>
        <w:t>s</w:t>
      </w:r>
      <w:r w:rsidRPr="000C78D8">
        <w:rPr>
          <w:sz w:val="20"/>
          <w:szCs w:val="20"/>
          <w:lang w:val="x-none"/>
        </w:rPr>
        <w:t>.</w:t>
      </w:r>
    </w:p>
    <w:p w14:paraId="3F08160E" w14:textId="77777777" w:rsidR="00997C5D" w:rsidRPr="00283472" w:rsidRDefault="00997C5D" w:rsidP="006B1BB7">
      <w:pPr>
        <w:pStyle w:val="Heading3"/>
      </w:pPr>
      <w:bookmarkStart w:id="201" w:name="_Toc99962179"/>
      <w:bookmarkStart w:id="202" w:name="_Toc104550085"/>
      <w:r w:rsidRPr="00283472">
        <w:t>Product Brochures</w:t>
      </w:r>
      <w:bookmarkEnd w:id="201"/>
      <w:bookmarkEnd w:id="202"/>
    </w:p>
    <w:p w14:paraId="3442EE14" w14:textId="0604C809" w:rsidR="00997C5D" w:rsidRPr="00997C5D" w:rsidRDefault="00997C5D" w:rsidP="006B1BB7">
      <w:pPr>
        <w:jc w:val="both"/>
        <w:rPr>
          <w:sz w:val="20"/>
          <w:szCs w:val="20"/>
          <w:lang w:val="x-none"/>
        </w:rPr>
      </w:pPr>
      <w:r w:rsidRPr="00997C5D">
        <w:rPr>
          <w:sz w:val="20"/>
          <w:szCs w:val="20"/>
        </w:rPr>
        <w:t xml:space="preserve">The </w:t>
      </w:r>
      <w:r w:rsidR="0042131B">
        <w:rPr>
          <w:sz w:val="20"/>
          <w:szCs w:val="20"/>
        </w:rPr>
        <w:t>Contractor</w:t>
      </w:r>
      <w:r w:rsidRPr="00997C5D">
        <w:rPr>
          <w:sz w:val="20"/>
          <w:szCs w:val="20"/>
        </w:rPr>
        <w:t xml:space="preserve"> shall make sales literature and color charts available to Using Agencies and NJ State inspectors on an </w:t>
      </w:r>
      <w:r w:rsidRPr="00997C5D">
        <w:rPr>
          <w:sz w:val="20"/>
          <w:szCs w:val="20"/>
          <w:lang w:val="x-none"/>
        </w:rPr>
        <w:t>"as requested" basis.</w:t>
      </w:r>
      <w:r w:rsidRPr="00997C5D" w:rsidDel="000610F5">
        <w:rPr>
          <w:sz w:val="20"/>
          <w:szCs w:val="20"/>
          <w:lang w:val="x-none"/>
        </w:rPr>
        <w:t xml:space="preserve"> </w:t>
      </w:r>
    </w:p>
    <w:p w14:paraId="06B44AB0" w14:textId="77777777" w:rsidR="00997C5D" w:rsidRPr="00283472" w:rsidRDefault="00997C5D" w:rsidP="006B1BB7">
      <w:pPr>
        <w:pStyle w:val="Heading3"/>
      </w:pPr>
      <w:bookmarkStart w:id="203" w:name="_Toc99962180"/>
      <w:bookmarkStart w:id="204" w:name="_Toc104550086"/>
      <w:r w:rsidRPr="00283472">
        <w:t>confirmation of orders</w:t>
      </w:r>
      <w:bookmarkEnd w:id="203"/>
      <w:bookmarkEnd w:id="204"/>
    </w:p>
    <w:p w14:paraId="4DA1F81C" w14:textId="77777777" w:rsidR="00997C5D" w:rsidRPr="00997C5D" w:rsidRDefault="00997C5D" w:rsidP="006B1BB7">
      <w:pPr>
        <w:jc w:val="both"/>
        <w:rPr>
          <w:sz w:val="20"/>
          <w:szCs w:val="20"/>
          <w:lang w:val="x-none"/>
        </w:rPr>
      </w:pPr>
      <w:r w:rsidRPr="00997C5D">
        <w:rPr>
          <w:bCs/>
          <w:sz w:val="20"/>
          <w:szCs w:val="20"/>
        </w:rPr>
        <w:t>4.5.3.1</w:t>
      </w:r>
      <w:r w:rsidRPr="00997C5D">
        <w:rPr>
          <w:sz w:val="20"/>
          <w:szCs w:val="20"/>
          <w:lang w:val="x-none"/>
        </w:rPr>
        <w:t xml:space="preserve"> Purchase order confirmation shall be submitted to each Using Agency for each order accepted, to the attention of the contact person stated in the purchase order.</w:t>
      </w:r>
    </w:p>
    <w:p w14:paraId="59B83086" w14:textId="65DA71C8" w:rsidR="00997C5D" w:rsidRPr="00997C5D" w:rsidRDefault="00997C5D" w:rsidP="006B1BB7">
      <w:pPr>
        <w:jc w:val="both"/>
        <w:rPr>
          <w:sz w:val="20"/>
          <w:szCs w:val="20"/>
          <w:lang w:val="x-none"/>
        </w:rPr>
      </w:pPr>
      <w:r w:rsidRPr="00997C5D">
        <w:rPr>
          <w:bCs/>
          <w:sz w:val="20"/>
          <w:szCs w:val="20"/>
        </w:rPr>
        <w:t>4.5.3.2</w:t>
      </w:r>
      <w:r w:rsidRPr="00997C5D">
        <w:rPr>
          <w:sz w:val="20"/>
          <w:szCs w:val="20"/>
          <w:lang w:val="x-none"/>
        </w:rPr>
        <w:t xml:space="preserve"> The </w:t>
      </w:r>
      <w:r w:rsidR="0042131B">
        <w:rPr>
          <w:sz w:val="20"/>
          <w:szCs w:val="20"/>
          <w:lang w:val="x-none"/>
        </w:rPr>
        <w:t>Contractor</w:t>
      </w:r>
      <w:r w:rsidRPr="00997C5D">
        <w:rPr>
          <w:sz w:val="20"/>
          <w:szCs w:val="20"/>
          <w:lang w:val="x-none"/>
        </w:rPr>
        <w:t xml:space="preserve"> must provide the order confirmation promptly following factory order entry.</w:t>
      </w:r>
    </w:p>
    <w:p w14:paraId="0A2A632B" w14:textId="0C56CC74" w:rsidR="00997C5D" w:rsidRPr="00997C5D" w:rsidRDefault="00997C5D" w:rsidP="006B1BB7">
      <w:pPr>
        <w:jc w:val="both"/>
        <w:rPr>
          <w:sz w:val="20"/>
          <w:szCs w:val="20"/>
          <w:lang w:val="x-none"/>
        </w:rPr>
      </w:pPr>
      <w:r w:rsidRPr="00997C5D">
        <w:rPr>
          <w:bCs/>
          <w:sz w:val="20"/>
          <w:szCs w:val="20"/>
        </w:rPr>
        <w:t>4.5.3.3</w:t>
      </w:r>
      <w:r w:rsidRPr="00997C5D">
        <w:rPr>
          <w:sz w:val="20"/>
          <w:szCs w:val="20"/>
          <w:lang w:val="x-none"/>
        </w:rPr>
        <w:t xml:space="preserve"> Order confirmation shall mean that the </w:t>
      </w:r>
      <w:r w:rsidR="0042131B">
        <w:rPr>
          <w:sz w:val="20"/>
          <w:szCs w:val="20"/>
          <w:lang w:val="x-none"/>
        </w:rPr>
        <w:t>Contractor</w:t>
      </w:r>
      <w:r w:rsidRPr="00997C5D">
        <w:rPr>
          <w:sz w:val="20"/>
          <w:szCs w:val="20"/>
          <w:lang w:val="x-none"/>
        </w:rPr>
        <w:t xml:space="preserve"> has received the purchase order, has reviewed it for compatibility with the Unit currently on </w:t>
      </w:r>
      <w:r w:rsidR="003B0A3B">
        <w:rPr>
          <w:sz w:val="20"/>
          <w:szCs w:val="20"/>
        </w:rPr>
        <w:t>Contract</w:t>
      </w:r>
      <w:r w:rsidRPr="00997C5D">
        <w:rPr>
          <w:sz w:val="20"/>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03E67237" w14:textId="402AC3A0" w:rsidR="00A305B4" w:rsidRPr="00997C5D" w:rsidRDefault="00997C5D" w:rsidP="006B1BB7">
      <w:pPr>
        <w:jc w:val="both"/>
        <w:rPr>
          <w:b/>
          <w:bCs/>
          <w:sz w:val="20"/>
          <w:szCs w:val="20"/>
        </w:rPr>
      </w:pPr>
      <w:r w:rsidRPr="00997C5D">
        <w:rPr>
          <w:bCs/>
          <w:sz w:val="20"/>
          <w:szCs w:val="20"/>
        </w:rPr>
        <w:t>4.5.3.4</w:t>
      </w:r>
      <w:r w:rsidRPr="00997C5D">
        <w:rPr>
          <w:sz w:val="20"/>
          <w:szCs w:val="20"/>
          <w:lang w:val="x-none"/>
        </w:rPr>
        <w:t xml:space="preserve"> </w:t>
      </w:r>
      <w:r w:rsidRPr="00997C5D">
        <w:rPr>
          <w:sz w:val="20"/>
          <w:szCs w:val="20"/>
        </w:rPr>
        <w:t xml:space="preserve">A </w:t>
      </w:r>
      <w:r w:rsidR="0042131B">
        <w:rPr>
          <w:sz w:val="20"/>
          <w:szCs w:val="20"/>
        </w:rPr>
        <w:t>Contractor</w:t>
      </w:r>
      <w:r w:rsidRPr="00997C5D">
        <w:rPr>
          <w:sz w:val="20"/>
          <w:szCs w:val="20"/>
        </w:rPr>
        <w:t xml:space="preserve"> shall not accept any purchase order on "will try" basis, unless instructed otherwise by the Using Agency in writing. If an order is not accepted for production by the manufacturer, the </w:t>
      </w:r>
      <w:r w:rsidR="0042131B">
        <w:rPr>
          <w:sz w:val="20"/>
          <w:szCs w:val="20"/>
        </w:rPr>
        <w:t>Contractor</w:t>
      </w:r>
      <w:r w:rsidRPr="00997C5D">
        <w:rPr>
          <w:sz w:val="20"/>
          <w:szCs w:val="20"/>
        </w:rPr>
        <w:t xml:space="preserve"> shall return the purchase order with "canceled" marked on the purchase order with authorized signature next to it, unless instructed to accept on "will try" basis by the Using Agency in writing. </w:t>
      </w:r>
      <w:r w:rsidRPr="00997C5D">
        <w:rPr>
          <w:b/>
          <w:bCs/>
          <w:sz w:val="20"/>
          <w:szCs w:val="20"/>
        </w:rPr>
        <w:t>No exception shall be permitted.</w:t>
      </w:r>
    </w:p>
    <w:p w14:paraId="6C299985" w14:textId="61F10439" w:rsidR="00997C5D" w:rsidRPr="00283472" w:rsidRDefault="00997C5D" w:rsidP="006B1BB7">
      <w:pPr>
        <w:pStyle w:val="Heading3"/>
      </w:pPr>
      <w:bookmarkStart w:id="205" w:name="_Toc99962181"/>
      <w:bookmarkStart w:id="206" w:name="_Toc104550087"/>
      <w:r w:rsidRPr="00283472">
        <w:t>POST-ORDER PRE-PRODUCTION MEETING AND INSPECTION</w:t>
      </w:r>
      <w:bookmarkEnd w:id="205"/>
      <w:bookmarkEnd w:id="206"/>
    </w:p>
    <w:p w14:paraId="12F368C6" w14:textId="0FCCB18B" w:rsidR="00997C5D" w:rsidRPr="00997C5D" w:rsidRDefault="00997C5D" w:rsidP="006B1BB7">
      <w:pPr>
        <w:jc w:val="both"/>
        <w:rPr>
          <w:sz w:val="20"/>
          <w:szCs w:val="20"/>
          <w:lang w:val="x-none"/>
        </w:rPr>
      </w:pPr>
      <w:r w:rsidRPr="00997C5D">
        <w:rPr>
          <w:bCs/>
          <w:sz w:val="20"/>
          <w:szCs w:val="20"/>
        </w:rPr>
        <w:t>4.5.4.1</w:t>
      </w:r>
      <w:r w:rsidRPr="00997C5D">
        <w:rPr>
          <w:sz w:val="20"/>
          <w:szCs w:val="20"/>
          <w:lang w:val="x-none"/>
        </w:rPr>
        <w:t xml:space="preserve"> </w:t>
      </w:r>
      <w:r w:rsidRPr="00997C5D">
        <w:rPr>
          <w:sz w:val="20"/>
          <w:szCs w:val="20"/>
        </w:rPr>
        <w:t xml:space="preserve">Pre-production/pre-installation meeting and inspection: </w:t>
      </w:r>
      <w:r w:rsidRPr="00997C5D">
        <w:rPr>
          <w:sz w:val="20"/>
          <w:szCs w:val="20"/>
          <w:lang w:val="x-none"/>
        </w:rPr>
        <w:t xml:space="preserve">The </w:t>
      </w:r>
      <w:r w:rsidR="0042131B">
        <w:rPr>
          <w:sz w:val="20"/>
          <w:szCs w:val="20"/>
          <w:lang w:val="x-none"/>
        </w:rPr>
        <w:t>Contractor</w:t>
      </w:r>
      <w:r w:rsidRPr="00997C5D">
        <w:rPr>
          <w:sz w:val="20"/>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 w:val="20"/>
          <w:szCs w:val="20"/>
        </w:rPr>
        <w:t xml:space="preserve">pre-production </w:t>
      </w:r>
      <w:r w:rsidRPr="00997C5D">
        <w:rPr>
          <w:sz w:val="20"/>
          <w:szCs w:val="20"/>
          <w:lang w:val="x-none"/>
        </w:rPr>
        <w:t xml:space="preserve">meeting, if required by the Using Agency, and subsequent approval from the Using Agency shall the </w:t>
      </w:r>
      <w:r w:rsidR="0042131B">
        <w:rPr>
          <w:sz w:val="20"/>
          <w:szCs w:val="20"/>
          <w:lang w:val="x-none"/>
        </w:rPr>
        <w:t>Contractor</w:t>
      </w:r>
      <w:r w:rsidRPr="00997C5D">
        <w:rPr>
          <w:sz w:val="20"/>
          <w:szCs w:val="20"/>
          <w:lang w:val="x-none"/>
        </w:rPr>
        <w:t xml:space="preserve"> begin the production. The </w:t>
      </w:r>
      <w:r w:rsidR="0042131B">
        <w:rPr>
          <w:sz w:val="20"/>
          <w:szCs w:val="20"/>
          <w:lang w:val="x-none"/>
        </w:rPr>
        <w:t>Contractor</w:t>
      </w:r>
      <w:r w:rsidRPr="00997C5D">
        <w:rPr>
          <w:sz w:val="20"/>
          <w:szCs w:val="20"/>
          <w:lang w:val="x-none"/>
        </w:rPr>
        <w:t xml:space="preserve"> shall coordinate with the Using Agency for a pre-paint inspection for each Unit ordered, if required by the Using Agency.</w:t>
      </w:r>
    </w:p>
    <w:p w14:paraId="1F07254F" w14:textId="1C6F2F9C" w:rsidR="00997C5D" w:rsidRPr="00997C5D" w:rsidRDefault="0042131B" w:rsidP="006B1BB7">
      <w:pPr>
        <w:jc w:val="both"/>
        <w:rPr>
          <w:sz w:val="20"/>
          <w:szCs w:val="20"/>
          <w:lang w:val="x-none"/>
        </w:rPr>
      </w:pPr>
      <w:r>
        <w:rPr>
          <w:b/>
          <w:bCs/>
          <w:sz w:val="20"/>
          <w:szCs w:val="20"/>
        </w:rPr>
        <w:t>Contractor</w:t>
      </w:r>
      <w:r w:rsidR="00997C5D" w:rsidRPr="00997C5D">
        <w:rPr>
          <w:b/>
          <w:bCs/>
          <w:sz w:val="20"/>
          <w:szCs w:val="20"/>
        </w:rPr>
        <w:t xml:space="preserve"> shall prepare and submit schematic drawings of all components as required by the Using Agency prior to the post order/pre-production meeting.</w:t>
      </w:r>
    </w:p>
    <w:p w14:paraId="702F1612" w14:textId="156F665F" w:rsidR="00997C5D" w:rsidRPr="00997C5D" w:rsidRDefault="00997C5D" w:rsidP="006B1BB7">
      <w:pPr>
        <w:jc w:val="both"/>
        <w:rPr>
          <w:sz w:val="20"/>
          <w:szCs w:val="20"/>
        </w:rPr>
      </w:pPr>
      <w:r w:rsidRPr="00997C5D">
        <w:rPr>
          <w:bCs/>
          <w:sz w:val="20"/>
          <w:szCs w:val="20"/>
        </w:rPr>
        <w:t>4.5.4.2</w:t>
      </w:r>
      <w:r w:rsidRPr="00997C5D">
        <w:rPr>
          <w:sz w:val="20"/>
          <w:szCs w:val="20"/>
          <w:lang w:val="x-none"/>
        </w:rPr>
        <w:t xml:space="preserve"> The State reserves the right to inspect the </w:t>
      </w:r>
      <w:r w:rsidR="0042131B">
        <w:rPr>
          <w:sz w:val="20"/>
          <w:szCs w:val="20"/>
        </w:rPr>
        <w:t>Bidder</w:t>
      </w:r>
      <w:r w:rsidRPr="00997C5D">
        <w:rPr>
          <w:sz w:val="20"/>
          <w:szCs w:val="20"/>
          <w:lang w:val="x-none"/>
        </w:rPr>
        <w:t xml:space="preserve"> and/or aftermarket installer(s)' and/or </w:t>
      </w:r>
      <w:r w:rsidR="0042131B">
        <w:rPr>
          <w:sz w:val="20"/>
          <w:szCs w:val="20"/>
          <w:lang w:val="x-none"/>
        </w:rPr>
        <w:t>Contractor</w:t>
      </w:r>
      <w:r w:rsidRPr="00997C5D">
        <w:rPr>
          <w:sz w:val="20"/>
          <w:szCs w:val="20"/>
          <w:lang w:val="x-none"/>
        </w:rPr>
        <w:t>’s facility. This provision applies during the</w:t>
      </w:r>
      <w:r w:rsidRPr="00997C5D">
        <w:rPr>
          <w:sz w:val="20"/>
          <w:szCs w:val="20"/>
        </w:rPr>
        <w:t xml:space="preserve"> Quote </w:t>
      </w:r>
      <w:r w:rsidRPr="00997C5D">
        <w:rPr>
          <w:sz w:val="20"/>
          <w:szCs w:val="20"/>
          <w:lang w:val="x-none"/>
        </w:rPr>
        <w:t xml:space="preserve"> evaluation period, the </w:t>
      </w:r>
      <w:r w:rsidR="003B0A3B">
        <w:rPr>
          <w:sz w:val="20"/>
          <w:szCs w:val="20"/>
        </w:rPr>
        <w:t>Contract</w:t>
      </w:r>
      <w:r w:rsidRPr="00997C5D">
        <w:rPr>
          <w:sz w:val="20"/>
          <w:szCs w:val="20"/>
        </w:rPr>
        <w:t xml:space="preserve"> </w:t>
      </w:r>
      <w:r w:rsidRPr="00997C5D">
        <w:rPr>
          <w:sz w:val="20"/>
          <w:szCs w:val="20"/>
          <w:lang w:val="x-none"/>
        </w:rPr>
        <w:t xml:space="preserve">term and any extension(s) thereof. </w:t>
      </w:r>
    </w:p>
    <w:p w14:paraId="596EB097" w14:textId="0D5EDCA6" w:rsidR="00997C5D" w:rsidRPr="00997C5D" w:rsidRDefault="00997C5D" w:rsidP="006B1BB7">
      <w:pPr>
        <w:jc w:val="both"/>
        <w:rPr>
          <w:sz w:val="20"/>
          <w:szCs w:val="20"/>
        </w:rPr>
      </w:pPr>
      <w:r w:rsidRPr="00997C5D">
        <w:rPr>
          <w:bCs/>
          <w:sz w:val="20"/>
          <w:szCs w:val="20"/>
        </w:rPr>
        <w:t>4.5.4.3</w:t>
      </w:r>
      <w:r w:rsidRPr="00997C5D">
        <w:rPr>
          <w:sz w:val="20"/>
          <w:szCs w:val="20"/>
        </w:rPr>
        <w:t xml:space="preserve"> Pre-acceptance Inspections: The State Using Agency reserves the right to inspect the Unit at the </w:t>
      </w:r>
      <w:r w:rsidR="0042131B">
        <w:rPr>
          <w:sz w:val="20"/>
          <w:szCs w:val="20"/>
        </w:rPr>
        <w:t>Contractor’s</w:t>
      </w:r>
      <w:r w:rsidRPr="00997C5D">
        <w:rPr>
          <w:sz w:val="20"/>
          <w:szCs w:val="20"/>
        </w:rPr>
        <w:t xml:space="preserve"> facility or require that the </w:t>
      </w:r>
      <w:r w:rsidR="0042131B">
        <w:rPr>
          <w:sz w:val="20"/>
          <w:szCs w:val="20"/>
        </w:rPr>
        <w:t>Contractor</w:t>
      </w:r>
      <w:r w:rsidRPr="00997C5D">
        <w:rPr>
          <w:sz w:val="20"/>
          <w:szCs w:val="20"/>
        </w:rPr>
        <w:t xml:space="preserve"> make the Unit available for inspection at the Using Agency site. If, during inspection at the agency site, it becomes apparent that corrections/alterations shall be made to the Unit to comply with the </w:t>
      </w:r>
      <w:r w:rsidR="003B0A3B">
        <w:rPr>
          <w:sz w:val="20"/>
          <w:szCs w:val="20"/>
        </w:rPr>
        <w:t>Contract</w:t>
      </w:r>
      <w:r w:rsidRPr="00997C5D">
        <w:rPr>
          <w:sz w:val="20"/>
          <w:szCs w:val="20"/>
        </w:rPr>
        <w:t xml:space="preserve"> specifications which cannot be accomplished at the State Using Agency facility, the Unit will be rejected and the </w:t>
      </w:r>
      <w:r w:rsidR="0042131B">
        <w:rPr>
          <w:sz w:val="20"/>
          <w:szCs w:val="20"/>
        </w:rPr>
        <w:t>Contractor</w:t>
      </w:r>
      <w:r w:rsidRPr="00997C5D">
        <w:rPr>
          <w:sz w:val="20"/>
          <w:szCs w:val="20"/>
        </w:rPr>
        <w:t xml:space="preserve"> must transport the Unit to its facility at no expense to the agency. After the </w:t>
      </w:r>
      <w:r w:rsidR="0042131B">
        <w:rPr>
          <w:sz w:val="20"/>
          <w:szCs w:val="20"/>
        </w:rPr>
        <w:t>Contractor</w:t>
      </w:r>
      <w:r w:rsidRPr="00997C5D">
        <w:rPr>
          <w:sz w:val="20"/>
          <w:szCs w:val="20"/>
        </w:rPr>
        <w:t xml:space="preserve"> corrects the deficiencies, the </w:t>
      </w:r>
      <w:r w:rsidR="0042131B">
        <w:rPr>
          <w:sz w:val="20"/>
          <w:szCs w:val="20"/>
        </w:rPr>
        <w:t>Contractor</w:t>
      </w:r>
      <w:r w:rsidRPr="00997C5D">
        <w:rPr>
          <w:sz w:val="20"/>
          <w:szCs w:val="20"/>
        </w:rPr>
        <w:t xml:space="preserve"> must re-deliver the Unit to the State Using Agency for re-inspection at the expense of the </w:t>
      </w:r>
      <w:r w:rsidR="0042131B">
        <w:rPr>
          <w:sz w:val="20"/>
          <w:szCs w:val="20"/>
        </w:rPr>
        <w:t>Contractor</w:t>
      </w:r>
      <w:r w:rsidRPr="00997C5D">
        <w:rPr>
          <w:sz w:val="20"/>
          <w:szCs w:val="20"/>
        </w:rPr>
        <w:t xml:space="preserve">. </w:t>
      </w:r>
    </w:p>
    <w:p w14:paraId="06797B08" w14:textId="08ADE596" w:rsidR="00997C5D" w:rsidRPr="00997C5D" w:rsidRDefault="00997C5D" w:rsidP="006B1BB7">
      <w:pPr>
        <w:jc w:val="both"/>
        <w:rPr>
          <w:sz w:val="20"/>
          <w:szCs w:val="20"/>
        </w:rPr>
      </w:pPr>
      <w:r w:rsidRPr="00997C5D">
        <w:rPr>
          <w:bCs/>
          <w:sz w:val="20"/>
          <w:szCs w:val="20"/>
        </w:rPr>
        <w:t>4.5.4.4</w:t>
      </w:r>
      <w:r w:rsidRPr="00997C5D">
        <w:rPr>
          <w:sz w:val="20"/>
          <w:szCs w:val="20"/>
        </w:rPr>
        <w:t xml:space="preserve"> For all inspections performed at the </w:t>
      </w:r>
      <w:r w:rsidR="0042131B">
        <w:rPr>
          <w:sz w:val="20"/>
          <w:szCs w:val="20"/>
        </w:rPr>
        <w:t>Contractor’s</w:t>
      </w:r>
      <w:r w:rsidRPr="00997C5D">
        <w:rPr>
          <w:sz w:val="20"/>
          <w:szCs w:val="20"/>
        </w:rPr>
        <w:t xml:space="preserve"> site, the </w:t>
      </w:r>
      <w:r w:rsidR="0042131B">
        <w:rPr>
          <w:sz w:val="20"/>
          <w:szCs w:val="20"/>
        </w:rPr>
        <w:t>Contractor</w:t>
      </w:r>
      <w:r w:rsidRPr="00997C5D">
        <w:rPr>
          <w:sz w:val="20"/>
          <w:szCs w:val="20"/>
        </w:rPr>
        <w:t xml:space="preserve"> must provide a bay in the repair shop to facilitate the inspection of the Unit.</w:t>
      </w:r>
    </w:p>
    <w:p w14:paraId="7D71A424" w14:textId="77777777" w:rsidR="00997C5D" w:rsidRPr="00997C5D" w:rsidRDefault="00997C5D" w:rsidP="006B1BB7">
      <w:pPr>
        <w:jc w:val="both"/>
        <w:rPr>
          <w:sz w:val="20"/>
          <w:szCs w:val="20"/>
        </w:rPr>
      </w:pPr>
      <w:r w:rsidRPr="00997C5D">
        <w:rPr>
          <w:bCs/>
          <w:sz w:val="20"/>
          <w:szCs w:val="20"/>
        </w:rPr>
        <w:t>4.5.4.5</w:t>
      </w:r>
      <w:r w:rsidRPr="00997C5D">
        <w:rPr>
          <w:sz w:val="20"/>
          <w:szCs w:val="20"/>
        </w:rPr>
        <w:t xml:space="preserve"> The final inspection and acceptance of the Unit shall occur at the State Using Agency.</w:t>
      </w:r>
    </w:p>
    <w:p w14:paraId="0BB2E8CD" w14:textId="77777777" w:rsidR="00997C5D" w:rsidRPr="00997C5D" w:rsidRDefault="00997C5D" w:rsidP="006B1BB7">
      <w:pPr>
        <w:jc w:val="both"/>
        <w:rPr>
          <w:sz w:val="20"/>
          <w:szCs w:val="20"/>
        </w:rPr>
      </w:pPr>
      <w:r w:rsidRPr="00997C5D">
        <w:rPr>
          <w:bCs/>
          <w:sz w:val="20"/>
          <w:szCs w:val="20"/>
        </w:rPr>
        <w:lastRenderedPageBreak/>
        <w:t>4.5.4.6</w:t>
      </w:r>
      <w:r w:rsidRPr="00997C5D">
        <w:rPr>
          <w:sz w:val="20"/>
          <w:szCs w:val="20"/>
        </w:rPr>
        <w:t xml:space="preserve"> OEM Equipment/Parts: All of the standard and optional equipment/parts provided shall be original equipment manufacturers items when available.</w:t>
      </w:r>
    </w:p>
    <w:p w14:paraId="6999AD5A" w14:textId="0DF40789" w:rsidR="00997C5D" w:rsidRPr="00997C5D" w:rsidRDefault="00997C5D" w:rsidP="006B1BB7">
      <w:pPr>
        <w:jc w:val="both"/>
        <w:rPr>
          <w:sz w:val="20"/>
          <w:szCs w:val="20"/>
          <w:lang w:val="x-none"/>
        </w:rPr>
      </w:pPr>
      <w:r w:rsidRPr="00997C5D">
        <w:rPr>
          <w:bCs/>
          <w:sz w:val="20"/>
          <w:szCs w:val="20"/>
        </w:rPr>
        <w:t>4.5.4.7</w:t>
      </w:r>
      <w:r w:rsidRPr="00997C5D">
        <w:rPr>
          <w:sz w:val="20"/>
          <w:szCs w:val="20"/>
        </w:rPr>
        <w:t xml:space="preserve"> The </w:t>
      </w:r>
      <w:r w:rsidR="0042131B">
        <w:rPr>
          <w:sz w:val="20"/>
          <w:szCs w:val="20"/>
        </w:rPr>
        <w:t>Contractor</w:t>
      </w:r>
      <w:r w:rsidRPr="00997C5D">
        <w:rPr>
          <w:sz w:val="20"/>
          <w:szCs w:val="20"/>
        </w:rPr>
        <w:t xml:space="preserve"> must make arrangements for the Using Agency’s inspection of each Unit prior to the delivery and acceptance of the Unit by the Using Agency. Prior to presentation for inspection, it shall be the </w:t>
      </w:r>
      <w:r w:rsidR="0042131B">
        <w:rPr>
          <w:sz w:val="20"/>
          <w:szCs w:val="20"/>
        </w:rPr>
        <w:t>Contractor’s</w:t>
      </w:r>
      <w:r w:rsidRPr="00997C5D">
        <w:rPr>
          <w:sz w:val="20"/>
          <w:szCs w:val="20"/>
        </w:rPr>
        <w:t xml:space="preserve"> responsibility to pre-inspect each Unit. </w:t>
      </w:r>
      <w:r w:rsidRPr="00997C5D">
        <w:rPr>
          <w:sz w:val="20"/>
          <w:szCs w:val="20"/>
          <w:lang w:val="x-none"/>
        </w:rPr>
        <w:t xml:space="preserve">Each </w:t>
      </w:r>
      <w:r w:rsidRPr="00997C5D">
        <w:rPr>
          <w:sz w:val="20"/>
          <w:szCs w:val="20"/>
        </w:rPr>
        <w:t>Unit</w:t>
      </w:r>
      <w:r w:rsidRPr="00997C5D">
        <w:rPr>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 w:val="20"/>
          <w:szCs w:val="20"/>
        </w:rPr>
        <w:t>Unit</w:t>
      </w:r>
      <w:r w:rsidRPr="00997C5D">
        <w:rPr>
          <w:sz w:val="20"/>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79C4E54" w14:textId="2585DEAC" w:rsidR="00997C5D" w:rsidRPr="00997C5D" w:rsidRDefault="00997C5D" w:rsidP="006B1BB7">
      <w:pPr>
        <w:jc w:val="both"/>
        <w:rPr>
          <w:sz w:val="20"/>
          <w:szCs w:val="20"/>
        </w:rPr>
      </w:pPr>
      <w:r w:rsidRPr="00997C5D">
        <w:rPr>
          <w:bCs/>
          <w:sz w:val="20"/>
          <w:szCs w:val="20"/>
        </w:rPr>
        <w:t>4.5.4.8</w:t>
      </w:r>
      <w:r w:rsidRPr="00997C5D">
        <w:rPr>
          <w:sz w:val="20"/>
          <w:szCs w:val="20"/>
        </w:rPr>
        <w:t xml:space="preserve"> The </w:t>
      </w:r>
      <w:r w:rsidR="0042131B">
        <w:rPr>
          <w:sz w:val="20"/>
          <w:szCs w:val="20"/>
        </w:rPr>
        <w:t>Contractor</w:t>
      </w:r>
      <w:r w:rsidRPr="00997C5D">
        <w:rPr>
          <w:sz w:val="20"/>
          <w:szCs w:val="20"/>
        </w:rPr>
        <w:t xml:space="preserve"> shall notify the State Using Agency by fax and e-mail that the Unit is ready for inspection.</w:t>
      </w:r>
    </w:p>
    <w:p w14:paraId="5275D74A" w14:textId="568C7A74" w:rsidR="00997C5D" w:rsidRPr="00997C5D" w:rsidRDefault="00997C5D" w:rsidP="006B1BB7">
      <w:pPr>
        <w:jc w:val="both"/>
        <w:rPr>
          <w:sz w:val="20"/>
          <w:szCs w:val="20"/>
        </w:rPr>
      </w:pPr>
      <w:r w:rsidRPr="00997C5D">
        <w:rPr>
          <w:bCs/>
          <w:sz w:val="20"/>
          <w:szCs w:val="20"/>
        </w:rPr>
        <w:t>4.5.4.9</w:t>
      </w:r>
      <w:r w:rsidRPr="00997C5D">
        <w:rPr>
          <w:sz w:val="20"/>
          <w:szCs w:val="20"/>
        </w:rPr>
        <w:t xml:space="preserve"> Delivered Units will be inspected within ten (10) working days. If a Unit has been accepted, the warranty shall commence on the date of final acceptance, or if a Unit has been rejected, the </w:t>
      </w:r>
      <w:r w:rsidR="0042131B">
        <w:rPr>
          <w:sz w:val="20"/>
          <w:szCs w:val="20"/>
        </w:rPr>
        <w:t>Contractor</w:t>
      </w:r>
      <w:r w:rsidRPr="00997C5D">
        <w:rPr>
          <w:sz w:val="20"/>
          <w:szCs w:val="20"/>
        </w:rPr>
        <w:t xml:space="preserve"> will be notified. The notice will indicate the reason(s) for rejection. If rejected, the </w:t>
      </w:r>
      <w:r w:rsidR="0042131B">
        <w:rPr>
          <w:sz w:val="20"/>
          <w:szCs w:val="20"/>
        </w:rPr>
        <w:t>Contractor</w:t>
      </w:r>
      <w:r w:rsidRPr="00997C5D">
        <w:rPr>
          <w:sz w:val="20"/>
          <w:szCs w:val="20"/>
        </w:rPr>
        <w:t xml:space="preserve"> shall try to rectify the problem(s) at the State Using Agency site. If the problem cannot be corrected at the agency site, the rejected Unit shall be removed by the </w:t>
      </w:r>
      <w:r w:rsidR="0042131B">
        <w:rPr>
          <w:sz w:val="20"/>
          <w:szCs w:val="20"/>
        </w:rPr>
        <w:t>Contractor</w:t>
      </w:r>
      <w:r w:rsidRPr="00997C5D">
        <w:rPr>
          <w:sz w:val="20"/>
          <w:szCs w:val="20"/>
        </w:rPr>
        <w:t xml:space="preserve"> at its own expense. The </w:t>
      </w:r>
      <w:r w:rsidR="0042131B">
        <w:rPr>
          <w:sz w:val="20"/>
          <w:szCs w:val="20"/>
        </w:rPr>
        <w:t>Contractor</w:t>
      </w:r>
      <w:r w:rsidRPr="00997C5D">
        <w:rPr>
          <w:sz w:val="20"/>
          <w:szCs w:val="20"/>
        </w:rPr>
        <w:t xml:space="preserve"> shall present the corrected Unit for re-inspection within ten (10) working days. No additional freight or transportation charges are permitted.</w:t>
      </w:r>
    </w:p>
    <w:p w14:paraId="0DD10582" w14:textId="0D70B8FB" w:rsidR="00997C5D" w:rsidRPr="00997C5D" w:rsidRDefault="00997C5D" w:rsidP="006B1BB7">
      <w:pPr>
        <w:jc w:val="both"/>
        <w:rPr>
          <w:sz w:val="20"/>
          <w:szCs w:val="20"/>
        </w:rPr>
      </w:pPr>
      <w:r w:rsidRPr="00997C5D">
        <w:rPr>
          <w:bCs/>
          <w:sz w:val="20"/>
          <w:szCs w:val="20"/>
        </w:rPr>
        <w:t>4.5.4.10</w:t>
      </w:r>
      <w:r w:rsidRPr="00997C5D">
        <w:rPr>
          <w:sz w:val="20"/>
          <w:szCs w:val="20"/>
        </w:rPr>
        <w:t xml:space="preserve"> Within five (5) working days of the </w:t>
      </w:r>
      <w:r w:rsidR="0042131B">
        <w:rPr>
          <w:sz w:val="20"/>
          <w:szCs w:val="20"/>
        </w:rPr>
        <w:t>Contractor’s</w:t>
      </w:r>
      <w:r w:rsidRPr="00997C5D">
        <w:rPr>
          <w:sz w:val="20"/>
          <w:szCs w:val="20"/>
        </w:rPr>
        <w:t xml:space="preserve"> notification, the State Using Agency will, if desired, send a team of qualified inspectors to the </w:t>
      </w:r>
      <w:r w:rsidR="0042131B">
        <w:rPr>
          <w:sz w:val="20"/>
          <w:szCs w:val="20"/>
        </w:rPr>
        <w:t>Contractor’s</w:t>
      </w:r>
      <w:r w:rsidRPr="00997C5D">
        <w:rPr>
          <w:sz w:val="20"/>
          <w:szCs w:val="20"/>
        </w:rPr>
        <w:t xml:space="preserve"> facility to accomplish the inspection of the Unit(s) before delivery to the Using Agency. The </w:t>
      </w:r>
      <w:r w:rsidR="0042131B">
        <w:rPr>
          <w:sz w:val="20"/>
          <w:szCs w:val="20"/>
        </w:rPr>
        <w:t>Contractor</w:t>
      </w:r>
      <w:r w:rsidRPr="00997C5D">
        <w:rPr>
          <w:sz w:val="20"/>
          <w:szCs w:val="20"/>
        </w:rPr>
        <w:t xml:space="preserve"> must properly itemize, organize, and segregate all Units.  </w:t>
      </w:r>
    </w:p>
    <w:p w14:paraId="26CCF49D" w14:textId="7433FEA4" w:rsidR="00997C5D" w:rsidRPr="00997C5D" w:rsidRDefault="00997C5D" w:rsidP="006B1BB7">
      <w:pPr>
        <w:jc w:val="both"/>
        <w:rPr>
          <w:sz w:val="20"/>
          <w:szCs w:val="20"/>
        </w:rPr>
      </w:pPr>
      <w:r w:rsidRPr="00997C5D">
        <w:rPr>
          <w:bCs/>
          <w:sz w:val="20"/>
          <w:szCs w:val="20"/>
        </w:rPr>
        <w:t>4.5.4.11</w:t>
      </w:r>
      <w:r w:rsidRPr="00997C5D">
        <w:rPr>
          <w:sz w:val="20"/>
          <w:szCs w:val="20"/>
        </w:rPr>
        <w:t xml:space="preserve"> Non-State Agencies authorized to purchase under this </w:t>
      </w:r>
      <w:r w:rsidR="003B0A3B">
        <w:rPr>
          <w:sz w:val="20"/>
          <w:szCs w:val="20"/>
        </w:rPr>
        <w:t>Contract</w:t>
      </w:r>
      <w:r w:rsidRPr="00997C5D">
        <w:rPr>
          <w:sz w:val="20"/>
          <w:szCs w:val="20"/>
        </w:rPr>
        <w:t xml:space="preserve"> will make arrangements for Unit inspection directly with the </w:t>
      </w:r>
      <w:r w:rsidR="0042131B">
        <w:rPr>
          <w:sz w:val="20"/>
          <w:szCs w:val="20"/>
        </w:rPr>
        <w:t>Contractor</w:t>
      </w:r>
      <w:r w:rsidRPr="00997C5D">
        <w:rPr>
          <w:sz w:val="20"/>
          <w:szCs w:val="20"/>
        </w:rPr>
        <w:t>. All Units shall be delivered to each Using Agency’s designated destination at no additional cost.</w:t>
      </w:r>
    </w:p>
    <w:p w14:paraId="1FD10134" w14:textId="4C12703D" w:rsidR="00997C5D" w:rsidRPr="00997C5D" w:rsidRDefault="00997C5D" w:rsidP="006B1BB7">
      <w:pPr>
        <w:jc w:val="both"/>
        <w:rPr>
          <w:sz w:val="20"/>
          <w:szCs w:val="20"/>
        </w:rPr>
      </w:pPr>
      <w:r w:rsidRPr="00997C5D">
        <w:rPr>
          <w:bCs/>
          <w:sz w:val="20"/>
          <w:szCs w:val="20"/>
        </w:rPr>
        <w:t>4.5.4.12</w:t>
      </w:r>
      <w:r w:rsidRPr="00997C5D">
        <w:rPr>
          <w:sz w:val="20"/>
          <w:szCs w:val="20"/>
        </w:rPr>
        <w:t xml:space="preserve"> Inspected Units which do not comply with the </w:t>
      </w:r>
      <w:r w:rsidR="003B0A3B">
        <w:rPr>
          <w:sz w:val="20"/>
          <w:szCs w:val="20"/>
        </w:rPr>
        <w:t>Contract</w:t>
      </w:r>
      <w:r w:rsidRPr="00997C5D">
        <w:rPr>
          <w:sz w:val="20"/>
          <w:szCs w:val="20"/>
        </w:rPr>
        <w:t xml:space="preserve"> requirements will be rejected. The </w:t>
      </w:r>
      <w:r w:rsidR="0042131B">
        <w:rPr>
          <w:sz w:val="20"/>
          <w:szCs w:val="20"/>
        </w:rPr>
        <w:t>Contractor</w:t>
      </w:r>
      <w:r w:rsidRPr="00997C5D">
        <w:rPr>
          <w:sz w:val="20"/>
          <w:szCs w:val="20"/>
        </w:rPr>
        <w:t xml:space="preserve"> must correct all rejected Units and the corrected Unit(s) shall be presented for re-inspection within ten (10) working days. The Using Agency may cancel the purchase order if the </w:t>
      </w:r>
      <w:r w:rsidR="0042131B">
        <w:rPr>
          <w:sz w:val="20"/>
          <w:szCs w:val="20"/>
        </w:rPr>
        <w:t>Contractor</w:t>
      </w:r>
      <w:r w:rsidRPr="00997C5D">
        <w:rPr>
          <w:sz w:val="20"/>
          <w:szCs w:val="20"/>
        </w:rPr>
        <w:t xml:space="preserve"> fails to correct any problem.</w:t>
      </w:r>
    </w:p>
    <w:p w14:paraId="016CE751" w14:textId="245C73D3" w:rsidR="00997C5D" w:rsidRDefault="00997C5D" w:rsidP="006B1BB7">
      <w:pPr>
        <w:autoSpaceDE w:val="0"/>
        <w:autoSpaceDN w:val="0"/>
        <w:adjustRightInd w:val="0"/>
        <w:spacing w:after="0" w:line="240" w:lineRule="auto"/>
        <w:ind w:left="2160" w:hanging="2160"/>
        <w:jc w:val="both"/>
        <w:rPr>
          <w:sz w:val="20"/>
          <w:szCs w:val="20"/>
        </w:rPr>
      </w:pPr>
      <w:r w:rsidRPr="00997C5D">
        <w:rPr>
          <w:bCs/>
          <w:sz w:val="20"/>
          <w:szCs w:val="20"/>
        </w:rPr>
        <w:t>4.5.4.13</w:t>
      </w:r>
      <w:r w:rsidRPr="00997C5D">
        <w:rPr>
          <w:sz w:val="20"/>
          <w:szCs w:val="20"/>
        </w:rPr>
        <w:t xml:space="preserve"> No additional freight or transportation charges are permitted under this </w:t>
      </w:r>
      <w:r w:rsidR="003B0A3B">
        <w:rPr>
          <w:sz w:val="20"/>
          <w:szCs w:val="20"/>
        </w:rPr>
        <w:t>Contract</w:t>
      </w:r>
      <w:r w:rsidRPr="00997C5D">
        <w:rPr>
          <w:sz w:val="20"/>
          <w:szCs w:val="20"/>
        </w:rPr>
        <w:t xml:space="preserve">  </w:t>
      </w:r>
    </w:p>
    <w:p w14:paraId="09D4298A" w14:textId="77777777" w:rsidR="00176F9E" w:rsidRDefault="00176F9E" w:rsidP="006B1BB7">
      <w:pPr>
        <w:autoSpaceDE w:val="0"/>
        <w:autoSpaceDN w:val="0"/>
        <w:adjustRightInd w:val="0"/>
        <w:spacing w:after="0" w:line="240" w:lineRule="auto"/>
        <w:ind w:left="2160" w:hanging="2160"/>
        <w:jc w:val="both"/>
        <w:rPr>
          <w:sz w:val="20"/>
          <w:szCs w:val="20"/>
        </w:rPr>
      </w:pPr>
    </w:p>
    <w:p w14:paraId="3BEC8A9B" w14:textId="3168B455" w:rsidR="00FD5584" w:rsidRPr="000C7840" w:rsidRDefault="00FD5584" w:rsidP="006B1BB7">
      <w:pPr>
        <w:pStyle w:val="Heading3"/>
      </w:pPr>
      <w:bookmarkStart w:id="207" w:name="_Toc475717209"/>
      <w:bookmarkStart w:id="208" w:name="_Toc493254948"/>
      <w:bookmarkStart w:id="209" w:name="_Toc8647929"/>
      <w:bookmarkStart w:id="210" w:name="_Toc19520376"/>
      <w:bookmarkStart w:id="211" w:name="_Toc53748402"/>
      <w:bookmarkStart w:id="212" w:name="_Toc54703944"/>
      <w:bookmarkStart w:id="213" w:name="_Toc62549439"/>
      <w:bookmarkStart w:id="214" w:name="_Toc72994038"/>
      <w:bookmarkStart w:id="215" w:name="_Toc99962182"/>
      <w:bookmarkStart w:id="216" w:name="_Toc104550088"/>
      <w:r w:rsidRPr="000C7840">
        <w:t>DELIVERY AND FINAL ACCEPTANCE</w:t>
      </w:r>
      <w:bookmarkEnd w:id="207"/>
      <w:bookmarkEnd w:id="208"/>
      <w:bookmarkEnd w:id="209"/>
      <w:bookmarkEnd w:id="210"/>
      <w:bookmarkEnd w:id="211"/>
      <w:bookmarkEnd w:id="212"/>
      <w:bookmarkEnd w:id="213"/>
      <w:bookmarkEnd w:id="214"/>
      <w:bookmarkEnd w:id="215"/>
      <w:bookmarkEnd w:id="216"/>
    </w:p>
    <w:p w14:paraId="7C8E3BEA" w14:textId="77777777" w:rsidR="00FD5584" w:rsidRDefault="00FD5584" w:rsidP="006B1BB7">
      <w:pPr>
        <w:pStyle w:val="Heading3"/>
        <w:numPr>
          <w:ilvl w:val="0"/>
          <w:numId w:val="0"/>
        </w:numPr>
      </w:pPr>
    </w:p>
    <w:p w14:paraId="779D7784" w14:textId="78028185" w:rsidR="00FD5584" w:rsidRPr="007E66A0" w:rsidRDefault="00FD5584" w:rsidP="006B1BB7">
      <w:pPr>
        <w:jc w:val="both"/>
        <w:rPr>
          <w:sz w:val="20"/>
          <w:szCs w:val="20"/>
        </w:rPr>
      </w:pPr>
      <w:r>
        <w:rPr>
          <w:bCs/>
          <w:sz w:val="20"/>
          <w:szCs w:val="20"/>
        </w:rPr>
        <w:t>4.5</w:t>
      </w:r>
      <w:r w:rsidRPr="007E66A0">
        <w:rPr>
          <w:bCs/>
          <w:sz w:val="20"/>
          <w:szCs w:val="20"/>
        </w:rPr>
        <w:t>.5.1</w:t>
      </w:r>
      <w:r w:rsidRPr="007E66A0">
        <w:rPr>
          <w:sz w:val="20"/>
          <w:szCs w:val="20"/>
        </w:rPr>
        <w:t xml:space="preserve"> </w:t>
      </w:r>
      <w:r w:rsidR="0042131B">
        <w:rPr>
          <w:sz w:val="20"/>
          <w:szCs w:val="20"/>
        </w:rPr>
        <w:t>Contractor</w:t>
      </w:r>
      <w:r w:rsidRPr="007E66A0">
        <w:rPr>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7E66A0">
        <w:rPr>
          <w:b/>
          <w:bCs/>
          <w:i/>
          <w:iCs/>
          <w:color w:val="00B050"/>
          <w:sz w:val="20"/>
          <w:szCs w:val="20"/>
        </w:rPr>
        <w:t>NJ</w:t>
      </w:r>
      <w:r w:rsidRPr="007E66A0">
        <w:rPr>
          <w:b/>
          <w:bCs/>
          <w:i/>
          <w:iCs/>
          <w:color w:val="0070C0"/>
          <w:sz w:val="20"/>
          <w:szCs w:val="20"/>
        </w:rPr>
        <w:t>START</w:t>
      </w:r>
      <w:r w:rsidRPr="007E66A0">
        <w:rPr>
          <w:sz w:val="20"/>
          <w:szCs w:val="20"/>
        </w:rPr>
        <w:t xml:space="preserve"> and the Price Sheet, the Price Sheet delivery days shall govern.  Prices for items in Quotes shall be submitted Freight On Board (F.O.B.) Destination.</w:t>
      </w:r>
    </w:p>
    <w:p w14:paraId="6EFEF85D" w14:textId="77777777" w:rsidR="00FD5584" w:rsidRPr="007E66A0" w:rsidRDefault="00FD5584" w:rsidP="006B1BB7">
      <w:pPr>
        <w:jc w:val="both"/>
        <w:rPr>
          <w:sz w:val="20"/>
          <w:szCs w:val="20"/>
        </w:rPr>
      </w:pPr>
      <w:r>
        <w:rPr>
          <w:bCs/>
          <w:sz w:val="20"/>
          <w:szCs w:val="20"/>
        </w:rPr>
        <w:t>4.5</w:t>
      </w:r>
      <w:r w:rsidRPr="007E66A0">
        <w:rPr>
          <w:bCs/>
          <w:sz w:val="20"/>
          <w:szCs w:val="20"/>
        </w:rPr>
        <w:t>.5.2</w:t>
      </w:r>
      <w:r w:rsidRPr="007E66A0">
        <w:rPr>
          <w:sz w:val="20"/>
          <w:szCs w:val="20"/>
        </w:rPr>
        <w:t xml:space="preserve"> All deliveries of Units shall be made upon approval and as instructed by the Using Agency, by prior arrangement only, during working hours, except on legal holidays.</w:t>
      </w:r>
    </w:p>
    <w:p w14:paraId="468AF9E7" w14:textId="77777777" w:rsidR="00FD5584" w:rsidRPr="007E66A0" w:rsidRDefault="00FD5584" w:rsidP="006B1BB7">
      <w:pPr>
        <w:jc w:val="both"/>
        <w:rPr>
          <w:sz w:val="20"/>
          <w:szCs w:val="20"/>
        </w:rPr>
      </w:pPr>
      <w:r w:rsidRPr="007E66A0">
        <w:rPr>
          <w:sz w:val="20"/>
          <w:szCs w:val="20"/>
        </w:rPr>
        <w:t>Deliveries shall not be made on the following State observed holidays, which may be updated from time to time:</w:t>
      </w:r>
    </w:p>
    <w:p w14:paraId="5CA1DEF8"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New Year’s Day;</w:t>
      </w:r>
    </w:p>
    <w:p w14:paraId="48F3B7F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Martin Luther King Jr. Day;</w:t>
      </w:r>
    </w:p>
    <w:p w14:paraId="48E48F50"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Presidents Day;</w:t>
      </w:r>
    </w:p>
    <w:p w14:paraId="035AC61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Good Friday;</w:t>
      </w:r>
    </w:p>
    <w:p w14:paraId="4C6DDB2F"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Memorial Day;</w:t>
      </w:r>
    </w:p>
    <w:p w14:paraId="2D7E85D3"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Juneteenth</w:t>
      </w:r>
      <w:r>
        <w:rPr>
          <w:rFonts w:cs="Arial"/>
          <w:sz w:val="20"/>
          <w:szCs w:val="20"/>
        </w:rPr>
        <w:t>;</w:t>
      </w:r>
    </w:p>
    <w:p w14:paraId="69E0AAC5"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Independence Day;</w:t>
      </w:r>
    </w:p>
    <w:p w14:paraId="6B042D7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Labor Day;</w:t>
      </w:r>
    </w:p>
    <w:p w14:paraId="1A512FA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Columbus Day;</w:t>
      </w:r>
    </w:p>
    <w:p w14:paraId="379D2801"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Election Day;</w:t>
      </w:r>
    </w:p>
    <w:p w14:paraId="2314732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Veterans Day;</w:t>
      </w:r>
    </w:p>
    <w:p w14:paraId="629248E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Thanksgiving Day; and</w:t>
      </w:r>
    </w:p>
    <w:p w14:paraId="2103A66E"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Christmas Day.</w:t>
      </w:r>
    </w:p>
    <w:p w14:paraId="776AB62C" w14:textId="77777777" w:rsidR="00942DD2" w:rsidRDefault="00942DD2" w:rsidP="006B1BB7">
      <w:pPr>
        <w:jc w:val="both"/>
        <w:rPr>
          <w:sz w:val="20"/>
          <w:szCs w:val="20"/>
          <w:u w:val="single"/>
        </w:rPr>
      </w:pPr>
    </w:p>
    <w:p w14:paraId="40D80677" w14:textId="158A5850" w:rsidR="00FD5584" w:rsidRPr="007E66A0" w:rsidRDefault="00FD5584" w:rsidP="006B1BB7">
      <w:pPr>
        <w:jc w:val="both"/>
        <w:rPr>
          <w:sz w:val="20"/>
          <w:szCs w:val="20"/>
        </w:rPr>
      </w:pPr>
      <w:r w:rsidRPr="007E66A0">
        <w:rPr>
          <w:sz w:val="20"/>
          <w:szCs w:val="20"/>
          <w:u w:val="single"/>
        </w:rPr>
        <w:lastRenderedPageBreak/>
        <w:t>For NJDOT deliveries Only:</w:t>
      </w:r>
      <w:r w:rsidRPr="007E66A0">
        <w:rPr>
          <w:sz w:val="20"/>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A7CCC70" w14:textId="77777777" w:rsidR="00FD5584" w:rsidRPr="007E66A0" w:rsidRDefault="00FD5584" w:rsidP="006B1BB7">
      <w:pPr>
        <w:jc w:val="both"/>
        <w:rPr>
          <w:sz w:val="20"/>
          <w:szCs w:val="20"/>
        </w:rPr>
      </w:pPr>
      <w:r w:rsidRPr="007E66A0">
        <w:rPr>
          <w:sz w:val="20"/>
          <w:szCs w:val="20"/>
          <w:u w:val="single"/>
        </w:rPr>
        <w:t>For All Other Using Agencies</w:t>
      </w:r>
      <w:r w:rsidRPr="007E66A0">
        <w:rPr>
          <w:sz w:val="20"/>
          <w:szCs w:val="20"/>
        </w:rPr>
        <w:t xml:space="preserve">: Deliveries must be made in accordance with the delivery timeframe noted on the purchase order. </w:t>
      </w:r>
    </w:p>
    <w:p w14:paraId="60BBA9EB" w14:textId="77777777" w:rsidR="00FD5584" w:rsidRPr="007E66A0" w:rsidRDefault="00FD5584" w:rsidP="006B1BB7">
      <w:pPr>
        <w:jc w:val="both"/>
        <w:rPr>
          <w:sz w:val="20"/>
          <w:szCs w:val="20"/>
        </w:rPr>
      </w:pPr>
      <w:r>
        <w:rPr>
          <w:bCs/>
          <w:sz w:val="20"/>
          <w:szCs w:val="20"/>
        </w:rPr>
        <w:t>4.5</w:t>
      </w:r>
      <w:r w:rsidRPr="007E66A0">
        <w:rPr>
          <w:bCs/>
          <w:sz w:val="20"/>
          <w:szCs w:val="20"/>
        </w:rPr>
        <w:t>.5.3</w:t>
      </w:r>
      <w:r w:rsidRPr="007E66A0">
        <w:rPr>
          <w:sz w:val="20"/>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1A729648" w14:textId="04ED3878" w:rsidR="00FD5584" w:rsidRPr="007E66A0" w:rsidRDefault="00FD5584" w:rsidP="006B1BB7">
      <w:pPr>
        <w:jc w:val="both"/>
        <w:rPr>
          <w:sz w:val="20"/>
          <w:szCs w:val="20"/>
        </w:rPr>
      </w:pPr>
      <w:r>
        <w:rPr>
          <w:bCs/>
          <w:sz w:val="20"/>
          <w:szCs w:val="20"/>
        </w:rPr>
        <w:t>4.5</w:t>
      </w:r>
      <w:r w:rsidRPr="007E66A0">
        <w:rPr>
          <w:bCs/>
          <w:sz w:val="20"/>
          <w:szCs w:val="20"/>
        </w:rPr>
        <w:t>.5.4</w:t>
      </w:r>
      <w:r w:rsidRPr="007E66A0">
        <w:rPr>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sidR="0042131B">
        <w:rPr>
          <w:sz w:val="20"/>
          <w:szCs w:val="20"/>
        </w:rPr>
        <w:t>Contractor</w:t>
      </w:r>
      <w:r w:rsidRPr="007E66A0">
        <w:rPr>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sidR="003B0A3B">
        <w:rPr>
          <w:sz w:val="20"/>
          <w:szCs w:val="20"/>
        </w:rPr>
        <w:t>Contract</w:t>
      </w:r>
      <w:r w:rsidRPr="007E66A0">
        <w:rPr>
          <w:sz w:val="20"/>
          <w:szCs w:val="20"/>
        </w:rPr>
        <w:t xml:space="preserve"> will make arrangements for titling Units directly with the </w:t>
      </w:r>
      <w:r w:rsidR="0042131B">
        <w:rPr>
          <w:sz w:val="20"/>
          <w:szCs w:val="20"/>
        </w:rPr>
        <w:t>Contractor</w:t>
      </w:r>
      <w:r w:rsidRPr="007E66A0">
        <w:rPr>
          <w:sz w:val="20"/>
          <w:szCs w:val="20"/>
        </w:rPr>
        <w:t>.</w:t>
      </w:r>
    </w:p>
    <w:p w14:paraId="38FC0FF0" w14:textId="1E46DE89" w:rsidR="00FD5584" w:rsidRPr="007E66A0" w:rsidRDefault="00FD5584" w:rsidP="006B1BB7">
      <w:pPr>
        <w:jc w:val="both"/>
        <w:rPr>
          <w:sz w:val="20"/>
          <w:szCs w:val="20"/>
        </w:rPr>
      </w:pPr>
      <w:r>
        <w:rPr>
          <w:bCs/>
          <w:sz w:val="20"/>
          <w:szCs w:val="20"/>
        </w:rPr>
        <w:t>4.5</w:t>
      </w:r>
      <w:r w:rsidRPr="007E66A0">
        <w:rPr>
          <w:bCs/>
          <w:sz w:val="20"/>
          <w:szCs w:val="20"/>
        </w:rPr>
        <w:t>.5.5</w:t>
      </w:r>
      <w:r w:rsidRPr="007E66A0">
        <w:rPr>
          <w:sz w:val="20"/>
          <w:szCs w:val="20"/>
        </w:rPr>
        <w:t xml:space="preserve"> No advertising shall appear on any Unit delivered under the terms of the </w:t>
      </w:r>
      <w:r w:rsidR="003B0A3B">
        <w:rPr>
          <w:sz w:val="20"/>
          <w:szCs w:val="20"/>
        </w:rPr>
        <w:t>Contract</w:t>
      </w:r>
      <w:r w:rsidR="008D5545">
        <w:rPr>
          <w:sz w:val="20"/>
          <w:szCs w:val="20"/>
        </w:rPr>
        <w:t>.</w:t>
      </w:r>
      <w:r w:rsidRPr="007E66A0">
        <w:rPr>
          <w:sz w:val="20"/>
          <w:szCs w:val="20"/>
        </w:rPr>
        <w:t xml:space="preserve"> Further, the </w:t>
      </w:r>
      <w:r w:rsidR="0042131B">
        <w:rPr>
          <w:sz w:val="20"/>
          <w:szCs w:val="20"/>
        </w:rPr>
        <w:t>Contractor</w:t>
      </w:r>
      <w:r w:rsidRPr="007E66A0">
        <w:rPr>
          <w:sz w:val="20"/>
          <w:szCs w:val="20"/>
        </w:rPr>
        <w:t xml:space="preserve"> shall not affix the dealer name to the Unit. Units delivered to final destinations with dealer's advertising will be rejected.</w:t>
      </w:r>
    </w:p>
    <w:p w14:paraId="38FC447A" w14:textId="34450E33" w:rsidR="00FD5584" w:rsidRPr="007E66A0" w:rsidRDefault="00FD5584" w:rsidP="006B1BB7">
      <w:pPr>
        <w:jc w:val="both"/>
        <w:rPr>
          <w:sz w:val="20"/>
          <w:szCs w:val="20"/>
          <w:lang w:val="x-none"/>
        </w:rPr>
      </w:pPr>
      <w:r>
        <w:rPr>
          <w:bCs/>
          <w:sz w:val="20"/>
          <w:szCs w:val="20"/>
        </w:rPr>
        <w:t>4.5</w:t>
      </w:r>
      <w:r w:rsidRPr="007E66A0">
        <w:rPr>
          <w:bCs/>
          <w:sz w:val="20"/>
          <w:szCs w:val="20"/>
        </w:rPr>
        <w:t>.5.6</w:t>
      </w:r>
      <w:r w:rsidRPr="007E66A0">
        <w:rPr>
          <w:sz w:val="20"/>
          <w:szCs w:val="20"/>
          <w:lang w:val="x-none"/>
        </w:rPr>
        <w:t xml:space="preserve"> No more than ten (10) </w:t>
      </w:r>
      <w:r w:rsidRPr="007E66A0">
        <w:rPr>
          <w:sz w:val="20"/>
          <w:szCs w:val="20"/>
        </w:rPr>
        <w:t>Units</w:t>
      </w:r>
      <w:r w:rsidRPr="007E66A0">
        <w:rPr>
          <w:sz w:val="20"/>
          <w:szCs w:val="20"/>
          <w:lang w:val="x-none"/>
        </w:rPr>
        <w:t xml:space="preserve"> per day and fifty (50) Units per week (based on a 5-day work week) will be accepted at each delivery site. When necessary, and with the consent of both the agency and the </w:t>
      </w:r>
      <w:r w:rsidR="0042131B">
        <w:rPr>
          <w:sz w:val="20"/>
          <w:szCs w:val="20"/>
          <w:lang w:val="x-none"/>
        </w:rPr>
        <w:t>Contractor</w:t>
      </w:r>
      <w:r w:rsidRPr="007E66A0">
        <w:rPr>
          <w:sz w:val="20"/>
          <w:szCs w:val="20"/>
          <w:lang w:val="x-none"/>
        </w:rPr>
        <w:t>, the number of Units delivered per day may be increased.</w:t>
      </w:r>
    </w:p>
    <w:p w14:paraId="40DBD170" w14:textId="77777777" w:rsidR="00FD5584" w:rsidRPr="007E66A0" w:rsidRDefault="00FD5584" w:rsidP="006B1BB7">
      <w:pPr>
        <w:jc w:val="both"/>
        <w:rPr>
          <w:sz w:val="20"/>
          <w:szCs w:val="20"/>
          <w:lang w:val="x-none"/>
        </w:rPr>
      </w:pPr>
      <w:r>
        <w:rPr>
          <w:bCs/>
          <w:sz w:val="20"/>
          <w:szCs w:val="20"/>
        </w:rPr>
        <w:t>4.5</w:t>
      </w:r>
      <w:r w:rsidRPr="007E66A0">
        <w:rPr>
          <w:bCs/>
          <w:sz w:val="20"/>
          <w:szCs w:val="20"/>
        </w:rPr>
        <w:t>.5.7</w:t>
      </w:r>
      <w:r w:rsidRPr="007E66A0">
        <w:rPr>
          <w:sz w:val="20"/>
          <w:szCs w:val="20"/>
          <w:lang w:val="x-none"/>
        </w:rPr>
        <w:t xml:space="preserve"> All vehicles must be delivered with the manufacturer suggested retail price label affixed to the window. The label shall not be removed prior to delivery to the New Jersey agency.</w:t>
      </w:r>
    </w:p>
    <w:p w14:paraId="4BFE9CB7" w14:textId="12DDADD5" w:rsidR="00FD5584" w:rsidRPr="007E66A0" w:rsidRDefault="00FD5584" w:rsidP="006B1BB7">
      <w:pPr>
        <w:jc w:val="both"/>
        <w:rPr>
          <w:sz w:val="20"/>
          <w:szCs w:val="20"/>
          <w:lang w:val="x-none"/>
        </w:rPr>
      </w:pPr>
      <w:r>
        <w:rPr>
          <w:bCs/>
          <w:sz w:val="20"/>
          <w:szCs w:val="20"/>
        </w:rPr>
        <w:t>4.5</w:t>
      </w:r>
      <w:r w:rsidRPr="007E66A0">
        <w:rPr>
          <w:bCs/>
          <w:sz w:val="20"/>
          <w:szCs w:val="20"/>
        </w:rPr>
        <w:t>.5.8</w:t>
      </w:r>
      <w:r w:rsidRPr="007E66A0">
        <w:rPr>
          <w:sz w:val="20"/>
          <w:szCs w:val="20"/>
          <w:lang w:val="x-none"/>
        </w:rPr>
        <w:t xml:space="preserve"> All delivered </w:t>
      </w:r>
      <w:r w:rsidRPr="007E66A0">
        <w:rPr>
          <w:sz w:val="20"/>
          <w:szCs w:val="20"/>
        </w:rPr>
        <w:t>U</w:t>
      </w:r>
      <w:r w:rsidRPr="007E66A0">
        <w:rPr>
          <w:sz w:val="20"/>
          <w:szCs w:val="20"/>
          <w:lang w:val="x-none"/>
        </w:rPr>
        <w:t xml:space="preserve">nits must be clean both inside and outside. Manufacturer's standard items, such as hubcaps, floor mats, jack and lug wrench and the like, shall be provided and installed by the </w:t>
      </w:r>
      <w:r w:rsidR="0042131B">
        <w:rPr>
          <w:sz w:val="20"/>
          <w:szCs w:val="20"/>
          <w:lang w:val="x-none"/>
        </w:rPr>
        <w:t>Contractor</w:t>
      </w:r>
      <w:r w:rsidRPr="007E66A0">
        <w:rPr>
          <w:sz w:val="20"/>
          <w:szCs w:val="20"/>
          <w:lang w:val="x-none"/>
        </w:rPr>
        <w:t xml:space="preserve"> prior to delivery.</w:t>
      </w:r>
    </w:p>
    <w:p w14:paraId="01CEE8F5" w14:textId="1BA32508" w:rsidR="00FD5584" w:rsidRPr="007E66A0" w:rsidRDefault="00FD5584" w:rsidP="006B1BB7">
      <w:pPr>
        <w:jc w:val="both"/>
        <w:rPr>
          <w:sz w:val="20"/>
          <w:szCs w:val="20"/>
          <w:lang w:val="x-none"/>
        </w:rPr>
      </w:pPr>
      <w:r>
        <w:rPr>
          <w:bCs/>
          <w:sz w:val="20"/>
          <w:szCs w:val="20"/>
        </w:rPr>
        <w:t>4.5</w:t>
      </w:r>
      <w:r w:rsidRPr="007E66A0">
        <w:rPr>
          <w:bCs/>
          <w:sz w:val="20"/>
          <w:szCs w:val="20"/>
        </w:rPr>
        <w:t>.5.9</w:t>
      </w:r>
      <w:r w:rsidRPr="007E66A0">
        <w:rPr>
          <w:sz w:val="20"/>
          <w:szCs w:val="20"/>
          <w:lang w:val="x-none"/>
        </w:rPr>
        <w:t xml:space="preserve"> Complete instructions on the care and maintenance of the unit and a demonstration of its operation shall be given by the </w:t>
      </w:r>
      <w:r w:rsidR="0042131B">
        <w:rPr>
          <w:sz w:val="20"/>
          <w:szCs w:val="20"/>
          <w:lang w:val="x-none"/>
        </w:rPr>
        <w:t>Contractor</w:t>
      </w:r>
      <w:r w:rsidRPr="007E66A0">
        <w:rPr>
          <w:sz w:val="20"/>
          <w:szCs w:val="20"/>
          <w:lang w:val="x-none"/>
        </w:rPr>
        <w:t xml:space="preserve"> at the time of delivery and acceptance to the agency, if so requested by the Using Agency.</w:t>
      </w:r>
    </w:p>
    <w:p w14:paraId="79CBB5A0" w14:textId="54AF5729" w:rsidR="00FD5584" w:rsidRPr="007E66A0" w:rsidRDefault="00FD5584" w:rsidP="006B1BB7">
      <w:pPr>
        <w:jc w:val="both"/>
        <w:rPr>
          <w:sz w:val="20"/>
          <w:szCs w:val="20"/>
          <w:lang w:val="x-none"/>
        </w:rPr>
      </w:pPr>
      <w:r>
        <w:rPr>
          <w:bCs/>
          <w:sz w:val="20"/>
          <w:szCs w:val="20"/>
        </w:rPr>
        <w:t>4.5</w:t>
      </w:r>
      <w:r w:rsidRPr="007E66A0">
        <w:rPr>
          <w:bCs/>
          <w:sz w:val="20"/>
          <w:szCs w:val="20"/>
        </w:rPr>
        <w:t>.5.10</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shall indicate the delivery location of the unit on the factory order, so that recall notices will indicate the delivery location for each unit.</w:t>
      </w:r>
    </w:p>
    <w:p w14:paraId="1703A4EE" w14:textId="26D87AE7" w:rsidR="00FD5584" w:rsidRPr="007E66A0" w:rsidRDefault="00FD5584" w:rsidP="006B1BB7">
      <w:pPr>
        <w:jc w:val="both"/>
        <w:rPr>
          <w:sz w:val="20"/>
          <w:szCs w:val="20"/>
          <w:lang w:val="x-none"/>
        </w:rPr>
      </w:pPr>
      <w:r>
        <w:rPr>
          <w:sz w:val="20"/>
          <w:szCs w:val="20"/>
        </w:rPr>
        <w:t>4.5</w:t>
      </w:r>
      <w:r w:rsidRPr="007E66A0">
        <w:rPr>
          <w:sz w:val="20"/>
          <w:szCs w:val="20"/>
        </w:rPr>
        <w:t>.5.11</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must deliver the </w:t>
      </w:r>
      <w:r w:rsidRPr="007E66A0">
        <w:rPr>
          <w:sz w:val="20"/>
          <w:szCs w:val="20"/>
        </w:rPr>
        <w:t>U</w:t>
      </w:r>
      <w:r w:rsidRPr="007E66A0">
        <w:rPr>
          <w:sz w:val="20"/>
          <w:szCs w:val="20"/>
          <w:lang w:val="x-none"/>
        </w:rPr>
        <w:t>nits with a</w:t>
      </w:r>
      <w:r w:rsidRPr="007E66A0">
        <w:rPr>
          <w:sz w:val="20"/>
          <w:szCs w:val="20"/>
        </w:rPr>
        <w:t>n</w:t>
      </w:r>
      <w:r w:rsidRPr="007E66A0">
        <w:rPr>
          <w:sz w:val="20"/>
          <w:szCs w:val="20"/>
          <w:lang w:val="x-none"/>
        </w:rPr>
        <w:t xml:space="preserve"> index card or other label/card, visible through the windshield, bearing the following information, in typed or printed form:</w:t>
      </w:r>
    </w:p>
    <w:p w14:paraId="01DAF4F0" w14:textId="474B4752" w:rsidR="00FD5584" w:rsidRPr="007E66A0" w:rsidRDefault="0042131B" w:rsidP="006B1BB7">
      <w:pPr>
        <w:jc w:val="both"/>
        <w:rPr>
          <w:sz w:val="20"/>
          <w:szCs w:val="20"/>
          <w:lang w:val="x-none"/>
        </w:rPr>
      </w:pPr>
      <w:r>
        <w:rPr>
          <w:sz w:val="20"/>
          <w:szCs w:val="20"/>
          <w:lang w:val="x-none"/>
        </w:rPr>
        <w:t>Contractor’s</w:t>
      </w:r>
      <w:r w:rsidR="00FD5584" w:rsidRPr="007E66A0">
        <w:rPr>
          <w:sz w:val="20"/>
          <w:szCs w:val="20"/>
          <w:lang w:val="x-none"/>
        </w:rPr>
        <w:t xml:space="preserve"> name</w:t>
      </w:r>
    </w:p>
    <w:p w14:paraId="47F350B0" w14:textId="77777777" w:rsidR="00FD5584" w:rsidRPr="007E66A0" w:rsidRDefault="00FD5584" w:rsidP="006B1BB7">
      <w:pPr>
        <w:jc w:val="both"/>
        <w:rPr>
          <w:sz w:val="20"/>
          <w:szCs w:val="20"/>
          <w:lang w:val="x-none"/>
        </w:rPr>
      </w:pPr>
      <w:r w:rsidRPr="007E66A0">
        <w:rPr>
          <w:sz w:val="20"/>
          <w:szCs w:val="20"/>
          <w:lang w:val="x-none"/>
        </w:rPr>
        <w:t>Purchase order number (if applicable)</w:t>
      </w:r>
    </w:p>
    <w:p w14:paraId="5C6B3DF0" w14:textId="77777777" w:rsidR="00FD5584" w:rsidRPr="007E66A0" w:rsidRDefault="00FD5584" w:rsidP="006B1BB7">
      <w:pPr>
        <w:jc w:val="both"/>
        <w:rPr>
          <w:sz w:val="20"/>
          <w:szCs w:val="20"/>
          <w:lang w:val="x-none"/>
        </w:rPr>
      </w:pPr>
      <w:r w:rsidRPr="007E66A0">
        <w:rPr>
          <w:sz w:val="20"/>
          <w:szCs w:val="20"/>
          <w:lang w:val="x-none"/>
        </w:rPr>
        <w:t>Requisition number</w:t>
      </w:r>
    </w:p>
    <w:p w14:paraId="19341467" w14:textId="77777777" w:rsidR="00FD5584" w:rsidRPr="007E66A0" w:rsidRDefault="00FD5584" w:rsidP="006B1BB7">
      <w:pPr>
        <w:jc w:val="both"/>
        <w:rPr>
          <w:sz w:val="20"/>
          <w:szCs w:val="20"/>
          <w:lang w:val="x-none"/>
        </w:rPr>
      </w:pPr>
      <w:r w:rsidRPr="007E66A0">
        <w:rPr>
          <w:sz w:val="20"/>
          <w:szCs w:val="20"/>
          <w:lang w:val="x-none"/>
        </w:rPr>
        <w:t>Stock number</w:t>
      </w:r>
    </w:p>
    <w:p w14:paraId="7DFF82B0" w14:textId="77777777" w:rsidR="00FD5584" w:rsidRPr="007E66A0" w:rsidRDefault="00FD5584" w:rsidP="006B1BB7">
      <w:pPr>
        <w:jc w:val="both"/>
        <w:rPr>
          <w:sz w:val="20"/>
          <w:szCs w:val="20"/>
          <w:lang w:val="x-none"/>
        </w:rPr>
      </w:pPr>
      <w:r w:rsidRPr="007E66A0">
        <w:rPr>
          <w:sz w:val="20"/>
          <w:szCs w:val="20"/>
          <w:lang w:val="x-none"/>
        </w:rPr>
        <w:t>Serial number</w:t>
      </w:r>
    </w:p>
    <w:p w14:paraId="4E45A0E2" w14:textId="77777777" w:rsidR="00FD5584" w:rsidRPr="007E66A0" w:rsidRDefault="00FD5584" w:rsidP="006B1BB7">
      <w:pPr>
        <w:jc w:val="both"/>
        <w:rPr>
          <w:sz w:val="20"/>
          <w:szCs w:val="20"/>
          <w:lang w:val="x-none"/>
        </w:rPr>
      </w:pPr>
      <w:r w:rsidRPr="007E66A0">
        <w:rPr>
          <w:sz w:val="20"/>
          <w:szCs w:val="20"/>
          <w:lang w:val="x-none"/>
        </w:rPr>
        <w:t>Note: Units without this information will not be accepted.</w:t>
      </w:r>
    </w:p>
    <w:p w14:paraId="6039DD2F" w14:textId="7F702908" w:rsidR="00FD5584" w:rsidRPr="007E66A0" w:rsidRDefault="00FD5584" w:rsidP="006B1BB7">
      <w:pPr>
        <w:jc w:val="both"/>
        <w:rPr>
          <w:sz w:val="20"/>
          <w:szCs w:val="20"/>
          <w:lang w:val="x-none"/>
        </w:rPr>
      </w:pPr>
      <w:r>
        <w:rPr>
          <w:sz w:val="20"/>
          <w:szCs w:val="20"/>
        </w:rPr>
        <w:t>4.5</w:t>
      </w:r>
      <w:r w:rsidRPr="007E66A0">
        <w:rPr>
          <w:sz w:val="20"/>
          <w:szCs w:val="20"/>
        </w:rPr>
        <w:t>.5.12</w:t>
      </w:r>
      <w:r w:rsidRPr="007E66A0">
        <w:rPr>
          <w:sz w:val="20"/>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 w:val="20"/>
          <w:szCs w:val="20"/>
        </w:rPr>
        <w:t>D</w:t>
      </w:r>
      <w:proofErr w:type="spellStart"/>
      <w:r w:rsidRPr="007E66A0">
        <w:rPr>
          <w:sz w:val="20"/>
          <w:szCs w:val="20"/>
          <w:lang w:val="x-none"/>
        </w:rPr>
        <w:t>iesel</w:t>
      </w:r>
      <w:proofErr w:type="spellEnd"/>
      <w:r w:rsidRPr="007E66A0">
        <w:rPr>
          <w:sz w:val="20"/>
          <w:szCs w:val="20"/>
          <w:lang w:val="x-none"/>
        </w:rPr>
        <w:t xml:space="preserve"> </w:t>
      </w:r>
      <w:r w:rsidRPr="007E66A0">
        <w:rPr>
          <w:sz w:val="20"/>
          <w:szCs w:val="20"/>
        </w:rPr>
        <w:t>E</w:t>
      </w:r>
      <w:r w:rsidRPr="007E66A0">
        <w:rPr>
          <w:sz w:val="20"/>
          <w:szCs w:val="20"/>
          <w:lang w:val="x-none"/>
        </w:rPr>
        <w:t xml:space="preserve">mission </w:t>
      </w:r>
      <w:r w:rsidRPr="007E66A0">
        <w:rPr>
          <w:sz w:val="20"/>
          <w:szCs w:val="20"/>
        </w:rPr>
        <w:t>A</w:t>
      </w:r>
      <w:proofErr w:type="spellStart"/>
      <w:r w:rsidRPr="007E66A0">
        <w:rPr>
          <w:sz w:val="20"/>
          <w:szCs w:val="20"/>
          <w:lang w:val="x-none"/>
        </w:rPr>
        <w:t>pproval</w:t>
      </w:r>
      <w:proofErr w:type="spellEnd"/>
      <w:r w:rsidRPr="007E66A0">
        <w:rPr>
          <w:sz w:val="20"/>
          <w:szCs w:val="20"/>
          <w:lang w:val="x-none"/>
        </w:rPr>
        <w:t xml:space="preserve"> </w:t>
      </w:r>
      <w:r w:rsidRPr="007E66A0">
        <w:rPr>
          <w:sz w:val="20"/>
          <w:szCs w:val="20"/>
        </w:rPr>
        <w:t>S</w:t>
      </w:r>
      <w:r w:rsidRPr="007E66A0">
        <w:rPr>
          <w:sz w:val="20"/>
          <w:szCs w:val="20"/>
          <w:lang w:val="x-none"/>
        </w:rPr>
        <w:t xml:space="preserve">ticker. Out of State </w:t>
      </w:r>
      <w:r w:rsidR="0042131B">
        <w:rPr>
          <w:sz w:val="20"/>
          <w:szCs w:val="20"/>
          <w:lang w:val="x-none"/>
        </w:rPr>
        <w:t>Contractors</w:t>
      </w:r>
      <w:r w:rsidRPr="007E66A0">
        <w:rPr>
          <w:sz w:val="20"/>
          <w:szCs w:val="20"/>
          <w:lang w:val="x-none"/>
        </w:rPr>
        <w:t xml:space="preserve"> must comply with this requirement without any additional cost or delay. Failure to comply with this provision will result in the rejection of the Unit.</w:t>
      </w:r>
    </w:p>
    <w:p w14:paraId="26E7412C" w14:textId="77777777" w:rsidR="00FD5584" w:rsidRPr="000C7840" w:rsidRDefault="00FD5584" w:rsidP="006B1BB7">
      <w:pPr>
        <w:pStyle w:val="Heading3"/>
      </w:pPr>
      <w:bookmarkStart w:id="217" w:name="_WARRANTIES"/>
      <w:bookmarkStart w:id="218" w:name="_Toc493254949"/>
      <w:bookmarkStart w:id="219" w:name="_Toc8647930"/>
      <w:bookmarkStart w:id="220" w:name="_Toc19520377"/>
      <w:bookmarkStart w:id="221" w:name="_Toc53748403"/>
      <w:bookmarkStart w:id="222" w:name="_Toc54703945"/>
      <w:bookmarkStart w:id="223" w:name="_Toc62549440"/>
      <w:bookmarkStart w:id="224" w:name="_Toc72994039"/>
      <w:bookmarkStart w:id="225" w:name="_Toc99962183"/>
      <w:bookmarkStart w:id="226" w:name="_Toc104550089"/>
      <w:bookmarkEnd w:id="217"/>
      <w:r w:rsidRPr="000C7840">
        <w:t>WARRANTIES</w:t>
      </w:r>
      <w:bookmarkEnd w:id="218"/>
      <w:bookmarkEnd w:id="219"/>
      <w:bookmarkEnd w:id="220"/>
      <w:bookmarkEnd w:id="221"/>
      <w:bookmarkEnd w:id="222"/>
      <w:bookmarkEnd w:id="223"/>
      <w:bookmarkEnd w:id="224"/>
      <w:bookmarkEnd w:id="225"/>
      <w:bookmarkEnd w:id="226"/>
    </w:p>
    <w:p w14:paraId="10BBFA72" w14:textId="77777777" w:rsidR="00FD5584" w:rsidRPr="007E66A0" w:rsidRDefault="00FD5584" w:rsidP="006B1BB7">
      <w:pPr>
        <w:jc w:val="both"/>
        <w:rPr>
          <w:rFonts w:cs="Arial"/>
          <w:sz w:val="20"/>
          <w:szCs w:val="20"/>
        </w:rPr>
      </w:pPr>
      <w:r w:rsidRPr="007E66A0">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2EBBA9A8" w14:textId="4C0DF9EE" w:rsidR="00903F8C" w:rsidRPr="007E66A0" w:rsidRDefault="00FD5584" w:rsidP="006B1BB7">
      <w:pPr>
        <w:jc w:val="both"/>
        <w:rPr>
          <w:rFonts w:cs="Arial"/>
          <w:sz w:val="20"/>
          <w:szCs w:val="20"/>
        </w:rPr>
      </w:pPr>
      <w:r w:rsidRPr="007E66A0">
        <w:rPr>
          <w:rFonts w:cs="Arial"/>
          <w:sz w:val="20"/>
          <w:szCs w:val="20"/>
        </w:rPr>
        <w:t xml:space="preserve">The </w:t>
      </w:r>
      <w:r w:rsidR="0042131B">
        <w:rPr>
          <w:rFonts w:cs="Arial"/>
          <w:sz w:val="20"/>
          <w:szCs w:val="20"/>
        </w:rPr>
        <w:t>Contractor</w:t>
      </w:r>
      <w:r w:rsidRPr="007E66A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w:t>
      </w:r>
      <w:r w:rsidRPr="007E66A0">
        <w:rPr>
          <w:rFonts w:cs="Arial"/>
          <w:sz w:val="20"/>
          <w:szCs w:val="20"/>
        </w:rPr>
        <w:lastRenderedPageBreak/>
        <w:t xml:space="preserve">and operate successfully without undue wear or failure.  The </w:t>
      </w:r>
      <w:r w:rsidR="0042131B">
        <w:rPr>
          <w:rFonts w:cs="Arial"/>
          <w:sz w:val="20"/>
          <w:szCs w:val="20"/>
        </w:rPr>
        <w:t>Contractor</w:t>
      </w:r>
      <w:r w:rsidRPr="007E66A0">
        <w:rPr>
          <w:rFonts w:cs="Arial"/>
          <w:sz w:val="20"/>
          <w:szCs w:val="20"/>
        </w:rPr>
        <w:t xml:space="preserve"> shall immediately replace and install free of charge any part that may fail by reason of defective material or workmanship.</w:t>
      </w:r>
    </w:p>
    <w:p w14:paraId="540A7548" w14:textId="77777777" w:rsidR="00FD5584" w:rsidRPr="000C7840" w:rsidRDefault="00FD5584" w:rsidP="006B1BB7">
      <w:pPr>
        <w:pStyle w:val="Heading3"/>
      </w:pPr>
      <w:bookmarkStart w:id="227" w:name="_Toc475717211"/>
      <w:bookmarkStart w:id="228" w:name="_Toc493254950"/>
      <w:bookmarkStart w:id="229" w:name="_Toc8647931"/>
      <w:bookmarkStart w:id="230" w:name="_Toc19520378"/>
      <w:bookmarkStart w:id="231" w:name="_Toc53748404"/>
      <w:bookmarkStart w:id="232" w:name="_Toc54703946"/>
      <w:bookmarkStart w:id="233" w:name="_Toc62549441"/>
      <w:bookmarkStart w:id="234" w:name="_Toc72994040"/>
      <w:bookmarkStart w:id="235" w:name="_Toc99962184"/>
      <w:bookmarkStart w:id="236" w:name="_Toc104550090"/>
      <w:r w:rsidRPr="000C7840">
        <w:t>WARRANTY REQUIREMENTS</w:t>
      </w:r>
      <w:bookmarkEnd w:id="227"/>
      <w:bookmarkEnd w:id="228"/>
      <w:bookmarkEnd w:id="229"/>
      <w:bookmarkEnd w:id="230"/>
      <w:bookmarkEnd w:id="231"/>
      <w:bookmarkEnd w:id="232"/>
      <w:bookmarkEnd w:id="233"/>
      <w:bookmarkEnd w:id="234"/>
      <w:bookmarkEnd w:id="235"/>
      <w:bookmarkEnd w:id="236"/>
    </w:p>
    <w:p w14:paraId="30422692" w14:textId="14345B3F" w:rsidR="00FD5584" w:rsidRPr="007E66A0" w:rsidRDefault="00FD5584" w:rsidP="006B1BB7">
      <w:pPr>
        <w:jc w:val="both"/>
        <w:rPr>
          <w:rFonts w:cs="Arial"/>
          <w:sz w:val="20"/>
          <w:szCs w:val="20"/>
          <w:lang w:val="x-none"/>
        </w:rPr>
      </w:pPr>
      <w:r w:rsidRPr="007E66A0">
        <w:rPr>
          <w:rFonts w:ascii="Arial Narrow" w:hAnsi="Arial Narrow"/>
          <w:bCs/>
          <w:caps/>
          <w:sz w:val="20"/>
          <w:szCs w:val="20"/>
        </w:rPr>
        <w:t>4.5.7.1</w:t>
      </w:r>
      <w:r w:rsidRPr="007E66A0">
        <w:rPr>
          <w:rFonts w:cs="Arial"/>
          <w:sz w:val="20"/>
          <w:szCs w:val="20"/>
        </w:rPr>
        <w:t xml:space="preserve"> </w:t>
      </w:r>
      <w:r w:rsidRPr="007E66A0">
        <w:rPr>
          <w:rFonts w:cs="Arial"/>
          <w:sz w:val="20"/>
          <w:szCs w:val="20"/>
          <w:lang w:val="x-none"/>
        </w:rPr>
        <w:t xml:space="preserve">The </w:t>
      </w:r>
      <w:r w:rsidR="0042131B">
        <w:rPr>
          <w:rFonts w:cs="Arial"/>
          <w:sz w:val="20"/>
          <w:szCs w:val="20"/>
          <w:lang w:val="x-none"/>
        </w:rPr>
        <w:t>Contractor</w:t>
      </w:r>
      <w:r w:rsidRPr="007E66A0">
        <w:rPr>
          <w:rFonts w:cs="Arial"/>
          <w:sz w:val="20"/>
          <w:szCs w:val="20"/>
          <w:lang w:val="x-none"/>
        </w:rPr>
        <w:t xml:space="preserve"> shall ensure that the manufacturer whose product is supplied has a servicing dealer or service location to provide warranty and recall service and/or repair</w:t>
      </w:r>
      <w:r w:rsidRPr="007E66A0">
        <w:rPr>
          <w:rFonts w:cs="Arial"/>
          <w:sz w:val="20"/>
          <w:szCs w:val="20"/>
        </w:rPr>
        <w:t xml:space="preserve"> within twenty four (24) hours of notification by the Using Agency. </w:t>
      </w:r>
    </w:p>
    <w:p w14:paraId="395FE289" w14:textId="04E540FF" w:rsidR="005A44A4" w:rsidRPr="007E66A0" w:rsidRDefault="00FD5584" w:rsidP="006B1BB7">
      <w:pPr>
        <w:jc w:val="both"/>
        <w:rPr>
          <w:rFonts w:cs="Arial"/>
          <w:sz w:val="20"/>
          <w:szCs w:val="20"/>
        </w:rPr>
      </w:pPr>
      <w:r w:rsidRPr="007E66A0">
        <w:rPr>
          <w:rFonts w:ascii="Arial Narrow" w:hAnsi="Arial Narrow"/>
          <w:bCs/>
          <w:caps/>
          <w:sz w:val="20"/>
          <w:szCs w:val="20"/>
        </w:rPr>
        <w:t>4.5.7.2</w:t>
      </w:r>
      <w:r w:rsidRPr="007E66A0">
        <w:rPr>
          <w:rFonts w:cs="Arial"/>
          <w:sz w:val="20"/>
          <w:szCs w:val="20"/>
        </w:rPr>
        <w:t xml:space="preserve"> The </w:t>
      </w:r>
      <w:r w:rsidR="0042131B">
        <w:rPr>
          <w:rFonts w:cs="Arial"/>
          <w:sz w:val="20"/>
          <w:szCs w:val="20"/>
        </w:rPr>
        <w:t>Contractor</w:t>
      </w:r>
      <w:r w:rsidRPr="007E66A0">
        <w:rPr>
          <w:rFonts w:cs="Arial"/>
          <w:sz w:val="20"/>
          <w:szCs w:val="20"/>
        </w:rPr>
        <w:t xml:space="preserve"> must perform any warranty service/repair/recall, which will be at </w:t>
      </w:r>
      <w:r w:rsidR="0042131B">
        <w:rPr>
          <w:rFonts w:cs="Arial"/>
          <w:sz w:val="20"/>
          <w:szCs w:val="20"/>
        </w:rPr>
        <w:t>Contractor’s</w:t>
      </w:r>
      <w:r w:rsidRPr="007E66A0">
        <w:rPr>
          <w:rFonts w:cs="Arial"/>
          <w:sz w:val="20"/>
          <w:szCs w:val="20"/>
        </w:rPr>
        <w:t xml:space="preserve"> own expense. Events beyond </w:t>
      </w:r>
      <w:r w:rsidR="0042131B">
        <w:rPr>
          <w:rFonts w:cs="Arial"/>
          <w:sz w:val="20"/>
          <w:szCs w:val="20"/>
        </w:rPr>
        <w:t>Contractor’s</w:t>
      </w:r>
      <w:r w:rsidRPr="007E66A0">
        <w:rPr>
          <w:rFonts w:cs="Arial"/>
          <w:sz w:val="20"/>
          <w:szCs w:val="20"/>
        </w:rPr>
        <w:t xml:space="preserve"> control, such as lack of parts due to strikes and unforeseen acts of God, shall constitute valid reasons for delay in making necessary repairs. However, the State will make such determination.</w:t>
      </w:r>
    </w:p>
    <w:p w14:paraId="301B8BCB" w14:textId="60BEDB74" w:rsidR="00FD5584" w:rsidRDefault="00FD5584" w:rsidP="006B1BB7">
      <w:pPr>
        <w:pStyle w:val="Heading3"/>
      </w:pPr>
      <w:bookmarkStart w:id="237" w:name="_Toc493254951"/>
      <w:bookmarkStart w:id="238" w:name="_Toc8647932"/>
      <w:bookmarkStart w:id="239" w:name="_Toc19520379"/>
      <w:bookmarkStart w:id="240" w:name="_Toc53748405"/>
      <w:bookmarkStart w:id="241" w:name="_Toc54703947"/>
      <w:bookmarkStart w:id="242" w:name="_Toc62549442"/>
      <w:bookmarkStart w:id="243" w:name="_Toc72994041"/>
      <w:bookmarkStart w:id="244" w:name="_Toc99962185"/>
      <w:bookmarkStart w:id="245" w:name="_Toc104550091"/>
      <w:r w:rsidRPr="000C7840">
        <w:t>PAYMENT</w:t>
      </w:r>
      <w:bookmarkEnd w:id="237"/>
      <w:bookmarkEnd w:id="238"/>
      <w:bookmarkEnd w:id="239"/>
      <w:bookmarkEnd w:id="240"/>
      <w:bookmarkEnd w:id="241"/>
      <w:bookmarkEnd w:id="242"/>
      <w:bookmarkEnd w:id="243"/>
      <w:bookmarkEnd w:id="244"/>
      <w:bookmarkEnd w:id="245"/>
    </w:p>
    <w:p w14:paraId="2BCEC0FD" w14:textId="7FD5404D" w:rsidR="00FD5584" w:rsidRDefault="00FD5584" w:rsidP="006B1BB7">
      <w:pPr>
        <w:jc w:val="both"/>
        <w:rPr>
          <w:rFonts w:cs="Arial"/>
          <w:sz w:val="20"/>
          <w:szCs w:val="20"/>
          <w:lang w:val="x-none" w:eastAsia="x-none"/>
        </w:rPr>
      </w:pPr>
      <w:r w:rsidRPr="007E66A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 w:val="20"/>
          <w:szCs w:val="20"/>
          <w:lang w:eastAsia="x-none"/>
        </w:rPr>
        <w:t>Using Agency</w:t>
      </w:r>
      <w:r w:rsidRPr="007E66A0">
        <w:rPr>
          <w:rFonts w:cs="Arial"/>
          <w:sz w:val="20"/>
          <w:szCs w:val="20"/>
          <w:lang w:val="x-none" w:eastAsia="x-none"/>
        </w:rPr>
        <w:t xml:space="preserve">. Partial payments may be made for Unit(s) accepted, if billed separately. Timely payment discounts will be taken if offered by the </w:t>
      </w:r>
      <w:r w:rsidR="0042131B">
        <w:rPr>
          <w:rFonts w:cs="Arial"/>
          <w:sz w:val="20"/>
          <w:szCs w:val="20"/>
          <w:lang w:val="x-none" w:eastAsia="x-none"/>
        </w:rPr>
        <w:t>Contractor</w:t>
      </w:r>
      <w:r w:rsidRPr="007E66A0">
        <w:rPr>
          <w:rFonts w:cs="Arial"/>
          <w:sz w:val="20"/>
          <w:szCs w:val="20"/>
          <w:lang w:val="x-none" w:eastAsia="x-none"/>
        </w:rPr>
        <w:t xml:space="preserve">. </w:t>
      </w:r>
    </w:p>
    <w:p w14:paraId="35CE865F" w14:textId="77777777" w:rsidR="00FD5584" w:rsidRPr="0084189F" w:rsidRDefault="00FD5584" w:rsidP="006B1BB7">
      <w:pPr>
        <w:pStyle w:val="Heading2"/>
        <w:jc w:val="both"/>
      </w:pPr>
      <w:bookmarkStart w:id="246" w:name="_Toc99962186"/>
      <w:bookmarkStart w:id="247" w:name="_Toc104550092"/>
      <w:r w:rsidRPr="0084189F">
        <w:t>RECYCLED PRODUCTS</w:t>
      </w:r>
      <w:bookmarkEnd w:id="246"/>
      <w:bookmarkEnd w:id="247"/>
    </w:p>
    <w:p w14:paraId="4F05C9E5" w14:textId="77777777" w:rsidR="00FD5584" w:rsidRPr="0084189F" w:rsidRDefault="00FD5584" w:rsidP="006B1BB7">
      <w:pPr>
        <w:spacing w:after="0" w:line="240" w:lineRule="auto"/>
        <w:jc w:val="both"/>
        <w:rPr>
          <w:sz w:val="20"/>
          <w:szCs w:val="20"/>
        </w:rPr>
      </w:pPr>
      <w:r>
        <w:rPr>
          <w:sz w:val="20"/>
          <w:szCs w:val="20"/>
        </w:rPr>
        <w:t>Not applicable for this procurement.</w:t>
      </w:r>
    </w:p>
    <w:p w14:paraId="2C1F38CC" w14:textId="77777777" w:rsidR="00FD5584" w:rsidRPr="0084189F" w:rsidRDefault="00FD5584" w:rsidP="006B1BB7">
      <w:pPr>
        <w:pStyle w:val="BodyText3"/>
        <w:rPr>
          <w:rFonts w:asciiTheme="minorHAnsi" w:hAnsiTheme="minorHAnsi" w:cstheme="minorHAnsi"/>
          <w:sz w:val="20"/>
          <w:szCs w:val="20"/>
        </w:rPr>
      </w:pPr>
    </w:p>
    <w:p w14:paraId="44D2C572" w14:textId="77777777" w:rsidR="00FD5584" w:rsidRPr="0084189F" w:rsidRDefault="00FD5584" w:rsidP="006B1BB7">
      <w:pPr>
        <w:pStyle w:val="Heading2"/>
        <w:jc w:val="both"/>
        <w:rPr>
          <w:rFonts w:eastAsia="Calibri"/>
        </w:rPr>
      </w:pPr>
      <w:bookmarkStart w:id="248" w:name="_Toc99962187"/>
      <w:bookmarkStart w:id="249" w:name="_Toc104550093"/>
      <w:r w:rsidRPr="0084189F">
        <w:rPr>
          <w:rFonts w:eastAsia="Calibri"/>
        </w:rPr>
        <w:t>DISCLOSURE OF PRODUCT COMPOSITION</w:t>
      </w:r>
      <w:bookmarkEnd w:id="248"/>
      <w:bookmarkEnd w:id="249"/>
    </w:p>
    <w:p w14:paraId="64ED905C" w14:textId="77777777" w:rsidR="00FD5584" w:rsidRPr="0084189F" w:rsidRDefault="00FD5584" w:rsidP="006B1BB7">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08C8137C" w14:textId="77777777" w:rsidR="00FD5584" w:rsidRPr="0084189F" w:rsidRDefault="00FD5584" w:rsidP="006B1BB7">
      <w:pPr>
        <w:autoSpaceDE w:val="0"/>
        <w:autoSpaceDN w:val="0"/>
        <w:adjustRightInd w:val="0"/>
        <w:spacing w:after="0" w:line="240" w:lineRule="auto"/>
        <w:jc w:val="both"/>
        <w:rPr>
          <w:rFonts w:cstheme="minorHAnsi"/>
          <w:b/>
          <w:color w:val="000000"/>
          <w:sz w:val="20"/>
          <w:szCs w:val="20"/>
        </w:rPr>
      </w:pPr>
    </w:p>
    <w:p w14:paraId="7EA02B66" w14:textId="77777777" w:rsidR="00FD5584" w:rsidRPr="0084189F" w:rsidRDefault="00FD5584" w:rsidP="006B1BB7">
      <w:pPr>
        <w:pStyle w:val="Heading2"/>
        <w:jc w:val="both"/>
      </w:pPr>
      <w:bookmarkStart w:id="250" w:name="_Toc99962188"/>
      <w:bookmarkStart w:id="251" w:name="_Toc104550094"/>
      <w:r w:rsidRPr="0084189F">
        <w:t>REPLACEMENT OF UNSATISFACTORY PRODUCT</w:t>
      </w:r>
      <w:bookmarkEnd w:id="250"/>
      <w:bookmarkEnd w:id="251"/>
    </w:p>
    <w:p w14:paraId="24DA4CBE" w14:textId="50A90F14" w:rsidR="00A03E01" w:rsidRDefault="00FD5584" w:rsidP="006B1BB7">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B2CD67C" w14:textId="77777777" w:rsidR="00A03E01" w:rsidRDefault="00A03E01" w:rsidP="006B1BB7">
      <w:pPr>
        <w:spacing w:after="0" w:line="240" w:lineRule="auto"/>
        <w:jc w:val="both"/>
        <w:rPr>
          <w:rFonts w:eastAsia="Arial" w:cstheme="minorHAnsi"/>
          <w:sz w:val="20"/>
          <w:szCs w:val="20"/>
        </w:rPr>
      </w:pPr>
    </w:p>
    <w:p w14:paraId="327E7DF0" w14:textId="77777777" w:rsidR="00FD5584" w:rsidRPr="0084189F" w:rsidRDefault="00FD5584" w:rsidP="006B1BB7">
      <w:pPr>
        <w:pStyle w:val="Heading2"/>
        <w:jc w:val="both"/>
      </w:pPr>
      <w:bookmarkStart w:id="252" w:name="_Toc99962189"/>
      <w:bookmarkStart w:id="253" w:name="_Toc104550095"/>
      <w:r w:rsidRPr="0084189F">
        <w:t>SUBSTITUTION OF DISCONTINUED OR REFORMULATED PRODUCTS</w:t>
      </w:r>
      <w:bookmarkEnd w:id="252"/>
      <w:bookmarkEnd w:id="253"/>
    </w:p>
    <w:p w14:paraId="39B229B1" w14:textId="77777777" w:rsidR="00FD5584" w:rsidRPr="0084189F" w:rsidRDefault="00FD5584" w:rsidP="006B1BB7">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2F64C69" w14:textId="77777777" w:rsidR="00FD5584" w:rsidRPr="0084189F" w:rsidRDefault="00FD5584" w:rsidP="006B1BB7">
      <w:pPr>
        <w:spacing w:after="0" w:line="240" w:lineRule="auto"/>
        <w:jc w:val="both"/>
        <w:rPr>
          <w:rFonts w:cstheme="minorHAnsi"/>
          <w:bCs/>
          <w:sz w:val="20"/>
          <w:szCs w:val="20"/>
        </w:rPr>
      </w:pPr>
    </w:p>
    <w:p w14:paraId="3DDE1B35"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CC6898A" w14:textId="77777777" w:rsidR="00FD5584" w:rsidRPr="0084189F" w:rsidRDefault="00FD5584" w:rsidP="006B1BB7">
      <w:pPr>
        <w:spacing w:after="0" w:line="240" w:lineRule="auto"/>
        <w:jc w:val="both"/>
        <w:rPr>
          <w:rFonts w:cstheme="minorHAnsi"/>
          <w:bCs/>
          <w:sz w:val="20"/>
          <w:szCs w:val="20"/>
        </w:rPr>
      </w:pPr>
    </w:p>
    <w:p w14:paraId="37972FFA"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E18502E" w14:textId="77777777" w:rsidR="00FD5584" w:rsidRPr="0084189F" w:rsidRDefault="00FD5584" w:rsidP="006B1BB7">
      <w:pPr>
        <w:autoSpaceDE w:val="0"/>
        <w:autoSpaceDN w:val="0"/>
        <w:adjustRightInd w:val="0"/>
        <w:spacing w:after="0" w:line="240" w:lineRule="auto"/>
        <w:jc w:val="both"/>
        <w:rPr>
          <w:rFonts w:cstheme="minorHAnsi"/>
          <w:color w:val="000000"/>
          <w:sz w:val="20"/>
          <w:szCs w:val="20"/>
          <w:highlight w:val="green"/>
        </w:rPr>
      </w:pPr>
    </w:p>
    <w:p w14:paraId="64E925EF" w14:textId="70D482D4" w:rsidR="00BD7356" w:rsidRPr="00BD7356" w:rsidRDefault="00FD5584" w:rsidP="006B1BB7">
      <w:pPr>
        <w:pStyle w:val="Heading2"/>
        <w:jc w:val="both"/>
      </w:pPr>
      <w:bookmarkStart w:id="254" w:name="_Toc99962190"/>
      <w:bookmarkStart w:id="255" w:name="_Toc104550096"/>
      <w:r w:rsidRPr="0084189F">
        <w:t>SUBSTITUTION OF PRODUCTS ON A TEMPORARY BASIS</w:t>
      </w:r>
      <w:bookmarkEnd w:id="254"/>
      <w:bookmarkEnd w:id="255"/>
    </w:p>
    <w:p w14:paraId="48ACE3E8" w14:textId="5A9FD98B" w:rsidR="00BD7356" w:rsidRDefault="0098336F" w:rsidP="006B1BB7">
      <w:pPr>
        <w:spacing w:after="0" w:line="240" w:lineRule="auto"/>
        <w:jc w:val="both"/>
        <w:rPr>
          <w:rFonts w:eastAsia="Arial" w:cstheme="minorHAnsi"/>
          <w:sz w:val="20"/>
          <w:szCs w:val="20"/>
        </w:rPr>
      </w:pPr>
      <w:r>
        <w:rPr>
          <w:rFonts w:eastAsia="Arial" w:cstheme="minorHAnsi"/>
          <w:sz w:val="20"/>
          <w:szCs w:val="20"/>
        </w:rPr>
        <w:t>N</w:t>
      </w:r>
      <w:r w:rsidR="00BD7356">
        <w:rPr>
          <w:rFonts w:eastAsia="Arial" w:cstheme="minorHAnsi"/>
          <w:sz w:val="20"/>
          <w:szCs w:val="20"/>
        </w:rPr>
        <w:t>ot applicable to this procurement.</w:t>
      </w:r>
    </w:p>
    <w:p w14:paraId="416986EF" w14:textId="77777777" w:rsidR="00BD7356" w:rsidRDefault="00BD7356" w:rsidP="006B1BB7">
      <w:pPr>
        <w:spacing w:after="0" w:line="240" w:lineRule="auto"/>
        <w:jc w:val="both"/>
        <w:rPr>
          <w:rFonts w:eastAsia="Arial" w:cstheme="minorHAnsi"/>
          <w:sz w:val="20"/>
          <w:szCs w:val="20"/>
        </w:rPr>
      </w:pPr>
    </w:p>
    <w:p w14:paraId="089BEEBC" w14:textId="0697733E" w:rsidR="00FD5584" w:rsidRPr="0084189F" w:rsidRDefault="00FD5584" w:rsidP="006B1BB7">
      <w:pPr>
        <w:pStyle w:val="Heading2"/>
        <w:jc w:val="both"/>
      </w:pPr>
      <w:bookmarkStart w:id="256" w:name="_Toc99962191"/>
      <w:bookmarkStart w:id="257" w:name="_Toc104550097"/>
      <w:r w:rsidRPr="0084189F">
        <w:t>PRICE LIST UPDATES</w:t>
      </w:r>
      <w:bookmarkEnd w:id="256"/>
      <w:bookmarkEnd w:id="257"/>
    </w:p>
    <w:p w14:paraId="612260C9" w14:textId="45C51C2E" w:rsidR="00FD5584" w:rsidRPr="0084189F" w:rsidRDefault="00FD5584" w:rsidP="006B1BB7">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00475D75" w:rsidRPr="00475D75">
        <w:rPr>
          <w:rFonts w:asciiTheme="minorHAnsi" w:hAnsiTheme="minorHAnsi" w:cstheme="minorHAnsi"/>
          <w:sz w:val="20"/>
          <w:szCs w:val="20"/>
        </w:rPr>
        <w:t>options and attachments that are applicable to the makes and models awarded</w:t>
      </w:r>
      <w:r w:rsidR="00475D75">
        <w:rPr>
          <w:rFonts w:asciiTheme="minorHAnsi" w:hAnsiTheme="minorHAnsi" w:cstheme="minorHAnsi"/>
          <w:sz w:val="20"/>
          <w:szCs w:val="20"/>
        </w:rPr>
        <w:t>.</w:t>
      </w:r>
      <w:r w:rsidRPr="0084189F">
        <w:rPr>
          <w:rFonts w:asciiTheme="minorHAnsi" w:hAnsiTheme="minorHAnsi" w:cstheme="minorHAnsi"/>
          <w:sz w:val="20"/>
          <w:szCs w:val="20"/>
        </w:rPr>
        <w:t xml:space="preserve">.  This will require the Contractor to redact the products which do not apply to the </w:t>
      </w:r>
      <w:r w:rsidR="00475D75"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EE7EB96" w14:textId="77777777" w:rsidR="00FD5584" w:rsidRPr="0084189F" w:rsidRDefault="00FD5584" w:rsidP="006B1BB7">
      <w:pPr>
        <w:pStyle w:val="Default"/>
        <w:jc w:val="both"/>
        <w:rPr>
          <w:rFonts w:asciiTheme="minorHAnsi" w:hAnsiTheme="minorHAnsi" w:cstheme="minorHAnsi"/>
          <w:sz w:val="20"/>
          <w:szCs w:val="20"/>
        </w:rPr>
      </w:pPr>
    </w:p>
    <w:p w14:paraId="2245E144" w14:textId="06D7F59F" w:rsidR="00FD5584" w:rsidRPr="0084189F" w:rsidRDefault="00FD5584" w:rsidP="006B1BB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475D75">
        <w:rPr>
          <w:rFonts w:asciiTheme="minorHAnsi" w:hAnsiTheme="minorHAnsi" w:cstheme="minorHAnsi"/>
          <w:sz w:val="20"/>
          <w:szCs w:val="20"/>
        </w:rPr>
        <w:t>Group</w:t>
      </w:r>
      <w:r w:rsidR="00475D75" w:rsidRPr="0084189F">
        <w:rPr>
          <w:rFonts w:asciiTheme="minorHAnsi" w:hAnsiTheme="minorHAnsi" w:cstheme="minorHAnsi"/>
          <w:sz w:val="20"/>
          <w:szCs w:val="20"/>
        </w:rPr>
        <w:t xml:space="preserve"> </w:t>
      </w:r>
      <w:r w:rsidRPr="0084189F">
        <w:rPr>
          <w:rFonts w:asciiTheme="minorHAnsi" w:hAnsiTheme="minorHAnsi" w:cstheme="minorHAnsi"/>
          <w:sz w:val="20"/>
          <w:szCs w:val="20"/>
        </w:rPr>
        <w:t>identified in this Bid Solicitation.</w:t>
      </w:r>
    </w:p>
    <w:p w14:paraId="6DDFA646" w14:textId="77777777" w:rsidR="00FD5584" w:rsidRPr="0084189F" w:rsidRDefault="00FD5584" w:rsidP="006B1BB7">
      <w:pPr>
        <w:spacing w:after="0" w:line="240" w:lineRule="auto"/>
        <w:jc w:val="both"/>
        <w:rPr>
          <w:rFonts w:cstheme="minorHAnsi"/>
          <w:sz w:val="20"/>
          <w:szCs w:val="20"/>
        </w:rPr>
      </w:pPr>
    </w:p>
    <w:p w14:paraId="37FAAA97" w14:textId="792929C2" w:rsidR="00FD5584" w:rsidRPr="0084189F" w:rsidRDefault="00FD5584" w:rsidP="006B1BB7">
      <w:pPr>
        <w:spacing w:after="0" w:line="240" w:lineRule="auto"/>
        <w:jc w:val="both"/>
        <w:rPr>
          <w:rFonts w:cstheme="minorHAnsi"/>
          <w:sz w:val="20"/>
          <w:szCs w:val="20"/>
        </w:rPr>
      </w:pPr>
      <w:r w:rsidRPr="0084189F">
        <w:rPr>
          <w:rFonts w:cstheme="minorHAnsi"/>
          <w:sz w:val="20"/>
          <w:szCs w:val="20"/>
        </w:rPr>
        <w:t xml:space="preserve">The Contractor may request a price list update once during a rolling twelve (12) month period.  </w:t>
      </w:r>
    </w:p>
    <w:p w14:paraId="266F30B5" w14:textId="77777777" w:rsidR="00FD5584" w:rsidRPr="0084189F" w:rsidRDefault="00FD5584" w:rsidP="006B1BB7">
      <w:pPr>
        <w:spacing w:after="0" w:line="240" w:lineRule="auto"/>
        <w:jc w:val="both"/>
        <w:rPr>
          <w:rFonts w:cstheme="minorHAnsi"/>
          <w:sz w:val="20"/>
          <w:szCs w:val="20"/>
        </w:rPr>
      </w:pPr>
    </w:p>
    <w:p w14:paraId="12AC5F08" w14:textId="4048C469" w:rsidR="00FD5584" w:rsidRDefault="00FD5584" w:rsidP="006B1BB7">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475D75" w:rsidRPr="00475D75">
        <w:rPr>
          <w:rFonts w:cstheme="minorHAnsi"/>
          <w:sz w:val="20"/>
          <w:szCs w:val="20"/>
        </w:rPr>
        <w:t xml:space="preserve">makes and models </w:t>
      </w:r>
      <w:r w:rsidRPr="0084189F">
        <w:rPr>
          <w:rFonts w:cstheme="minorHAnsi"/>
          <w:sz w:val="20"/>
          <w:szCs w:val="20"/>
        </w:rPr>
        <w:t xml:space="preserve">that a Contractor is awarded.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w:t>
      </w:r>
      <w:r w:rsidRPr="0084189F">
        <w:rPr>
          <w:rFonts w:cstheme="minorHAnsi"/>
          <w:sz w:val="20"/>
          <w:szCs w:val="20"/>
        </w:rPr>
        <w:lastRenderedPageBreak/>
        <w:t xml:space="preserve">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9C6701F" w14:textId="403CA2ED" w:rsidR="00FD5584" w:rsidRDefault="00FD5584" w:rsidP="006B1BB7">
      <w:pPr>
        <w:spacing w:after="0" w:line="240" w:lineRule="auto"/>
        <w:jc w:val="both"/>
        <w:rPr>
          <w:rFonts w:cstheme="minorHAnsi"/>
          <w:sz w:val="20"/>
          <w:szCs w:val="20"/>
        </w:rPr>
      </w:pPr>
    </w:p>
    <w:p w14:paraId="4CC85AA2" w14:textId="77777777" w:rsidR="00FD5584" w:rsidRDefault="00FD5584" w:rsidP="006B1BB7">
      <w:pPr>
        <w:pStyle w:val="Heading2"/>
        <w:jc w:val="both"/>
        <w:rPr>
          <w:rFonts w:cs="Arial"/>
        </w:rPr>
      </w:pPr>
      <w:bookmarkStart w:id="258" w:name="_Toc513012259"/>
      <w:bookmarkStart w:id="259" w:name="_Toc3904830"/>
      <w:bookmarkStart w:id="260" w:name="_Toc18397151"/>
      <w:bookmarkStart w:id="261" w:name="_Toc72994046"/>
      <w:bookmarkStart w:id="262" w:name="_Toc99962192"/>
      <w:bookmarkStart w:id="263" w:name="_Toc104550098"/>
      <w:r w:rsidRPr="000E7D6B">
        <w:t>MANUFACTURER’S CUT-OFF DAT</w:t>
      </w:r>
      <w:r w:rsidRPr="000E7D6B">
        <w:rPr>
          <w:rFonts w:cs="Arial"/>
        </w:rPr>
        <w:t>E</w:t>
      </w:r>
      <w:bookmarkEnd w:id="258"/>
      <w:bookmarkEnd w:id="259"/>
      <w:bookmarkEnd w:id="260"/>
      <w:bookmarkEnd w:id="261"/>
      <w:bookmarkEnd w:id="262"/>
      <w:bookmarkEnd w:id="263"/>
    </w:p>
    <w:p w14:paraId="3D49DEFB" w14:textId="585D235A" w:rsidR="00FD5584" w:rsidRPr="007E7667" w:rsidRDefault="00FD5584" w:rsidP="006B1BB7">
      <w:pPr>
        <w:autoSpaceDE w:val="0"/>
        <w:autoSpaceDN w:val="0"/>
        <w:adjustRightInd w:val="0"/>
        <w:jc w:val="both"/>
        <w:rPr>
          <w:rFonts w:cs="Arial"/>
          <w:color w:val="000000"/>
          <w:sz w:val="20"/>
          <w:szCs w:val="20"/>
        </w:rPr>
      </w:pPr>
      <w:r w:rsidRPr="007E7667">
        <w:rPr>
          <w:rFonts w:cs="Arial"/>
          <w:color w:val="000000"/>
          <w:sz w:val="20"/>
          <w:szCs w:val="20"/>
        </w:rPr>
        <w:t xml:space="preserve">Passage of the vehicle manufacturer's cut-off date will render the </w:t>
      </w:r>
      <w:r w:rsidR="003B0A3B">
        <w:rPr>
          <w:sz w:val="20"/>
          <w:szCs w:val="20"/>
        </w:rPr>
        <w:t>Contract</w:t>
      </w:r>
      <w:r w:rsidRPr="007E7667">
        <w:rPr>
          <w:sz w:val="20"/>
          <w:szCs w:val="20"/>
        </w:rPr>
        <w:t xml:space="preserve"> </w:t>
      </w:r>
      <w:r w:rsidRPr="007E7667">
        <w:rPr>
          <w:rFonts w:cs="Arial"/>
          <w:color w:val="000000"/>
          <w:sz w:val="20"/>
          <w:szCs w:val="20"/>
        </w:rPr>
        <w:t xml:space="preserve">unusable unless the </w:t>
      </w:r>
      <w:r w:rsidR="0042131B">
        <w:rPr>
          <w:rFonts w:cs="Arial"/>
          <w:color w:val="000000"/>
          <w:sz w:val="20"/>
          <w:szCs w:val="20"/>
        </w:rPr>
        <w:t>Contractor</w:t>
      </w:r>
      <w:r w:rsidRPr="007E7667">
        <w:rPr>
          <w:rFonts w:cs="Arial"/>
          <w:color w:val="000000"/>
          <w:sz w:val="20"/>
          <w:szCs w:val="20"/>
        </w:rPr>
        <w:t xml:space="preserve"> agrees to a roll-over to the next model year. </w:t>
      </w:r>
    </w:p>
    <w:p w14:paraId="55FC0CC3" w14:textId="573DB943"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bCs/>
          <w:color w:val="000000"/>
          <w:sz w:val="20"/>
          <w:szCs w:val="20"/>
        </w:rPr>
        <w:t>4.12</w:t>
      </w:r>
      <w:r w:rsidRPr="007E7667">
        <w:rPr>
          <w:rFonts w:ascii="Arial Narrow" w:hAnsi="Arial Narrow" w:cs="Arial"/>
          <w:bCs/>
          <w:color w:val="000000"/>
          <w:sz w:val="20"/>
          <w:szCs w:val="20"/>
        </w:rPr>
        <w:t>.1</w:t>
      </w:r>
      <w:r w:rsidRPr="007E7667">
        <w:rPr>
          <w:rFonts w:cs="Arial"/>
          <w:b/>
          <w:bCs/>
          <w:color w:val="000000"/>
          <w:sz w:val="20"/>
          <w:szCs w:val="20"/>
        </w:rPr>
        <w:t xml:space="preserve"> </w:t>
      </w:r>
      <w:r w:rsidRPr="007E7667">
        <w:rPr>
          <w:rFonts w:cs="Arial"/>
          <w:color w:val="000000"/>
          <w:sz w:val="20"/>
          <w:szCs w:val="20"/>
        </w:rPr>
        <w:t xml:space="preserve">The </w:t>
      </w:r>
      <w:r w:rsidR="0042131B">
        <w:rPr>
          <w:rFonts w:cs="Arial"/>
          <w:color w:val="000000"/>
          <w:sz w:val="20"/>
          <w:szCs w:val="20"/>
        </w:rPr>
        <w:t>Contractor</w:t>
      </w:r>
      <w:r w:rsidRPr="007E7667">
        <w:rPr>
          <w:rFonts w:cs="Arial"/>
          <w:color w:val="000000"/>
          <w:sz w:val="20"/>
          <w:szCs w:val="20"/>
        </w:rPr>
        <w:t xml:space="preserve"> must notify the Procurement Bureau of the manufacturer's order cut-off date, as soon as that date is made available by the vehicle manufacturer to the </w:t>
      </w:r>
      <w:r w:rsidR="0042131B">
        <w:rPr>
          <w:rFonts w:cs="Arial"/>
          <w:color w:val="000000"/>
          <w:sz w:val="20"/>
          <w:szCs w:val="20"/>
        </w:rPr>
        <w:t>Contractor</w:t>
      </w:r>
      <w:r w:rsidRPr="007E7667">
        <w:rPr>
          <w:rFonts w:cs="Arial"/>
          <w:color w:val="000000"/>
          <w:sz w:val="20"/>
          <w:szCs w:val="20"/>
        </w:rPr>
        <w:t xml:space="preserve">, but no later than two weeks prior to the cut-off date.  Cut-off date notification can be e-mailed to the </w:t>
      </w:r>
      <w:r w:rsidR="003B0A3B">
        <w:rPr>
          <w:rFonts w:cs="Arial"/>
          <w:color w:val="000000"/>
          <w:sz w:val="20"/>
          <w:szCs w:val="20"/>
        </w:rPr>
        <w:t>Contract</w:t>
      </w:r>
      <w:r w:rsidR="00033C50">
        <w:rPr>
          <w:rFonts w:cs="Arial"/>
          <w:color w:val="000000"/>
          <w:sz w:val="20"/>
          <w:szCs w:val="20"/>
        </w:rPr>
        <w:t>’</w:t>
      </w:r>
      <w:r w:rsidRPr="007E7667">
        <w:rPr>
          <w:rFonts w:cs="Arial"/>
          <w:color w:val="000000"/>
          <w:sz w:val="20"/>
          <w:szCs w:val="20"/>
        </w:rPr>
        <w:t xml:space="preserve">s assigned Procurement Specialist.  The Procurement Bureau will post all vehicle order cut-off dates (Master Notification - Vehicle Manufacturers' Cut-off Dates), to its website and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w:t>
      </w:r>
      <w:hyperlink r:id="rId38" w:history="1">
        <w:r w:rsidRPr="007E7667">
          <w:rPr>
            <w:rFonts w:cs="Arial"/>
            <w:color w:val="0000FF"/>
            <w:sz w:val="20"/>
            <w:szCs w:val="20"/>
            <w:u w:val="single"/>
          </w:rPr>
          <w:t>http://www.state.nj.us/treasury/purchase/mnmaster.pdf</w:t>
        </w:r>
      </w:hyperlink>
      <w:r w:rsidRPr="007E7667">
        <w:rPr>
          <w:rFonts w:cs="Arial"/>
          <w:color w:val="0000FF"/>
          <w:sz w:val="20"/>
          <w:szCs w:val="20"/>
        </w:rPr>
        <w:t xml:space="preserve">).  </w:t>
      </w:r>
      <w:r w:rsidRPr="007E7667">
        <w:rPr>
          <w:rFonts w:cs="Arial"/>
          <w:color w:val="000000"/>
          <w:sz w:val="20"/>
          <w:szCs w:val="20"/>
        </w:rPr>
        <w:t xml:space="preserve"> </w:t>
      </w:r>
    </w:p>
    <w:p w14:paraId="41827CEA" w14:textId="2485835E"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.2</w:t>
      </w:r>
      <w:r w:rsidRPr="007E7667">
        <w:rPr>
          <w:rFonts w:cs="Arial"/>
          <w:color w:val="000000"/>
          <w:sz w:val="20"/>
          <w:szCs w:val="20"/>
        </w:rPr>
        <w:t xml:space="preserve"> Should a potential awardee be notified by a vehicle manufacturer of a cut-off date after the Quote opening and after receiving a letter of intent to award, but before </w:t>
      </w:r>
      <w:r w:rsidR="003B0A3B">
        <w:rPr>
          <w:sz w:val="20"/>
          <w:szCs w:val="20"/>
        </w:rPr>
        <w:t>Contract</w:t>
      </w:r>
      <w:r w:rsidRPr="007E7667">
        <w:rPr>
          <w:sz w:val="20"/>
          <w:szCs w:val="20"/>
        </w:rPr>
        <w:t xml:space="preserve"> </w:t>
      </w:r>
      <w:r w:rsidRPr="007E7667">
        <w:rPr>
          <w:rFonts w:cs="Arial"/>
          <w:color w:val="000000"/>
          <w:sz w:val="20"/>
          <w:szCs w:val="20"/>
        </w:rPr>
        <w:t>award has been finalized, the awardee must immediately notify the Procurement Bureau in writing.</w:t>
      </w:r>
    </w:p>
    <w:p w14:paraId="45FF0250" w14:textId="17549BC2"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.3</w:t>
      </w:r>
      <w:r w:rsidRPr="007E7667">
        <w:rPr>
          <w:rFonts w:cs="Arial"/>
          <w:color w:val="000000"/>
          <w:sz w:val="20"/>
          <w:szCs w:val="20"/>
        </w:rPr>
        <w:t xml:space="preserve"> Failure to fax or e-mail the cut-off date notification on time may be considered a violation of the </w:t>
      </w:r>
      <w:r w:rsidR="003B0A3B">
        <w:rPr>
          <w:sz w:val="20"/>
          <w:szCs w:val="20"/>
        </w:rPr>
        <w:t>Contract</w:t>
      </w:r>
      <w:r w:rsidRPr="007E7667">
        <w:rPr>
          <w:sz w:val="20"/>
          <w:szCs w:val="20"/>
        </w:rPr>
        <w:t xml:space="preserve"> </w:t>
      </w:r>
      <w:r w:rsidRPr="007E7667">
        <w:rPr>
          <w:rFonts w:cs="Arial"/>
          <w:color w:val="000000"/>
          <w:sz w:val="20"/>
          <w:szCs w:val="20"/>
        </w:rPr>
        <w:t xml:space="preserve">terms and conditions and may result in termination of the </w:t>
      </w:r>
      <w:r w:rsidR="003B0A3B">
        <w:rPr>
          <w:sz w:val="20"/>
          <w:szCs w:val="20"/>
        </w:rPr>
        <w:t>Contract</w:t>
      </w:r>
      <w:r w:rsidRPr="007E7667">
        <w:rPr>
          <w:sz w:val="20"/>
          <w:szCs w:val="20"/>
        </w:rPr>
        <w:t xml:space="preserve"> </w:t>
      </w:r>
      <w:r w:rsidRPr="007E7667">
        <w:rPr>
          <w:rFonts w:cs="Arial"/>
          <w:color w:val="000000"/>
          <w:sz w:val="20"/>
          <w:szCs w:val="20"/>
        </w:rPr>
        <w:t>for cause.</w:t>
      </w:r>
    </w:p>
    <w:p w14:paraId="630880B7" w14:textId="127BFF78" w:rsidR="00FD5584" w:rsidRPr="007E7667" w:rsidRDefault="00FD5584" w:rsidP="006B1BB7">
      <w:pPr>
        <w:autoSpaceDE w:val="0"/>
        <w:autoSpaceDN w:val="0"/>
        <w:adjustRightInd w:val="0"/>
        <w:jc w:val="both"/>
        <w:rPr>
          <w:rFonts w:cs="Arial"/>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.4</w:t>
      </w:r>
      <w:r w:rsidRPr="007E7667">
        <w:rPr>
          <w:rFonts w:cs="Arial"/>
          <w:color w:val="000000"/>
          <w:sz w:val="20"/>
          <w:szCs w:val="20"/>
        </w:rPr>
        <w:t xml:space="preserve"> All orders placed by the published cut-off date from either the State or cooperative purchasing participants (if the </w:t>
      </w:r>
      <w:r w:rsidR="003B0A3B">
        <w:rPr>
          <w:sz w:val="20"/>
          <w:szCs w:val="20"/>
        </w:rPr>
        <w:t>Contract</w:t>
      </w:r>
      <w:r w:rsidRPr="007E7667">
        <w:rPr>
          <w:sz w:val="20"/>
          <w:szCs w:val="20"/>
        </w:rPr>
        <w:t xml:space="preserve"> is so extended) </w:t>
      </w:r>
      <w:r w:rsidRPr="007E7667">
        <w:rPr>
          <w:rFonts w:cs="Arial"/>
          <w:color w:val="000000"/>
          <w:sz w:val="20"/>
          <w:szCs w:val="20"/>
        </w:rPr>
        <w:t xml:space="preserve">must be accepted by the </w:t>
      </w:r>
      <w:r w:rsidR="0042131B">
        <w:rPr>
          <w:rFonts w:cs="Arial"/>
          <w:color w:val="000000"/>
          <w:sz w:val="20"/>
          <w:szCs w:val="20"/>
        </w:rPr>
        <w:t>Contractor</w:t>
      </w:r>
      <w:r w:rsidRPr="007E7667">
        <w:rPr>
          <w:rFonts w:cs="Arial"/>
          <w:color w:val="000000"/>
          <w:sz w:val="20"/>
          <w:szCs w:val="20"/>
        </w:rPr>
        <w:t xml:space="preserve">. These orders may be generated through the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system, hand delivered, e-mailed or faxed and may be followed by a </w:t>
      </w:r>
      <w:r w:rsidRPr="007E7667">
        <w:rPr>
          <w:rFonts w:cs="Arial"/>
          <w:sz w:val="20"/>
          <w:szCs w:val="20"/>
        </w:rPr>
        <w:t>hard-print purchase order. The State also reserves the right to order by means of "a letter of intent to purchase" with purchase order to follow.</w:t>
      </w:r>
    </w:p>
    <w:p w14:paraId="583EDB86" w14:textId="409C1F79" w:rsidR="00FD5584" w:rsidRPr="007E7667" w:rsidRDefault="00FD5584" w:rsidP="006B1BB7">
      <w:pPr>
        <w:autoSpaceDE w:val="0"/>
        <w:autoSpaceDN w:val="0"/>
        <w:adjustRightInd w:val="0"/>
        <w:jc w:val="both"/>
        <w:rPr>
          <w:rFonts w:cs="Arial"/>
          <w:sz w:val="20"/>
          <w:szCs w:val="20"/>
        </w:rPr>
      </w:pPr>
      <w:r w:rsidRPr="007E7667">
        <w:rPr>
          <w:rFonts w:cs="Arial"/>
          <w:sz w:val="20"/>
          <w:szCs w:val="20"/>
        </w:rPr>
        <w:t xml:space="preserve"> </w:t>
      </w:r>
      <w:r w:rsidR="00AA567F">
        <w:rPr>
          <w:rFonts w:ascii="Arial Narrow" w:hAnsi="Arial Narrow" w:cs="Arial"/>
          <w:sz w:val="20"/>
          <w:szCs w:val="20"/>
        </w:rPr>
        <w:t>4.12</w:t>
      </w:r>
      <w:r w:rsidRPr="007E7667">
        <w:rPr>
          <w:rFonts w:ascii="Arial Narrow" w:hAnsi="Arial Narrow" w:cs="Arial"/>
          <w:sz w:val="20"/>
          <w:szCs w:val="20"/>
        </w:rPr>
        <w:t>.5</w:t>
      </w:r>
      <w:r w:rsidRPr="007E7667">
        <w:rPr>
          <w:rFonts w:cs="Arial"/>
          <w:sz w:val="20"/>
          <w:szCs w:val="20"/>
        </w:rPr>
        <w:t xml:space="preserve"> The State will consider any request for a </w:t>
      </w:r>
      <w:r w:rsidR="003B0A3B">
        <w:rPr>
          <w:sz w:val="20"/>
          <w:szCs w:val="20"/>
        </w:rPr>
        <w:t>Contract</w:t>
      </w:r>
      <w:r w:rsidRPr="007E7667">
        <w:rPr>
          <w:sz w:val="20"/>
          <w:szCs w:val="20"/>
        </w:rPr>
        <w:t xml:space="preserve"> </w:t>
      </w:r>
      <w:r w:rsidRPr="007E7667">
        <w:rPr>
          <w:rFonts w:cs="Arial"/>
          <w:sz w:val="20"/>
          <w:szCs w:val="20"/>
        </w:rPr>
        <w:t xml:space="preserve">roll-over to the next model year after the passing of the vehicle manufacturer's cut-off date, at the same </w:t>
      </w:r>
      <w:r w:rsidR="003B0A3B">
        <w:rPr>
          <w:sz w:val="20"/>
          <w:szCs w:val="20"/>
        </w:rPr>
        <w:t>Contract</w:t>
      </w:r>
      <w:r w:rsidRPr="007E7667">
        <w:rPr>
          <w:sz w:val="20"/>
          <w:szCs w:val="20"/>
        </w:rPr>
        <w:t xml:space="preserve"> </w:t>
      </w:r>
      <w:r w:rsidRPr="007E7667">
        <w:rPr>
          <w:rFonts w:cs="Arial"/>
          <w:sz w:val="20"/>
          <w:szCs w:val="20"/>
        </w:rPr>
        <w:t xml:space="preserve">specifications, terms and conditions or better. Vendor requests for price increases at time of rollover will be considered in accordance with </w:t>
      </w:r>
      <w:r w:rsidRPr="007E7667">
        <w:rPr>
          <w:rFonts w:eastAsia="MS Mincho"/>
          <w:sz w:val="20"/>
          <w:szCs w:val="20"/>
        </w:rPr>
        <w:t>State of NJ Standard Terms and Conditions (SSTC) Section</w:t>
      </w:r>
      <w:r w:rsidRPr="007E7667">
        <w:rPr>
          <w:rFonts w:cs="Arial"/>
          <w:sz w:val="20"/>
          <w:szCs w:val="20"/>
        </w:rPr>
        <w:t xml:space="preserve"> 6.1. If a roll-over is agreed upon by the </w:t>
      </w:r>
      <w:r w:rsidR="0042131B">
        <w:rPr>
          <w:rFonts w:cs="Arial"/>
          <w:sz w:val="20"/>
          <w:szCs w:val="20"/>
        </w:rPr>
        <w:t>Contractor</w:t>
      </w:r>
      <w:r w:rsidRPr="007E7667">
        <w:rPr>
          <w:rFonts w:cs="Arial"/>
          <w:sz w:val="20"/>
          <w:szCs w:val="20"/>
        </w:rPr>
        <w:t xml:space="preserve"> and approved by the Director, the </w:t>
      </w:r>
      <w:r w:rsidR="003B0A3B">
        <w:rPr>
          <w:sz w:val="20"/>
          <w:szCs w:val="20"/>
        </w:rPr>
        <w:t>Contract</w:t>
      </w:r>
      <w:r w:rsidRPr="007E7667">
        <w:rPr>
          <w:sz w:val="20"/>
          <w:szCs w:val="20"/>
        </w:rPr>
        <w:t xml:space="preserve"> </w:t>
      </w:r>
      <w:r w:rsidRPr="007E7667">
        <w:rPr>
          <w:rFonts w:cs="Arial"/>
          <w:sz w:val="20"/>
          <w:szCs w:val="20"/>
        </w:rPr>
        <w:t>affected by the roll-over will be amended to the newest model year information and the manufacturer’s order cut-off date will revised to reflect the newest model year information.</w:t>
      </w:r>
    </w:p>
    <w:p w14:paraId="7E7884DC" w14:textId="34F56876" w:rsidR="00FD5584" w:rsidRPr="007E7667" w:rsidRDefault="00AA567F"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00FD5584" w:rsidRPr="007E7667">
        <w:rPr>
          <w:rFonts w:ascii="Arial Narrow" w:hAnsi="Arial Narrow" w:cs="Arial"/>
          <w:color w:val="000000"/>
          <w:sz w:val="20"/>
          <w:szCs w:val="20"/>
        </w:rPr>
        <w:t>.6</w:t>
      </w:r>
      <w:r w:rsidR="00FD5584" w:rsidRPr="007E7667">
        <w:rPr>
          <w:rFonts w:cs="Arial"/>
          <w:color w:val="000000"/>
          <w:sz w:val="20"/>
          <w:szCs w:val="20"/>
        </w:rPr>
        <w:t xml:space="preserve"> In the absence of such roll-over, after the passage of the vehicle manufacturer's cut-off date, the State reserves the right to terminate any unusable </w:t>
      </w:r>
      <w:r w:rsidR="003B0A3B">
        <w:rPr>
          <w:sz w:val="20"/>
          <w:szCs w:val="20"/>
        </w:rPr>
        <w:t>Contract</w:t>
      </w:r>
      <w:r w:rsidR="00FD5584" w:rsidRPr="007E7667">
        <w:rPr>
          <w:sz w:val="20"/>
          <w:szCs w:val="20"/>
        </w:rPr>
        <w:t>(s)</w:t>
      </w:r>
      <w:r w:rsidR="00FD5584" w:rsidRPr="007E7667">
        <w:rPr>
          <w:rFonts w:cs="Arial"/>
          <w:color w:val="000000"/>
          <w:sz w:val="20"/>
          <w:szCs w:val="20"/>
        </w:rPr>
        <w:t xml:space="preserve">, in accordance with Section 5.7a (Contract Termination for Convenience) of the Standard Terms and Conditions, to facilitate the reprocurement process to establish new model year vehicle </w:t>
      </w:r>
      <w:r w:rsidR="003B0A3B">
        <w:rPr>
          <w:sz w:val="20"/>
          <w:szCs w:val="20"/>
        </w:rPr>
        <w:t>Contract</w:t>
      </w:r>
      <w:r w:rsidR="00FD5584" w:rsidRPr="007E7667">
        <w:rPr>
          <w:sz w:val="20"/>
          <w:szCs w:val="20"/>
        </w:rPr>
        <w:t>(s)</w:t>
      </w:r>
      <w:r w:rsidR="00FD5584" w:rsidRPr="007E7667">
        <w:rPr>
          <w:rFonts w:cs="Arial"/>
          <w:color w:val="000000"/>
          <w:sz w:val="20"/>
          <w:szCs w:val="20"/>
        </w:rPr>
        <w:t xml:space="preserve">. Such </w:t>
      </w:r>
      <w:r w:rsidR="003B0A3B">
        <w:rPr>
          <w:sz w:val="20"/>
          <w:szCs w:val="20"/>
        </w:rPr>
        <w:t>Contract</w:t>
      </w:r>
      <w:r w:rsidR="00FD5584" w:rsidRPr="007E7667">
        <w:rPr>
          <w:sz w:val="20"/>
          <w:szCs w:val="20"/>
        </w:rPr>
        <w:t xml:space="preserve"> </w:t>
      </w:r>
      <w:r w:rsidR="00FD5584" w:rsidRPr="007E7667">
        <w:rPr>
          <w:rFonts w:cs="Arial"/>
          <w:color w:val="000000"/>
          <w:sz w:val="20"/>
          <w:szCs w:val="20"/>
        </w:rPr>
        <w:t xml:space="preserve">termination will not affect the </w:t>
      </w:r>
      <w:r w:rsidR="0042131B">
        <w:rPr>
          <w:rFonts w:cs="Arial"/>
          <w:color w:val="000000"/>
          <w:sz w:val="20"/>
          <w:szCs w:val="20"/>
        </w:rPr>
        <w:t>Contractor’s</w:t>
      </w:r>
      <w:r w:rsidR="00FD5584" w:rsidRPr="007E7667">
        <w:rPr>
          <w:rFonts w:cs="Arial"/>
          <w:color w:val="000000"/>
          <w:sz w:val="20"/>
          <w:szCs w:val="20"/>
        </w:rPr>
        <w:t xml:space="preserve"> standing with the State. </w:t>
      </w:r>
    </w:p>
    <w:p w14:paraId="708DDC50" w14:textId="1DF7BCA6" w:rsidR="00FD5584" w:rsidRPr="007E7667" w:rsidRDefault="00FD5584" w:rsidP="006B1BB7">
      <w:pPr>
        <w:jc w:val="both"/>
        <w:rPr>
          <w:rFonts w:cs="Arial"/>
          <w:color w:val="000000"/>
          <w:sz w:val="20"/>
          <w:szCs w:val="20"/>
        </w:rPr>
      </w:pPr>
      <w:r>
        <w:rPr>
          <w:rFonts w:ascii="Arial Narrow" w:hAnsi="Arial Narrow" w:cs="Arial"/>
          <w:color w:val="000000"/>
          <w:sz w:val="20"/>
          <w:szCs w:val="20"/>
        </w:rPr>
        <w:t>4</w:t>
      </w:r>
      <w:r w:rsidR="00AA567F">
        <w:rPr>
          <w:rFonts w:ascii="Arial Narrow" w:hAnsi="Arial Narrow" w:cs="Arial"/>
          <w:color w:val="000000"/>
          <w:sz w:val="20"/>
          <w:szCs w:val="20"/>
        </w:rPr>
        <w:t>.12</w:t>
      </w:r>
      <w:r w:rsidRPr="007E7667">
        <w:rPr>
          <w:rFonts w:ascii="Arial Narrow" w:hAnsi="Arial Narrow" w:cs="Arial"/>
          <w:color w:val="000000"/>
          <w:sz w:val="20"/>
          <w:szCs w:val="20"/>
        </w:rPr>
        <w:t>.7</w:t>
      </w:r>
      <w:r w:rsidRPr="007E7667">
        <w:rPr>
          <w:rFonts w:cs="Arial"/>
          <w:color w:val="000000"/>
          <w:sz w:val="20"/>
          <w:szCs w:val="20"/>
        </w:rPr>
        <w:t xml:space="preserve"> If a manufacturer is unable to build a vehicle for which an order has been placed by the manufacturer's cut-off date, the </w:t>
      </w:r>
      <w:r w:rsidR="0042131B">
        <w:rPr>
          <w:rFonts w:cs="Arial"/>
          <w:color w:val="000000"/>
          <w:sz w:val="20"/>
          <w:szCs w:val="20"/>
        </w:rPr>
        <w:t>Contractor</w:t>
      </w:r>
      <w:r w:rsidRPr="007E7667">
        <w:rPr>
          <w:rFonts w:cs="Arial"/>
          <w:color w:val="000000"/>
          <w:sz w:val="20"/>
          <w:szCs w:val="20"/>
        </w:rPr>
        <w:t xml:space="preserve"> must immediately notify the Procurement Bureau by fax or e-mail.  At a minimum, the letter shall provide the following information: </w:t>
      </w:r>
    </w:p>
    <w:p w14:paraId="0D49D497" w14:textId="77777777" w:rsidR="00FD5584" w:rsidRPr="007E7667" w:rsidRDefault="00FD5584" w:rsidP="006B1BB7">
      <w:pPr>
        <w:jc w:val="both"/>
        <w:rPr>
          <w:rFonts w:eastAsia="MS Mincho" w:cs="Arial"/>
          <w:sz w:val="20"/>
          <w:szCs w:val="20"/>
        </w:rPr>
      </w:pPr>
      <w:r w:rsidRPr="007E7667">
        <w:rPr>
          <w:rFonts w:eastAsia="MS Mincho" w:cs="Arial"/>
          <w:sz w:val="20"/>
          <w:szCs w:val="20"/>
        </w:rPr>
        <w:t>Purchase order number or line of credit letter date;</w:t>
      </w:r>
    </w:p>
    <w:p w14:paraId="646D4B24" w14:textId="77777777" w:rsidR="00FD5584" w:rsidRPr="007E7667" w:rsidRDefault="00FD5584" w:rsidP="006B1BB7">
      <w:pPr>
        <w:jc w:val="both"/>
        <w:rPr>
          <w:rFonts w:eastAsia="MS Mincho" w:cs="Arial"/>
          <w:sz w:val="20"/>
          <w:szCs w:val="20"/>
        </w:rPr>
      </w:pPr>
      <w:r w:rsidRPr="007E7667">
        <w:rPr>
          <w:rFonts w:eastAsia="MS Mincho" w:cs="Arial"/>
          <w:sz w:val="20"/>
          <w:szCs w:val="20"/>
        </w:rPr>
        <w:t>The make, model and quantity of vehicles ordered; and</w:t>
      </w:r>
    </w:p>
    <w:p w14:paraId="4FE89D50" w14:textId="77777777" w:rsidR="00FD5584" w:rsidRPr="007E7667" w:rsidRDefault="00FD5584" w:rsidP="006B1BB7">
      <w:pPr>
        <w:jc w:val="both"/>
        <w:rPr>
          <w:rFonts w:eastAsia="MS Mincho" w:cs="Arial"/>
          <w:sz w:val="20"/>
          <w:szCs w:val="20"/>
        </w:rPr>
      </w:pPr>
      <w:r w:rsidRPr="007E7667">
        <w:rPr>
          <w:rFonts w:eastAsia="MS Mincho" w:cs="Arial"/>
          <w:sz w:val="20"/>
          <w:szCs w:val="20"/>
        </w:rPr>
        <w:t>Whether the manufacturer has offered to price protect and build these vehicles for the next model year.</w:t>
      </w:r>
    </w:p>
    <w:p w14:paraId="772FE3DF" w14:textId="52F4E21B" w:rsidR="00D027D6" w:rsidRDefault="00AA567F" w:rsidP="00FD5584">
      <w:pPr>
        <w:jc w:val="both"/>
        <w:rPr>
          <w:rFonts w:cs="Arial"/>
          <w:sz w:val="20"/>
          <w:szCs w:val="20"/>
        </w:rPr>
      </w:pPr>
      <w:r>
        <w:rPr>
          <w:rFonts w:ascii="Arial Narrow" w:hAnsi="Arial Narrow" w:cs="Arial"/>
          <w:bCs/>
          <w:sz w:val="20"/>
          <w:szCs w:val="20"/>
        </w:rPr>
        <w:t>4.12</w:t>
      </w:r>
      <w:r w:rsidR="00FD5584" w:rsidRPr="007E7667">
        <w:rPr>
          <w:rFonts w:ascii="Arial Narrow" w:hAnsi="Arial Narrow" w:cs="Arial"/>
          <w:bCs/>
          <w:sz w:val="20"/>
          <w:szCs w:val="20"/>
        </w:rPr>
        <w:t>.8</w:t>
      </w:r>
      <w:r w:rsidR="00FD5584" w:rsidRPr="007E7667">
        <w:rPr>
          <w:rFonts w:cs="Arial"/>
          <w:bCs/>
          <w:sz w:val="20"/>
          <w:szCs w:val="20"/>
        </w:rPr>
        <w:t xml:space="preserve"> </w:t>
      </w:r>
      <w:r w:rsidR="00FD5584" w:rsidRPr="007E7667">
        <w:rPr>
          <w:rFonts w:cs="Arial"/>
          <w:sz w:val="20"/>
          <w:szCs w:val="20"/>
        </w:rPr>
        <w:t xml:space="preserve">A new </w:t>
      </w:r>
      <w:r w:rsidR="003B0A3B">
        <w:rPr>
          <w:sz w:val="20"/>
          <w:szCs w:val="20"/>
        </w:rPr>
        <w:t>Contract</w:t>
      </w:r>
      <w:r w:rsidR="00FD5584" w:rsidRPr="007E7667">
        <w:rPr>
          <w:sz w:val="20"/>
          <w:szCs w:val="20"/>
        </w:rPr>
        <w:t xml:space="preserve"> </w:t>
      </w:r>
      <w:r w:rsidR="00FD5584" w:rsidRPr="007E7667">
        <w:rPr>
          <w:rFonts w:cs="Arial"/>
          <w:sz w:val="20"/>
          <w:szCs w:val="20"/>
        </w:rPr>
        <w:t xml:space="preserve">established for the next model year will automatically terminate any existing unusable current model year </w:t>
      </w:r>
      <w:r w:rsidR="003B0A3B">
        <w:rPr>
          <w:sz w:val="20"/>
          <w:szCs w:val="20"/>
        </w:rPr>
        <w:t>Contract</w:t>
      </w:r>
      <w:r w:rsidR="00FD5584" w:rsidRPr="007E7667">
        <w:rPr>
          <w:rFonts w:cs="Arial"/>
          <w:sz w:val="20"/>
          <w:szCs w:val="20"/>
        </w:rPr>
        <w:t xml:space="preserve">, but will not relieve the </w:t>
      </w:r>
      <w:r w:rsidR="0042131B">
        <w:rPr>
          <w:rFonts w:cs="Arial"/>
          <w:sz w:val="20"/>
          <w:szCs w:val="20"/>
        </w:rPr>
        <w:t>Contractor</w:t>
      </w:r>
      <w:r w:rsidR="00FD5584" w:rsidRPr="007E7667">
        <w:rPr>
          <w:rFonts w:cs="Arial"/>
          <w:sz w:val="20"/>
          <w:szCs w:val="20"/>
        </w:rPr>
        <w:t xml:space="preserve"> of the obligation to fulfill orders p</w:t>
      </w:r>
      <w:r>
        <w:rPr>
          <w:rFonts w:cs="Arial"/>
          <w:sz w:val="20"/>
          <w:szCs w:val="20"/>
        </w:rPr>
        <w:t>laced prior to the cut-off date</w:t>
      </w:r>
      <w:r w:rsidR="00BD7356">
        <w:rPr>
          <w:rFonts w:cs="Arial"/>
          <w:sz w:val="20"/>
          <w:szCs w:val="20"/>
        </w:rPr>
        <w:t>.</w:t>
      </w:r>
    </w:p>
    <w:p w14:paraId="106B81DB" w14:textId="77777777" w:rsidR="00D027D6" w:rsidRDefault="00D027D6" w:rsidP="00FD5584">
      <w:pPr>
        <w:jc w:val="both"/>
        <w:rPr>
          <w:rFonts w:cs="Arial"/>
          <w:sz w:val="20"/>
          <w:szCs w:val="20"/>
        </w:rPr>
      </w:pPr>
    </w:p>
    <w:p w14:paraId="5A779442" w14:textId="77777777" w:rsidR="00903F8C" w:rsidRDefault="00903F8C" w:rsidP="00FD5584">
      <w:pPr>
        <w:jc w:val="both"/>
        <w:rPr>
          <w:rFonts w:cs="Arial"/>
          <w:sz w:val="20"/>
          <w:szCs w:val="20"/>
        </w:rPr>
      </w:pPr>
    </w:p>
    <w:p w14:paraId="6B912DBF" w14:textId="4AC94F90" w:rsidR="00BD7356" w:rsidRDefault="00BD7356" w:rsidP="00FD5584">
      <w:pPr>
        <w:jc w:val="both"/>
        <w:rPr>
          <w:rFonts w:cs="Arial"/>
          <w:sz w:val="20"/>
          <w:szCs w:val="20"/>
        </w:rPr>
      </w:pPr>
    </w:p>
    <w:p w14:paraId="27FE29D8" w14:textId="750FCB88" w:rsidR="00BD7356" w:rsidRDefault="00BD7356" w:rsidP="00FD5584">
      <w:pPr>
        <w:jc w:val="both"/>
        <w:rPr>
          <w:rFonts w:cs="Arial"/>
          <w:sz w:val="20"/>
          <w:szCs w:val="20"/>
        </w:rPr>
      </w:pPr>
    </w:p>
    <w:p w14:paraId="7A002148" w14:textId="431C6184" w:rsidR="00BD7356" w:rsidRDefault="00BD7356" w:rsidP="00FD5584">
      <w:pPr>
        <w:jc w:val="both"/>
        <w:rPr>
          <w:rFonts w:cs="Arial"/>
          <w:sz w:val="20"/>
          <w:szCs w:val="20"/>
        </w:rPr>
      </w:pPr>
    </w:p>
    <w:p w14:paraId="32D5E17E" w14:textId="65B666FC" w:rsidR="00BD7356" w:rsidRDefault="00BD7356" w:rsidP="00FD5584">
      <w:pPr>
        <w:jc w:val="both"/>
        <w:rPr>
          <w:rFonts w:cs="Arial"/>
          <w:sz w:val="20"/>
          <w:szCs w:val="20"/>
        </w:rPr>
      </w:pPr>
    </w:p>
    <w:p w14:paraId="2199C131" w14:textId="4D383A01" w:rsidR="00BD7356" w:rsidRDefault="00BD7356" w:rsidP="00FD5584">
      <w:pPr>
        <w:jc w:val="both"/>
        <w:rPr>
          <w:rFonts w:cs="Arial"/>
          <w:sz w:val="20"/>
          <w:szCs w:val="20"/>
        </w:rPr>
      </w:pPr>
    </w:p>
    <w:p w14:paraId="19BE7C5C" w14:textId="7F671936" w:rsidR="00AC5723" w:rsidRDefault="00AC5723" w:rsidP="00276013">
      <w:pPr>
        <w:pStyle w:val="Heading2"/>
      </w:pPr>
      <w:bookmarkStart w:id="264" w:name="_Toc104550099"/>
      <w:bookmarkStart w:id="265" w:name="_Toc37223625"/>
      <w:r>
        <w:lastRenderedPageBreak/>
        <w:t>EXAMPLES AND EXHIBITS</w:t>
      </w:r>
      <w:bookmarkEnd w:id="264"/>
    </w:p>
    <w:p w14:paraId="5BEB5419" w14:textId="4FC5BD4C" w:rsidR="00C117D3" w:rsidRDefault="00C117D3" w:rsidP="00E133E7">
      <w:pPr>
        <w:pStyle w:val="Heading3"/>
      </w:pPr>
      <w:bookmarkStart w:id="266" w:name="_Pictured_Driver_sIde"/>
      <w:bookmarkStart w:id="267" w:name="_Toc104550100"/>
      <w:bookmarkEnd w:id="266"/>
      <w:r>
        <w:t>Pictured</w:t>
      </w:r>
      <w:r w:rsidR="00701023">
        <w:t xml:space="preserve"> Driver sIde </w:t>
      </w:r>
      <w:r w:rsidR="009452F8">
        <w:t>Compar</w:t>
      </w:r>
      <w:r w:rsidR="00D13E00">
        <w:t>t</w:t>
      </w:r>
      <w:r w:rsidR="009452F8">
        <w:t>ment Confi</w:t>
      </w:r>
      <w:r w:rsidR="00011BE3">
        <w:t>g</w:t>
      </w:r>
      <w:r w:rsidR="009452F8">
        <w:t>uration – Example Only</w:t>
      </w:r>
      <w:bookmarkEnd w:id="267"/>
    </w:p>
    <w:p w14:paraId="16226A10" w14:textId="75C8F969" w:rsidR="00C117D3" w:rsidRDefault="00C117D3" w:rsidP="00C117D3"/>
    <w:p w14:paraId="3A152609" w14:textId="092FB14C" w:rsidR="00C117D3" w:rsidRDefault="00701023" w:rsidP="00C117D3">
      <w:r w:rsidRPr="00701023">
        <w:rPr>
          <w:noProof/>
        </w:rPr>
        <w:drawing>
          <wp:inline distT="0" distB="0" distL="0" distR="0" wp14:anchorId="1BF85009" wp14:editId="3D23D2FF">
            <wp:extent cx="6753014" cy="2933700"/>
            <wp:effectExtent l="0" t="0" r="0" b="0"/>
            <wp:docPr id="4" name="Picture 4"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753014" cy="2933700"/>
                    </a:xfrm>
                    <a:prstGeom prst="rect">
                      <a:avLst/>
                    </a:prstGeom>
                    <a:noFill/>
                    <a:ln>
                      <a:noFill/>
                    </a:ln>
                  </pic:spPr>
                </pic:pic>
              </a:graphicData>
            </a:graphic>
          </wp:inline>
        </w:drawing>
      </w:r>
    </w:p>
    <w:p w14:paraId="5046138D" w14:textId="77777777" w:rsidR="00C20A65" w:rsidRDefault="00C20A65" w:rsidP="00C117D3"/>
    <w:tbl>
      <w:tblPr>
        <w:tblStyle w:val="TableGrid"/>
        <w:tblW w:w="11160" w:type="dxa"/>
        <w:tblInd w:w="85" w:type="dxa"/>
        <w:tblLook w:val="04A0" w:firstRow="1" w:lastRow="0" w:firstColumn="1" w:lastColumn="0" w:noHBand="0" w:noVBand="1"/>
      </w:tblPr>
      <w:tblGrid>
        <w:gridCol w:w="4770"/>
        <w:gridCol w:w="3237"/>
        <w:gridCol w:w="3153"/>
      </w:tblGrid>
      <w:tr w:rsidR="00AD7CA7" w14:paraId="02732672" w14:textId="77777777" w:rsidTr="00903F8C">
        <w:trPr>
          <w:trHeight w:val="827"/>
        </w:trPr>
        <w:tc>
          <w:tcPr>
            <w:tcW w:w="4770" w:type="dxa"/>
          </w:tcPr>
          <w:p w14:paraId="1650C8E3" w14:textId="7053DD82" w:rsidR="005C68FB" w:rsidRPr="005C68FB" w:rsidRDefault="005C68FB" w:rsidP="00882A28">
            <w:pPr>
              <w:jc w:val="both"/>
            </w:pPr>
            <w:r>
              <w:t xml:space="preserve">The arrows below </w:t>
            </w:r>
            <w:r w:rsidRPr="005C68FB">
              <w:t xml:space="preserve">indicate the approximate locations of </w:t>
            </w:r>
            <w:r>
              <w:t>the two</w:t>
            </w:r>
            <w:r w:rsidRPr="005C68FB">
              <w:t xml:space="preserve"> (</w:t>
            </w:r>
            <w:r>
              <w:t>2</w:t>
            </w:r>
            <w:r w:rsidRPr="005C68FB">
              <w:t xml:space="preserve">) front vertical compartments on the driver side of the Unit for example purposes ONLY. Please refer to </w:t>
            </w:r>
            <w:hyperlink w:anchor="_Driver_Side_Front" w:history="1">
              <w:r w:rsidRPr="00882A28">
                <w:rPr>
                  <w:rStyle w:val="Hyperlink"/>
                </w:rPr>
                <w:t>Section 4.4.3.2.1</w:t>
              </w:r>
            </w:hyperlink>
            <w:r w:rsidRPr="005C68FB">
              <w:t xml:space="preserve"> of the Bid Solicitation for specification details.</w:t>
            </w:r>
          </w:p>
          <w:p w14:paraId="5BE8E2C4" w14:textId="73E0E8D2" w:rsidR="00AD7CA7" w:rsidRPr="0088766B" w:rsidRDefault="00AD7CA7" w:rsidP="00C117D3"/>
        </w:tc>
        <w:tc>
          <w:tcPr>
            <w:tcW w:w="3237" w:type="dxa"/>
          </w:tcPr>
          <w:p w14:paraId="4151A054" w14:textId="672A4FC6" w:rsidR="005C68FB" w:rsidRDefault="005C68FB" w:rsidP="00882A28">
            <w:pPr>
              <w:jc w:val="both"/>
            </w:pPr>
            <w:r>
              <w:t xml:space="preserve">The arrow below </w:t>
            </w:r>
            <w:r w:rsidRPr="005C68FB">
              <w:t xml:space="preserve">indicates the approximate locations of </w:t>
            </w:r>
            <w:r>
              <w:t>the horizontal compartment</w:t>
            </w:r>
            <w:r w:rsidRPr="005C68FB">
              <w:t xml:space="preserve"> on the driver side of the Unit for example purposes ONLY. Please refer to </w:t>
            </w:r>
            <w:hyperlink w:anchor="_Driver_Side_Horizontal" w:history="1">
              <w:r w:rsidRPr="00882A28">
                <w:rPr>
                  <w:rStyle w:val="Hyperlink"/>
                </w:rPr>
                <w:t>Section 4.4.3.2.</w:t>
              </w:r>
              <w:r w:rsidR="00882A28" w:rsidRPr="00882A28">
                <w:rPr>
                  <w:rStyle w:val="Hyperlink"/>
                </w:rPr>
                <w:t>3</w:t>
              </w:r>
            </w:hyperlink>
            <w:r w:rsidRPr="005C68FB">
              <w:t xml:space="preserve"> of the Bid Solicitation for specification details.</w:t>
            </w:r>
          </w:p>
          <w:p w14:paraId="105062DB" w14:textId="7125260C" w:rsidR="00AD7CA7" w:rsidRDefault="00AD7CA7" w:rsidP="00230CB0"/>
        </w:tc>
        <w:tc>
          <w:tcPr>
            <w:tcW w:w="3153" w:type="dxa"/>
          </w:tcPr>
          <w:p w14:paraId="5CF1147B" w14:textId="6737A5B4" w:rsidR="005C68FB" w:rsidRPr="005C68FB" w:rsidRDefault="005C68FB" w:rsidP="00882A28">
            <w:pPr>
              <w:jc w:val="both"/>
            </w:pPr>
            <w:r>
              <w:t xml:space="preserve">The arrow below </w:t>
            </w:r>
            <w:r w:rsidRPr="005C68FB">
              <w:t xml:space="preserve">indicates the approximate locations of </w:t>
            </w:r>
            <w:r>
              <w:t xml:space="preserve">the rear </w:t>
            </w:r>
            <w:r w:rsidRPr="005C68FB">
              <w:t xml:space="preserve">vertical compartments on the driver side of the Unit for example purposes ONLY. Please refer to </w:t>
            </w:r>
            <w:hyperlink w:anchor="_Driver_Side_Rear" w:history="1">
              <w:r w:rsidRPr="000D7A2B">
                <w:rPr>
                  <w:rStyle w:val="Hyperlink"/>
                </w:rPr>
                <w:t>Section 4.</w:t>
              </w:r>
              <w:r w:rsidR="000D7A2B" w:rsidRPr="000D7A2B">
                <w:rPr>
                  <w:rStyle w:val="Hyperlink"/>
                </w:rPr>
                <w:t>4.3.2.4</w:t>
              </w:r>
            </w:hyperlink>
            <w:r w:rsidRPr="005C68FB">
              <w:t xml:space="preserve"> of the Bid </w:t>
            </w:r>
            <w:r>
              <w:t>S</w:t>
            </w:r>
            <w:r w:rsidRPr="005C68FB">
              <w:t>olicitation for specification details.</w:t>
            </w:r>
          </w:p>
          <w:p w14:paraId="76ED2361" w14:textId="043AC054" w:rsidR="00AD7CA7" w:rsidRDefault="00AD7CA7" w:rsidP="00230CB0"/>
        </w:tc>
      </w:tr>
    </w:tbl>
    <w:p w14:paraId="324AD864" w14:textId="03DEFEEB" w:rsidR="00AD7CA7" w:rsidRDefault="00AD7CA7" w:rsidP="00C117D3"/>
    <w:p w14:paraId="57FBD894" w14:textId="171AA692" w:rsidR="00AD7CA7" w:rsidRDefault="00230CB0" w:rsidP="00C117D3">
      <w:r>
        <w:t xml:space="preserve">                       </w:t>
      </w:r>
      <w:r>
        <w:rPr>
          <w:noProof/>
        </w:rPr>
        <w:drawing>
          <wp:inline distT="0" distB="0" distL="0" distR="0" wp14:anchorId="4A1A2B79" wp14:editId="6902A03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sidR="00356F34">
        <w:rPr>
          <w:noProof/>
        </w:rPr>
        <w:drawing>
          <wp:inline distT="0" distB="0" distL="0" distR="0" wp14:anchorId="7474EA14" wp14:editId="4445069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12D2FE9F" wp14:editId="437EC72B">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6E9E644" wp14:editId="0633A80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5F0E7025" w14:textId="7724F488" w:rsidR="008D6398" w:rsidRDefault="00AD7CA7" w:rsidP="008D6398">
      <w:pPr>
        <w:tabs>
          <w:tab w:val="left" w:pos="720"/>
          <w:tab w:val="left" w:pos="1440"/>
          <w:tab w:val="left" w:pos="4380"/>
        </w:tabs>
      </w:pPr>
      <w:r w:rsidRPr="00701023">
        <w:rPr>
          <w:noProof/>
        </w:rPr>
        <w:drawing>
          <wp:anchor distT="0" distB="0" distL="114300" distR="114300" simplePos="0" relativeHeight="251658240" behindDoc="0" locked="0" layoutInCell="1" allowOverlap="1" wp14:anchorId="1E7A7BF3" wp14:editId="59B548C0">
            <wp:simplePos x="0" y="0"/>
            <wp:positionH relativeFrom="column">
              <wp:posOffset>0</wp:posOffset>
            </wp:positionH>
            <wp:positionV relativeFrom="paragraph">
              <wp:posOffset>314960</wp:posOffset>
            </wp:positionV>
            <wp:extent cx="7134225" cy="2305050"/>
            <wp:effectExtent l="0" t="0" r="9525" b="0"/>
            <wp:wrapSquare wrapText="bothSides"/>
            <wp:docPr id="7" name="Picture 7"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4843" t="44668" r="8245"/>
                    <a:stretch/>
                  </pic:blipFill>
                  <pic:spPr bwMode="auto">
                    <a:xfrm>
                      <a:off x="0" y="0"/>
                      <a:ext cx="7134225"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6398">
        <w:t xml:space="preserve">    </w:t>
      </w:r>
    </w:p>
    <w:p w14:paraId="1AA8BBDC" w14:textId="5CBC0484" w:rsidR="00356F34" w:rsidRDefault="00356F34" w:rsidP="00C117D3"/>
    <w:p w14:paraId="4574DF4E" w14:textId="77777777" w:rsidR="00356F34" w:rsidRDefault="00356F34" w:rsidP="00E133E7">
      <w:pPr>
        <w:pStyle w:val="Heading3"/>
        <w:numPr>
          <w:ilvl w:val="0"/>
          <w:numId w:val="0"/>
        </w:numPr>
        <w:ind w:left="720"/>
      </w:pPr>
      <w:bookmarkStart w:id="268" w:name="_Pictured_Passenger_sIde"/>
      <w:bookmarkEnd w:id="268"/>
    </w:p>
    <w:p w14:paraId="7D8C8D1E" w14:textId="7A024DF0" w:rsidR="00A40254" w:rsidRDefault="00A40254" w:rsidP="00E133E7">
      <w:pPr>
        <w:pStyle w:val="Heading3"/>
      </w:pPr>
      <w:bookmarkStart w:id="269" w:name="_Toc104550101"/>
      <w:r>
        <w:lastRenderedPageBreak/>
        <w:t>Pictured Passenger sIde Comparement C</w:t>
      </w:r>
      <w:r w:rsidR="00011BE3">
        <w:t>onfig</w:t>
      </w:r>
      <w:r>
        <w:t>uration – Example Only</w:t>
      </w:r>
      <w:bookmarkEnd w:id="269"/>
    </w:p>
    <w:p w14:paraId="3059A945" w14:textId="707FC8D8" w:rsidR="00C117D3" w:rsidRDefault="00C117D3" w:rsidP="00AC5723">
      <w:pPr>
        <w:spacing w:after="0" w:line="240" w:lineRule="auto"/>
        <w:jc w:val="both"/>
        <w:rPr>
          <w:b/>
          <w:bCs/>
          <w:sz w:val="20"/>
          <w:szCs w:val="20"/>
        </w:rPr>
      </w:pPr>
    </w:p>
    <w:p w14:paraId="0383A057" w14:textId="77777777" w:rsidR="009452F8" w:rsidRDefault="00701023" w:rsidP="00AC5723">
      <w:pPr>
        <w:spacing w:after="0" w:line="240" w:lineRule="auto"/>
        <w:jc w:val="both"/>
        <w:rPr>
          <w:b/>
          <w:bCs/>
          <w:sz w:val="20"/>
          <w:szCs w:val="20"/>
        </w:rPr>
      </w:pPr>
      <w:r w:rsidRPr="00701023">
        <w:rPr>
          <w:b/>
          <w:bCs/>
          <w:noProof/>
          <w:sz w:val="20"/>
          <w:szCs w:val="20"/>
        </w:rPr>
        <w:drawing>
          <wp:inline distT="0" distB="0" distL="0" distR="0" wp14:anchorId="133E1764" wp14:editId="2E96D818">
            <wp:extent cx="6838950" cy="2590800"/>
            <wp:effectExtent l="0" t="0" r="0" b="0"/>
            <wp:docPr id="5" name="Picture 5"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 t="12028" r="7288" b="9622"/>
                    <a:stretch/>
                  </pic:blipFill>
                  <pic:spPr bwMode="auto">
                    <a:xfrm>
                      <a:off x="0" y="0"/>
                      <a:ext cx="6852402" cy="2595896"/>
                    </a:xfrm>
                    <a:prstGeom prst="rect">
                      <a:avLst/>
                    </a:prstGeom>
                    <a:noFill/>
                    <a:ln>
                      <a:noFill/>
                    </a:ln>
                    <a:extLst>
                      <a:ext uri="{53640926-AAD7-44D8-BBD7-CCE9431645EC}">
                        <a14:shadowObscured xmlns:a14="http://schemas.microsoft.com/office/drawing/2010/main"/>
                      </a:ext>
                    </a:extLst>
                  </pic:spPr>
                </pic:pic>
              </a:graphicData>
            </a:graphic>
          </wp:inline>
        </w:drawing>
      </w:r>
    </w:p>
    <w:p w14:paraId="33BF0CF8" w14:textId="12F35ED5" w:rsidR="00701023" w:rsidRDefault="00701023" w:rsidP="00AC5723">
      <w:pPr>
        <w:spacing w:after="0" w:line="240" w:lineRule="auto"/>
        <w:jc w:val="both"/>
        <w:rPr>
          <w:b/>
          <w:bCs/>
          <w:sz w:val="20"/>
          <w:szCs w:val="20"/>
        </w:rPr>
      </w:pPr>
    </w:p>
    <w:p w14:paraId="1D89D4D1" w14:textId="3CB390BC" w:rsidR="00A40254" w:rsidRDefault="00A40254" w:rsidP="00AC5723">
      <w:pPr>
        <w:spacing w:after="0" w:line="240" w:lineRule="auto"/>
        <w:jc w:val="both"/>
        <w:rPr>
          <w:b/>
          <w:bCs/>
          <w:sz w:val="20"/>
          <w:szCs w:val="20"/>
        </w:rPr>
      </w:pPr>
    </w:p>
    <w:tbl>
      <w:tblPr>
        <w:tblStyle w:val="TableGrid"/>
        <w:tblW w:w="0" w:type="auto"/>
        <w:tblInd w:w="265" w:type="dxa"/>
        <w:tblLook w:val="04A0" w:firstRow="1" w:lastRow="0" w:firstColumn="1" w:lastColumn="0" w:noHBand="0" w:noVBand="1"/>
      </w:tblPr>
      <w:tblGrid>
        <w:gridCol w:w="2880"/>
        <w:gridCol w:w="3060"/>
        <w:gridCol w:w="4585"/>
      </w:tblGrid>
      <w:tr w:rsidR="002A5FFF" w14:paraId="0AFC512E" w14:textId="77777777" w:rsidTr="002A5FFF">
        <w:trPr>
          <w:trHeight w:val="827"/>
        </w:trPr>
        <w:tc>
          <w:tcPr>
            <w:tcW w:w="2880" w:type="dxa"/>
          </w:tcPr>
          <w:p w14:paraId="3FA961FD" w14:textId="123E9C9B" w:rsidR="005C68FB" w:rsidRPr="005C68FB" w:rsidRDefault="005C68FB" w:rsidP="00E52173">
            <w:pPr>
              <w:jc w:val="both"/>
            </w:pPr>
            <w:r>
              <w:t xml:space="preserve">The arrow below </w:t>
            </w:r>
            <w:r w:rsidRPr="005C68FB">
              <w:t xml:space="preserve">indicates the approximate locations of </w:t>
            </w:r>
            <w:r>
              <w:t xml:space="preserve">the rear </w:t>
            </w:r>
            <w:r w:rsidR="00E52173">
              <w:t>vertical compartments on the passenger</w:t>
            </w:r>
            <w:r w:rsidRPr="005C68FB">
              <w:t xml:space="preserve"> side of the Unit for example purposes ONLY. Please refer to </w:t>
            </w:r>
            <w:hyperlink w:anchor="_Passenger_Side_Rear" w:history="1">
              <w:r w:rsidRPr="00E52173">
                <w:rPr>
                  <w:rStyle w:val="Hyperlink"/>
                </w:rPr>
                <w:t>Section 4.4.3.2.</w:t>
              </w:r>
              <w:r w:rsidR="00E52173" w:rsidRPr="00E52173">
                <w:rPr>
                  <w:rStyle w:val="Hyperlink"/>
                </w:rPr>
                <w:t>6</w:t>
              </w:r>
            </w:hyperlink>
            <w:r w:rsidRPr="005C68FB">
              <w:t xml:space="preserve"> of the Bid </w:t>
            </w:r>
            <w:r>
              <w:t>S</w:t>
            </w:r>
            <w:r w:rsidRPr="005C68FB">
              <w:t>olicitation for specification details.</w:t>
            </w:r>
          </w:p>
          <w:p w14:paraId="4F94B5E8" w14:textId="0BB77FAA" w:rsidR="002A5FFF" w:rsidRDefault="002A5FFF" w:rsidP="00E52173">
            <w:pPr>
              <w:jc w:val="both"/>
            </w:pPr>
          </w:p>
        </w:tc>
        <w:tc>
          <w:tcPr>
            <w:tcW w:w="3060" w:type="dxa"/>
          </w:tcPr>
          <w:p w14:paraId="0BBDAA36" w14:textId="6AF9DC1D" w:rsidR="005C68FB" w:rsidRDefault="005C68FB" w:rsidP="00E52173">
            <w:pPr>
              <w:jc w:val="both"/>
            </w:pPr>
            <w:r>
              <w:t xml:space="preserve">The arrow below </w:t>
            </w:r>
            <w:r w:rsidRPr="005C68FB">
              <w:t xml:space="preserve">indicates the approximate locations of </w:t>
            </w:r>
            <w:r>
              <w:t>the horizontal compartment</w:t>
            </w:r>
            <w:r w:rsidR="00E52173">
              <w:t xml:space="preserve"> on the passenger</w:t>
            </w:r>
            <w:r w:rsidRPr="005C68FB">
              <w:t xml:space="preserve"> side of the Unit for example purposes ONLY. Please refer to </w:t>
            </w:r>
            <w:hyperlink w:anchor="_Passenger_Side_Horizontal" w:history="1">
              <w:r w:rsidRPr="00AA567F">
                <w:rPr>
                  <w:rStyle w:val="Hyperlink"/>
                </w:rPr>
                <w:t>Section 4.</w:t>
              </w:r>
              <w:r w:rsidR="000D7A2B" w:rsidRPr="00AA567F">
                <w:rPr>
                  <w:rStyle w:val="Hyperlink"/>
                </w:rPr>
                <w:t>4.3.2.4</w:t>
              </w:r>
            </w:hyperlink>
            <w:r w:rsidRPr="005C68FB">
              <w:t xml:space="preserve"> of the Bid Solicitation for specification details.</w:t>
            </w:r>
          </w:p>
          <w:p w14:paraId="17137514" w14:textId="0F7EBA4C" w:rsidR="002A5FFF" w:rsidRDefault="002A5FFF" w:rsidP="00E52173">
            <w:pPr>
              <w:jc w:val="both"/>
            </w:pPr>
          </w:p>
        </w:tc>
        <w:tc>
          <w:tcPr>
            <w:tcW w:w="4585" w:type="dxa"/>
          </w:tcPr>
          <w:p w14:paraId="775FE149" w14:textId="6038EB50" w:rsidR="00356F34" w:rsidRPr="005C68FB" w:rsidRDefault="005C68FB" w:rsidP="00E52173">
            <w:pPr>
              <w:jc w:val="both"/>
            </w:pPr>
            <w:r w:rsidRPr="005C68FB">
              <w:t xml:space="preserve">The arrows below indicate the approximate locations of the two (2) front vertical compartments on the </w:t>
            </w:r>
            <w:r w:rsidR="00E52173">
              <w:t>passenger</w:t>
            </w:r>
            <w:r w:rsidRPr="005C68FB">
              <w:t xml:space="preserve"> side of the Unit for example purposes ONLY. </w:t>
            </w:r>
            <w:r w:rsidR="00356F34" w:rsidRPr="005C68FB">
              <w:t xml:space="preserve">Please refer to </w:t>
            </w:r>
            <w:hyperlink w:anchor="_Passenger_Side_Front" w:history="1">
              <w:r w:rsidR="00356F34" w:rsidRPr="000D7A2B">
                <w:rPr>
                  <w:rStyle w:val="Hyperlink"/>
                </w:rPr>
                <w:t>Section 4.4.3.2.2</w:t>
              </w:r>
            </w:hyperlink>
            <w:r w:rsidR="00356F34" w:rsidRPr="005C68FB">
              <w:t xml:space="preserve"> of the Bid </w:t>
            </w:r>
            <w:r w:rsidR="00356F34">
              <w:t>S</w:t>
            </w:r>
            <w:r w:rsidR="00356F34" w:rsidRPr="005C68FB">
              <w:t>olicitation for specification details.</w:t>
            </w:r>
          </w:p>
          <w:p w14:paraId="607F340A" w14:textId="11F1769B" w:rsidR="002A5FFF" w:rsidRDefault="002A5FFF" w:rsidP="00E52173">
            <w:pPr>
              <w:jc w:val="both"/>
            </w:pPr>
          </w:p>
        </w:tc>
      </w:tr>
    </w:tbl>
    <w:p w14:paraId="0CC31A9F" w14:textId="77777777" w:rsidR="002A5FFF" w:rsidRDefault="002A5FFF" w:rsidP="002A5FFF"/>
    <w:p w14:paraId="2E7755A3" w14:textId="2C299E68" w:rsidR="00701023" w:rsidRDefault="002A5FFF" w:rsidP="002A5FFF">
      <w:pPr>
        <w:rPr>
          <w:b/>
          <w:bCs/>
          <w:sz w:val="20"/>
          <w:szCs w:val="20"/>
        </w:rPr>
      </w:pPr>
      <w:r>
        <w:t xml:space="preserve">                        </w:t>
      </w:r>
      <w:r>
        <w:rPr>
          <w:noProof/>
        </w:rPr>
        <w:drawing>
          <wp:inline distT="0" distB="0" distL="0" distR="0" wp14:anchorId="57425C4A" wp14:editId="27DB6F88">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852766B" wp14:editId="7E95C1AE">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234361B" wp14:editId="380C9A6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68D21A9" wp14:editId="7F5136F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48B8F8C" w14:textId="21BBE9E1"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3AD28138" wp14:editId="38FF402D">
            <wp:extent cx="6737350" cy="2324100"/>
            <wp:effectExtent l="0" t="0" r="6350" b="0"/>
            <wp:docPr id="19" name="Picture 19"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19332" t="43380" r="35338" b="12760"/>
                    <a:stretch/>
                  </pic:blipFill>
                  <pic:spPr bwMode="auto">
                    <a:xfrm>
                      <a:off x="0" y="0"/>
                      <a:ext cx="6778410" cy="2338264"/>
                    </a:xfrm>
                    <a:prstGeom prst="rect">
                      <a:avLst/>
                    </a:prstGeom>
                    <a:noFill/>
                    <a:ln>
                      <a:noFill/>
                    </a:ln>
                    <a:extLst>
                      <a:ext uri="{53640926-AAD7-44D8-BBD7-CCE9431645EC}">
                        <a14:shadowObscured xmlns:a14="http://schemas.microsoft.com/office/drawing/2010/main"/>
                      </a:ext>
                    </a:extLst>
                  </pic:spPr>
                </pic:pic>
              </a:graphicData>
            </a:graphic>
          </wp:inline>
        </w:drawing>
      </w:r>
    </w:p>
    <w:p w14:paraId="41082592" w14:textId="34CFACBE" w:rsidR="008D5545" w:rsidRDefault="008D5545" w:rsidP="00AC5723">
      <w:pPr>
        <w:spacing w:after="0" w:line="240" w:lineRule="auto"/>
        <w:jc w:val="both"/>
        <w:rPr>
          <w:b/>
          <w:bCs/>
          <w:sz w:val="20"/>
          <w:szCs w:val="20"/>
        </w:rPr>
      </w:pPr>
    </w:p>
    <w:p w14:paraId="77A0D985" w14:textId="715DB1CB" w:rsidR="00BD7356" w:rsidRDefault="00BD7356" w:rsidP="00AC5723">
      <w:pPr>
        <w:spacing w:after="0" w:line="240" w:lineRule="auto"/>
        <w:jc w:val="both"/>
        <w:rPr>
          <w:b/>
          <w:bCs/>
          <w:sz w:val="20"/>
          <w:szCs w:val="20"/>
        </w:rPr>
      </w:pPr>
    </w:p>
    <w:p w14:paraId="327AABB0" w14:textId="77777777" w:rsidR="00903F8C" w:rsidRDefault="00903F8C" w:rsidP="00AC5723">
      <w:pPr>
        <w:spacing w:after="0" w:line="240" w:lineRule="auto"/>
        <w:jc w:val="both"/>
        <w:rPr>
          <w:b/>
          <w:bCs/>
          <w:sz w:val="20"/>
          <w:szCs w:val="20"/>
        </w:rPr>
      </w:pPr>
    </w:p>
    <w:p w14:paraId="2842093F" w14:textId="399FAFA0" w:rsidR="005A44A4" w:rsidRDefault="005A44A4" w:rsidP="00AC5723">
      <w:pPr>
        <w:spacing w:after="0" w:line="240" w:lineRule="auto"/>
        <w:jc w:val="both"/>
        <w:rPr>
          <w:b/>
          <w:bCs/>
          <w:sz w:val="20"/>
          <w:szCs w:val="20"/>
        </w:rPr>
      </w:pPr>
    </w:p>
    <w:p w14:paraId="3E2151D6" w14:textId="60B50533" w:rsidR="005A44A4" w:rsidRDefault="005A44A4" w:rsidP="00AC5723">
      <w:pPr>
        <w:spacing w:after="0" w:line="240" w:lineRule="auto"/>
        <w:jc w:val="both"/>
        <w:rPr>
          <w:b/>
          <w:bCs/>
          <w:sz w:val="20"/>
          <w:szCs w:val="20"/>
        </w:rPr>
      </w:pPr>
    </w:p>
    <w:p w14:paraId="1B954E05" w14:textId="667F4657" w:rsidR="005A44A4" w:rsidRDefault="005A44A4" w:rsidP="00AC5723">
      <w:pPr>
        <w:spacing w:after="0" w:line="240" w:lineRule="auto"/>
        <w:jc w:val="both"/>
        <w:rPr>
          <w:b/>
          <w:bCs/>
          <w:sz w:val="20"/>
          <w:szCs w:val="20"/>
        </w:rPr>
      </w:pPr>
    </w:p>
    <w:p w14:paraId="3BBA6839" w14:textId="77777777" w:rsidR="005A44A4" w:rsidRDefault="005A44A4" w:rsidP="00AC5723">
      <w:pPr>
        <w:spacing w:after="0" w:line="240" w:lineRule="auto"/>
        <w:jc w:val="both"/>
        <w:rPr>
          <w:b/>
          <w:bCs/>
          <w:sz w:val="20"/>
          <w:szCs w:val="20"/>
        </w:rPr>
      </w:pPr>
    </w:p>
    <w:p w14:paraId="0CB3881D" w14:textId="07A70672" w:rsidR="002A5FFF" w:rsidRDefault="002A5FFF" w:rsidP="00AC5723">
      <w:pPr>
        <w:spacing w:after="0" w:line="240" w:lineRule="auto"/>
        <w:jc w:val="both"/>
        <w:rPr>
          <w:b/>
          <w:bCs/>
          <w:sz w:val="20"/>
          <w:szCs w:val="20"/>
        </w:rPr>
      </w:pPr>
    </w:p>
    <w:p w14:paraId="72CFFE6F" w14:textId="31CFCF12" w:rsidR="009452F8" w:rsidRDefault="009452F8" w:rsidP="00E133E7">
      <w:pPr>
        <w:pStyle w:val="Heading3"/>
      </w:pPr>
      <w:bookmarkStart w:id="270" w:name="_Pictured_Rear_View"/>
      <w:bookmarkStart w:id="271" w:name="_Toc104550102"/>
      <w:bookmarkEnd w:id="270"/>
      <w:r>
        <w:lastRenderedPageBreak/>
        <w:t>Pictured</w:t>
      </w:r>
      <w:r w:rsidR="00A40254">
        <w:t xml:space="preserve"> Rear View – Example only</w:t>
      </w:r>
      <w:bookmarkEnd w:id="271"/>
    </w:p>
    <w:p w14:paraId="264A55CE" w14:textId="7B9023B4" w:rsidR="002A5FFF" w:rsidRDefault="002A5FFF" w:rsidP="00AC5723">
      <w:pPr>
        <w:spacing w:after="0" w:line="240" w:lineRule="auto"/>
        <w:jc w:val="both"/>
        <w:rPr>
          <w:b/>
          <w:bCs/>
          <w:sz w:val="20"/>
          <w:szCs w:val="20"/>
        </w:rPr>
      </w:pPr>
    </w:p>
    <w:p w14:paraId="07694118" w14:textId="224CA601" w:rsidR="00CC3CA5" w:rsidRPr="00CC3CA5" w:rsidRDefault="00CC3CA5" w:rsidP="00CC3CA5">
      <w:pPr>
        <w:spacing w:after="0" w:line="240" w:lineRule="auto"/>
        <w:jc w:val="both"/>
        <w:rPr>
          <w:bCs/>
          <w:sz w:val="20"/>
          <w:szCs w:val="20"/>
        </w:rPr>
      </w:pPr>
      <w:r w:rsidRPr="00CC3CA5">
        <w:rPr>
          <w:bCs/>
          <w:sz w:val="20"/>
          <w:szCs w:val="20"/>
        </w:rPr>
        <w:t xml:space="preserve">The image below indicated the approximate location of the rear </w:t>
      </w:r>
      <w:r w:rsidR="00B06218">
        <w:rPr>
          <w:bCs/>
          <w:sz w:val="20"/>
          <w:szCs w:val="20"/>
        </w:rPr>
        <w:t>t</w:t>
      </w:r>
      <w:r w:rsidRPr="00CC3CA5">
        <w:rPr>
          <w:bCs/>
          <w:sz w:val="20"/>
          <w:szCs w:val="20"/>
        </w:rPr>
        <w:t xml:space="preserve">ail </w:t>
      </w:r>
      <w:r w:rsidR="00B06218">
        <w:rPr>
          <w:bCs/>
          <w:sz w:val="20"/>
          <w:szCs w:val="20"/>
        </w:rPr>
        <w:t>s</w:t>
      </w:r>
      <w:r>
        <w:rPr>
          <w:bCs/>
          <w:sz w:val="20"/>
          <w:szCs w:val="20"/>
        </w:rPr>
        <w:t>h</w:t>
      </w:r>
      <w:r w:rsidRPr="00CC3CA5">
        <w:rPr>
          <w:bCs/>
          <w:sz w:val="20"/>
          <w:szCs w:val="20"/>
        </w:rPr>
        <w:t xml:space="preserve">elf described in </w:t>
      </w:r>
      <w:hyperlink w:anchor="_Accessibility" w:history="1">
        <w:r w:rsidRPr="00CC3CA5">
          <w:rPr>
            <w:rStyle w:val="Hyperlink"/>
            <w:bCs/>
            <w:sz w:val="20"/>
            <w:szCs w:val="20"/>
          </w:rPr>
          <w:t>Section 4.4.3.5</w:t>
        </w:r>
      </w:hyperlink>
      <w:r w:rsidRPr="00CC3CA5">
        <w:rPr>
          <w:bCs/>
          <w:sz w:val="20"/>
          <w:szCs w:val="20"/>
        </w:rPr>
        <w:t xml:space="preserve"> and the </w:t>
      </w:r>
      <w:r w:rsidR="00B06218">
        <w:rPr>
          <w:bCs/>
          <w:sz w:val="20"/>
          <w:szCs w:val="20"/>
        </w:rPr>
        <w:t>p</w:t>
      </w:r>
      <w:r w:rsidRPr="00CC3CA5">
        <w:rPr>
          <w:bCs/>
          <w:sz w:val="20"/>
          <w:szCs w:val="20"/>
        </w:rPr>
        <w:t xml:space="preserve">latform described in </w:t>
      </w:r>
      <w:hyperlink w:anchor="_Two-Man_Rotating_Platform" w:history="1">
        <w:r w:rsidRPr="00D027D6">
          <w:rPr>
            <w:rStyle w:val="Hyperlink"/>
            <w:bCs/>
            <w:sz w:val="20"/>
            <w:szCs w:val="20"/>
          </w:rPr>
          <w:t>Section 4.4.5</w:t>
        </w:r>
        <w:r w:rsidR="00D027D6" w:rsidRPr="00D027D6">
          <w:rPr>
            <w:rStyle w:val="Hyperlink"/>
            <w:bCs/>
            <w:sz w:val="20"/>
            <w:szCs w:val="20"/>
          </w:rPr>
          <w:t>.6</w:t>
        </w:r>
      </w:hyperlink>
      <w:r w:rsidRPr="00CC3CA5">
        <w:rPr>
          <w:bCs/>
          <w:sz w:val="20"/>
          <w:szCs w:val="20"/>
        </w:rPr>
        <w:t xml:space="preserve"> for example purposes Only. Please refer to in </w:t>
      </w:r>
      <w:hyperlink w:anchor="_Accessibility" w:history="1">
        <w:r w:rsidRPr="00CC3CA5">
          <w:rPr>
            <w:rStyle w:val="Hyperlink"/>
            <w:bCs/>
            <w:sz w:val="20"/>
            <w:szCs w:val="20"/>
          </w:rPr>
          <w:t>Section 4.4.3.5</w:t>
        </w:r>
      </w:hyperlink>
      <w:r>
        <w:rPr>
          <w:bCs/>
          <w:sz w:val="20"/>
          <w:szCs w:val="20"/>
        </w:rPr>
        <w:t xml:space="preserve"> </w:t>
      </w:r>
      <w:r w:rsidRPr="00CC3CA5">
        <w:rPr>
          <w:bCs/>
          <w:sz w:val="20"/>
          <w:szCs w:val="20"/>
        </w:rPr>
        <w:t xml:space="preserve">and </w:t>
      </w:r>
      <w:hyperlink w:anchor="_Two-Man_Rotating_Platform" w:history="1">
        <w:r w:rsidR="00D027D6" w:rsidRPr="00D027D6">
          <w:rPr>
            <w:rStyle w:val="Hyperlink"/>
            <w:bCs/>
            <w:sz w:val="20"/>
            <w:szCs w:val="20"/>
          </w:rPr>
          <w:t>Section 4.4.5.6</w:t>
        </w:r>
      </w:hyperlink>
      <w:r w:rsidR="00D027D6">
        <w:rPr>
          <w:bCs/>
          <w:sz w:val="20"/>
          <w:szCs w:val="20"/>
        </w:rPr>
        <w:t xml:space="preserve"> </w:t>
      </w:r>
      <w:r w:rsidRPr="00CC3CA5">
        <w:rPr>
          <w:bCs/>
          <w:sz w:val="20"/>
          <w:szCs w:val="20"/>
        </w:rPr>
        <w:t>of the Bid Solicitation for specification details.</w:t>
      </w:r>
    </w:p>
    <w:p w14:paraId="63B69864" w14:textId="77777777" w:rsidR="00CC3CA5" w:rsidRDefault="00CC3CA5" w:rsidP="00AC5723">
      <w:pPr>
        <w:spacing w:after="0" w:line="240" w:lineRule="auto"/>
        <w:jc w:val="both"/>
        <w:rPr>
          <w:b/>
          <w:bCs/>
          <w:sz w:val="20"/>
          <w:szCs w:val="20"/>
        </w:rPr>
      </w:pPr>
    </w:p>
    <w:p w14:paraId="0858CBC8" w14:textId="2FE3B9E3"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4E5F1540" wp14:editId="2B0FCBE5">
            <wp:extent cx="3135774" cy="4670186"/>
            <wp:effectExtent l="0" t="5080" r="2540" b="2540"/>
            <wp:docPr id="24" name="Picture 24" descr="C:\Users\TYQWARR\AppData\Local\Microsoft\Windows\INetCache\Content.Outlook\85KT8SAQ\20220510_12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QWARR\AppData\Local\Microsoft\Windows\INetCache\Content.Outlook\85KT8SAQ\20220510_120624.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329" t="1119" r="10963" b="12632"/>
                    <a:stretch/>
                  </pic:blipFill>
                  <pic:spPr bwMode="auto">
                    <a:xfrm rot="5400000">
                      <a:off x="0" y="0"/>
                      <a:ext cx="3161307" cy="4708213"/>
                    </a:xfrm>
                    <a:prstGeom prst="rect">
                      <a:avLst/>
                    </a:prstGeom>
                    <a:noFill/>
                    <a:ln>
                      <a:noFill/>
                    </a:ln>
                    <a:extLst>
                      <a:ext uri="{53640926-AAD7-44D8-BBD7-CCE9431645EC}">
                        <a14:shadowObscured xmlns:a14="http://schemas.microsoft.com/office/drawing/2010/main"/>
                      </a:ext>
                    </a:extLst>
                  </pic:spPr>
                </pic:pic>
              </a:graphicData>
            </a:graphic>
          </wp:inline>
        </w:drawing>
      </w:r>
    </w:p>
    <w:p w14:paraId="03211A36" w14:textId="77777777" w:rsidR="002A5FFF" w:rsidRDefault="002A5FFF" w:rsidP="00AC5723">
      <w:pPr>
        <w:spacing w:after="0" w:line="240" w:lineRule="auto"/>
        <w:jc w:val="both"/>
        <w:rPr>
          <w:b/>
          <w:bCs/>
          <w:sz w:val="20"/>
          <w:szCs w:val="20"/>
        </w:rPr>
      </w:pPr>
    </w:p>
    <w:p w14:paraId="0EE50744" w14:textId="001DC232" w:rsidR="00701023" w:rsidRPr="00AC5723" w:rsidRDefault="00701023" w:rsidP="00AC5723">
      <w:pPr>
        <w:spacing w:after="0" w:line="240" w:lineRule="auto"/>
        <w:jc w:val="both"/>
        <w:rPr>
          <w:b/>
          <w:bCs/>
          <w:sz w:val="20"/>
          <w:szCs w:val="20"/>
        </w:rPr>
      </w:pPr>
    </w:p>
    <w:p w14:paraId="0065AC2E" w14:textId="405DB8F3" w:rsidR="00FD5584" w:rsidRPr="00CB1928" w:rsidRDefault="003B0A3B" w:rsidP="006B1BB7">
      <w:pPr>
        <w:numPr>
          <w:ilvl w:val="1"/>
          <w:numId w:val="9"/>
        </w:numPr>
        <w:spacing w:after="0" w:line="240" w:lineRule="auto"/>
        <w:jc w:val="both"/>
        <w:rPr>
          <w:b/>
          <w:bCs/>
          <w:sz w:val="20"/>
          <w:szCs w:val="20"/>
        </w:rPr>
      </w:pPr>
      <w:r>
        <w:rPr>
          <w:b/>
          <w:bCs/>
          <w:sz w:val="20"/>
          <w:szCs w:val="20"/>
        </w:rPr>
        <w:t>CONTRACT</w:t>
      </w:r>
      <w:r w:rsidR="00FD5584" w:rsidRPr="00CB1928">
        <w:rPr>
          <w:b/>
          <w:bCs/>
          <w:sz w:val="20"/>
          <w:szCs w:val="20"/>
        </w:rPr>
        <w:t xml:space="preserve"> </w:t>
      </w:r>
      <w:r w:rsidR="00CB1928" w:rsidRPr="00CB1928">
        <w:rPr>
          <w:b/>
          <w:bCs/>
          <w:sz w:val="20"/>
          <w:szCs w:val="20"/>
        </w:rPr>
        <w:t>SPECIFIC DEFINITIONS/</w:t>
      </w:r>
      <w:r w:rsidR="00FD5584" w:rsidRPr="00CB1928">
        <w:rPr>
          <w:b/>
          <w:bCs/>
          <w:sz w:val="20"/>
          <w:szCs w:val="20"/>
        </w:rPr>
        <w:t>ACRONYMS</w:t>
      </w:r>
      <w:bookmarkEnd w:id="265"/>
    </w:p>
    <w:p w14:paraId="13E7C4E5" w14:textId="7FB91721" w:rsidR="00942DD2" w:rsidRPr="00942DD2" w:rsidRDefault="00942DD2" w:rsidP="006B1BB7">
      <w:pPr>
        <w:jc w:val="both"/>
        <w:rPr>
          <w:sz w:val="20"/>
          <w:szCs w:val="20"/>
        </w:rPr>
      </w:pPr>
      <w:r w:rsidRPr="00AE27F3">
        <w:rPr>
          <w:b/>
          <w:sz w:val="20"/>
          <w:szCs w:val="20"/>
        </w:rPr>
        <w:t>AF-</w:t>
      </w:r>
      <w:r w:rsidRPr="00942DD2">
        <w:rPr>
          <w:sz w:val="20"/>
          <w:szCs w:val="20"/>
        </w:rPr>
        <w:t xml:space="preserve"> Axle to Frame </w:t>
      </w:r>
    </w:p>
    <w:p w14:paraId="3D795344" w14:textId="1B88BBDF" w:rsidR="00942DD2" w:rsidRPr="00942DD2" w:rsidRDefault="00942DD2" w:rsidP="006B1BB7">
      <w:pPr>
        <w:jc w:val="both"/>
        <w:rPr>
          <w:sz w:val="20"/>
          <w:szCs w:val="20"/>
        </w:rPr>
      </w:pPr>
      <w:r w:rsidRPr="00AE27F3">
        <w:rPr>
          <w:b/>
          <w:sz w:val="20"/>
          <w:szCs w:val="20"/>
        </w:rPr>
        <w:t>Approved Products</w:t>
      </w:r>
      <w:r w:rsidRPr="00942DD2">
        <w:rPr>
          <w:sz w:val="20"/>
          <w:szCs w:val="20"/>
        </w:rPr>
        <w:t xml:space="preserve"> – Those products that have been identified in</w:t>
      </w:r>
      <w:r w:rsidR="001B54CB">
        <w:rPr>
          <w:sz w:val="20"/>
          <w:szCs w:val="20"/>
        </w:rPr>
        <w:t xml:space="preserve"> the</w:t>
      </w:r>
      <w:r w:rsidRPr="00942DD2">
        <w:rPr>
          <w:sz w:val="20"/>
          <w:szCs w:val="20"/>
        </w:rPr>
        <w:t xml:space="preserve"> Bid Solicitation as meeting Using Agency needs and confirmed as meeting product specifications.</w:t>
      </w:r>
    </w:p>
    <w:p w14:paraId="23122153" w14:textId="77777777" w:rsidR="00942DD2" w:rsidRPr="00942DD2" w:rsidRDefault="00942DD2" w:rsidP="006B1BB7">
      <w:pPr>
        <w:jc w:val="both"/>
        <w:rPr>
          <w:sz w:val="20"/>
          <w:szCs w:val="20"/>
        </w:rPr>
      </w:pPr>
      <w:r w:rsidRPr="00AE27F3">
        <w:rPr>
          <w:b/>
          <w:sz w:val="20"/>
          <w:szCs w:val="20"/>
        </w:rPr>
        <w:t>ASTM</w:t>
      </w:r>
      <w:r w:rsidRPr="00942DD2">
        <w:rPr>
          <w:sz w:val="20"/>
          <w:szCs w:val="20"/>
        </w:rPr>
        <w:t xml:space="preserve"> - American Society for Testing Materials (http://www.astm.org/).</w:t>
      </w:r>
    </w:p>
    <w:p w14:paraId="3A03074C" w14:textId="0379DCBB" w:rsidR="00942DD2" w:rsidRPr="00942DD2" w:rsidRDefault="00942DD2" w:rsidP="006B1BB7">
      <w:pPr>
        <w:jc w:val="both"/>
        <w:rPr>
          <w:sz w:val="20"/>
          <w:szCs w:val="20"/>
        </w:rPr>
      </w:pPr>
      <w:r w:rsidRPr="00AE27F3">
        <w:rPr>
          <w:b/>
          <w:sz w:val="20"/>
          <w:szCs w:val="20"/>
        </w:rPr>
        <w:t>Drivetrain</w:t>
      </w:r>
      <w:r w:rsidRPr="00942DD2">
        <w:rPr>
          <w:sz w:val="20"/>
          <w:szCs w:val="20"/>
        </w:rPr>
        <w:t xml:space="preserve"> – The system in a motor vehicle which connects the transmission to the drive axles.  </w:t>
      </w:r>
    </w:p>
    <w:p w14:paraId="0D51F7C8" w14:textId="77777777" w:rsidR="00942DD2" w:rsidRPr="00942DD2" w:rsidRDefault="00942DD2" w:rsidP="006B1BB7">
      <w:pPr>
        <w:jc w:val="both"/>
        <w:rPr>
          <w:sz w:val="20"/>
          <w:szCs w:val="20"/>
        </w:rPr>
      </w:pPr>
      <w:r w:rsidRPr="00AE27F3">
        <w:rPr>
          <w:b/>
          <w:sz w:val="20"/>
          <w:szCs w:val="20"/>
        </w:rPr>
        <w:t>Dry Weight</w:t>
      </w:r>
      <w:r w:rsidRPr="00942DD2">
        <w:rPr>
          <w:sz w:val="20"/>
          <w:szCs w:val="20"/>
        </w:rPr>
        <w:t xml:space="preserve"> - Curb weight or tare weight of a vehicle - weight of an empty vehicle, without any payload, driver and passenger, with fluids filled to half capacity.</w:t>
      </w:r>
    </w:p>
    <w:p w14:paraId="105D5A33" w14:textId="1588036B" w:rsidR="00942DD2" w:rsidRPr="00942DD2" w:rsidRDefault="00942DD2" w:rsidP="006B1BB7">
      <w:pPr>
        <w:jc w:val="both"/>
        <w:rPr>
          <w:sz w:val="20"/>
          <w:szCs w:val="20"/>
        </w:rPr>
      </w:pPr>
      <w:r w:rsidRPr="00AE27F3">
        <w:rPr>
          <w:b/>
          <w:sz w:val="20"/>
          <w:szCs w:val="20"/>
        </w:rPr>
        <w:t xml:space="preserve">Equivalent </w:t>
      </w:r>
      <w:r w:rsidR="001B54CB">
        <w:rPr>
          <w:b/>
          <w:sz w:val="20"/>
          <w:szCs w:val="20"/>
        </w:rPr>
        <w:t>Products</w:t>
      </w:r>
      <w:r w:rsidR="001B54CB" w:rsidRPr="00942DD2">
        <w:rPr>
          <w:sz w:val="20"/>
          <w:szCs w:val="20"/>
        </w:rPr>
        <w:t xml:space="preserve"> </w:t>
      </w:r>
      <w:r w:rsidRPr="00942DD2">
        <w:rPr>
          <w:sz w:val="20"/>
          <w:szCs w:val="20"/>
        </w:rPr>
        <w:t xml:space="preserve">– </w:t>
      </w:r>
      <w:r w:rsidR="001B54CB">
        <w:rPr>
          <w:sz w:val="20"/>
          <w:szCs w:val="20"/>
        </w:rPr>
        <w:t>P</w:t>
      </w:r>
      <w:r w:rsidRPr="00942DD2">
        <w:rPr>
          <w:sz w:val="20"/>
          <w:szCs w:val="20"/>
        </w:rPr>
        <w:t>roducts offered, other than those identified as an Approved Product, in</w:t>
      </w:r>
      <w:r w:rsidR="001B54CB">
        <w:rPr>
          <w:sz w:val="20"/>
          <w:szCs w:val="20"/>
        </w:rPr>
        <w:t xml:space="preserve"> the</w:t>
      </w:r>
      <w:r w:rsidRPr="00942DD2">
        <w:rPr>
          <w:sz w:val="20"/>
          <w:szCs w:val="20"/>
        </w:rPr>
        <w:t xml:space="preserve"> Bid Solicitation that meet the specifications herein.</w:t>
      </w:r>
    </w:p>
    <w:p w14:paraId="62E24727" w14:textId="02542B0A" w:rsidR="00942DD2" w:rsidRPr="00942DD2" w:rsidRDefault="00942DD2" w:rsidP="006B1BB7">
      <w:pPr>
        <w:jc w:val="both"/>
        <w:rPr>
          <w:sz w:val="20"/>
          <w:szCs w:val="20"/>
        </w:rPr>
      </w:pPr>
      <w:r w:rsidRPr="00AE27F3">
        <w:rPr>
          <w:b/>
          <w:sz w:val="20"/>
          <w:szCs w:val="20"/>
        </w:rPr>
        <w:t>Factory Order Entry Confirmation</w:t>
      </w:r>
      <w:r w:rsidRPr="00942DD2">
        <w:rPr>
          <w:sz w:val="20"/>
          <w:szCs w:val="20"/>
        </w:rPr>
        <w:t xml:space="preserve"> – When a </w:t>
      </w:r>
      <w:r w:rsidR="0042131B">
        <w:rPr>
          <w:sz w:val="20"/>
          <w:szCs w:val="20"/>
        </w:rPr>
        <w:t>Contractor</w:t>
      </w:r>
      <w:r w:rsidRPr="00942DD2">
        <w:rPr>
          <w:sz w:val="20"/>
          <w:szCs w:val="20"/>
        </w:rPr>
        <w:t xml:space="preserve"> enters the purchase order in the manufacturer’s order bank successfully, it receives this confirmation.</w:t>
      </w:r>
    </w:p>
    <w:p w14:paraId="6418F339" w14:textId="25E23B47" w:rsidR="00942DD2" w:rsidRPr="00942DD2" w:rsidRDefault="00942DD2" w:rsidP="006B1BB7">
      <w:pPr>
        <w:jc w:val="both"/>
        <w:rPr>
          <w:sz w:val="20"/>
          <w:szCs w:val="20"/>
        </w:rPr>
      </w:pPr>
      <w:r w:rsidRPr="00AE27F3">
        <w:rPr>
          <w:b/>
          <w:sz w:val="20"/>
          <w:szCs w:val="20"/>
        </w:rPr>
        <w:t>Fleet Identification Number</w:t>
      </w:r>
      <w:r w:rsidRPr="00942DD2">
        <w:rPr>
          <w:sz w:val="20"/>
          <w:szCs w:val="20"/>
        </w:rPr>
        <w:t xml:space="preserve"> – An identification number assigned by the vehicle manufacturer, which is a requirement when placing a vehicle order.  The </w:t>
      </w:r>
      <w:r w:rsidR="0042131B">
        <w:rPr>
          <w:sz w:val="20"/>
          <w:szCs w:val="20"/>
        </w:rPr>
        <w:t>Contractor</w:t>
      </w:r>
      <w:r w:rsidRPr="00942DD2">
        <w:rPr>
          <w:sz w:val="20"/>
          <w:szCs w:val="20"/>
        </w:rPr>
        <w:t xml:space="preserve"> will be responsible for assisting an Ordering Agency in securing the fleet identification number from the vehicle manufacturer.</w:t>
      </w:r>
    </w:p>
    <w:p w14:paraId="70101C45" w14:textId="77777777" w:rsidR="00942DD2" w:rsidRPr="00942DD2" w:rsidRDefault="00942DD2" w:rsidP="006B1BB7">
      <w:pPr>
        <w:jc w:val="both"/>
        <w:rPr>
          <w:sz w:val="20"/>
          <w:szCs w:val="20"/>
        </w:rPr>
      </w:pPr>
      <w:r w:rsidRPr="00AE27F3">
        <w:rPr>
          <w:b/>
          <w:sz w:val="20"/>
          <w:szCs w:val="20"/>
        </w:rPr>
        <w:t>FMVSS</w:t>
      </w:r>
      <w:r w:rsidRPr="00942DD2">
        <w:rPr>
          <w:sz w:val="20"/>
          <w:szCs w:val="20"/>
        </w:rPr>
        <w:t xml:space="preserve"> - Federal Motor Vehicle Safety Standards, as established by National Highway Traffic Safety Administration (http://www.nhtsa.gov/cars/rules/import/FMVSS/).</w:t>
      </w:r>
    </w:p>
    <w:p w14:paraId="2AD9ED56" w14:textId="77777777" w:rsidR="00942DD2" w:rsidRPr="00942DD2" w:rsidRDefault="00942DD2" w:rsidP="006B1BB7">
      <w:pPr>
        <w:jc w:val="both"/>
        <w:rPr>
          <w:sz w:val="20"/>
          <w:szCs w:val="20"/>
        </w:rPr>
      </w:pPr>
      <w:r w:rsidRPr="00AE27F3">
        <w:rPr>
          <w:b/>
          <w:sz w:val="20"/>
          <w:szCs w:val="20"/>
        </w:rPr>
        <w:t>GAWR</w:t>
      </w:r>
      <w:r w:rsidRPr="00942DD2">
        <w:rPr>
          <w:sz w:val="20"/>
          <w:szCs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171D678" w14:textId="399C8A7A" w:rsidR="00942DD2" w:rsidRPr="00942DD2" w:rsidRDefault="00942DD2" w:rsidP="006B1BB7">
      <w:pPr>
        <w:jc w:val="both"/>
        <w:rPr>
          <w:sz w:val="20"/>
          <w:szCs w:val="20"/>
        </w:rPr>
      </w:pPr>
      <w:r w:rsidRPr="00AE27F3">
        <w:rPr>
          <w:b/>
          <w:sz w:val="20"/>
          <w:szCs w:val="20"/>
        </w:rPr>
        <w:t>GVWR</w:t>
      </w:r>
      <w:r w:rsidRPr="00942DD2">
        <w:rPr>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7A4C002F" w14:textId="77777777" w:rsidR="00942DD2" w:rsidRPr="00942DD2" w:rsidRDefault="00942DD2" w:rsidP="006B1BB7">
      <w:pPr>
        <w:jc w:val="both"/>
        <w:rPr>
          <w:sz w:val="20"/>
          <w:szCs w:val="20"/>
        </w:rPr>
      </w:pPr>
      <w:r w:rsidRPr="00AE27F3">
        <w:rPr>
          <w:b/>
          <w:sz w:val="20"/>
          <w:szCs w:val="20"/>
        </w:rPr>
        <w:lastRenderedPageBreak/>
        <w:t>NJMVC or NJDMV</w:t>
      </w:r>
      <w:r w:rsidRPr="00942DD2">
        <w:rPr>
          <w:sz w:val="20"/>
          <w:szCs w:val="20"/>
        </w:rPr>
        <w:t xml:space="preserve"> - New Jersey Motor Vehicle Commission, formerly known as Division of Motor Vehicles (http://www.state.nj.us/mvc/).</w:t>
      </w:r>
    </w:p>
    <w:p w14:paraId="09913871" w14:textId="77777777" w:rsidR="00942DD2" w:rsidRPr="00942DD2" w:rsidRDefault="00942DD2" w:rsidP="006B1BB7">
      <w:pPr>
        <w:jc w:val="both"/>
        <w:rPr>
          <w:sz w:val="20"/>
          <w:szCs w:val="20"/>
        </w:rPr>
      </w:pPr>
      <w:r w:rsidRPr="00AE27F3">
        <w:rPr>
          <w:b/>
          <w:sz w:val="20"/>
          <w:szCs w:val="20"/>
        </w:rPr>
        <w:t xml:space="preserve">OEM </w:t>
      </w:r>
      <w:r w:rsidRPr="00942DD2">
        <w:rPr>
          <w:sz w:val="20"/>
          <w:szCs w:val="20"/>
        </w:rPr>
        <w:t>- Original Equipment Manufacturer.</w:t>
      </w:r>
    </w:p>
    <w:p w14:paraId="5CEBF79A" w14:textId="62679F9C" w:rsidR="00942DD2" w:rsidRPr="00942DD2" w:rsidRDefault="00942DD2" w:rsidP="006B1BB7">
      <w:pPr>
        <w:jc w:val="both"/>
        <w:rPr>
          <w:sz w:val="20"/>
          <w:szCs w:val="20"/>
        </w:rPr>
      </w:pPr>
      <w:r w:rsidRPr="00AE27F3">
        <w:rPr>
          <w:b/>
          <w:sz w:val="20"/>
          <w:szCs w:val="20"/>
        </w:rPr>
        <w:t>Ordering Agency</w:t>
      </w:r>
      <w:r w:rsidRPr="00942DD2">
        <w:rPr>
          <w:sz w:val="20"/>
          <w:szCs w:val="20"/>
        </w:rPr>
        <w:t xml:space="preserve"> - Any Using Agency placing a purchase order based upon the </w:t>
      </w:r>
      <w:r w:rsidR="003B0A3B">
        <w:rPr>
          <w:sz w:val="20"/>
          <w:szCs w:val="20"/>
        </w:rPr>
        <w:t>Contract</w:t>
      </w:r>
      <w:r w:rsidRPr="00942DD2">
        <w:rPr>
          <w:sz w:val="20"/>
          <w:szCs w:val="20"/>
        </w:rPr>
        <w:t>s resulting from this Bid Solicitation.</w:t>
      </w:r>
    </w:p>
    <w:p w14:paraId="407BD364" w14:textId="77777777" w:rsidR="00942DD2" w:rsidRPr="00942DD2" w:rsidRDefault="00942DD2" w:rsidP="006B1BB7">
      <w:pPr>
        <w:jc w:val="both"/>
        <w:rPr>
          <w:sz w:val="20"/>
          <w:szCs w:val="20"/>
        </w:rPr>
      </w:pPr>
      <w:r w:rsidRPr="00AE27F3">
        <w:rPr>
          <w:b/>
          <w:sz w:val="20"/>
          <w:szCs w:val="20"/>
        </w:rPr>
        <w:t>Payload</w:t>
      </w:r>
      <w:r w:rsidRPr="00942DD2">
        <w:rPr>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C8F67D8" w14:textId="441C5983" w:rsidR="00942DD2" w:rsidRPr="00942DD2" w:rsidRDefault="00942DD2" w:rsidP="006B1BB7">
      <w:pPr>
        <w:jc w:val="both"/>
        <w:rPr>
          <w:sz w:val="20"/>
          <w:szCs w:val="20"/>
        </w:rPr>
      </w:pPr>
      <w:r w:rsidRPr="00AE27F3">
        <w:rPr>
          <w:b/>
          <w:sz w:val="20"/>
          <w:szCs w:val="20"/>
        </w:rPr>
        <w:t>Roll-over</w:t>
      </w:r>
      <w:r w:rsidRPr="00942DD2">
        <w:rPr>
          <w:sz w:val="20"/>
          <w:szCs w:val="20"/>
        </w:rPr>
        <w:t xml:space="preserve"> – Agreement by the </w:t>
      </w:r>
      <w:r w:rsidR="0042131B">
        <w:rPr>
          <w:sz w:val="20"/>
          <w:szCs w:val="20"/>
        </w:rPr>
        <w:t>Contractor</w:t>
      </w:r>
      <w:r w:rsidRPr="00942DD2">
        <w:rPr>
          <w:sz w:val="20"/>
          <w:szCs w:val="20"/>
        </w:rPr>
        <w:t xml:space="preserve"> to offer a later model year vehicle than the one currently under the </w:t>
      </w:r>
      <w:r w:rsidR="003B0A3B">
        <w:rPr>
          <w:sz w:val="20"/>
          <w:szCs w:val="20"/>
        </w:rPr>
        <w:t>Contract</w:t>
      </w:r>
      <w:r w:rsidRPr="00942DD2">
        <w:rPr>
          <w:sz w:val="20"/>
          <w:szCs w:val="20"/>
        </w:rPr>
        <w:t xml:space="preserve">  Such an event could occur only after the manufacturer’s order cut-off date for the current model has passed.</w:t>
      </w:r>
    </w:p>
    <w:p w14:paraId="3EF88A40" w14:textId="77777777" w:rsidR="00942DD2" w:rsidRPr="00942DD2" w:rsidRDefault="00942DD2" w:rsidP="006B1BB7">
      <w:pPr>
        <w:jc w:val="both"/>
        <w:rPr>
          <w:sz w:val="20"/>
          <w:szCs w:val="20"/>
        </w:rPr>
      </w:pPr>
      <w:r w:rsidRPr="00AE27F3">
        <w:rPr>
          <w:b/>
          <w:sz w:val="20"/>
          <w:szCs w:val="20"/>
        </w:rPr>
        <w:t>SAE</w:t>
      </w:r>
      <w:r w:rsidRPr="00942DD2">
        <w:rPr>
          <w:sz w:val="20"/>
          <w:szCs w:val="20"/>
        </w:rPr>
        <w:t xml:space="preserve"> - Society of Automotive Engineers (http://www.sae.org/</w:t>
      </w:r>
    </w:p>
    <w:p w14:paraId="5FDC9A48" w14:textId="780C9AD1" w:rsidR="00942DD2" w:rsidRPr="00942DD2" w:rsidRDefault="00942DD2" w:rsidP="006B1BB7">
      <w:pPr>
        <w:jc w:val="both"/>
        <w:rPr>
          <w:sz w:val="20"/>
          <w:szCs w:val="20"/>
        </w:rPr>
      </w:pPr>
      <w:r w:rsidRPr="00AE27F3">
        <w:rPr>
          <w:b/>
          <w:sz w:val="20"/>
          <w:szCs w:val="20"/>
        </w:rPr>
        <w:t xml:space="preserve">Unit </w:t>
      </w:r>
      <w:r w:rsidRPr="00942DD2">
        <w:rPr>
          <w:sz w:val="20"/>
          <w:szCs w:val="20"/>
        </w:rPr>
        <w:t>- (“Large Platform Truck” or "Vehicle" or “Large Platform Truck, 33, 000 L.B. GVWR Heavy Duty Truck Chassis, With</w:t>
      </w:r>
      <w:r w:rsidR="009F43CD">
        <w:rPr>
          <w:sz w:val="20"/>
          <w:szCs w:val="20"/>
        </w:rPr>
        <w:t xml:space="preserve"> Utility </w:t>
      </w:r>
      <w:r w:rsidRPr="00942DD2">
        <w:rPr>
          <w:sz w:val="20"/>
          <w:szCs w:val="20"/>
        </w:rPr>
        <w:t xml:space="preserve"> Body, Hydraulic Platform and Accessories”), as specified herein, made available for outright purchase as a new, unused unit under a </w:t>
      </w:r>
      <w:r w:rsidR="003B0A3B">
        <w:rPr>
          <w:sz w:val="20"/>
          <w:szCs w:val="20"/>
        </w:rPr>
        <w:t>Contract</w:t>
      </w:r>
      <w:r w:rsidRPr="00942DD2">
        <w:rPr>
          <w:sz w:val="20"/>
          <w:szCs w:val="20"/>
        </w:rPr>
        <w:t xml:space="preserve"> established as a result of this Bid Solicitation. </w:t>
      </w:r>
    </w:p>
    <w:p w14:paraId="7E2CBA6F" w14:textId="77777777" w:rsidR="00942DD2" w:rsidRPr="00942DD2" w:rsidRDefault="00942DD2" w:rsidP="006B1BB7">
      <w:pPr>
        <w:jc w:val="both"/>
        <w:rPr>
          <w:sz w:val="20"/>
          <w:szCs w:val="20"/>
        </w:rPr>
      </w:pPr>
      <w:r w:rsidRPr="00AE27F3">
        <w:rPr>
          <w:b/>
          <w:sz w:val="20"/>
          <w:szCs w:val="20"/>
        </w:rPr>
        <w:t xml:space="preserve">WB </w:t>
      </w:r>
      <w:r w:rsidRPr="00942DD2">
        <w:rPr>
          <w:sz w:val="20"/>
          <w:szCs w:val="20"/>
        </w:rPr>
        <w:t>- Wheelbase, the distance between the centerlines of front and rear axles</w:t>
      </w:r>
    </w:p>
    <w:p w14:paraId="13248E47" w14:textId="3B64AC40" w:rsidR="00757621" w:rsidRDefault="00757621">
      <w:pPr>
        <w:rPr>
          <w:sz w:val="20"/>
          <w:szCs w:val="20"/>
        </w:rPr>
      </w:pPr>
      <w:r>
        <w:rPr>
          <w:sz w:val="20"/>
          <w:szCs w:val="20"/>
        </w:rPr>
        <w:br w:type="page"/>
      </w:r>
    </w:p>
    <w:p w14:paraId="6806AD4E" w14:textId="56F48E10" w:rsidR="00AC33D1" w:rsidRPr="0084189F" w:rsidRDefault="00757621" w:rsidP="0084189F">
      <w:pPr>
        <w:pStyle w:val="Heading1"/>
        <w:rPr>
          <w:sz w:val="20"/>
          <w:szCs w:val="20"/>
        </w:rPr>
      </w:pPr>
      <w:bookmarkStart w:id="272" w:name="_Toc104550103"/>
      <w:bookmarkEnd w:id="102"/>
      <w:bookmarkEnd w:id="103"/>
      <w:bookmarkEnd w:id="104"/>
      <w:r>
        <w:rPr>
          <w:sz w:val="20"/>
          <w:szCs w:val="20"/>
        </w:rPr>
        <w:lastRenderedPageBreak/>
        <w:t>GENERAL CONTRACT TERMS</w:t>
      </w:r>
      <w:bookmarkEnd w:id="272"/>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E133E7">
      <w:pPr>
        <w:pStyle w:val="Heading2"/>
        <w:rPr>
          <w:bCs/>
        </w:rPr>
      </w:pPr>
      <w:bookmarkStart w:id="273" w:name="_Toc104550104"/>
      <w:r w:rsidRPr="0084189F">
        <w:t>CONTRACT TERM AND EXTENSION OPTION</w:t>
      </w:r>
      <w:bookmarkEnd w:id="273"/>
    </w:p>
    <w:p w14:paraId="0E769CFC" w14:textId="5999634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407ADC">
        <w:rPr>
          <w:sz w:val="20"/>
          <w:szCs w:val="20"/>
        </w:rPr>
        <w:t xml:space="preserve"> </w:t>
      </w:r>
      <w:r w:rsidR="00407ADC" w:rsidRPr="00407ADC">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A81C61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407ADC">
        <w:rPr>
          <w:sz w:val="20"/>
          <w:szCs w:val="20"/>
        </w:rPr>
        <w:t xml:space="preserve"> </w:t>
      </w:r>
      <w:r w:rsidR="00407ADC" w:rsidRPr="0014133A">
        <w:rPr>
          <w:bCs/>
          <w:sz w:val="20"/>
          <w:szCs w:val="20"/>
        </w:rPr>
        <w:t>three (3)</w:t>
      </w:r>
      <w:r w:rsidR="00407ADC" w:rsidRPr="0014133A">
        <w:rPr>
          <w:b/>
          <w:bCs/>
          <w:sz w:val="20"/>
          <w:szCs w:val="20"/>
        </w:rPr>
        <w:t xml:space="preserve"> </w:t>
      </w:r>
      <w:r w:rsidR="00407ADC" w:rsidRPr="0014133A">
        <w:rPr>
          <w:bCs/>
          <w:sz w:val="20"/>
          <w:szCs w:val="20"/>
        </w:rPr>
        <w:t>years</w:t>
      </w:r>
      <w:r w:rsidR="00407ADC" w:rsidRPr="0014133A">
        <w:rPr>
          <w:sz w:val="20"/>
          <w:szCs w:val="20"/>
        </w:rPr>
        <w:t xml:space="preserve"> with no single </w:t>
      </w:r>
      <w:r w:rsidR="00407ADC">
        <w:rPr>
          <w:sz w:val="20"/>
          <w:szCs w:val="20"/>
        </w:rPr>
        <w:t>extension exceeding one (1) y</w:t>
      </w:r>
      <w:r w:rsidRPr="0084189F">
        <w:rPr>
          <w:sz w:val="20"/>
          <w:szCs w:val="20"/>
        </w:rPr>
        <w:t xml:space="preserve">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E133E7">
      <w:pPr>
        <w:pStyle w:val="Heading2"/>
      </w:pPr>
      <w:bookmarkStart w:id="274" w:name="_Toc400531508"/>
      <w:bookmarkStart w:id="275" w:name="_Toc428533979"/>
      <w:bookmarkStart w:id="276" w:name="_Toc32310704"/>
      <w:bookmarkStart w:id="277" w:name="_Toc104550105"/>
      <w:r w:rsidRPr="0084189F">
        <w:t>CONTRACT TRANSITION</w:t>
      </w:r>
      <w:bookmarkEnd w:id="274"/>
      <w:bookmarkEnd w:id="275"/>
      <w:bookmarkEnd w:id="276"/>
      <w:bookmarkEnd w:id="277"/>
    </w:p>
    <w:p w14:paraId="5849CEED" w14:textId="4DCF01C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F5AB0" w:rsidRPr="003F5AB0">
        <w:rPr>
          <w:bCs/>
          <w:sz w:val="20"/>
          <w:szCs w:val="20"/>
        </w:rPr>
        <w:t>one hundred eighty (180)</w:t>
      </w:r>
      <w:r w:rsidR="003F5AB0" w:rsidRPr="003F5AB0">
        <w:rPr>
          <w:b/>
          <w:bCs/>
          <w:sz w:val="20"/>
          <w:szCs w:val="20"/>
        </w:rPr>
        <w:t xml:space="preserve"> </w:t>
      </w:r>
      <w:r w:rsidRPr="003F5AB0">
        <w:rPr>
          <w:bCs/>
          <w:sz w:val="20"/>
          <w:szCs w:val="20"/>
        </w:rPr>
        <w:t>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6DCB8E63" w:rsidR="00757621" w:rsidRPr="0084189F" w:rsidRDefault="00757621" w:rsidP="00757621">
      <w:pPr>
        <w:spacing w:after="0" w:line="240" w:lineRule="auto"/>
        <w:rPr>
          <w:sz w:val="20"/>
          <w:szCs w:val="20"/>
        </w:rPr>
      </w:pPr>
    </w:p>
    <w:p w14:paraId="6B976E44" w14:textId="77777777" w:rsidR="00757621" w:rsidRPr="0084189F" w:rsidRDefault="00757621" w:rsidP="00E133E7">
      <w:pPr>
        <w:pStyle w:val="Heading2"/>
      </w:pPr>
      <w:bookmarkStart w:id="278" w:name="_Toc118513795"/>
      <w:bookmarkStart w:id="279" w:name="_Toc400531563"/>
      <w:bookmarkStart w:id="280" w:name="_Toc428534035"/>
      <w:bookmarkStart w:id="281" w:name="_Toc32310758"/>
      <w:bookmarkStart w:id="282" w:name="_Toc104550106"/>
      <w:bookmarkStart w:id="283" w:name="OLE_LINK3"/>
      <w:bookmarkStart w:id="284" w:name="OLE_LINK4"/>
      <w:r w:rsidRPr="0084189F">
        <w:t xml:space="preserve">PERFORMANCE </w:t>
      </w:r>
      <w:bookmarkEnd w:id="278"/>
      <w:r w:rsidRPr="0084189F">
        <w:t>SECURITY</w:t>
      </w:r>
      <w:bookmarkEnd w:id="279"/>
      <w:bookmarkEnd w:id="280"/>
      <w:bookmarkEnd w:id="281"/>
      <w:bookmarkEnd w:id="282"/>
    </w:p>
    <w:bookmarkEnd w:id="283"/>
    <w:bookmarkEnd w:id="284"/>
    <w:p w14:paraId="1649E618"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E133E7">
      <w:pPr>
        <w:pStyle w:val="Heading2"/>
      </w:pPr>
      <w:bookmarkStart w:id="285" w:name="_Toc400531513"/>
      <w:bookmarkStart w:id="286" w:name="_Toc428533984"/>
      <w:bookmarkStart w:id="287" w:name="_Toc32310709"/>
      <w:bookmarkStart w:id="288" w:name="_Toc104550107"/>
      <w:r w:rsidRPr="0084189F">
        <w:t>OWNERSHIP OF MATERIAL</w:t>
      </w:r>
      <w:bookmarkEnd w:id="285"/>
      <w:bookmarkEnd w:id="286"/>
      <w:bookmarkEnd w:id="287"/>
      <w:bookmarkEnd w:id="288"/>
    </w:p>
    <w:p w14:paraId="2B4539B0"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E133E7">
      <w:pPr>
        <w:pStyle w:val="Heading2"/>
      </w:pPr>
      <w:bookmarkStart w:id="289" w:name="_Toc104550108"/>
      <w:r w:rsidRPr="0084189F">
        <w:t>SUBSTITUTION OF STAFF</w:t>
      </w:r>
      <w:bookmarkEnd w:id="289"/>
    </w:p>
    <w:p w14:paraId="34CE2C73" w14:textId="504B3A7C"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10F9317" w14:textId="77777777" w:rsidR="003F5AB0" w:rsidRDefault="003F5AB0" w:rsidP="003F5AB0">
      <w:pPr>
        <w:autoSpaceDE w:val="0"/>
        <w:autoSpaceDN w:val="0"/>
        <w:adjustRightInd w:val="0"/>
        <w:spacing w:after="0" w:line="240" w:lineRule="auto"/>
        <w:jc w:val="both"/>
        <w:rPr>
          <w:rFonts w:cstheme="minorHAnsi"/>
          <w:color w:val="000000"/>
          <w:sz w:val="20"/>
          <w:szCs w:val="20"/>
        </w:rPr>
      </w:pPr>
    </w:p>
    <w:p w14:paraId="4B8CBE61" w14:textId="77777777" w:rsidR="00757621" w:rsidRPr="0084189F" w:rsidRDefault="00757621" w:rsidP="00E133E7">
      <w:pPr>
        <w:pStyle w:val="Heading2"/>
      </w:pPr>
      <w:bookmarkStart w:id="290" w:name="_Toc104550109"/>
      <w:r w:rsidRPr="0084189F">
        <w:t>DELIVERY TIME AND COSTS</w:t>
      </w:r>
      <w:bookmarkEnd w:id="290"/>
    </w:p>
    <w:p w14:paraId="7170669A" w14:textId="4C3F2C68" w:rsidR="00757621" w:rsidRPr="0084189F" w:rsidRDefault="00A4056C" w:rsidP="00757621">
      <w:pPr>
        <w:adjustRightInd w:val="0"/>
        <w:spacing w:after="0" w:line="240" w:lineRule="auto"/>
        <w:jc w:val="both"/>
        <w:rPr>
          <w:rFonts w:cstheme="minorHAnsi"/>
          <w:b/>
          <w:color w:val="000000"/>
          <w:sz w:val="20"/>
          <w:szCs w:val="20"/>
        </w:rPr>
      </w:pPr>
      <w:r w:rsidRPr="00704BFD">
        <w:rPr>
          <w:color w:val="000000"/>
          <w:sz w:val="20"/>
          <w:szCs w:val="20"/>
        </w:rPr>
        <w:t xml:space="preserve">Unless otherwise noted elsewhere in the Bid Solicitation or price sheet, all </w:t>
      </w:r>
      <w:r w:rsidR="00757621" w:rsidRPr="0084189F">
        <w:rPr>
          <w:color w:val="000000"/>
          <w:sz w:val="20"/>
          <w:szCs w:val="20"/>
        </w:rPr>
        <w:t xml:space="preserve">delivery times are </w:t>
      </w:r>
      <w:r w:rsidR="003F5AB0" w:rsidRPr="00740E81">
        <w:rPr>
          <w:color w:val="000000"/>
          <w:sz w:val="20"/>
          <w:szCs w:val="20"/>
        </w:rPr>
        <w:t xml:space="preserve">three hundred and sixty five days (365) calendar days </w:t>
      </w:r>
      <w:r w:rsidR="00757621" w:rsidRPr="0084189F">
        <w:rPr>
          <w:color w:val="000000"/>
          <w:sz w:val="20"/>
          <w:szCs w:val="20"/>
        </w:rPr>
        <w:t>after receipt of order (ARO) and prices for items in Quotes shall be submitted Freight</w:t>
      </w:r>
      <w:r w:rsidR="003F5AB0">
        <w:rPr>
          <w:color w:val="000000"/>
          <w:sz w:val="20"/>
          <w:szCs w:val="20"/>
        </w:rPr>
        <w:t xml:space="preserve"> On Board (F.O.B.) Destination (365 </w:t>
      </w:r>
      <w:r w:rsidR="00757621" w:rsidRPr="0084189F">
        <w:rPr>
          <w:color w:val="000000"/>
          <w:sz w:val="20"/>
          <w:szCs w:val="20"/>
        </w:rPr>
        <w:t xml:space="preserve">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F5AB0" w:rsidRPr="00740E81">
        <w:rPr>
          <w:color w:val="000000"/>
          <w:sz w:val="20"/>
          <w:szCs w:val="20"/>
        </w:rPr>
        <w:t xml:space="preserve">three hundred and sixty five days (365)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E133E7">
      <w:pPr>
        <w:pStyle w:val="Heading2"/>
      </w:pPr>
      <w:bookmarkStart w:id="291" w:name="_Toc104550110"/>
      <w:r w:rsidRPr="0084189F">
        <w:t>AUTHORIZED DEALER AND/OR DISTRIBUTORS</w:t>
      </w:r>
      <w:bookmarkEnd w:id="291"/>
    </w:p>
    <w:p w14:paraId="7E1F722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w:t>
      </w:r>
      <w:r w:rsidRPr="00FC6BD5">
        <w:rPr>
          <w:rFonts w:cstheme="minorHAnsi"/>
          <w:sz w:val="20"/>
          <w:szCs w:val="20"/>
        </w:rPr>
        <w:t>r must prov</w:t>
      </w:r>
      <w:r w:rsidRPr="0084189F">
        <w:rPr>
          <w:rFonts w:cstheme="minorHAnsi"/>
          <w:sz w:val="20"/>
          <w:szCs w:val="20"/>
        </w:rPr>
        <w:t xml:space="preserve">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A57E858" w14:textId="223C9ACB" w:rsidR="00757621" w:rsidRPr="0084189F" w:rsidRDefault="000A5BEA" w:rsidP="00D87E79">
      <w:pPr>
        <w:numPr>
          <w:ilvl w:val="0"/>
          <w:numId w:val="11"/>
        </w:numPr>
        <w:tabs>
          <w:tab w:val="clear" w:pos="360"/>
        </w:tabs>
        <w:spacing w:after="0" w:line="240" w:lineRule="auto"/>
        <w:ind w:left="1080"/>
        <w:jc w:val="both"/>
        <w:rPr>
          <w:rFonts w:cstheme="minorHAnsi"/>
          <w:sz w:val="20"/>
          <w:szCs w:val="20"/>
        </w:rPr>
      </w:pPr>
      <w:hyperlink r:id="rId4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9798151" w14:textId="6F1066F0" w:rsidR="00757621" w:rsidRPr="0084189F" w:rsidRDefault="000A5BEA" w:rsidP="00D87E79">
      <w:pPr>
        <w:numPr>
          <w:ilvl w:val="0"/>
          <w:numId w:val="11"/>
        </w:numPr>
        <w:tabs>
          <w:tab w:val="clear" w:pos="360"/>
        </w:tabs>
        <w:spacing w:after="0" w:line="240" w:lineRule="auto"/>
        <w:ind w:left="1080"/>
        <w:contextualSpacing/>
        <w:jc w:val="both"/>
        <w:rPr>
          <w:rFonts w:cstheme="minorHAnsi"/>
          <w:sz w:val="20"/>
          <w:szCs w:val="20"/>
        </w:rPr>
      </w:pPr>
      <w:hyperlink r:id="rId4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970D9" w14:textId="7435A221" w:rsidR="002627DA" w:rsidRPr="0084189F" w:rsidRDefault="000A5BEA" w:rsidP="00D87E79">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7ECA339" w14:textId="1284827C" w:rsidR="002627DA" w:rsidRDefault="000A5BEA" w:rsidP="00D87E79">
      <w:pPr>
        <w:numPr>
          <w:ilvl w:val="0"/>
          <w:numId w:val="11"/>
        </w:numPr>
        <w:tabs>
          <w:tab w:val="clear" w:pos="360"/>
        </w:tabs>
        <w:spacing w:after="0" w:line="240" w:lineRule="auto"/>
        <w:ind w:left="1080"/>
        <w:contextualSpacing/>
        <w:jc w:val="both"/>
        <w:rPr>
          <w:rFonts w:cstheme="minorHAnsi"/>
          <w:sz w:val="20"/>
          <w:szCs w:val="20"/>
        </w:rPr>
      </w:pPr>
      <w:hyperlink r:id="rId4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651B9F5" w14:textId="32494A94" w:rsidR="00757621" w:rsidRPr="00FC6BD5" w:rsidRDefault="00757621" w:rsidP="00FC6BD5">
      <w:pPr>
        <w:numPr>
          <w:ilvl w:val="0"/>
          <w:numId w:val="11"/>
        </w:numPr>
        <w:tabs>
          <w:tab w:val="clear" w:pos="360"/>
        </w:tabs>
        <w:spacing w:after="0" w:line="240" w:lineRule="auto"/>
        <w:ind w:left="1080" w:right="180"/>
        <w:rPr>
          <w:rFonts w:cstheme="minorHAnsi"/>
          <w:sz w:val="20"/>
          <w:szCs w:val="20"/>
        </w:rPr>
      </w:pPr>
      <w:r w:rsidRPr="00FC6BD5">
        <w:rPr>
          <w:rFonts w:cstheme="minorHAnsi"/>
          <w:sz w:val="20"/>
          <w:szCs w:val="20"/>
        </w:rPr>
        <w:t xml:space="preserve">Completed Contractor Certification and Disclosure of Political Contributions (N.J.S.A. 19:44A-20:13 </w:t>
      </w:r>
      <w:r w:rsidRPr="00FC6BD5">
        <w:rPr>
          <w:rFonts w:cstheme="minorHAnsi"/>
          <w:sz w:val="20"/>
          <w:szCs w:val="20"/>
          <w:u w:val="single"/>
        </w:rPr>
        <w:t>et.</w:t>
      </w:r>
      <w:r w:rsidRPr="00FC6BD5">
        <w:rPr>
          <w:rFonts w:cstheme="minorHAnsi"/>
          <w:sz w:val="20"/>
          <w:szCs w:val="20"/>
        </w:rPr>
        <w:t xml:space="preserve"> </w:t>
      </w:r>
      <w:r w:rsidRPr="00FC6BD5">
        <w:rPr>
          <w:rFonts w:cstheme="minorHAnsi"/>
          <w:sz w:val="20"/>
          <w:szCs w:val="20"/>
          <w:u w:val="single"/>
        </w:rPr>
        <w:t>seq.</w:t>
      </w:r>
      <w:r w:rsidRPr="00FC6BD5">
        <w:rPr>
          <w:rFonts w:cstheme="minorHAnsi"/>
          <w:sz w:val="20"/>
          <w:szCs w:val="20"/>
        </w:rPr>
        <w:t>);</w:t>
      </w:r>
    </w:p>
    <w:p w14:paraId="334C11D7" w14:textId="02E67BBD" w:rsidR="00757621" w:rsidRPr="0084189F" w:rsidRDefault="000A5BEA" w:rsidP="00D87E79">
      <w:pPr>
        <w:numPr>
          <w:ilvl w:val="0"/>
          <w:numId w:val="11"/>
        </w:numPr>
        <w:tabs>
          <w:tab w:val="clear" w:pos="360"/>
        </w:tabs>
        <w:spacing w:after="0" w:line="240" w:lineRule="auto"/>
        <w:ind w:left="1080"/>
        <w:jc w:val="both"/>
        <w:rPr>
          <w:rFonts w:cstheme="minorHAnsi"/>
          <w:sz w:val="20"/>
          <w:szCs w:val="20"/>
        </w:rPr>
      </w:pPr>
      <w:hyperlink r:id="rId4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A5F1A71" w14:textId="77777777" w:rsidR="002627DA" w:rsidRPr="0084189F" w:rsidRDefault="002627DA"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New Jersey Business Registration  (N.J.S.A. 52:32-44);</w:t>
      </w:r>
    </w:p>
    <w:p w14:paraId="08553FB3" w14:textId="1A3B6383" w:rsidR="00757621" w:rsidRPr="0084189F"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49795A4B" w14:textId="4A6269E8" w:rsidR="00757621"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 xml:space="preserve">Proof of compliance with New Jersey Affirmative Action requirements (N.J.A.C. 17:27-1.1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26A6929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F522F33"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6EE9A5E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Federal Affirmative Action Approval Letter.</w:t>
      </w:r>
    </w:p>
    <w:p w14:paraId="130C8FCA" w14:textId="03C012F5" w:rsidR="002627DA" w:rsidRPr="00FC6BD5" w:rsidRDefault="00FC6BD5" w:rsidP="00D87E79">
      <w:pPr>
        <w:numPr>
          <w:ilvl w:val="0"/>
          <w:numId w:val="11"/>
        </w:numPr>
        <w:tabs>
          <w:tab w:val="clear" w:pos="360"/>
        </w:tabs>
        <w:spacing w:after="0" w:line="240" w:lineRule="auto"/>
        <w:ind w:left="1080"/>
        <w:jc w:val="both"/>
        <w:rPr>
          <w:rFonts w:cstheme="minorHAnsi"/>
          <w:sz w:val="20"/>
          <w:szCs w:val="20"/>
        </w:rPr>
      </w:pPr>
      <w:r w:rsidRPr="00FC6BD5">
        <w:rPr>
          <w:rFonts w:eastAsia="MS Mincho"/>
          <w:sz w:val="20"/>
          <w:szCs w:val="20"/>
        </w:rPr>
        <w:t>Disclosure of Prohibited Activities in Russia / Belarus Form</w:t>
      </w:r>
      <w:r w:rsidRPr="00FC6BD5" w:rsidDel="00FC6BD5">
        <w:rPr>
          <w:rFonts w:cstheme="minorHAnsi"/>
          <w:sz w:val="20"/>
          <w:szCs w:val="20"/>
        </w:rPr>
        <w:t xml:space="preserve"> </w:t>
      </w:r>
      <w:r w:rsidR="002627DA" w:rsidRPr="00FC6BD5">
        <w:rPr>
          <w:rFonts w:cstheme="minorHAnsi"/>
          <w:sz w:val="20"/>
          <w:szCs w:val="20"/>
        </w:rPr>
        <w:t xml:space="preserve"> </w:t>
      </w:r>
    </w:p>
    <w:p w14:paraId="3CFB902F" w14:textId="77777777" w:rsidR="00757621" w:rsidRPr="0084189F" w:rsidRDefault="00757621" w:rsidP="00757621">
      <w:pPr>
        <w:pStyle w:val="BodyText"/>
        <w:spacing w:after="0" w:line="240" w:lineRule="auto"/>
        <w:ind w:right="108"/>
        <w:jc w:val="both"/>
        <w:rPr>
          <w:rFonts w:cstheme="minorHAnsi"/>
          <w:sz w:val="20"/>
          <w:szCs w:val="20"/>
        </w:rPr>
      </w:pPr>
    </w:p>
    <w:p w14:paraId="19D72F4C" w14:textId="4C1F98A0"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72842311" w14:textId="77777777" w:rsidR="00BB6D75" w:rsidRDefault="00BB6D75" w:rsidP="0084189F">
      <w:pPr>
        <w:spacing w:after="0" w:line="240" w:lineRule="auto"/>
        <w:jc w:val="both"/>
        <w:rPr>
          <w:sz w:val="20"/>
          <w:szCs w:val="20"/>
        </w:rPr>
      </w:pPr>
    </w:p>
    <w:p w14:paraId="5F2A143B" w14:textId="4240A434" w:rsidR="00D8290A" w:rsidRPr="0084189F" w:rsidRDefault="00D8290A" w:rsidP="00E133E7">
      <w:pPr>
        <w:pStyle w:val="Heading2"/>
      </w:pPr>
      <w:bookmarkStart w:id="292" w:name="_Toc400531525"/>
      <w:bookmarkStart w:id="293" w:name="_Toc428533996"/>
      <w:bookmarkStart w:id="294" w:name="_Toc32310718"/>
      <w:bookmarkStart w:id="295" w:name="_Toc104550111"/>
      <w:r w:rsidRPr="0084189F">
        <w:t>LIQUIDATED DAMAGES</w:t>
      </w:r>
      <w:bookmarkEnd w:id="292"/>
      <w:bookmarkEnd w:id="293"/>
      <w:bookmarkEnd w:id="294"/>
      <w:bookmarkEnd w:id="295"/>
    </w:p>
    <w:p w14:paraId="2AFEBDD3"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A114A23" w14:textId="77777777" w:rsidR="00D8290A" w:rsidRPr="0084189F" w:rsidRDefault="00D8290A" w:rsidP="00D8290A">
      <w:pPr>
        <w:spacing w:after="0" w:line="240" w:lineRule="auto"/>
        <w:rPr>
          <w:rFonts w:eastAsia="MS Mincho"/>
          <w:sz w:val="20"/>
          <w:szCs w:val="20"/>
        </w:rPr>
      </w:pPr>
    </w:p>
    <w:p w14:paraId="6959446D" w14:textId="77777777" w:rsidR="00D8290A" w:rsidRPr="0084189F" w:rsidRDefault="00D8290A" w:rsidP="00E133E7">
      <w:pPr>
        <w:pStyle w:val="Heading2"/>
      </w:pPr>
      <w:bookmarkStart w:id="296" w:name="_Toc400531531"/>
      <w:bookmarkStart w:id="297" w:name="_Toc428534002"/>
      <w:bookmarkStart w:id="298" w:name="_Toc32310724"/>
      <w:bookmarkStart w:id="299" w:name="_Toc104550112"/>
      <w:r w:rsidRPr="0084189F">
        <w:t>RETAINAGE</w:t>
      </w:r>
      <w:bookmarkEnd w:id="296"/>
      <w:bookmarkEnd w:id="297"/>
      <w:bookmarkEnd w:id="298"/>
      <w:bookmarkEnd w:id="299"/>
    </w:p>
    <w:p w14:paraId="236CC0D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E133E7">
      <w:pPr>
        <w:pStyle w:val="Heading2"/>
      </w:pPr>
      <w:bookmarkStart w:id="300" w:name="_Toc104550113"/>
      <w:r w:rsidRPr="0084189F">
        <w:t>ELECTRONIC PAYMENTS</w:t>
      </w:r>
      <w:bookmarkEnd w:id="300"/>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E133E7">
      <w:pPr>
        <w:pStyle w:val="Heading2"/>
      </w:pPr>
      <w:bookmarkStart w:id="301" w:name="_Toc104550114"/>
      <w:r w:rsidRPr="0084189F">
        <w:t>CONTRACT ACTIVITY REPORT</w:t>
      </w:r>
      <w:bookmarkEnd w:id="301"/>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9"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302" w:name="_Toc104550115"/>
      <w:r w:rsidRPr="0084189F">
        <w:rPr>
          <w:sz w:val="20"/>
          <w:szCs w:val="20"/>
        </w:rPr>
        <w:lastRenderedPageBreak/>
        <w:t>DATA SECURITY REQUIREMENTS</w:t>
      </w:r>
      <w:r w:rsidR="00365D98" w:rsidRPr="0084189F">
        <w:rPr>
          <w:sz w:val="20"/>
          <w:szCs w:val="20"/>
        </w:rPr>
        <w:t xml:space="preserve"> – CONTRACTOR RESPONSIBILITY</w:t>
      </w:r>
      <w:bookmarkEnd w:id="302"/>
      <w:r w:rsidR="00365D98" w:rsidRPr="0084189F">
        <w:rPr>
          <w:sz w:val="20"/>
          <w:szCs w:val="20"/>
        </w:rPr>
        <w:t xml:space="preserve"> </w:t>
      </w:r>
    </w:p>
    <w:p w14:paraId="4A01126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02D5D75" w14:textId="77777777" w:rsidR="00A67A2F" w:rsidRPr="0084189F" w:rsidRDefault="00A67A2F" w:rsidP="0084189F">
      <w:pPr>
        <w:spacing w:after="0" w:line="240" w:lineRule="auto"/>
        <w:rPr>
          <w:rFonts w:cstheme="minorHAnsi"/>
          <w:sz w:val="20"/>
          <w:szCs w:val="20"/>
        </w:rPr>
      </w:pPr>
    </w:p>
    <w:p w14:paraId="335E48F2" w14:textId="5EFBE00B" w:rsidR="007C2018" w:rsidRPr="0084189F" w:rsidRDefault="00C13CFC" w:rsidP="0084189F">
      <w:pPr>
        <w:pStyle w:val="Heading1"/>
        <w:rPr>
          <w:sz w:val="20"/>
          <w:szCs w:val="20"/>
        </w:rPr>
      </w:pPr>
      <w:bookmarkStart w:id="303" w:name="_4.4.1.1_Ownership_Disclosure"/>
      <w:bookmarkStart w:id="304" w:name="_4.4.1.1_Signatory_page"/>
      <w:bookmarkStart w:id="305" w:name="_4.4.2.3_Contract_Schedule"/>
      <w:bookmarkStart w:id="306" w:name="_4.4.2.4_mobilization_and"/>
      <w:bookmarkStart w:id="307" w:name="_Toc104550116"/>
      <w:bookmarkEnd w:id="303"/>
      <w:bookmarkEnd w:id="304"/>
      <w:bookmarkEnd w:id="305"/>
      <w:bookmarkEnd w:id="306"/>
      <w:r w:rsidRPr="0084189F">
        <w:rPr>
          <w:sz w:val="20"/>
          <w:szCs w:val="20"/>
        </w:rPr>
        <w:t>MODIFICATIONS TO THE STATE OF NEW JERSEY STANDARD TERMS AND CONDITIONS</w:t>
      </w:r>
      <w:bookmarkEnd w:id="307"/>
    </w:p>
    <w:p w14:paraId="4F5831BE" w14:textId="77777777" w:rsidR="00755A57"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565617B0" w14:textId="7B7B96E1" w:rsidR="003F5AB0" w:rsidRDefault="003F5AB0" w:rsidP="003F5AB0">
      <w:pPr>
        <w:spacing w:after="0" w:line="240" w:lineRule="auto"/>
        <w:rPr>
          <w:rFonts w:eastAsia="MS Mincho"/>
          <w:bCs/>
          <w:sz w:val="20"/>
          <w:szCs w:val="20"/>
        </w:rPr>
      </w:pPr>
      <w:r w:rsidRPr="003E3819">
        <w:rPr>
          <w:rFonts w:eastAsia="MS Mincho"/>
          <w:bCs/>
          <w:sz w:val="20"/>
          <w:szCs w:val="20"/>
        </w:rPr>
        <w:t xml:space="preserve"> </w:t>
      </w:r>
    </w:p>
    <w:p w14:paraId="6B533341" w14:textId="474C5355" w:rsidR="007C2018" w:rsidRPr="0084189F" w:rsidRDefault="00FE1904" w:rsidP="0084189F">
      <w:pPr>
        <w:pStyle w:val="Heading1"/>
        <w:rPr>
          <w:sz w:val="20"/>
          <w:szCs w:val="20"/>
        </w:rPr>
      </w:pPr>
      <w:bookmarkStart w:id="308" w:name="_Toc104550117"/>
      <w:r w:rsidRPr="0084189F">
        <w:rPr>
          <w:sz w:val="20"/>
          <w:szCs w:val="20"/>
        </w:rPr>
        <w:t>QUOTE EVALUATION AND AWARD</w:t>
      </w:r>
      <w:bookmarkEnd w:id="308"/>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E133E7">
      <w:pPr>
        <w:pStyle w:val="Heading2"/>
      </w:pPr>
      <w:bookmarkStart w:id="309" w:name="_Toc400531542"/>
      <w:bookmarkStart w:id="310" w:name="_Toc428534014"/>
      <w:bookmarkStart w:id="311" w:name="_Toc32310736"/>
      <w:bookmarkStart w:id="312" w:name="_Toc104550118"/>
      <w:r w:rsidRPr="0084189F">
        <w:t>RIGHT TO WAIVE</w:t>
      </w:r>
      <w:bookmarkEnd w:id="309"/>
      <w:bookmarkEnd w:id="310"/>
      <w:bookmarkEnd w:id="311"/>
      <w:bookmarkEnd w:id="312"/>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313" w:name="_Toc400531543"/>
      <w:bookmarkStart w:id="314" w:name="_Toc428534015"/>
      <w:bookmarkStart w:id="315" w:name="_Toc32310737"/>
    </w:p>
    <w:p w14:paraId="66EEDAF0" w14:textId="6BCFFE56" w:rsidR="005034F5" w:rsidRPr="0084189F" w:rsidRDefault="00D8226E" w:rsidP="00E133E7">
      <w:pPr>
        <w:pStyle w:val="Heading2"/>
      </w:pPr>
      <w:bookmarkStart w:id="316" w:name="_Toc104550119"/>
      <w:r w:rsidRPr="0084189F">
        <w:t>DIRECTOR’S RIGHT TO ACCEPT OR REJECT A QUOTE</w:t>
      </w:r>
      <w:bookmarkEnd w:id="313"/>
      <w:bookmarkEnd w:id="314"/>
      <w:bookmarkEnd w:id="315"/>
      <w:bookmarkEnd w:id="316"/>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E133E7">
      <w:pPr>
        <w:pStyle w:val="Heading2"/>
      </w:pPr>
      <w:bookmarkStart w:id="317" w:name="_Toc104550120"/>
      <w:r w:rsidRPr="0084189F">
        <w:t>RECIPROCITY FOR JURISDICTIONAL BIDDER PREFERENCE</w:t>
      </w:r>
      <w:bookmarkEnd w:id="317"/>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E133E7">
      <w:pPr>
        <w:pStyle w:val="Heading2"/>
      </w:pPr>
      <w:bookmarkStart w:id="318" w:name="_Toc400531545"/>
      <w:bookmarkStart w:id="319" w:name="_Toc428534017"/>
      <w:bookmarkStart w:id="320" w:name="_Toc32310739"/>
      <w:bookmarkStart w:id="321" w:name="_Toc104550121"/>
      <w:r w:rsidRPr="0084189F">
        <w:t>CLARIFICATION OF QUOTE</w:t>
      </w:r>
      <w:bookmarkEnd w:id="318"/>
      <w:bookmarkEnd w:id="319"/>
      <w:bookmarkEnd w:id="320"/>
      <w:bookmarkEnd w:id="321"/>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E133E7">
      <w:pPr>
        <w:pStyle w:val="Heading2"/>
      </w:pPr>
      <w:bookmarkStart w:id="322" w:name="_Toc32310741"/>
      <w:bookmarkStart w:id="323" w:name="_Toc104550122"/>
      <w:bookmarkStart w:id="324" w:name="_Toc118513837"/>
      <w:bookmarkStart w:id="325" w:name="_Toc400531547"/>
      <w:bookmarkStart w:id="326" w:name="_Toc428534019"/>
      <w:r w:rsidRPr="0084189F">
        <w:t>ORAL PRESENTATION</w:t>
      </w:r>
      <w:bookmarkEnd w:id="322"/>
      <w:bookmarkEnd w:id="323"/>
      <w:r w:rsidRPr="0084189F">
        <w:t xml:space="preserve"> </w:t>
      </w:r>
      <w:bookmarkEnd w:id="324"/>
      <w:bookmarkEnd w:id="325"/>
      <w:bookmarkEnd w:id="326"/>
    </w:p>
    <w:p w14:paraId="151140A5" w14:textId="77777777" w:rsidR="00755A57" w:rsidRDefault="00755A57" w:rsidP="00755A57">
      <w:pPr>
        <w:spacing w:after="0" w:line="240" w:lineRule="auto"/>
        <w:rPr>
          <w:rFonts w:eastAsia="MS Mincho"/>
          <w:bCs/>
          <w:sz w:val="20"/>
          <w:szCs w:val="20"/>
        </w:rPr>
      </w:pPr>
      <w:r w:rsidRPr="003E3819">
        <w:rPr>
          <w:rFonts w:eastAsia="MS Mincho"/>
          <w:bCs/>
          <w:sz w:val="20"/>
          <w:szCs w:val="20"/>
        </w:rPr>
        <w:t xml:space="preserve">Not applicable to this procurement. </w:t>
      </w:r>
    </w:p>
    <w:p w14:paraId="5EA809D8" w14:textId="0FB45AEF" w:rsidR="00755A57" w:rsidRDefault="00755A57" w:rsidP="00755A57">
      <w:pPr>
        <w:spacing w:after="0" w:line="240" w:lineRule="auto"/>
        <w:rPr>
          <w:rFonts w:eastAsia="MS Mincho"/>
          <w:bCs/>
          <w:sz w:val="20"/>
          <w:szCs w:val="20"/>
        </w:rPr>
      </w:pPr>
      <w:r w:rsidRPr="003E3819">
        <w:rPr>
          <w:rFonts w:eastAsia="MS Mincho"/>
          <w:bCs/>
          <w:sz w:val="20"/>
          <w:szCs w:val="20"/>
        </w:rPr>
        <w:t xml:space="preserve"> </w:t>
      </w:r>
    </w:p>
    <w:p w14:paraId="3818F07A" w14:textId="0F7D1352" w:rsidR="00F15D1B" w:rsidRPr="0084189F" w:rsidRDefault="00F15D1B" w:rsidP="00E133E7">
      <w:pPr>
        <w:pStyle w:val="Heading2"/>
      </w:pPr>
      <w:bookmarkStart w:id="327" w:name="_Toc104550123"/>
      <w:r w:rsidRPr="0084189F">
        <w:t>TIE QUOTES</w:t>
      </w:r>
      <w:bookmarkEnd w:id="327"/>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21616AD6"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E133E7">
      <w:pPr>
        <w:pStyle w:val="Heading2"/>
      </w:pPr>
      <w:bookmarkStart w:id="328" w:name="_Toc104550124"/>
      <w:r w:rsidRPr="0084189F">
        <w:t>STATE'S RIGHT TO INSPECT BIDDER’S FACILITIES</w:t>
      </w:r>
      <w:bookmarkEnd w:id="328"/>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E133E7">
      <w:pPr>
        <w:pStyle w:val="Heading2"/>
      </w:pPr>
      <w:bookmarkStart w:id="329" w:name="_Toc104550125"/>
      <w:r w:rsidRPr="0084189F">
        <w:t>STATE'S RIGHT TO CHECK REFERENCES</w:t>
      </w:r>
      <w:bookmarkEnd w:id="329"/>
    </w:p>
    <w:p w14:paraId="095D81DE" w14:textId="1F18B42C" w:rsidR="003400B4"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C4B083" w14:textId="77777777" w:rsidR="00AE27F3" w:rsidRPr="0084189F" w:rsidRDefault="00AE27F3" w:rsidP="0084189F">
      <w:pPr>
        <w:spacing w:after="0" w:line="240" w:lineRule="auto"/>
        <w:jc w:val="both"/>
        <w:rPr>
          <w:color w:val="000000"/>
          <w:sz w:val="20"/>
          <w:szCs w:val="20"/>
        </w:rPr>
      </w:pP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E133E7">
      <w:pPr>
        <w:pStyle w:val="Heading2"/>
      </w:pPr>
      <w:bookmarkStart w:id="330" w:name="_Toc104550126"/>
      <w:r w:rsidRPr="0084189F">
        <w:lastRenderedPageBreak/>
        <w:t>EVALUATION CRITERIA</w:t>
      </w:r>
      <w:bookmarkEnd w:id="330"/>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E133E7">
      <w:pPr>
        <w:pStyle w:val="Heading3"/>
      </w:pPr>
      <w:bookmarkStart w:id="331" w:name="_Toc118513839"/>
      <w:bookmarkStart w:id="332" w:name="_Toc400531549"/>
      <w:bookmarkStart w:id="333" w:name="_Toc428534021"/>
      <w:bookmarkStart w:id="334" w:name="_Toc32310743"/>
      <w:bookmarkStart w:id="335" w:name="_Toc104550127"/>
      <w:r w:rsidRPr="009E480C">
        <w:t>TECHNICAL EVALUATION CRITERIA</w:t>
      </w:r>
      <w:bookmarkEnd w:id="331"/>
      <w:bookmarkEnd w:id="332"/>
      <w:bookmarkEnd w:id="333"/>
      <w:bookmarkEnd w:id="334"/>
      <w:bookmarkEnd w:id="335"/>
    </w:p>
    <w:p w14:paraId="1225DF55" w14:textId="5CF133D0" w:rsidR="007D6594" w:rsidRDefault="007D6594" w:rsidP="0084189F">
      <w:pPr>
        <w:spacing w:after="0" w:line="240" w:lineRule="auto"/>
        <w:ind w:right="108"/>
        <w:jc w:val="both"/>
        <w:rPr>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2C5D9445" w14:textId="77777777" w:rsidR="00755A57" w:rsidRPr="0084189F" w:rsidRDefault="00755A57" w:rsidP="0084189F">
      <w:pPr>
        <w:spacing w:after="0" w:line="240" w:lineRule="auto"/>
        <w:ind w:right="108"/>
        <w:jc w:val="both"/>
        <w:rPr>
          <w:rFonts w:eastAsia="MS Mincho"/>
          <w:sz w:val="20"/>
          <w:szCs w:val="20"/>
        </w:rPr>
      </w:pPr>
    </w:p>
    <w:p w14:paraId="0E75E21F" w14:textId="6214B455" w:rsidR="007D6594" w:rsidRPr="0084189F" w:rsidRDefault="007D6594" w:rsidP="00D87E79">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292C94DB" w:rsidR="006662F8" w:rsidRPr="0084189F" w:rsidRDefault="006662F8" w:rsidP="0084189F">
      <w:pPr>
        <w:spacing w:after="0" w:line="240" w:lineRule="auto"/>
        <w:jc w:val="both"/>
        <w:rPr>
          <w:sz w:val="20"/>
          <w:szCs w:val="20"/>
        </w:rPr>
      </w:pPr>
    </w:p>
    <w:p w14:paraId="5725CC83" w14:textId="35F62C97" w:rsidR="005034F5" w:rsidRPr="0084189F" w:rsidRDefault="00436CAD" w:rsidP="00E133E7">
      <w:pPr>
        <w:pStyle w:val="Heading3"/>
      </w:pPr>
      <w:bookmarkStart w:id="336" w:name="_Toc118513840"/>
      <w:bookmarkStart w:id="337" w:name="_Toc400531550"/>
      <w:bookmarkStart w:id="338" w:name="_Toc428534022"/>
      <w:bookmarkStart w:id="339" w:name="_Toc32310744"/>
      <w:bookmarkStart w:id="340" w:name="_Toc104550128"/>
      <w:r w:rsidRPr="0084189F">
        <w:t>PRICE EVALUATION</w:t>
      </w:r>
      <w:bookmarkEnd w:id="336"/>
      <w:bookmarkEnd w:id="337"/>
      <w:bookmarkEnd w:id="338"/>
      <w:bookmarkEnd w:id="339"/>
      <w:bookmarkEnd w:id="340"/>
    </w:p>
    <w:p w14:paraId="305BB42E" w14:textId="7F3494C3" w:rsidR="005034F5" w:rsidRPr="0084189F" w:rsidRDefault="005034F5" w:rsidP="006B1BB7">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287D04">
        <w:rPr>
          <w:sz w:val="20"/>
          <w:szCs w:val="20"/>
        </w:rPr>
        <w:t>, utilizing the Group Price Index as follows:</w:t>
      </w:r>
      <w:r w:rsidRPr="0084189F">
        <w:rPr>
          <w:sz w:val="20"/>
          <w:szCs w:val="20"/>
        </w:rPr>
        <w:t xml:space="preserve"> </w:t>
      </w:r>
    </w:p>
    <w:p w14:paraId="0210626F" w14:textId="77777777" w:rsidR="00755A57" w:rsidRDefault="00755A57" w:rsidP="006B1BB7">
      <w:pPr>
        <w:spacing w:after="0" w:line="240" w:lineRule="auto"/>
        <w:jc w:val="both"/>
        <w:rPr>
          <w:sz w:val="20"/>
          <w:szCs w:val="20"/>
        </w:rPr>
      </w:pPr>
    </w:p>
    <w:p w14:paraId="49C9EC10" w14:textId="19458AB3" w:rsidR="00755A57" w:rsidRPr="00934279" w:rsidRDefault="00755A57" w:rsidP="006B1BB7">
      <w:pPr>
        <w:keepNext/>
        <w:spacing w:after="0" w:line="240" w:lineRule="auto"/>
        <w:ind w:right="108"/>
        <w:jc w:val="both"/>
        <w:rPr>
          <w:rFonts w:eastAsia="MS Mincho" w:cstheme="minorHAnsi"/>
          <w:b/>
          <w:sz w:val="20"/>
          <w:szCs w:val="20"/>
          <w:u w:val="single"/>
        </w:rPr>
      </w:pPr>
      <w:r w:rsidRPr="00934279">
        <w:rPr>
          <w:rFonts w:eastAsia="MS Mincho" w:cstheme="minorHAnsi"/>
          <w:b/>
          <w:sz w:val="20"/>
          <w:szCs w:val="20"/>
          <w:u w:val="single"/>
        </w:rPr>
        <w:t>Group Price Index Components:</w:t>
      </w:r>
    </w:p>
    <w:p w14:paraId="62720A7C" w14:textId="77777777" w:rsidR="00755A57" w:rsidRPr="00934279" w:rsidRDefault="00755A57" w:rsidP="006B1BB7">
      <w:pPr>
        <w:spacing w:after="0" w:line="240" w:lineRule="auto"/>
        <w:jc w:val="both"/>
        <w:rPr>
          <w:rFonts w:eastAsia="Times New Roman" w:cstheme="minorHAnsi"/>
          <w:b/>
          <w:sz w:val="20"/>
          <w:szCs w:val="20"/>
          <w:u w:val="single"/>
        </w:rPr>
      </w:pPr>
    </w:p>
    <w:p w14:paraId="4C092DBC"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BP1= Bid Price Chassis</w:t>
      </w:r>
    </w:p>
    <w:p w14:paraId="172C54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D1 = Options Discount Chassis</w:t>
      </w:r>
    </w:p>
    <w:p w14:paraId="1AACA60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BP2= Bid Price Utility Body</w:t>
      </w:r>
    </w:p>
    <w:p w14:paraId="6C69861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D2 = Options Discount Body</w:t>
      </w:r>
    </w:p>
    <w:p w14:paraId="274A5216"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BP3 = Bid Price Hydraulic Platform Lift</w:t>
      </w:r>
    </w:p>
    <w:p w14:paraId="693BEA22"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D3 = Options Discount Hydraulic Platform Lift</w:t>
      </w:r>
    </w:p>
    <w:p w14:paraId="3A9219E1"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BP4 = Bid Price Hydraulic Generator</w:t>
      </w:r>
    </w:p>
    <w:p w14:paraId="11F7AC6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BP5 = Bid Price Chassis Mounted Air Compressor</w:t>
      </w:r>
    </w:p>
    <w:p w14:paraId="659E83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BP6 = Manuals</w:t>
      </w:r>
    </w:p>
    <w:p w14:paraId="0D21DE8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BP7 = Paint </w:t>
      </w:r>
    </w:p>
    <w:p w14:paraId="67638C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BP8= Technical Support</w:t>
      </w:r>
    </w:p>
    <w:p w14:paraId="710A78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U = Projected Options Utilization Rate </w:t>
      </w:r>
    </w:p>
    <w:p w14:paraId="39B63EB9" w14:textId="77777777" w:rsidR="00755A57" w:rsidRPr="00934279" w:rsidRDefault="00755A57" w:rsidP="006B1BB7">
      <w:pPr>
        <w:spacing w:after="0" w:line="240" w:lineRule="auto"/>
        <w:jc w:val="both"/>
        <w:rPr>
          <w:rFonts w:eastAsia="Times New Roman" w:cstheme="minorHAnsi"/>
          <w:b/>
          <w:sz w:val="20"/>
          <w:szCs w:val="20"/>
          <w:u w:val="single"/>
        </w:rPr>
      </w:pPr>
    </w:p>
    <w:p w14:paraId="1F9118C0" w14:textId="389B5720" w:rsidR="00755A57" w:rsidRPr="00934279" w:rsidRDefault="00755A57" w:rsidP="006B1BB7">
      <w:pPr>
        <w:keepNext/>
        <w:spacing w:after="0" w:line="240" w:lineRule="auto"/>
        <w:ind w:right="108"/>
        <w:jc w:val="both"/>
        <w:rPr>
          <w:rFonts w:eastAsia="MS Mincho" w:cstheme="minorHAnsi"/>
          <w:sz w:val="20"/>
          <w:szCs w:val="20"/>
        </w:rPr>
      </w:pPr>
      <w:r w:rsidRPr="00934279">
        <w:rPr>
          <w:rFonts w:eastAsia="MS Mincho" w:cstheme="minorHAnsi"/>
          <w:sz w:val="20"/>
          <w:szCs w:val="20"/>
        </w:rPr>
        <w:t xml:space="preserve">(Note: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w:t>
      </w:r>
      <w:r w:rsidR="004C3958">
        <w:rPr>
          <w:rFonts w:eastAsia="MS Mincho" w:cstheme="minorHAnsi"/>
          <w:sz w:val="20"/>
          <w:szCs w:val="20"/>
        </w:rPr>
        <w:t xml:space="preserve">of </w:t>
      </w:r>
      <w:r w:rsidRPr="00934279">
        <w:rPr>
          <w:rFonts w:eastAsia="MS Mincho" w:cstheme="minorHAnsi"/>
          <w:sz w:val="20"/>
          <w:szCs w:val="20"/>
        </w:rPr>
        <w:t>total manufacturer's options.)</w:t>
      </w:r>
    </w:p>
    <w:p w14:paraId="1C6F338D" w14:textId="77777777" w:rsidR="00755A57" w:rsidRPr="00934279" w:rsidRDefault="00755A57" w:rsidP="006B1BB7">
      <w:pPr>
        <w:spacing w:after="0" w:line="240" w:lineRule="auto"/>
        <w:jc w:val="both"/>
        <w:rPr>
          <w:rFonts w:eastAsia="Times New Roman" w:cstheme="minorHAnsi"/>
          <w:b/>
          <w:sz w:val="20"/>
          <w:szCs w:val="20"/>
          <w:u w:val="single"/>
        </w:rPr>
      </w:pPr>
    </w:p>
    <w:p w14:paraId="71196BBB" w14:textId="77777777" w:rsidR="00755A57" w:rsidRPr="00934279" w:rsidRDefault="00755A57" w:rsidP="006B1BB7">
      <w:pPr>
        <w:spacing w:after="0" w:line="240" w:lineRule="auto"/>
        <w:jc w:val="both"/>
        <w:rPr>
          <w:rFonts w:eastAsia="MS Mincho" w:cstheme="minorHAnsi"/>
          <w:b/>
          <w:sz w:val="20"/>
          <w:szCs w:val="20"/>
          <w:u w:val="single"/>
        </w:rPr>
      </w:pPr>
      <w:r w:rsidRPr="00934279">
        <w:rPr>
          <w:rFonts w:eastAsia="MS Mincho" w:cstheme="minorHAnsi"/>
          <w:b/>
          <w:sz w:val="20"/>
          <w:szCs w:val="20"/>
          <w:u w:val="single"/>
        </w:rPr>
        <w:t>Group Price Index Formula:</w:t>
      </w:r>
    </w:p>
    <w:p w14:paraId="7746D805" w14:textId="77777777" w:rsidR="00755A57" w:rsidRPr="00934279" w:rsidRDefault="00755A57" w:rsidP="006B1BB7">
      <w:pPr>
        <w:spacing w:after="0" w:line="240" w:lineRule="auto"/>
        <w:jc w:val="both"/>
        <w:rPr>
          <w:rFonts w:eastAsia="Times New Roman" w:cstheme="minorHAnsi"/>
          <w:b/>
          <w:sz w:val="20"/>
          <w:szCs w:val="20"/>
          <w:u w:val="single"/>
        </w:rPr>
      </w:pPr>
    </w:p>
    <w:p w14:paraId="73DA380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MS Mincho" w:cstheme="minorHAnsi"/>
          <w:sz w:val="20"/>
          <w:szCs w:val="20"/>
        </w:rPr>
        <w:t>BP1*((1+U*(1-D1/100)))+BP2*((1+U*(1-D2/100)))+BP3*((1+U*(1-D3/100)))+BP4+BP5+BP6+BP7+BP8</w:t>
      </w:r>
    </w:p>
    <w:p w14:paraId="15A3E991" w14:textId="77777777" w:rsidR="00755A57" w:rsidRPr="00934279" w:rsidRDefault="00755A57" w:rsidP="006B1BB7">
      <w:pPr>
        <w:spacing w:after="0" w:line="240" w:lineRule="auto"/>
        <w:jc w:val="both"/>
        <w:rPr>
          <w:rFonts w:eastAsia="Times New Roman" w:cstheme="minorHAnsi"/>
          <w:b/>
          <w:sz w:val="20"/>
          <w:szCs w:val="20"/>
          <w:u w:val="single"/>
        </w:rPr>
      </w:pPr>
    </w:p>
    <w:p w14:paraId="4C4419BF"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Example:</w:t>
      </w:r>
    </w:p>
    <w:p w14:paraId="6B9C8575" w14:textId="77777777" w:rsidR="00755A57" w:rsidRPr="00934279" w:rsidRDefault="00755A57" w:rsidP="006B1BB7">
      <w:pPr>
        <w:spacing w:after="0" w:line="240" w:lineRule="auto"/>
        <w:jc w:val="both"/>
        <w:rPr>
          <w:rFonts w:eastAsia="Times New Roman" w:cstheme="minorHAnsi"/>
          <w:b/>
          <w:sz w:val="20"/>
          <w:szCs w:val="20"/>
          <w:u w:val="single"/>
        </w:rPr>
      </w:pPr>
    </w:p>
    <w:p w14:paraId="6EB8C7DF"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Price = $100,000, Discount 10%</w:t>
      </w:r>
    </w:p>
    <w:p w14:paraId="41D8A548"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Utility Body Price = $10,000, Discount 10%</w:t>
      </w:r>
    </w:p>
    <w:p w14:paraId="2F498AF5"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Price = $10,000, Discount 10%</w:t>
      </w:r>
    </w:p>
    <w:p w14:paraId="33649DA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$100 each for; Generator, Air Compressor, Manuals, Paint, Tech Support.</w:t>
      </w:r>
    </w:p>
    <w:p w14:paraId="36005EBE" w14:textId="77777777" w:rsidR="00755A57" w:rsidRPr="00934279" w:rsidRDefault="00755A57" w:rsidP="006B1BB7">
      <w:pPr>
        <w:spacing w:after="0" w:line="240" w:lineRule="auto"/>
        <w:jc w:val="both"/>
        <w:rPr>
          <w:rFonts w:eastAsia="Times New Roman" w:cstheme="minorHAnsi"/>
          <w:sz w:val="20"/>
          <w:szCs w:val="20"/>
        </w:rPr>
      </w:pPr>
    </w:p>
    <w:p w14:paraId="473F6169"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Formula Explanation:</w:t>
      </w:r>
    </w:p>
    <w:p w14:paraId="6588D06F" w14:textId="77777777" w:rsidR="00755A57" w:rsidRPr="00934279" w:rsidRDefault="00755A57" w:rsidP="006B1BB7">
      <w:pPr>
        <w:spacing w:after="0" w:line="240" w:lineRule="auto"/>
        <w:jc w:val="both"/>
        <w:rPr>
          <w:rFonts w:eastAsia="Times New Roman" w:cstheme="minorHAnsi"/>
          <w:b/>
          <w:sz w:val="20"/>
          <w:szCs w:val="20"/>
          <w:u w:val="single"/>
        </w:rPr>
      </w:pPr>
    </w:p>
    <w:p w14:paraId="4CB1239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Total Price = $100,000 (BP1) plus $4500 in options (5% * $100,000 = $5000, discounted 10%, = $4500) = $104,500</w:t>
      </w:r>
    </w:p>
    <w:p w14:paraId="42B0307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Stake Body Total Price = $10,000 (BP2) plus $450 in options (5% * $10,000 = $500, discounted 10%, = $4500) = $10,450</w:t>
      </w:r>
    </w:p>
    <w:p w14:paraId="7C3F93A0"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Total Price = $10,000 (BP3) plus $450 in options (5% * $10,000 = $500, discounted 10%, = $4500) = $10,450</w:t>
      </w:r>
    </w:p>
    <w:p w14:paraId="2E0F57E3"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sz w:val="20"/>
          <w:szCs w:val="20"/>
        </w:rPr>
        <w:t>Total Price of Other Options = $500</w:t>
      </w:r>
    </w:p>
    <w:p w14:paraId="6337D2A8" w14:textId="77777777" w:rsidR="00AE27F3" w:rsidRDefault="00AE27F3" w:rsidP="006B1BB7">
      <w:pPr>
        <w:spacing w:after="0" w:line="240" w:lineRule="auto"/>
        <w:jc w:val="both"/>
        <w:rPr>
          <w:rFonts w:eastAsia="Times New Roman" w:cstheme="minorHAnsi"/>
          <w:b/>
          <w:sz w:val="20"/>
          <w:szCs w:val="20"/>
          <w:u w:val="single"/>
        </w:rPr>
      </w:pPr>
    </w:p>
    <w:p w14:paraId="1DAB758F" w14:textId="79162FE1" w:rsidR="00755A57"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Grand Total = $125,900</w:t>
      </w:r>
    </w:p>
    <w:p w14:paraId="04452C7C" w14:textId="5FA0284D" w:rsidR="00AE27F3" w:rsidRDefault="00AE27F3" w:rsidP="0084189F">
      <w:pPr>
        <w:spacing w:after="0" w:line="240" w:lineRule="auto"/>
        <w:jc w:val="both"/>
        <w:rPr>
          <w:sz w:val="20"/>
          <w:szCs w:val="20"/>
        </w:rPr>
      </w:pPr>
    </w:p>
    <w:p w14:paraId="1E36F149" w14:textId="45669946" w:rsidR="005A44A4" w:rsidRDefault="005A44A4" w:rsidP="0084189F">
      <w:pPr>
        <w:spacing w:after="0" w:line="240" w:lineRule="auto"/>
        <w:jc w:val="both"/>
        <w:rPr>
          <w:sz w:val="20"/>
          <w:szCs w:val="20"/>
        </w:rPr>
      </w:pPr>
    </w:p>
    <w:p w14:paraId="0C12FC88" w14:textId="77777777" w:rsidR="005A44A4" w:rsidRDefault="005A44A4" w:rsidP="0084189F">
      <w:pPr>
        <w:spacing w:after="0" w:line="240" w:lineRule="auto"/>
        <w:jc w:val="both"/>
        <w:rPr>
          <w:sz w:val="20"/>
          <w:szCs w:val="20"/>
        </w:rPr>
      </w:pPr>
    </w:p>
    <w:p w14:paraId="6F3539A1" w14:textId="77777777" w:rsidR="00AE27F3" w:rsidRPr="0084189F" w:rsidRDefault="00AE27F3" w:rsidP="0084189F">
      <w:pPr>
        <w:spacing w:after="0" w:line="240" w:lineRule="auto"/>
        <w:jc w:val="both"/>
        <w:rPr>
          <w:sz w:val="20"/>
          <w:szCs w:val="20"/>
        </w:rPr>
      </w:pPr>
    </w:p>
    <w:p w14:paraId="4C4A0F0D" w14:textId="77777777" w:rsidR="005034F5" w:rsidRPr="0084189F" w:rsidRDefault="005034F5" w:rsidP="00E133E7">
      <w:pPr>
        <w:pStyle w:val="Heading2"/>
        <w:rPr>
          <w:rFonts w:eastAsia="MS Mincho"/>
        </w:rPr>
      </w:pPr>
      <w:bookmarkStart w:id="341" w:name="_Toc118513841"/>
      <w:bookmarkStart w:id="342" w:name="_Toc400531551"/>
      <w:bookmarkStart w:id="343" w:name="_Toc428534023"/>
      <w:bookmarkStart w:id="344" w:name="_Toc32310745"/>
      <w:bookmarkStart w:id="345" w:name="_Toc104550129"/>
      <w:r w:rsidRPr="0084189F">
        <w:rPr>
          <w:rFonts w:eastAsia="MS Mincho"/>
        </w:rPr>
        <w:lastRenderedPageBreak/>
        <w:t>QUOTE DISCREPANCIES</w:t>
      </w:r>
      <w:bookmarkEnd w:id="341"/>
      <w:bookmarkEnd w:id="342"/>
      <w:bookmarkEnd w:id="343"/>
      <w:bookmarkEnd w:id="344"/>
      <w:bookmarkEnd w:id="345"/>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E133E7">
      <w:pPr>
        <w:pStyle w:val="Heading2"/>
      </w:pPr>
      <w:bookmarkStart w:id="346" w:name="_Toc118513842"/>
      <w:bookmarkStart w:id="347" w:name="_Toc400531553"/>
      <w:bookmarkStart w:id="348" w:name="_Toc428534025"/>
      <w:bookmarkStart w:id="349" w:name="_Toc32310747"/>
      <w:bookmarkStart w:id="350" w:name="_Toc104550130"/>
      <w:r w:rsidRPr="0084189F">
        <w:t>NEGOTIATION</w:t>
      </w:r>
      <w:bookmarkEnd w:id="346"/>
      <w:bookmarkEnd w:id="347"/>
      <w:bookmarkEnd w:id="348"/>
      <w:bookmarkEnd w:id="349"/>
      <w:bookmarkEnd w:id="350"/>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E133E7">
      <w:pPr>
        <w:pStyle w:val="Heading2"/>
      </w:pPr>
      <w:bookmarkStart w:id="351" w:name="_Toc104550131"/>
      <w:r w:rsidRPr="0084189F">
        <w:t>BEST AND FINAL OFFER (BAFO)</w:t>
      </w:r>
      <w:bookmarkEnd w:id="351"/>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E133E7">
      <w:pPr>
        <w:pStyle w:val="Heading2"/>
      </w:pPr>
      <w:bookmarkStart w:id="352" w:name="_Toc32310748"/>
      <w:bookmarkStart w:id="353" w:name="_Toc10455013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52"/>
      <w:bookmarkEnd w:id="353"/>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E133E7">
      <w:pPr>
        <w:pStyle w:val="Heading2"/>
      </w:pPr>
      <w:bookmarkStart w:id="354" w:name="_Toc400531554"/>
      <w:bookmarkStart w:id="355" w:name="_Toc428534026"/>
      <w:bookmarkStart w:id="356" w:name="_Toc32310749"/>
      <w:bookmarkStart w:id="357" w:name="_Toc104550133"/>
      <w:r w:rsidRPr="0084189F">
        <w:t>POOR PERFORMANCE</w:t>
      </w:r>
      <w:bookmarkEnd w:id="354"/>
      <w:bookmarkEnd w:id="355"/>
      <w:bookmarkEnd w:id="356"/>
      <w:bookmarkEnd w:id="357"/>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D87E79">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E133E7">
      <w:pPr>
        <w:pStyle w:val="Heading2"/>
        <w:rPr>
          <w:rFonts w:eastAsia="MS Mincho"/>
        </w:rPr>
      </w:pPr>
      <w:bookmarkStart w:id="358" w:name="_Toc104550134"/>
      <w:r w:rsidRPr="0084189F">
        <w:rPr>
          <w:rFonts w:eastAsia="MS Mincho"/>
        </w:rPr>
        <w:t>RECOM</w:t>
      </w:r>
      <w:r w:rsidR="00186908" w:rsidRPr="0084189F">
        <w:rPr>
          <w:rFonts w:eastAsia="MS Mincho"/>
        </w:rPr>
        <w:t>M</w:t>
      </w:r>
      <w:r w:rsidRPr="0084189F">
        <w:rPr>
          <w:rFonts w:eastAsia="MS Mincho"/>
        </w:rPr>
        <w:t>ENDATION FOR AWARD</w:t>
      </w:r>
      <w:bookmarkEnd w:id="358"/>
      <w:r w:rsidRPr="0084189F">
        <w:rPr>
          <w:rFonts w:eastAsia="MS Mincho"/>
        </w:rPr>
        <w:t xml:space="preserve"> </w:t>
      </w:r>
    </w:p>
    <w:p w14:paraId="659B9623" w14:textId="16D37A15" w:rsidR="00CE49BC"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AA01105" w14:textId="0D66DBBC" w:rsidR="005034F5" w:rsidRPr="0084189F" w:rsidRDefault="00CD6864" w:rsidP="006B1BB7">
      <w:pPr>
        <w:pStyle w:val="Heading2"/>
        <w:jc w:val="both"/>
        <w:rPr>
          <w:rFonts w:eastAsia="MS Mincho"/>
        </w:rPr>
      </w:pPr>
      <w:bookmarkStart w:id="359" w:name="_Toc400531561"/>
      <w:bookmarkStart w:id="360" w:name="_Toc428534033"/>
      <w:bookmarkStart w:id="361" w:name="_Toc32310756"/>
      <w:bookmarkStart w:id="362" w:name="_Toc104550135"/>
      <w:r w:rsidRPr="0084189F">
        <w:rPr>
          <w:rFonts w:eastAsia="MS Mincho"/>
        </w:rPr>
        <w:lastRenderedPageBreak/>
        <w:t>CONTRACT</w:t>
      </w:r>
      <w:r w:rsidR="005034F5" w:rsidRPr="0084189F">
        <w:rPr>
          <w:rFonts w:eastAsia="MS Mincho"/>
        </w:rPr>
        <w:t xml:space="preserve"> AWARD</w:t>
      </w:r>
      <w:bookmarkEnd w:id="359"/>
      <w:bookmarkEnd w:id="360"/>
      <w:bookmarkEnd w:id="361"/>
      <w:bookmarkEnd w:id="362"/>
    </w:p>
    <w:p w14:paraId="7B343C97" w14:textId="4CBE06F5" w:rsidR="005034F5" w:rsidRPr="0084189F" w:rsidRDefault="00CD6864" w:rsidP="006B1BB7">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755A57">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66D3CB63" w:rsidR="002E1879" w:rsidRDefault="002E1879" w:rsidP="006B1BB7">
      <w:pPr>
        <w:spacing w:after="0" w:line="240" w:lineRule="auto"/>
        <w:jc w:val="both"/>
        <w:rPr>
          <w:rFonts w:eastAsia="MS Mincho"/>
          <w:sz w:val="20"/>
          <w:szCs w:val="20"/>
        </w:rPr>
      </w:pPr>
    </w:p>
    <w:p w14:paraId="33A91178" w14:textId="396ED902" w:rsidR="00755A57" w:rsidRPr="007D43E9" w:rsidRDefault="00755A57" w:rsidP="006B1BB7">
      <w:pPr>
        <w:spacing w:after="0" w:line="240" w:lineRule="auto"/>
        <w:jc w:val="both"/>
        <w:rPr>
          <w:sz w:val="20"/>
          <w:szCs w:val="20"/>
        </w:rPr>
      </w:pPr>
      <w:r w:rsidRPr="007D43E9">
        <w:rPr>
          <w:sz w:val="20"/>
          <w:szCs w:val="20"/>
        </w:rPr>
        <w:t xml:space="preserve">The State intends to make one (1) Statewide </w:t>
      </w:r>
      <w:r w:rsidR="003B0A3B">
        <w:rPr>
          <w:sz w:val="20"/>
          <w:szCs w:val="20"/>
        </w:rPr>
        <w:t>Contract</w:t>
      </w:r>
      <w:r w:rsidRPr="007D43E9">
        <w:rPr>
          <w:sz w:val="20"/>
          <w:szCs w:val="20"/>
        </w:rPr>
        <w:t xml:space="preserve"> award </w:t>
      </w:r>
      <w:r w:rsidRPr="007D43E9">
        <w:rPr>
          <w:b/>
          <w:bCs/>
          <w:sz w:val="20"/>
          <w:szCs w:val="20"/>
        </w:rPr>
        <w:t xml:space="preserve">per </w:t>
      </w:r>
      <w:r w:rsidRPr="007D43E9">
        <w:rPr>
          <w:sz w:val="20"/>
          <w:szCs w:val="20"/>
        </w:rPr>
        <w:t>cab and chassis on which the utility body, hydraulic platform lift, hydraulic generator and air compressor will be mounted, in accordance with Bid Solicitation Section</w:t>
      </w:r>
      <w:r>
        <w:rPr>
          <w:sz w:val="20"/>
          <w:szCs w:val="20"/>
        </w:rPr>
        <w:t xml:space="preserve"> 8.16</w:t>
      </w:r>
      <w:r w:rsidR="00287D04">
        <w:rPr>
          <w:sz w:val="20"/>
          <w:szCs w:val="20"/>
        </w:rPr>
        <w:t>.</w:t>
      </w:r>
      <w:r>
        <w:rPr>
          <w:sz w:val="20"/>
          <w:szCs w:val="20"/>
        </w:rPr>
        <w:t xml:space="preserve"> </w:t>
      </w:r>
      <w:r w:rsidRPr="007D43E9">
        <w:rPr>
          <w:sz w:val="20"/>
          <w:szCs w:val="20"/>
        </w:rPr>
        <w:t>Example:  </w:t>
      </w:r>
    </w:p>
    <w:p w14:paraId="781002CE" w14:textId="77777777" w:rsidR="00755A57" w:rsidRPr="007D43E9" w:rsidRDefault="00755A57" w:rsidP="006B1BB7">
      <w:pPr>
        <w:spacing w:after="0" w:line="240" w:lineRule="auto"/>
        <w:jc w:val="both"/>
        <w:rPr>
          <w:sz w:val="20"/>
          <w:szCs w:val="20"/>
        </w:rPr>
      </w:pPr>
    </w:p>
    <w:p w14:paraId="19488D5A"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Kenworth T370  Cab and Chassis</w:t>
      </w:r>
    </w:p>
    <w:p w14:paraId="0F637A8F"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International MV 43100 Cab and Chassis</w:t>
      </w:r>
    </w:p>
    <w:p w14:paraId="766170A6" w14:textId="24CF3D0D" w:rsidR="00755A57" w:rsidRPr="007D43E9" w:rsidRDefault="00755A57" w:rsidP="006B1BB7">
      <w:pPr>
        <w:numPr>
          <w:ilvl w:val="0"/>
          <w:numId w:val="16"/>
        </w:numPr>
        <w:spacing w:after="0" w:line="240" w:lineRule="auto"/>
        <w:jc w:val="both"/>
        <w:rPr>
          <w:sz w:val="20"/>
          <w:szCs w:val="20"/>
        </w:rPr>
      </w:pPr>
      <w:r w:rsidRPr="007D43E9">
        <w:rPr>
          <w:sz w:val="20"/>
          <w:szCs w:val="20"/>
        </w:rPr>
        <w:t xml:space="preserve">One (1) award for a Large Platform Truck mounted on a 2022 Model Year </w:t>
      </w:r>
      <w:r>
        <w:rPr>
          <w:sz w:val="20"/>
          <w:szCs w:val="20"/>
        </w:rPr>
        <w:t>Freightliner</w:t>
      </w:r>
      <w:r w:rsidRPr="007D43E9">
        <w:rPr>
          <w:sz w:val="20"/>
          <w:szCs w:val="20"/>
        </w:rPr>
        <w:t xml:space="preserve"> M2-106 Cab and Chassis</w:t>
      </w:r>
    </w:p>
    <w:p w14:paraId="662E93F7" w14:textId="77777777" w:rsidR="00755A57" w:rsidRPr="0084189F" w:rsidRDefault="00755A57"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363" w:name="_Toc104550136"/>
      <w:r w:rsidRPr="0084189F">
        <w:rPr>
          <w:sz w:val="20"/>
          <w:szCs w:val="20"/>
        </w:rPr>
        <w:lastRenderedPageBreak/>
        <w:t>GLOSSARY</w:t>
      </w:r>
      <w:bookmarkEnd w:id="363"/>
    </w:p>
    <w:p w14:paraId="35048A27" w14:textId="77777777" w:rsidR="0032624A" w:rsidRPr="0084189F" w:rsidRDefault="0032624A" w:rsidP="0084189F">
      <w:pPr>
        <w:spacing w:after="0" w:line="240" w:lineRule="auto"/>
        <w:rPr>
          <w:sz w:val="20"/>
          <w:szCs w:val="20"/>
        </w:rPr>
      </w:pPr>
      <w:bookmarkStart w:id="364" w:name="_CROSSWALK"/>
      <w:bookmarkEnd w:id="36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E6C46" w14:textId="77777777" w:rsidR="000C2349" w:rsidRDefault="000C2349">
      <w:pPr>
        <w:spacing w:after="0" w:line="240" w:lineRule="auto"/>
      </w:pPr>
      <w:r>
        <w:separator/>
      </w:r>
    </w:p>
  </w:endnote>
  <w:endnote w:type="continuationSeparator" w:id="0">
    <w:p w14:paraId="6797D0F9" w14:textId="77777777" w:rsidR="000C2349" w:rsidRDefault="000C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0C2349" w:rsidRPr="0084189F" w:rsidRDefault="000C234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4561C1BD" w:rsidR="000C2349" w:rsidRPr="0084189F" w:rsidRDefault="000C234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A5BEA">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668BE9D6" w:rsidR="000C2349" w:rsidRPr="0084189F" w:rsidRDefault="000C234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A5BEA">
      <w:rPr>
        <w:rFonts w:asciiTheme="minorHAnsi" w:hAnsiTheme="minorHAnsi"/>
        <w:noProof/>
      </w:rPr>
      <w:t>43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C2349" w14:paraId="316BB122" w14:textId="77777777" w:rsidTr="2CCF82DD">
      <w:tc>
        <w:tcPr>
          <w:tcW w:w="3600" w:type="dxa"/>
        </w:tcPr>
        <w:p w14:paraId="6BEF2460" w14:textId="65420E7F" w:rsidR="000C2349" w:rsidRDefault="000C2349" w:rsidP="2CCF82DD">
          <w:pPr>
            <w:pStyle w:val="Header"/>
            <w:ind w:left="-115"/>
            <w:jc w:val="left"/>
          </w:pPr>
        </w:p>
      </w:tc>
      <w:tc>
        <w:tcPr>
          <w:tcW w:w="3600" w:type="dxa"/>
        </w:tcPr>
        <w:p w14:paraId="1AD9536B" w14:textId="3856B2C5" w:rsidR="000C2349" w:rsidRDefault="000C2349" w:rsidP="2CCF82DD">
          <w:pPr>
            <w:pStyle w:val="Header"/>
            <w:jc w:val="center"/>
          </w:pPr>
        </w:p>
      </w:tc>
      <w:tc>
        <w:tcPr>
          <w:tcW w:w="3600" w:type="dxa"/>
        </w:tcPr>
        <w:p w14:paraId="65E916DD" w14:textId="3CAEEFD5" w:rsidR="000C2349" w:rsidRDefault="000C2349" w:rsidP="2CCF82DD">
          <w:pPr>
            <w:pStyle w:val="Header"/>
            <w:ind w:right="-115"/>
            <w:jc w:val="right"/>
          </w:pPr>
        </w:p>
      </w:tc>
    </w:tr>
  </w:tbl>
  <w:p w14:paraId="3834BB74" w14:textId="52E999AF" w:rsidR="000C2349" w:rsidRDefault="000C234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70AEC" w14:textId="77777777" w:rsidR="000C2349" w:rsidRDefault="000C2349">
      <w:pPr>
        <w:spacing w:after="0" w:line="240" w:lineRule="auto"/>
      </w:pPr>
      <w:r>
        <w:separator/>
      </w:r>
    </w:p>
  </w:footnote>
  <w:footnote w:type="continuationSeparator" w:id="0">
    <w:p w14:paraId="1B798EDE" w14:textId="77777777" w:rsidR="000C2349" w:rsidRDefault="000C2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0C2349" w:rsidRDefault="000C23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0C2349" w:rsidRDefault="000C23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0C2349" w:rsidRDefault="000C23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0C2349" w:rsidRDefault="000C234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0C2349" w:rsidRPr="00A4019A" w:rsidRDefault="000C234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0C2349" w:rsidRDefault="000C234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0C2349" w:rsidRDefault="000C234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0C2349" w:rsidRPr="00A4019A" w:rsidRDefault="000C234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0C2349" w:rsidRDefault="000C234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0C2349" w:rsidRDefault="000C234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C2349" w14:paraId="3EE5EDB0" w14:textId="77777777" w:rsidTr="2CCF82DD">
      <w:tc>
        <w:tcPr>
          <w:tcW w:w="3600" w:type="dxa"/>
        </w:tcPr>
        <w:p w14:paraId="6FD7F836" w14:textId="4F5FDB3D" w:rsidR="000C2349" w:rsidRDefault="000C2349" w:rsidP="2CCF82DD">
          <w:pPr>
            <w:pStyle w:val="Header"/>
            <w:ind w:left="-115"/>
            <w:jc w:val="left"/>
          </w:pPr>
        </w:p>
      </w:tc>
      <w:tc>
        <w:tcPr>
          <w:tcW w:w="3600" w:type="dxa"/>
        </w:tcPr>
        <w:p w14:paraId="330007C0" w14:textId="548AA688" w:rsidR="000C2349" w:rsidRDefault="000C2349" w:rsidP="2CCF82DD">
          <w:pPr>
            <w:pStyle w:val="Header"/>
            <w:jc w:val="center"/>
          </w:pPr>
        </w:p>
      </w:tc>
      <w:tc>
        <w:tcPr>
          <w:tcW w:w="3600" w:type="dxa"/>
        </w:tcPr>
        <w:p w14:paraId="2FBE1861" w14:textId="4F78A557" w:rsidR="000C2349" w:rsidRDefault="000C2349" w:rsidP="2CCF82DD">
          <w:pPr>
            <w:pStyle w:val="Header"/>
            <w:ind w:right="-115"/>
            <w:jc w:val="right"/>
          </w:pPr>
        </w:p>
      </w:tc>
    </w:tr>
  </w:tbl>
  <w:p w14:paraId="673EB900" w14:textId="3B852694" w:rsidR="000C2349" w:rsidRDefault="000C234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0C2349" w:rsidRDefault="000C23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D6569"/>
    <w:multiLevelType w:val="hybridMultilevel"/>
    <w:tmpl w:val="7CF2C1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3AA9378C"/>
    <w:multiLevelType w:val="hybridMultilevel"/>
    <w:tmpl w:val="5D1A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54330"/>
    <w:multiLevelType w:val="hybridMultilevel"/>
    <w:tmpl w:val="A5D092C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44437BA"/>
    <w:multiLevelType w:val="hybridMultilevel"/>
    <w:tmpl w:val="394A2162"/>
    <w:lvl w:ilvl="0" w:tplc="D5768BFE">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103481"/>
    <w:multiLevelType w:val="multilevel"/>
    <w:tmpl w:val="BDB2DC3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szCs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9"/>
  </w:num>
  <w:num w:numId="5">
    <w:abstractNumId w:val="11"/>
  </w:num>
  <w:num w:numId="6">
    <w:abstractNumId w:val="13"/>
  </w:num>
  <w:num w:numId="7">
    <w:abstractNumId w:val="18"/>
  </w:num>
  <w:num w:numId="8">
    <w:abstractNumId w:val="2"/>
  </w:num>
  <w:num w:numId="9">
    <w:abstractNumId w:val="20"/>
  </w:num>
  <w:num w:numId="10">
    <w:abstractNumId w:val="10"/>
  </w:num>
  <w:num w:numId="11">
    <w:abstractNumId w:val="4"/>
  </w:num>
  <w:num w:numId="12">
    <w:abstractNumId w:val="16"/>
  </w:num>
  <w:num w:numId="13">
    <w:abstractNumId w:val="9"/>
  </w:num>
  <w:num w:numId="14">
    <w:abstractNumId w:val="17"/>
  </w:num>
  <w:num w:numId="15">
    <w:abstractNumId w:val="15"/>
  </w:num>
  <w:num w:numId="16">
    <w:abstractNumId w:val="14"/>
  </w:num>
  <w:num w:numId="17">
    <w:abstractNumId w:val="12"/>
  </w:num>
  <w:num w:numId="18">
    <w:abstractNumId w:val="7"/>
  </w:num>
  <w:num w:numId="19">
    <w:abstractNumId w:val="1"/>
  </w:num>
  <w:num w:numId="20">
    <w:abstractNumId w:val="8"/>
  </w:num>
  <w:num w:numId="21">
    <w:abstractNumId w:val="21"/>
  </w:num>
  <w:num w:numId="22">
    <w:abstractNumId w:val="6"/>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enforcement="1" w:cryptProviderType="rsaAES" w:cryptAlgorithmClass="hash" w:cryptAlgorithmType="typeAny" w:cryptAlgorithmSid="14" w:cryptSpinCount="100000" w:hash="Y7Jv8qpkipMt2KpalkQ1SP5kBmmgL46q+mi//ZN3P9oe/MFLZBK0jGDD803wDM4+Ga9F2Kq1s79c4zYPMvuqhQ==" w:salt="gXM4t0wQXgN0rngRcIBzFQ=="/>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E3"/>
    <w:rsid w:val="00013507"/>
    <w:rsid w:val="000148CB"/>
    <w:rsid w:val="0001505D"/>
    <w:rsid w:val="00020271"/>
    <w:rsid w:val="0002456C"/>
    <w:rsid w:val="000245E0"/>
    <w:rsid w:val="000313F9"/>
    <w:rsid w:val="00031A28"/>
    <w:rsid w:val="00032B1F"/>
    <w:rsid w:val="00033455"/>
    <w:rsid w:val="0003373B"/>
    <w:rsid w:val="00033C50"/>
    <w:rsid w:val="0004486D"/>
    <w:rsid w:val="00046536"/>
    <w:rsid w:val="00046FA9"/>
    <w:rsid w:val="0004713B"/>
    <w:rsid w:val="00050759"/>
    <w:rsid w:val="00050BD8"/>
    <w:rsid w:val="000602D9"/>
    <w:rsid w:val="000607BB"/>
    <w:rsid w:val="00060BEB"/>
    <w:rsid w:val="00061EC6"/>
    <w:rsid w:val="00067053"/>
    <w:rsid w:val="000732D0"/>
    <w:rsid w:val="00074F4F"/>
    <w:rsid w:val="00075C47"/>
    <w:rsid w:val="00080A9E"/>
    <w:rsid w:val="000820F4"/>
    <w:rsid w:val="00082A26"/>
    <w:rsid w:val="000830E9"/>
    <w:rsid w:val="00095E0B"/>
    <w:rsid w:val="00096EAA"/>
    <w:rsid w:val="000A1FBA"/>
    <w:rsid w:val="000A3C0B"/>
    <w:rsid w:val="000A4687"/>
    <w:rsid w:val="000A5A80"/>
    <w:rsid w:val="000A5BEA"/>
    <w:rsid w:val="000A70B9"/>
    <w:rsid w:val="000A77B8"/>
    <w:rsid w:val="000B01C2"/>
    <w:rsid w:val="000C2349"/>
    <w:rsid w:val="000C7830"/>
    <w:rsid w:val="000C7AC1"/>
    <w:rsid w:val="000D15D5"/>
    <w:rsid w:val="000D1907"/>
    <w:rsid w:val="000D4B4E"/>
    <w:rsid w:val="000D69C7"/>
    <w:rsid w:val="000D77E2"/>
    <w:rsid w:val="000D7A2B"/>
    <w:rsid w:val="000E0755"/>
    <w:rsid w:val="000E1B07"/>
    <w:rsid w:val="000F171C"/>
    <w:rsid w:val="000F622D"/>
    <w:rsid w:val="000F6EBC"/>
    <w:rsid w:val="001007FB"/>
    <w:rsid w:val="001009D2"/>
    <w:rsid w:val="001030FA"/>
    <w:rsid w:val="00110185"/>
    <w:rsid w:val="00111983"/>
    <w:rsid w:val="00111A97"/>
    <w:rsid w:val="00111B9C"/>
    <w:rsid w:val="00111CB8"/>
    <w:rsid w:val="00114331"/>
    <w:rsid w:val="00114DAB"/>
    <w:rsid w:val="00116935"/>
    <w:rsid w:val="00116A2B"/>
    <w:rsid w:val="00116EAE"/>
    <w:rsid w:val="00117D1A"/>
    <w:rsid w:val="00123D68"/>
    <w:rsid w:val="00125A0E"/>
    <w:rsid w:val="00132EEF"/>
    <w:rsid w:val="00134F1E"/>
    <w:rsid w:val="001360E3"/>
    <w:rsid w:val="00146BD7"/>
    <w:rsid w:val="00152F3D"/>
    <w:rsid w:val="00157BCD"/>
    <w:rsid w:val="00157E6D"/>
    <w:rsid w:val="00163BB8"/>
    <w:rsid w:val="001660C6"/>
    <w:rsid w:val="001705E0"/>
    <w:rsid w:val="00170A76"/>
    <w:rsid w:val="00170FC7"/>
    <w:rsid w:val="00173E61"/>
    <w:rsid w:val="00174156"/>
    <w:rsid w:val="00176F9E"/>
    <w:rsid w:val="00181733"/>
    <w:rsid w:val="00181B7D"/>
    <w:rsid w:val="00184A89"/>
    <w:rsid w:val="00186908"/>
    <w:rsid w:val="001906C0"/>
    <w:rsid w:val="001942F7"/>
    <w:rsid w:val="00196036"/>
    <w:rsid w:val="001A7A4C"/>
    <w:rsid w:val="001B12E7"/>
    <w:rsid w:val="001B1E8E"/>
    <w:rsid w:val="001B4977"/>
    <w:rsid w:val="001B4BB4"/>
    <w:rsid w:val="001B543C"/>
    <w:rsid w:val="001B54CB"/>
    <w:rsid w:val="001B5954"/>
    <w:rsid w:val="001C1079"/>
    <w:rsid w:val="001C1C1B"/>
    <w:rsid w:val="001C2775"/>
    <w:rsid w:val="001C4241"/>
    <w:rsid w:val="001C57C5"/>
    <w:rsid w:val="001C6A4B"/>
    <w:rsid w:val="001D6002"/>
    <w:rsid w:val="001D60AB"/>
    <w:rsid w:val="001E4260"/>
    <w:rsid w:val="001E5A3A"/>
    <w:rsid w:val="001E5B05"/>
    <w:rsid w:val="001E7F93"/>
    <w:rsid w:val="001F091D"/>
    <w:rsid w:val="001F0F3C"/>
    <w:rsid w:val="001F2461"/>
    <w:rsid w:val="001F2767"/>
    <w:rsid w:val="001F3123"/>
    <w:rsid w:val="001F6718"/>
    <w:rsid w:val="00200367"/>
    <w:rsid w:val="0020345B"/>
    <w:rsid w:val="00203E23"/>
    <w:rsid w:val="002046B3"/>
    <w:rsid w:val="00204AD8"/>
    <w:rsid w:val="00204D6C"/>
    <w:rsid w:val="0021272C"/>
    <w:rsid w:val="00212AF9"/>
    <w:rsid w:val="002132BB"/>
    <w:rsid w:val="00215F20"/>
    <w:rsid w:val="00217829"/>
    <w:rsid w:val="0022118D"/>
    <w:rsid w:val="00230CB0"/>
    <w:rsid w:val="0023160A"/>
    <w:rsid w:val="0023189F"/>
    <w:rsid w:val="00231BD4"/>
    <w:rsid w:val="00233784"/>
    <w:rsid w:val="002348B8"/>
    <w:rsid w:val="00235AEF"/>
    <w:rsid w:val="002362E4"/>
    <w:rsid w:val="002405DB"/>
    <w:rsid w:val="00241378"/>
    <w:rsid w:val="00241790"/>
    <w:rsid w:val="0024416E"/>
    <w:rsid w:val="00244EB0"/>
    <w:rsid w:val="002473D4"/>
    <w:rsid w:val="002523FA"/>
    <w:rsid w:val="002537DF"/>
    <w:rsid w:val="00255BAA"/>
    <w:rsid w:val="00255C6A"/>
    <w:rsid w:val="002627DA"/>
    <w:rsid w:val="00265729"/>
    <w:rsid w:val="002662C1"/>
    <w:rsid w:val="002674F2"/>
    <w:rsid w:val="002675E1"/>
    <w:rsid w:val="002740A3"/>
    <w:rsid w:val="002743B6"/>
    <w:rsid w:val="00276013"/>
    <w:rsid w:val="00277262"/>
    <w:rsid w:val="002779F6"/>
    <w:rsid w:val="00281D8D"/>
    <w:rsid w:val="00283472"/>
    <w:rsid w:val="002860F9"/>
    <w:rsid w:val="002872F7"/>
    <w:rsid w:val="00287D04"/>
    <w:rsid w:val="00291060"/>
    <w:rsid w:val="00291B8B"/>
    <w:rsid w:val="00294EF5"/>
    <w:rsid w:val="002A5595"/>
    <w:rsid w:val="002A5C1B"/>
    <w:rsid w:val="002A5FFF"/>
    <w:rsid w:val="002A6060"/>
    <w:rsid w:val="002B6874"/>
    <w:rsid w:val="002B7352"/>
    <w:rsid w:val="002C4BE7"/>
    <w:rsid w:val="002C65E8"/>
    <w:rsid w:val="002D0071"/>
    <w:rsid w:val="002D1398"/>
    <w:rsid w:val="002D1458"/>
    <w:rsid w:val="002D2D5D"/>
    <w:rsid w:val="002E145D"/>
    <w:rsid w:val="002E1879"/>
    <w:rsid w:val="002E1BDF"/>
    <w:rsid w:val="002E5950"/>
    <w:rsid w:val="002E6F61"/>
    <w:rsid w:val="002E7BA8"/>
    <w:rsid w:val="002F0BF7"/>
    <w:rsid w:val="002F27ED"/>
    <w:rsid w:val="002F3439"/>
    <w:rsid w:val="003056B4"/>
    <w:rsid w:val="00312B6F"/>
    <w:rsid w:val="003132FD"/>
    <w:rsid w:val="003158F2"/>
    <w:rsid w:val="003164C9"/>
    <w:rsid w:val="0031667D"/>
    <w:rsid w:val="0032149D"/>
    <w:rsid w:val="00321A28"/>
    <w:rsid w:val="00326090"/>
    <w:rsid w:val="0032624A"/>
    <w:rsid w:val="00330D9E"/>
    <w:rsid w:val="00331B97"/>
    <w:rsid w:val="00333686"/>
    <w:rsid w:val="003400B4"/>
    <w:rsid w:val="00350637"/>
    <w:rsid w:val="00353925"/>
    <w:rsid w:val="00356F34"/>
    <w:rsid w:val="00360BCE"/>
    <w:rsid w:val="003613AC"/>
    <w:rsid w:val="00362037"/>
    <w:rsid w:val="0036243C"/>
    <w:rsid w:val="00365497"/>
    <w:rsid w:val="00365D98"/>
    <w:rsid w:val="00371A7B"/>
    <w:rsid w:val="003726FB"/>
    <w:rsid w:val="00372CBA"/>
    <w:rsid w:val="0037697F"/>
    <w:rsid w:val="00376FA7"/>
    <w:rsid w:val="00380817"/>
    <w:rsid w:val="00383444"/>
    <w:rsid w:val="00386C0A"/>
    <w:rsid w:val="00390BE6"/>
    <w:rsid w:val="00391E5C"/>
    <w:rsid w:val="00394A82"/>
    <w:rsid w:val="00395361"/>
    <w:rsid w:val="00395E51"/>
    <w:rsid w:val="00395F4C"/>
    <w:rsid w:val="003A12F1"/>
    <w:rsid w:val="003A4B84"/>
    <w:rsid w:val="003B0A3B"/>
    <w:rsid w:val="003B13C7"/>
    <w:rsid w:val="003B150B"/>
    <w:rsid w:val="003B4DB4"/>
    <w:rsid w:val="003C02F7"/>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0008"/>
    <w:rsid w:val="003F01A8"/>
    <w:rsid w:val="003F1F35"/>
    <w:rsid w:val="003F339C"/>
    <w:rsid w:val="003F3773"/>
    <w:rsid w:val="003F3C3A"/>
    <w:rsid w:val="003F4975"/>
    <w:rsid w:val="003F5AB0"/>
    <w:rsid w:val="003F663F"/>
    <w:rsid w:val="00400053"/>
    <w:rsid w:val="00406F67"/>
    <w:rsid w:val="004079F7"/>
    <w:rsid w:val="00407ADC"/>
    <w:rsid w:val="004125EF"/>
    <w:rsid w:val="00416A9C"/>
    <w:rsid w:val="0042131B"/>
    <w:rsid w:val="00426F40"/>
    <w:rsid w:val="00431857"/>
    <w:rsid w:val="00432522"/>
    <w:rsid w:val="004359D3"/>
    <w:rsid w:val="00436CAD"/>
    <w:rsid w:val="00437D47"/>
    <w:rsid w:val="004413AA"/>
    <w:rsid w:val="00443BC8"/>
    <w:rsid w:val="00444531"/>
    <w:rsid w:val="004500E4"/>
    <w:rsid w:val="00453567"/>
    <w:rsid w:val="004545FC"/>
    <w:rsid w:val="00454B0A"/>
    <w:rsid w:val="00456D71"/>
    <w:rsid w:val="004616E9"/>
    <w:rsid w:val="004621BA"/>
    <w:rsid w:val="00462CBA"/>
    <w:rsid w:val="00467C26"/>
    <w:rsid w:val="00470C34"/>
    <w:rsid w:val="00475D75"/>
    <w:rsid w:val="0047619E"/>
    <w:rsid w:val="00477A75"/>
    <w:rsid w:val="00477FD4"/>
    <w:rsid w:val="00483BB6"/>
    <w:rsid w:val="004849C2"/>
    <w:rsid w:val="00487F38"/>
    <w:rsid w:val="004935DF"/>
    <w:rsid w:val="004949B6"/>
    <w:rsid w:val="00497542"/>
    <w:rsid w:val="004A291C"/>
    <w:rsid w:val="004A2D41"/>
    <w:rsid w:val="004A4C92"/>
    <w:rsid w:val="004A4D37"/>
    <w:rsid w:val="004A6818"/>
    <w:rsid w:val="004B0095"/>
    <w:rsid w:val="004C08F4"/>
    <w:rsid w:val="004C3958"/>
    <w:rsid w:val="004C3E07"/>
    <w:rsid w:val="004C4702"/>
    <w:rsid w:val="004C4836"/>
    <w:rsid w:val="004C5F3E"/>
    <w:rsid w:val="004C742A"/>
    <w:rsid w:val="004D38F7"/>
    <w:rsid w:val="004D527A"/>
    <w:rsid w:val="004D6A2E"/>
    <w:rsid w:val="004D7B22"/>
    <w:rsid w:val="004E2C63"/>
    <w:rsid w:val="004E3DC8"/>
    <w:rsid w:val="004E505C"/>
    <w:rsid w:val="004E57F0"/>
    <w:rsid w:val="004E5B4D"/>
    <w:rsid w:val="004F0437"/>
    <w:rsid w:val="004F0565"/>
    <w:rsid w:val="004F2BFF"/>
    <w:rsid w:val="004F6B79"/>
    <w:rsid w:val="005016A2"/>
    <w:rsid w:val="005034F5"/>
    <w:rsid w:val="00504032"/>
    <w:rsid w:val="00507FB3"/>
    <w:rsid w:val="00517503"/>
    <w:rsid w:val="00520770"/>
    <w:rsid w:val="0052240F"/>
    <w:rsid w:val="00523121"/>
    <w:rsid w:val="00526FC0"/>
    <w:rsid w:val="0052A550"/>
    <w:rsid w:val="00542C70"/>
    <w:rsid w:val="005437C8"/>
    <w:rsid w:val="00544A6A"/>
    <w:rsid w:val="005456EF"/>
    <w:rsid w:val="00546051"/>
    <w:rsid w:val="00546131"/>
    <w:rsid w:val="005461D0"/>
    <w:rsid w:val="00547E5A"/>
    <w:rsid w:val="005500D6"/>
    <w:rsid w:val="00550416"/>
    <w:rsid w:val="00552D8D"/>
    <w:rsid w:val="00554FDA"/>
    <w:rsid w:val="00565290"/>
    <w:rsid w:val="00565E6E"/>
    <w:rsid w:val="00577243"/>
    <w:rsid w:val="00586E31"/>
    <w:rsid w:val="00586EB9"/>
    <w:rsid w:val="0059180A"/>
    <w:rsid w:val="00591CAE"/>
    <w:rsid w:val="005938E7"/>
    <w:rsid w:val="00594628"/>
    <w:rsid w:val="005A3793"/>
    <w:rsid w:val="005A44A4"/>
    <w:rsid w:val="005A44F5"/>
    <w:rsid w:val="005B64E8"/>
    <w:rsid w:val="005B743F"/>
    <w:rsid w:val="005C0AF4"/>
    <w:rsid w:val="005C1CA5"/>
    <w:rsid w:val="005C3907"/>
    <w:rsid w:val="005C517F"/>
    <w:rsid w:val="005C5FCE"/>
    <w:rsid w:val="005C68FB"/>
    <w:rsid w:val="005D0F5E"/>
    <w:rsid w:val="005D28E0"/>
    <w:rsid w:val="005D62FD"/>
    <w:rsid w:val="005E05E7"/>
    <w:rsid w:val="005E3505"/>
    <w:rsid w:val="005E74DC"/>
    <w:rsid w:val="005F7A6E"/>
    <w:rsid w:val="0060084F"/>
    <w:rsid w:val="00604089"/>
    <w:rsid w:val="00606FAA"/>
    <w:rsid w:val="00610271"/>
    <w:rsid w:val="0061183A"/>
    <w:rsid w:val="00612232"/>
    <w:rsid w:val="006139A9"/>
    <w:rsid w:val="006147F8"/>
    <w:rsid w:val="00616400"/>
    <w:rsid w:val="00622E7E"/>
    <w:rsid w:val="00623441"/>
    <w:rsid w:val="006244DC"/>
    <w:rsid w:val="00624501"/>
    <w:rsid w:val="00626D8A"/>
    <w:rsid w:val="006308D6"/>
    <w:rsid w:val="0064206C"/>
    <w:rsid w:val="00642C5A"/>
    <w:rsid w:val="00645251"/>
    <w:rsid w:val="00652482"/>
    <w:rsid w:val="00653C82"/>
    <w:rsid w:val="00655702"/>
    <w:rsid w:val="0065750C"/>
    <w:rsid w:val="0066606D"/>
    <w:rsid w:val="006662F8"/>
    <w:rsid w:val="0066693E"/>
    <w:rsid w:val="006674D8"/>
    <w:rsid w:val="00671438"/>
    <w:rsid w:val="00672416"/>
    <w:rsid w:val="00672E40"/>
    <w:rsid w:val="0067545D"/>
    <w:rsid w:val="006776EF"/>
    <w:rsid w:val="00680577"/>
    <w:rsid w:val="006819CB"/>
    <w:rsid w:val="00685B17"/>
    <w:rsid w:val="00691356"/>
    <w:rsid w:val="00692E80"/>
    <w:rsid w:val="006A76CC"/>
    <w:rsid w:val="006A7FA4"/>
    <w:rsid w:val="006B1BB7"/>
    <w:rsid w:val="006B22B8"/>
    <w:rsid w:val="006B53DF"/>
    <w:rsid w:val="006B6398"/>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4EDB"/>
    <w:rsid w:val="006E5C2C"/>
    <w:rsid w:val="006E7632"/>
    <w:rsid w:val="006F0257"/>
    <w:rsid w:val="006F17E2"/>
    <w:rsid w:val="006F1C4F"/>
    <w:rsid w:val="006F2AC5"/>
    <w:rsid w:val="006F37A1"/>
    <w:rsid w:val="006F70FA"/>
    <w:rsid w:val="006F78D7"/>
    <w:rsid w:val="00700827"/>
    <w:rsid w:val="00701023"/>
    <w:rsid w:val="0070129D"/>
    <w:rsid w:val="00701C2F"/>
    <w:rsid w:val="00702EB9"/>
    <w:rsid w:val="00702F47"/>
    <w:rsid w:val="00706597"/>
    <w:rsid w:val="00714661"/>
    <w:rsid w:val="00714F1B"/>
    <w:rsid w:val="007153B8"/>
    <w:rsid w:val="00720B0D"/>
    <w:rsid w:val="00721862"/>
    <w:rsid w:val="00722A01"/>
    <w:rsid w:val="00725B2C"/>
    <w:rsid w:val="007261C5"/>
    <w:rsid w:val="007267E7"/>
    <w:rsid w:val="00727D0B"/>
    <w:rsid w:val="0073197F"/>
    <w:rsid w:val="0073351F"/>
    <w:rsid w:val="00736640"/>
    <w:rsid w:val="00740883"/>
    <w:rsid w:val="00743474"/>
    <w:rsid w:val="007435D0"/>
    <w:rsid w:val="00744611"/>
    <w:rsid w:val="00746FD1"/>
    <w:rsid w:val="007475E4"/>
    <w:rsid w:val="00753F04"/>
    <w:rsid w:val="00754CEF"/>
    <w:rsid w:val="00755A57"/>
    <w:rsid w:val="00757621"/>
    <w:rsid w:val="0075778F"/>
    <w:rsid w:val="0076082D"/>
    <w:rsid w:val="0076107E"/>
    <w:rsid w:val="00762AE0"/>
    <w:rsid w:val="0076420E"/>
    <w:rsid w:val="00766526"/>
    <w:rsid w:val="007671E3"/>
    <w:rsid w:val="007675C7"/>
    <w:rsid w:val="00771A9D"/>
    <w:rsid w:val="00775692"/>
    <w:rsid w:val="0077573A"/>
    <w:rsid w:val="007759EC"/>
    <w:rsid w:val="00776552"/>
    <w:rsid w:val="00776F9C"/>
    <w:rsid w:val="0077778B"/>
    <w:rsid w:val="007812DA"/>
    <w:rsid w:val="007813D7"/>
    <w:rsid w:val="00781654"/>
    <w:rsid w:val="00781D9D"/>
    <w:rsid w:val="00784797"/>
    <w:rsid w:val="00785528"/>
    <w:rsid w:val="007908AF"/>
    <w:rsid w:val="00790910"/>
    <w:rsid w:val="00790FD6"/>
    <w:rsid w:val="0079546E"/>
    <w:rsid w:val="007965C3"/>
    <w:rsid w:val="007969E6"/>
    <w:rsid w:val="007A1068"/>
    <w:rsid w:val="007A253A"/>
    <w:rsid w:val="007A3CE0"/>
    <w:rsid w:val="007A66C7"/>
    <w:rsid w:val="007B4180"/>
    <w:rsid w:val="007B532B"/>
    <w:rsid w:val="007B559E"/>
    <w:rsid w:val="007C2018"/>
    <w:rsid w:val="007C58BD"/>
    <w:rsid w:val="007C77F0"/>
    <w:rsid w:val="007D15C0"/>
    <w:rsid w:val="007D37F4"/>
    <w:rsid w:val="007D409A"/>
    <w:rsid w:val="007D6594"/>
    <w:rsid w:val="007E0680"/>
    <w:rsid w:val="007E1D90"/>
    <w:rsid w:val="007E5C92"/>
    <w:rsid w:val="007E610F"/>
    <w:rsid w:val="007E65AC"/>
    <w:rsid w:val="007F00F9"/>
    <w:rsid w:val="007F4620"/>
    <w:rsid w:val="0080343E"/>
    <w:rsid w:val="00806615"/>
    <w:rsid w:val="00814FA8"/>
    <w:rsid w:val="00816ABA"/>
    <w:rsid w:val="008214BD"/>
    <w:rsid w:val="008315EC"/>
    <w:rsid w:val="00831C17"/>
    <w:rsid w:val="00832B9D"/>
    <w:rsid w:val="008353D3"/>
    <w:rsid w:val="008368C5"/>
    <w:rsid w:val="0084189F"/>
    <w:rsid w:val="00845D47"/>
    <w:rsid w:val="00851021"/>
    <w:rsid w:val="00851F76"/>
    <w:rsid w:val="00852059"/>
    <w:rsid w:val="00855DE0"/>
    <w:rsid w:val="008577BE"/>
    <w:rsid w:val="008606E7"/>
    <w:rsid w:val="00860992"/>
    <w:rsid w:val="00862140"/>
    <w:rsid w:val="008624C1"/>
    <w:rsid w:val="00863304"/>
    <w:rsid w:val="00872793"/>
    <w:rsid w:val="008730EE"/>
    <w:rsid w:val="00874C94"/>
    <w:rsid w:val="00877798"/>
    <w:rsid w:val="00880A1B"/>
    <w:rsid w:val="00880C6C"/>
    <w:rsid w:val="00882A28"/>
    <w:rsid w:val="00885BF8"/>
    <w:rsid w:val="0088766B"/>
    <w:rsid w:val="00890FB8"/>
    <w:rsid w:val="00893FD9"/>
    <w:rsid w:val="008942D4"/>
    <w:rsid w:val="008952F8"/>
    <w:rsid w:val="0089746C"/>
    <w:rsid w:val="008A14C8"/>
    <w:rsid w:val="008A1D7E"/>
    <w:rsid w:val="008A1E36"/>
    <w:rsid w:val="008A2D53"/>
    <w:rsid w:val="008A4E55"/>
    <w:rsid w:val="008A55BC"/>
    <w:rsid w:val="008B2F41"/>
    <w:rsid w:val="008B53C7"/>
    <w:rsid w:val="008B60A4"/>
    <w:rsid w:val="008C03A1"/>
    <w:rsid w:val="008C125A"/>
    <w:rsid w:val="008C188A"/>
    <w:rsid w:val="008C6093"/>
    <w:rsid w:val="008C7606"/>
    <w:rsid w:val="008D13CC"/>
    <w:rsid w:val="008D2444"/>
    <w:rsid w:val="008D25EF"/>
    <w:rsid w:val="008D2BB5"/>
    <w:rsid w:val="008D5545"/>
    <w:rsid w:val="008D6398"/>
    <w:rsid w:val="008E1165"/>
    <w:rsid w:val="008E3A77"/>
    <w:rsid w:val="008E4AE6"/>
    <w:rsid w:val="008F1ECA"/>
    <w:rsid w:val="008F22D4"/>
    <w:rsid w:val="008F23FA"/>
    <w:rsid w:val="008F2DFA"/>
    <w:rsid w:val="008F3DA3"/>
    <w:rsid w:val="008F4A38"/>
    <w:rsid w:val="00903F8C"/>
    <w:rsid w:val="0090411B"/>
    <w:rsid w:val="009048B9"/>
    <w:rsid w:val="00904931"/>
    <w:rsid w:val="00907EB7"/>
    <w:rsid w:val="00911913"/>
    <w:rsid w:val="00914EB8"/>
    <w:rsid w:val="00916CC8"/>
    <w:rsid w:val="009311EA"/>
    <w:rsid w:val="00932581"/>
    <w:rsid w:val="009366D4"/>
    <w:rsid w:val="009408B1"/>
    <w:rsid w:val="00940A3F"/>
    <w:rsid w:val="00941C8E"/>
    <w:rsid w:val="009422B4"/>
    <w:rsid w:val="00942DD2"/>
    <w:rsid w:val="0094354B"/>
    <w:rsid w:val="009435C9"/>
    <w:rsid w:val="00943E83"/>
    <w:rsid w:val="00944093"/>
    <w:rsid w:val="009452F8"/>
    <w:rsid w:val="0094685C"/>
    <w:rsid w:val="00955295"/>
    <w:rsid w:val="0095540A"/>
    <w:rsid w:val="0096242F"/>
    <w:rsid w:val="009642E0"/>
    <w:rsid w:val="009657C2"/>
    <w:rsid w:val="0096661F"/>
    <w:rsid w:val="009669A8"/>
    <w:rsid w:val="0096709F"/>
    <w:rsid w:val="00967524"/>
    <w:rsid w:val="009705E6"/>
    <w:rsid w:val="009710E2"/>
    <w:rsid w:val="00972E6C"/>
    <w:rsid w:val="00975069"/>
    <w:rsid w:val="00975422"/>
    <w:rsid w:val="00980B48"/>
    <w:rsid w:val="00980E2B"/>
    <w:rsid w:val="00982215"/>
    <w:rsid w:val="0098336F"/>
    <w:rsid w:val="00986D13"/>
    <w:rsid w:val="00992C6F"/>
    <w:rsid w:val="00992FD6"/>
    <w:rsid w:val="00997C5D"/>
    <w:rsid w:val="009A196D"/>
    <w:rsid w:val="009A502A"/>
    <w:rsid w:val="009B040E"/>
    <w:rsid w:val="009B1792"/>
    <w:rsid w:val="009B36CC"/>
    <w:rsid w:val="009B43F4"/>
    <w:rsid w:val="009B59BF"/>
    <w:rsid w:val="009B70DD"/>
    <w:rsid w:val="009C3A84"/>
    <w:rsid w:val="009C41D5"/>
    <w:rsid w:val="009C4B52"/>
    <w:rsid w:val="009C7D19"/>
    <w:rsid w:val="009D1D91"/>
    <w:rsid w:val="009D7764"/>
    <w:rsid w:val="009E16E5"/>
    <w:rsid w:val="009E3507"/>
    <w:rsid w:val="009E480C"/>
    <w:rsid w:val="009E630B"/>
    <w:rsid w:val="009E7AC6"/>
    <w:rsid w:val="009F1540"/>
    <w:rsid w:val="009F2553"/>
    <w:rsid w:val="009F4164"/>
    <w:rsid w:val="009F43CD"/>
    <w:rsid w:val="009F6145"/>
    <w:rsid w:val="009F7C55"/>
    <w:rsid w:val="00A03E01"/>
    <w:rsid w:val="00A03EE2"/>
    <w:rsid w:val="00A03F6D"/>
    <w:rsid w:val="00A040BC"/>
    <w:rsid w:val="00A04A21"/>
    <w:rsid w:val="00A115EE"/>
    <w:rsid w:val="00A1162F"/>
    <w:rsid w:val="00A11820"/>
    <w:rsid w:val="00A12B05"/>
    <w:rsid w:val="00A15A48"/>
    <w:rsid w:val="00A22446"/>
    <w:rsid w:val="00A22EDF"/>
    <w:rsid w:val="00A2322D"/>
    <w:rsid w:val="00A23804"/>
    <w:rsid w:val="00A24216"/>
    <w:rsid w:val="00A25011"/>
    <w:rsid w:val="00A2523D"/>
    <w:rsid w:val="00A26717"/>
    <w:rsid w:val="00A305B4"/>
    <w:rsid w:val="00A32D54"/>
    <w:rsid w:val="00A3333C"/>
    <w:rsid w:val="00A35A10"/>
    <w:rsid w:val="00A4019A"/>
    <w:rsid w:val="00A40254"/>
    <w:rsid w:val="00A4056C"/>
    <w:rsid w:val="00A40C7C"/>
    <w:rsid w:val="00A40ECF"/>
    <w:rsid w:val="00A4293F"/>
    <w:rsid w:val="00A44173"/>
    <w:rsid w:val="00A533E2"/>
    <w:rsid w:val="00A54C13"/>
    <w:rsid w:val="00A55838"/>
    <w:rsid w:val="00A60936"/>
    <w:rsid w:val="00A60E4F"/>
    <w:rsid w:val="00A6146B"/>
    <w:rsid w:val="00A660B6"/>
    <w:rsid w:val="00A66907"/>
    <w:rsid w:val="00A67A2F"/>
    <w:rsid w:val="00A7637D"/>
    <w:rsid w:val="00A76689"/>
    <w:rsid w:val="00A83B06"/>
    <w:rsid w:val="00A854A4"/>
    <w:rsid w:val="00A856F2"/>
    <w:rsid w:val="00A87902"/>
    <w:rsid w:val="00A916EE"/>
    <w:rsid w:val="00A91BF6"/>
    <w:rsid w:val="00A9317A"/>
    <w:rsid w:val="00A95A30"/>
    <w:rsid w:val="00A97616"/>
    <w:rsid w:val="00AA1869"/>
    <w:rsid w:val="00AA567F"/>
    <w:rsid w:val="00AB1DA3"/>
    <w:rsid w:val="00AB2257"/>
    <w:rsid w:val="00AB4A11"/>
    <w:rsid w:val="00AB6FF2"/>
    <w:rsid w:val="00AB73FD"/>
    <w:rsid w:val="00AC233E"/>
    <w:rsid w:val="00AC32E7"/>
    <w:rsid w:val="00AC33D1"/>
    <w:rsid w:val="00AC34EA"/>
    <w:rsid w:val="00AC383E"/>
    <w:rsid w:val="00AC4999"/>
    <w:rsid w:val="00AC5723"/>
    <w:rsid w:val="00AC62E5"/>
    <w:rsid w:val="00AC77B4"/>
    <w:rsid w:val="00AD235A"/>
    <w:rsid w:val="00AD36E1"/>
    <w:rsid w:val="00AD4037"/>
    <w:rsid w:val="00AD49D4"/>
    <w:rsid w:val="00AD60D5"/>
    <w:rsid w:val="00AD753B"/>
    <w:rsid w:val="00AD7CA7"/>
    <w:rsid w:val="00AE27F3"/>
    <w:rsid w:val="00AE51C7"/>
    <w:rsid w:val="00AF1CA3"/>
    <w:rsid w:val="00AF3165"/>
    <w:rsid w:val="00AF4FD4"/>
    <w:rsid w:val="00AF7D69"/>
    <w:rsid w:val="00B0450B"/>
    <w:rsid w:val="00B06218"/>
    <w:rsid w:val="00B075C2"/>
    <w:rsid w:val="00B11907"/>
    <w:rsid w:val="00B14772"/>
    <w:rsid w:val="00B238EA"/>
    <w:rsid w:val="00B23E3B"/>
    <w:rsid w:val="00B26440"/>
    <w:rsid w:val="00B27895"/>
    <w:rsid w:val="00B279A3"/>
    <w:rsid w:val="00B318A2"/>
    <w:rsid w:val="00B31B4A"/>
    <w:rsid w:val="00B32825"/>
    <w:rsid w:val="00B32AA6"/>
    <w:rsid w:val="00B349AC"/>
    <w:rsid w:val="00B35825"/>
    <w:rsid w:val="00B41B36"/>
    <w:rsid w:val="00B44D90"/>
    <w:rsid w:val="00B56DAE"/>
    <w:rsid w:val="00B57F48"/>
    <w:rsid w:val="00B61D26"/>
    <w:rsid w:val="00B652F1"/>
    <w:rsid w:val="00B703A3"/>
    <w:rsid w:val="00B7187C"/>
    <w:rsid w:val="00B723A0"/>
    <w:rsid w:val="00B77086"/>
    <w:rsid w:val="00B80225"/>
    <w:rsid w:val="00B81873"/>
    <w:rsid w:val="00B84DAF"/>
    <w:rsid w:val="00B86D69"/>
    <w:rsid w:val="00B94D77"/>
    <w:rsid w:val="00B972A8"/>
    <w:rsid w:val="00B97D5B"/>
    <w:rsid w:val="00BA68B8"/>
    <w:rsid w:val="00BA799A"/>
    <w:rsid w:val="00BB085C"/>
    <w:rsid w:val="00BB0EDB"/>
    <w:rsid w:val="00BB1497"/>
    <w:rsid w:val="00BB28DF"/>
    <w:rsid w:val="00BB6D75"/>
    <w:rsid w:val="00BC0F2E"/>
    <w:rsid w:val="00BC7E38"/>
    <w:rsid w:val="00BD09C3"/>
    <w:rsid w:val="00BD32F8"/>
    <w:rsid w:val="00BD4160"/>
    <w:rsid w:val="00BD52DB"/>
    <w:rsid w:val="00BD6623"/>
    <w:rsid w:val="00BD7356"/>
    <w:rsid w:val="00BE0A14"/>
    <w:rsid w:val="00BE16EF"/>
    <w:rsid w:val="00BE5E13"/>
    <w:rsid w:val="00BF1D97"/>
    <w:rsid w:val="00BF388A"/>
    <w:rsid w:val="00BF44CA"/>
    <w:rsid w:val="00BF476F"/>
    <w:rsid w:val="00BF4EF7"/>
    <w:rsid w:val="00BF6A8D"/>
    <w:rsid w:val="00BF7D14"/>
    <w:rsid w:val="00C00716"/>
    <w:rsid w:val="00C01E2A"/>
    <w:rsid w:val="00C041FC"/>
    <w:rsid w:val="00C117D3"/>
    <w:rsid w:val="00C11E9E"/>
    <w:rsid w:val="00C1271B"/>
    <w:rsid w:val="00C13380"/>
    <w:rsid w:val="00C13CFC"/>
    <w:rsid w:val="00C14053"/>
    <w:rsid w:val="00C2029D"/>
    <w:rsid w:val="00C20A65"/>
    <w:rsid w:val="00C20E06"/>
    <w:rsid w:val="00C21963"/>
    <w:rsid w:val="00C275F4"/>
    <w:rsid w:val="00C3025B"/>
    <w:rsid w:val="00C32D6D"/>
    <w:rsid w:val="00C33791"/>
    <w:rsid w:val="00C35924"/>
    <w:rsid w:val="00C413D5"/>
    <w:rsid w:val="00C414FA"/>
    <w:rsid w:val="00C42A1A"/>
    <w:rsid w:val="00C42EAB"/>
    <w:rsid w:val="00C433E9"/>
    <w:rsid w:val="00C51684"/>
    <w:rsid w:val="00C5259D"/>
    <w:rsid w:val="00C625D9"/>
    <w:rsid w:val="00C649EB"/>
    <w:rsid w:val="00C670EA"/>
    <w:rsid w:val="00C67B7F"/>
    <w:rsid w:val="00C67C42"/>
    <w:rsid w:val="00C709EC"/>
    <w:rsid w:val="00C72809"/>
    <w:rsid w:val="00C739DC"/>
    <w:rsid w:val="00C7470B"/>
    <w:rsid w:val="00C761A4"/>
    <w:rsid w:val="00C764C1"/>
    <w:rsid w:val="00C77182"/>
    <w:rsid w:val="00C7727B"/>
    <w:rsid w:val="00C777A4"/>
    <w:rsid w:val="00C8098B"/>
    <w:rsid w:val="00C83388"/>
    <w:rsid w:val="00C850BD"/>
    <w:rsid w:val="00C8535A"/>
    <w:rsid w:val="00C8581F"/>
    <w:rsid w:val="00C86839"/>
    <w:rsid w:val="00C9267A"/>
    <w:rsid w:val="00C94360"/>
    <w:rsid w:val="00C960E8"/>
    <w:rsid w:val="00CA432A"/>
    <w:rsid w:val="00CA6F5F"/>
    <w:rsid w:val="00CA786C"/>
    <w:rsid w:val="00CB090C"/>
    <w:rsid w:val="00CB1928"/>
    <w:rsid w:val="00CB26E8"/>
    <w:rsid w:val="00CB2F05"/>
    <w:rsid w:val="00CB5EF0"/>
    <w:rsid w:val="00CB63E1"/>
    <w:rsid w:val="00CC166B"/>
    <w:rsid w:val="00CC2452"/>
    <w:rsid w:val="00CC3CA5"/>
    <w:rsid w:val="00CC4C3A"/>
    <w:rsid w:val="00CD199A"/>
    <w:rsid w:val="00CD233B"/>
    <w:rsid w:val="00CD2A95"/>
    <w:rsid w:val="00CD4038"/>
    <w:rsid w:val="00CD6864"/>
    <w:rsid w:val="00CD73E8"/>
    <w:rsid w:val="00CE1324"/>
    <w:rsid w:val="00CE1704"/>
    <w:rsid w:val="00CE19A1"/>
    <w:rsid w:val="00CE49BC"/>
    <w:rsid w:val="00CF0405"/>
    <w:rsid w:val="00CF1D61"/>
    <w:rsid w:val="00CF1D8F"/>
    <w:rsid w:val="00CF1DCD"/>
    <w:rsid w:val="00CF2795"/>
    <w:rsid w:val="00CF2CF9"/>
    <w:rsid w:val="00CF3A1B"/>
    <w:rsid w:val="00CF4264"/>
    <w:rsid w:val="00CF5B35"/>
    <w:rsid w:val="00CF6B8F"/>
    <w:rsid w:val="00CF7BE3"/>
    <w:rsid w:val="00D01F88"/>
    <w:rsid w:val="00D02008"/>
    <w:rsid w:val="00D027D6"/>
    <w:rsid w:val="00D040B1"/>
    <w:rsid w:val="00D115D9"/>
    <w:rsid w:val="00D11659"/>
    <w:rsid w:val="00D12533"/>
    <w:rsid w:val="00D12999"/>
    <w:rsid w:val="00D13E00"/>
    <w:rsid w:val="00D13F24"/>
    <w:rsid w:val="00D170CB"/>
    <w:rsid w:val="00D20FB3"/>
    <w:rsid w:val="00D23F04"/>
    <w:rsid w:val="00D24113"/>
    <w:rsid w:val="00D24421"/>
    <w:rsid w:val="00D33583"/>
    <w:rsid w:val="00D33E0B"/>
    <w:rsid w:val="00D37D60"/>
    <w:rsid w:val="00D37E94"/>
    <w:rsid w:val="00D40C9F"/>
    <w:rsid w:val="00D422A6"/>
    <w:rsid w:val="00D43F74"/>
    <w:rsid w:val="00D447C8"/>
    <w:rsid w:val="00D44CBF"/>
    <w:rsid w:val="00D47AEE"/>
    <w:rsid w:val="00D5250D"/>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87E79"/>
    <w:rsid w:val="00D94CCF"/>
    <w:rsid w:val="00D9736E"/>
    <w:rsid w:val="00DA204D"/>
    <w:rsid w:val="00DA50BE"/>
    <w:rsid w:val="00DA68FA"/>
    <w:rsid w:val="00DB0DC6"/>
    <w:rsid w:val="00DB42A9"/>
    <w:rsid w:val="00DC3C19"/>
    <w:rsid w:val="00DC5927"/>
    <w:rsid w:val="00DD01A5"/>
    <w:rsid w:val="00DD2D49"/>
    <w:rsid w:val="00DD3573"/>
    <w:rsid w:val="00DD67B9"/>
    <w:rsid w:val="00DD69A4"/>
    <w:rsid w:val="00DD6D0D"/>
    <w:rsid w:val="00DD7E7E"/>
    <w:rsid w:val="00DE02CD"/>
    <w:rsid w:val="00DE17D4"/>
    <w:rsid w:val="00DE22F0"/>
    <w:rsid w:val="00DE41A3"/>
    <w:rsid w:val="00DE4ED8"/>
    <w:rsid w:val="00DE5314"/>
    <w:rsid w:val="00DE6814"/>
    <w:rsid w:val="00DF06DC"/>
    <w:rsid w:val="00DF4DFC"/>
    <w:rsid w:val="00E016CE"/>
    <w:rsid w:val="00E0524F"/>
    <w:rsid w:val="00E06E55"/>
    <w:rsid w:val="00E133E7"/>
    <w:rsid w:val="00E13AE2"/>
    <w:rsid w:val="00E16094"/>
    <w:rsid w:val="00E21166"/>
    <w:rsid w:val="00E226C9"/>
    <w:rsid w:val="00E24C74"/>
    <w:rsid w:val="00E26523"/>
    <w:rsid w:val="00E2733C"/>
    <w:rsid w:val="00E325FA"/>
    <w:rsid w:val="00E32F53"/>
    <w:rsid w:val="00E346A5"/>
    <w:rsid w:val="00E34C5F"/>
    <w:rsid w:val="00E37DA5"/>
    <w:rsid w:val="00E403EA"/>
    <w:rsid w:val="00E42FA3"/>
    <w:rsid w:val="00E43AAC"/>
    <w:rsid w:val="00E43C9E"/>
    <w:rsid w:val="00E453E5"/>
    <w:rsid w:val="00E4758A"/>
    <w:rsid w:val="00E508A3"/>
    <w:rsid w:val="00E5092E"/>
    <w:rsid w:val="00E51805"/>
    <w:rsid w:val="00E52173"/>
    <w:rsid w:val="00E526D0"/>
    <w:rsid w:val="00E53377"/>
    <w:rsid w:val="00E57634"/>
    <w:rsid w:val="00E6153C"/>
    <w:rsid w:val="00E615F3"/>
    <w:rsid w:val="00E64072"/>
    <w:rsid w:val="00E6585A"/>
    <w:rsid w:val="00E66AA0"/>
    <w:rsid w:val="00E702B5"/>
    <w:rsid w:val="00E72943"/>
    <w:rsid w:val="00E74D81"/>
    <w:rsid w:val="00E8054C"/>
    <w:rsid w:val="00E80691"/>
    <w:rsid w:val="00E81C45"/>
    <w:rsid w:val="00E81C86"/>
    <w:rsid w:val="00E8253D"/>
    <w:rsid w:val="00E84E0B"/>
    <w:rsid w:val="00E85FE6"/>
    <w:rsid w:val="00E8665D"/>
    <w:rsid w:val="00E871BC"/>
    <w:rsid w:val="00E916AA"/>
    <w:rsid w:val="00E95DDD"/>
    <w:rsid w:val="00EA01F0"/>
    <w:rsid w:val="00EA3A7E"/>
    <w:rsid w:val="00EA5ED8"/>
    <w:rsid w:val="00EB038C"/>
    <w:rsid w:val="00EB7343"/>
    <w:rsid w:val="00EC0B62"/>
    <w:rsid w:val="00EC3B94"/>
    <w:rsid w:val="00EC5724"/>
    <w:rsid w:val="00EC5AC8"/>
    <w:rsid w:val="00EC78B7"/>
    <w:rsid w:val="00ED0249"/>
    <w:rsid w:val="00ED5B4D"/>
    <w:rsid w:val="00EE370C"/>
    <w:rsid w:val="00EE6635"/>
    <w:rsid w:val="00EE6F59"/>
    <w:rsid w:val="00EF20F0"/>
    <w:rsid w:val="00EF507C"/>
    <w:rsid w:val="00F012A1"/>
    <w:rsid w:val="00F020AE"/>
    <w:rsid w:val="00F034D2"/>
    <w:rsid w:val="00F03FBC"/>
    <w:rsid w:val="00F05E5E"/>
    <w:rsid w:val="00F06184"/>
    <w:rsid w:val="00F0704F"/>
    <w:rsid w:val="00F107B4"/>
    <w:rsid w:val="00F116B3"/>
    <w:rsid w:val="00F12D2F"/>
    <w:rsid w:val="00F130FF"/>
    <w:rsid w:val="00F13BE7"/>
    <w:rsid w:val="00F15D1B"/>
    <w:rsid w:val="00F165C0"/>
    <w:rsid w:val="00F252E1"/>
    <w:rsid w:val="00F27E76"/>
    <w:rsid w:val="00F32881"/>
    <w:rsid w:val="00F32CC1"/>
    <w:rsid w:val="00F32CC3"/>
    <w:rsid w:val="00F346B1"/>
    <w:rsid w:val="00F352B3"/>
    <w:rsid w:val="00F40B37"/>
    <w:rsid w:val="00F433FB"/>
    <w:rsid w:val="00F45FC8"/>
    <w:rsid w:val="00F4759A"/>
    <w:rsid w:val="00F502EC"/>
    <w:rsid w:val="00F54543"/>
    <w:rsid w:val="00F563CC"/>
    <w:rsid w:val="00F5646E"/>
    <w:rsid w:val="00F57B0E"/>
    <w:rsid w:val="00F625D0"/>
    <w:rsid w:val="00F62D39"/>
    <w:rsid w:val="00F650AF"/>
    <w:rsid w:val="00F70136"/>
    <w:rsid w:val="00F753D5"/>
    <w:rsid w:val="00F810EC"/>
    <w:rsid w:val="00F8197A"/>
    <w:rsid w:val="00F82CC7"/>
    <w:rsid w:val="00F8322F"/>
    <w:rsid w:val="00F8680F"/>
    <w:rsid w:val="00F8742D"/>
    <w:rsid w:val="00F925FD"/>
    <w:rsid w:val="00F9375D"/>
    <w:rsid w:val="00F944FD"/>
    <w:rsid w:val="00F94B27"/>
    <w:rsid w:val="00F955BC"/>
    <w:rsid w:val="00F95A18"/>
    <w:rsid w:val="00FA2B12"/>
    <w:rsid w:val="00FA75DF"/>
    <w:rsid w:val="00FA76EA"/>
    <w:rsid w:val="00FB05E3"/>
    <w:rsid w:val="00FB111A"/>
    <w:rsid w:val="00FB6B30"/>
    <w:rsid w:val="00FC042C"/>
    <w:rsid w:val="00FC22B7"/>
    <w:rsid w:val="00FC2B2A"/>
    <w:rsid w:val="00FC5C87"/>
    <w:rsid w:val="00FC67D0"/>
    <w:rsid w:val="00FC6BD5"/>
    <w:rsid w:val="00FC76D2"/>
    <w:rsid w:val="00FD4A3B"/>
    <w:rsid w:val="00FD5584"/>
    <w:rsid w:val="00FD639D"/>
    <w:rsid w:val="00FD7279"/>
    <w:rsid w:val="00FD78CD"/>
    <w:rsid w:val="00FE0251"/>
    <w:rsid w:val="00FE1904"/>
    <w:rsid w:val="00FE20F7"/>
    <w:rsid w:val="00FE2C0E"/>
    <w:rsid w:val="00FE382E"/>
    <w:rsid w:val="00FE4A5E"/>
    <w:rsid w:val="00FE7D8D"/>
    <w:rsid w:val="00FF062C"/>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FC7"/>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133E7"/>
    <w:pPr>
      <w:numPr>
        <w:ilvl w:val="1"/>
        <w:numId w:val="9"/>
      </w:numPr>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133E7"/>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7969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542086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0936423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0462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4.jpeg"/><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image" Target="media/image7.jpeg"/><Relationship Id="rId47" Type="http://schemas.openxmlformats.org/officeDocument/2006/relationships/hyperlink" Target="https://www.state.nj.us/treasury/purchase/forms/MacBridePrinciples.pdf" TargetMode="External"/><Relationship Id="rId50" Type="http://schemas.openxmlformats.org/officeDocument/2006/relationships/header" Target="header4.xml"/><Relationship Id="rId55" Type="http://schemas.openxmlformats.org/officeDocument/2006/relationships/header" Target="header7.xm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image" Target="media/image6.jpeg"/><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7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emf"/><Relationship Id="rId40" Type="http://schemas.openxmlformats.org/officeDocument/2006/relationships/image" Target="media/image5.png"/><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6.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mailto:NJSupplierReports@treas.nj.gov"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https:/www.state.nj.us/treasury/purchase/forms/eo134/Chapter51.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footer" Target="footer3.xml"/><Relationship Id="rId60"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revenue/busregcert.shtml" TargetMode="External"/><Relationship Id="rId43" Type="http://schemas.openxmlformats.org/officeDocument/2006/relationships/image" Target="media/image8.jpeg"/><Relationship Id="rId48" Type="http://schemas.openxmlformats.org/officeDocument/2006/relationships/hyperlink" Target="https://www.state.nj.us/treasury/purchase/forms/CertandDisc2706.pdf" TargetMode="External"/><Relationship Id="rId56" Type="http://schemas.openxmlformats.org/officeDocument/2006/relationships/header" Target="header8.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state.nj.us/treasury/purchase/mnmaster.pdf"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documentManagement/types"/>
    <ds:schemaRef ds:uri="http://purl.org/dc/terms/"/>
    <ds:schemaRef ds:uri="http://www.w3.org/XML/1998/namespace"/>
    <ds:schemaRef ds:uri="http://schemas.microsoft.com/office/infopath/2007/PartnerControls"/>
    <ds:schemaRef ds:uri="5777b096-a70f-4a3a-8ffd-d36abe84e00f"/>
    <ds:schemaRef ds:uri="http://schemas.openxmlformats.org/package/2006/metadata/core-properties"/>
    <ds:schemaRef ds:uri="ce7e4698-9fae-424d-adc9-82aeb5fa7812"/>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C2459C27-3FB8-450E-BD49-E81A2703C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BC27FF-BE3F-4E9E-A504-EDB03208F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28862</Words>
  <Characters>165092</Characters>
  <Application>Microsoft Office Word</Application>
  <DocSecurity>8</DocSecurity>
  <Lines>7861</Lines>
  <Paragraphs>5704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3</cp:revision>
  <cp:lastPrinted>2021-08-30T14:27:00Z</cp:lastPrinted>
  <dcterms:created xsi:type="dcterms:W3CDTF">2022-06-23T11:58:00Z</dcterms:created>
  <dcterms:modified xsi:type="dcterms:W3CDTF">2022-06-23T12:00:00Z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415b03d9-7e05-4d55-8d74-69edff066f56</vt:lpwstr>
  </property>
  <property fmtid="{D5CDD505-2E9C-101B-9397-08002B2CF9AE}" pid="4" name="URL">
    <vt:lpwstr/>
  </property>
  <property fmtid="{D5CDD505-2E9C-101B-9397-08002B2CF9AE}" pid="5" name="DocumentSetDescription">
    <vt:lpwstr/>
  </property>
</Properties>
</file>