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F3C220" w14:textId="44E5DC72" w:rsidR="004C24F3" w:rsidRDefault="004C24F3" w:rsidP="00051BD0">
      <w:pPr>
        <w:spacing w:after="0" w:line="240" w:lineRule="auto"/>
        <w:jc w:val="center"/>
        <w:rPr>
          <w:sz w:val="20"/>
          <w:szCs w:val="20"/>
        </w:rPr>
      </w:pPr>
    </w:p>
    <w:p w14:paraId="7782BC4D" w14:textId="0FD38075"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49193A9D">
        <w:tc>
          <w:tcPr>
            <w:tcW w:w="2970" w:type="dxa"/>
          </w:tcPr>
          <w:p w14:paraId="0764A10C" w14:textId="33F117C0" w:rsidR="00CA786C" w:rsidRPr="0084189F" w:rsidRDefault="004713D0" w:rsidP="0084189F">
            <w:pPr>
              <w:rPr>
                <w:rFonts w:asciiTheme="minorHAnsi" w:hAnsiTheme="minorHAnsi"/>
                <w:b/>
                <w:bCs/>
                <w:sz w:val="36"/>
                <w:szCs w:val="36"/>
              </w:rPr>
            </w:pPr>
            <w:ins w:id="0" w:author="Popso, Katherine [TREAS]" w:date="2022-09-13T11:43:00Z">
              <w:r>
                <w:rPr>
                  <w:rFonts w:asciiTheme="minorHAnsi" w:hAnsiTheme="minorHAnsi"/>
                  <w:b/>
                  <w:bCs/>
                  <w:sz w:val="36"/>
                  <w:szCs w:val="36"/>
                </w:rPr>
                <w:t xml:space="preserve">Revised                         </w:t>
              </w:r>
            </w:ins>
            <w:r w:rsidR="00CA786C" w:rsidRPr="0084189F">
              <w:rPr>
                <w:rFonts w:asciiTheme="minorHAnsi" w:hAnsiTheme="minorHAnsi"/>
                <w:b/>
                <w:bCs/>
                <w:sz w:val="36"/>
                <w:szCs w:val="36"/>
              </w:rPr>
              <w:t>Bid Solicitation #</w:t>
            </w:r>
          </w:p>
        </w:tc>
        <w:tc>
          <w:tcPr>
            <w:tcW w:w="7920" w:type="dxa"/>
          </w:tcPr>
          <w:p w14:paraId="57C93CA8" w14:textId="77777777" w:rsidR="004713D0" w:rsidRDefault="004713D0" w:rsidP="49193A9D">
            <w:pPr>
              <w:rPr>
                <w:ins w:id="1" w:author="Popso, Katherine [TREAS]" w:date="2022-09-13T11:43:00Z"/>
                <w:rFonts w:asciiTheme="minorHAnsi" w:hAnsiTheme="minorHAnsi"/>
                <w:b/>
                <w:bCs/>
                <w:sz w:val="36"/>
                <w:szCs w:val="36"/>
              </w:rPr>
            </w:pPr>
          </w:p>
          <w:p w14:paraId="3A830B39" w14:textId="7FA42916" w:rsidR="00CA786C" w:rsidRPr="0084189F" w:rsidRDefault="00CA786C" w:rsidP="49193A9D">
            <w:pPr>
              <w:rPr>
                <w:rFonts w:asciiTheme="minorHAnsi" w:hAnsiTheme="minorHAnsi"/>
                <w:b/>
                <w:bCs/>
                <w:sz w:val="36"/>
                <w:szCs w:val="36"/>
                <w:highlight w:val="yellow"/>
              </w:rPr>
            </w:pPr>
            <w:r w:rsidRPr="49193A9D">
              <w:rPr>
                <w:rFonts w:asciiTheme="minorHAnsi" w:hAnsiTheme="minorHAnsi"/>
                <w:b/>
                <w:bCs/>
                <w:sz w:val="36"/>
                <w:szCs w:val="36"/>
              </w:rPr>
              <w:t>2</w:t>
            </w:r>
            <w:r w:rsidR="006C423A" w:rsidRPr="009940F3">
              <w:rPr>
                <w:rFonts w:asciiTheme="minorHAnsi" w:hAnsiTheme="minorHAnsi"/>
                <w:b/>
                <w:bCs/>
                <w:sz w:val="36"/>
                <w:szCs w:val="36"/>
              </w:rPr>
              <w:t>2</w:t>
            </w:r>
            <w:r w:rsidRPr="49193A9D">
              <w:rPr>
                <w:rFonts w:asciiTheme="minorHAnsi" w:hAnsiTheme="minorHAnsi"/>
                <w:b/>
                <w:bCs/>
                <w:sz w:val="36"/>
                <w:szCs w:val="36"/>
              </w:rPr>
              <w:t>DPP</w:t>
            </w:r>
            <w:r w:rsidR="0279974F" w:rsidRPr="49193A9D">
              <w:rPr>
                <w:rFonts w:asciiTheme="minorHAnsi" w:hAnsiTheme="minorHAnsi"/>
                <w:b/>
                <w:bCs/>
                <w:sz w:val="36"/>
                <w:szCs w:val="36"/>
              </w:rPr>
              <w:t>00725</w:t>
            </w:r>
          </w:p>
        </w:tc>
      </w:tr>
      <w:tr w:rsidR="00CA786C" w:rsidRPr="0084189F" w14:paraId="4FEC1500" w14:textId="77777777" w:rsidTr="49193A9D">
        <w:tc>
          <w:tcPr>
            <w:tcW w:w="10890" w:type="dxa"/>
            <w:gridSpan w:val="2"/>
          </w:tcPr>
          <w:p w14:paraId="2D2DC505" w14:textId="0D0AADA6" w:rsidR="00CA786C" w:rsidRPr="002931C4" w:rsidRDefault="00CA786C" w:rsidP="49193A9D">
            <w:pPr>
              <w:rPr>
                <w:rFonts w:asciiTheme="minorHAnsi" w:hAnsiTheme="minorHAnsi"/>
                <w:b/>
                <w:bCs/>
                <w:sz w:val="36"/>
                <w:szCs w:val="36"/>
              </w:rPr>
            </w:pPr>
            <w:r w:rsidRPr="002F28D4">
              <w:rPr>
                <w:rFonts w:asciiTheme="minorHAnsi" w:hAnsiTheme="minorHAnsi"/>
                <w:b/>
                <w:bCs/>
                <w:sz w:val="36"/>
                <w:szCs w:val="36"/>
              </w:rPr>
              <w:t>T</w:t>
            </w:r>
            <w:r w:rsidR="7611663F" w:rsidRPr="002F28D4">
              <w:rPr>
                <w:rFonts w:asciiTheme="minorHAnsi" w:hAnsiTheme="minorHAnsi"/>
                <w:b/>
                <w:bCs/>
                <w:sz w:val="36"/>
                <w:szCs w:val="36"/>
              </w:rPr>
              <w:t xml:space="preserve">3132 </w:t>
            </w:r>
            <w:r w:rsidR="00F753E6">
              <w:rPr>
                <w:rFonts w:asciiTheme="minorHAnsi" w:hAnsiTheme="minorHAnsi"/>
                <w:b/>
                <w:bCs/>
                <w:sz w:val="36"/>
                <w:szCs w:val="36"/>
              </w:rPr>
              <w:t xml:space="preserve">- </w:t>
            </w:r>
            <w:r w:rsidR="007F34AF">
              <w:rPr>
                <w:rFonts w:asciiTheme="minorHAnsi" w:hAnsiTheme="minorHAnsi"/>
                <w:b/>
                <w:bCs/>
                <w:sz w:val="36"/>
                <w:szCs w:val="36"/>
              </w:rPr>
              <w:t xml:space="preserve">New Jersey </w:t>
            </w:r>
            <w:r w:rsidR="7611663F" w:rsidRPr="002F28D4">
              <w:rPr>
                <w:rFonts w:asciiTheme="minorHAnsi" w:hAnsiTheme="minorHAnsi"/>
                <w:b/>
                <w:bCs/>
                <w:sz w:val="36"/>
                <w:szCs w:val="36"/>
              </w:rPr>
              <w:t xml:space="preserve">Lottery Broadcast Production </w:t>
            </w:r>
            <w:r w:rsidR="007F34AF">
              <w:rPr>
                <w:rFonts w:asciiTheme="minorHAnsi" w:hAnsiTheme="minorHAnsi"/>
                <w:b/>
                <w:bCs/>
                <w:sz w:val="36"/>
                <w:szCs w:val="36"/>
              </w:rPr>
              <w:t xml:space="preserve">Staffing </w:t>
            </w:r>
            <w:r w:rsidR="7611663F" w:rsidRPr="002F28D4">
              <w:rPr>
                <w:rFonts w:asciiTheme="minorHAnsi" w:hAnsiTheme="minorHAnsi"/>
                <w:b/>
                <w:bCs/>
                <w:sz w:val="36"/>
                <w:szCs w:val="36"/>
              </w:rPr>
              <w:t xml:space="preserve">Services </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FF525D" w:rsidRDefault="00701C2F" w:rsidP="0084189F">
            <w:pPr>
              <w:spacing w:after="0" w:line="240" w:lineRule="auto"/>
              <w:rPr>
                <w:b/>
                <w:bCs/>
                <w:color w:val="000000"/>
                <w:sz w:val="20"/>
                <w:szCs w:val="20"/>
              </w:rPr>
            </w:pPr>
            <w:r w:rsidRPr="00FF525D">
              <w:rPr>
                <w:b/>
                <w:bCs/>
                <w:color w:val="000000"/>
                <w:sz w:val="20"/>
                <w:szCs w:val="20"/>
              </w:rPr>
              <w:t xml:space="preserve">Due Date For </w:t>
            </w:r>
            <w:r w:rsidR="007C2018" w:rsidRPr="00FF525D">
              <w:rPr>
                <w:b/>
                <w:bCs/>
                <w:color w:val="000000"/>
                <w:sz w:val="20"/>
                <w:szCs w:val="20"/>
              </w:rPr>
              <w:t>Electronic Question</w:t>
            </w:r>
            <w:r w:rsidRPr="00FF525D">
              <w:rPr>
                <w:b/>
                <w:bCs/>
                <w:color w:val="000000"/>
                <w:sz w:val="20"/>
                <w:szCs w:val="20"/>
              </w:rPr>
              <w:t>s</w:t>
            </w:r>
          </w:p>
          <w:p w14:paraId="13DA469A" w14:textId="1AEC345E" w:rsidR="007C2018" w:rsidRPr="00FF525D" w:rsidRDefault="007C2018" w:rsidP="0084189F">
            <w:pPr>
              <w:spacing w:after="0" w:line="240" w:lineRule="auto"/>
              <w:rPr>
                <w:bCs/>
                <w:color w:val="000000"/>
                <w:sz w:val="20"/>
                <w:szCs w:val="20"/>
              </w:rPr>
            </w:pPr>
            <w:r w:rsidRPr="00FF525D">
              <w:rPr>
                <w:bCs/>
                <w:color w:val="000000"/>
                <w:sz w:val="20"/>
                <w:szCs w:val="20"/>
              </w:rPr>
              <w:t xml:space="preserve">Refer to Bid Solicitation </w:t>
            </w:r>
            <w:hyperlink w:anchor="_1.3.1_ELECTRONIC_QUESTION_AND ANSWE" w:history="1">
              <w:r w:rsidRPr="008A5326">
                <w:rPr>
                  <w:color w:val="0000FF"/>
                  <w:sz w:val="20"/>
                  <w:szCs w:val="20"/>
                  <w:u w:val="single"/>
                </w:rPr>
                <w:t xml:space="preserve">Section </w:t>
              </w:r>
              <w:r w:rsidR="000E0755" w:rsidRPr="008A5326">
                <w:rPr>
                  <w:color w:val="0000FF"/>
                  <w:sz w:val="20"/>
                  <w:szCs w:val="20"/>
                  <w:u w:val="single"/>
                </w:rPr>
                <w:t>2.</w:t>
              </w:r>
              <w:r w:rsidRPr="008A5326">
                <w:rPr>
                  <w:color w:val="0000FF"/>
                  <w:sz w:val="20"/>
                  <w:szCs w:val="20"/>
                  <w:u w:val="single"/>
                </w:rPr>
                <w:t>1</w:t>
              </w:r>
            </w:hyperlink>
            <w:r w:rsidR="00701C2F" w:rsidRPr="00FF525D">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4351113E" w:rsidR="007C2018" w:rsidRPr="00FF525D" w:rsidRDefault="000A0566" w:rsidP="0084189F">
            <w:pPr>
              <w:spacing w:after="0" w:line="240" w:lineRule="auto"/>
              <w:jc w:val="center"/>
              <w:rPr>
                <w:bCs/>
                <w:color w:val="000000"/>
                <w:sz w:val="20"/>
                <w:szCs w:val="20"/>
              </w:rPr>
            </w:pPr>
            <w:r>
              <w:rPr>
                <w:bCs/>
                <w:color w:val="000000"/>
                <w:sz w:val="20"/>
                <w:szCs w:val="20"/>
              </w:rPr>
              <w:t>September 7, 2022</w:t>
            </w:r>
          </w:p>
        </w:tc>
        <w:tc>
          <w:tcPr>
            <w:tcW w:w="2745" w:type="dxa"/>
            <w:tcBorders>
              <w:top w:val="single" w:sz="4" w:space="0" w:color="auto"/>
            </w:tcBorders>
            <w:shd w:val="clear" w:color="auto" w:fill="auto"/>
            <w:vAlign w:val="center"/>
          </w:tcPr>
          <w:p w14:paraId="4038F96D" w14:textId="77777777" w:rsidR="007C2018" w:rsidRPr="00FF525D" w:rsidRDefault="007C2018" w:rsidP="0084189F">
            <w:pPr>
              <w:spacing w:after="0" w:line="240" w:lineRule="auto"/>
              <w:jc w:val="center"/>
              <w:rPr>
                <w:bCs/>
                <w:color w:val="000000"/>
                <w:sz w:val="20"/>
                <w:szCs w:val="20"/>
              </w:rPr>
            </w:pPr>
            <w:r w:rsidRPr="00FF525D">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3B4D0574" w:rsidR="007C2018" w:rsidRPr="00FF525D" w:rsidRDefault="007C2018" w:rsidP="0084189F">
            <w:pPr>
              <w:spacing w:after="0" w:line="240" w:lineRule="auto"/>
              <w:rPr>
                <w:b/>
                <w:bCs/>
                <w:color w:val="000000"/>
                <w:sz w:val="20"/>
                <w:szCs w:val="20"/>
              </w:rPr>
            </w:pPr>
            <w:r w:rsidRPr="00FF525D">
              <w:rPr>
                <w:b/>
                <w:bCs/>
                <w:color w:val="000000"/>
                <w:sz w:val="20"/>
                <w:szCs w:val="20"/>
              </w:rPr>
              <w:t xml:space="preserve">Optional Pre-Quote Submission Conference </w:t>
            </w:r>
          </w:p>
          <w:p w14:paraId="4C68B25D" w14:textId="36F2A608" w:rsidR="007C2018" w:rsidRPr="00FF525D" w:rsidRDefault="007C2018" w:rsidP="0084189F">
            <w:pPr>
              <w:spacing w:after="0" w:line="240" w:lineRule="auto"/>
              <w:rPr>
                <w:bCs/>
                <w:color w:val="000000"/>
                <w:sz w:val="20"/>
                <w:szCs w:val="20"/>
              </w:rPr>
            </w:pPr>
            <w:r w:rsidRPr="00FF525D">
              <w:rPr>
                <w:bCs/>
                <w:color w:val="000000"/>
                <w:sz w:val="20"/>
                <w:szCs w:val="20"/>
              </w:rPr>
              <w:t xml:space="preserve">Refer to Bid Solicitation </w:t>
            </w:r>
            <w:hyperlink w:anchor="_1.3.56__MANDATORY/OPTIONAL" w:history="1">
              <w:r w:rsidRPr="008A5326">
                <w:rPr>
                  <w:rStyle w:val="Hyperlink"/>
                  <w:rFonts w:cs="Arial"/>
                  <w:bCs/>
                  <w:sz w:val="20"/>
                  <w:szCs w:val="20"/>
                </w:rPr>
                <w:t xml:space="preserve">Section </w:t>
              </w:r>
              <w:r w:rsidR="00701C2F" w:rsidRPr="008A5326">
                <w:rPr>
                  <w:rStyle w:val="Hyperlink"/>
                  <w:rFonts w:cs="Arial"/>
                  <w:bCs/>
                  <w:sz w:val="20"/>
                  <w:szCs w:val="20"/>
                </w:rPr>
                <w:t>2.</w:t>
              </w:r>
              <w:r w:rsidRPr="008A5326">
                <w:rPr>
                  <w:rStyle w:val="Hyperlink"/>
                  <w:rFonts w:cs="Arial"/>
                  <w:bCs/>
                  <w:sz w:val="20"/>
                  <w:szCs w:val="20"/>
                </w:rPr>
                <w:t>5</w:t>
              </w:r>
            </w:hyperlink>
            <w:r w:rsidR="00701C2F" w:rsidRPr="00FF525D">
              <w:rPr>
                <w:bCs/>
                <w:color w:val="000000"/>
                <w:sz w:val="20"/>
                <w:szCs w:val="20"/>
              </w:rPr>
              <w:t xml:space="preserve"> for more information.</w:t>
            </w:r>
          </w:p>
        </w:tc>
        <w:tc>
          <w:tcPr>
            <w:tcW w:w="2745" w:type="dxa"/>
            <w:shd w:val="clear" w:color="auto" w:fill="auto"/>
            <w:vAlign w:val="center"/>
          </w:tcPr>
          <w:p w14:paraId="678F87B4" w14:textId="22935C22" w:rsidR="007C2018" w:rsidRPr="00FF525D" w:rsidRDefault="000A0566" w:rsidP="0084189F">
            <w:pPr>
              <w:spacing w:after="0" w:line="240" w:lineRule="auto"/>
              <w:jc w:val="center"/>
              <w:rPr>
                <w:sz w:val="20"/>
                <w:szCs w:val="20"/>
              </w:rPr>
            </w:pPr>
            <w:r>
              <w:rPr>
                <w:sz w:val="20"/>
                <w:szCs w:val="20"/>
              </w:rPr>
              <w:t>August 18, 2022</w:t>
            </w:r>
          </w:p>
        </w:tc>
        <w:tc>
          <w:tcPr>
            <w:tcW w:w="2745" w:type="dxa"/>
            <w:shd w:val="clear" w:color="auto" w:fill="auto"/>
            <w:vAlign w:val="center"/>
          </w:tcPr>
          <w:p w14:paraId="0855F024" w14:textId="71DD53D3" w:rsidR="007C2018" w:rsidRPr="008A5326" w:rsidRDefault="000A0566" w:rsidP="0084189F">
            <w:pPr>
              <w:spacing w:after="0" w:line="240" w:lineRule="auto"/>
              <w:jc w:val="center"/>
              <w:rPr>
                <w:bCs/>
                <w:color w:val="000000"/>
                <w:sz w:val="20"/>
                <w:szCs w:val="20"/>
              </w:rPr>
            </w:pPr>
            <w:r>
              <w:rPr>
                <w:bCs/>
                <w:color w:val="000000"/>
                <w:sz w:val="20"/>
                <w:szCs w:val="20"/>
              </w:rPr>
              <w:t>10:00 AM</w:t>
            </w:r>
          </w:p>
        </w:tc>
      </w:tr>
      <w:tr w:rsidR="007C2018" w:rsidRPr="0084189F" w14:paraId="45CAD936" w14:textId="77777777" w:rsidTr="00612232">
        <w:trPr>
          <w:trHeight w:val="720"/>
        </w:trPr>
        <w:tc>
          <w:tcPr>
            <w:tcW w:w="5400" w:type="dxa"/>
            <w:shd w:val="clear" w:color="auto" w:fill="auto"/>
            <w:vAlign w:val="center"/>
          </w:tcPr>
          <w:p w14:paraId="2F137411" w14:textId="364A2D2B" w:rsidR="007C2018" w:rsidRPr="00FF525D" w:rsidRDefault="007C2018" w:rsidP="0084189F">
            <w:pPr>
              <w:spacing w:after="0" w:line="240" w:lineRule="auto"/>
              <w:rPr>
                <w:b/>
                <w:bCs/>
                <w:color w:val="000000"/>
                <w:sz w:val="20"/>
                <w:szCs w:val="20"/>
              </w:rPr>
            </w:pPr>
            <w:r w:rsidRPr="00FF525D">
              <w:rPr>
                <w:b/>
                <w:bCs/>
                <w:color w:val="000000"/>
                <w:sz w:val="20"/>
                <w:szCs w:val="20"/>
              </w:rPr>
              <w:t>Optional Site Visit</w:t>
            </w:r>
          </w:p>
          <w:p w14:paraId="18588B37" w14:textId="44A2625B" w:rsidR="007C2018" w:rsidRPr="00FF525D" w:rsidRDefault="007C2018" w:rsidP="0084189F">
            <w:pPr>
              <w:spacing w:after="0" w:line="240" w:lineRule="auto"/>
              <w:rPr>
                <w:bCs/>
                <w:color w:val="000000"/>
                <w:sz w:val="20"/>
                <w:szCs w:val="20"/>
              </w:rPr>
            </w:pPr>
            <w:r w:rsidRPr="00FF525D">
              <w:rPr>
                <w:bCs/>
                <w:color w:val="000000"/>
                <w:sz w:val="20"/>
                <w:szCs w:val="20"/>
              </w:rPr>
              <w:t xml:space="preserve">Refer to Bid Solicitation </w:t>
            </w:r>
            <w:hyperlink w:anchor="_1.3.45_MANDATORY/OPTIONAL_SITE" w:history="1">
              <w:r w:rsidRPr="008A5326">
                <w:rPr>
                  <w:rStyle w:val="Hyperlink"/>
                  <w:rFonts w:cs="Arial"/>
                  <w:bCs/>
                  <w:sz w:val="20"/>
                  <w:szCs w:val="20"/>
                </w:rPr>
                <w:t xml:space="preserve">Section </w:t>
              </w:r>
              <w:r w:rsidR="00701C2F" w:rsidRPr="008A5326">
                <w:rPr>
                  <w:rStyle w:val="Hyperlink"/>
                  <w:rFonts w:cs="Arial"/>
                  <w:bCs/>
                  <w:sz w:val="20"/>
                  <w:szCs w:val="20"/>
                </w:rPr>
                <w:t>2.</w:t>
              </w:r>
              <w:r w:rsidRPr="008A5326">
                <w:rPr>
                  <w:rStyle w:val="Hyperlink"/>
                  <w:rFonts w:cs="Arial"/>
                  <w:bCs/>
                  <w:sz w:val="20"/>
                  <w:szCs w:val="20"/>
                </w:rPr>
                <w:t>4</w:t>
              </w:r>
            </w:hyperlink>
            <w:r w:rsidR="00701C2F" w:rsidRPr="00FF525D">
              <w:rPr>
                <w:bCs/>
                <w:color w:val="000000"/>
                <w:sz w:val="20"/>
                <w:szCs w:val="20"/>
              </w:rPr>
              <w:t xml:space="preserve"> for more information.</w:t>
            </w:r>
          </w:p>
        </w:tc>
        <w:tc>
          <w:tcPr>
            <w:tcW w:w="2745" w:type="dxa"/>
            <w:shd w:val="clear" w:color="auto" w:fill="auto"/>
          </w:tcPr>
          <w:p w14:paraId="17E18B0F" w14:textId="77777777" w:rsidR="007C2018" w:rsidRPr="008A5326" w:rsidRDefault="007C2018" w:rsidP="0084189F">
            <w:pPr>
              <w:spacing w:after="0" w:line="240" w:lineRule="auto"/>
              <w:jc w:val="center"/>
              <w:rPr>
                <w:color w:val="000000"/>
                <w:sz w:val="20"/>
                <w:szCs w:val="20"/>
              </w:rPr>
            </w:pPr>
          </w:p>
          <w:p w14:paraId="42A07C44" w14:textId="7B361420" w:rsidR="007C2018" w:rsidRPr="008A5326" w:rsidRDefault="000A0566" w:rsidP="0084189F">
            <w:pPr>
              <w:spacing w:after="0" w:line="240" w:lineRule="auto"/>
              <w:jc w:val="center"/>
              <w:rPr>
                <w:color w:val="000000"/>
                <w:sz w:val="20"/>
                <w:szCs w:val="20"/>
              </w:rPr>
            </w:pPr>
            <w:r>
              <w:rPr>
                <w:color w:val="000000"/>
                <w:sz w:val="20"/>
                <w:szCs w:val="20"/>
              </w:rPr>
              <w:t>August 25, 2022</w:t>
            </w:r>
          </w:p>
        </w:tc>
        <w:tc>
          <w:tcPr>
            <w:tcW w:w="2745" w:type="dxa"/>
            <w:shd w:val="clear" w:color="auto" w:fill="auto"/>
          </w:tcPr>
          <w:p w14:paraId="21CC10ED" w14:textId="77777777" w:rsidR="007C2018" w:rsidRPr="008A5326" w:rsidRDefault="007C2018" w:rsidP="0084189F">
            <w:pPr>
              <w:spacing w:after="0" w:line="240" w:lineRule="auto"/>
              <w:jc w:val="center"/>
              <w:rPr>
                <w:bCs/>
                <w:color w:val="000000"/>
                <w:sz w:val="20"/>
                <w:szCs w:val="20"/>
              </w:rPr>
            </w:pPr>
          </w:p>
          <w:p w14:paraId="2CB20DDE" w14:textId="2858E5B6" w:rsidR="007C2018" w:rsidRPr="008A5326" w:rsidRDefault="000A0566" w:rsidP="0084189F">
            <w:pPr>
              <w:spacing w:after="0" w:line="240" w:lineRule="auto"/>
              <w:jc w:val="center"/>
              <w:rPr>
                <w:bCs/>
                <w:color w:val="000000"/>
                <w:sz w:val="20"/>
                <w:szCs w:val="20"/>
              </w:rPr>
            </w:pPr>
            <w:r>
              <w:rPr>
                <w:bCs/>
                <w:color w:val="000000"/>
                <w:sz w:val="20"/>
                <w:szCs w:val="20"/>
              </w:rPr>
              <w:t>2:00 PM</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FF525D" w:rsidRDefault="00701C2F" w:rsidP="0084189F">
            <w:pPr>
              <w:spacing w:after="0" w:line="240" w:lineRule="auto"/>
              <w:rPr>
                <w:b/>
                <w:bCs/>
                <w:color w:val="000000"/>
                <w:sz w:val="20"/>
                <w:szCs w:val="20"/>
              </w:rPr>
            </w:pPr>
            <w:r w:rsidRPr="00FF525D">
              <w:rPr>
                <w:b/>
                <w:bCs/>
                <w:color w:val="000000"/>
                <w:sz w:val="20"/>
                <w:szCs w:val="20"/>
              </w:rPr>
              <w:t xml:space="preserve">Quote </w:t>
            </w:r>
            <w:r w:rsidR="00C1271B" w:rsidRPr="00FF525D">
              <w:rPr>
                <w:b/>
                <w:bCs/>
                <w:color w:val="000000"/>
                <w:sz w:val="20"/>
                <w:szCs w:val="20"/>
              </w:rPr>
              <w:t>Opening Date</w:t>
            </w:r>
          </w:p>
          <w:p w14:paraId="02C58A82" w14:textId="25FC347E" w:rsidR="007C2018" w:rsidRPr="00FF525D" w:rsidRDefault="007C2018" w:rsidP="0084189F">
            <w:pPr>
              <w:spacing w:after="0" w:line="240" w:lineRule="auto"/>
              <w:rPr>
                <w:b/>
                <w:bCs/>
                <w:color w:val="000000"/>
                <w:sz w:val="20"/>
                <w:szCs w:val="20"/>
              </w:rPr>
            </w:pPr>
            <w:r w:rsidRPr="00FF525D">
              <w:rPr>
                <w:bCs/>
                <w:color w:val="000000"/>
                <w:sz w:val="20"/>
                <w:szCs w:val="20"/>
              </w:rPr>
              <w:t xml:space="preserve">Refer to Bid Solicitation </w:t>
            </w:r>
            <w:hyperlink w:anchor="_1.3.3__Mandatory_Pre-Bid Conference" w:history="1">
              <w:r w:rsidRPr="008A5326">
                <w:rPr>
                  <w:rStyle w:val="Hyperlink"/>
                  <w:rFonts w:cs="Arial"/>
                  <w:bCs/>
                  <w:sz w:val="20"/>
                  <w:szCs w:val="20"/>
                </w:rPr>
                <w:t xml:space="preserve">Section </w:t>
              </w:r>
              <w:r w:rsidR="00701C2F" w:rsidRPr="008A5326">
                <w:rPr>
                  <w:rStyle w:val="Hyperlink"/>
                  <w:rFonts w:cs="Arial"/>
                  <w:bCs/>
                  <w:sz w:val="20"/>
                  <w:szCs w:val="20"/>
                </w:rPr>
                <w:t>3</w:t>
              </w:r>
            </w:hyperlink>
            <w:r w:rsidRPr="00FF525D">
              <w:rPr>
                <w:bCs/>
                <w:color w:val="000000"/>
                <w:sz w:val="20"/>
                <w:szCs w:val="20"/>
              </w:rPr>
              <w:t xml:space="preserve"> for more information.</w:t>
            </w:r>
          </w:p>
        </w:tc>
        <w:tc>
          <w:tcPr>
            <w:tcW w:w="2745" w:type="dxa"/>
            <w:shd w:val="clear" w:color="auto" w:fill="auto"/>
            <w:vAlign w:val="center"/>
          </w:tcPr>
          <w:p w14:paraId="6F5F4DB4" w14:textId="64B60F7B" w:rsidR="007C2018" w:rsidRPr="00FF525D" w:rsidRDefault="000A0566" w:rsidP="0084189F">
            <w:pPr>
              <w:spacing w:after="0" w:line="240" w:lineRule="auto"/>
              <w:jc w:val="center"/>
              <w:rPr>
                <w:color w:val="000000"/>
                <w:sz w:val="20"/>
                <w:szCs w:val="20"/>
              </w:rPr>
            </w:pPr>
            <w:r>
              <w:rPr>
                <w:color w:val="000000"/>
                <w:sz w:val="20"/>
                <w:szCs w:val="20"/>
              </w:rPr>
              <w:t>September 28, 2022</w:t>
            </w:r>
          </w:p>
        </w:tc>
        <w:tc>
          <w:tcPr>
            <w:tcW w:w="2745" w:type="dxa"/>
            <w:shd w:val="clear" w:color="auto" w:fill="auto"/>
            <w:vAlign w:val="center"/>
          </w:tcPr>
          <w:p w14:paraId="3634E03D" w14:textId="77777777" w:rsidR="007C2018" w:rsidRPr="00FF525D" w:rsidRDefault="007C2018" w:rsidP="0084189F">
            <w:pPr>
              <w:spacing w:after="0" w:line="240" w:lineRule="auto"/>
              <w:jc w:val="center"/>
              <w:rPr>
                <w:color w:val="000000"/>
                <w:sz w:val="20"/>
                <w:szCs w:val="20"/>
              </w:rPr>
            </w:pPr>
            <w:r w:rsidRPr="00FF525D">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7C30F6DD" w:rsidR="00380817" w:rsidRPr="0084189F" w:rsidRDefault="001D1CD1"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804A7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80705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80705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16795FC" w:rsidR="00380817" w:rsidRPr="0084189F" w:rsidRDefault="001D1CD1"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77777777" w:rsidR="00380817" w:rsidRPr="0084189F" w:rsidRDefault="001D1CD1"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68965E7C" w:rsidR="00380817" w:rsidRPr="0084189F" w:rsidRDefault="001D1CD1"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2A4AE3C3" w:rsidR="00380817" w:rsidRPr="0084189F" w:rsidRDefault="001D1CD1"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1526546B" w:rsidR="00380817" w:rsidRPr="0084189F" w:rsidRDefault="001D1CD1"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0214B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7DFC1F06" w:rsidR="00380817" w:rsidRPr="0084189F" w:rsidRDefault="001D1CD1"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0DE82AAF" w:rsidR="00380817" w:rsidRPr="0084189F" w:rsidRDefault="001D1CD1"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EE101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77777777" w:rsidR="00380817" w:rsidRPr="0084189F" w:rsidRDefault="001D1CD1"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7777777" w:rsidR="00380817" w:rsidRPr="0084189F" w:rsidRDefault="001D1CD1"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69F2CF48" w:rsidR="00380817" w:rsidRPr="0084189F" w:rsidRDefault="001D1CD1"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EE101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765FC533" w:rsidR="00380817" w:rsidRPr="0084189F" w:rsidRDefault="001D1CD1"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341E49C1" w:rsidR="007C2018" w:rsidRPr="0084189F" w:rsidRDefault="00162259" w:rsidP="0084189F">
            <w:pPr>
              <w:spacing w:after="0" w:line="240" w:lineRule="auto"/>
              <w:rPr>
                <w:bCs/>
                <w:color w:val="000000"/>
                <w:sz w:val="20"/>
                <w:szCs w:val="20"/>
              </w:rPr>
            </w:pPr>
            <w:r>
              <w:rPr>
                <w:bCs/>
                <w:color w:val="000000"/>
                <w:sz w:val="20"/>
                <w:szCs w:val="20"/>
              </w:rPr>
              <w:t xml:space="preserve">The </w:t>
            </w:r>
            <w:r w:rsidR="007C2018"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6435D7C" w14:textId="5F8038C3" w:rsidR="007C2018" w:rsidRDefault="00162259" w:rsidP="0084189F">
            <w:pPr>
              <w:spacing w:after="0" w:line="240" w:lineRule="auto"/>
              <w:rPr>
                <w:bCs/>
                <w:color w:val="000000"/>
                <w:sz w:val="20"/>
                <w:szCs w:val="20"/>
              </w:rPr>
            </w:pPr>
            <w:r w:rsidRPr="00532566">
              <w:rPr>
                <w:bCs/>
                <w:color w:val="000000"/>
                <w:sz w:val="20"/>
                <w:szCs w:val="20"/>
              </w:rPr>
              <w:t xml:space="preserve">The </w:t>
            </w:r>
            <w:r w:rsidR="007C2018" w:rsidRPr="00532566">
              <w:rPr>
                <w:bCs/>
                <w:color w:val="000000"/>
                <w:sz w:val="20"/>
                <w:szCs w:val="20"/>
              </w:rPr>
              <w:t>State of New Jersey</w:t>
            </w:r>
          </w:p>
          <w:p w14:paraId="550E814F" w14:textId="5476E908" w:rsidR="00FF525D" w:rsidRPr="0084189F" w:rsidRDefault="00FF525D" w:rsidP="0084189F">
            <w:pPr>
              <w:spacing w:after="0" w:line="240" w:lineRule="auto"/>
              <w:rPr>
                <w:bCs/>
                <w:color w:val="000000"/>
                <w:sz w:val="20"/>
                <w:szCs w:val="20"/>
              </w:rPr>
            </w:pPr>
            <w:r>
              <w:rPr>
                <w:bCs/>
                <w:color w:val="000000"/>
                <w:sz w:val="20"/>
                <w:szCs w:val="20"/>
              </w:rPr>
              <w:t>Department of the Treasury</w:t>
            </w:r>
          </w:p>
          <w:p w14:paraId="3FB18572" w14:textId="519E5BCA" w:rsidR="00701C2F" w:rsidRPr="0084189F" w:rsidRDefault="00162259" w:rsidP="0084189F">
            <w:pPr>
              <w:spacing w:after="0" w:line="240" w:lineRule="auto"/>
              <w:rPr>
                <w:bCs/>
                <w:color w:val="000000"/>
                <w:sz w:val="20"/>
                <w:szCs w:val="20"/>
              </w:rPr>
            </w:pPr>
            <w:r>
              <w:rPr>
                <w:bCs/>
                <w:color w:val="000000"/>
                <w:sz w:val="20"/>
                <w:szCs w:val="20"/>
              </w:rPr>
              <w:t>Division of State Lottery</w:t>
            </w:r>
          </w:p>
          <w:p w14:paraId="01662B74" w14:textId="4A328570" w:rsidR="007C2018" w:rsidRPr="0084189F" w:rsidRDefault="007C2018" w:rsidP="0084189F">
            <w:pPr>
              <w:spacing w:after="0" w:line="240" w:lineRule="auto"/>
              <w:rPr>
                <w:bCs/>
                <w:color w:val="000000"/>
                <w:sz w:val="20"/>
                <w:szCs w:val="20"/>
                <w:u w:val="single"/>
              </w:rPr>
            </w:pPr>
          </w:p>
        </w:tc>
      </w:tr>
    </w:tbl>
    <w:p w14:paraId="060D5B42" w14:textId="77777777" w:rsidR="007C2018" w:rsidRPr="0084189F" w:rsidRDefault="007C2018" w:rsidP="0084189F">
      <w:pPr>
        <w:spacing w:after="0" w:line="240" w:lineRule="auto"/>
        <w:rPr>
          <w:bCs/>
          <w:color w:val="000000"/>
          <w:sz w:val="20"/>
          <w:szCs w:val="20"/>
        </w:rPr>
      </w:pPr>
    </w:p>
    <w:p w14:paraId="4972B4D7" w14:textId="67B66740" w:rsidR="007C2018" w:rsidRDefault="007C2018" w:rsidP="0084189F">
      <w:pPr>
        <w:spacing w:after="0" w:line="240" w:lineRule="auto"/>
        <w:rPr>
          <w:bCs/>
          <w:color w:val="000000"/>
          <w:sz w:val="20"/>
          <w:szCs w:val="20"/>
        </w:rPr>
      </w:pPr>
      <w:r w:rsidRPr="0084189F">
        <w:rPr>
          <w:bCs/>
          <w:color w:val="000000"/>
          <w:sz w:val="20"/>
          <w:szCs w:val="20"/>
        </w:rPr>
        <w:t xml:space="preserve">Date:  </w:t>
      </w:r>
      <w:r w:rsidR="00701C2F" w:rsidRPr="0004175E">
        <w:rPr>
          <w:bCs/>
          <w:color w:val="000000"/>
          <w:sz w:val="20"/>
          <w:szCs w:val="20"/>
        </w:rPr>
        <w:fldChar w:fldCharType="begin"/>
      </w:r>
      <w:r w:rsidR="00701C2F" w:rsidRPr="0004175E">
        <w:rPr>
          <w:bCs/>
          <w:color w:val="000000"/>
          <w:sz w:val="20"/>
          <w:szCs w:val="20"/>
        </w:rPr>
        <w:instrText xml:space="preserve"> DATE  \@ "MMMM d, yyyy" </w:instrText>
      </w:r>
      <w:r w:rsidR="00701C2F" w:rsidRPr="0004175E">
        <w:rPr>
          <w:bCs/>
          <w:color w:val="000000"/>
          <w:sz w:val="20"/>
          <w:szCs w:val="20"/>
        </w:rPr>
        <w:fldChar w:fldCharType="separate"/>
      </w:r>
      <w:r w:rsidR="004713D0">
        <w:rPr>
          <w:bCs/>
          <w:noProof/>
          <w:color w:val="000000"/>
          <w:sz w:val="20"/>
          <w:szCs w:val="20"/>
        </w:rPr>
        <w:t>September 13, 2022</w:t>
      </w:r>
      <w:r w:rsidR="00701C2F" w:rsidRPr="0004175E">
        <w:rPr>
          <w:bCs/>
          <w:color w:val="000000"/>
          <w:sz w:val="20"/>
          <w:szCs w:val="20"/>
        </w:rPr>
        <w:fldChar w:fldCharType="end"/>
      </w:r>
    </w:p>
    <w:p w14:paraId="33002814" w14:textId="77777777" w:rsidR="0084189F" w:rsidDel="004713D0" w:rsidRDefault="0084189F" w:rsidP="0084189F">
      <w:pPr>
        <w:rPr>
          <w:del w:id="2" w:author="Popso, Katherine [TREAS]" w:date="2022-09-13T11:43:00Z"/>
          <w:sz w:val="20"/>
          <w:szCs w:val="20"/>
        </w:rPr>
      </w:pPr>
    </w:p>
    <w:p w14:paraId="1CB8ABE3"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746136D1" w14:textId="7A32615D" w:rsidR="001D1CD1" w:rsidRDefault="00EA5ED8">
          <w:pPr>
            <w:pStyle w:val="TOC1"/>
            <w:tabs>
              <w:tab w:val="left" w:pos="475"/>
            </w:tabs>
            <w:rPr>
              <w:ins w:id="3" w:author="Popso, Katherine [TREAS]" w:date="2022-09-13T12:07:00Z"/>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ins w:id="4" w:author="Popso, Katherine [TREAS]" w:date="2022-09-13T12:07:00Z">
            <w:r w:rsidR="001D1CD1" w:rsidRPr="00695D4E">
              <w:rPr>
                <w:rStyle w:val="Hyperlink"/>
                <w:noProof/>
              </w:rPr>
              <w:fldChar w:fldCharType="begin"/>
            </w:r>
            <w:r w:rsidR="001D1CD1" w:rsidRPr="00695D4E">
              <w:rPr>
                <w:rStyle w:val="Hyperlink"/>
                <w:noProof/>
              </w:rPr>
              <w:instrText xml:space="preserve"> </w:instrText>
            </w:r>
            <w:r w:rsidR="001D1CD1">
              <w:rPr>
                <w:noProof/>
              </w:rPr>
              <w:instrText>HYPERLINK \l "_Toc113963280"</w:instrText>
            </w:r>
            <w:r w:rsidR="001D1CD1" w:rsidRPr="00695D4E">
              <w:rPr>
                <w:rStyle w:val="Hyperlink"/>
                <w:noProof/>
              </w:rPr>
              <w:instrText xml:space="preserve"> </w:instrText>
            </w:r>
            <w:r w:rsidR="001D1CD1" w:rsidRPr="00695D4E">
              <w:rPr>
                <w:rStyle w:val="Hyperlink"/>
                <w:noProof/>
              </w:rPr>
            </w:r>
            <w:r w:rsidR="001D1CD1" w:rsidRPr="00695D4E">
              <w:rPr>
                <w:rStyle w:val="Hyperlink"/>
                <w:noProof/>
              </w:rPr>
              <w:fldChar w:fldCharType="separate"/>
            </w:r>
            <w:r w:rsidR="001D1CD1" w:rsidRPr="00695D4E">
              <w:rPr>
                <w:rStyle w:val="Hyperlink"/>
                <w:noProof/>
              </w:rPr>
              <w:t>1</w:t>
            </w:r>
            <w:r w:rsidR="001D1CD1">
              <w:rPr>
                <w:rFonts w:asciiTheme="minorHAnsi" w:eastAsiaTheme="minorEastAsia" w:hAnsiTheme="minorHAnsi" w:cstheme="minorBidi"/>
                <w:b w:val="0"/>
                <w:bCs w:val="0"/>
                <w:caps w:val="0"/>
                <w:noProof/>
                <w:sz w:val="22"/>
                <w:szCs w:val="22"/>
              </w:rPr>
              <w:tab/>
            </w:r>
            <w:r w:rsidR="001D1CD1" w:rsidRPr="00695D4E">
              <w:rPr>
                <w:rStyle w:val="Hyperlink"/>
                <w:noProof/>
              </w:rPr>
              <w:t>INTRODUCTION AND SUMMARY OF THE BID SOLICITATION</w:t>
            </w:r>
            <w:r w:rsidR="001D1CD1">
              <w:rPr>
                <w:noProof/>
                <w:webHidden/>
              </w:rPr>
              <w:tab/>
            </w:r>
            <w:r w:rsidR="001D1CD1">
              <w:rPr>
                <w:noProof/>
                <w:webHidden/>
              </w:rPr>
              <w:fldChar w:fldCharType="begin"/>
            </w:r>
            <w:r w:rsidR="001D1CD1">
              <w:rPr>
                <w:noProof/>
                <w:webHidden/>
              </w:rPr>
              <w:instrText xml:space="preserve"> PAGEREF _Toc113963280 \h </w:instrText>
            </w:r>
            <w:r w:rsidR="001D1CD1">
              <w:rPr>
                <w:noProof/>
                <w:webHidden/>
              </w:rPr>
            </w:r>
          </w:ins>
          <w:r w:rsidR="001D1CD1">
            <w:rPr>
              <w:noProof/>
              <w:webHidden/>
            </w:rPr>
            <w:fldChar w:fldCharType="separate"/>
          </w:r>
          <w:ins w:id="5" w:author="Popso, Katherine [TREAS]" w:date="2022-09-13T12:07:00Z">
            <w:r w:rsidR="001D1CD1">
              <w:rPr>
                <w:noProof/>
                <w:webHidden/>
              </w:rPr>
              <w:t>1</w:t>
            </w:r>
            <w:r w:rsidR="001D1CD1">
              <w:rPr>
                <w:noProof/>
                <w:webHidden/>
              </w:rPr>
              <w:fldChar w:fldCharType="end"/>
            </w:r>
            <w:r w:rsidR="001D1CD1" w:rsidRPr="00695D4E">
              <w:rPr>
                <w:rStyle w:val="Hyperlink"/>
                <w:noProof/>
              </w:rPr>
              <w:fldChar w:fldCharType="end"/>
            </w:r>
          </w:ins>
        </w:p>
        <w:p w14:paraId="5080F752" w14:textId="7262A501" w:rsidR="001D1CD1" w:rsidRDefault="001D1CD1">
          <w:pPr>
            <w:pStyle w:val="TOC2"/>
            <w:rPr>
              <w:ins w:id="6" w:author="Popso, Katherine [TREAS]" w:date="2022-09-13T12:07:00Z"/>
              <w:rFonts w:asciiTheme="minorHAnsi" w:eastAsiaTheme="minorEastAsia" w:hAnsiTheme="minorHAnsi" w:cstheme="minorBidi"/>
              <w:caps w:val="0"/>
              <w:noProof/>
              <w:sz w:val="22"/>
              <w:szCs w:val="22"/>
            </w:rPr>
          </w:pPr>
          <w:ins w:id="7"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"_Toc113963281"</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695D4E">
              <w:rPr>
                <w:rStyle w:val="Hyperlink"/>
                <w:noProof/>
              </w:rPr>
              <w:t>PURPOSE AND INTENT</w:t>
            </w:r>
            <w:r>
              <w:rPr>
                <w:noProof/>
                <w:webHidden/>
              </w:rPr>
              <w:tab/>
            </w:r>
            <w:r>
              <w:rPr>
                <w:noProof/>
                <w:webHidden/>
              </w:rPr>
              <w:fldChar w:fldCharType="begin"/>
            </w:r>
            <w:r>
              <w:rPr>
                <w:noProof/>
                <w:webHidden/>
              </w:rPr>
              <w:instrText xml:space="preserve"> PAGEREF _Toc113963281 \h </w:instrText>
            </w:r>
            <w:r>
              <w:rPr>
                <w:noProof/>
                <w:webHidden/>
              </w:rPr>
            </w:r>
          </w:ins>
          <w:r>
            <w:rPr>
              <w:noProof/>
              <w:webHidden/>
            </w:rPr>
            <w:fldChar w:fldCharType="separate"/>
          </w:r>
          <w:ins w:id="8" w:author="Popso, Katherine [TREAS]" w:date="2022-09-13T12:07:00Z">
            <w:r>
              <w:rPr>
                <w:noProof/>
                <w:webHidden/>
              </w:rPr>
              <w:t>1</w:t>
            </w:r>
            <w:r>
              <w:rPr>
                <w:noProof/>
                <w:webHidden/>
              </w:rPr>
              <w:fldChar w:fldCharType="end"/>
            </w:r>
            <w:r w:rsidRPr="00695D4E">
              <w:rPr>
                <w:rStyle w:val="Hyperlink"/>
                <w:noProof/>
              </w:rPr>
              <w:fldChar w:fldCharType="end"/>
            </w:r>
          </w:ins>
        </w:p>
        <w:p w14:paraId="7E9CE751" w14:textId="54713E81" w:rsidR="001D1CD1" w:rsidRDefault="001D1CD1">
          <w:pPr>
            <w:pStyle w:val="TOC2"/>
            <w:rPr>
              <w:ins w:id="9" w:author="Popso, Katherine [TREAS]" w:date="2022-09-13T12:07:00Z"/>
              <w:rFonts w:asciiTheme="minorHAnsi" w:eastAsiaTheme="minorEastAsia" w:hAnsiTheme="minorHAnsi" w:cstheme="minorBidi"/>
              <w:caps w:val="0"/>
              <w:noProof/>
              <w:sz w:val="22"/>
              <w:szCs w:val="22"/>
            </w:rPr>
          </w:pPr>
          <w:ins w:id="10"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"_Toc113963282"</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695D4E">
              <w:rPr>
                <w:rStyle w:val="Hyperlink"/>
                <w:noProof/>
              </w:rPr>
              <w:t>BACKGROUND</w:t>
            </w:r>
            <w:r>
              <w:rPr>
                <w:noProof/>
                <w:webHidden/>
              </w:rPr>
              <w:tab/>
            </w:r>
            <w:r>
              <w:rPr>
                <w:noProof/>
                <w:webHidden/>
              </w:rPr>
              <w:fldChar w:fldCharType="begin"/>
            </w:r>
            <w:r>
              <w:rPr>
                <w:noProof/>
                <w:webHidden/>
              </w:rPr>
              <w:instrText xml:space="preserve"> PAGEREF _Toc113963282 \h </w:instrText>
            </w:r>
            <w:r>
              <w:rPr>
                <w:noProof/>
                <w:webHidden/>
              </w:rPr>
            </w:r>
          </w:ins>
          <w:r>
            <w:rPr>
              <w:noProof/>
              <w:webHidden/>
            </w:rPr>
            <w:fldChar w:fldCharType="separate"/>
          </w:r>
          <w:ins w:id="11" w:author="Popso, Katherine [TREAS]" w:date="2022-09-13T12:07:00Z">
            <w:r>
              <w:rPr>
                <w:noProof/>
                <w:webHidden/>
              </w:rPr>
              <w:t>1</w:t>
            </w:r>
            <w:r>
              <w:rPr>
                <w:noProof/>
                <w:webHidden/>
              </w:rPr>
              <w:fldChar w:fldCharType="end"/>
            </w:r>
            <w:r w:rsidRPr="00695D4E">
              <w:rPr>
                <w:rStyle w:val="Hyperlink"/>
                <w:noProof/>
              </w:rPr>
              <w:fldChar w:fldCharType="end"/>
            </w:r>
          </w:ins>
        </w:p>
        <w:p w14:paraId="64630928" w14:textId="38A65753" w:rsidR="001D1CD1" w:rsidRDefault="001D1CD1">
          <w:pPr>
            <w:pStyle w:val="TOC2"/>
            <w:rPr>
              <w:ins w:id="12" w:author="Popso, Katherine [TREAS]" w:date="2022-09-13T12:07:00Z"/>
              <w:rFonts w:asciiTheme="minorHAnsi" w:eastAsiaTheme="minorEastAsia" w:hAnsiTheme="minorHAnsi" w:cstheme="minorBidi"/>
              <w:caps w:val="0"/>
              <w:noProof/>
              <w:sz w:val="22"/>
              <w:szCs w:val="22"/>
            </w:rPr>
          </w:pPr>
          <w:ins w:id="13"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"_Toc113963283"</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695D4E">
              <w:rPr>
                <w:rStyle w:val="Hyperlink"/>
                <w:noProof/>
              </w:rPr>
              <w:t>CONTRACT</w:t>
            </w:r>
            <w:r w:rsidRPr="00695D4E">
              <w:rPr>
                <w:rStyle w:val="Hyperlink"/>
                <w:noProof/>
                <w:spacing w:val="-1"/>
              </w:rPr>
              <w:t xml:space="preserve"> </w:t>
            </w:r>
            <w:r w:rsidRPr="00695D4E">
              <w:rPr>
                <w:rStyle w:val="Hyperlink"/>
                <w:noProof/>
              </w:rPr>
              <w:t>AMOUNT</w:t>
            </w:r>
            <w:r>
              <w:rPr>
                <w:noProof/>
                <w:webHidden/>
              </w:rPr>
              <w:tab/>
            </w:r>
            <w:r>
              <w:rPr>
                <w:noProof/>
                <w:webHidden/>
              </w:rPr>
              <w:fldChar w:fldCharType="begin"/>
            </w:r>
            <w:r>
              <w:rPr>
                <w:noProof/>
                <w:webHidden/>
              </w:rPr>
              <w:instrText xml:space="preserve"> PAGEREF _Toc113963283 \h </w:instrText>
            </w:r>
            <w:r>
              <w:rPr>
                <w:noProof/>
                <w:webHidden/>
              </w:rPr>
            </w:r>
          </w:ins>
          <w:r>
            <w:rPr>
              <w:noProof/>
              <w:webHidden/>
            </w:rPr>
            <w:fldChar w:fldCharType="separate"/>
          </w:r>
          <w:ins w:id="14" w:author="Popso, Katherine [TREAS]" w:date="2022-09-13T12:07:00Z">
            <w:r>
              <w:rPr>
                <w:noProof/>
                <w:webHidden/>
              </w:rPr>
              <w:t>1</w:t>
            </w:r>
            <w:r>
              <w:rPr>
                <w:noProof/>
                <w:webHidden/>
              </w:rPr>
              <w:fldChar w:fldCharType="end"/>
            </w:r>
            <w:r w:rsidRPr="00695D4E">
              <w:rPr>
                <w:rStyle w:val="Hyperlink"/>
                <w:noProof/>
              </w:rPr>
              <w:fldChar w:fldCharType="end"/>
            </w:r>
          </w:ins>
        </w:p>
        <w:p w14:paraId="466331C0" w14:textId="0CAACD10" w:rsidR="001D1CD1" w:rsidRDefault="001D1CD1">
          <w:pPr>
            <w:pStyle w:val="TOC2"/>
            <w:rPr>
              <w:ins w:id="15" w:author="Popso, Katherine [TREAS]" w:date="2022-09-13T12:07:00Z"/>
              <w:rFonts w:asciiTheme="minorHAnsi" w:eastAsiaTheme="minorEastAsia" w:hAnsiTheme="minorHAnsi" w:cstheme="minorBidi"/>
              <w:caps w:val="0"/>
              <w:noProof/>
              <w:sz w:val="22"/>
              <w:szCs w:val="22"/>
            </w:rPr>
          </w:pPr>
          <w:ins w:id="16"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"_Toc113963284"</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695D4E">
              <w:rPr>
                <w:rStyle w:val="Hyperlink"/>
                <w:noProof/>
              </w:rPr>
              <w:t>ORDER OF PRECEDENCE OF CONTRACTUAL TERMS</w:t>
            </w:r>
            <w:r>
              <w:rPr>
                <w:noProof/>
                <w:webHidden/>
              </w:rPr>
              <w:tab/>
            </w:r>
            <w:r>
              <w:rPr>
                <w:noProof/>
                <w:webHidden/>
              </w:rPr>
              <w:fldChar w:fldCharType="begin"/>
            </w:r>
            <w:r>
              <w:rPr>
                <w:noProof/>
                <w:webHidden/>
              </w:rPr>
              <w:instrText xml:space="preserve"> PAGEREF _Toc113963284 \h </w:instrText>
            </w:r>
            <w:r>
              <w:rPr>
                <w:noProof/>
                <w:webHidden/>
              </w:rPr>
            </w:r>
          </w:ins>
          <w:r>
            <w:rPr>
              <w:noProof/>
              <w:webHidden/>
            </w:rPr>
            <w:fldChar w:fldCharType="separate"/>
          </w:r>
          <w:ins w:id="17" w:author="Popso, Katherine [TREAS]" w:date="2022-09-13T12:07:00Z">
            <w:r>
              <w:rPr>
                <w:noProof/>
                <w:webHidden/>
              </w:rPr>
              <w:t>1</w:t>
            </w:r>
            <w:r>
              <w:rPr>
                <w:noProof/>
                <w:webHidden/>
              </w:rPr>
              <w:fldChar w:fldCharType="end"/>
            </w:r>
            <w:r w:rsidRPr="00695D4E">
              <w:rPr>
                <w:rStyle w:val="Hyperlink"/>
                <w:noProof/>
              </w:rPr>
              <w:fldChar w:fldCharType="end"/>
            </w:r>
          </w:ins>
        </w:p>
        <w:p w14:paraId="66787401" w14:textId="032FAFBC" w:rsidR="001D1CD1" w:rsidRDefault="001D1CD1">
          <w:pPr>
            <w:pStyle w:val="TOC2"/>
            <w:rPr>
              <w:ins w:id="18" w:author="Popso, Katherine [TREAS]" w:date="2022-09-13T12:07:00Z"/>
              <w:rFonts w:asciiTheme="minorHAnsi" w:eastAsiaTheme="minorEastAsia" w:hAnsiTheme="minorHAnsi" w:cstheme="minorBidi"/>
              <w:caps w:val="0"/>
              <w:noProof/>
              <w:sz w:val="22"/>
              <w:szCs w:val="22"/>
            </w:rPr>
          </w:pPr>
          <w:ins w:id="19"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"_Toc113963285"</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1.5</w:t>
            </w:r>
            <w:r>
              <w:rPr>
                <w:rFonts w:asciiTheme="minorHAnsi" w:eastAsiaTheme="minorEastAsia" w:hAnsiTheme="minorHAnsi" w:cstheme="minorBidi"/>
                <w:caps w:val="0"/>
                <w:noProof/>
                <w:sz w:val="22"/>
                <w:szCs w:val="22"/>
              </w:rPr>
              <w:tab/>
            </w:r>
            <w:r w:rsidRPr="00695D4E">
              <w:rPr>
                <w:rStyle w:val="Hyperlink"/>
                <w:noProof/>
              </w:rPr>
              <w:t>INTRASTATE COOPERATIVE PURCHASING</w:t>
            </w:r>
            <w:r>
              <w:rPr>
                <w:noProof/>
                <w:webHidden/>
              </w:rPr>
              <w:tab/>
            </w:r>
            <w:r>
              <w:rPr>
                <w:noProof/>
                <w:webHidden/>
              </w:rPr>
              <w:fldChar w:fldCharType="begin"/>
            </w:r>
            <w:r>
              <w:rPr>
                <w:noProof/>
                <w:webHidden/>
              </w:rPr>
              <w:instrText xml:space="preserve"> PAGEREF _Toc113963285 \h </w:instrText>
            </w:r>
            <w:r>
              <w:rPr>
                <w:noProof/>
                <w:webHidden/>
              </w:rPr>
            </w:r>
          </w:ins>
          <w:r>
            <w:rPr>
              <w:noProof/>
              <w:webHidden/>
            </w:rPr>
            <w:fldChar w:fldCharType="separate"/>
          </w:r>
          <w:ins w:id="20" w:author="Popso, Katherine [TREAS]" w:date="2022-09-13T12:07:00Z">
            <w:r>
              <w:rPr>
                <w:noProof/>
                <w:webHidden/>
              </w:rPr>
              <w:t>2</w:t>
            </w:r>
            <w:r>
              <w:rPr>
                <w:noProof/>
                <w:webHidden/>
              </w:rPr>
              <w:fldChar w:fldCharType="end"/>
            </w:r>
            <w:r w:rsidRPr="00695D4E">
              <w:rPr>
                <w:rStyle w:val="Hyperlink"/>
                <w:noProof/>
              </w:rPr>
              <w:fldChar w:fldCharType="end"/>
            </w:r>
          </w:ins>
        </w:p>
        <w:p w14:paraId="360741BA" w14:textId="5F19B5BC" w:rsidR="001D1CD1" w:rsidRDefault="001D1CD1">
          <w:pPr>
            <w:pStyle w:val="TOC1"/>
            <w:tabs>
              <w:tab w:val="left" w:pos="475"/>
            </w:tabs>
            <w:rPr>
              <w:ins w:id="21" w:author="Popso, Katherine [TREAS]" w:date="2022-09-13T12:07:00Z"/>
              <w:rFonts w:asciiTheme="minorHAnsi" w:eastAsiaTheme="minorEastAsia" w:hAnsiTheme="minorHAnsi" w:cstheme="minorBidi"/>
              <w:b w:val="0"/>
              <w:bCs w:val="0"/>
              <w:caps w:val="0"/>
              <w:noProof/>
              <w:sz w:val="22"/>
              <w:szCs w:val="22"/>
            </w:rPr>
          </w:pPr>
          <w:ins w:id="22"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"_Toc113963286"</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rPr>
              <w:t>2</w:t>
            </w:r>
            <w:r>
              <w:rPr>
                <w:rFonts w:asciiTheme="minorHAnsi" w:eastAsiaTheme="minorEastAsia" w:hAnsiTheme="minorHAnsi" w:cstheme="minorBidi"/>
                <w:b w:val="0"/>
                <w:bCs w:val="0"/>
                <w:caps w:val="0"/>
                <w:noProof/>
                <w:sz w:val="22"/>
                <w:szCs w:val="22"/>
              </w:rPr>
              <w:tab/>
            </w:r>
            <w:r w:rsidRPr="00695D4E">
              <w:rPr>
                <w:rStyle w:val="Hyperlink"/>
                <w:noProof/>
              </w:rPr>
              <w:t>PRE-QUOTE SUBMISSION INFORMATION</w:t>
            </w:r>
            <w:r>
              <w:rPr>
                <w:noProof/>
                <w:webHidden/>
              </w:rPr>
              <w:tab/>
            </w:r>
            <w:r>
              <w:rPr>
                <w:noProof/>
                <w:webHidden/>
              </w:rPr>
              <w:fldChar w:fldCharType="begin"/>
            </w:r>
            <w:r>
              <w:rPr>
                <w:noProof/>
                <w:webHidden/>
              </w:rPr>
              <w:instrText xml:space="preserve"> PAGEREF _Toc113963286 \h </w:instrText>
            </w:r>
            <w:r>
              <w:rPr>
                <w:noProof/>
                <w:webHidden/>
              </w:rPr>
            </w:r>
          </w:ins>
          <w:r>
            <w:rPr>
              <w:noProof/>
              <w:webHidden/>
            </w:rPr>
            <w:fldChar w:fldCharType="separate"/>
          </w:r>
          <w:ins w:id="23" w:author="Popso, Katherine [TREAS]" w:date="2022-09-13T12:07:00Z">
            <w:r>
              <w:rPr>
                <w:noProof/>
                <w:webHidden/>
              </w:rPr>
              <w:t>3</w:t>
            </w:r>
            <w:r>
              <w:rPr>
                <w:noProof/>
                <w:webHidden/>
              </w:rPr>
              <w:fldChar w:fldCharType="end"/>
            </w:r>
            <w:r w:rsidRPr="00695D4E">
              <w:rPr>
                <w:rStyle w:val="Hyperlink"/>
                <w:noProof/>
              </w:rPr>
              <w:fldChar w:fldCharType="end"/>
            </w:r>
          </w:ins>
        </w:p>
        <w:p w14:paraId="4F713D9C" w14:textId="7A1E7957" w:rsidR="001D1CD1" w:rsidRDefault="001D1CD1">
          <w:pPr>
            <w:pStyle w:val="TOC2"/>
            <w:rPr>
              <w:ins w:id="24" w:author="Popso, Katherine [TREAS]" w:date="2022-09-13T12:07:00Z"/>
              <w:rFonts w:asciiTheme="minorHAnsi" w:eastAsiaTheme="minorEastAsia" w:hAnsiTheme="minorHAnsi" w:cstheme="minorBidi"/>
              <w:caps w:val="0"/>
              <w:noProof/>
              <w:sz w:val="22"/>
              <w:szCs w:val="22"/>
            </w:rPr>
          </w:pPr>
          <w:ins w:id="25"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"_Toc113963287"</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695D4E">
              <w:rPr>
                <w:rStyle w:val="Hyperlink"/>
                <w:noProof/>
              </w:rPr>
              <w:t>ELECTRONIC QUESTION AND ANSWER PERIOD</w:t>
            </w:r>
            <w:r>
              <w:rPr>
                <w:noProof/>
                <w:webHidden/>
              </w:rPr>
              <w:tab/>
            </w:r>
            <w:r>
              <w:rPr>
                <w:noProof/>
                <w:webHidden/>
              </w:rPr>
              <w:fldChar w:fldCharType="begin"/>
            </w:r>
            <w:r>
              <w:rPr>
                <w:noProof/>
                <w:webHidden/>
              </w:rPr>
              <w:instrText xml:space="preserve"> PAGEREF _Toc113963287 \h </w:instrText>
            </w:r>
            <w:r>
              <w:rPr>
                <w:noProof/>
                <w:webHidden/>
              </w:rPr>
            </w:r>
          </w:ins>
          <w:r>
            <w:rPr>
              <w:noProof/>
              <w:webHidden/>
            </w:rPr>
            <w:fldChar w:fldCharType="separate"/>
          </w:r>
          <w:ins w:id="26" w:author="Popso, Katherine [TREAS]" w:date="2022-09-13T12:07:00Z">
            <w:r>
              <w:rPr>
                <w:noProof/>
                <w:webHidden/>
              </w:rPr>
              <w:t>3</w:t>
            </w:r>
            <w:r>
              <w:rPr>
                <w:noProof/>
                <w:webHidden/>
              </w:rPr>
              <w:fldChar w:fldCharType="end"/>
            </w:r>
            <w:r w:rsidRPr="00695D4E">
              <w:rPr>
                <w:rStyle w:val="Hyperlink"/>
                <w:noProof/>
              </w:rPr>
              <w:fldChar w:fldCharType="end"/>
            </w:r>
          </w:ins>
        </w:p>
        <w:p w14:paraId="465556A0" w14:textId="6A759334" w:rsidR="001D1CD1" w:rsidRDefault="001D1CD1">
          <w:pPr>
            <w:pStyle w:val="TOC2"/>
            <w:rPr>
              <w:ins w:id="27" w:author="Popso, Katherine [TREAS]" w:date="2022-09-13T12:07:00Z"/>
              <w:rFonts w:asciiTheme="minorHAnsi" w:eastAsiaTheme="minorEastAsia" w:hAnsiTheme="minorHAnsi" w:cstheme="minorBidi"/>
              <w:caps w:val="0"/>
              <w:noProof/>
              <w:sz w:val="22"/>
              <w:szCs w:val="22"/>
            </w:rPr>
          </w:pPr>
          <w:ins w:id="28"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"_Toc113963288"</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695D4E">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_Toc113963288 \h </w:instrText>
            </w:r>
            <w:r>
              <w:rPr>
                <w:noProof/>
                <w:webHidden/>
              </w:rPr>
            </w:r>
          </w:ins>
          <w:r>
            <w:rPr>
              <w:noProof/>
              <w:webHidden/>
            </w:rPr>
            <w:fldChar w:fldCharType="separate"/>
          </w:r>
          <w:ins w:id="29" w:author="Popso, Katherine [TREAS]" w:date="2022-09-13T12:07:00Z">
            <w:r>
              <w:rPr>
                <w:noProof/>
                <w:webHidden/>
              </w:rPr>
              <w:t>3</w:t>
            </w:r>
            <w:r>
              <w:rPr>
                <w:noProof/>
                <w:webHidden/>
              </w:rPr>
              <w:fldChar w:fldCharType="end"/>
            </w:r>
            <w:r w:rsidRPr="00695D4E">
              <w:rPr>
                <w:rStyle w:val="Hyperlink"/>
                <w:noProof/>
              </w:rPr>
              <w:fldChar w:fldCharType="end"/>
            </w:r>
          </w:ins>
        </w:p>
        <w:p w14:paraId="52E90081" w14:textId="5053DACF" w:rsidR="001D1CD1" w:rsidRDefault="001D1CD1">
          <w:pPr>
            <w:pStyle w:val="TOC2"/>
            <w:rPr>
              <w:ins w:id="30" w:author="Popso, Katherine [TREAS]" w:date="2022-09-13T12:07:00Z"/>
              <w:rFonts w:asciiTheme="minorHAnsi" w:eastAsiaTheme="minorEastAsia" w:hAnsiTheme="minorHAnsi" w:cstheme="minorBidi"/>
              <w:caps w:val="0"/>
              <w:noProof/>
              <w:sz w:val="22"/>
              <w:szCs w:val="22"/>
            </w:rPr>
          </w:pPr>
          <w:ins w:id="31"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"_Toc113963289"</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695D4E">
              <w:rPr>
                <w:rStyle w:val="Hyperlink"/>
                <w:noProof/>
              </w:rPr>
              <w:t>BID AMENDMENTS</w:t>
            </w:r>
            <w:r>
              <w:rPr>
                <w:noProof/>
                <w:webHidden/>
              </w:rPr>
              <w:tab/>
            </w:r>
            <w:r>
              <w:rPr>
                <w:noProof/>
                <w:webHidden/>
              </w:rPr>
              <w:fldChar w:fldCharType="begin"/>
            </w:r>
            <w:r>
              <w:rPr>
                <w:noProof/>
                <w:webHidden/>
              </w:rPr>
              <w:instrText xml:space="preserve"> PAGEREF _Toc113963289 \h </w:instrText>
            </w:r>
            <w:r>
              <w:rPr>
                <w:noProof/>
                <w:webHidden/>
              </w:rPr>
            </w:r>
          </w:ins>
          <w:r>
            <w:rPr>
              <w:noProof/>
              <w:webHidden/>
            </w:rPr>
            <w:fldChar w:fldCharType="separate"/>
          </w:r>
          <w:ins w:id="32" w:author="Popso, Katherine [TREAS]" w:date="2022-09-13T12:07:00Z">
            <w:r>
              <w:rPr>
                <w:noProof/>
                <w:webHidden/>
              </w:rPr>
              <w:t>3</w:t>
            </w:r>
            <w:r>
              <w:rPr>
                <w:noProof/>
                <w:webHidden/>
              </w:rPr>
              <w:fldChar w:fldCharType="end"/>
            </w:r>
            <w:r w:rsidRPr="00695D4E">
              <w:rPr>
                <w:rStyle w:val="Hyperlink"/>
                <w:noProof/>
              </w:rPr>
              <w:fldChar w:fldCharType="end"/>
            </w:r>
          </w:ins>
        </w:p>
        <w:p w14:paraId="4FC54089" w14:textId="3E1A1EB1" w:rsidR="001D1CD1" w:rsidRDefault="001D1CD1">
          <w:pPr>
            <w:pStyle w:val="TOC2"/>
            <w:rPr>
              <w:ins w:id="33" w:author="Popso, Katherine [TREAS]" w:date="2022-09-13T12:07:00Z"/>
              <w:rFonts w:asciiTheme="minorHAnsi" w:eastAsiaTheme="minorEastAsia" w:hAnsiTheme="minorHAnsi" w:cstheme="minorBidi"/>
              <w:caps w:val="0"/>
              <w:noProof/>
              <w:sz w:val="22"/>
              <w:szCs w:val="22"/>
            </w:rPr>
          </w:pPr>
          <w:ins w:id="34"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"_Toc113963290"</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2.4</w:t>
            </w:r>
            <w:r>
              <w:rPr>
                <w:rFonts w:asciiTheme="minorHAnsi" w:eastAsiaTheme="minorEastAsia" w:hAnsiTheme="minorHAnsi" w:cstheme="minorBidi"/>
                <w:caps w:val="0"/>
                <w:noProof/>
                <w:sz w:val="22"/>
                <w:szCs w:val="22"/>
              </w:rPr>
              <w:tab/>
            </w:r>
            <w:r w:rsidRPr="00695D4E">
              <w:rPr>
                <w:rStyle w:val="Hyperlink"/>
                <w:noProof/>
              </w:rPr>
              <w:t>OPTIONAL SITE VISIT</w:t>
            </w:r>
            <w:r>
              <w:rPr>
                <w:noProof/>
                <w:webHidden/>
              </w:rPr>
              <w:tab/>
            </w:r>
            <w:r>
              <w:rPr>
                <w:noProof/>
                <w:webHidden/>
              </w:rPr>
              <w:fldChar w:fldCharType="begin"/>
            </w:r>
            <w:r>
              <w:rPr>
                <w:noProof/>
                <w:webHidden/>
              </w:rPr>
              <w:instrText xml:space="preserve"> PAGEREF _Toc113963290 \h </w:instrText>
            </w:r>
            <w:r>
              <w:rPr>
                <w:noProof/>
                <w:webHidden/>
              </w:rPr>
            </w:r>
          </w:ins>
          <w:r>
            <w:rPr>
              <w:noProof/>
              <w:webHidden/>
            </w:rPr>
            <w:fldChar w:fldCharType="separate"/>
          </w:r>
          <w:ins w:id="35" w:author="Popso, Katherine [TREAS]" w:date="2022-09-13T12:07:00Z">
            <w:r>
              <w:rPr>
                <w:noProof/>
                <w:webHidden/>
              </w:rPr>
              <w:t>3</w:t>
            </w:r>
            <w:r>
              <w:rPr>
                <w:noProof/>
                <w:webHidden/>
              </w:rPr>
              <w:fldChar w:fldCharType="end"/>
            </w:r>
            <w:r w:rsidRPr="00695D4E">
              <w:rPr>
                <w:rStyle w:val="Hyperlink"/>
                <w:noProof/>
              </w:rPr>
              <w:fldChar w:fldCharType="end"/>
            </w:r>
          </w:ins>
        </w:p>
        <w:p w14:paraId="5D49A248" w14:textId="53FFF4AC" w:rsidR="001D1CD1" w:rsidRDefault="001D1CD1">
          <w:pPr>
            <w:pStyle w:val="TOC2"/>
            <w:rPr>
              <w:ins w:id="36" w:author="Popso, Katherine [TREAS]" w:date="2022-09-13T12:07:00Z"/>
              <w:rFonts w:asciiTheme="minorHAnsi" w:eastAsiaTheme="minorEastAsia" w:hAnsiTheme="minorHAnsi" w:cstheme="minorBidi"/>
              <w:caps w:val="0"/>
              <w:noProof/>
              <w:sz w:val="22"/>
              <w:szCs w:val="22"/>
            </w:rPr>
          </w:pPr>
          <w:ins w:id="37"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"_Toc113963291"</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2.5</w:t>
            </w:r>
            <w:r>
              <w:rPr>
                <w:rFonts w:asciiTheme="minorHAnsi" w:eastAsiaTheme="minorEastAsia" w:hAnsiTheme="minorHAnsi" w:cstheme="minorBidi"/>
                <w:caps w:val="0"/>
                <w:noProof/>
                <w:sz w:val="22"/>
                <w:szCs w:val="22"/>
              </w:rPr>
              <w:tab/>
            </w:r>
            <w:r w:rsidRPr="00695D4E">
              <w:rPr>
                <w:rStyle w:val="Hyperlink"/>
                <w:noProof/>
              </w:rPr>
              <w:t>OPTIONAL PRE-QUOTE CONFERENCE</w:t>
            </w:r>
            <w:r>
              <w:rPr>
                <w:noProof/>
                <w:webHidden/>
              </w:rPr>
              <w:tab/>
            </w:r>
            <w:r>
              <w:rPr>
                <w:noProof/>
                <w:webHidden/>
              </w:rPr>
              <w:fldChar w:fldCharType="begin"/>
            </w:r>
            <w:r>
              <w:rPr>
                <w:noProof/>
                <w:webHidden/>
              </w:rPr>
              <w:instrText xml:space="preserve"> PAGEREF _Toc113963291 \h </w:instrText>
            </w:r>
            <w:r>
              <w:rPr>
                <w:noProof/>
                <w:webHidden/>
              </w:rPr>
            </w:r>
          </w:ins>
          <w:r>
            <w:rPr>
              <w:noProof/>
              <w:webHidden/>
            </w:rPr>
            <w:fldChar w:fldCharType="separate"/>
          </w:r>
          <w:ins w:id="38" w:author="Popso, Katherine [TREAS]" w:date="2022-09-13T12:07:00Z">
            <w:r>
              <w:rPr>
                <w:noProof/>
                <w:webHidden/>
              </w:rPr>
              <w:t>4</w:t>
            </w:r>
            <w:r>
              <w:rPr>
                <w:noProof/>
                <w:webHidden/>
              </w:rPr>
              <w:fldChar w:fldCharType="end"/>
            </w:r>
            <w:r w:rsidRPr="00695D4E">
              <w:rPr>
                <w:rStyle w:val="Hyperlink"/>
                <w:noProof/>
              </w:rPr>
              <w:fldChar w:fldCharType="end"/>
            </w:r>
          </w:ins>
        </w:p>
        <w:p w14:paraId="6CE38E2D" w14:textId="2A7F16BF" w:rsidR="001D1CD1" w:rsidRDefault="001D1CD1">
          <w:pPr>
            <w:pStyle w:val="TOC2"/>
            <w:rPr>
              <w:ins w:id="39" w:author="Popso, Katherine [TREAS]" w:date="2022-09-13T12:07:00Z"/>
              <w:rFonts w:asciiTheme="minorHAnsi" w:eastAsiaTheme="minorEastAsia" w:hAnsiTheme="minorHAnsi" w:cstheme="minorBidi"/>
              <w:caps w:val="0"/>
              <w:noProof/>
              <w:sz w:val="22"/>
              <w:szCs w:val="22"/>
            </w:rPr>
          </w:pPr>
          <w:ins w:id="40"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"_Toc113963292"</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2.6</w:t>
            </w:r>
            <w:r>
              <w:rPr>
                <w:rFonts w:asciiTheme="minorHAnsi" w:eastAsiaTheme="minorEastAsia" w:hAnsiTheme="minorHAnsi" w:cstheme="minorBidi"/>
                <w:caps w:val="0"/>
                <w:noProof/>
                <w:sz w:val="22"/>
                <w:szCs w:val="22"/>
              </w:rPr>
              <w:tab/>
            </w:r>
            <w:r w:rsidRPr="00695D4E">
              <w:rPr>
                <w:rStyle w:val="Hyperlink"/>
                <w:noProof/>
              </w:rPr>
              <w:t>PRE-QUOTE DOCUMENT REVIEW</w:t>
            </w:r>
            <w:r>
              <w:rPr>
                <w:noProof/>
                <w:webHidden/>
              </w:rPr>
              <w:tab/>
            </w:r>
            <w:r>
              <w:rPr>
                <w:noProof/>
                <w:webHidden/>
              </w:rPr>
              <w:fldChar w:fldCharType="begin"/>
            </w:r>
            <w:r>
              <w:rPr>
                <w:noProof/>
                <w:webHidden/>
              </w:rPr>
              <w:instrText xml:space="preserve"> PAGEREF _Toc113963292 \h </w:instrText>
            </w:r>
            <w:r>
              <w:rPr>
                <w:noProof/>
                <w:webHidden/>
              </w:rPr>
            </w:r>
          </w:ins>
          <w:r>
            <w:rPr>
              <w:noProof/>
              <w:webHidden/>
            </w:rPr>
            <w:fldChar w:fldCharType="separate"/>
          </w:r>
          <w:ins w:id="41" w:author="Popso, Katherine [TREAS]" w:date="2022-09-13T12:07:00Z">
            <w:r>
              <w:rPr>
                <w:noProof/>
                <w:webHidden/>
              </w:rPr>
              <w:t>4</w:t>
            </w:r>
            <w:r>
              <w:rPr>
                <w:noProof/>
                <w:webHidden/>
              </w:rPr>
              <w:fldChar w:fldCharType="end"/>
            </w:r>
            <w:r w:rsidRPr="00695D4E">
              <w:rPr>
                <w:rStyle w:val="Hyperlink"/>
                <w:noProof/>
              </w:rPr>
              <w:fldChar w:fldCharType="end"/>
            </w:r>
          </w:ins>
        </w:p>
        <w:p w14:paraId="70D2555F" w14:textId="758F458A" w:rsidR="001D1CD1" w:rsidRDefault="001D1CD1">
          <w:pPr>
            <w:pStyle w:val="TOC1"/>
            <w:tabs>
              <w:tab w:val="left" w:pos="475"/>
            </w:tabs>
            <w:rPr>
              <w:ins w:id="42" w:author="Popso, Katherine [TREAS]" w:date="2022-09-13T12:07:00Z"/>
              <w:rFonts w:asciiTheme="minorHAnsi" w:eastAsiaTheme="minorEastAsia" w:hAnsiTheme="minorHAnsi" w:cstheme="minorBidi"/>
              <w:b w:val="0"/>
              <w:bCs w:val="0"/>
              <w:caps w:val="0"/>
              <w:noProof/>
              <w:sz w:val="22"/>
              <w:szCs w:val="22"/>
            </w:rPr>
          </w:pPr>
          <w:ins w:id="43"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"_Toc113963293"</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rPr>
              <w:t>3</w:t>
            </w:r>
            <w:r>
              <w:rPr>
                <w:rFonts w:asciiTheme="minorHAnsi" w:eastAsiaTheme="minorEastAsia" w:hAnsiTheme="minorHAnsi" w:cstheme="minorBidi"/>
                <w:b w:val="0"/>
                <w:bCs w:val="0"/>
                <w:caps w:val="0"/>
                <w:noProof/>
                <w:sz w:val="22"/>
                <w:szCs w:val="22"/>
              </w:rPr>
              <w:tab/>
            </w:r>
            <w:r w:rsidRPr="00695D4E">
              <w:rPr>
                <w:rStyle w:val="Hyperlink"/>
                <w:noProof/>
              </w:rPr>
              <w:t>QUOTE SUBMISSION REQUIREMENTS</w:t>
            </w:r>
            <w:r>
              <w:rPr>
                <w:noProof/>
                <w:webHidden/>
              </w:rPr>
              <w:tab/>
            </w:r>
            <w:r>
              <w:rPr>
                <w:noProof/>
                <w:webHidden/>
              </w:rPr>
              <w:fldChar w:fldCharType="begin"/>
            </w:r>
            <w:r>
              <w:rPr>
                <w:noProof/>
                <w:webHidden/>
              </w:rPr>
              <w:instrText xml:space="preserve"> PAGEREF _Toc113963293 \h </w:instrText>
            </w:r>
            <w:r>
              <w:rPr>
                <w:noProof/>
                <w:webHidden/>
              </w:rPr>
            </w:r>
          </w:ins>
          <w:r>
            <w:rPr>
              <w:noProof/>
              <w:webHidden/>
            </w:rPr>
            <w:fldChar w:fldCharType="separate"/>
          </w:r>
          <w:ins w:id="44" w:author="Popso, Katherine [TREAS]" w:date="2022-09-13T12:07:00Z">
            <w:r>
              <w:rPr>
                <w:noProof/>
                <w:webHidden/>
              </w:rPr>
              <w:t>5</w:t>
            </w:r>
            <w:r>
              <w:rPr>
                <w:noProof/>
                <w:webHidden/>
              </w:rPr>
              <w:fldChar w:fldCharType="end"/>
            </w:r>
            <w:r w:rsidRPr="00695D4E">
              <w:rPr>
                <w:rStyle w:val="Hyperlink"/>
                <w:noProof/>
              </w:rPr>
              <w:fldChar w:fldCharType="end"/>
            </w:r>
          </w:ins>
        </w:p>
        <w:p w14:paraId="5022159F" w14:textId="6E0CE9A1" w:rsidR="001D1CD1" w:rsidRDefault="001D1CD1">
          <w:pPr>
            <w:pStyle w:val="TOC2"/>
            <w:rPr>
              <w:ins w:id="45" w:author="Popso, Katherine [TREAS]" w:date="2022-09-13T12:07:00Z"/>
              <w:rFonts w:asciiTheme="minorHAnsi" w:eastAsiaTheme="minorEastAsia" w:hAnsiTheme="minorHAnsi" w:cstheme="minorBidi"/>
              <w:caps w:val="0"/>
              <w:noProof/>
              <w:sz w:val="22"/>
              <w:szCs w:val="22"/>
            </w:rPr>
          </w:pPr>
          <w:ins w:id="46"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"_Toc113963294"</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695D4E">
              <w:rPr>
                <w:rStyle w:val="Hyperlink"/>
                <w:noProof/>
              </w:rPr>
              <w:t>QUOTE SUBMISSION</w:t>
            </w:r>
            <w:r>
              <w:rPr>
                <w:noProof/>
                <w:webHidden/>
              </w:rPr>
              <w:tab/>
            </w:r>
            <w:r>
              <w:rPr>
                <w:noProof/>
                <w:webHidden/>
              </w:rPr>
              <w:fldChar w:fldCharType="begin"/>
            </w:r>
            <w:r>
              <w:rPr>
                <w:noProof/>
                <w:webHidden/>
              </w:rPr>
              <w:instrText xml:space="preserve"> PAGEREF _Toc113963294 \h </w:instrText>
            </w:r>
            <w:r>
              <w:rPr>
                <w:noProof/>
                <w:webHidden/>
              </w:rPr>
            </w:r>
          </w:ins>
          <w:r>
            <w:rPr>
              <w:noProof/>
              <w:webHidden/>
            </w:rPr>
            <w:fldChar w:fldCharType="separate"/>
          </w:r>
          <w:ins w:id="47" w:author="Popso, Katherine [TREAS]" w:date="2022-09-13T12:07:00Z">
            <w:r>
              <w:rPr>
                <w:noProof/>
                <w:webHidden/>
              </w:rPr>
              <w:t>5</w:t>
            </w:r>
            <w:r>
              <w:rPr>
                <w:noProof/>
                <w:webHidden/>
              </w:rPr>
              <w:fldChar w:fldCharType="end"/>
            </w:r>
            <w:r w:rsidRPr="00695D4E">
              <w:rPr>
                <w:rStyle w:val="Hyperlink"/>
                <w:noProof/>
              </w:rPr>
              <w:fldChar w:fldCharType="end"/>
            </w:r>
          </w:ins>
        </w:p>
        <w:p w14:paraId="46A45532" w14:textId="3C898650" w:rsidR="001D1CD1" w:rsidRDefault="001D1CD1">
          <w:pPr>
            <w:pStyle w:val="TOC2"/>
            <w:rPr>
              <w:ins w:id="48" w:author="Popso, Katherine [TREAS]" w:date="2022-09-13T12:07:00Z"/>
              <w:rFonts w:asciiTheme="minorHAnsi" w:eastAsiaTheme="minorEastAsia" w:hAnsiTheme="minorHAnsi" w:cstheme="minorBidi"/>
              <w:caps w:val="0"/>
              <w:noProof/>
              <w:sz w:val="22"/>
              <w:szCs w:val="22"/>
            </w:rPr>
          </w:pPr>
          <w:ins w:id="49"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"_Toc113963295"</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695D4E">
              <w:rPr>
                <w:rStyle w:val="Hyperlink"/>
                <w:noProof/>
              </w:rPr>
              <w:t>BIDDER RESPONSIBILITY</w:t>
            </w:r>
            <w:r>
              <w:rPr>
                <w:noProof/>
                <w:webHidden/>
              </w:rPr>
              <w:tab/>
            </w:r>
            <w:r>
              <w:rPr>
                <w:noProof/>
                <w:webHidden/>
              </w:rPr>
              <w:fldChar w:fldCharType="begin"/>
            </w:r>
            <w:r>
              <w:rPr>
                <w:noProof/>
                <w:webHidden/>
              </w:rPr>
              <w:instrText xml:space="preserve"> PAGEREF _Toc113963295 \h </w:instrText>
            </w:r>
            <w:r>
              <w:rPr>
                <w:noProof/>
                <w:webHidden/>
              </w:rPr>
            </w:r>
          </w:ins>
          <w:r>
            <w:rPr>
              <w:noProof/>
              <w:webHidden/>
            </w:rPr>
            <w:fldChar w:fldCharType="separate"/>
          </w:r>
          <w:ins w:id="50" w:author="Popso, Katherine [TREAS]" w:date="2022-09-13T12:07:00Z">
            <w:r>
              <w:rPr>
                <w:noProof/>
                <w:webHidden/>
              </w:rPr>
              <w:t>5</w:t>
            </w:r>
            <w:r>
              <w:rPr>
                <w:noProof/>
                <w:webHidden/>
              </w:rPr>
              <w:fldChar w:fldCharType="end"/>
            </w:r>
            <w:r w:rsidRPr="00695D4E">
              <w:rPr>
                <w:rStyle w:val="Hyperlink"/>
                <w:noProof/>
              </w:rPr>
              <w:fldChar w:fldCharType="end"/>
            </w:r>
          </w:ins>
        </w:p>
        <w:p w14:paraId="2965303D" w14:textId="6FA0C6AB" w:rsidR="001D1CD1" w:rsidRDefault="001D1CD1">
          <w:pPr>
            <w:pStyle w:val="TOC2"/>
            <w:rPr>
              <w:ins w:id="51" w:author="Popso, Katherine [TREAS]" w:date="2022-09-13T12:07:00Z"/>
              <w:rFonts w:asciiTheme="minorHAnsi" w:eastAsiaTheme="minorEastAsia" w:hAnsiTheme="minorHAnsi" w:cstheme="minorBidi"/>
              <w:caps w:val="0"/>
              <w:noProof/>
              <w:sz w:val="22"/>
              <w:szCs w:val="22"/>
            </w:rPr>
          </w:pPr>
          <w:ins w:id="52"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"_Toc113963296"</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695D4E">
              <w:rPr>
                <w:rStyle w:val="Hyperlink"/>
                <w:noProof/>
              </w:rPr>
              <w:t>ANNOUNCEMENT OF QUOTE INFORMATION</w:t>
            </w:r>
            <w:r>
              <w:rPr>
                <w:noProof/>
                <w:webHidden/>
              </w:rPr>
              <w:tab/>
            </w:r>
            <w:r>
              <w:rPr>
                <w:noProof/>
                <w:webHidden/>
              </w:rPr>
              <w:fldChar w:fldCharType="begin"/>
            </w:r>
            <w:r>
              <w:rPr>
                <w:noProof/>
                <w:webHidden/>
              </w:rPr>
              <w:instrText xml:space="preserve"> PAGEREF _Toc113963296 \h </w:instrText>
            </w:r>
            <w:r>
              <w:rPr>
                <w:noProof/>
                <w:webHidden/>
              </w:rPr>
            </w:r>
          </w:ins>
          <w:r>
            <w:rPr>
              <w:noProof/>
              <w:webHidden/>
            </w:rPr>
            <w:fldChar w:fldCharType="separate"/>
          </w:r>
          <w:ins w:id="53" w:author="Popso, Katherine [TREAS]" w:date="2022-09-13T12:07:00Z">
            <w:r>
              <w:rPr>
                <w:noProof/>
                <w:webHidden/>
              </w:rPr>
              <w:t>5</w:t>
            </w:r>
            <w:r>
              <w:rPr>
                <w:noProof/>
                <w:webHidden/>
              </w:rPr>
              <w:fldChar w:fldCharType="end"/>
            </w:r>
            <w:r w:rsidRPr="00695D4E">
              <w:rPr>
                <w:rStyle w:val="Hyperlink"/>
                <w:noProof/>
              </w:rPr>
              <w:fldChar w:fldCharType="end"/>
            </w:r>
          </w:ins>
        </w:p>
        <w:p w14:paraId="29F85C2B" w14:textId="290D7CA8" w:rsidR="001D1CD1" w:rsidRDefault="001D1CD1">
          <w:pPr>
            <w:pStyle w:val="TOC2"/>
            <w:rPr>
              <w:ins w:id="54" w:author="Popso, Katherine [TREAS]" w:date="2022-09-13T12:07:00Z"/>
              <w:rFonts w:asciiTheme="minorHAnsi" w:eastAsiaTheme="minorEastAsia" w:hAnsiTheme="minorHAnsi" w:cstheme="minorBidi"/>
              <w:caps w:val="0"/>
              <w:noProof/>
              <w:sz w:val="22"/>
              <w:szCs w:val="22"/>
            </w:rPr>
          </w:pPr>
          <w:ins w:id="55"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"_Toc113963297"</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695D4E">
              <w:rPr>
                <w:rStyle w:val="Hyperlink"/>
                <w:noProof/>
              </w:rPr>
              <w:t>QUOTE ERRORS</w:t>
            </w:r>
            <w:r>
              <w:rPr>
                <w:noProof/>
                <w:webHidden/>
              </w:rPr>
              <w:tab/>
            </w:r>
            <w:r>
              <w:rPr>
                <w:noProof/>
                <w:webHidden/>
              </w:rPr>
              <w:fldChar w:fldCharType="begin"/>
            </w:r>
            <w:r>
              <w:rPr>
                <w:noProof/>
                <w:webHidden/>
              </w:rPr>
              <w:instrText xml:space="preserve"> PAGEREF _Toc113963297 \h </w:instrText>
            </w:r>
            <w:r>
              <w:rPr>
                <w:noProof/>
                <w:webHidden/>
              </w:rPr>
            </w:r>
          </w:ins>
          <w:r>
            <w:rPr>
              <w:noProof/>
              <w:webHidden/>
            </w:rPr>
            <w:fldChar w:fldCharType="separate"/>
          </w:r>
          <w:ins w:id="56" w:author="Popso, Katherine [TREAS]" w:date="2022-09-13T12:07:00Z">
            <w:r>
              <w:rPr>
                <w:noProof/>
                <w:webHidden/>
              </w:rPr>
              <w:t>5</w:t>
            </w:r>
            <w:r>
              <w:rPr>
                <w:noProof/>
                <w:webHidden/>
              </w:rPr>
              <w:fldChar w:fldCharType="end"/>
            </w:r>
            <w:r w:rsidRPr="00695D4E">
              <w:rPr>
                <w:rStyle w:val="Hyperlink"/>
                <w:noProof/>
              </w:rPr>
              <w:fldChar w:fldCharType="end"/>
            </w:r>
          </w:ins>
        </w:p>
        <w:p w14:paraId="37F4A674" w14:textId="54C5A71C" w:rsidR="001D1CD1" w:rsidRDefault="001D1CD1">
          <w:pPr>
            <w:pStyle w:val="TOC2"/>
            <w:rPr>
              <w:ins w:id="57" w:author="Popso, Katherine [TREAS]" w:date="2022-09-13T12:07:00Z"/>
              <w:rFonts w:asciiTheme="minorHAnsi" w:eastAsiaTheme="minorEastAsia" w:hAnsiTheme="minorHAnsi" w:cstheme="minorBidi"/>
              <w:caps w:val="0"/>
              <w:noProof/>
              <w:sz w:val="22"/>
              <w:szCs w:val="22"/>
            </w:rPr>
          </w:pPr>
          <w:ins w:id="58"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"_Toc113963298"</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695D4E">
              <w:rPr>
                <w:rStyle w:val="Hyperlink"/>
                <w:noProof/>
              </w:rPr>
              <w:t>QUOTE WITHDRAWAL PRIOR TO QUOTE OPENING</w:t>
            </w:r>
            <w:r>
              <w:rPr>
                <w:noProof/>
                <w:webHidden/>
              </w:rPr>
              <w:tab/>
            </w:r>
            <w:r>
              <w:rPr>
                <w:noProof/>
                <w:webHidden/>
              </w:rPr>
              <w:fldChar w:fldCharType="begin"/>
            </w:r>
            <w:r>
              <w:rPr>
                <w:noProof/>
                <w:webHidden/>
              </w:rPr>
              <w:instrText xml:space="preserve"> PAGEREF _Toc113963298 \h </w:instrText>
            </w:r>
            <w:r>
              <w:rPr>
                <w:noProof/>
                <w:webHidden/>
              </w:rPr>
            </w:r>
          </w:ins>
          <w:r>
            <w:rPr>
              <w:noProof/>
              <w:webHidden/>
            </w:rPr>
            <w:fldChar w:fldCharType="separate"/>
          </w:r>
          <w:ins w:id="59" w:author="Popso, Katherine [TREAS]" w:date="2022-09-13T12:07:00Z">
            <w:r>
              <w:rPr>
                <w:noProof/>
                <w:webHidden/>
              </w:rPr>
              <w:t>5</w:t>
            </w:r>
            <w:r>
              <w:rPr>
                <w:noProof/>
                <w:webHidden/>
              </w:rPr>
              <w:fldChar w:fldCharType="end"/>
            </w:r>
            <w:r w:rsidRPr="00695D4E">
              <w:rPr>
                <w:rStyle w:val="Hyperlink"/>
                <w:noProof/>
              </w:rPr>
              <w:fldChar w:fldCharType="end"/>
            </w:r>
          </w:ins>
        </w:p>
        <w:p w14:paraId="3FA278E5" w14:textId="7843D933" w:rsidR="001D1CD1" w:rsidRDefault="001D1CD1">
          <w:pPr>
            <w:pStyle w:val="TOC2"/>
            <w:rPr>
              <w:ins w:id="60" w:author="Popso, Katherine [TREAS]" w:date="2022-09-13T12:07:00Z"/>
              <w:rFonts w:asciiTheme="minorHAnsi" w:eastAsiaTheme="minorEastAsia" w:hAnsiTheme="minorHAnsi" w:cstheme="minorBidi"/>
              <w:caps w:val="0"/>
              <w:noProof/>
              <w:sz w:val="22"/>
              <w:szCs w:val="22"/>
            </w:rPr>
          </w:pPr>
          <w:ins w:id="61"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"_Toc113963299"</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695D4E">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_Toc113963299 \h </w:instrText>
            </w:r>
            <w:r>
              <w:rPr>
                <w:noProof/>
                <w:webHidden/>
              </w:rPr>
            </w:r>
          </w:ins>
          <w:r>
            <w:rPr>
              <w:noProof/>
              <w:webHidden/>
            </w:rPr>
            <w:fldChar w:fldCharType="separate"/>
          </w:r>
          <w:ins w:id="62" w:author="Popso, Katherine [TREAS]" w:date="2022-09-13T12:07:00Z">
            <w:r>
              <w:rPr>
                <w:noProof/>
                <w:webHidden/>
              </w:rPr>
              <w:t>5</w:t>
            </w:r>
            <w:r>
              <w:rPr>
                <w:noProof/>
                <w:webHidden/>
              </w:rPr>
              <w:fldChar w:fldCharType="end"/>
            </w:r>
            <w:r w:rsidRPr="00695D4E">
              <w:rPr>
                <w:rStyle w:val="Hyperlink"/>
                <w:noProof/>
              </w:rPr>
              <w:fldChar w:fldCharType="end"/>
            </w:r>
          </w:ins>
        </w:p>
        <w:p w14:paraId="5704D157" w14:textId="1267AA83" w:rsidR="001D1CD1" w:rsidRDefault="001D1CD1">
          <w:pPr>
            <w:pStyle w:val="TOC2"/>
            <w:rPr>
              <w:ins w:id="63" w:author="Popso, Katherine [TREAS]" w:date="2022-09-13T12:07:00Z"/>
              <w:rFonts w:asciiTheme="minorHAnsi" w:eastAsiaTheme="minorEastAsia" w:hAnsiTheme="minorHAnsi" w:cstheme="minorBidi"/>
              <w:caps w:val="0"/>
              <w:noProof/>
              <w:sz w:val="22"/>
              <w:szCs w:val="22"/>
            </w:rPr>
          </w:pPr>
          <w:ins w:id="64"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"_Toc113963300"</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695D4E">
              <w:rPr>
                <w:rStyle w:val="Hyperlink"/>
                <w:noProof/>
              </w:rPr>
              <w:t>JOINT VENTURE</w:t>
            </w:r>
            <w:r>
              <w:rPr>
                <w:noProof/>
                <w:webHidden/>
              </w:rPr>
              <w:tab/>
            </w:r>
            <w:r>
              <w:rPr>
                <w:noProof/>
                <w:webHidden/>
              </w:rPr>
              <w:fldChar w:fldCharType="begin"/>
            </w:r>
            <w:r>
              <w:rPr>
                <w:noProof/>
                <w:webHidden/>
              </w:rPr>
              <w:instrText xml:space="preserve"> PAGEREF _Toc113963300 \h </w:instrText>
            </w:r>
            <w:r>
              <w:rPr>
                <w:noProof/>
                <w:webHidden/>
              </w:rPr>
            </w:r>
          </w:ins>
          <w:r>
            <w:rPr>
              <w:noProof/>
              <w:webHidden/>
            </w:rPr>
            <w:fldChar w:fldCharType="separate"/>
          </w:r>
          <w:ins w:id="65" w:author="Popso, Katherine [TREAS]" w:date="2022-09-13T12:07:00Z">
            <w:r>
              <w:rPr>
                <w:noProof/>
                <w:webHidden/>
              </w:rPr>
              <w:t>6</w:t>
            </w:r>
            <w:r>
              <w:rPr>
                <w:noProof/>
                <w:webHidden/>
              </w:rPr>
              <w:fldChar w:fldCharType="end"/>
            </w:r>
            <w:r w:rsidRPr="00695D4E">
              <w:rPr>
                <w:rStyle w:val="Hyperlink"/>
                <w:noProof/>
              </w:rPr>
              <w:fldChar w:fldCharType="end"/>
            </w:r>
          </w:ins>
        </w:p>
        <w:p w14:paraId="6EDFE2E0" w14:textId="5B768CA7" w:rsidR="001D1CD1" w:rsidRDefault="001D1CD1">
          <w:pPr>
            <w:pStyle w:val="TOC2"/>
            <w:rPr>
              <w:ins w:id="66" w:author="Popso, Katherine [TREAS]" w:date="2022-09-13T12:07:00Z"/>
              <w:rFonts w:asciiTheme="minorHAnsi" w:eastAsiaTheme="minorEastAsia" w:hAnsiTheme="minorHAnsi" w:cstheme="minorBidi"/>
              <w:caps w:val="0"/>
              <w:noProof/>
              <w:sz w:val="22"/>
              <w:szCs w:val="22"/>
            </w:rPr>
          </w:pPr>
          <w:ins w:id="67"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"_Toc113963301"</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695D4E">
              <w:rPr>
                <w:rStyle w:val="Hyperlink"/>
                <w:noProof/>
              </w:rPr>
              <w:t>SMALL BUSINESS SET-ASIDE CONTRACTS</w:t>
            </w:r>
            <w:r>
              <w:rPr>
                <w:noProof/>
                <w:webHidden/>
              </w:rPr>
              <w:tab/>
            </w:r>
            <w:r>
              <w:rPr>
                <w:noProof/>
                <w:webHidden/>
              </w:rPr>
              <w:fldChar w:fldCharType="begin"/>
            </w:r>
            <w:r>
              <w:rPr>
                <w:noProof/>
                <w:webHidden/>
              </w:rPr>
              <w:instrText xml:space="preserve"> PAGEREF _Toc113963301 \h </w:instrText>
            </w:r>
            <w:r>
              <w:rPr>
                <w:noProof/>
                <w:webHidden/>
              </w:rPr>
            </w:r>
          </w:ins>
          <w:r>
            <w:rPr>
              <w:noProof/>
              <w:webHidden/>
            </w:rPr>
            <w:fldChar w:fldCharType="separate"/>
          </w:r>
          <w:ins w:id="68" w:author="Popso, Katherine [TREAS]" w:date="2022-09-13T12:07:00Z">
            <w:r>
              <w:rPr>
                <w:noProof/>
                <w:webHidden/>
              </w:rPr>
              <w:t>6</w:t>
            </w:r>
            <w:r>
              <w:rPr>
                <w:noProof/>
                <w:webHidden/>
              </w:rPr>
              <w:fldChar w:fldCharType="end"/>
            </w:r>
            <w:r w:rsidRPr="00695D4E">
              <w:rPr>
                <w:rStyle w:val="Hyperlink"/>
                <w:noProof/>
              </w:rPr>
              <w:fldChar w:fldCharType="end"/>
            </w:r>
          </w:ins>
        </w:p>
        <w:p w14:paraId="1E0F9746" w14:textId="7ED9A85D" w:rsidR="001D1CD1" w:rsidRDefault="001D1CD1">
          <w:pPr>
            <w:pStyle w:val="TOC2"/>
            <w:rPr>
              <w:ins w:id="69" w:author="Popso, Katherine [TREAS]" w:date="2022-09-13T12:07:00Z"/>
              <w:rFonts w:asciiTheme="minorHAnsi" w:eastAsiaTheme="minorEastAsia" w:hAnsiTheme="minorHAnsi" w:cstheme="minorBidi"/>
              <w:caps w:val="0"/>
              <w:noProof/>
              <w:sz w:val="22"/>
              <w:szCs w:val="22"/>
            </w:rPr>
          </w:pPr>
          <w:ins w:id="70"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"_Toc113963302"</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695D4E">
              <w:rPr>
                <w:rStyle w:val="Hyperlink"/>
                <w:noProof/>
              </w:rPr>
              <w:t>DISABLED VETERANS’ BUSINESS SET-ASIDE CONTRACT</w:t>
            </w:r>
            <w:r>
              <w:rPr>
                <w:noProof/>
                <w:webHidden/>
              </w:rPr>
              <w:tab/>
            </w:r>
            <w:r>
              <w:rPr>
                <w:noProof/>
                <w:webHidden/>
              </w:rPr>
              <w:fldChar w:fldCharType="begin"/>
            </w:r>
            <w:r>
              <w:rPr>
                <w:noProof/>
                <w:webHidden/>
              </w:rPr>
              <w:instrText xml:space="preserve"> PAGEREF _Toc113963302 \h </w:instrText>
            </w:r>
            <w:r>
              <w:rPr>
                <w:noProof/>
                <w:webHidden/>
              </w:rPr>
            </w:r>
          </w:ins>
          <w:r>
            <w:rPr>
              <w:noProof/>
              <w:webHidden/>
            </w:rPr>
            <w:fldChar w:fldCharType="separate"/>
          </w:r>
          <w:ins w:id="71" w:author="Popso, Katherine [TREAS]" w:date="2022-09-13T12:07:00Z">
            <w:r>
              <w:rPr>
                <w:noProof/>
                <w:webHidden/>
              </w:rPr>
              <w:t>6</w:t>
            </w:r>
            <w:r>
              <w:rPr>
                <w:noProof/>
                <w:webHidden/>
              </w:rPr>
              <w:fldChar w:fldCharType="end"/>
            </w:r>
            <w:r w:rsidRPr="00695D4E">
              <w:rPr>
                <w:rStyle w:val="Hyperlink"/>
                <w:noProof/>
              </w:rPr>
              <w:fldChar w:fldCharType="end"/>
            </w:r>
          </w:ins>
        </w:p>
        <w:p w14:paraId="572B217C" w14:textId="73605EFD" w:rsidR="001D1CD1" w:rsidRDefault="001D1CD1">
          <w:pPr>
            <w:pStyle w:val="TOC2"/>
            <w:rPr>
              <w:ins w:id="72" w:author="Popso, Katherine [TREAS]" w:date="2022-09-13T12:07:00Z"/>
              <w:rFonts w:asciiTheme="minorHAnsi" w:eastAsiaTheme="minorEastAsia" w:hAnsiTheme="minorHAnsi" w:cstheme="minorBidi"/>
              <w:caps w:val="0"/>
              <w:noProof/>
              <w:sz w:val="22"/>
              <w:szCs w:val="22"/>
            </w:rPr>
          </w:pPr>
          <w:ins w:id="73"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"_Toc113963303"</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695D4E">
              <w:rPr>
                <w:rStyle w:val="Hyperlink"/>
                <w:noProof/>
              </w:rPr>
              <w:t>BID SECURITY</w:t>
            </w:r>
            <w:r>
              <w:rPr>
                <w:noProof/>
                <w:webHidden/>
              </w:rPr>
              <w:tab/>
            </w:r>
            <w:r>
              <w:rPr>
                <w:noProof/>
                <w:webHidden/>
              </w:rPr>
              <w:fldChar w:fldCharType="begin"/>
            </w:r>
            <w:r>
              <w:rPr>
                <w:noProof/>
                <w:webHidden/>
              </w:rPr>
              <w:instrText xml:space="preserve"> PAGEREF _Toc113963303 \h </w:instrText>
            </w:r>
            <w:r>
              <w:rPr>
                <w:noProof/>
                <w:webHidden/>
              </w:rPr>
            </w:r>
          </w:ins>
          <w:r>
            <w:rPr>
              <w:noProof/>
              <w:webHidden/>
            </w:rPr>
            <w:fldChar w:fldCharType="separate"/>
          </w:r>
          <w:ins w:id="74" w:author="Popso, Katherine [TREAS]" w:date="2022-09-13T12:07:00Z">
            <w:r>
              <w:rPr>
                <w:noProof/>
                <w:webHidden/>
              </w:rPr>
              <w:t>6</w:t>
            </w:r>
            <w:r>
              <w:rPr>
                <w:noProof/>
                <w:webHidden/>
              </w:rPr>
              <w:fldChar w:fldCharType="end"/>
            </w:r>
            <w:r w:rsidRPr="00695D4E">
              <w:rPr>
                <w:rStyle w:val="Hyperlink"/>
                <w:noProof/>
              </w:rPr>
              <w:fldChar w:fldCharType="end"/>
            </w:r>
          </w:ins>
        </w:p>
        <w:p w14:paraId="2CB06FB5" w14:textId="5F7BA023" w:rsidR="001D1CD1" w:rsidRDefault="001D1CD1">
          <w:pPr>
            <w:pStyle w:val="TOC2"/>
            <w:rPr>
              <w:ins w:id="75" w:author="Popso, Katherine [TREAS]" w:date="2022-09-13T12:07:00Z"/>
              <w:rFonts w:asciiTheme="minorHAnsi" w:eastAsiaTheme="minorEastAsia" w:hAnsiTheme="minorHAnsi" w:cstheme="minorBidi"/>
              <w:caps w:val="0"/>
              <w:noProof/>
              <w:sz w:val="22"/>
              <w:szCs w:val="22"/>
            </w:rPr>
          </w:pPr>
          <w:ins w:id="76"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"_Toc113963304"</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695D4E">
              <w:rPr>
                <w:rStyle w:val="Hyperlink"/>
                <w:noProof/>
              </w:rPr>
              <w:t>BIDDER ADDITIONAL TERMS SUBMITTED WITH THE QUOTE</w:t>
            </w:r>
            <w:r>
              <w:rPr>
                <w:noProof/>
                <w:webHidden/>
              </w:rPr>
              <w:tab/>
            </w:r>
            <w:r>
              <w:rPr>
                <w:noProof/>
                <w:webHidden/>
              </w:rPr>
              <w:fldChar w:fldCharType="begin"/>
            </w:r>
            <w:r>
              <w:rPr>
                <w:noProof/>
                <w:webHidden/>
              </w:rPr>
              <w:instrText xml:space="preserve"> PAGEREF _Toc113963304 \h </w:instrText>
            </w:r>
            <w:r>
              <w:rPr>
                <w:noProof/>
                <w:webHidden/>
              </w:rPr>
            </w:r>
          </w:ins>
          <w:r>
            <w:rPr>
              <w:noProof/>
              <w:webHidden/>
            </w:rPr>
            <w:fldChar w:fldCharType="separate"/>
          </w:r>
          <w:ins w:id="77" w:author="Popso, Katherine [TREAS]" w:date="2022-09-13T12:07:00Z">
            <w:r>
              <w:rPr>
                <w:noProof/>
                <w:webHidden/>
              </w:rPr>
              <w:t>6</w:t>
            </w:r>
            <w:r>
              <w:rPr>
                <w:noProof/>
                <w:webHidden/>
              </w:rPr>
              <w:fldChar w:fldCharType="end"/>
            </w:r>
            <w:r w:rsidRPr="00695D4E">
              <w:rPr>
                <w:rStyle w:val="Hyperlink"/>
                <w:noProof/>
              </w:rPr>
              <w:fldChar w:fldCharType="end"/>
            </w:r>
          </w:ins>
        </w:p>
        <w:p w14:paraId="07BA4E8B" w14:textId="1C53610A" w:rsidR="001D1CD1" w:rsidRDefault="001D1CD1">
          <w:pPr>
            <w:pStyle w:val="TOC2"/>
            <w:rPr>
              <w:ins w:id="78" w:author="Popso, Katherine [TREAS]" w:date="2022-09-13T12:07:00Z"/>
              <w:rFonts w:asciiTheme="minorHAnsi" w:eastAsiaTheme="minorEastAsia" w:hAnsiTheme="minorHAnsi" w:cstheme="minorBidi"/>
              <w:caps w:val="0"/>
              <w:noProof/>
              <w:sz w:val="22"/>
              <w:szCs w:val="22"/>
            </w:rPr>
          </w:pPr>
          <w:ins w:id="79"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"_Toc113963305"</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695D4E">
              <w:rPr>
                <w:rStyle w:val="Hyperlink"/>
                <w:noProof/>
              </w:rPr>
              <w:t>QUOTE CONTENT</w:t>
            </w:r>
            <w:r>
              <w:rPr>
                <w:noProof/>
                <w:webHidden/>
              </w:rPr>
              <w:tab/>
            </w:r>
            <w:r>
              <w:rPr>
                <w:noProof/>
                <w:webHidden/>
              </w:rPr>
              <w:fldChar w:fldCharType="begin"/>
            </w:r>
            <w:r>
              <w:rPr>
                <w:noProof/>
                <w:webHidden/>
              </w:rPr>
              <w:instrText xml:space="preserve"> PAGEREF _Toc113963305 \h </w:instrText>
            </w:r>
            <w:r>
              <w:rPr>
                <w:noProof/>
                <w:webHidden/>
              </w:rPr>
            </w:r>
          </w:ins>
          <w:r>
            <w:rPr>
              <w:noProof/>
              <w:webHidden/>
            </w:rPr>
            <w:fldChar w:fldCharType="separate"/>
          </w:r>
          <w:ins w:id="80" w:author="Popso, Katherine [TREAS]" w:date="2022-09-13T12:07:00Z">
            <w:r>
              <w:rPr>
                <w:noProof/>
                <w:webHidden/>
              </w:rPr>
              <w:t>6</w:t>
            </w:r>
            <w:r>
              <w:rPr>
                <w:noProof/>
                <w:webHidden/>
              </w:rPr>
              <w:fldChar w:fldCharType="end"/>
            </w:r>
            <w:r w:rsidRPr="00695D4E">
              <w:rPr>
                <w:rStyle w:val="Hyperlink"/>
                <w:noProof/>
              </w:rPr>
              <w:fldChar w:fldCharType="end"/>
            </w:r>
          </w:ins>
        </w:p>
        <w:p w14:paraId="1163F188" w14:textId="7C813774" w:rsidR="001D1CD1" w:rsidRDefault="001D1CD1">
          <w:pPr>
            <w:pStyle w:val="TOC2"/>
            <w:rPr>
              <w:ins w:id="81" w:author="Popso, Katherine [TREAS]" w:date="2022-09-13T12:07:00Z"/>
              <w:rFonts w:asciiTheme="minorHAnsi" w:eastAsiaTheme="minorEastAsia" w:hAnsiTheme="minorHAnsi" w:cstheme="minorBidi"/>
              <w:caps w:val="0"/>
              <w:noProof/>
              <w:sz w:val="22"/>
              <w:szCs w:val="22"/>
            </w:rPr>
          </w:pPr>
          <w:ins w:id="82"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"_Toc113963306"</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sz w:val="22"/>
                <w:szCs w:val="22"/>
              </w:rPr>
              <w:tab/>
            </w:r>
            <w:r w:rsidRPr="00695D4E">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_Toc113963306 \h </w:instrText>
            </w:r>
            <w:r>
              <w:rPr>
                <w:noProof/>
                <w:webHidden/>
              </w:rPr>
            </w:r>
          </w:ins>
          <w:r>
            <w:rPr>
              <w:noProof/>
              <w:webHidden/>
            </w:rPr>
            <w:fldChar w:fldCharType="separate"/>
          </w:r>
          <w:ins w:id="83" w:author="Popso, Katherine [TREAS]" w:date="2022-09-13T12:07:00Z">
            <w:r>
              <w:rPr>
                <w:noProof/>
                <w:webHidden/>
              </w:rPr>
              <w:t>6</w:t>
            </w:r>
            <w:r>
              <w:rPr>
                <w:noProof/>
                <w:webHidden/>
              </w:rPr>
              <w:fldChar w:fldCharType="end"/>
            </w:r>
            <w:r w:rsidRPr="00695D4E">
              <w:rPr>
                <w:rStyle w:val="Hyperlink"/>
                <w:noProof/>
              </w:rPr>
              <w:fldChar w:fldCharType="end"/>
            </w:r>
          </w:ins>
        </w:p>
        <w:p w14:paraId="4235A960" w14:textId="78F705AA" w:rsidR="001D1CD1" w:rsidRDefault="001D1CD1">
          <w:pPr>
            <w:pStyle w:val="TOC3"/>
            <w:rPr>
              <w:ins w:id="84" w:author="Popso, Katherine [TREAS]" w:date="2022-09-13T12:07:00Z"/>
              <w:rFonts w:asciiTheme="minorHAnsi" w:eastAsiaTheme="minorEastAsia" w:hAnsiTheme="minorHAnsi" w:cstheme="minorBidi"/>
              <w:iCs w:val="0"/>
              <w:caps w:val="0"/>
              <w:noProof/>
              <w:sz w:val="22"/>
              <w:szCs w:val="22"/>
            </w:rPr>
          </w:pPr>
          <w:ins w:id="85"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"_Toc113963307"</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3.13.1</w:t>
            </w:r>
            <w:r>
              <w:rPr>
                <w:rFonts w:asciiTheme="minorHAnsi" w:eastAsiaTheme="minorEastAsia" w:hAnsiTheme="minorHAnsi" w:cstheme="minorBidi"/>
                <w:iCs w:val="0"/>
                <w:caps w:val="0"/>
                <w:noProof/>
                <w:sz w:val="22"/>
                <w:szCs w:val="22"/>
              </w:rPr>
              <w:tab/>
            </w:r>
            <w:r w:rsidRPr="00695D4E">
              <w:rPr>
                <w:rStyle w:val="Hyperlink"/>
                <w:noProof/>
              </w:rPr>
              <w:t>OFFER AND ACCEPTANCE PAGE</w:t>
            </w:r>
            <w:r>
              <w:rPr>
                <w:noProof/>
                <w:webHidden/>
              </w:rPr>
              <w:tab/>
            </w:r>
            <w:r>
              <w:rPr>
                <w:noProof/>
                <w:webHidden/>
              </w:rPr>
              <w:fldChar w:fldCharType="begin"/>
            </w:r>
            <w:r>
              <w:rPr>
                <w:noProof/>
                <w:webHidden/>
              </w:rPr>
              <w:instrText xml:space="preserve"> PAGEREF _Toc113963307 \h </w:instrText>
            </w:r>
            <w:r>
              <w:rPr>
                <w:noProof/>
                <w:webHidden/>
              </w:rPr>
            </w:r>
          </w:ins>
          <w:r>
            <w:rPr>
              <w:noProof/>
              <w:webHidden/>
            </w:rPr>
            <w:fldChar w:fldCharType="separate"/>
          </w:r>
          <w:ins w:id="86" w:author="Popso, Katherine [TREAS]" w:date="2022-09-13T12:07:00Z">
            <w:r>
              <w:rPr>
                <w:noProof/>
                <w:webHidden/>
              </w:rPr>
              <w:t>7</w:t>
            </w:r>
            <w:r>
              <w:rPr>
                <w:noProof/>
                <w:webHidden/>
              </w:rPr>
              <w:fldChar w:fldCharType="end"/>
            </w:r>
            <w:r w:rsidRPr="00695D4E">
              <w:rPr>
                <w:rStyle w:val="Hyperlink"/>
                <w:noProof/>
              </w:rPr>
              <w:fldChar w:fldCharType="end"/>
            </w:r>
          </w:ins>
        </w:p>
        <w:p w14:paraId="1FAF9FD8" w14:textId="333EC684" w:rsidR="001D1CD1" w:rsidRDefault="001D1CD1">
          <w:pPr>
            <w:pStyle w:val="TOC3"/>
            <w:rPr>
              <w:ins w:id="87" w:author="Popso, Katherine [TREAS]" w:date="2022-09-13T12:07:00Z"/>
              <w:rFonts w:asciiTheme="minorHAnsi" w:eastAsiaTheme="minorEastAsia" w:hAnsiTheme="minorHAnsi" w:cstheme="minorBidi"/>
              <w:iCs w:val="0"/>
              <w:caps w:val="0"/>
              <w:noProof/>
              <w:sz w:val="22"/>
              <w:szCs w:val="22"/>
            </w:rPr>
          </w:pPr>
          <w:ins w:id="88"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"_Toc113963308"</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3.13.2</w:t>
            </w:r>
            <w:r>
              <w:rPr>
                <w:rFonts w:asciiTheme="minorHAnsi" w:eastAsiaTheme="minorEastAsia" w:hAnsiTheme="minorHAnsi" w:cstheme="minorBidi"/>
                <w:iCs w:val="0"/>
                <w:caps w:val="0"/>
                <w:noProof/>
                <w:sz w:val="22"/>
                <w:szCs w:val="22"/>
              </w:rPr>
              <w:tab/>
            </w:r>
            <w:r w:rsidRPr="00695D4E">
              <w:rPr>
                <w:rStyle w:val="Hyperlink"/>
                <w:noProof/>
              </w:rPr>
              <w:t>OWNERSHIP DISCLOSURE FORM</w:t>
            </w:r>
            <w:r>
              <w:rPr>
                <w:noProof/>
                <w:webHidden/>
              </w:rPr>
              <w:tab/>
            </w:r>
            <w:r>
              <w:rPr>
                <w:noProof/>
                <w:webHidden/>
              </w:rPr>
              <w:fldChar w:fldCharType="begin"/>
            </w:r>
            <w:r>
              <w:rPr>
                <w:noProof/>
                <w:webHidden/>
              </w:rPr>
              <w:instrText xml:space="preserve"> PAGEREF _Toc113963308 \h </w:instrText>
            </w:r>
            <w:r>
              <w:rPr>
                <w:noProof/>
                <w:webHidden/>
              </w:rPr>
            </w:r>
          </w:ins>
          <w:r>
            <w:rPr>
              <w:noProof/>
              <w:webHidden/>
            </w:rPr>
            <w:fldChar w:fldCharType="separate"/>
          </w:r>
          <w:ins w:id="89" w:author="Popso, Katherine [TREAS]" w:date="2022-09-13T12:07:00Z">
            <w:r>
              <w:rPr>
                <w:noProof/>
                <w:webHidden/>
              </w:rPr>
              <w:t>7</w:t>
            </w:r>
            <w:r>
              <w:rPr>
                <w:noProof/>
                <w:webHidden/>
              </w:rPr>
              <w:fldChar w:fldCharType="end"/>
            </w:r>
            <w:r w:rsidRPr="00695D4E">
              <w:rPr>
                <w:rStyle w:val="Hyperlink"/>
                <w:noProof/>
              </w:rPr>
              <w:fldChar w:fldCharType="end"/>
            </w:r>
          </w:ins>
        </w:p>
        <w:p w14:paraId="2F93DE63" w14:textId="75AC77DE" w:rsidR="001D1CD1" w:rsidRDefault="001D1CD1">
          <w:pPr>
            <w:pStyle w:val="TOC3"/>
            <w:rPr>
              <w:ins w:id="90" w:author="Popso, Katherine [TREAS]" w:date="2022-09-13T12:07:00Z"/>
              <w:rFonts w:asciiTheme="minorHAnsi" w:eastAsiaTheme="minorEastAsia" w:hAnsiTheme="minorHAnsi" w:cstheme="minorBidi"/>
              <w:iCs w:val="0"/>
              <w:caps w:val="0"/>
              <w:noProof/>
              <w:sz w:val="22"/>
              <w:szCs w:val="22"/>
            </w:rPr>
          </w:pPr>
          <w:ins w:id="91"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"_Toc113963309"</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3.13.3</w:t>
            </w:r>
            <w:r>
              <w:rPr>
                <w:rFonts w:asciiTheme="minorHAnsi" w:eastAsiaTheme="minorEastAsia" w:hAnsiTheme="minorHAnsi" w:cstheme="minorBidi"/>
                <w:iCs w:val="0"/>
                <w:caps w:val="0"/>
                <w:noProof/>
                <w:sz w:val="22"/>
                <w:szCs w:val="22"/>
              </w:rPr>
              <w:tab/>
            </w:r>
            <w:r w:rsidRPr="00695D4E">
              <w:rPr>
                <w:rStyle w:val="Hyperlink"/>
                <w:noProof/>
              </w:rPr>
              <w:t>DISCLOSURE OF INVESTMENT ACTIVITIES IN IRAN FORM</w:t>
            </w:r>
            <w:r>
              <w:rPr>
                <w:noProof/>
                <w:webHidden/>
              </w:rPr>
              <w:tab/>
            </w:r>
            <w:r>
              <w:rPr>
                <w:noProof/>
                <w:webHidden/>
              </w:rPr>
              <w:fldChar w:fldCharType="begin"/>
            </w:r>
            <w:r>
              <w:rPr>
                <w:noProof/>
                <w:webHidden/>
              </w:rPr>
              <w:instrText xml:space="preserve"> PAGEREF _Toc113963309 \h </w:instrText>
            </w:r>
            <w:r>
              <w:rPr>
                <w:noProof/>
                <w:webHidden/>
              </w:rPr>
            </w:r>
          </w:ins>
          <w:r>
            <w:rPr>
              <w:noProof/>
              <w:webHidden/>
            </w:rPr>
            <w:fldChar w:fldCharType="separate"/>
          </w:r>
          <w:ins w:id="92" w:author="Popso, Katherine [TREAS]" w:date="2022-09-13T12:07:00Z">
            <w:r>
              <w:rPr>
                <w:noProof/>
                <w:webHidden/>
              </w:rPr>
              <w:t>7</w:t>
            </w:r>
            <w:r>
              <w:rPr>
                <w:noProof/>
                <w:webHidden/>
              </w:rPr>
              <w:fldChar w:fldCharType="end"/>
            </w:r>
            <w:r w:rsidRPr="00695D4E">
              <w:rPr>
                <w:rStyle w:val="Hyperlink"/>
                <w:noProof/>
              </w:rPr>
              <w:fldChar w:fldCharType="end"/>
            </w:r>
          </w:ins>
        </w:p>
        <w:p w14:paraId="56C7494A" w14:textId="50EBF229" w:rsidR="001D1CD1" w:rsidRDefault="001D1CD1">
          <w:pPr>
            <w:pStyle w:val="TOC3"/>
            <w:rPr>
              <w:ins w:id="93" w:author="Popso, Katherine [TREAS]" w:date="2022-09-13T12:07:00Z"/>
              <w:rFonts w:asciiTheme="minorHAnsi" w:eastAsiaTheme="minorEastAsia" w:hAnsiTheme="minorHAnsi" w:cstheme="minorBidi"/>
              <w:iCs w:val="0"/>
              <w:caps w:val="0"/>
              <w:noProof/>
              <w:sz w:val="22"/>
              <w:szCs w:val="22"/>
            </w:rPr>
          </w:pPr>
          <w:ins w:id="94"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"_Toc113963310"</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3.13.4</w:t>
            </w:r>
            <w:r>
              <w:rPr>
                <w:rFonts w:asciiTheme="minorHAnsi" w:eastAsiaTheme="minorEastAsia" w:hAnsiTheme="minorHAnsi" w:cstheme="minorBidi"/>
                <w:iCs w:val="0"/>
                <w:caps w:val="0"/>
                <w:noProof/>
                <w:sz w:val="22"/>
                <w:szCs w:val="22"/>
              </w:rPr>
              <w:tab/>
            </w:r>
            <w:r w:rsidRPr="00695D4E">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_Toc113963310 \h </w:instrText>
            </w:r>
            <w:r>
              <w:rPr>
                <w:noProof/>
                <w:webHidden/>
              </w:rPr>
            </w:r>
          </w:ins>
          <w:r>
            <w:rPr>
              <w:noProof/>
              <w:webHidden/>
            </w:rPr>
            <w:fldChar w:fldCharType="separate"/>
          </w:r>
          <w:ins w:id="95" w:author="Popso, Katherine [TREAS]" w:date="2022-09-13T12:07:00Z">
            <w:r>
              <w:rPr>
                <w:noProof/>
                <w:webHidden/>
              </w:rPr>
              <w:t>7</w:t>
            </w:r>
            <w:r>
              <w:rPr>
                <w:noProof/>
                <w:webHidden/>
              </w:rPr>
              <w:fldChar w:fldCharType="end"/>
            </w:r>
            <w:r w:rsidRPr="00695D4E">
              <w:rPr>
                <w:rStyle w:val="Hyperlink"/>
                <w:noProof/>
              </w:rPr>
              <w:fldChar w:fldCharType="end"/>
            </w:r>
          </w:ins>
        </w:p>
        <w:p w14:paraId="3653871B" w14:textId="1462768D" w:rsidR="001D1CD1" w:rsidRDefault="001D1CD1">
          <w:pPr>
            <w:pStyle w:val="TOC3"/>
            <w:rPr>
              <w:ins w:id="96" w:author="Popso, Katherine [TREAS]" w:date="2022-09-13T12:07:00Z"/>
              <w:rFonts w:asciiTheme="minorHAnsi" w:eastAsiaTheme="minorEastAsia" w:hAnsiTheme="minorHAnsi" w:cstheme="minorBidi"/>
              <w:iCs w:val="0"/>
              <w:caps w:val="0"/>
              <w:noProof/>
              <w:sz w:val="22"/>
              <w:szCs w:val="22"/>
            </w:rPr>
          </w:pPr>
          <w:ins w:id="97"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"_Toc113963311"</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3.13.5</w:t>
            </w:r>
            <w:r>
              <w:rPr>
                <w:rFonts w:asciiTheme="minorHAnsi" w:eastAsiaTheme="minorEastAsia" w:hAnsiTheme="minorHAnsi" w:cstheme="minorBidi"/>
                <w:iCs w:val="0"/>
                <w:caps w:val="0"/>
                <w:noProof/>
                <w:sz w:val="22"/>
                <w:szCs w:val="22"/>
              </w:rPr>
              <w:tab/>
            </w:r>
            <w:r w:rsidRPr="00695D4E">
              <w:rPr>
                <w:rStyle w:val="Hyperlink"/>
                <w:noProof/>
              </w:rPr>
              <w:t>MACBRIDE PRINCIPLES FORM</w:t>
            </w:r>
            <w:r>
              <w:rPr>
                <w:noProof/>
                <w:webHidden/>
              </w:rPr>
              <w:tab/>
            </w:r>
            <w:r>
              <w:rPr>
                <w:noProof/>
                <w:webHidden/>
              </w:rPr>
              <w:fldChar w:fldCharType="begin"/>
            </w:r>
            <w:r>
              <w:rPr>
                <w:noProof/>
                <w:webHidden/>
              </w:rPr>
              <w:instrText xml:space="preserve"> PAGEREF _Toc113963311 \h </w:instrText>
            </w:r>
            <w:r>
              <w:rPr>
                <w:noProof/>
                <w:webHidden/>
              </w:rPr>
            </w:r>
          </w:ins>
          <w:r>
            <w:rPr>
              <w:noProof/>
              <w:webHidden/>
            </w:rPr>
            <w:fldChar w:fldCharType="separate"/>
          </w:r>
          <w:ins w:id="98" w:author="Popso, Katherine [TREAS]" w:date="2022-09-13T12:07:00Z">
            <w:r>
              <w:rPr>
                <w:noProof/>
                <w:webHidden/>
              </w:rPr>
              <w:t>7</w:t>
            </w:r>
            <w:r>
              <w:rPr>
                <w:noProof/>
                <w:webHidden/>
              </w:rPr>
              <w:fldChar w:fldCharType="end"/>
            </w:r>
            <w:r w:rsidRPr="00695D4E">
              <w:rPr>
                <w:rStyle w:val="Hyperlink"/>
                <w:noProof/>
              </w:rPr>
              <w:fldChar w:fldCharType="end"/>
            </w:r>
          </w:ins>
        </w:p>
        <w:p w14:paraId="3D72EDE0" w14:textId="482F7CE2" w:rsidR="001D1CD1" w:rsidRDefault="001D1CD1">
          <w:pPr>
            <w:pStyle w:val="TOC3"/>
            <w:rPr>
              <w:ins w:id="99" w:author="Popso, Katherine [TREAS]" w:date="2022-09-13T12:07:00Z"/>
              <w:rFonts w:asciiTheme="minorHAnsi" w:eastAsiaTheme="minorEastAsia" w:hAnsiTheme="minorHAnsi" w:cstheme="minorBidi"/>
              <w:iCs w:val="0"/>
              <w:caps w:val="0"/>
              <w:noProof/>
              <w:sz w:val="22"/>
              <w:szCs w:val="22"/>
            </w:rPr>
          </w:pPr>
          <w:ins w:id="100"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"_Toc113963312"</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3.13.6</w:t>
            </w:r>
            <w:r>
              <w:rPr>
                <w:rFonts w:asciiTheme="minorHAnsi" w:eastAsiaTheme="minorEastAsia" w:hAnsiTheme="minorHAnsi" w:cstheme="minorBidi"/>
                <w:iCs w:val="0"/>
                <w:caps w:val="0"/>
                <w:noProof/>
                <w:sz w:val="22"/>
                <w:szCs w:val="22"/>
              </w:rPr>
              <w:tab/>
            </w:r>
            <w:r w:rsidRPr="00695D4E">
              <w:rPr>
                <w:rStyle w:val="Hyperlink"/>
                <w:noProof/>
              </w:rPr>
              <w:t>SERVICE PERFORMANCE WITHIN THE UNITED STATES</w:t>
            </w:r>
            <w:r>
              <w:rPr>
                <w:noProof/>
                <w:webHidden/>
              </w:rPr>
              <w:tab/>
            </w:r>
            <w:r>
              <w:rPr>
                <w:noProof/>
                <w:webHidden/>
              </w:rPr>
              <w:fldChar w:fldCharType="begin"/>
            </w:r>
            <w:r>
              <w:rPr>
                <w:noProof/>
                <w:webHidden/>
              </w:rPr>
              <w:instrText xml:space="preserve"> PAGEREF _Toc113963312 \h </w:instrText>
            </w:r>
            <w:r>
              <w:rPr>
                <w:noProof/>
                <w:webHidden/>
              </w:rPr>
            </w:r>
          </w:ins>
          <w:r>
            <w:rPr>
              <w:noProof/>
              <w:webHidden/>
            </w:rPr>
            <w:fldChar w:fldCharType="separate"/>
          </w:r>
          <w:ins w:id="101" w:author="Popso, Katherine [TREAS]" w:date="2022-09-13T12:07:00Z">
            <w:r>
              <w:rPr>
                <w:noProof/>
                <w:webHidden/>
              </w:rPr>
              <w:t>7</w:t>
            </w:r>
            <w:r>
              <w:rPr>
                <w:noProof/>
                <w:webHidden/>
              </w:rPr>
              <w:fldChar w:fldCharType="end"/>
            </w:r>
            <w:r w:rsidRPr="00695D4E">
              <w:rPr>
                <w:rStyle w:val="Hyperlink"/>
                <w:noProof/>
              </w:rPr>
              <w:fldChar w:fldCharType="end"/>
            </w:r>
          </w:ins>
        </w:p>
        <w:p w14:paraId="7D1C86C2" w14:textId="4C647A46" w:rsidR="001D1CD1" w:rsidRDefault="001D1CD1">
          <w:pPr>
            <w:pStyle w:val="TOC3"/>
            <w:rPr>
              <w:ins w:id="102" w:author="Popso, Katherine [TREAS]" w:date="2022-09-13T12:07:00Z"/>
              <w:rFonts w:asciiTheme="minorHAnsi" w:eastAsiaTheme="minorEastAsia" w:hAnsiTheme="minorHAnsi" w:cstheme="minorBidi"/>
              <w:iCs w:val="0"/>
              <w:caps w:val="0"/>
              <w:noProof/>
              <w:sz w:val="22"/>
              <w:szCs w:val="22"/>
            </w:rPr>
          </w:pPr>
          <w:ins w:id="103"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"_Toc113963313"</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3.13.7</w:t>
            </w:r>
            <w:r>
              <w:rPr>
                <w:rFonts w:asciiTheme="minorHAnsi" w:eastAsiaTheme="minorEastAsia" w:hAnsiTheme="minorHAnsi" w:cstheme="minorBidi"/>
                <w:iCs w:val="0"/>
                <w:caps w:val="0"/>
                <w:noProof/>
                <w:sz w:val="22"/>
                <w:szCs w:val="22"/>
              </w:rPr>
              <w:tab/>
            </w:r>
            <w:r w:rsidRPr="00695D4E">
              <w:rPr>
                <w:rStyle w:val="Hyperlink"/>
                <w:noProof/>
              </w:rPr>
              <w:t>CONFIDENTIALITY/COMMITMENT TO DEFEND</w:t>
            </w:r>
            <w:r>
              <w:rPr>
                <w:noProof/>
                <w:webHidden/>
              </w:rPr>
              <w:tab/>
            </w:r>
            <w:r>
              <w:rPr>
                <w:noProof/>
                <w:webHidden/>
              </w:rPr>
              <w:fldChar w:fldCharType="begin"/>
            </w:r>
            <w:r>
              <w:rPr>
                <w:noProof/>
                <w:webHidden/>
              </w:rPr>
              <w:instrText xml:space="preserve"> PAGEREF _Toc113963313 \h </w:instrText>
            </w:r>
            <w:r>
              <w:rPr>
                <w:noProof/>
                <w:webHidden/>
              </w:rPr>
            </w:r>
          </w:ins>
          <w:r>
            <w:rPr>
              <w:noProof/>
              <w:webHidden/>
            </w:rPr>
            <w:fldChar w:fldCharType="separate"/>
          </w:r>
          <w:ins w:id="104" w:author="Popso, Katherine [TREAS]" w:date="2022-09-13T12:07:00Z">
            <w:r>
              <w:rPr>
                <w:noProof/>
                <w:webHidden/>
              </w:rPr>
              <w:t>8</w:t>
            </w:r>
            <w:r>
              <w:rPr>
                <w:noProof/>
                <w:webHidden/>
              </w:rPr>
              <w:fldChar w:fldCharType="end"/>
            </w:r>
            <w:r w:rsidRPr="00695D4E">
              <w:rPr>
                <w:rStyle w:val="Hyperlink"/>
                <w:noProof/>
              </w:rPr>
              <w:fldChar w:fldCharType="end"/>
            </w:r>
          </w:ins>
        </w:p>
        <w:p w14:paraId="4A6ABF41" w14:textId="6518BDD0" w:rsidR="001D1CD1" w:rsidRDefault="001D1CD1">
          <w:pPr>
            <w:pStyle w:val="TOC3"/>
            <w:rPr>
              <w:ins w:id="105" w:author="Popso, Katherine [TREAS]" w:date="2022-09-13T12:07:00Z"/>
              <w:rFonts w:asciiTheme="minorHAnsi" w:eastAsiaTheme="minorEastAsia" w:hAnsiTheme="minorHAnsi" w:cstheme="minorBidi"/>
              <w:iCs w:val="0"/>
              <w:caps w:val="0"/>
              <w:noProof/>
              <w:sz w:val="22"/>
              <w:szCs w:val="22"/>
            </w:rPr>
          </w:pPr>
          <w:ins w:id="106"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"_Toc113963314"</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3.13.8</w:t>
            </w:r>
            <w:r>
              <w:rPr>
                <w:rFonts w:asciiTheme="minorHAnsi" w:eastAsiaTheme="minorEastAsia" w:hAnsiTheme="minorHAnsi" w:cstheme="minorBidi"/>
                <w:iCs w:val="0"/>
                <w:caps w:val="0"/>
                <w:noProof/>
                <w:sz w:val="22"/>
                <w:szCs w:val="22"/>
              </w:rPr>
              <w:tab/>
            </w:r>
            <w:r w:rsidRPr="00695D4E">
              <w:rPr>
                <w:rStyle w:val="Hyperlink"/>
                <w:noProof/>
              </w:rPr>
              <w:t>SUBCONTRACTOR UTILIZATION PLAN</w:t>
            </w:r>
            <w:r>
              <w:rPr>
                <w:noProof/>
                <w:webHidden/>
              </w:rPr>
              <w:tab/>
            </w:r>
            <w:r>
              <w:rPr>
                <w:noProof/>
                <w:webHidden/>
              </w:rPr>
              <w:fldChar w:fldCharType="begin"/>
            </w:r>
            <w:r>
              <w:rPr>
                <w:noProof/>
                <w:webHidden/>
              </w:rPr>
              <w:instrText xml:space="preserve"> PAGEREF _Toc113963314 \h </w:instrText>
            </w:r>
            <w:r>
              <w:rPr>
                <w:noProof/>
                <w:webHidden/>
              </w:rPr>
            </w:r>
          </w:ins>
          <w:r>
            <w:rPr>
              <w:noProof/>
              <w:webHidden/>
            </w:rPr>
            <w:fldChar w:fldCharType="separate"/>
          </w:r>
          <w:ins w:id="107" w:author="Popso, Katherine [TREAS]" w:date="2022-09-13T12:07:00Z">
            <w:r>
              <w:rPr>
                <w:noProof/>
                <w:webHidden/>
              </w:rPr>
              <w:t>8</w:t>
            </w:r>
            <w:r>
              <w:rPr>
                <w:noProof/>
                <w:webHidden/>
              </w:rPr>
              <w:fldChar w:fldCharType="end"/>
            </w:r>
            <w:r w:rsidRPr="00695D4E">
              <w:rPr>
                <w:rStyle w:val="Hyperlink"/>
                <w:noProof/>
              </w:rPr>
              <w:fldChar w:fldCharType="end"/>
            </w:r>
          </w:ins>
        </w:p>
        <w:p w14:paraId="7C380756" w14:textId="1A4845CC" w:rsidR="001D1CD1" w:rsidRDefault="001D1CD1">
          <w:pPr>
            <w:pStyle w:val="TOC3"/>
            <w:rPr>
              <w:ins w:id="108" w:author="Popso, Katherine [TREAS]" w:date="2022-09-13T12:07:00Z"/>
              <w:rFonts w:asciiTheme="minorHAnsi" w:eastAsiaTheme="minorEastAsia" w:hAnsiTheme="minorHAnsi" w:cstheme="minorBidi"/>
              <w:iCs w:val="0"/>
              <w:caps w:val="0"/>
              <w:noProof/>
              <w:sz w:val="22"/>
              <w:szCs w:val="22"/>
            </w:rPr>
          </w:pPr>
          <w:ins w:id="109"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"_Toc113963315"</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3.13.9</w:t>
            </w:r>
            <w:r>
              <w:rPr>
                <w:rFonts w:asciiTheme="minorHAnsi" w:eastAsiaTheme="minorEastAsia" w:hAnsiTheme="minorHAnsi" w:cstheme="minorBidi"/>
                <w:iCs w:val="0"/>
                <w:caps w:val="0"/>
                <w:noProof/>
                <w:sz w:val="22"/>
                <w:szCs w:val="22"/>
              </w:rPr>
              <w:tab/>
            </w:r>
            <w:r w:rsidRPr="00695D4E">
              <w:rPr>
                <w:rStyle w:val="Hyperlink"/>
                <w:noProof/>
              </w:rPr>
              <w:t>PAY TO PLAY PROHIBITIONS</w:t>
            </w:r>
            <w:r>
              <w:rPr>
                <w:noProof/>
                <w:webHidden/>
              </w:rPr>
              <w:tab/>
            </w:r>
            <w:r>
              <w:rPr>
                <w:noProof/>
                <w:webHidden/>
              </w:rPr>
              <w:fldChar w:fldCharType="begin"/>
            </w:r>
            <w:r>
              <w:rPr>
                <w:noProof/>
                <w:webHidden/>
              </w:rPr>
              <w:instrText xml:space="preserve"> PAGEREF _Toc113963315 \h </w:instrText>
            </w:r>
            <w:r>
              <w:rPr>
                <w:noProof/>
                <w:webHidden/>
              </w:rPr>
            </w:r>
          </w:ins>
          <w:r>
            <w:rPr>
              <w:noProof/>
              <w:webHidden/>
            </w:rPr>
            <w:fldChar w:fldCharType="separate"/>
          </w:r>
          <w:ins w:id="110" w:author="Popso, Katherine [TREAS]" w:date="2022-09-13T12:07:00Z">
            <w:r>
              <w:rPr>
                <w:noProof/>
                <w:webHidden/>
              </w:rPr>
              <w:t>9</w:t>
            </w:r>
            <w:r>
              <w:rPr>
                <w:noProof/>
                <w:webHidden/>
              </w:rPr>
              <w:fldChar w:fldCharType="end"/>
            </w:r>
            <w:r w:rsidRPr="00695D4E">
              <w:rPr>
                <w:rStyle w:val="Hyperlink"/>
                <w:noProof/>
              </w:rPr>
              <w:fldChar w:fldCharType="end"/>
            </w:r>
          </w:ins>
        </w:p>
        <w:p w14:paraId="0C7E6F92" w14:textId="0DF9BA61" w:rsidR="001D1CD1" w:rsidRDefault="001D1CD1">
          <w:pPr>
            <w:pStyle w:val="TOC3"/>
            <w:rPr>
              <w:ins w:id="111" w:author="Popso, Katherine [TREAS]" w:date="2022-09-13T12:07:00Z"/>
              <w:rFonts w:asciiTheme="minorHAnsi" w:eastAsiaTheme="minorEastAsia" w:hAnsiTheme="minorHAnsi" w:cstheme="minorBidi"/>
              <w:iCs w:val="0"/>
              <w:caps w:val="0"/>
              <w:noProof/>
              <w:sz w:val="22"/>
              <w:szCs w:val="22"/>
            </w:rPr>
          </w:pPr>
          <w:ins w:id="112"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"_Toc113963316"</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3.13.10</w:t>
            </w:r>
            <w:r>
              <w:rPr>
                <w:rFonts w:asciiTheme="minorHAnsi" w:eastAsiaTheme="minorEastAsia" w:hAnsiTheme="minorHAnsi" w:cstheme="minorBidi"/>
                <w:iCs w:val="0"/>
                <w:caps w:val="0"/>
                <w:noProof/>
                <w:sz w:val="22"/>
                <w:szCs w:val="22"/>
              </w:rPr>
              <w:tab/>
            </w:r>
            <w:r w:rsidRPr="00695D4E">
              <w:rPr>
                <w:rStyle w:val="Hyperlink"/>
                <w:noProof/>
              </w:rPr>
              <w:t>AFFIRMATIVE ACTION</w:t>
            </w:r>
            <w:r>
              <w:rPr>
                <w:noProof/>
                <w:webHidden/>
              </w:rPr>
              <w:tab/>
            </w:r>
            <w:r>
              <w:rPr>
                <w:noProof/>
                <w:webHidden/>
              </w:rPr>
              <w:fldChar w:fldCharType="begin"/>
            </w:r>
            <w:r>
              <w:rPr>
                <w:noProof/>
                <w:webHidden/>
              </w:rPr>
              <w:instrText xml:space="preserve"> PAGEREF _Toc113963316 \h </w:instrText>
            </w:r>
            <w:r>
              <w:rPr>
                <w:noProof/>
                <w:webHidden/>
              </w:rPr>
            </w:r>
          </w:ins>
          <w:r>
            <w:rPr>
              <w:noProof/>
              <w:webHidden/>
            </w:rPr>
            <w:fldChar w:fldCharType="separate"/>
          </w:r>
          <w:ins w:id="113" w:author="Popso, Katherine [TREAS]" w:date="2022-09-13T12:07:00Z">
            <w:r>
              <w:rPr>
                <w:noProof/>
                <w:webHidden/>
              </w:rPr>
              <w:t>9</w:t>
            </w:r>
            <w:r>
              <w:rPr>
                <w:noProof/>
                <w:webHidden/>
              </w:rPr>
              <w:fldChar w:fldCharType="end"/>
            </w:r>
            <w:r w:rsidRPr="00695D4E">
              <w:rPr>
                <w:rStyle w:val="Hyperlink"/>
                <w:noProof/>
              </w:rPr>
              <w:fldChar w:fldCharType="end"/>
            </w:r>
          </w:ins>
        </w:p>
        <w:p w14:paraId="698AFB4B" w14:textId="23AD5ED7" w:rsidR="001D1CD1" w:rsidRDefault="001D1CD1">
          <w:pPr>
            <w:pStyle w:val="TOC3"/>
            <w:rPr>
              <w:ins w:id="114" w:author="Popso, Katherine [TREAS]" w:date="2022-09-13T12:07:00Z"/>
              <w:rFonts w:asciiTheme="minorHAnsi" w:eastAsiaTheme="minorEastAsia" w:hAnsiTheme="minorHAnsi" w:cstheme="minorBidi"/>
              <w:iCs w:val="0"/>
              <w:caps w:val="0"/>
              <w:noProof/>
              <w:sz w:val="22"/>
              <w:szCs w:val="22"/>
            </w:rPr>
          </w:pPr>
          <w:ins w:id="115"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"_Toc113963317"</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3.13.11</w:t>
            </w:r>
            <w:r>
              <w:rPr>
                <w:rFonts w:asciiTheme="minorHAnsi" w:eastAsiaTheme="minorEastAsia" w:hAnsiTheme="minorHAnsi" w:cstheme="minorBidi"/>
                <w:iCs w:val="0"/>
                <w:caps w:val="0"/>
                <w:noProof/>
                <w:sz w:val="22"/>
                <w:szCs w:val="22"/>
              </w:rPr>
              <w:tab/>
            </w:r>
            <w:r w:rsidRPr="00695D4E">
              <w:rPr>
                <w:rStyle w:val="Hyperlink"/>
                <w:noProof/>
              </w:rPr>
              <w:t>RESERVED</w:t>
            </w:r>
            <w:r>
              <w:rPr>
                <w:noProof/>
                <w:webHidden/>
              </w:rPr>
              <w:tab/>
            </w:r>
            <w:r>
              <w:rPr>
                <w:noProof/>
                <w:webHidden/>
              </w:rPr>
              <w:fldChar w:fldCharType="begin"/>
            </w:r>
            <w:r>
              <w:rPr>
                <w:noProof/>
                <w:webHidden/>
              </w:rPr>
              <w:instrText xml:space="preserve"> PAGEREF _Toc113963317 \h </w:instrText>
            </w:r>
            <w:r>
              <w:rPr>
                <w:noProof/>
                <w:webHidden/>
              </w:rPr>
            </w:r>
          </w:ins>
          <w:r>
            <w:rPr>
              <w:noProof/>
              <w:webHidden/>
            </w:rPr>
            <w:fldChar w:fldCharType="separate"/>
          </w:r>
          <w:ins w:id="116" w:author="Popso, Katherine [TREAS]" w:date="2022-09-13T12:07:00Z">
            <w:r>
              <w:rPr>
                <w:noProof/>
                <w:webHidden/>
              </w:rPr>
              <w:t>9</w:t>
            </w:r>
            <w:r>
              <w:rPr>
                <w:noProof/>
                <w:webHidden/>
              </w:rPr>
              <w:fldChar w:fldCharType="end"/>
            </w:r>
            <w:r w:rsidRPr="00695D4E">
              <w:rPr>
                <w:rStyle w:val="Hyperlink"/>
                <w:noProof/>
              </w:rPr>
              <w:fldChar w:fldCharType="end"/>
            </w:r>
          </w:ins>
        </w:p>
        <w:p w14:paraId="13D7627C" w14:textId="6EF4F9D1" w:rsidR="001D1CD1" w:rsidRDefault="001D1CD1">
          <w:pPr>
            <w:pStyle w:val="TOC3"/>
            <w:rPr>
              <w:ins w:id="117" w:author="Popso, Katherine [TREAS]" w:date="2022-09-13T12:07:00Z"/>
              <w:rFonts w:asciiTheme="minorHAnsi" w:eastAsiaTheme="minorEastAsia" w:hAnsiTheme="minorHAnsi" w:cstheme="minorBidi"/>
              <w:iCs w:val="0"/>
              <w:caps w:val="0"/>
              <w:noProof/>
              <w:sz w:val="22"/>
              <w:szCs w:val="22"/>
            </w:rPr>
          </w:pPr>
          <w:ins w:id="118"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"_Toc113963318"</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3.13.12</w:t>
            </w:r>
            <w:r>
              <w:rPr>
                <w:rFonts w:asciiTheme="minorHAnsi" w:eastAsiaTheme="minorEastAsia" w:hAnsiTheme="minorHAnsi" w:cstheme="minorBidi"/>
                <w:iCs w:val="0"/>
                <w:caps w:val="0"/>
                <w:noProof/>
                <w:sz w:val="22"/>
                <w:szCs w:val="22"/>
              </w:rPr>
              <w:tab/>
            </w:r>
            <w:r w:rsidRPr="00695D4E">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_Toc113963318 \h </w:instrText>
            </w:r>
            <w:r>
              <w:rPr>
                <w:noProof/>
                <w:webHidden/>
              </w:rPr>
            </w:r>
          </w:ins>
          <w:r>
            <w:rPr>
              <w:noProof/>
              <w:webHidden/>
            </w:rPr>
            <w:fldChar w:fldCharType="separate"/>
          </w:r>
          <w:ins w:id="119" w:author="Popso, Katherine [TREAS]" w:date="2022-09-13T12:07:00Z">
            <w:r>
              <w:rPr>
                <w:noProof/>
                <w:webHidden/>
              </w:rPr>
              <w:t>9</w:t>
            </w:r>
            <w:r>
              <w:rPr>
                <w:noProof/>
                <w:webHidden/>
              </w:rPr>
              <w:fldChar w:fldCharType="end"/>
            </w:r>
            <w:r w:rsidRPr="00695D4E">
              <w:rPr>
                <w:rStyle w:val="Hyperlink"/>
                <w:noProof/>
              </w:rPr>
              <w:fldChar w:fldCharType="end"/>
            </w:r>
          </w:ins>
        </w:p>
        <w:p w14:paraId="48E9FAA6" w14:textId="337234BD" w:rsidR="001D1CD1" w:rsidRDefault="001D1CD1">
          <w:pPr>
            <w:pStyle w:val="TOC3"/>
            <w:rPr>
              <w:ins w:id="120" w:author="Popso, Katherine [TREAS]" w:date="2022-09-13T12:07:00Z"/>
              <w:rFonts w:asciiTheme="minorHAnsi" w:eastAsiaTheme="minorEastAsia" w:hAnsiTheme="minorHAnsi" w:cstheme="minorBidi"/>
              <w:iCs w:val="0"/>
              <w:caps w:val="0"/>
              <w:noProof/>
              <w:sz w:val="22"/>
              <w:szCs w:val="22"/>
            </w:rPr>
          </w:pPr>
          <w:ins w:id="121"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"_Toc113963319"</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3.13.13</w:t>
            </w:r>
            <w:r>
              <w:rPr>
                <w:rFonts w:asciiTheme="minorHAnsi" w:eastAsiaTheme="minorEastAsia" w:hAnsiTheme="minorHAnsi" w:cstheme="minorBidi"/>
                <w:iCs w:val="0"/>
                <w:caps w:val="0"/>
                <w:noProof/>
                <w:sz w:val="22"/>
                <w:szCs w:val="22"/>
              </w:rPr>
              <w:tab/>
            </w:r>
            <w:r w:rsidRPr="00695D4E">
              <w:rPr>
                <w:rStyle w:val="Hyperlink"/>
                <w:noProof/>
              </w:rPr>
              <w:t>BUSINESS REGISTRATION</w:t>
            </w:r>
            <w:r>
              <w:rPr>
                <w:noProof/>
                <w:webHidden/>
              </w:rPr>
              <w:tab/>
            </w:r>
            <w:r>
              <w:rPr>
                <w:noProof/>
                <w:webHidden/>
              </w:rPr>
              <w:fldChar w:fldCharType="begin"/>
            </w:r>
            <w:r>
              <w:rPr>
                <w:noProof/>
                <w:webHidden/>
              </w:rPr>
              <w:instrText xml:space="preserve"> PAGEREF _Toc113963319 \h </w:instrText>
            </w:r>
            <w:r>
              <w:rPr>
                <w:noProof/>
                <w:webHidden/>
              </w:rPr>
            </w:r>
          </w:ins>
          <w:r>
            <w:rPr>
              <w:noProof/>
              <w:webHidden/>
            </w:rPr>
            <w:fldChar w:fldCharType="separate"/>
          </w:r>
          <w:ins w:id="122" w:author="Popso, Katherine [TREAS]" w:date="2022-09-13T12:07:00Z">
            <w:r>
              <w:rPr>
                <w:noProof/>
                <w:webHidden/>
              </w:rPr>
              <w:t>9</w:t>
            </w:r>
            <w:r>
              <w:rPr>
                <w:noProof/>
                <w:webHidden/>
              </w:rPr>
              <w:fldChar w:fldCharType="end"/>
            </w:r>
            <w:r w:rsidRPr="00695D4E">
              <w:rPr>
                <w:rStyle w:val="Hyperlink"/>
                <w:noProof/>
              </w:rPr>
              <w:fldChar w:fldCharType="end"/>
            </w:r>
          </w:ins>
        </w:p>
        <w:p w14:paraId="534196B5" w14:textId="44475D7B" w:rsidR="001D1CD1" w:rsidRDefault="001D1CD1">
          <w:pPr>
            <w:pStyle w:val="TOC3"/>
            <w:rPr>
              <w:ins w:id="123" w:author="Popso, Katherine [TREAS]" w:date="2022-09-13T12:07:00Z"/>
              <w:rFonts w:asciiTheme="minorHAnsi" w:eastAsiaTheme="minorEastAsia" w:hAnsiTheme="minorHAnsi" w:cstheme="minorBidi"/>
              <w:iCs w:val="0"/>
              <w:caps w:val="0"/>
              <w:noProof/>
              <w:sz w:val="22"/>
              <w:szCs w:val="22"/>
            </w:rPr>
          </w:pPr>
          <w:ins w:id="124"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"_Toc113963320"</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rPr>
              <w:t>3.13.14</w:t>
            </w:r>
            <w:r>
              <w:rPr>
                <w:rFonts w:asciiTheme="minorHAnsi" w:eastAsiaTheme="minorEastAsia" w:hAnsiTheme="minorHAnsi" w:cstheme="minorBidi"/>
                <w:iCs w:val="0"/>
                <w:caps w:val="0"/>
                <w:noProof/>
                <w:sz w:val="22"/>
                <w:szCs w:val="22"/>
              </w:rPr>
              <w:tab/>
            </w:r>
            <w:r w:rsidRPr="00695D4E">
              <w:rPr>
                <w:rStyle w:val="Hyperlink"/>
                <w:noProof/>
              </w:rPr>
              <w:t>CERTIFICATON REGARDING PROHIBITED ACTIVITIES WITH RUSSIA OR BELARUS</w:t>
            </w:r>
            <w:r>
              <w:rPr>
                <w:noProof/>
                <w:webHidden/>
              </w:rPr>
              <w:tab/>
            </w:r>
            <w:r>
              <w:rPr>
                <w:noProof/>
                <w:webHidden/>
              </w:rPr>
              <w:fldChar w:fldCharType="begin"/>
            </w:r>
            <w:r>
              <w:rPr>
                <w:noProof/>
                <w:webHidden/>
              </w:rPr>
              <w:instrText xml:space="preserve"> PAGEREF _Toc113963320 \h </w:instrText>
            </w:r>
            <w:r>
              <w:rPr>
                <w:noProof/>
                <w:webHidden/>
              </w:rPr>
            </w:r>
          </w:ins>
          <w:r>
            <w:rPr>
              <w:noProof/>
              <w:webHidden/>
            </w:rPr>
            <w:fldChar w:fldCharType="separate"/>
          </w:r>
          <w:ins w:id="125" w:author="Popso, Katherine [TREAS]" w:date="2022-09-13T12:07:00Z">
            <w:r>
              <w:rPr>
                <w:noProof/>
                <w:webHidden/>
              </w:rPr>
              <w:t>10</w:t>
            </w:r>
            <w:r>
              <w:rPr>
                <w:noProof/>
                <w:webHidden/>
              </w:rPr>
              <w:fldChar w:fldCharType="end"/>
            </w:r>
            <w:r w:rsidRPr="00695D4E">
              <w:rPr>
                <w:rStyle w:val="Hyperlink"/>
                <w:noProof/>
              </w:rPr>
              <w:fldChar w:fldCharType="end"/>
            </w:r>
          </w:ins>
        </w:p>
        <w:p w14:paraId="163F86E2" w14:textId="00412B6C" w:rsidR="001D1CD1" w:rsidRDefault="001D1CD1">
          <w:pPr>
            <w:pStyle w:val="TOC2"/>
            <w:rPr>
              <w:ins w:id="126" w:author="Popso, Katherine [TREAS]" w:date="2022-09-13T12:07:00Z"/>
              <w:rFonts w:asciiTheme="minorHAnsi" w:eastAsiaTheme="minorEastAsia" w:hAnsiTheme="minorHAnsi" w:cstheme="minorBidi"/>
              <w:caps w:val="0"/>
              <w:noProof/>
              <w:sz w:val="22"/>
              <w:szCs w:val="22"/>
            </w:rPr>
          </w:pPr>
          <w:ins w:id="127"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"_Toc113963321"</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rFonts w:eastAsia="MS Mincho"/>
                <w:noProof/>
                <w14:scene3d>
                  <w14:camera w14:prst="orthographicFront"/>
                  <w14:lightRig w14:rig="threePt" w14:dir="t">
                    <w14:rot w14:lat="0" w14:lon="0" w14:rev="0"/>
                  </w14:lightRig>
                </w14:scene3d>
              </w:rPr>
              <w:t>3.14</w:t>
            </w:r>
            <w:r>
              <w:rPr>
                <w:rFonts w:asciiTheme="minorHAnsi" w:eastAsiaTheme="minorEastAsia" w:hAnsiTheme="minorHAnsi" w:cstheme="minorBidi"/>
                <w:caps w:val="0"/>
                <w:noProof/>
                <w:sz w:val="22"/>
                <w:szCs w:val="22"/>
              </w:rPr>
              <w:tab/>
            </w:r>
            <w:r w:rsidRPr="00695D4E">
              <w:rPr>
                <w:rStyle w:val="Hyperlink"/>
                <w:rFonts w:eastAsia="MS Mincho"/>
                <w:noProof/>
              </w:rPr>
              <w:t>TECHNICAL QUOTE</w:t>
            </w:r>
            <w:r>
              <w:rPr>
                <w:noProof/>
                <w:webHidden/>
              </w:rPr>
              <w:tab/>
            </w:r>
            <w:r>
              <w:rPr>
                <w:noProof/>
                <w:webHidden/>
              </w:rPr>
              <w:fldChar w:fldCharType="begin"/>
            </w:r>
            <w:r>
              <w:rPr>
                <w:noProof/>
                <w:webHidden/>
              </w:rPr>
              <w:instrText xml:space="preserve"> PAGEREF _Toc113963321 \h </w:instrText>
            </w:r>
            <w:r>
              <w:rPr>
                <w:noProof/>
                <w:webHidden/>
              </w:rPr>
            </w:r>
          </w:ins>
          <w:r>
            <w:rPr>
              <w:noProof/>
              <w:webHidden/>
            </w:rPr>
            <w:fldChar w:fldCharType="separate"/>
          </w:r>
          <w:ins w:id="128" w:author="Popso, Katherine [TREAS]" w:date="2022-09-13T12:07:00Z">
            <w:r>
              <w:rPr>
                <w:noProof/>
                <w:webHidden/>
              </w:rPr>
              <w:t>10</w:t>
            </w:r>
            <w:r>
              <w:rPr>
                <w:noProof/>
                <w:webHidden/>
              </w:rPr>
              <w:fldChar w:fldCharType="end"/>
            </w:r>
            <w:r w:rsidRPr="00695D4E">
              <w:rPr>
                <w:rStyle w:val="Hyperlink"/>
                <w:noProof/>
              </w:rPr>
              <w:fldChar w:fldCharType="end"/>
            </w:r>
          </w:ins>
        </w:p>
        <w:p w14:paraId="1E263983" w14:textId="2F9A7813" w:rsidR="001D1CD1" w:rsidRDefault="001D1CD1">
          <w:pPr>
            <w:pStyle w:val="TOC3"/>
            <w:rPr>
              <w:ins w:id="129" w:author="Popso, Katherine [TREAS]" w:date="2022-09-13T12:07:00Z"/>
              <w:rFonts w:asciiTheme="minorHAnsi" w:eastAsiaTheme="minorEastAsia" w:hAnsiTheme="minorHAnsi" w:cstheme="minorBidi"/>
              <w:iCs w:val="0"/>
              <w:caps w:val="0"/>
              <w:noProof/>
              <w:sz w:val="22"/>
              <w:szCs w:val="22"/>
            </w:rPr>
          </w:pPr>
          <w:ins w:id="130"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"_Toc113963322"</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3.14.1</w:t>
            </w:r>
            <w:r>
              <w:rPr>
                <w:rFonts w:asciiTheme="minorHAnsi" w:eastAsiaTheme="minorEastAsia" w:hAnsiTheme="minorHAnsi" w:cstheme="minorBidi"/>
                <w:iCs w:val="0"/>
                <w:caps w:val="0"/>
                <w:noProof/>
                <w:sz w:val="22"/>
                <w:szCs w:val="22"/>
              </w:rPr>
              <w:tab/>
            </w:r>
            <w:r w:rsidRPr="00695D4E">
              <w:rPr>
                <w:rStyle w:val="Hyperlink"/>
                <w:noProof/>
              </w:rPr>
              <w:t>BIDDER QUOTE OVERVIEW FORM</w:t>
            </w:r>
            <w:r>
              <w:rPr>
                <w:noProof/>
                <w:webHidden/>
              </w:rPr>
              <w:tab/>
            </w:r>
            <w:r>
              <w:rPr>
                <w:noProof/>
                <w:webHidden/>
              </w:rPr>
              <w:fldChar w:fldCharType="begin"/>
            </w:r>
            <w:r>
              <w:rPr>
                <w:noProof/>
                <w:webHidden/>
              </w:rPr>
              <w:instrText xml:space="preserve"> PAGEREF _Toc113963322 \h </w:instrText>
            </w:r>
            <w:r>
              <w:rPr>
                <w:noProof/>
                <w:webHidden/>
              </w:rPr>
            </w:r>
          </w:ins>
          <w:r>
            <w:rPr>
              <w:noProof/>
              <w:webHidden/>
            </w:rPr>
            <w:fldChar w:fldCharType="separate"/>
          </w:r>
          <w:ins w:id="131" w:author="Popso, Katherine [TREAS]" w:date="2022-09-13T12:07:00Z">
            <w:r>
              <w:rPr>
                <w:noProof/>
                <w:webHidden/>
              </w:rPr>
              <w:t>10</w:t>
            </w:r>
            <w:r>
              <w:rPr>
                <w:noProof/>
                <w:webHidden/>
              </w:rPr>
              <w:fldChar w:fldCharType="end"/>
            </w:r>
            <w:r w:rsidRPr="00695D4E">
              <w:rPr>
                <w:rStyle w:val="Hyperlink"/>
                <w:noProof/>
              </w:rPr>
              <w:fldChar w:fldCharType="end"/>
            </w:r>
          </w:ins>
        </w:p>
        <w:p w14:paraId="3B790CEA" w14:textId="156CB8DD" w:rsidR="001D1CD1" w:rsidRDefault="001D1CD1">
          <w:pPr>
            <w:pStyle w:val="TOC3"/>
            <w:rPr>
              <w:ins w:id="132" w:author="Popso, Katherine [TREAS]" w:date="2022-09-13T12:07:00Z"/>
              <w:rFonts w:asciiTheme="minorHAnsi" w:eastAsiaTheme="minorEastAsia" w:hAnsiTheme="minorHAnsi" w:cstheme="minorBidi"/>
              <w:iCs w:val="0"/>
              <w:caps w:val="0"/>
              <w:noProof/>
              <w:sz w:val="22"/>
              <w:szCs w:val="22"/>
            </w:rPr>
          </w:pPr>
          <w:ins w:id="133"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"_Toc113963323"</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3.14.2</w:t>
            </w:r>
            <w:r>
              <w:rPr>
                <w:rFonts w:asciiTheme="minorHAnsi" w:eastAsiaTheme="minorEastAsia" w:hAnsiTheme="minorHAnsi" w:cstheme="minorBidi"/>
                <w:iCs w:val="0"/>
                <w:caps w:val="0"/>
                <w:noProof/>
                <w:sz w:val="22"/>
                <w:szCs w:val="22"/>
              </w:rPr>
              <w:tab/>
            </w:r>
            <w:r w:rsidRPr="00695D4E">
              <w:rPr>
                <w:rStyle w:val="Hyperlink"/>
                <w:noProof/>
              </w:rPr>
              <w:t>BIDDER DATA SHEET/FORM</w:t>
            </w:r>
            <w:r>
              <w:rPr>
                <w:noProof/>
                <w:webHidden/>
              </w:rPr>
              <w:tab/>
            </w:r>
            <w:r>
              <w:rPr>
                <w:noProof/>
                <w:webHidden/>
              </w:rPr>
              <w:fldChar w:fldCharType="begin"/>
            </w:r>
            <w:r>
              <w:rPr>
                <w:noProof/>
                <w:webHidden/>
              </w:rPr>
              <w:instrText xml:space="preserve"> PAGEREF _Toc113963323 \h </w:instrText>
            </w:r>
            <w:r>
              <w:rPr>
                <w:noProof/>
                <w:webHidden/>
              </w:rPr>
            </w:r>
          </w:ins>
          <w:r>
            <w:rPr>
              <w:noProof/>
              <w:webHidden/>
            </w:rPr>
            <w:fldChar w:fldCharType="separate"/>
          </w:r>
          <w:ins w:id="134" w:author="Popso, Katherine [TREAS]" w:date="2022-09-13T12:07:00Z">
            <w:r>
              <w:rPr>
                <w:noProof/>
                <w:webHidden/>
              </w:rPr>
              <w:t>10</w:t>
            </w:r>
            <w:r>
              <w:rPr>
                <w:noProof/>
                <w:webHidden/>
              </w:rPr>
              <w:fldChar w:fldCharType="end"/>
            </w:r>
            <w:r w:rsidRPr="00695D4E">
              <w:rPr>
                <w:rStyle w:val="Hyperlink"/>
                <w:noProof/>
              </w:rPr>
              <w:fldChar w:fldCharType="end"/>
            </w:r>
          </w:ins>
        </w:p>
        <w:p w14:paraId="2DF13AEF" w14:textId="5769E2BE" w:rsidR="001D1CD1" w:rsidRDefault="001D1CD1">
          <w:pPr>
            <w:pStyle w:val="TOC3"/>
            <w:rPr>
              <w:ins w:id="135" w:author="Popso, Katherine [TREAS]" w:date="2022-09-13T12:07:00Z"/>
              <w:rFonts w:asciiTheme="minorHAnsi" w:eastAsiaTheme="minorEastAsia" w:hAnsiTheme="minorHAnsi" w:cstheme="minorBidi"/>
              <w:iCs w:val="0"/>
              <w:caps w:val="0"/>
              <w:noProof/>
              <w:sz w:val="22"/>
              <w:szCs w:val="22"/>
            </w:rPr>
          </w:pPr>
          <w:ins w:id="136"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"_Toc113963324"</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3.14.3</w:t>
            </w:r>
            <w:r>
              <w:rPr>
                <w:rFonts w:asciiTheme="minorHAnsi" w:eastAsiaTheme="minorEastAsia" w:hAnsiTheme="minorHAnsi" w:cstheme="minorBidi"/>
                <w:iCs w:val="0"/>
                <w:caps w:val="0"/>
                <w:noProof/>
                <w:sz w:val="22"/>
                <w:szCs w:val="22"/>
              </w:rPr>
              <w:tab/>
            </w:r>
            <w:r w:rsidRPr="00695D4E">
              <w:rPr>
                <w:rStyle w:val="Hyperlink"/>
                <w:noProof/>
              </w:rPr>
              <w:t>ORGANIZATIONAL EXPERIENCE</w:t>
            </w:r>
            <w:r>
              <w:rPr>
                <w:noProof/>
                <w:webHidden/>
              </w:rPr>
              <w:tab/>
            </w:r>
            <w:r>
              <w:rPr>
                <w:noProof/>
                <w:webHidden/>
              </w:rPr>
              <w:fldChar w:fldCharType="begin"/>
            </w:r>
            <w:r>
              <w:rPr>
                <w:noProof/>
                <w:webHidden/>
              </w:rPr>
              <w:instrText xml:space="preserve"> PAGEREF _Toc113963324 \h </w:instrText>
            </w:r>
            <w:r>
              <w:rPr>
                <w:noProof/>
                <w:webHidden/>
              </w:rPr>
            </w:r>
          </w:ins>
          <w:r>
            <w:rPr>
              <w:noProof/>
              <w:webHidden/>
            </w:rPr>
            <w:fldChar w:fldCharType="separate"/>
          </w:r>
          <w:ins w:id="137" w:author="Popso, Katherine [TREAS]" w:date="2022-09-13T12:07:00Z">
            <w:r>
              <w:rPr>
                <w:noProof/>
                <w:webHidden/>
              </w:rPr>
              <w:t>10</w:t>
            </w:r>
            <w:r>
              <w:rPr>
                <w:noProof/>
                <w:webHidden/>
              </w:rPr>
              <w:fldChar w:fldCharType="end"/>
            </w:r>
            <w:r w:rsidRPr="00695D4E">
              <w:rPr>
                <w:rStyle w:val="Hyperlink"/>
                <w:noProof/>
              </w:rPr>
              <w:fldChar w:fldCharType="end"/>
            </w:r>
          </w:ins>
        </w:p>
        <w:p w14:paraId="1A6EB912" w14:textId="09C35C2C" w:rsidR="001D1CD1" w:rsidRDefault="001D1CD1">
          <w:pPr>
            <w:pStyle w:val="TOC3"/>
            <w:rPr>
              <w:ins w:id="138" w:author="Popso, Katherine [TREAS]" w:date="2022-09-13T12:07:00Z"/>
              <w:rFonts w:asciiTheme="minorHAnsi" w:eastAsiaTheme="minorEastAsia" w:hAnsiTheme="minorHAnsi" w:cstheme="minorBidi"/>
              <w:iCs w:val="0"/>
              <w:caps w:val="0"/>
              <w:noProof/>
              <w:sz w:val="22"/>
              <w:szCs w:val="22"/>
            </w:rPr>
          </w:pPr>
          <w:ins w:id="139"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"_Toc113963325"</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3.14.4</w:t>
            </w:r>
            <w:r>
              <w:rPr>
                <w:rFonts w:asciiTheme="minorHAnsi" w:eastAsiaTheme="minorEastAsia" w:hAnsiTheme="minorHAnsi" w:cstheme="minorBidi"/>
                <w:iCs w:val="0"/>
                <w:caps w:val="0"/>
                <w:noProof/>
                <w:sz w:val="22"/>
                <w:szCs w:val="22"/>
              </w:rPr>
              <w:tab/>
            </w:r>
            <w:r w:rsidRPr="00695D4E">
              <w:rPr>
                <w:rStyle w:val="Hyperlink"/>
                <w:noProof/>
              </w:rPr>
              <w:t>LOCATION</w:t>
            </w:r>
            <w:r>
              <w:rPr>
                <w:noProof/>
                <w:webHidden/>
              </w:rPr>
              <w:tab/>
            </w:r>
            <w:r>
              <w:rPr>
                <w:noProof/>
                <w:webHidden/>
              </w:rPr>
              <w:fldChar w:fldCharType="begin"/>
            </w:r>
            <w:r>
              <w:rPr>
                <w:noProof/>
                <w:webHidden/>
              </w:rPr>
              <w:instrText xml:space="preserve"> PAGEREF _Toc113963325 \h </w:instrText>
            </w:r>
            <w:r>
              <w:rPr>
                <w:noProof/>
                <w:webHidden/>
              </w:rPr>
            </w:r>
          </w:ins>
          <w:r>
            <w:rPr>
              <w:noProof/>
              <w:webHidden/>
            </w:rPr>
            <w:fldChar w:fldCharType="separate"/>
          </w:r>
          <w:ins w:id="140" w:author="Popso, Katherine [TREAS]" w:date="2022-09-13T12:07:00Z">
            <w:r>
              <w:rPr>
                <w:noProof/>
                <w:webHidden/>
              </w:rPr>
              <w:t>10</w:t>
            </w:r>
            <w:r>
              <w:rPr>
                <w:noProof/>
                <w:webHidden/>
              </w:rPr>
              <w:fldChar w:fldCharType="end"/>
            </w:r>
            <w:r w:rsidRPr="00695D4E">
              <w:rPr>
                <w:rStyle w:val="Hyperlink"/>
                <w:noProof/>
              </w:rPr>
              <w:fldChar w:fldCharType="end"/>
            </w:r>
          </w:ins>
        </w:p>
        <w:p w14:paraId="24BE9DA4" w14:textId="4780C59E" w:rsidR="001D1CD1" w:rsidRDefault="001D1CD1">
          <w:pPr>
            <w:pStyle w:val="TOC3"/>
            <w:rPr>
              <w:ins w:id="141" w:author="Popso, Katherine [TREAS]" w:date="2022-09-13T12:07:00Z"/>
              <w:rFonts w:asciiTheme="minorHAnsi" w:eastAsiaTheme="minorEastAsia" w:hAnsiTheme="minorHAnsi" w:cstheme="minorBidi"/>
              <w:iCs w:val="0"/>
              <w:caps w:val="0"/>
              <w:noProof/>
              <w:sz w:val="22"/>
              <w:szCs w:val="22"/>
            </w:rPr>
          </w:pPr>
          <w:ins w:id="142"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"_Toc113963326"</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3.14.5</w:t>
            </w:r>
            <w:r>
              <w:rPr>
                <w:rFonts w:asciiTheme="minorHAnsi" w:eastAsiaTheme="minorEastAsia" w:hAnsiTheme="minorHAnsi" w:cstheme="minorBidi"/>
                <w:iCs w:val="0"/>
                <w:caps w:val="0"/>
                <w:noProof/>
                <w:sz w:val="22"/>
                <w:szCs w:val="22"/>
              </w:rPr>
              <w:tab/>
            </w:r>
            <w:r w:rsidRPr="00695D4E">
              <w:rPr>
                <w:rStyle w:val="Hyperlink"/>
                <w:noProof/>
              </w:rPr>
              <w:t>ORGANIZATION CHARTS</w:t>
            </w:r>
            <w:r>
              <w:rPr>
                <w:noProof/>
                <w:webHidden/>
              </w:rPr>
              <w:tab/>
            </w:r>
            <w:r>
              <w:rPr>
                <w:noProof/>
                <w:webHidden/>
              </w:rPr>
              <w:fldChar w:fldCharType="begin"/>
            </w:r>
            <w:r>
              <w:rPr>
                <w:noProof/>
                <w:webHidden/>
              </w:rPr>
              <w:instrText xml:space="preserve"> PAGEREF _Toc113963326 \h </w:instrText>
            </w:r>
            <w:r>
              <w:rPr>
                <w:noProof/>
                <w:webHidden/>
              </w:rPr>
            </w:r>
          </w:ins>
          <w:r>
            <w:rPr>
              <w:noProof/>
              <w:webHidden/>
            </w:rPr>
            <w:fldChar w:fldCharType="separate"/>
          </w:r>
          <w:ins w:id="143" w:author="Popso, Katherine [TREAS]" w:date="2022-09-13T12:07:00Z">
            <w:r>
              <w:rPr>
                <w:noProof/>
                <w:webHidden/>
              </w:rPr>
              <w:t>10</w:t>
            </w:r>
            <w:r>
              <w:rPr>
                <w:noProof/>
                <w:webHidden/>
              </w:rPr>
              <w:fldChar w:fldCharType="end"/>
            </w:r>
            <w:r w:rsidRPr="00695D4E">
              <w:rPr>
                <w:rStyle w:val="Hyperlink"/>
                <w:noProof/>
              </w:rPr>
              <w:fldChar w:fldCharType="end"/>
            </w:r>
          </w:ins>
        </w:p>
        <w:p w14:paraId="3FB25599" w14:textId="35EFED99" w:rsidR="001D1CD1" w:rsidRDefault="001D1CD1">
          <w:pPr>
            <w:pStyle w:val="TOC3"/>
            <w:rPr>
              <w:ins w:id="144" w:author="Popso, Katherine [TREAS]" w:date="2022-09-13T12:07:00Z"/>
              <w:rFonts w:asciiTheme="minorHAnsi" w:eastAsiaTheme="minorEastAsia" w:hAnsiTheme="minorHAnsi" w:cstheme="minorBidi"/>
              <w:iCs w:val="0"/>
              <w:caps w:val="0"/>
              <w:noProof/>
              <w:sz w:val="22"/>
              <w:szCs w:val="22"/>
            </w:rPr>
          </w:pPr>
          <w:ins w:id="145"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"_Toc113963327"</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3.14.6</w:t>
            </w:r>
            <w:r>
              <w:rPr>
                <w:rFonts w:asciiTheme="minorHAnsi" w:eastAsiaTheme="minorEastAsia" w:hAnsiTheme="minorHAnsi" w:cstheme="minorBidi"/>
                <w:iCs w:val="0"/>
                <w:caps w:val="0"/>
                <w:noProof/>
                <w:sz w:val="22"/>
                <w:szCs w:val="22"/>
              </w:rPr>
              <w:tab/>
            </w:r>
            <w:r w:rsidRPr="00695D4E">
              <w:rPr>
                <w:rStyle w:val="Hyperlink"/>
                <w:noProof/>
              </w:rPr>
              <w:t>RESUMES</w:t>
            </w:r>
            <w:r>
              <w:rPr>
                <w:noProof/>
                <w:webHidden/>
              </w:rPr>
              <w:tab/>
            </w:r>
            <w:r>
              <w:rPr>
                <w:noProof/>
                <w:webHidden/>
              </w:rPr>
              <w:fldChar w:fldCharType="begin"/>
            </w:r>
            <w:r>
              <w:rPr>
                <w:noProof/>
                <w:webHidden/>
              </w:rPr>
              <w:instrText xml:space="preserve"> PAGEREF _Toc113963327 \h </w:instrText>
            </w:r>
            <w:r>
              <w:rPr>
                <w:noProof/>
                <w:webHidden/>
              </w:rPr>
            </w:r>
          </w:ins>
          <w:r>
            <w:rPr>
              <w:noProof/>
              <w:webHidden/>
            </w:rPr>
            <w:fldChar w:fldCharType="separate"/>
          </w:r>
          <w:ins w:id="146" w:author="Popso, Katherine [TREAS]" w:date="2022-09-13T12:07:00Z">
            <w:r>
              <w:rPr>
                <w:noProof/>
                <w:webHidden/>
              </w:rPr>
              <w:t>11</w:t>
            </w:r>
            <w:r>
              <w:rPr>
                <w:noProof/>
                <w:webHidden/>
              </w:rPr>
              <w:fldChar w:fldCharType="end"/>
            </w:r>
            <w:r w:rsidRPr="00695D4E">
              <w:rPr>
                <w:rStyle w:val="Hyperlink"/>
                <w:noProof/>
              </w:rPr>
              <w:fldChar w:fldCharType="end"/>
            </w:r>
          </w:ins>
        </w:p>
        <w:p w14:paraId="378AB130" w14:textId="4BA533B4" w:rsidR="001D1CD1" w:rsidRDefault="001D1CD1">
          <w:pPr>
            <w:pStyle w:val="TOC3"/>
            <w:rPr>
              <w:ins w:id="147" w:author="Popso, Katherine [TREAS]" w:date="2022-09-13T12:07:00Z"/>
              <w:rFonts w:asciiTheme="minorHAnsi" w:eastAsiaTheme="minorEastAsia" w:hAnsiTheme="minorHAnsi" w:cstheme="minorBidi"/>
              <w:iCs w:val="0"/>
              <w:caps w:val="0"/>
              <w:noProof/>
              <w:sz w:val="22"/>
              <w:szCs w:val="22"/>
            </w:rPr>
          </w:pPr>
          <w:ins w:id="148"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"_Toc113963328"</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3.14.7</w:t>
            </w:r>
            <w:r>
              <w:rPr>
                <w:rFonts w:asciiTheme="minorHAnsi" w:eastAsiaTheme="minorEastAsia" w:hAnsiTheme="minorHAnsi" w:cstheme="minorBidi"/>
                <w:iCs w:val="0"/>
                <w:caps w:val="0"/>
                <w:noProof/>
                <w:sz w:val="22"/>
                <w:szCs w:val="22"/>
              </w:rPr>
              <w:tab/>
            </w:r>
            <w:r w:rsidRPr="00695D4E">
              <w:rPr>
                <w:rStyle w:val="Hyperlink"/>
                <w:noProof/>
              </w:rPr>
              <w:t>EXPERIENCE WITH CONTRACTS OF SIMILAR SIZE AND SCOPE</w:t>
            </w:r>
            <w:r>
              <w:rPr>
                <w:noProof/>
                <w:webHidden/>
              </w:rPr>
              <w:tab/>
            </w:r>
            <w:r>
              <w:rPr>
                <w:noProof/>
                <w:webHidden/>
              </w:rPr>
              <w:fldChar w:fldCharType="begin"/>
            </w:r>
            <w:r>
              <w:rPr>
                <w:noProof/>
                <w:webHidden/>
              </w:rPr>
              <w:instrText xml:space="preserve"> PAGEREF _Toc113963328 \h </w:instrText>
            </w:r>
            <w:r>
              <w:rPr>
                <w:noProof/>
                <w:webHidden/>
              </w:rPr>
            </w:r>
          </w:ins>
          <w:r>
            <w:rPr>
              <w:noProof/>
              <w:webHidden/>
            </w:rPr>
            <w:fldChar w:fldCharType="separate"/>
          </w:r>
          <w:ins w:id="149" w:author="Popso, Katherine [TREAS]" w:date="2022-09-13T12:07:00Z">
            <w:r>
              <w:rPr>
                <w:noProof/>
                <w:webHidden/>
              </w:rPr>
              <w:t>11</w:t>
            </w:r>
            <w:r>
              <w:rPr>
                <w:noProof/>
                <w:webHidden/>
              </w:rPr>
              <w:fldChar w:fldCharType="end"/>
            </w:r>
            <w:r w:rsidRPr="00695D4E">
              <w:rPr>
                <w:rStyle w:val="Hyperlink"/>
                <w:noProof/>
              </w:rPr>
              <w:fldChar w:fldCharType="end"/>
            </w:r>
          </w:ins>
        </w:p>
        <w:p w14:paraId="5EBC59C6" w14:textId="7AFCDAC0" w:rsidR="001D1CD1" w:rsidRDefault="001D1CD1">
          <w:pPr>
            <w:pStyle w:val="TOC2"/>
            <w:rPr>
              <w:ins w:id="150" w:author="Popso, Katherine [TREAS]" w:date="2022-09-13T12:07:00Z"/>
              <w:rFonts w:asciiTheme="minorHAnsi" w:eastAsiaTheme="minorEastAsia" w:hAnsiTheme="minorHAnsi" w:cstheme="minorBidi"/>
              <w:caps w:val="0"/>
              <w:noProof/>
              <w:sz w:val="22"/>
              <w:szCs w:val="22"/>
            </w:rPr>
          </w:pPr>
          <w:ins w:id="151"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"_Toc113963329"</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caps w:val="0"/>
                <w:noProof/>
                <w:sz w:val="22"/>
                <w:szCs w:val="22"/>
              </w:rPr>
              <w:tab/>
            </w:r>
            <w:r w:rsidRPr="00695D4E">
              <w:rPr>
                <w:rStyle w:val="Hyperlink"/>
                <w:noProof/>
              </w:rPr>
              <w:t>FINANCIAL CAPABILITY OF THE BIDDER</w:t>
            </w:r>
            <w:r>
              <w:rPr>
                <w:noProof/>
                <w:webHidden/>
              </w:rPr>
              <w:tab/>
            </w:r>
            <w:r>
              <w:rPr>
                <w:noProof/>
                <w:webHidden/>
              </w:rPr>
              <w:fldChar w:fldCharType="begin"/>
            </w:r>
            <w:r>
              <w:rPr>
                <w:noProof/>
                <w:webHidden/>
              </w:rPr>
              <w:instrText xml:space="preserve"> PAGEREF _Toc113963329 \h </w:instrText>
            </w:r>
            <w:r>
              <w:rPr>
                <w:noProof/>
                <w:webHidden/>
              </w:rPr>
            </w:r>
          </w:ins>
          <w:r>
            <w:rPr>
              <w:noProof/>
              <w:webHidden/>
            </w:rPr>
            <w:fldChar w:fldCharType="separate"/>
          </w:r>
          <w:ins w:id="152" w:author="Popso, Katherine [TREAS]" w:date="2022-09-13T12:07:00Z">
            <w:r>
              <w:rPr>
                <w:noProof/>
                <w:webHidden/>
              </w:rPr>
              <w:t>11</w:t>
            </w:r>
            <w:r>
              <w:rPr>
                <w:noProof/>
                <w:webHidden/>
              </w:rPr>
              <w:fldChar w:fldCharType="end"/>
            </w:r>
            <w:r w:rsidRPr="00695D4E">
              <w:rPr>
                <w:rStyle w:val="Hyperlink"/>
                <w:noProof/>
              </w:rPr>
              <w:fldChar w:fldCharType="end"/>
            </w:r>
          </w:ins>
        </w:p>
        <w:p w14:paraId="7ACCEAE0" w14:textId="32C76E32" w:rsidR="001D1CD1" w:rsidRDefault="001D1CD1">
          <w:pPr>
            <w:pStyle w:val="TOC2"/>
            <w:rPr>
              <w:ins w:id="153" w:author="Popso, Katherine [TREAS]" w:date="2022-09-13T12:07:00Z"/>
              <w:rFonts w:asciiTheme="minorHAnsi" w:eastAsiaTheme="minorEastAsia" w:hAnsiTheme="minorHAnsi" w:cstheme="minorBidi"/>
              <w:caps w:val="0"/>
              <w:noProof/>
              <w:sz w:val="22"/>
              <w:szCs w:val="22"/>
            </w:rPr>
          </w:pPr>
          <w:ins w:id="154"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"_Toc113963330"</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caps w:val="0"/>
                <w:noProof/>
                <w:sz w:val="22"/>
                <w:szCs w:val="22"/>
              </w:rPr>
              <w:tab/>
            </w:r>
            <w:r w:rsidRPr="00695D4E">
              <w:rPr>
                <w:rStyle w:val="Hyperlink"/>
                <w:noProof/>
              </w:rPr>
              <w:t>STATE PRICE SHEET INSTRUCTIONS</w:t>
            </w:r>
            <w:r>
              <w:rPr>
                <w:noProof/>
                <w:webHidden/>
              </w:rPr>
              <w:tab/>
            </w:r>
            <w:r>
              <w:rPr>
                <w:noProof/>
                <w:webHidden/>
              </w:rPr>
              <w:fldChar w:fldCharType="begin"/>
            </w:r>
            <w:r>
              <w:rPr>
                <w:noProof/>
                <w:webHidden/>
              </w:rPr>
              <w:instrText xml:space="preserve"> PAGEREF _Toc113963330 \h </w:instrText>
            </w:r>
            <w:r>
              <w:rPr>
                <w:noProof/>
                <w:webHidden/>
              </w:rPr>
            </w:r>
          </w:ins>
          <w:r>
            <w:rPr>
              <w:noProof/>
              <w:webHidden/>
            </w:rPr>
            <w:fldChar w:fldCharType="separate"/>
          </w:r>
          <w:ins w:id="155" w:author="Popso, Katherine [TREAS]" w:date="2022-09-13T12:07:00Z">
            <w:r>
              <w:rPr>
                <w:noProof/>
                <w:webHidden/>
              </w:rPr>
              <w:t>11</w:t>
            </w:r>
            <w:r>
              <w:rPr>
                <w:noProof/>
                <w:webHidden/>
              </w:rPr>
              <w:fldChar w:fldCharType="end"/>
            </w:r>
            <w:r w:rsidRPr="00695D4E">
              <w:rPr>
                <w:rStyle w:val="Hyperlink"/>
                <w:noProof/>
              </w:rPr>
              <w:fldChar w:fldCharType="end"/>
            </w:r>
          </w:ins>
        </w:p>
        <w:p w14:paraId="225B8D6F" w14:textId="0EEB7CF2" w:rsidR="001D1CD1" w:rsidRDefault="001D1CD1">
          <w:pPr>
            <w:pStyle w:val="TOC2"/>
            <w:rPr>
              <w:ins w:id="156" w:author="Popso, Katherine [TREAS]" w:date="2022-09-13T12:07:00Z"/>
              <w:rFonts w:asciiTheme="minorHAnsi" w:eastAsiaTheme="minorEastAsia" w:hAnsiTheme="minorHAnsi" w:cstheme="minorBidi"/>
              <w:caps w:val="0"/>
              <w:noProof/>
              <w:sz w:val="22"/>
              <w:szCs w:val="22"/>
            </w:rPr>
          </w:pPr>
          <w:ins w:id="157"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"_Toc113963331"</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caps w:val="0"/>
                <w:noProof/>
                <w:sz w:val="22"/>
                <w:szCs w:val="22"/>
              </w:rPr>
              <w:tab/>
            </w:r>
            <w:r w:rsidRPr="00695D4E">
              <w:rPr>
                <w:rStyle w:val="Hyperlink"/>
                <w:noProof/>
              </w:rPr>
              <w:t>CASH DISCOUNTS</w:t>
            </w:r>
            <w:r>
              <w:rPr>
                <w:noProof/>
                <w:webHidden/>
              </w:rPr>
              <w:tab/>
            </w:r>
            <w:r>
              <w:rPr>
                <w:noProof/>
                <w:webHidden/>
              </w:rPr>
              <w:fldChar w:fldCharType="begin"/>
            </w:r>
            <w:r>
              <w:rPr>
                <w:noProof/>
                <w:webHidden/>
              </w:rPr>
              <w:instrText xml:space="preserve"> PAGEREF _Toc113963331 \h </w:instrText>
            </w:r>
            <w:r>
              <w:rPr>
                <w:noProof/>
                <w:webHidden/>
              </w:rPr>
            </w:r>
          </w:ins>
          <w:r>
            <w:rPr>
              <w:noProof/>
              <w:webHidden/>
            </w:rPr>
            <w:fldChar w:fldCharType="separate"/>
          </w:r>
          <w:ins w:id="158" w:author="Popso, Katherine [TREAS]" w:date="2022-09-13T12:07:00Z">
            <w:r>
              <w:rPr>
                <w:noProof/>
                <w:webHidden/>
              </w:rPr>
              <w:t>12</w:t>
            </w:r>
            <w:r>
              <w:rPr>
                <w:noProof/>
                <w:webHidden/>
              </w:rPr>
              <w:fldChar w:fldCharType="end"/>
            </w:r>
            <w:r w:rsidRPr="00695D4E">
              <w:rPr>
                <w:rStyle w:val="Hyperlink"/>
                <w:noProof/>
              </w:rPr>
              <w:fldChar w:fldCharType="end"/>
            </w:r>
          </w:ins>
        </w:p>
        <w:p w14:paraId="2D4DB11E" w14:textId="7FCA4404" w:rsidR="001D1CD1" w:rsidRDefault="001D1CD1">
          <w:pPr>
            <w:pStyle w:val="TOC2"/>
            <w:rPr>
              <w:ins w:id="159" w:author="Popso, Katherine [TREAS]" w:date="2022-09-13T12:07:00Z"/>
              <w:rFonts w:asciiTheme="minorHAnsi" w:eastAsiaTheme="minorEastAsia" w:hAnsiTheme="minorHAnsi" w:cstheme="minorBidi"/>
              <w:caps w:val="0"/>
              <w:noProof/>
              <w:sz w:val="22"/>
              <w:szCs w:val="22"/>
            </w:rPr>
          </w:pPr>
          <w:ins w:id="160"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"_Toc113963332"</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3.18</w:t>
            </w:r>
            <w:r>
              <w:rPr>
                <w:rFonts w:asciiTheme="minorHAnsi" w:eastAsiaTheme="minorEastAsia" w:hAnsiTheme="minorHAnsi" w:cstheme="minorBidi"/>
                <w:caps w:val="0"/>
                <w:noProof/>
                <w:sz w:val="22"/>
                <w:szCs w:val="22"/>
              </w:rPr>
              <w:tab/>
            </w:r>
            <w:r w:rsidRPr="00695D4E">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_Toc113963332 \h </w:instrText>
            </w:r>
            <w:r>
              <w:rPr>
                <w:noProof/>
                <w:webHidden/>
              </w:rPr>
            </w:r>
          </w:ins>
          <w:r>
            <w:rPr>
              <w:noProof/>
              <w:webHidden/>
            </w:rPr>
            <w:fldChar w:fldCharType="separate"/>
          </w:r>
          <w:ins w:id="161" w:author="Popso, Katherine [TREAS]" w:date="2022-09-13T12:07:00Z">
            <w:r>
              <w:rPr>
                <w:noProof/>
                <w:webHidden/>
              </w:rPr>
              <w:t>12</w:t>
            </w:r>
            <w:r>
              <w:rPr>
                <w:noProof/>
                <w:webHidden/>
              </w:rPr>
              <w:fldChar w:fldCharType="end"/>
            </w:r>
            <w:r w:rsidRPr="00695D4E">
              <w:rPr>
                <w:rStyle w:val="Hyperlink"/>
                <w:noProof/>
              </w:rPr>
              <w:fldChar w:fldCharType="end"/>
            </w:r>
          </w:ins>
        </w:p>
        <w:p w14:paraId="1890A4EA" w14:textId="5F68BD76" w:rsidR="001D1CD1" w:rsidRDefault="001D1CD1">
          <w:pPr>
            <w:pStyle w:val="TOC1"/>
            <w:tabs>
              <w:tab w:val="left" w:pos="475"/>
            </w:tabs>
            <w:rPr>
              <w:ins w:id="162" w:author="Popso, Katherine [TREAS]" w:date="2022-09-13T12:07:00Z"/>
              <w:rFonts w:asciiTheme="minorHAnsi" w:eastAsiaTheme="minorEastAsia" w:hAnsiTheme="minorHAnsi" w:cstheme="minorBidi"/>
              <w:b w:val="0"/>
              <w:bCs w:val="0"/>
              <w:caps w:val="0"/>
              <w:noProof/>
              <w:sz w:val="22"/>
              <w:szCs w:val="22"/>
            </w:rPr>
          </w:pPr>
          <w:ins w:id="163"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"_Toc113963333"</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rPr>
              <w:t>4</w:t>
            </w:r>
            <w:r>
              <w:rPr>
                <w:rFonts w:asciiTheme="minorHAnsi" w:eastAsiaTheme="minorEastAsia" w:hAnsiTheme="minorHAnsi" w:cstheme="minorBidi"/>
                <w:b w:val="0"/>
                <w:bCs w:val="0"/>
                <w:caps w:val="0"/>
                <w:noProof/>
                <w:sz w:val="22"/>
                <w:szCs w:val="22"/>
              </w:rPr>
              <w:tab/>
            </w:r>
            <w:r w:rsidRPr="00695D4E">
              <w:rPr>
                <w:rStyle w:val="Hyperlink"/>
                <w:noProof/>
              </w:rPr>
              <w:t>SCOPE OF WORK</w:t>
            </w:r>
            <w:r>
              <w:rPr>
                <w:noProof/>
                <w:webHidden/>
              </w:rPr>
              <w:tab/>
            </w:r>
            <w:r>
              <w:rPr>
                <w:noProof/>
                <w:webHidden/>
              </w:rPr>
              <w:fldChar w:fldCharType="begin"/>
            </w:r>
            <w:r>
              <w:rPr>
                <w:noProof/>
                <w:webHidden/>
              </w:rPr>
              <w:instrText xml:space="preserve"> PAGEREF _Toc113963333 \h </w:instrText>
            </w:r>
            <w:r>
              <w:rPr>
                <w:noProof/>
                <w:webHidden/>
              </w:rPr>
            </w:r>
          </w:ins>
          <w:r>
            <w:rPr>
              <w:noProof/>
              <w:webHidden/>
            </w:rPr>
            <w:fldChar w:fldCharType="separate"/>
          </w:r>
          <w:ins w:id="164" w:author="Popso, Katherine [TREAS]" w:date="2022-09-13T12:07:00Z">
            <w:r>
              <w:rPr>
                <w:noProof/>
                <w:webHidden/>
              </w:rPr>
              <w:t>13</w:t>
            </w:r>
            <w:r>
              <w:rPr>
                <w:noProof/>
                <w:webHidden/>
              </w:rPr>
              <w:fldChar w:fldCharType="end"/>
            </w:r>
            <w:r w:rsidRPr="00695D4E">
              <w:rPr>
                <w:rStyle w:val="Hyperlink"/>
                <w:noProof/>
              </w:rPr>
              <w:fldChar w:fldCharType="end"/>
            </w:r>
          </w:ins>
        </w:p>
        <w:p w14:paraId="001376C2" w14:textId="73C22124" w:rsidR="001D1CD1" w:rsidRDefault="001D1CD1">
          <w:pPr>
            <w:pStyle w:val="TOC2"/>
            <w:rPr>
              <w:ins w:id="165" w:author="Popso, Katherine [TREAS]" w:date="2022-09-13T12:07:00Z"/>
              <w:rFonts w:asciiTheme="minorHAnsi" w:eastAsiaTheme="minorEastAsia" w:hAnsiTheme="minorHAnsi" w:cstheme="minorBidi"/>
              <w:caps w:val="0"/>
              <w:noProof/>
              <w:sz w:val="22"/>
              <w:szCs w:val="22"/>
            </w:rPr>
          </w:pPr>
          <w:ins w:id="166"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"_Toc113963334"</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695D4E">
              <w:rPr>
                <w:rStyle w:val="Hyperlink"/>
                <w:noProof/>
              </w:rPr>
              <w:t>CONTRACT SPECIFIC DEFINITIONS/ACRONYMS</w:t>
            </w:r>
            <w:r>
              <w:rPr>
                <w:noProof/>
                <w:webHidden/>
              </w:rPr>
              <w:tab/>
            </w:r>
            <w:r>
              <w:rPr>
                <w:noProof/>
                <w:webHidden/>
              </w:rPr>
              <w:fldChar w:fldCharType="begin"/>
            </w:r>
            <w:r>
              <w:rPr>
                <w:noProof/>
                <w:webHidden/>
              </w:rPr>
              <w:instrText xml:space="preserve"> PAGEREF _Toc113963334 \h </w:instrText>
            </w:r>
            <w:r>
              <w:rPr>
                <w:noProof/>
                <w:webHidden/>
              </w:rPr>
            </w:r>
          </w:ins>
          <w:r>
            <w:rPr>
              <w:noProof/>
              <w:webHidden/>
            </w:rPr>
            <w:fldChar w:fldCharType="separate"/>
          </w:r>
          <w:ins w:id="167" w:author="Popso, Katherine [TREAS]" w:date="2022-09-13T12:07:00Z">
            <w:r>
              <w:rPr>
                <w:noProof/>
                <w:webHidden/>
              </w:rPr>
              <w:t>13</w:t>
            </w:r>
            <w:r>
              <w:rPr>
                <w:noProof/>
                <w:webHidden/>
              </w:rPr>
              <w:fldChar w:fldCharType="end"/>
            </w:r>
            <w:r w:rsidRPr="00695D4E">
              <w:rPr>
                <w:rStyle w:val="Hyperlink"/>
                <w:noProof/>
              </w:rPr>
              <w:fldChar w:fldCharType="end"/>
            </w:r>
          </w:ins>
        </w:p>
        <w:p w14:paraId="05BFAA7A" w14:textId="284FCE24" w:rsidR="001D1CD1" w:rsidRDefault="001D1CD1">
          <w:pPr>
            <w:pStyle w:val="TOC2"/>
            <w:rPr>
              <w:ins w:id="168" w:author="Popso, Katherine [TREAS]" w:date="2022-09-13T12:07:00Z"/>
              <w:rFonts w:asciiTheme="minorHAnsi" w:eastAsiaTheme="minorEastAsia" w:hAnsiTheme="minorHAnsi" w:cstheme="minorBidi"/>
              <w:caps w:val="0"/>
              <w:noProof/>
              <w:sz w:val="22"/>
              <w:szCs w:val="22"/>
            </w:rPr>
          </w:pPr>
          <w:ins w:id="169"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"_Toc113963335"</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695D4E">
              <w:rPr>
                <w:rStyle w:val="Hyperlink"/>
                <w:noProof/>
              </w:rPr>
              <w:t>Overview</w:t>
            </w:r>
            <w:r>
              <w:rPr>
                <w:noProof/>
                <w:webHidden/>
              </w:rPr>
              <w:tab/>
            </w:r>
            <w:r>
              <w:rPr>
                <w:noProof/>
                <w:webHidden/>
              </w:rPr>
              <w:fldChar w:fldCharType="begin"/>
            </w:r>
            <w:r>
              <w:rPr>
                <w:noProof/>
                <w:webHidden/>
              </w:rPr>
              <w:instrText xml:space="preserve"> PAGEREF _Toc113963335 \h </w:instrText>
            </w:r>
            <w:r>
              <w:rPr>
                <w:noProof/>
                <w:webHidden/>
              </w:rPr>
            </w:r>
          </w:ins>
          <w:r>
            <w:rPr>
              <w:noProof/>
              <w:webHidden/>
            </w:rPr>
            <w:fldChar w:fldCharType="separate"/>
          </w:r>
          <w:ins w:id="170" w:author="Popso, Katherine [TREAS]" w:date="2022-09-13T12:07:00Z">
            <w:r>
              <w:rPr>
                <w:noProof/>
                <w:webHidden/>
              </w:rPr>
              <w:t>13</w:t>
            </w:r>
            <w:r>
              <w:rPr>
                <w:noProof/>
                <w:webHidden/>
              </w:rPr>
              <w:fldChar w:fldCharType="end"/>
            </w:r>
            <w:r w:rsidRPr="00695D4E">
              <w:rPr>
                <w:rStyle w:val="Hyperlink"/>
                <w:noProof/>
              </w:rPr>
              <w:fldChar w:fldCharType="end"/>
            </w:r>
          </w:ins>
        </w:p>
        <w:p w14:paraId="24FBAE11" w14:textId="401EF74A" w:rsidR="001D1CD1" w:rsidRDefault="001D1CD1">
          <w:pPr>
            <w:pStyle w:val="TOC2"/>
            <w:rPr>
              <w:ins w:id="171" w:author="Popso, Katherine [TREAS]" w:date="2022-09-13T12:07:00Z"/>
              <w:rFonts w:asciiTheme="minorHAnsi" w:eastAsiaTheme="minorEastAsia" w:hAnsiTheme="minorHAnsi" w:cstheme="minorBidi"/>
              <w:caps w:val="0"/>
              <w:noProof/>
              <w:sz w:val="22"/>
              <w:szCs w:val="22"/>
            </w:rPr>
          </w:pPr>
          <w:ins w:id="172"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"_Toc113963336"</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695D4E">
              <w:rPr>
                <w:rStyle w:val="Hyperlink"/>
                <w:noProof/>
              </w:rPr>
              <w:t>Contractor Requirements</w:t>
            </w:r>
            <w:r>
              <w:rPr>
                <w:noProof/>
                <w:webHidden/>
              </w:rPr>
              <w:tab/>
            </w:r>
            <w:r>
              <w:rPr>
                <w:noProof/>
                <w:webHidden/>
              </w:rPr>
              <w:fldChar w:fldCharType="begin"/>
            </w:r>
            <w:r>
              <w:rPr>
                <w:noProof/>
                <w:webHidden/>
              </w:rPr>
              <w:instrText xml:space="preserve"> PAGEREF _Toc113963336 \h </w:instrText>
            </w:r>
            <w:r>
              <w:rPr>
                <w:noProof/>
                <w:webHidden/>
              </w:rPr>
            </w:r>
          </w:ins>
          <w:r>
            <w:rPr>
              <w:noProof/>
              <w:webHidden/>
            </w:rPr>
            <w:fldChar w:fldCharType="separate"/>
          </w:r>
          <w:ins w:id="173" w:author="Popso, Katherine [TREAS]" w:date="2022-09-13T12:07:00Z">
            <w:r>
              <w:rPr>
                <w:noProof/>
                <w:webHidden/>
              </w:rPr>
              <w:t>13</w:t>
            </w:r>
            <w:r>
              <w:rPr>
                <w:noProof/>
                <w:webHidden/>
              </w:rPr>
              <w:fldChar w:fldCharType="end"/>
            </w:r>
            <w:r w:rsidRPr="00695D4E">
              <w:rPr>
                <w:rStyle w:val="Hyperlink"/>
                <w:noProof/>
              </w:rPr>
              <w:fldChar w:fldCharType="end"/>
            </w:r>
          </w:ins>
        </w:p>
        <w:p w14:paraId="66517598" w14:textId="5FCF64ED" w:rsidR="001D1CD1" w:rsidRDefault="001D1CD1">
          <w:pPr>
            <w:pStyle w:val="TOC2"/>
            <w:rPr>
              <w:ins w:id="174" w:author="Popso, Katherine [TREAS]" w:date="2022-09-13T12:07:00Z"/>
              <w:rFonts w:asciiTheme="minorHAnsi" w:eastAsiaTheme="minorEastAsia" w:hAnsiTheme="minorHAnsi" w:cstheme="minorBidi"/>
              <w:caps w:val="0"/>
              <w:noProof/>
              <w:sz w:val="22"/>
              <w:szCs w:val="22"/>
            </w:rPr>
          </w:pPr>
          <w:ins w:id="175"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"_Toc113963337"</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695D4E">
              <w:rPr>
                <w:rStyle w:val="Hyperlink"/>
                <w:noProof/>
              </w:rPr>
              <w:t>Lottery Draw Schedule</w:t>
            </w:r>
            <w:r>
              <w:rPr>
                <w:noProof/>
                <w:webHidden/>
              </w:rPr>
              <w:tab/>
            </w:r>
            <w:r>
              <w:rPr>
                <w:noProof/>
                <w:webHidden/>
              </w:rPr>
              <w:fldChar w:fldCharType="begin"/>
            </w:r>
            <w:r>
              <w:rPr>
                <w:noProof/>
                <w:webHidden/>
              </w:rPr>
              <w:instrText xml:space="preserve"> PAGEREF _Toc113963337 \h </w:instrText>
            </w:r>
            <w:r>
              <w:rPr>
                <w:noProof/>
                <w:webHidden/>
              </w:rPr>
            </w:r>
          </w:ins>
          <w:r>
            <w:rPr>
              <w:noProof/>
              <w:webHidden/>
            </w:rPr>
            <w:fldChar w:fldCharType="separate"/>
          </w:r>
          <w:ins w:id="176" w:author="Popso, Katherine [TREAS]" w:date="2022-09-13T12:07:00Z">
            <w:r>
              <w:rPr>
                <w:noProof/>
                <w:webHidden/>
              </w:rPr>
              <w:t>13</w:t>
            </w:r>
            <w:r>
              <w:rPr>
                <w:noProof/>
                <w:webHidden/>
              </w:rPr>
              <w:fldChar w:fldCharType="end"/>
            </w:r>
            <w:r w:rsidRPr="00695D4E">
              <w:rPr>
                <w:rStyle w:val="Hyperlink"/>
                <w:noProof/>
              </w:rPr>
              <w:fldChar w:fldCharType="end"/>
            </w:r>
          </w:ins>
        </w:p>
        <w:p w14:paraId="5E19316B" w14:textId="61FB3057" w:rsidR="001D1CD1" w:rsidRDefault="001D1CD1">
          <w:pPr>
            <w:pStyle w:val="TOC2"/>
            <w:rPr>
              <w:ins w:id="177" w:author="Popso, Katherine [TREAS]" w:date="2022-09-13T12:07:00Z"/>
              <w:rFonts w:asciiTheme="minorHAnsi" w:eastAsiaTheme="minorEastAsia" w:hAnsiTheme="minorHAnsi" w:cstheme="minorBidi"/>
              <w:caps w:val="0"/>
              <w:noProof/>
              <w:sz w:val="22"/>
              <w:szCs w:val="22"/>
            </w:rPr>
          </w:pPr>
          <w:ins w:id="178"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"_Toc113963338"</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4.5</w:t>
            </w:r>
            <w:r>
              <w:rPr>
                <w:rFonts w:asciiTheme="minorHAnsi" w:eastAsiaTheme="minorEastAsia" w:hAnsiTheme="minorHAnsi" w:cstheme="minorBidi"/>
                <w:caps w:val="0"/>
                <w:noProof/>
                <w:sz w:val="22"/>
                <w:szCs w:val="22"/>
              </w:rPr>
              <w:tab/>
            </w:r>
            <w:r w:rsidRPr="00695D4E">
              <w:rPr>
                <w:rStyle w:val="Hyperlink"/>
                <w:noProof/>
              </w:rPr>
              <w:t>Lottery Draw Shift</w:t>
            </w:r>
            <w:r>
              <w:rPr>
                <w:noProof/>
                <w:webHidden/>
              </w:rPr>
              <w:tab/>
            </w:r>
            <w:r>
              <w:rPr>
                <w:noProof/>
                <w:webHidden/>
              </w:rPr>
              <w:fldChar w:fldCharType="begin"/>
            </w:r>
            <w:r>
              <w:rPr>
                <w:noProof/>
                <w:webHidden/>
              </w:rPr>
              <w:instrText xml:space="preserve"> PAGEREF _Toc113963338 \h </w:instrText>
            </w:r>
            <w:r>
              <w:rPr>
                <w:noProof/>
                <w:webHidden/>
              </w:rPr>
            </w:r>
          </w:ins>
          <w:r>
            <w:rPr>
              <w:noProof/>
              <w:webHidden/>
            </w:rPr>
            <w:fldChar w:fldCharType="separate"/>
          </w:r>
          <w:ins w:id="179" w:author="Popso, Katherine [TREAS]" w:date="2022-09-13T12:07:00Z">
            <w:r>
              <w:rPr>
                <w:noProof/>
                <w:webHidden/>
              </w:rPr>
              <w:t>14</w:t>
            </w:r>
            <w:r>
              <w:rPr>
                <w:noProof/>
                <w:webHidden/>
              </w:rPr>
              <w:fldChar w:fldCharType="end"/>
            </w:r>
            <w:r w:rsidRPr="00695D4E">
              <w:rPr>
                <w:rStyle w:val="Hyperlink"/>
                <w:noProof/>
              </w:rPr>
              <w:fldChar w:fldCharType="end"/>
            </w:r>
          </w:ins>
        </w:p>
        <w:p w14:paraId="0789B09D" w14:textId="0D6A9DE6" w:rsidR="001D1CD1" w:rsidRDefault="001D1CD1">
          <w:pPr>
            <w:pStyle w:val="TOC2"/>
            <w:rPr>
              <w:ins w:id="180" w:author="Popso, Katherine [TREAS]" w:date="2022-09-13T12:07:00Z"/>
              <w:rFonts w:asciiTheme="minorHAnsi" w:eastAsiaTheme="minorEastAsia" w:hAnsiTheme="minorHAnsi" w:cstheme="minorBidi"/>
              <w:caps w:val="0"/>
              <w:noProof/>
              <w:sz w:val="22"/>
              <w:szCs w:val="22"/>
            </w:rPr>
          </w:pPr>
          <w:ins w:id="181"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"_Toc113963339"</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4.6</w:t>
            </w:r>
            <w:r>
              <w:rPr>
                <w:rFonts w:asciiTheme="minorHAnsi" w:eastAsiaTheme="minorEastAsia" w:hAnsiTheme="minorHAnsi" w:cstheme="minorBidi"/>
                <w:caps w:val="0"/>
                <w:noProof/>
                <w:sz w:val="22"/>
                <w:szCs w:val="22"/>
              </w:rPr>
              <w:tab/>
            </w:r>
            <w:r w:rsidRPr="00695D4E">
              <w:rPr>
                <w:rStyle w:val="Hyperlink"/>
                <w:noProof/>
              </w:rPr>
              <w:t>Staffing Requirements</w:t>
            </w:r>
            <w:r>
              <w:rPr>
                <w:noProof/>
                <w:webHidden/>
              </w:rPr>
              <w:tab/>
            </w:r>
            <w:r>
              <w:rPr>
                <w:noProof/>
                <w:webHidden/>
              </w:rPr>
              <w:fldChar w:fldCharType="begin"/>
            </w:r>
            <w:r>
              <w:rPr>
                <w:noProof/>
                <w:webHidden/>
              </w:rPr>
              <w:instrText xml:space="preserve"> PAGEREF _Toc113963339 \h </w:instrText>
            </w:r>
            <w:r>
              <w:rPr>
                <w:noProof/>
                <w:webHidden/>
              </w:rPr>
            </w:r>
          </w:ins>
          <w:r>
            <w:rPr>
              <w:noProof/>
              <w:webHidden/>
            </w:rPr>
            <w:fldChar w:fldCharType="separate"/>
          </w:r>
          <w:ins w:id="182" w:author="Popso, Katherine [TREAS]" w:date="2022-09-13T12:07:00Z">
            <w:r>
              <w:rPr>
                <w:noProof/>
                <w:webHidden/>
              </w:rPr>
              <w:t>14</w:t>
            </w:r>
            <w:r>
              <w:rPr>
                <w:noProof/>
                <w:webHidden/>
              </w:rPr>
              <w:fldChar w:fldCharType="end"/>
            </w:r>
            <w:r w:rsidRPr="00695D4E">
              <w:rPr>
                <w:rStyle w:val="Hyperlink"/>
                <w:noProof/>
              </w:rPr>
              <w:fldChar w:fldCharType="end"/>
            </w:r>
          </w:ins>
        </w:p>
        <w:p w14:paraId="4849293D" w14:textId="52F4567B" w:rsidR="001D1CD1" w:rsidRDefault="001D1CD1">
          <w:pPr>
            <w:pStyle w:val="TOC3"/>
            <w:rPr>
              <w:ins w:id="183" w:author="Popso, Katherine [TREAS]" w:date="2022-09-13T12:07:00Z"/>
              <w:rFonts w:asciiTheme="minorHAnsi" w:eastAsiaTheme="minorEastAsia" w:hAnsiTheme="minorHAnsi" w:cstheme="minorBidi"/>
              <w:iCs w:val="0"/>
              <w:caps w:val="0"/>
              <w:noProof/>
              <w:sz w:val="22"/>
              <w:szCs w:val="22"/>
            </w:rPr>
          </w:pPr>
          <w:ins w:id="184"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"_Toc113963340"</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A.</w:t>
            </w:r>
            <w:r>
              <w:rPr>
                <w:rFonts w:asciiTheme="minorHAnsi" w:eastAsiaTheme="minorEastAsia" w:hAnsiTheme="minorHAnsi" w:cstheme="minorBidi"/>
                <w:iCs w:val="0"/>
                <w:caps w:val="0"/>
                <w:noProof/>
                <w:sz w:val="22"/>
                <w:szCs w:val="22"/>
              </w:rPr>
              <w:tab/>
            </w:r>
            <w:r w:rsidRPr="00695D4E">
              <w:rPr>
                <w:rStyle w:val="Hyperlink"/>
                <w:noProof/>
              </w:rPr>
              <w:t>Camera Operator – Shall have the ability to use fluid and Pan-tilt-zoom (PTZ) controlled cameras;</w:t>
            </w:r>
            <w:r>
              <w:rPr>
                <w:noProof/>
                <w:webHidden/>
              </w:rPr>
              <w:tab/>
            </w:r>
            <w:r>
              <w:rPr>
                <w:noProof/>
                <w:webHidden/>
              </w:rPr>
              <w:fldChar w:fldCharType="begin"/>
            </w:r>
            <w:r>
              <w:rPr>
                <w:noProof/>
                <w:webHidden/>
              </w:rPr>
              <w:instrText xml:space="preserve"> PAGEREF _Toc113963340 \h </w:instrText>
            </w:r>
            <w:r>
              <w:rPr>
                <w:noProof/>
                <w:webHidden/>
              </w:rPr>
            </w:r>
          </w:ins>
          <w:r>
            <w:rPr>
              <w:noProof/>
              <w:webHidden/>
            </w:rPr>
            <w:fldChar w:fldCharType="separate"/>
          </w:r>
          <w:ins w:id="185" w:author="Popso, Katherine [TREAS]" w:date="2022-09-13T12:07:00Z">
            <w:r>
              <w:rPr>
                <w:noProof/>
                <w:webHidden/>
              </w:rPr>
              <w:t>14</w:t>
            </w:r>
            <w:r>
              <w:rPr>
                <w:noProof/>
                <w:webHidden/>
              </w:rPr>
              <w:fldChar w:fldCharType="end"/>
            </w:r>
            <w:r w:rsidRPr="00695D4E">
              <w:rPr>
                <w:rStyle w:val="Hyperlink"/>
                <w:noProof/>
              </w:rPr>
              <w:fldChar w:fldCharType="end"/>
            </w:r>
          </w:ins>
        </w:p>
        <w:p w14:paraId="39BFD776" w14:textId="5B372EE5" w:rsidR="001D1CD1" w:rsidRDefault="001D1CD1">
          <w:pPr>
            <w:pStyle w:val="TOC3"/>
            <w:rPr>
              <w:ins w:id="186" w:author="Popso, Katherine [TREAS]" w:date="2022-09-13T12:07:00Z"/>
              <w:rFonts w:asciiTheme="minorHAnsi" w:eastAsiaTheme="minorEastAsia" w:hAnsiTheme="minorHAnsi" w:cstheme="minorBidi"/>
              <w:iCs w:val="0"/>
              <w:caps w:val="0"/>
              <w:noProof/>
              <w:sz w:val="22"/>
              <w:szCs w:val="22"/>
            </w:rPr>
          </w:pPr>
          <w:ins w:id="187"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"_Toc113963341"</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B.</w:t>
            </w:r>
            <w:r>
              <w:rPr>
                <w:rFonts w:asciiTheme="minorHAnsi" w:eastAsiaTheme="minorEastAsia" w:hAnsiTheme="minorHAnsi" w:cstheme="minorBidi"/>
                <w:iCs w:val="0"/>
                <w:caps w:val="0"/>
                <w:noProof/>
                <w:sz w:val="22"/>
                <w:szCs w:val="22"/>
              </w:rPr>
              <w:tab/>
            </w:r>
            <w:r w:rsidRPr="00695D4E">
              <w:rPr>
                <w:rStyle w:val="Hyperlink"/>
                <w:noProof/>
              </w:rPr>
              <w:t>Technical Director</w:t>
            </w:r>
            <w:r>
              <w:rPr>
                <w:noProof/>
                <w:webHidden/>
              </w:rPr>
              <w:tab/>
            </w:r>
            <w:r>
              <w:rPr>
                <w:noProof/>
                <w:webHidden/>
              </w:rPr>
              <w:fldChar w:fldCharType="begin"/>
            </w:r>
            <w:r>
              <w:rPr>
                <w:noProof/>
                <w:webHidden/>
              </w:rPr>
              <w:instrText xml:space="preserve"> PAGEREF _Toc113963341 \h </w:instrText>
            </w:r>
            <w:r>
              <w:rPr>
                <w:noProof/>
                <w:webHidden/>
              </w:rPr>
            </w:r>
          </w:ins>
          <w:r>
            <w:rPr>
              <w:noProof/>
              <w:webHidden/>
            </w:rPr>
            <w:fldChar w:fldCharType="separate"/>
          </w:r>
          <w:ins w:id="188" w:author="Popso, Katherine [TREAS]" w:date="2022-09-13T12:07:00Z">
            <w:r>
              <w:rPr>
                <w:noProof/>
                <w:webHidden/>
              </w:rPr>
              <w:t>14</w:t>
            </w:r>
            <w:r>
              <w:rPr>
                <w:noProof/>
                <w:webHidden/>
              </w:rPr>
              <w:fldChar w:fldCharType="end"/>
            </w:r>
            <w:r w:rsidRPr="00695D4E">
              <w:rPr>
                <w:rStyle w:val="Hyperlink"/>
                <w:noProof/>
              </w:rPr>
              <w:fldChar w:fldCharType="end"/>
            </w:r>
          </w:ins>
        </w:p>
        <w:p w14:paraId="0FB99C97" w14:textId="6FEF4B56" w:rsidR="001D1CD1" w:rsidRDefault="001D1CD1">
          <w:pPr>
            <w:pStyle w:val="TOC3"/>
            <w:rPr>
              <w:ins w:id="189" w:author="Popso, Katherine [TREAS]" w:date="2022-09-13T12:07:00Z"/>
              <w:rFonts w:asciiTheme="minorHAnsi" w:eastAsiaTheme="minorEastAsia" w:hAnsiTheme="minorHAnsi" w:cstheme="minorBidi"/>
              <w:iCs w:val="0"/>
              <w:caps w:val="0"/>
              <w:noProof/>
              <w:sz w:val="22"/>
              <w:szCs w:val="22"/>
            </w:rPr>
          </w:pPr>
          <w:ins w:id="190"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"_Toc113963342"</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C.</w:t>
            </w:r>
            <w:r>
              <w:rPr>
                <w:rFonts w:asciiTheme="minorHAnsi" w:eastAsiaTheme="minorEastAsia" w:hAnsiTheme="minorHAnsi" w:cstheme="minorBidi"/>
                <w:iCs w:val="0"/>
                <w:caps w:val="0"/>
                <w:noProof/>
                <w:sz w:val="22"/>
                <w:szCs w:val="22"/>
              </w:rPr>
              <w:tab/>
            </w:r>
            <w:r w:rsidRPr="00695D4E">
              <w:rPr>
                <w:rStyle w:val="Hyperlink"/>
                <w:noProof/>
              </w:rPr>
              <w:t>Graphics Operator</w:t>
            </w:r>
            <w:r>
              <w:rPr>
                <w:noProof/>
                <w:webHidden/>
              </w:rPr>
              <w:tab/>
            </w:r>
            <w:r>
              <w:rPr>
                <w:noProof/>
                <w:webHidden/>
              </w:rPr>
              <w:fldChar w:fldCharType="begin"/>
            </w:r>
            <w:r>
              <w:rPr>
                <w:noProof/>
                <w:webHidden/>
              </w:rPr>
              <w:instrText xml:space="preserve"> PAGEREF _Toc113963342 \h </w:instrText>
            </w:r>
            <w:r>
              <w:rPr>
                <w:noProof/>
                <w:webHidden/>
              </w:rPr>
            </w:r>
          </w:ins>
          <w:r>
            <w:rPr>
              <w:noProof/>
              <w:webHidden/>
            </w:rPr>
            <w:fldChar w:fldCharType="separate"/>
          </w:r>
          <w:ins w:id="191" w:author="Popso, Katherine [TREAS]" w:date="2022-09-13T12:07:00Z">
            <w:r>
              <w:rPr>
                <w:noProof/>
                <w:webHidden/>
              </w:rPr>
              <w:t>14</w:t>
            </w:r>
            <w:r>
              <w:rPr>
                <w:noProof/>
                <w:webHidden/>
              </w:rPr>
              <w:fldChar w:fldCharType="end"/>
            </w:r>
            <w:r w:rsidRPr="00695D4E">
              <w:rPr>
                <w:rStyle w:val="Hyperlink"/>
                <w:noProof/>
              </w:rPr>
              <w:fldChar w:fldCharType="end"/>
            </w:r>
          </w:ins>
        </w:p>
        <w:p w14:paraId="5EB914B6" w14:textId="478CEC3F" w:rsidR="001D1CD1" w:rsidRDefault="001D1CD1">
          <w:pPr>
            <w:pStyle w:val="TOC3"/>
            <w:rPr>
              <w:ins w:id="192" w:author="Popso, Katherine [TREAS]" w:date="2022-09-13T12:07:00Z"/>
              <w:rFonts w:asciiTheme="minorHAnsi" w:eastAsiaTheme="minorEastAsia" w:hAnsiTheme="minorHAnsi" w:cstheme="minorBidi"/>
              <w:iCs w:val="0"/>
              <w:caps w:val="0"/>
              <w:noProof/>
              <w:sz w:val="22"/>
              <w:szCs w:val="22"/>
            </w:rPr>
          </w:pPr>
          <w:ins w:id="193"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"_Toc113963343"</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rPr>
              <w:t>C.</w:t>
            </w:r>
            <w:r>
              <w:rPr>
                <w:rFonts w:asciiTheme="minorHAnsi" w:eastAsiaTheme="minorEastAsia" w:hAnsiTheme="minorHAnsi" w:cstheme="minorBidi"/>
                <w:iCs w:val="0"/>
                <w:caps w:val="0"/>
                <w:noProof/>
                <w:sz w:val="22"/>
                <w:szCs w:val="22"/>
              </w:rPr>
              <w:tab/>
            </w:r>
            <w:r w:rsidRPr="00695D4E">
              <w:rPr>
                <w:rStyle w:val="Hyperlink"/>
                <w:noProof/>
              </w:rPr>
              <w:t>Technical/System Engineer</w:t>
            </w:r>
            <w:r>
              <w:rPr>
                <w:noProof/>
                <w:webHidden/>
              </w:rPr>
              <w:tab/>
            </w:r>
            <w:r>
              <w:rPr>
                <w:noProof/>
                <w:webHidden/>
              </w:rPr>
              <w:fldChar w:fldCharType="begin"/>
            </w:r>
            <w:r>
              <w:rPr>
                <w:noProof/>
                <w:webHidden/>
              </w:rPr>
              <w:instrText xml:space="preserve"> PAGEREF _Toc113963343 \h </w:instrText>
            </w:r>
            <w:r>
              <w:rPr>
                <w:noProof/>
                <w:webHidden/>
              </w:rPr>
            </w:r>
          </w:ins>
          <w:r>
            <w:rPr>
              <w:noProof/>
              <w:webHidden/>
            </w:rPr>
            <w:fldChar w:fldCharType="separate"/>
          </w:r>
          <w:ins w:id="194" w:author="Popso, Katherine [TREAS]" w:date="2022-09-13T12:07:00Z">
            <w:r>
              <w:rPr>
                <w:noProof/>
                <w:webHidden/>
              </w:rPr>
              <w:t>14</w:t>
            </w:r>
            <w:r>
              <w:rPr>
                <w:noProof/>
                <w:webHidden/>
              </w:rPr>
              <w:fldChar w:fldCharType="end"/>
            </w:r>
            <w:r w:rsidRPr="00695D4E">
              <w:rPr>
                <w:rStyle w:val="Hyperlink"/>
                <w:noProof/>
              </w:rPr>
              <w:fldChar w:fldCharType="end"/>
            </w:r>
          </w:ins>
        </w:p>
        <w:p w14:paraId="7D5C6B5F" w14:textId="1FD2DB89" w:rsidR="001D1CD1" w:rsidRDefault="001D1CD1">
          <w:pPr>
            <w:pStyle w:val="TOC3"/>
            <w:rPr>
              <w:ins w:id="195" w:author="Popso, Katherine [TREAS]" w:date="2022-09-13T12:07:00Z"/>
              <w:rFonts w:asciiTheme="minorHAnsi" w:eastAsiaTheme="minorEastAsia" w:hAnsiTheme="minorHAnsi" w:cstheme="minorBidi"/>
              <w:iCs w:val="0"/>
              <w:caps w:val="0"/>
              <w:noProof/>
              <w:sz w:val="22"/>
              <w:szCs w:val="22"/>
            </w:rPr>
          </w:pPr>
          <w:ins w:id="196"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"_Toc113963344"</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4.6.1</w:t>
            </w:r>
            <w:r>
              <w:rPr>
                <w:rFonts w:asciiTheme="minorHAnsi" w:eastAsiaTheme="minorEastAsia" w:hAnsiTheme="minorHAnsi" w:cstheme="minorBidi"/>
                <w:iCs w:val="0"/>
                <w:caps w:val="0"/>
                <w:noProof/>
                <w:sz w:val="22"/>
                <w:szCs w:val="22"/>
              </w:rPr>
              <w:tab/>
            </w:r>
            <w:r w:rsidRPr="00695D4E">
              <w:rPr>
                <w:rStyle w:val="Hyperlink"/>
                <w:noProof/>
              </w:rPr>
              <w:t>Back-up Personnel</w:t>
            </w:r>
            <w:r>
              <w:rPr>
                <w:noProof/>
                <w:webHidden/>
              </w:rPr>
              <w:tab/>
            </w:r>
            <w:r>
              <w:rPr>
                <w:noProof/>
                <w:webHidden/>
              </w:rPr>
              <w:fldChar w:fldCharType="begin"/>
            </w:r>
            <w:r>
              <w:rPr>
                <w:noProof/>
                <w:webHidden/>
              </w:rPr>
              <w:instrText xml:space="preserve"> PAGEREF _Toc113963344 \h </w:instrText>
            </w:r>
            <w:r>
              <w:rPr>
                <w:noProof/>
                <w:webHidden/>
              </w:rPr>
            </w:r>
          </w:ins>
          <w:r>
            <w:rPr>
              <w:noProof/>
              <w:webHidden/>
            </w:rPr>
            <w:fldChar w:fldCharType="separate"/>
          </w:r>
          <w:ins w:id="197" w:author="Popso, Katherine [TREAS]" w:date="2022-09-13T12:07:00Z">
            <w:r>
              <w:rPr>
                <w:noProof/>
                <w:webHidden/>
              </w:rPr>
              <w:t>14</w:t>
            </w:r>
            <w:r>
              <w:rPr>
                <w:noProof/>
                <w:webHidden/>
              </w:rPr>
              <w:fldChar w:fldCharType="end"/>
            </w:r>
            <w:r w:rsidRPr="00695D4E">
              <w:rPr>
                <w:rStyle w:val="Hyperlink"/>
                <w:noProof/>
              </w:rPr>
              <w:fldChar w:fldCharType="end"/>
            </w:r>
          </w:ins>
        </w:p>
        <w:p w14:paraId="5D9012DF" w14:textId="15BEAE7E" w:rsidR="001D1CD1" w:rsidRDefault="001D1CD1">
          <w:pPr>
            <w:pStyle w:val="TOC2"/>
            <w:rPr>
              <w:ins w:id="198" w:author="Popso, Katherine [TREAS]" w:date="2022-09-13T12:07:00Z"/>
              <w:rFonts w:asciiTheme="minorHAnsi" w:eastAsiaTheme="minorEastAsia" w:hAnsiTheme="minorHAnsi" w:cstheme="minorBidi"/>
              <w:caps w:val="0"/>
              <w:noProof/>
              <w:sz w:val="22"/>
              <w:szCs w:val="22"/>
            </w:rPr>
          </w:pPr>
          <w:ins w:id="199"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"_Toc113963345"</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4.7</w:t>
            </w:r>
            <w:r>
              <w:rPr>
                <w:rFonts w:asciiTheme="minorHAnsi" w:eastAsiaTheme="minorEastAsia" w:hAnsiTheme="minorHAnsi" w:cstheme="minorBidi"/>
                <w:caps w:val="0"/>
                <w:noProof/>
                <w:sz w:val="22"/>
                <w:szCs w:val="22"/>
              </w:rPr>
              <w:tab/>
            </w:r>
            <w:r w:rsidRPr="00695D4E">
              <w:rPr>
                <w:rStyle w:val="Hyperlink"/>
                <w:noProof/>
              </w:rPr>
              <w:t>Ongoing Inventory of Production Equipment</w:t>
            </w:r>
            <w:r>
              <w:rPr>
                <w:noProof/>
                <w:webHidden/>
              </w:rPr>
              <w:tab/>
            </w:r>
            <w:r>
              <w:rPr>
                <w:noProof/>
                <w:webHidden/>
              </w:rPr>
              <w:fldChar w:fldCharType="begin"/>
            </w:r>
            <w:r>
              <w:rPr>
                <w:noProof/>
                <w:webHidden/>
              </w:rPr>
              <w:instrText xml:space="preserve"> PAGEREF _Toc113963345 \h </w:instrText>
            </w:r>
            <w:r>
              <w:rPr>
                <w:noProof/>
                <w:webHidden/>
              </w:rPr>
            </w:r>
          </w:ins>
          <w:r>
            <w:rPr>
              <w:noProof/>
              <w:webHidden/>
            </w:rPr>
            <w:fldChar w:fldCharType="separate"/>
          </w:r>
          <w:ins w:id="200" w:author="Popso, Katherine [TREAS]" w:date="2022-09-13T12:07:00Z">
            <w:r>
              <w:rPr>
                <w:noProof/>
                <w:webHidden/>
              </w:rPr>
              <w:t>14</w:t>
            </w:r>
            <w:r>
              <w:rPr>
                <w:noProof/>
                <w:webHidden/>
              </w:rPr>
              <w:fldChar w:fldCharType="end"/>
            </w:r>
            <w:r w:rsidRPr="00695D4E">
              <w:rPr>
                <w:rStyle w:val="Hyperlink"/>
                <w:noProof/>
              </w:rPr>
              <w:fldChar w:fldCharType="end"/>
            </w:r>
          </w:ins>
        </w:p>
        <w:p w14:paraId="7B30DC7C" w14:textId="5AA0705B" w:rsidR="001D1CD1" w:rsidRDefault="001D1CD1">
          <w:pPr>
            <w:pStyle w:val="TOC1"/>
            <w:tabs>
              <w:tab w:val="left" w:pos="475"/>
            </w:tabs>
            <w:rPr>
              <w:ins w:id="201" w:author="Popso, Katherine [TREAS]" w:date="2022-09-13T12:07:00Z"/>
              <w:rFonts w:asciiTheme="minorHAnsi" w:eastAsiaTheme="minorEastAsia" w:hAnsiTheme="minorHAnsi" w:cstheme="minorBidi"/>
              <w:b w:val="0"/>
              <w:bCs w:val="0"/>
              <w:caps w:val="0"/>
              <w:noProof/>
              <w:sz w:val="22"/>
              <w:szCs w:val="22"/>
            </w:rPr>
          </w:pPr>
          <w:ins w:id="202"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"_Toc113963346"</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rPr>
              <w:t>5</w:t>
            </w:r>
            <w:r>
              <w:rPr>
                <w:rFonts w:asciiTheme="minorHAnsi" w:eastAsiaTheme="minorEastAsia" w:hAnsiTheme="minorHAnsi" w:cstheme="minorBidi"/>
                <w:b w:val="0"/>
                <w:bCs w:val="0"/>
                <w:caps w:val="0"/>
                <w:noProof/>
                <w:sz w:val="22"/>
                <w:szCs w:val="22"/>
              </w:rPr>
              <w:tab/>
            </w:r>
            <w:r w:rsidRPr="00695D4E">
              <w:rPr>
                <w:rStyle w:val="Hyperlink"/>
                <w:noProof/>
              </w:rPr>
              <w:t>GENERAL CONTRACT TERMS</w:t>
            </w:r>
            <w:r>
              <w:rPr>
                <w:noProof/>
                <w:webHidden/>
              </w:rPr>
              <w:tab/>
            </w:r>
            <w:r>
              <w:rPr>
                <w:noProof/>
                <w:webHidden/>
              </w:rPr>
              <w:fldChar w:fldCharType="begin"/>
            </w:r>
            <w:r>
              <w:rPr>
                <w:noProof/>
                <w:webHidden/>
              </w:rPr>
              <w:instrText xml:space="preserve"> PAGEREF _Toc113963346 \h </w:instrText>
            </w:r>
            <w:r>
              <w:rPr>
                <w:noProof/>
                <w:webHidden/>
              </w:rPr>
            </w:r>
          </w:ins>
          <w:r>
            <w:rPr>
              <w:noProof/>
              <w:webHidden/>
            </w:rPr>
            <w:fldChar w:fldCharType="separate"/>
          </w:r>
          <w:ins w:id="203" w:author="Popso, Katherine [TREAS]" w:date="2022-09-13T12:07:00Z">
            <w:r>
              <w:rPr>
                <w:noProof/>
                <w:webHidden/>
              </w:rPr>
              <w:t>15</w:t>
            </w:r>
            <w:r>
              <w:rPr>
                <w:noProof/>
                <w:webHidden/>
              </w:rPr>
              <w:fldChar w:fldCharType="end"/>
            </w:r>
            <w:r w:rsidRPr="00695D4E">
              <w:rPr>
                <w:rStyle w:val="Hyperlink"/>
                <w:noProof/>
              </w:rPr>
              <w:fldChar w:fldCharType="end"/>
            </w:r>
          </w:ins>
        </w:p>
        <w:p w14:paraId="1C877B55" w14:textId="0E832B78" w:rsidR="001D1CD1" w:rsidRDefault="001D1CD1">
          <w:pPr>
            <w:pStyle w:val="TOC2"/>
            <w:rPr>
              <w:ins w:id="204" w:author="Popso, Katherine [TREAS]" w:date="2022-09-13T12:07:00Z"/>
              <w:rFonts w:asciiTheme="minorHAnsi" w:eastAsiaTheme="minorEastAsia" w:hAnsiTheme="minorHAnsi" w:cstheme="minorBidi"/>
              <w:caps w:val="0"/>
              <w:noProof/>
              <w:sz w:val="22"/>
              <w:szCs w:val="22"/>
            </w:rPr>
          </w:pPr>
          <w:ins w:id="205"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"_Toc113963347"</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695D4E">
              <w:rPr>
                <w:rStyle w:val="Hyperlink"/>
                <w:noProof/>
              </w:rPr>
              <w:t>CONTRACT TERM AND EXTENSION OPTION</w:t>
            </w:r>
            <w:r>
              <w:rPr>
                <w:noProof/>
                <w:webHidden/>
              </w:rPr>
              <w:tab/>
            </w:r>
            <w:r>
              <w:rPr>
                <w:noProof/>
                <w:webHidden/>
              </w:rPr>
              <w:fldChar w:fldCharType="begin"/>
            </w:r>
            <w:r>
              <w:rPr>
                <w:noProof/>
                <w:webHidden/>
              </w:rPr>
              <w:instrText xml:space="preserve"> PAGEREF _Toc113963347 \h </w:instrText>
            </w:r>
            <w:r>
              <w:rPr>
                <w:noProof/>
                <w:webHidden/>
              </w:rPr>
            </w:r>
          </w:ins>
          <w:r>
            <w:rPr>
              <w:noProof/>
              <w:webHidden/>
            </w:rPr>
            <w:fldChar w:fldCharType="separate"/>
          </w:r>
          <w:ins w:id="206" w:author="Popso, Katherine [TREAS]" w:date="2022-09-13T12:07:00Z">
            <w:r>
              <w:rPr>
                <w:noProof/>
                <w:webHidden/>
              </w:rPr>
              <w:t>15</w:t>
            </w:r>
            <w:r>
              <w:rPr>
                <w:noProof/>
                <w:webHidden/>
              </w:rPr>
              <w:fldChar w:fldCharType="end"/>
            </w:r>
            <w:r w:rsidRPr="00695D4E">
              <w:rPr>
                <w:rStyle w:val="Hyperlink"/>
                <w:noProof/>
              </w:rPr>
              <w:fldChar w:fldCharType="end"/>
            </w:r>
          </w:ins>
        </w:p>
        <w:p w14:paraId="14933024" w14:textId="1ED4E8FE" w:rsidR="001D1CD1" w:rsidRDefault="001D1CD1">
          <w:pPr>
            <w:pStyle w:val="TOC2"/>
            <w:rPr>
              <w:ins w:id="207" w:author="Popso, Katherine [TREAS]" w:date="2022-09-13T12:07:00Z"/>
              <w:rFonts w:asciiTheme="minorHAnsi" w:eastAsiaTheme="minorEastAsia" w:hAnsiTheme="minorHAnsi" w:cstheme="minorBidi"/>
              <w:caps w:val="0"/>
              <w:noProof/>
              <w:sz w:val="22"/>
              <w:szCs w:val="22"/>
            </w:rPr>
          </w:pPr>
          <w:ins w:id="208"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"_Toc113963348"</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695D4E">
              <w:rPr>
                <w:rStyle w:val="Hyperlink"/>
                <w:noProof/>
              </w:rPr>
              <w:t>CONTRACT TRANSITION</w:t>
            </w:r>
            <w:r>
              <w:rPr>
                <w:noProof/>
                <w:webHidden/>
              </w:rPr>
              <w:tab/>
            </w:r>
            <w:r>
              <w:rPr>
                <w:noProof/>
                <w:webHidden/>
              </w:rPr>
              <w:fldChar w:fldCharType="begin"/>
            </w:r>
            <w:r>
              <w:rPr>
                <w:noProof/>
                <w:webHidden/>
              </w:rPr>
              <w:instrText xml:space="preserve"> PAGEREF _Toc113963348 \h </w:instrText>
            </w:r>
            <w:r>
              <w:rPr>
                <w:noProof/>
                <w:webHidden/>
              </w:rPr>
            </w:r>
          </w:ins>
          <w:r>
            <w:rPr>
              <w:noProof/>
              <w:webHidden/>
            </w:rPr>
            <w:fldChar w:fldCharType="separate"/>
          </w:r>
          <w:ins w:id="209" w:author="Popso, Katherine [TREAS]" w:date="2022-09-13T12:07:00Z">
            <w:r>
              <w:rPr>
                <w:noProof/>
                <w:webHidden/>
              </w:rPr>
              <w:t>15</w:t>
            </w:r>
            <w:r>
              <w:rPr>
                <w:noProof/>
                <w:webHidden/>
              </w:rPr>
              <w:fldChar w:fldCharType="end"/>
            </w:r>
            <w:r w:rsidRPr="00695D4E">
              <w:rPr>
                <w:rStyle w:val="Hyperlink"/>
                <w:noProof/>
              </w:rPr>
              <w:fldChar w:fldCharType="end"/>
            </w:r>
          </w:ins>
        </w:p>
        <w:p w14:paraId="6DAA9AC2" w14:textId="2594A94F" w:rsidR="001D1CD1" w:rsidRDefault="001D1CD1">
          <w:pPr>
            <w:pStyle w:val="TOC2"/>
            <w:rPr>
              <w:ins w:id="210" w:author="Popso, Katherine [TREAS]" w:date="2022-09-13T12:07:00Z"/>
              <w:rFonts w:asciiTheme="minorHAnsi" w:eastAsiaTheme="minorEastAsia" w:hAnsiTheme="minorHAnsi" w:cstheme="minorBidi"/>
              <w:caps w:val="0"/>
              <w:noProof/>
              <w:sz w:val="22"/>
              <w:szCs w:val="22"/>
            </w:rPr>
          </w:pPr>
          <w:ins w:id="211"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"_Toc113963349"</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695D4E">
              <w:rPr>
                <w:rStyle w:val="Hyperlink"/>
                <w:noProof/>
              </w:rPr>
              <w:t>PERFORMANCE SECURITY</w:t>
            </w:r>
            <w:r>
              <w:rPr>
                <w:noProof/>
                <w:webHidden/>
              </w:rPr>
              <w:tab/>
            </w:r>
            <w:r>
              <w:rPr>
                <w:noProof/>
                <w:webHidden/>
              </w:rPr>
              <w:fldChar w:fldCharType="begin"/>
            </w:r>
            <w:r>
              <w:rPr>
                <w:noProof/>
                <w:webHidden/>
              </w:rPr>
              <w:instrText xml:space="preserve"> PAGEREF _Toc113963349 \h </w:instrText>
            </w:r>
            <w:r>
              <w:rPr>
                <w:noProof/>
                <w:webHidden/>
              </w:rPr>
            </w:r>
          </w:ins>
          <w:r>
            <w:rPr>
              <w:noProof/>
              <w:webHidden/>
            </w:rPr>
            <w:fldChar w:fldCharType="separate"/>
          </w:r>
          <w:ins w:id="212" w:author="Popso, Katherine [TREAS]" w:date="2022-09-13T12:07:00Z">
            <w:r>
              <w:rPr>
                <w:noProof/>
                <w:webHidden/>
              </w:rPr>
              <w:t>15</w:t>
            </w:r>
            <w:r>
              <w:rPr>
                <w:noProof/>
                <w:webHidden/>
              </w:rPr>
              <w:fldChar w:fldCharType="end"/>
            </w:r>
            <w:r w:rsidRPr="00695D4E">
              <w:rPr>
                <w:rStyle w:val="Hyperlink"/>
                <w:noProof/>
              </w:rPr>
              <w:fldChar w:fldCharType="end"/>
            </w:r>
          </w:ins>
        </w:p>
        <w:p w14:paraId="450001D5" w14:textId="189C9743" w:rsidR="001D1CD1" w:rsidRDefault="001D1CD1">
          <w:pPr>
            <w:pStyle w:val="TOC2"/>
            <w:rPr>
              <w:ins w:id="213" w:author="Popso, Katherine [TREAS]" w:date="2022-09-13T12:07:00Z"/>
              <w:rFonts w:asciiTheme="minorHAnsi" w:eastAsiaTheme="minorEastAsia" w:hAnsiTheme="minorHAnsi" w:cstheme="minorBidi"/>
              <w:caps w:val="0"/>
              <w:noProof/>
              <w:sz w:val="22"/>
              <w:szCs w:val="22"/>
            </w:rPr>
          </w:pPr>
          <w:ins w:id="214"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"_Toc113963350"</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695D4E">
              <w:rPr>
                <w:rStyle w:val="Hyperlink"/>
                <w:noProof/>
              </w:rPr>
              <w:t>OWNERSHIP OF MATERIAL</w:t>
            </w:r>
            <w:r>
              <w:rPr>
                <w:noProof/>
                <w:webHidden/>
              </w:rPr>
              <w:tab/>
            </w:r>
            <w:r>
              <w:rPr>
                <w:noProof/>
                <w:webHidden/>
              </w:rPr>
              <w:fldChar w:fldCharType="begin"/>
            </w:r>
            <w:r>
              <w:rPr>
                <w:noProof/>
                <w:webHidden/>
              </w:rPr>
              <w:instrText xml:space="preserve"> PAGEREF _Toc113963350 \h </w:instrText>
            </w:r>
            <w:r>
              <w:rPr>
                <w:noProof/>
                <w:webHidden/>
              </w:rPr>
            </w:r>
          </w:ins>
          <w:r>
            <w:rPr>
              <w:noProof/>
              <w:webHidden/>
            </w:rPr>
            <w:fldChar w:fldCharType="separate"/>
          </w:r>
          <w:ins w:id="215" w:author="Popso, Katherine [TREAS]" w:date="2022-09-13T12:07:00Z">
            <w:r>
              <w:rPr>
                <w:noProof/>
                <w:webHidden/>
              </w:rPr>
              <w:t>15</w:t>
            </w:r>
            <w:r>
              <w:rPr>
                <w:noProof/>
                <w:webHidden/>
              </w:rPr>
              <w:fldChar w:fldCharType="end"/>
            </w:r>
            <w:r w:rsidRPr="00695D4E">
              <w:rPr>
                <w:rStyle w:val="Hyperlink"/>
                <w:noProof/>
              </w:rPr>
              <w:fldChar w:fldCharType="end"/>
            </w:r>
          </w:ins>
        </w:p>
        <w:p w14:paraId="2C531DE0" w14:textId="3169AB4B" w:rsidR="001D1CD1" w:rsidRDefault="001D1CD1">
          <w:pPr>
            <w:pStyle w:val="TOC2"/>
            <w:rPr>
              <w:ins w:id="216" w:author="Popso, Katherine [TREAS]" w:date="2022-09-13T12:07:00Z"/>
              <w:rFonts w:asciiTheme="minorHAnsi" w:eastAsiaTheme="minorEastAsia" w:hAnsiTheme="minorHAnsi" w:cstheme="minorBidi"/>
              <w:caps w:val="0"/>
              <w:noProof/>
              <w:sz w:val="22"/>
              <w:szCs w:val="22"/>
            </w:rPr>
          </w:pPr>
          <w:ins w:id="217"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"_Toc113963351"</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695D4E">
              <w:rPr>
                <w:rStyle w:val="Hyperlink"/>
                <w:noProof/>
              </w:rPr>
              <w:t>SUBSTITUTION OF STAFF</w:t>
            </w:r>
            <w:r>
              <w:rPr>
                <w:noProof/>
                <w:webHidden/>
              </w:rPr>
              <w:tab/>
            </w:r>
            <w:r>
              <w:rPr>
                <w:noProof/>
                <w:webHidden/>
              </w:rPr>
              <w:fldChar w:fldCharType="begin"/>
            </w:r>
            <w:r>
              <w:rPr>
                <w:noProof/>
                <w:webHidden/>
              </w:rPr>
              <w:instrText xml:space="preserve"> PAGEREF _Toc113963351 \h </w:instrText>
            </w:r>
            <w:r>
              <w:rPr>
                <w:noProof/>
                <w:webHidden/>
              </w:rPr>
            </w:r>
          </w:ins>
          <w:r>
            <w:rPr>
              <w:noProof/>
              <w:webHidden/>
            </w:rPr>
            <w:fldChar w:fldCharType="separate"/>
          </w:r>
          <w:ins w:id="218" w:author="Popso, Katherine [TREAS]" w:date="2022-09-13T12:07:00Z">
            <w:r>
              <w:rPr>
                <w:noProof/>
                <w:webHidden/>
              </w:rPr>
              <w:t>16</w:t>
            </w:r>
            <w:r>
              <w:rPr>
                <w:noProof/>
                <w:webHidden/>
              </w:rPr>
              <w:fldChar w:fldCharType="end"/>
            </w:r>
            <w:r w:rsidRPr="00695D4E">
              <w:rPr>
                <w:rStyle w:val="Hyperlink"/>
                <w:noProof/>
              </w:rPr>
              <w:fldChar w:fldCharType="end"/>
            </w:r>
          </w:ins>
        </w:p>
        <w:p w14:paraId="0BADD785" w14:textId="3B125728" w:rsidR="001D1CD1" w:rsidRDefault="001D1CD1">
          <w:pPr>
            <w:pStyle w:val="TOC2"/>
            <w:rPr>
              <w:ins w:id="219" w:author="Popso, Katherine [TREAS]" w:date="2022-09-13T12:07:00Z"/>
              <w:rFonts w:asciiTheme="minorHAnsi" w:eastAsiaTheme="minorEastAsia" w:hAnsiTheme="minorHAnsi" w:cstheme="minorBidi"/>
              <w:caps w:val="0"/>
              <w:noProof/>
              <w:sz w:val="22"/>
              <w:szCs w:val="22"/>
            </w:rPr>
          </w:pPr>
          <w:ins w:id="220"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"_Toc113963352"</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695D4E">
              <w:rPr>
                <w:rStyle w:val="Hyperlink"/>
                <w:noProof/>
              </w:rPr>
              <w:t>DELIVERY TIME AND COSTS</w:t>
            </w:r>
            <w:r>
              <w:rPr>
                <w:noProof/>
                <w:webHidden/>
              </w:rPr>
              <w:tab/>
            </w:r>
            <w:r>
              <w:rPr>
                <w:noProof/>
                <w:webHidden/>
              </w:rPr>
              <w:fldChar w:fldCharType="begin"/>
            </w:r>
            <w:r>
              <w:rPr>
                <w:noProof/>
                <w:webHidden/>
              </w:rPr>
              <w:instrText xml:space="preserve"> PAGEREF _Toc113963352 \h </w:instrText>
            </w:r>
            <w:r>
              <w:rPr>
                <w:noProof/>
                <w:webHidden/>
              </w:rPr>
            </w:r>
          </w:ins>
          <w:r>
            <w:rPr>
              <w:noProof/>
              <w:webHidden/>
            </w:rPr>
            <w:fldChar w:fldCharType="separate"/>
          </w:r>
          <w:ins w:id="221" w:author="Popso, Katherine [TREAS]" w:date="2022-09-13T12:07:00Z">
            <w:r>
              <w:rPr>
                <w:noProof/>
                <w:webHidden/>
              </w:rPr>
              <w:t>16</w:t>
            </w:r>
            <w:r>
              <w:rPr>
                <w:noProof/>
                <w:webHidden/>
              </w:rPr>
              <w:fldChar w:fldCharType="end"/>
            </w:r>
            <w:r w:rsidRPr="00695D4E">
              <w:rPr>
                <w:rStyle w:val="Hyperlink"/>
                <w:noProof/>
              </w:rPr>
              <w:fldChar w:fldCharType="end"/>
            </w:r>
          </w:ins>
        </w:p>
        <w:p w14:paraId="2731C530" w14:textId="3F8487A6" w:rsidR="001D1CD1" w:rsidRDefault="001D1CD1">
          <w:pPr>
            <w:pStyle w:val="TOC2"/>
            <w:rPr>
              <w:ins w:id="222" w:author="Popso, Katherine [TREAS]" w:date="2022-09-13T12:07:00Z"/>
              <w:rFonts w:asciiTheme="minorHAnsi" w:eastAsiaTheme="minorEastAsia" w:hAnsiTheme="minorHAnsi" w:cstheme="minorBidi"/>
              <w:caps w:val="0"/>
              <w:noProof/>
              <w:sz w:val="22"/>
              <w:szCs w:val="22"/>
            </w:rPr>
          </w:pPr>
          <w:ins w:id="223"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"_Toc113963353"</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695D4E">
              <w:rPr>
                <w:rStyle w:val="Hyperlink"/>
                <w:noProof/>
              </w:rPr>
              <w:t>AUTHORIZED DEALER AND/OR DISTRIBUTORS</w:t>
            </w:r>
            <w:r>
              <w:rPr>
                <w:noProof/>
                <w:webHidden/>
              </w:rPr>
              <w:tab/>
            </w:r>
            <w:r>
              <w:rPr>
                <w:noProof/>
                <w:webHidden/>
              </w:rPr>
              <w:fldChar w:fldCharType="begin"/>
            </w:r>
            <w:r>
              <w:rPr>
                <w:noProof/>
                <w:webHidden/>
              </w:rPr>
              <w:instrText xml:space="preserve"> PAGEREF _Toc113963353 \h </w:instrText>
            </w:r>
            <w:r>
              <w:rPr>
                <w:noProof/>
                <w:webHidden/>
              </w:rPr>
            </w:r>
          </w:ins>
          <w:r>
            <w:rPr>
              <w:noProof/>
              <w:webHidden/>
            </w:rPr>
            <w:fldChar w:fldCharType="separate"/>
          </w:r>
          <w:ins w:id="224" w:author="Popso, Katherine [TREAS]" w:date="2022-09-13T12:07:00Z">
            <w:r>
              <w:rPr>
                <w:noProof/>
                <w:webHidden/>
              </w:rPr>
              <w:t>16</w:t>
            </w:r>
            <w:r>
              <w:rPr>
                <w:noProof/>
                <w:webHidden/>
              </w:rPr>
              <w:fldChar w:fldCharType="end"/>
            </w:r>
            <w:r w:rsidRPr="00695D4E">
              <w:rPr>
                <w:rStyle w:val="Hyperlink"/>
                <w:noProof/>
              </w:rPr>
              <w:fldChar w:fldCharType="end"/>
            </w:r>
          </w:ins>
        </w:p>
        <w:p w14:paraId="3B667AEF" w14:textId="12B9187A" w:rsidR="001D1CD1" w:rsidRDefault="001D1CD1">
          <w:pPr>
            <w:pStyle w:val="TOC2"/>
            <w:rPr>
              <w:ins w:id="225" w:author="Popso, Katherine [TREAS]" w:date="2022-09-13T12:07:00Z"/>
              <w:rFonts w:asciiTheme="minorHAnsi" w:eastAsiaTheme="minorEastAsia" w:hAnsiTheme="minorHAnsi" w:cstheme="minorBidi"/>
              <w:caps w:val="0"/>
              <w:noProof/>
              <w:sz w:val="22"/>
              <w:szCs w:val="22"/>
            </w:rPr>
          </w:pPr>
          <w:ins w:id="226"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"_Toc113963354"</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695D4E">
              <w:rPr>
                <w:rStyle w:val="Hyperlink"/>
                <w:noProof/>
              </w:rPr>
              <w:t>LIQUIDATED DAMAGES</w:t>
            </w:r>
            <w:r>
              <w:rPr>
                <w:noProof/>
                <w:webHidden/>
              </w:rPr>
              <w:tab/>
            </w:r>
            <w:r>
              <w:rPr>
                <w:noProof/>
                <w:webHidden/>
              </w:rPr>
              <w:fldChar w:fldCharType="begin"/>
            </w:r>
            <w:r>
              <w:rPr>
                <w:noProof/>
                <w:webHidden/>
              </w:rPr>
              <w:instrText xml:space="preserve"> PAGEREF _Toc113963354 \h </w:instrText>
            </w:r>
            <w:r>
              <w:rPr>
                <w:noProof/>
                <w:webHidden/>
              </w:rPr>
            </w:r>
          </w:ins>
          <w:r>
            <w:rPr>
              <w:noProof/>
              <w:webHidden/>
            </w:rPr>
            <w:fldChar w:fldCharType="separate"/>
          </w:r>
          <w:ins w:id="227" w:author="Popso, Katherine [TREAS]" w:date="2022-09-13T12:07:00Z">
            <w:r>
              <w:rPr>
                <w:noProof/>
                <w:webHidden/>
              </w:rPr>
              <w:t>16</w:t>
            </w:r>
            <w:r>
              <w:rPr>
                <w:noProof/>
                <w:webHidden/>
              </w:rPr>
              <w:fldChar w:fldCharType="end"/>
            </w:r>
            <w:r w:rsidRPr="00695D4E">
              <w:rPr>
                <w:rStyle w:val="Hyperlink"/>
                <w:noProof/>
              </w:rPr>
              <w:fldChar w:fldCharType="end"/>
            </w:r>
          </w:ins>
        </w:p>
        <w:p w14:paraId="6586FB03" w14:textId="09541CC9" w:rsidR="001D1CD1" w:rsidRDefault="001D1CD1">
          <w:pPr>
            <w:pStyle w:val="TOC3"/>
            <w:rPr>
              <w:ins w:id="228" w:author="Popso, Katherine [TREAS]" w:date="2022-09-13T12:07:00Z"/>
              <w:rFonts w:asciiTheme="minorHAnsi" w:eastAsiaTheme="minorEastAsia" w:hAnsiTheme="minorHAnsi" w:cstheme="minorBidi"/>
              <w:iCs w:val="0"/>
              <w:caps w:val="0"/>
              <w:noProof/>
              <w:sz w:val="22"/>
              <w:szCs w:val="22"/>
            </w:rPr>
          </w:pPr>
          <w:ins w:id="229"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"_Toc113963355"</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5.8.1</w:t>
            </w:r>
            <w:r>
              <w:rPr>
                <w:rFonts w:asciiTheme="minorHAnsi" w:eastAsiaTheme="minorEastAsia" w:hAnsiTheme="minorHAnsi" w:cstheme="minorBidi"/>
                <w:iCs w:val="0"/>
                <w:caps w:val="0"/>
                <w:noProof/>
                <w:sz w:val="22"/>
                <w:szCs w:val="22"/>
              </w:rPr>
              <w:tab/>
            </w:r>
            <w:r w:rsidRPr="00695D4E">
              <w:rPr>
                <w:rStyle w:val="Hyperlink"/>
                <w:noProof/>
              </w:rPr>
              <w:t>NOTIFICATION OF LIQUIDATED DAMAGES</w:t>
            </w:r>
            <w:r>
              <w:rPr>
                <w:noProof/>
                <w:webHidden/>
              </w:rPr>
              <w:tab/>
            </w:r>
            <w:r>
              <w:rPr>
                <w:noProof/>
                <w:webHidden/>
              </w:rPr>
              <w:fldChar w:fldCharType="begin"/>
            </w:r>
            <w:r>
              <w:rPr>
                <w:noProof/>
                <w:webHidden/>
              </w:rPr>
              <w:instrText xml:space="preserve"> PAGEREF _Toc113963355 \h </w:instrText>
            </w:r>
            <w:r>
              <w:rPr>
                <w:noProof/>
                <w:webHidden/>
              </w:rPr>
            </w:r>
          </w:ins>
          <w:r>
            <w:rPr>
              <w:noProof/>
              <w:webHidden/>
            </w:rPr>
            <w:fldChar w:fldCharType="separate"/>
          </w:r>
          <w:ins w:id="230" w:author="Popso, Katherine [TREAS]" w:date="2022-09-13T12:07:00Z">
            <w:r>
              <w:rPr>
                <w:noProof/>
                <w:webHidden/>
              </w:rPr>
              <w:t>17</w:t>
            </w:r>
            <w:r>
              <w:rPr>
                <w:noProof/>
                <w:webHidden/>
              </w:rPr>
              <w:fldChar w:fldCharType="end"/>
            </w:r>
            <w:r w:rsidRPr="00695D4E">
              <w:rPr>
                <w:rStyle w:val="Hyperlink"/>
                <w:noProof/>
              </w:rPr>
              <w:fldChar w:fldCharType="end"/>
            </w:r>
          </w:ins>
        </w:p>
        <w:p w14:paraId="06589A47" w14:textId="41ED0135" w:rsidR="001D1CD1" w:rsidRDefault="001D1CD1">
          <w:pPr>
            <w:pStyle w:val="TOC3"/>
            <w:rPr>
              <w:ins w:id="231" w:author="Popso, Katherine [TREAS]" w:date="2022-09-13T12:07:00Z"/>
              <w:rFonts w:asciiTheme="minorHAnsi" w:eastAsiaTheme="minorEastAsia" w:hAnsiTheme="minorHAnsi" w:cstheme="minorBidi"/>
              <w:iCs w:val="0"/>
              <w:caps w:val="0"/>
              <w:noProof/>
              <w:sz w:val="22"/>
              <w:szCs w:val="22"/>
            </w:rPr>
          </w:pPr>
          <w:ins w:id="232"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"_Toc113963356"</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5.8.2</w:t>
            </w:r>
            <w:r>
              <w:rPr>
                <w:rFonts w:asciiTheme="minorHAnsi" w:eastAsiaTheme="minorEastAsia" w:hAnsiTheme="minorHAnsi" w:cstheme="minorBidi"/>
                <w:iCs w:val="0"/>
                <w:caps w:val="0"/>
                <w:noProof/>
                <w:sz w:val="22"/>
                <w:szCs w:val="22"/>
              </w:rPr>
              <w:tab/>
            </w:r>
            <w:r w:rsidRPr="00695D4E">
              <w:rPr>
                <w:rStyle w:val="Hyperlink"/>
                <w:noProof/>
              </w:rPr>
              <w:t>CONDITIONS FOR TERMINATION OF LIQUIDATED DAMAGES</w:t>
            </w:r>
            <w:r>
              <w:rPr>
                <w:noProof/>
                <w:webHidden/>
              </w:rPr>
              <w:tab/>
            </w:r>
            <w:r>
              <w:rPr>
                <w:noProof/>
                <w:webHidden/>
              </w:rPr>
              <w:fldChar w:fldCharType="begin"/>
            </w:r>
            <w:r>
              <w:rPr>
                <w:noProof/>
                <w:webHidden/>
              </w:rPr>
              <w:instrText xml:space="preserve"> PAGEREF _Toc113963356 \h </w:instrText>
            </w:r>
            <w:r>
              <w:rPr>
                <w:noProof/>
                <w:webHidden/>
              </w:rPr>
            </w:r>
          </w:ins>
          <w:r>
            <w:rPr>
              <w:noProof/>
              <w:webHidden/>
            </w:rPr>
            <w:fldChar w:fldCharType="separate"/>
          </w:r>
          <w:ins w:id="233" w:author="Popso, Katherine [TREAS]" w:date="2022-09-13T12:07:00Z">
            <w:r>
              <w:rPr>
                <w:noProof/>
                <w:webHidden/>
              </w:rPr>
              <w:t>17</w:t>
            </w:r>
            <w:r>
              <w:rPr>
                <w:noProof/>
                <w:webHidden/>
              </w:rPr>
              <w:fldChar w:fldCharType="end"/>
            </w:r>
            <w:r w:rsidRPr="00695D4E">
              <w:rPr>
                <w:rStyle w:val="Hyperlink"/>
                <w:noProof/>
              </w:rPr>
              <w:fldChar w:fldCharType="end"/>
            </w:r>
          </w:ins>
        </w:p>
        <w:p w14:paraId="102356C2" w14:textId="5F87FC50" w:rsidR="001D1CD1" w:rsidRDefault="001D1CD1">
          <w:pPr>
            <w:pStyle w:val="TOC3"/>
            <w:rPr>
              <w:ins w:id="234" w:author="Popso, Katherine [TREAS]" w:date="2022-09-13T12:07:00Z"/>
              <w:rFonts w:asciiTheme="minorHAnsi" w:eastAsiaTheme="minorEastAsia" w:hAnsiTheme="minorHAnsi" w:cstheme="minorBidi"/>
              <w:iCs w:val="0"/>
              <w:caps w:val="0"/>
              <w:noProof/>
              <w:sz w:val="22"/>
              <w:szCs w:val="22"/>
            </w:rPr>
          </w:pPr>
          <w:ins w:id="235"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"_Toc113963357"</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5.8.3</w:t>
            </w:r>
            <w:r>
              <w:rPr>
                <w:rFonts w:asciiTheme="minorHAnsi" w:eastAsiaTheme="minorEastAsia" w:hAnsiTheme="minorHAnsi" w:cstheme="minorBidi"/>
                <w:iCs w:val="0"/>
                <w:caps w:val="0"/>
                <w:noProof/>
                <w:sz w:val="22"/>
                <w:szCs w:val="22"/>
              </w:rPr>
              <w:tab/>
            </w:r>
            <w:r w:rsidRPr="00695D4E">
              <w:rPr>
                <w:rStyle w:val="Hyperlink"/>
                <w:noProof/>
              </w:rPr>
              <w:t>SEVERABILITY OF INDIVIDUAL LIQUIDATED DAMAGES</w:t>
            </w:r>
            <w:r>
              <w:rPr>
                <w:noProof/>
                <w:webHidden/>
              </w:rPr>
              <w:tab/>
            </w:r>
            <w:r>
              <w:rPr>
                <w:noProof/>
                <w:webHidden/>
              </w:rPr>
              <w:fldChar w:fldCharType="begin"/>
            </w:r>
            <w:r>
              <w:rPr>
                <w:noProof/>
                <w:webHidden/>
              </w:rPr>
              <w:instrText xml:space="preserve"> PAGEREF _Toc113963357 \h </w:instrText>
            </w:r>
            <w:r>
              <w:rPr>
                <w:noProof/>
                <w:webHidden/>
              </w:rPr>
            </w:r>
          </w:ins>
          <w:r>
            <w:rPr>
              <w:noProof/>
              <w:webHidden/>
            </w:rPr>
            <w:fldChar w:fldCharType="separate"/>
          </w:r>
          <w:ins w:id="236" w:author="Popso, Katherine [TREAS]" w:date="2022-09-13T12:07:00Z">
            <w:r>
              <w:rPr>
                <w:noProof/>
                <w:webHidden/>
              </w:rPr>
              <w:t>17</w:t>
            </w:r>
            <w:r>
              <w:rPr>
                <w:noProof/>
                <w:webHidden/>
              </w:rPr>
              <w:fldChar w:fldCharType="end"/>
            </w:r>
            <w:r w:rsidRPr="00695D4E">
              <w:rPr>
                <w:rStyle w:val="Hyperlink"/>
                <w:noProof/>
              </w:rPr>
              <w:fldChar w:fldCharType="end"/>
            </w:r>
          </w:ins>
        </w:p>
        <w:p w14:paraId="36C41676" w14:textId="1EC7B325" w:rsidR="001D1CD1" w:rsidRDefault="001D1CD1">
          <w:pPr>
            <w:pStyle w:val="TOC3"/>
            <w:rPr>
              <w:ins w:id="237" w:author="Popso, Katherine [TREAS]" w:date="2022-09-13T12:07:00Z"/>
              <w:rFonts w:asciiTheme="minorHAnsi" w:eastAsiaTheme="minorEastAsia" w:hAnsiTheme="minorHAnsi" w:cstheme="minorBidi"/>
              <w:iCs w:val="0"/>
              <w:caps w:val="0"/>
              <w:noProof/>
              <w:sz w:val="22"/>
              <w:szCs w:val="22"/>
            </w:rPr>
          </w:pPr>
          <w:ins w:id="238"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"_Toc113963358"</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5.8.4</w:t>
            </w:r>
            <w:r>
              <w:rPr>
                <w:rFonts w:asciiTheme="minorHAnsi" w:eastAsiaTheme="minorEastAsia" w:hAnsiTheme="minorHAnsi" w:cstheme="minorBidi"/>
                <w:iCs w:val="0"/>
                <w:caps w:val="0"/>
                <w:noProof/>
                <w:sz w:val="22"/>
                <w:szCs w:val="22"/>
              </w:rPr>
              <w:tab/>
            </w:r>
            <w:r w:rsidRPr="00695D4E">
              <w:rPr>
                <w:rStyle w:val="Hyperlink"/>
                <w:noProof/>
              </w:rPr>
              <w:t>WAIVER OF LIQUIDATED DAMAGES/LIQUIDATED DAMAGES NOT EXCLUSIVE REMEDY</w:t>
            </w:r>
            <w:r>
              <w:rPr>
                <w:noProof/>
                <w:webHidden/>
              </w:rPr>
              <w:tab/>
            </w:r>
            <w:r>
              <w:rPr>
                <w:noProof/>
                <w:webHidden/>
              </w:rPr>
              <w:fldChar w:fldCharType="begin"/>
            </w:r>
            <w:r>
              <w:rPr>
                <w:noProof/>
                <w:webHidden/>
              </w:rPr>
              <w:instrText xml:space="preserve"> PAGEREF _Toc113963358 \h </w:instrText>
            </w:r>
            <w:r>
              <w:rPr>
                <w:noProof/>
                <w:webHidden/>
              </w:rPr>
            </w:r>
          </w:ins>
          <w:r>
            <w:rPr>
              <w:noProof/>
              <w:webHidden/>
            </w:rPr>
            <w:fldChar w:fldCharType="separate"/>
          </w:r>
          <w:ins w:id="239" w:author="Popso, Katherine [TREAS]" w:date="2022-09-13T12:07:00Z">
            <w:r>
              <w:rPr>
                <w:noProof/>
                <w:webHidden/>
              </w:rPr>
              <w:t>17</w:t>
            </w:r>
            <w:r>
              <w:rPr>
                <w:noProof/>
                <w:webHidden/>
              </w:rPr>
              <w:fldChar w:fldCharType="end"/>
            </w:r>
            <w:r w:rsidRPr="00695D4E">
              <w:rPr>
                <w:rStyle w:val="Hyperlink"/>
                <w:noProof/>
              </w:rPr>
              <w:fldChar w:fldCharType="end"/>
            </w:r>
          </w:ins>
        </w:p>
        <w:p w14:paraId="1B9E795F" w14:textId="7F443B45" w:rsidR="001D1CD1" w:rsidRDefault="001D1CD1">
          <w:pPr>
            <w:pStyle w:val="TOC3"/>
            <w:rPr>
              <w:ins w:id="240" w:author="Popso, Katherine [TREAS]" w:date="2022-09-13T12:07:00Z"/>
              <w:rFonts w:asciiTheme="minorHAnsi" w:eastAsiaTheme="minorEastAsia" w:hAnsiTheme="minorHAnsi" w:cstheme="minorBidi"/>
              <w:iCs w:val="0"/>
              <w:caps w:val="0"/>
              <w:noProof/>
              <w:sz w:val="22"/>
              <w:szCs w:val="22"/>
            </w:rPr>
          </w:pPr>
          <w:ins w:id="241"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"_Toc113963359"</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5.8.5</w:t>
            </w:r>
            <w:r>
              <w:rPr>
                <w:rFonts w:asciiTheme="minorHAnsi" w:eastAsiaTheme="minorEastAsia" w:hAnsiTheme="minorHAnsi" w:cstheme="minorBidi"/>
                <w:iCs w:val="0"/>
                <w:caps w:val="0"/>
                <w:noProof/>
                <w:sz w:val="22"/>
                <w:szCs w:val="22"/>
              </w:rPr>
              <w:tab/>
            </w:r>
            <w:r w:rsidRPr="00695D4E">
              <w:rPr>
                <w:rStyle w:val="Hyperlink"/>
                <w:noProof/>
              </w:rPr>
              <w:t>PAYMENT OF LIQUIDATED DAMAGES</w:t>
            </w:r>
            <w:r>
              <w:rPr>
                <w:noProof/>
                <w:webHidden/>
              </w:rPr>
              <w:tab/>
            </w:r>
            <w:r>
              <w:rPr>
                <w:noProof/>
                <w:webHidden/>
              </w:rPr>
              <w:fldChar w:fldCharType="begin"/>
            </w:r>
            <w:r>
              <w:rPr>
                <w:noProof/>
                <w:webHidden/>
              </w:rPr>
              <w:instrText xml:space="preserve"> PAGEREF _Toc113963359 \h </w:instrText>
            </w:r>
            <w:r>
              <w:rPr>
                <w:noProof/>
                <w:webHidden/>
              </w:rPr>
            </w:r>
          </w:ins>
          <w:r>
            <w:rPr>
              <w:noProof/>
              <w:webHidden/>
            </w:rPr>
            <w:fldChar w:fldCharType="separate"/>
          </w:r>
          <w:ins w:id="242" w:author="Popso, Katherine [TREAS]" w:date="2022-09-13T12:07:00Z">
            <w:r>
              <w:rPr>
                <w:noProof/>
                <w:webHidden/>
              </w:rPr>
              <w:t>17</w:t>
            </w:r>
            <w:r>
              <w:rPr>
                <w:noProof/>
                <w:webHidden/>
              </w:rPr>
              <w:fldChar w:fldCharType="end"/>
            </w:r>
            <w:r w:rsidRPr="00695D4E">
              <w:rPr>
                <w:rStyle w:val="Hyperlink"/>
                <w:noProof/>
              </w:rPr>
              <w:fldChar w:fldCharType="end"/>
            </w:r>
          </w:ins>
        </w:p>
        <w:p w14:paraId="29A2F673" w14:textId="66AA7559" w:rsidR="001D1CD1" w:rsidRDefault="001D1CD1">
          <w:pPr>
            <w:pStyle w:val="TOC2"/>
            <w:rPr>
              <w:ins w:id="243" w:author="Popso, Katherine [TREAS]" w:date="2022-09-13T12:07:00Z"/>
              <w:rFonts w:asciiTheme="minorHAnsi" w:eastAsiaTheme="minorEastAsia" w:hAnsiTheme="minorHAnsi" w:cstheme="minorBidi"/>
              <w:caps w:val="0"/>
              <w:noProof/>
              <w:sz w:val="22"/>
              <w:szCs w:val="22"/>
            </w:rPr>
          </w:pPr>
          <w:ins w:id="244"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"_Toc113963360"</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695D4E">
              <w:rPr>
                <w:rStyle w:val="Hyperlink"/>
                <w:noProof/>
              </w:rPr>
              <w:t>RETAINAGE</w:t>
            </w:r>
            <w:r>
              <w:rPr>
                <w:noProof/>
                <w:webHidden/>
              </w:rPr>
              <w:tab/>
            </w:r>
            <w:r>
              <w:rPr>
                <w:noProof/>
                <w:webHidden/>
              </w:rPr>
              <w:fldChar w:fldCharType="begin"/>
            </w:r>
            <w:r>
              <w:rPr>
                <w:noProof/>
                <w:webHidden/>
              </w:rPr>
              <w:instrText xml:space="preserve"> PAGEREF _Toc113963360 \h </w:instrText>
            </w:r>
            <w:r>
              <w:rPr>
                <w:noProof/>
                <w:webHidden/>
              </w:rPr>
            </w:r>
          </w:ins>
          <w:r>
            <w:rPr>
              <w:noProof/>
              <w:webHidden/>
            </w:rPr>
            <w:fldChar w:fldCharType="separate"/>
          </w:r>
          <w:ins w:id="245" w:author="Popso, Katherine [TREAS]" w:date="2022-09-13T12:07:00Z">
            <w:r>
              <w:rPr>
                <w:noProof/>
                <w:webHidden/>
              </w:rPr>
              <w:t>17</w:t>
            </w:r>
            <w:r>
              <w:rPr>
                <w:noProof/>
                <w:webHidden/>
              </w:rPr>
              <w:fldChar w:fldCharType="end"/>
            </w:r>
            <w:r w:rsidRPr="00695D4E">
              <w:rPr>
                <w:rStyle w:val="Hyperlink"/>
                <w:noProof/>
              </w:rPr>
              <w:fldChar w:fldCharType="end"/>
            </w:r>
          </w:ins>
        </w:p>
        <w:p w14:paraId="6BD55172" w14:textId="57B8EA3C" w:rsidR="001D1CD1" w:rsidRDefault="001D1CD1">
          <w:pPr>
            <w:pStyle w:val="TOC2"/>
            <w:rPr>
              <w:ins w:id="246" w:author="Popso, Katherine [TREAS]" w:date="2022-09-13T12:07:00Z"/>
              <w:rFonts w:asciiTheme="minorHAnsi" w:eastAsiaTheme="minorEastAsia" w:hAnsiTheme="minorHAnsi" w:cstheme="minorBidi"/>
              <w:caps w:val="0"/>
              <w:noProof/>
              <w:sz w:val="22"/>
              <w:szCs w:val="22"/>
            </w:rPr>
          </w:pPr>
          <w:ins w:id="247"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"_Toc113963361"</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695D4E">
              <w:rPr>
                <w:rStyle w:val="Hyperlink"/>
                <w:noProof/>
              </w:rPr>
              <w:t>ELECTRONIC PAYMENTS</w:t>
            </w:r>
            <w:r>
              <w:rPr>
                <w:noProof/>
                <w:webHidden/>
              </w:rPr>
              <w:tab/>
            </w:r>
            <w:r>
              <w:rPr>
                <w:noProof/>
                <w:webHidden/>
              </w:rPr>
              <w:fldChar w:fldCharType="begin"/>
            </w:r>
            <w:r>
              <w:rPr>
                <w:noProof/>
                <w:webHidden/>
              </w:rPr>
              <w:instrText xml:space="preserve"> PAGEREF _Toc113963361 \h </w:instrText>
            </w:r>
            <w:r>
              <w:rPr>
                <w:noProof/>
                <w:webHidden/>
              </w:rPr>
            </w:r>
          </w:ins>
          <w:r>
            <w:rPr>
              <w:noProof/>
              <w:webHidden/>
            </w:rPr>
            <w:fldChar w:fldCharType="separate"/>
          </w:r>
          <w:ins w:id="248" w:author="Popso, Katherine [TREAS]" w:date="2022-09-13T12:07:00Z">
            <w:r>
              <w:rPr>
                <w:noProof/>
                <w:webHidden/>
              </w:rPr>
              <w:t>17</w:t>
            </w:r>
            <w:r>
              <w:rPr>
                <w:noProof/>
                <w:webHidden/>
              </w:rPr>
              <w:fldChar w:fldCharType="end"/>
            </w:r>
            <w:r w:rsidRPr="00695D4E">
              <w:rPr>
                <w:rStyle w:val="Hyperlink"/>
                <w:noProof/>
              </w:rPr>
              <w:fldChar w:fldCharType="end"/>
            </w:r>
          </w:ins>
        </w:p>
        <w:p w14:paraId="71A2810A" w14:textId="0A09590C" w:rsidR="001D1CD1" w:rsidRDefault="001D1CD1">
          <w:pPr>
            <w:pStyle w:val="TOC2"/>
            <w:rPr>
              <w:ins w:id="249" w:author="Popso, Katherine [TREAS]" w:date="2022-09-13T12:07:00Z"/>
              <w:rFonts w:asciiTheme="minorHAnsi" w:eastAsiaTheme="minorEastAsia" w:hAnsiTheme="minorHAnsi" w:cstheme="minorBidi"/>
              <w:caps w:val="0"/>
              <w:noProof/>
              <w:sz w:val="22"/>
              <w:szCs w:val="22"/>
            </w:rPr>
          </w:pPr>
          <w:ins w:id="250"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"_Toc113963362"</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695D4E">
              <w:rPr>
                <w:rStyle w:val="Hyperlink"/>
                <w:noProof/>
              </w:rPr>
              <w:t>CONTRACT ACTIVITY REPORT</w:t>
            </w:r>
            <w:r>
              <w:rPr>
                <w:noProof/>
                <w:webHidden/>
              </w:rPr>
              <w:tab/>
            </w:r>
            <w:r>
              <w:rPr>
                <w:noProof/>
                <w:webHidden/>
              </w:rPr>
              <w:fldChar w:fldCharType="begin"/>
            </w:r>
            <w:r>
              <w:rPr>
                <w:noProof/>
                <w:webHidden/>
              </w:rPr>
              <w:instrText xml:space="preserve"> PAGEREF _Toc113963362 \h </w:instrText>
            </w:r>
            <w:r>
              <w:rPr>
                <w:noProof/>
                <w:webHidden/>
              </w:rPr>
            </w:r>
          </w:ins>
          <w:r>
            <w:rPr>
              <w:noProof/>
              <w:webHidden/>
            </w:rPr>
            <w:fldChar w:fldCharType="separate"/>
          </w:r>
          <w:ins w:id="251" w:author="Popso, Katherine [TREAS]" w:date="2022-09-13T12:07:00Z">
            <w:r>
              <w:rPr>
                <w:noProof/>
                <w:webHidden/>
              </w:rPr>
              <w:t>18</w:t>
            </w:r>
            <w:r>
              <w:rPr>
                <w:noProof/>
                <w:webHidden/>
              </w:rPr>
              <w:fldChar w:fldCharType="end"/>
            </w:r>
            <w:r w:rsidRPr="00695D4E">
              <w:rPr>
                <w:rStyle w:val="Hyperlink"/>
                <w:noProof/>
              </w:rPr>
              <w:fldChar w:fldCharType="end"/>
            </w:r>
          </w:ins>
        </w:p>
        <w:p w14:paraId="023D5BF1" w14:textId="323C73F4" w:rsidR="001D1CD1" w:rsidRDefault="001D1CD1">
          <w:pPr>
            <w:pStyle w:val="TOC1"/>
            <w:tabs>
              <w:tab w:val="left" w:pos="475"/>
            </w:tabs>
            <w:rPr>
              <w:ins w:id="252" w:author="Popso, Katherine [TREAS]" w:date="2022-09-13T12:07:00Z"/>
              <w:rFonts w:asciiTheme="minorHAnsi" w:eastAsiaTheme="minorEastAsia" w:hAnsiTheme="minorHAnsi" w:cstheme="minorBidi"/>
              <w:b w:val="0"/>
              <w:bCs w:val="0"/>
              <w:caps w:val="0"/>
              <w:noProof/>
              <w:sz w:val="22"/>
              <w:szCs w:val="22"/>
            </w:rPr>
          </w:pPr>
          <w:ins w:id="253"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"_Toc113963363"</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rPr>
              <w:t>6</w:t>
            </w:r>
            <w:r>
              <w:rPr>
                <w:rFonts w:asciiTheme="minorHAnsi" w:eastAsiaTheme="minorEastAsia" w:hAnsiTheme="minorHAnsi" w:cstheme="minorBidi"/>
                <w:b w:val="0"/>
                <w:bCs w:val="0"/>
                <w:caps w:val="0"/>
                <w:noProof/>
                <w:sz w:val="22"/>
                <w:szCs w:val="22"/>
              </w:rPr>
              <w:tab/>
            </w:r>
            <w:r w:rsidRPr="00695D4E">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_Toc113963363 \h </w:instrText>
            </w:r>
            <w:r>
              <w:rPr>
                <w:noProof/>
                <w:webHidden/>
              </w:rPr>
            </w:r>
          </w:ins>
          <w:r>
            <w:rPr>
              <w:noProof/>
              <w:webHidden/>
            </w:rPr>
            <w:fldChar w:fldCharType="separate"/>
          </w:r>
          <w:ins w:id="254" w:author="Popso, Katherine [TREAS]" w:date="2022-09-13T12:07:00Z">
            <w:r>
              <w:rPr>
                <w:noProof/>
                <w:webHidden/>
              </w:rPr>
              <w:t>19</w:t>
            </w:r>
            <w:r>
              <w:rPr>
                <w:noProof/>
                <w:webHidden/>
              </w:rPr>
              <w:fldChar w:fldCharType="end"/>
            </w:r>
            <w:r w:rsidRPr="00695D4E">
              <w:rPr>
                <w:rStyle w:val="Hyperlink"/>
                <w:noProof/>
              </w:rPr>
              <w:fldChar w:fldCharType="end"/>
            </w:r>
          </w:ins>
        </w:p>
        <w:p w14:paraId="06FCD10B" w14:textId="6BBF1C6E" w:rsidR="001D1CD1" w:rsidRDefault="001D1CD1">
          <w:pPr>
            <w:pStyle w:val="TOC1"/>
            <w:tabs>
              <w:tab w:val="left" w:pos="475"/>
            </w:tabs>
            <w:rPr>
              <w:ins w:id="255" w:author="Popso, Katherine [TREAS]" w:date="2022-09-13T12:07:00Z"/>
              <w:rFonts w:asciiTheme="minorHAnsi" w:eastAsiaTheme="minorEastAsia" w:hAnsiTheme="minorHAnsi" w:cstheme="minorBidi"/>
              <w:b w:val="0"/>
              <w:bCs w:val="0"/>
              <w:caps w:val="0"/>
              <w:noProof/>
              <w:sz w:val="22"/>
              <w:szCs w:val="22"/>
            </w:rPr>
          </w:pPr>
          <w:ins w:id="256"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"_Toc113963364"</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rPr>
              <w:t>7</w:t>
            </w:r>
            <w:r>
              <w:rPr>
                <w:rFonts w:asciiTheme="minorHAnsi" w:eastAsiaTheme="minorEastAsia" w:hAnsiTheme="minorHAnsi" w:cstheme="minorBidi"/>
                <w:b w:val="0"/>
                <w:bCs w:val="0"/>
                <w:caps w:val="0"/>
                <w:noProof/>
                <w:sz w:val="22"/>
                <w:szCs w:val="22"/>
              </w:rPr>
              <w:tab/>
            </w:r>
            <w:r w:rsidRPr="00695D4E">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_Toc113963364 \h </w:instrText>
            </w:r>
            <w:r>
              <w:rPr>
                <w:noProof/>
                <w:webHidden/>
              </w:rPr>
            </w:r>
          </w:ins>
          <w:r>
            <w:rPr>
              <w:noProof/>
              <w:webHidden/>
            </w:rPr>
            <w:fldChar w:fldCharType="separate"/>
          </w:r>
          <w:ins w:id="257" w:author="Popso, Katherine [TREAS]" w:date="2022-09-13T12:07:00Z">
            <w:r>
              <w:rPr>
                <w:noProof/>
                <w:webHidden/>
              </w:rPr>
              <w:t>20</w:t>
            </w:r>
            <w:r>
              <w:rPr>
                <w:noProof/>
                <w:webHidden/>
              </w:rPr>
              <w:fldChar w:fldCharType="end"/>
            </w:r>
            <w:r w:rsidRPr="00695D4E">
              <w:rPr>
                <w:rStyle w:val="Hyperlink"/>
                <w:noProof/>
              </w:rPr>
              <w:fldChar w:fldCharType="end"/>
            </w:r>
          </w:ins>
        </w:p>
        <w:p w14:paraId="2BEC5815" w14:textId="317C97FA" w:rsidR="001D1CD1" w:rsidRDefault="001D1CD1">
          <w:pPr>
            <w:pStyle w:val="TOC2"/>
            <w:rPr>
              <w:ins w:id="258" w:author="Popso, Katherine [TREAS]" w:date="2022-09-13T12:07:00Z"/>
              <w:rFonts w:asciiTheme="minorHAnsi" w:eastAsiaTheme="minorEastAsia" w:hAnsiTheme="minorHAnsi" w:cstheme="minorBidi"/>
              <w:caps w:val="0"/>
              <w:noProof/>
              <w:sz w:val="22"/>
              <w:szCs w:val="22"/>
            </w:rPr>
          </w:pPr>
          <w:ins w:id="259"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"_Toc113963365"</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695D4E">
              <w:rPr>
                <w:rStyle w:val="Hyperlink"/>
                <w:noProof/>
              </w:rPr>
              <w:t>INSURANCE</w:t>
            </w:r>
            <w:r>
              <w:rPr>
                <w:noProof/>
                <w:webHidden/>
              </w:rPr>
              <w:tab/>
            </w:r>
            <w:r>
              <w:rPr>
                <w:noProof/>
                <w:webHidden/>
              </w:rPr>
              <w:fldChar w:fldCharType="begin"/>
            </w:r>
            <w:r>
              <w:rPr>
                <w:noProof/>
                <w:webHidden/>
              </w:rPr>
              <w:instrText xml:space="preserve"> PAGEREF _Toc113963365 \h </w:instrText>
            </w:r>
            <w:r>
              <w:rPr>
                <w:noProof/>
                <w:webHidden/>
              </w:rPr>
            </w:r>
          </w:ins>
          <w:r>
            <w:rPr>
              <w:noProof/>
              <w:webHidden/>
            </w:rPr>
            <w:fldChar w:fldCharType="separate"/>
          </w:r>
          <w:ins w:id="260" w:author="Popso, Katherine [TREAS]" w:date="2022-09-13T12:07:00Z">
            <w:r>
              <w:rPr>
                <w:noProof/>
                <w:webHidden/>
              </w:rPr>
              <w:t>20</w:t>
            </w:r>
            <w:r>
              <w:rPr>
                <w:noProof/>
                <w:webHidden/>
              </w:rPr>
              <w:fldChar w:fldCharType="end"/>
            </w:r>
            <w:r w:rsidRPr="00695D4E">
              <w:rPr>
                <w:rStyle w:val="Hyperlink"/>
                <w:noProof/>
              </w:rPr>
              <w:fldChar w:fldCharType="end"/>
            </w:r>
          </w:ins>
        </w:p>
        <w:p w14:paraId="24FBFA3C" w14:textId="12E7E02F" w:rsidR="001D1CD1" w:rsidRDefault="001D1CD1">
          <w:pPr>
            <w:pStyle w:val="TOC3"/>
            <w:rPr>
              <w:ins w:id="261" w:author="Popso, Katherine [TREAS]" w:date="2022-09-13T12:07:00Z"/>
              <w:rFonts w:asciiTheme="minorHAnsi" w:eastAsiaTheme="minorEastAsia" w:hAnsiTheme="minorHAnsi" w:cstheme="minorBidi"/>
              <w:iCs w:val="0"/>
              <w:caps w:val="0"/>
              <w:noProof/>
              <w:sz w:val="22"/>
              <w:szCs w:val="22"/>
            </w:rPr>
          </w:pPr>
          <w:ins w:id="262"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"_Toc113963366"</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695D4E">
              <w:rPr>
                <w:rStyle w:val="Hyperlink"/>
                <w:noProof/>
              </w:rPr>
              <w:t>PROFESSIONAL LIABILITY INSURANCE</w:t>
            </w:r>
            <w:r>
              <w:rPr>
                <w:noProof/>
                <w:webHidden/>
              </w:rPr>
              <w:tab/>
            </w:r>
            <w:r>
              <w:rPr>
                <w:noProof/>
                <w:webHidden/>
              </w:rPr>
              <w:fldChar w:fldCharType="begin"/>
            </w:r>
            <w:r>
              <w:rPr>
                <w:noProof/>
                <w:webHidden/>
              </w:rPr>
              <w:instrText xml:space="preserve"> PAGEREF _Toc113963366 \h </w:instrText>
            </w:r>
            <w:r>
              <w:rPr>
                <w:noProof/>
                <w:webHidden/>
              </w:rPr>
            </w:r>
          </w:ins>
          <w:r>
            <w:rPr>
              <w:noProof/>
              <w:webHidden/>
            </w:rPr>
            <w:fldChar w:fldCharType="separate"/>
          </w:r>
          <w:ins w:id="263" w:author="Popso, Katherine [TREAS]" w:date="2022-09-13T12:07:00Z">
            <w:r>
              <w:rPr>
                <w:noProof/>
                <w:webHidden/>
              </w:rPr>
              <w:t>20</w:t>
            </w:r>
            <w:r>
              <w:rPr>
                <w:noProof/>
                <w:webHidden/>
              </w:rPr>
              <w:fldChar w:fldCharType="end"/>
            </w:r>
            <w:r w:rsidRPr="00695D4E">
              <w:rPr>
                <w:rStyle w:val="Hyperlink"/>
                <w:noProof/>
              </w:rPr>
              <w:fldChar w:fldCharType="end"/>
            </w:r>
          </w:ins>
        </w:p>
        <w:p w14:paraId="71BB8781" w14:textId="6C795DC1" w:rsidR="001D1CD1" w:rsidRDefault="001D1CD1">
          <w:pPr>
            <w:pStyle w:val="TOC3"/>
            <w:rPr>
              <w:ins w:id="264" w:author="Popso, Katherine [TREAS]" w:date="2022-09-13T12:07:00Z"/>
              <w:rFonts w:asciiTheme="minorHAnsi" w:eastAsiaTheme="minorEastAsia" w:hAnsiTheme="minorHAnsi" w:cstheme="minorBidi"/>
              <w:iCs w:val="0"/>
              <w:caps w:val="0"/>
              <w:noProof/>
              <w:sz w:val="22"/>
              <w:szCs w:val="22"/>
            </w:rPr>
          </w:pPr>
          <w:ins w:id="265"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"_Toc113963367"</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695D4E">
              <w:rPr>
                <w:rStyle w:val="Hyperlink"/>
                <w:noProof/>
              </w:rPr>
              <w:t>LIMITATION OF LIABILITY OPTIONS</w:t>
            </w:r>
            <w:r>
              <w:rPr>
                <w:noProof/>
                <w:webHidden/>
              </w:rPr>
              <w:tab/>
            </w:r>
            <w:r>
              <w:rPr>
                <w:noProof/>
                <w:webHidden/>
              </w:rPr>
              <w:fldChar w:fldCharType="begin"/>
            </w:r>
            <w:r>
              <w:rPr>
                <w:noProof/>
                <w:webHidden/>
              </w:rPr>
              <w:instrText xml:space="preserve"> PAGEREF _Toc113963367 \h </w:instrText>
            </w:r>
            <w:r>
              <w:rPr>
                <w:noProof/>
                <w:webHidden/>
              </w:rPr>
            </w:r>
          </w:ins>
          <w:r>
            <w:rPr>
              <w:noProof/>
              <w:webHidden/>
            </w:rPr>
            <w:fldChar w:fldCharType="separate"/>
          </w:r>
          <w:ins w:id="266" w:author="Popso, Katherine [TREAS]" w:date="2022-09-13T12:07:00Z">
            <w:r>
              <w:rPr>
                <w:noProof/>
                <w:webHidden/>
              </w:rPr>
              <w:t>20</w:t>
            </w:r>
            <w:r>
              <w:rPr>
                <w:noProof/>
                <w:webHidden/>
              </w:rPr>
              <w:fldChar w:fldCharType="end"/>
            </w:r>
            <w:r w:rsidRPr="00695D4E">
              <w:rPr>
                <w:rStyle w:val="Hyperlink"/>
                <w:noProof/>
              </w:rPr>
              <w:fldChar w:fldCharType="end"/>
            </w:r>
          </w:ins>
        </w:p>
        <w:p w14:paraId="424A4ECB" w14:textId="5567384D" w:rsidR="001D1CD1" w:rsidRDefault="001D1CD1">
          <w:pPr>
            <w:pStyle w:val="TOC1"/>
            <w:tabs>
              <w:tab w:val="left" w:pos="475"/>
            </w:tabs>
            <w:rPr>
              <w:ins w:id="267" w:author="Popso, Katherine [TREAS]" w:date="2022-09-13T12:07:00Z"/>
              <w:rFonts w:asciiTheme="minorHAnsi" w:eastAsiaTheme="minorEastAsia" w:hAnsiTheme="minorHAnsi" w:cstheme="minorBidi"/>
              <w:b w:val="0"/>
              <w:bCs w:val="0"/>
              <w:caps w:val="0"/>
              <w:noProof/>
              <w:sz w:val="22"/>
              <w:szCs w:val="22"/>
            </w:rPr>
          </w:pPr>
          <w:ins w:id="268"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"_Toc113963368"</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rPr>
              <w:t>8</w:t>
            </w:r>
            <w:r>
              <w:rPr>
                <w:rFonts w:asciiTheme="minorHAnsi" w:eastAsiaTheme="minorEastAsia" w:hAnsiTheme="minorHAnsi" w:cstheme="minorBidi"/>
                <w:b w:val="0"/>
                <w:bCs w:val="0"/>
                <w:caps w:val="0"/>
                <w:noProof/>
                <w:sz w:val="22"/>
                <w:szCs w:val="22"/>
              </w:rPr>
              <w:tab/>
            </w:r>
            <w:r w:rsidRPr="00695D4E">
              <w:rPr>
                <w:rStyle w:val="Hyperlink"/>
                <w:noProof/>
              </w:rPr>
              <w:t>QUOTE EVALUATION AND AWARD</w:t>
            </w:r>
            <w:r>
              <w:rPr>
                <w:noProof/>
                <w:webHidden/>
              </w:rPr>
              <w:tab/>
            </w:r>
            <w:r>
              <w:rPr>
                <w:noProof/>
                <w:webHidden/>
              </w:rPr>
              <w:fldChar w:fldCharType="begin"/>
            </w:r>
            <w:r>
              <w:rPr>
                <w:noProof/>
                <w:webHidden/>
              </w:rPr>
              <w:instrText xml:space="preserve"> PAGEREF _Toc113963368 \h </w:instrText>
            </w:r>
            <w:r>
              <w:rPr>
                <w:noProof/>
                <w:webHidden/>
              </w:rPr>
            </w:r>
          </w:ins>
          <w:r>
            <w:rPr>
              <w:noProof/>
              <w:webHidden/>
            </w:rPr>
            <w:fldChar w:fldCharType="separate"/>
          </w:r>
          <w:ins w:id="269" w:author="Popso, Katherine [TREAS]" w:date="2022-09-13T12:07:00Z">
            <w:r>
              <w:rPr>
                <w:noProof/>
                <w:webHidden/>
              </w:rPr>
              <w:t>21</w:t>
            </w:r>
            <w:r>
              <w:rPr>
                <w:noProof/>
                <w:webHidden/>
              </w:rPr>
              <w:fldChar w:fldCharType="end"/>
            </w:r>
            <w:r w:rsidRPr="00695D4E">
              <w:rPr>
                <w:rStyle w:val="Hyperlink"/>
                <w:noProof/>
              </w:rPr>
              <w:fldChar w:fldCharType="end"/>
            </w:r>
          </w:ins>
        </w:p>
        <w:p w14:paraId="37BDABC5" w14:textId="5E6594B9" w:rsidR="001D1CD1" w:rsidRDefault="001D1CD1">
          <w:pPr>
            <w:pStyle w:val="TOC2"/>
            <w:rPr>
              <w:ins w:id="270" w:author="Popso, Katherine [TREAS]" w:date="2022-09-13T12:07:00Z"/>
              <w:rFonts w:asciiTheme="minorHAnsi" w:eastAsiaTheme="minorEastAsia" w:hAnsiTheme="minorHAnsi" w:cstheme="minorBidi"/>
              <w:caps w:val="0"/>
              <w:noProof/>
              <w:sz w:val="22"/>
              <w:szCs w:val="22"/>
            </w:rPr>
          </w:pPr>
          <w:ins w:id="271"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"_Toc113963369"</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695D4E">
              <w:rPr>
                <w:rStyle w:val="Hyperlink"/>
                <w:noProof/>
              </w:rPr>
              <w:t>RIGHT TO WAIVE</w:t>
            </w:r>
            <w:r>
              <w:rPr>
                <w:noProof/>
                <w:webHidden/>
              </w:rPr>
              <w:tab/>
            </w:r>
            <w:r>
              <w:rPr>
                <w:noProof/>
                <w:webHidden/>
              </w:rPr>
              <w:fldChar w:fldCharType="begin"/>
            </w:r>
            <w:r>
              <w:rPr>
                <w:noProof/>
                <w:webHidden/>
              </w:rPr>
              <w:instrText xml:space="preserve"> PAGEREF _Toc113963369 \h </w:instrText>
            </w:r>
            <w:r>
              <w:rPr>
                <w:noProof/>
                <w:webHidden/>
              </w:rPr>
            </w:r>
          </w:ins>
          <w:r>
            <w:rPr>
              <w:noProof/>
              <w:webHidden/>
            </w:rPr>
            <w:fldChar w:fldCharType="separate"/>
          </w:r>
          <w:ins w:id="272" w:author="Popso, Katherine [TREAS]" w:date="2022-09-13T12:07:00Z">
            <w:r>
              <w:rPr>
                <w:noProof/>
                <w:webHidden/>
              </w:rPr>
              <w:t>21</w:t>
            </w:r>
            <w:r>
              <w:rPr>
                <w:noProof/>
                <w:webHidden/>
              </w:rPr>
              <w:fldChar w:fldCharType="end"/>
            </w:r>
            <w:r w:rsidRPr="00695D4E">
              <w:rPr>
                <w:rStyle w:val="Hyperlink"/>
                <w:noProof/>
              </w:rPr>
              <w:fldChar w:fldCharType="end"/>
            </w:r>
          </w:ins>
        </w:p>
        <w:p w14:paraId="02737F3C" w14:textId="0A4CCAC0" w:rsidR="001D1CD1" w:rsidRDefault="001D1CD1">
          <w:pPr>
            <w:pStyle w:val="TOC2"/>
            <w:rPr>
              <w:ins w:id="273" w:author="Popso, Katherine [TREAS]" w:date="2022-09-13T12:07:00Z"/>
              <w:rFonts w:asciiTheme="minorHAnsi" w:eastAsiaTheme="minorEastAsia" w:hAnsiTheme="minorHAnsi" w:cstheme="minorBidi"/>
              <w:caps w:val="0"/>
              <w:noProof/>
              <w:sz w:val="22"/>
              <w:szCs w:val="22"/>
            </w:rPr>
          </w:pPr>
          <w:ins w:id="274"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"_Toc113963370"</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8.2</w:t>
            </w:r>
            <w:r>
              <w:rPr>
                <w:rFonts w:asciiTheme="minorHAnsi" w:eastAsiaTheme="minorEastAsia" w:hAnsiTheme="minorHAnsi" w:cstheme="minorBidi"/>
                <w:caps w:val="0"/>
                <w:noProof/>
                <w:sz w:val="22"/>
                <w:szCs w:val="22"/>
              </w:rPr>
              <w:tab/>
            </w:r>
            <w:r w:rsidRPr="00695D4E">
              <w:rPr>
                <w:rStyle w:val="Hyperlink"/>
                <w:noProof/>
              </w:rPr>
              <w:t>DIRECTOR’S RIGHT TO ACCEPT OR REJECT A QUOTE</w:t>
            </w:r>
            <w:r>
              <w:rPr>
                <w:noProof/>
                <w:webHidden/>
              </w:rPr>
              <w:tab/>
            </w:r>
            <w:r>
              <w:rPr>
                <w:noProof/>
                <w:webHidden/>
              </w:rPr>
              <w:fldChar w:fldCharType="begin"/>
            </w:r>
            <w:r>
              <w:rPr>
                <w:noProof/>
                <w:webHidden/>
              </w:rPr>
              <w:instrText xml:space="preserve"> PAGEREF _Toc113963370 \h </w:instrText>
            </w:r>
            <w:r>
              <w:rPr>
                <w:noProof/>
                <w:webHidden/>
              </w:rPr>
            </w:r>
          </w:ins>
          <w:r>
            <w:rPr>
              <w:noProof/>
              <w:webHidden/>
            </w:rPr>
            <w:fldChar w:fldCharType="separate"/>
          </w:r>
          <w:ins w:id="275" w:author="Popso, Katherine [TREAS]" w:date="2022-09-13T12:07:00Z">
            <w:r>
              <w:rPr>
                <w:noProof/>
                <w:webHidden/>
              </w:rPr>
              <w:t>21</w:t>
            </w:r>
            <w:r>
              <w:rPr>
                <w:noProof/>
                <w:webHidden/>
              </w:rPr>
              <w:fldChar w:fldCharType="end"/>
            </w:r>
            <w:r w:rsidRPr="00695D4E">
              <w:rPr>
                <w:rStyle w:val="Hyperlink"/>
                <w:noProof/>
              </w:rPr>
              <w:fldChar w:fldCharType="end"/>
            </w:r>
          </w:ins>
        </w:p>
        <w:p w14:paraId="23E4CC08" w14:textId="4FB1762C" w:rsidR="001D1CD1" w:rsidRDefault="001D1CD1">
          <w:pPr>
            <w:pStyle w:val="TOC2"/>
            <w:rPr>
              <w:ins w:id="276" w:author="Popso, Katherine [TREAS]" w:date="2022-09-13T12:07:00Z"/>
              <w:rFonts w:asciiTheme="minorHAnsi" w:eastAsiaTheme="minorEastAsia" w:hAnsiTheme="minorHAnsi" w:cstheme="minorBidi"/>
              <w:caps w:val="0"/>
              <w:noProof/>
              <w:sz w:val="22"/>
              <w:szCs w:val="22"/>
            </w:rPr>
          </w:pPr>
          <w:ins w:id="277"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"_Toc113963371"</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8.3</w:t>
            </w:r>
            <w:r>
              <w:rPr>
                <w:rFonts w:asciiTheme="minorHAnsi" w:eastAsiaTheme="minorEastAsia" w:hAnsiTheme="minorHAnsi" w:cstheme="minorBidi"/>
                <w:caps w:val="0"/>
                <w:noProof/>
                <w:sz w:val="22"/>
                <w:szCs w:val="22"/>
              </w:rPr>
              <w:tab/>
            </w:r>
            <w:r w:rsidRPr="00695D4E">
              <w:rPr>
                <w:rStyle w:val="Hyperlink"/>
                <w:noProof/>
              </w:rPr>
              <w:t>RECIPROCITY FOR JURISDICTIONAL BIDDER PREFERENCE</w:t>
            </w:r>
            <w:r>
              <w:rPr>
                <w:noProof/>
                <w:webHidden/>
              </w:rPr>
              <w:tab/>
            </w:r>
            <w:r>
              <w:rPr>
                <w:noProof/>
                <w:webHidden/>
              </w:rPr>
              <w:fldChar w:fldCharType="begin"/>
            </w:r>
            <w:r>
              <w:rPr>
                <w:noProof/>
                <w:webHidden/>
              </w:rPr>
              <w:instrText xml:space="preserve"> PAGEREF _Toc113963371 \h </w:instrText>
            </w:r>
            <w:r>
              <w:rPr>
                <w:noProof/>
                <w:webHidden/>
              </w:rPr>
            </w:r>
          </w:ins>
          <w:r>
            <w:rPr>
              <w:noProof/>
              <w:webHidden/>
            </w:rPr>
            <w:fldChar w:fldCharType="separate"/>
          </w:r>
          <w:ins w:id="278" w:author="Popso, Katherine [TREAS]" w:date="2022-09-13T12:07:00Z">
            <w:r>
              <w:rPr>
                <w:noProof/>
                <w:webHidden/>
              </w:rPr>
              <w:t>21</w:t>
            </w:r>
            <w:r>
              <w:rPr>
                <w:noProof/>
                <w:webHidden/>
              </w:rPr>
              <w:fldChar w:fldCharType="end"/>
            </w:r>
            <w:r w:rsidRPr="00695D4E">
              <w:rPr>
                <w:rStyle w:val="Hyperlink"/>
                <w:noProof/>
              </w:rPr>
              <w:fldChar w:fldCharType="end"/>
            </w:r>
          </w:ins>
        </w:p>
        <w:p w14:paraId="1B742155" w14:textId="7A5E0A42" w:rsidR="001D1CD1" w:rsidRDefault="001D1CD1">
          <w:pPr>
            <w:pStyle w:val="TOC2"/>
            <w:rPr>
              <w:ins w:id="279" w:author="Popso, Katherine [TREAS]" w:date="2022-09-13T12:07:00Z"/>
              <w:rFonts w:asciiTheme="minorHAnsi" w:eastAsiaTheme="minorEastAsia" w:hAnsiTheme="minorHAnsi" w:cstheme="minorBidi"/>
              <w:caps w:val="0"/>
              <w:noProof/>
              <w:sz w:val="22"/>
              <w:szCs w:val="22"/>
            </w:rPr>
          </w:pPr>
          <w:ins w:id="280"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"_Toc113963372"</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8.4</w:t>
            </w:r>
            <w:r>
              <w:rPr>
                <w:rFonts w:asciiTheme="minorHAnsi" w:eastAsiaTheme="minorEastAsia" w:hAnsiTheme="minorHAnsi" w:cstheme="minorBidi"/>
                <w:caps w:val="0"/>
                <w:noProof/>
                <w:sz w:val="22"/>
                <w:szCs w:val="22"/>
              </w:rPr>
              <w:tab/>
            </w:r>
            <w:r w:rsidRPr="00695D4E">
              <w:rPr>
                <w:rStyle w:val="Hyperlink"/>
                <w:noProof/>
              </w:rPr>
              <w:t>CLARIFICATION OF QUOTE</w:t>
            </w:r>
            <w:r>
              <w:rPr>
                <w:noProof/>
                <w:webHidden/>
              </w:rPr>
              <w:tab/>
            </w:r>
            <w:r>
              <w:rPr>
                <w:noProof/>
                <w:webHidden/>
              </w:rPr>
              <w:fldChar w:fldCharType="begin"/>
            </w:r>
            <w:r>
              <w:rPr>
                <w:noProof/>
                <w:webHidden/>
              </w:rPr>
              <w:instrText xml:space="preserve"> PAGEREF _Toc113963372 \h </w:instrText>
            </w:r>
            <w:r>
              <w:rPr>
                <w:noProof/>
                <w:webHidden/>
              </w:rPr>
            </w:r>
          </w:ins>
          <w:r>
            <w:rPr>
              <w:noProof/>
              <w:webHidden/>
            </w:rPr>
            <w:fldChar w:fldCharType="separate"/>
          </w:r>
          <w:ins w:id="281" w:author="Popso, Katherine [TREAS]" w:date="2022-09-13T12:07:00Z">
            <w:r>
              <w:rPr>
                <w:noProof/>
                <w:webHidden/>
              </w:rPr>
              <w:t>21</w:t>
            </w:r>
            <w:r>
              <w:rPr>
                <w:noProof/>
                <w:webHidden/>
              </w:rPr>
              <w:fldChar w:fldCharType="end"/>
            </w:r>
            <w:r w:rsidRPr="00695D4E">
              <w:rPr>
                <w:rStyle w:val="Hyperlink"/>
                <w:noProof/>
              </w:rPr>
              <w:fldChar w:fldCharType="end"/>
            </w:r>
          </w:ins>
        </w:p>
        <w:p w14:paraId="512F7CDD" w14:textId="0426A47B" w:rsidR="001D1CD1" w:rsidRDefault="001D1CD1">
          <w:pPr>
            <w:pStyle w:val="TOC2"/>
            <w:rPr>
              <w:ins w:id="282" w:author="Popso, Katherine [TREAS]" w:date="2022-09-13T12:07:00Z"/>
              <w:rFonts w:asciiTheme="minorHAnsi" w:eastAsiaTheme="minorEastAsia" w:hAnsiTheme="minorHAnsi" w:cstheme="minorBidi"/>
              <w:caps w:val="0"/>
              <w:noProof/>
              <w:sz w:val="22"/>
              <w:szCs w:val="22"/>
            </w:rPr>
          </w:pPr>
          <w:ins w:id="283"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"_Toc113963373"</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8.5</w:t>
            </w:r>
            <w:r>
              <w:rPr>
                <w:rFonts w:asciiTheme="minorHAnsi" w:eastAsiaTheme="minorEastAsia" w:hAnsiTheme="minorHAnsi" w:cstheme="minorBidi"/>
                <w:caps w:val="0"/>
                <w:noProof/>
                <w:sz w:val="22"/>
                <w:szCs w:val="22"/>
              </w:rPr>
              <w:tab/>
            </w:r>
            <w:r w:rsidRPr="00695D4E">
              <w:rPr>
                <w:rStyle w:val="Hyperlink"/>
                <w:noProof/>
              </w:rPr>
              <w:t>ORAL PRESENTATION</w:t>
            </w:r>
            <w:r>
              <w:rPr>
                <w:noProof/>
                <w:webHidden/>
              </w:rPr>
              <w:tab/>
            </w:r>
            <w:r>
              <w:rPr>
                <w:noProof/>
                <w:webHidden/>
              </w:rPr>
              <w:fldChar w:fldCharType="begin"/>
            </w:r>
            <w:r>
              <w:rPr>
                <w:noProof/>
                <w:webHidden/>
              </w:rPr>
              <w:instrText xml:space="preserve"> PAGEREF _Toc113963373 \h </w:instrText>
            </w:r>
            <w:r>
              <w:rPr>
                <w:noProof/>
                <w:webHidden/>
              </w:rPr>
            </w:r>
          </w:ins>
          <w:r>
            <w:rPr>
              <w:noProof/>
              <w:webHidden/>
            </w:rPr>
            <w:fldChar w:fldCharType="separate"/>
          </w:r>
          <w:ins w:id="284" w:author="Popso, Katherine [TREAS]" w:date="2022-09-13T12:07:00Z">
            <w:r>
              <w:rPr>
                <w:noProof/>
                <w:webHidden/>
              </w:rPr>
              <w:t>21</w:t>
            </w:r>
            <w:r>
              <w:rPr>
                <w:noProof/>
                <w:webHidden/>
              </w:rPr>
              <w:fldChar w:fldCharType="end"/>
            </w:r>
            <w:r w:rsidRPr="00695D4E">
              <w:rPr>
                <w:rStyle w:val="Hyperlink"/>
                <w:noProof/>
              </w:rPr>
              <w:fldChar w:fldCharType="end"/>
            </w:r>
          </w:ins>
        </w:p>
        <w:p w14:paraId="25D612F6" w14:textId="7D4E6926" w:rsidR="001D1CD1" w:rsidRDefault="001D1CD1">
          <w:pPr>
            <w:pStyle w:val="TOC2"/>
            <w:rPr>
              <w:ins w:id="285" w:author="Popso, Katherine [TREAS]" w:date="2022-09-13T12:07:00Z"/>
              <w:rFonts w:asciiTheme="minorHAnsi" w:eastAsiaTheme="minorEastAsia" w:hAnsiTheme="minorHAnsi" w:cstheme="minorBidi"/>
              <w:caps w:val="0"/>
              <w:noProof/>
              <w:sz w:val="22"/>
              <w:szCs w:val="22"/>
            </w:rPr>
          </w:pPr>
          <w:ins w:id="286"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"_Toc113963374"</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8.6</w:t>
            </w:r>
            <w:r>
              <w:rPr>
                <w:rFonts w:asciiTheme="minorHAnsi" w:eastAsiaTheme="minorEastAsia" w:hAnsiTheme="minorHAnsi" w:cstheme="minorBidi"/>
                <w:caps w:val="0"/>
                <w:noProof/>
                <w:sz w:val="22"/>
                <w:szCs w:val="22"/>
              </w:rPr>
              <w:tab/>
            </w:r>
            <w:r w:rsidRPr="00695D4E">
              <w:rPr>
                <w:rStyle w:val="Hyperlink"/>
                <w:noProof/>
              </w:rPr>
              <w:t>TIE QUOTES</w:t>
            </w:r>
            <w:r>
              <w:rPr>
                <w:noProof/>
                <w:webHidden/>
              </w:rPr>
              <w:tab/>
            </w:r>
            <w:r>
              <w:rPr>
                <w:noProof/>
                <w:webHidden/>
              </w:rPr>
              <w:fldChar w:fldCharType="begin"/>
            </w:r>
            <w:r>
              <w:rPr>
                <w:noProof/>
                <w:webHidden/>
              </w:rPr>
              <w:instrText xml:space="preserve"> PAGEREF _Toc113963374 \h </w:instrText>
            </w:r>
            <w:r>
              <w:rPr>
                <w:noProof/>
                <w:webHidden/>
              </w:rPr>
            </w:r>
          </w:ins>
          <w:r>
            <w:rPr>
              <w:noProof/>
              <w:webHidden/>
            </w:rPr>
            <w:fldChar w:fldCharType="separate"/>
          </w:r>
          <w:ins w:id="287" w:author="Popso, Katherine [TREAS]" w:date="2022-09-13T12:07:00Z">
            <w:r>
              <w:rPr>
                <w:noProof/>
                <w:webHidden/>
              </w:rPr>
              <w:t>21</w:t>
            </w:r>
            <w:r>
              <w:rPr>
                <w:noProof/>
                <w:webHidden/>
              </w:rPr>
              <w:fldChar w:fldCharType="end"/>
            </w:r>
            <w:r w:rsidRPr="00695D4E">
              <w:rPr>
                <w:rStyle w:val="Hyperlink"/>
                <w:noProof/>
              </w:rPr>
              <w:fldChar w:fldCharType="end"/>
            </w:r>
          </w:ins>
        </w:p>
        <w:p w14:paraId="20A237B1" w14:textId="4721AE31" w:rsidR="001D1CD1" w:rsidRDefault="001D1CD1">
          <w:pPr>
            <w:pStyle w:val="TOC2"/>
            <w:rPr>
              <w:ins w:id="288" w:author="Popso, Katherine [TREAS]" w:date="2022-09-13T12:07:00Z"/>
              <w:rFonts w:asciiTheme="minorHAnsi" w:eastAsiaTheme="minorEastAsia" w:hAnsiTheme="minorHAnsi" w:cstheme="minorBidi"/>
              <w:caps w:val="0"/>
              <w:noProof/>
              <w:sz w:val="22"/>
              <w:szCs w:val="22"/>
            </w:rPr>
          </w:pPr>
          <w:ins w:id="289"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"_Toc113963375"</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8.7</w:t>
            </w:r>
            <w:r>
              <w:rPr>
                <w:rFonts w:asciiTheme="minorHAnsi" w:eastAsiaTheme="minorEastAsia" w:hAnsiTheme="minorHAnsi" w:cstheme="minorBidi"/>
                <w:caps w:val="0"/>
                <w:noProof/>
                <w:sz w:val="22"/>
                <w:szCs w:val="22"/>
              </w:rPr>
              <w:tab/>
            </w:r>
            <w:r w:rsidRPr="00695D4E">
              <w:rPr>
                <w:rStyle w:val="Hyperlink"/>
                <w:noProof/>
              </w:rPr>
              <w:t>STATE'S RIGHT TO INSPECT BIDDER’S FACILITIES</w:t>
            </w:r>
            <w:r>
              <w:rPr>
                <w:noProof/>
                <w:webHidden/>
              </w:rPr>
              <w:tab/>
            </w:r>
            <w:r>
              <w:rPr>
                <w:noProof/>
                <w:webHidden/>
              </w:rPr>
              <w:fldChar w:fldCharType="begin"/>
            </w:r>
            <w:r>
              <w:rPr>
                <w:noProof/>
                <w:webHidden/>
              </w:rPr>
              <w:instrText xml:space="preserve"> PAGEREF _Toc113963375 \h </w:instrText>
            </w:r>
            <w:r>
              <w:rPr>
                <w:noProof/>
                <w:webHidden/>
              </w:rPr>
            </w:r>
          </w:ins>
          <w:r>
            <w:rPr>
              <w:noProof/>
              <w:webHidden/>
            </w:rPr>
            <w:fldChar w:fldCharType="separate"/>
          </w:r>
          <w:ins w:id="290" w:author="Popso, Katherine [TREAS]" w:date="2022-09-13T12:07:00Z">
            <w:r>
              <w:rPr>
                <w:noProof/>
                <w:webHidden/>
              </w:rPr>
              <w:t>21</w:t>
            </w:r>
            <w:r>
              <w:rPr>
                <w:noProof/>
                <w:webHidden/>
              </w:rPr>
              <w:fldChar w:fldCharType="end"/>
            </w:r>
            <w:r w:rsidRPr="00695D4E">
              <w:rPr>
                <w:rStyle w:val="Hyperlink"/>
                <w:noProof/>
              </w:rPr>
              <w:fldChar w:fldCharType="end"/>
            </w:r>
          </w:ins>
        </w:p>
        <w:p w14:paraId="0A3F505B" w14:textId="18C562E7" w:rsidR="001D1CD1" w:rsidRDefault="001D1CD1">
          <w:pPr>
            <w:pStyle w:val="TOC2"/>
            <w:rPr>
              <w:ins w:id="291" w:author="Popso, Katherine [TREAS]" w:date="2022-09-13T12:07:00Z"/>
              <w:rFonts w:asciiTheme="minorHAnsi" w:eastAsiaTheme="minorEastAsia" w:hAnsiTheme="minorHAnsi" w:cstheme="minorBidi"/>
              <w:caps w:val="0"/>
              <w:noProof/>
              <w:sz w:val="22"/>
              <w:szCs w:val="22"/>
            </w:rPr>
          </w:pPr>
          <w:ins w:id="292"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"_Toc113963376"</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8.8</w:t>
            </w:r>
            <w:r>
              <w:rPr>
                <w:rFonts w:asciiTheme="minorHAnsi" w:eastAsiaTheme="minorEastAsia" w:hAnsiTheme="minorHAnsi" w:cstheme="minorBidi"/>
                <w:caps w:val="0"/>
                <w:noProof/>
                <w:sz w:val="22"/>
                <w:szCs w:val="22"/>
              </w:rPr>
              <w:tab/>
            </w:r>
            <w:r w:rsidRPr="00695D4E">
              <w:rPr>
                <w:rStyle w:val="Hyperlink"/>
                <w:noProof/>
              </w:rPr>
              <w:t>STATE'S RIGHT TO CHECK REFERENCES</w:t>
            </w:r>
            <w:r>
              <w:rPr>
                <w:noProof/>
                <w:webHidden/>
              </w:rPr>
              <w:tab/>
            </w:r>
            <w:r>
              <w:rPr>
                <w:noProof/>
                <w:webHidden/>
              </w:rPr>
              <w:fldChar w:fldCharType="begin"/>
            </w:r>
            <w:r>
              <w:rPr>
                <w:noProof/>
                <w:webHidden/>
              </w:rPr>
              <w:instrText xml:space="preserve"> PAGEREF _Toc113963376 \h </w:instrText>
            </w:r>
            <w:r>
              <w:rPr>
                <w:noProof/>
                <w:webHidden/>
              </w:rPr>
            </w:r>
          </w:ins>
          <w:r>
            <w:rPr>
              <w:noProof/>
              <w:webHidden/>
            </w:rPr>
            <w:fldChar w:fldCharType="separate"/>
          </w:r>
          <w:ins w:id="293" w:author="Popso, Katherine [TREAS]" w:date="2022-09-13T12:07:00Z">
            <w:r>
              <w:rPr>
                <w:noProof/>
                <w:webHidden/>
              </w:rPr>
              <w:t>21</w:t>
            </w:r>
            <w:r>
              <w:rPr>
                <w:noProof/>
                <w:webHidden/>
              </w:rPr>
              <w:fldChar w:fldCharType="end"/>
            </w:r>
            <w:r w:rsidRPr="00695D4E">
              <w:rPr>
                <w:rStyle w:val="Hyperlink"/>
                <w:noProof/>
              </w:rPr>
              <w:fldChar w:fldCharType="end"/>
            </w:r>
          </w:ins>
        </w:p>
        <w:p w14:paraId="39FA5860" w14:textId="7523EB0C" w:rsidR="001D1CD1" w:rsidRDefault="001D1CD1">
          <w:pPr>
            <w:pStyle w:val="TOC2"/>
            <w:rPr>
              <w:ins w:id="294" w:author="Popso, Katherine [TREAS]" w:date="2022-09-13T12:07:00Z"/>
              <w:rFonts w:asciiTheme="minorHAnsi" w:eastAsiaTheme="minorEastAsia" w:hAnsiTheme="minorHAnsi" w:cstheme="minorBidi"/>
              <w:caps w:val="0"/>
              <w:noProof/>
              <w:sz w:val="22"/>
              <w:szCs w:val="22"/>
            </w:rPr>
          </w:pPr>
          <w:ins w:id="295"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"_Toc113963377"</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8.9</w:t>
            </w:r>
            <w:r>
              <w:rPr>
                <w:rFonts w:asciiTheme="minorHAnsi" w:eastAsiaTheme="minorEastAsia" w:hAnsiTheme="minorHAnsi" w:cstheme="minorBidi"/>
                <w:caps w:val="0"/>
                <w:noProof/>
                <w:sz w:val="22"/>
                <w:szCs w:val="22"/>
              </w:rPr>
              <w:tab/>
            </w:r>
            <w:r w:rsidRPr="00695D4E">
              <w:rPr>
                <w:rStyle w:val="Hyperlink"/>
                <w:noProof/>
              </w:rPr>
              <w:t>EVALUATION CRITERIA</w:t>
            </w:r>
            <w:r>
              <w:rPr>
                <w:noProof/>
                <w:webHidden/>
              </w:rPr>
              <w:tab/>
            </w:r>
            <w:r>
              <w:rPr>
                <w:noProof/>
                <w:webHidden/>
              </w:rPr>
              <w:fldChar w:fldCharType="begin"/>
            </w:r>
            <w:r>
              <w:rPr>
                <w:noProof/>
                <w:webHidden/>
              </w:rPr>
              <w:instrText xml:space="preserve"> PAGEREF _Toc113963377 \h </w:instrText>
            </w:r>
            <w:r>
              <w:rPr>
                <w:noProof/>
                <w:webHidden/>
              </w:rPr>
            </w:r>
          </w:ins>
          <w:r>
            <w:rPr>
              <w:noProof/>
              <w:webHidden/>
            </w:rPr>
            <w:fldChar w:fldCharType="separate"/>
          </w:r>
          <w:ins w:id="296" w:author="Popso, Katherine [TREAS]" w:date="2022-09-13T12:07:00Z">
            <w:r>
              <w:rPr>
                <w:noProof/>
                <w:webHidden/>
              </w:rPr>
              <w:t>21</w:t>
            </w:r>
            <w:r>
              <w:rPr>
                <w:noProof/>
                <w:webHidden/>
              </w:rPr>
              <w:fldChar w:fldCharType="end"/>
            </w:r>
            <w:r w:rsidRPr="00695D4E">
              <w:rPr>
                <w:rStyle w:val="Hyperlink"/>
                <w:noProof/>
              </w:rPr>
              <w:fldChar w:fldCharType="end"/>
            </w:r>
          </w:ins>
        </w:p>
        <w:p w14:paraId="541D1FE2" w14:textId="047C1EA3" w:rsidR="001D1CD1" w:rsidRDefault="001D1CD1">
          <w:pPr>
            <w:pStyle w:val="TOC3"/>
            <w:rPr>
              <w:ins w:id="297" w:author="Popso, Katherine [TREAS]" w:date="2022-09-13T12:07:00Z"/>
              <w:rFonts w:asciiTheme="minorHAnsi" w:eastAsiaTheme="minorEastAsia" w:hAnsiTheme="minorHAnsi" w:cstheme="minorBidi"/>
              <w:iCs w:val="0"/>
              <w:caps w:val="0"/>
              <w:noProof/>
              <w:sz w:val="22"/>
              <w:szCs w:val="22"/>
            </w:rPr>
          </w:pPr>
          <w:ins w:id="298"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"_Toc113963378"</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8.9.1</w:t>
            </w:r>
            <w:r>
              <w:rPr>
                <w:rFonts w:asciiTheme="minorHAnsi" w:eastAsiaTheme="minorEastAsia" w:hAnsiTheme="minorHAnsi" w:cstheme="minorBidi"/>
                <w:iCs w:val="0"/>
                <w:caps w:val="0"/>
                <w:noProof/>
                <w:sz w:val="22"/>
                <w:szCs w:val="22"/>
              </w:rPr>
              <w:tab/>
            </w:r>
            <w:r w:rsidRPr="00695D4E">
              <w:rPr>
                <w:rStyle w:val="Hyperlink"/>
                <w:noProof/>
              </w:rPr>
              <w:t>TECHNICAL EVALUATION CRITERIA</w:t>
            </w:r>
            <w:r>
              <w:rPr>
                <w:noProof/>
                <w:webHidden/>
              </w:rPr>
              <w:tab/>
            </w:r>
            <w:r>
              <w:rPr>
                <w:noProof/>
                <w:webHidden/>
              </w:rPr>
              <w:fldChar w:fldCharType="begin"/>
            </w:r>
            <w:r>
              <w:rPr>
                <w:noProof/>
                <w:webHidden/>
              </w:rPr>
              <w:instrText xml:space="preserve"> PAGEREF _Toc113963378 \h </w:instrText>
            </w:r>
            <w:r>
              <w:rPr>
                <w:noProof/>
                <w:webHidden/>
              </w:rPr>
            </w:r>
          </w:ins>
          <w:r>
            <w:rPr>
              <w:noProof/>
              <w:webHidden/>
            </w:rPr>
            <w:fldChar w:fldCharType="separate"/>
          </w:r>
          <w:ins w:id="299" w:author="Popso, Katherine [TREAS]" w:date="2022-09-13T12:07:00Z">
            <w:r>
              <w:rPr>
                <w:noProof/>
                <w:webHidden/>
              </w:rPr>
              <w:t>22</w:t>
            </w:r>
            <w:r>
              <w:rPr>
                <w:noProof/>
                <w:webHidden/>
              </w:rPr>
              <w:fldChar w:fldCharType="end"/>
            </w:r>
            <w:r w:rsidRPr="00695D4E">
              <w:rPr>
                <w:rStyle w:val="Hyperlink"/>
                <w:noProof/>
              </w:rPr>
              <w:fldChar w:fldCharType="end"/>
            </w:r>
          </w:ins>
        </w:p>
        <w:p w14:paraId="7C5D061A" w14:textId="005FD8B3" w:rsidR="001D1CD1" w:rsidRDefault="001D1CD1">
          <w:pPr>
            <w:pStyle w:val="TOC3"/>
            <w:rPr>
              <w:ins w:id="300" w:author="Popso, Katherine [TREAS]" w:date="2022-09-13T12:07:00Z"/>
              <w:rFonts w:asciiTheme="minorHAnsi" w:eastAsiaTheme="minorEastAsia" w:hAnsiTheme="minorHAnsi" w:cstheme="minorBidi"/>
              <w:iCs w:val="0"/>
              <w:caps w:val="0"/>
              <w:noProof/>
              <w:sz w:val="22"/>
              <w:szCs w:val="22"/>
            </w:rPr>
          </w:pPr>
          <w:ins w:id="301"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"_Toc113963379"</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8.9.2</w:t>
            </w:r>
            <w:r>
              <w:rPr>
                <w:rFonts w:asciiTheme="minorHAnsi" w:eastAsiaTheme="minorEastAsia" w:hAnsiTheme="minorHAnsi" w:cstheme="minorBidi"/>
                <w:iCs w:val="0"/>
                <w:caps w:val="0"/>
                <w:noProof/>
                <w:sz w:val="22"/>
                <w:szCs w:val="22"/>
              </w:rPr>
              <w:tab/>
            </w:r>
            <w:r w:rsidRPr="00695D4E">
              <w:rPr>
                <w:rStyle w:val="Hyperlink"/>
                <w:noProof/>
              </w:rPr>
              <w:t>PRICE EVALUATION</w:t>
            </w:r>
            <w:r>
              <w:rPr>
                <w:noProof/>
                <w:webHidden/>
              </w:rPr>
              <w:tab/>
            </w:r>
            <w:r>
              <w:rPr>
                <w:noProof/>
                <w:webHidden/>
              </w:rPr>
              <w:fldChar w:fldCharType="begin"/>
            </w:r>
            <w:r>
              <w:rPr>
                <w:noProof/>
                <w:webHidden/>
              </w:rPr>
              <w:instrText xml:space="preserve"> PAGEREF _Toc113963379 \h </w:instrText>
            </w:r>
            <w:r>
              <w:rPr>
                <w:noProof/>
                <w:webHidden/>
              </w:rPr>
            </w:r>
          </w:ins>
          <w:r>
            <w:rPr>
              <w:noProof/>
              <w:webHidden/>
            </w:rPr>
            <w:fldChar w:fldCharType="separate"/>
          </w:r>
          <w:ins w:id="302" w:author="Popso, Katherine [TREAS]" w:date="2022-09-13T12:07:00Z">
            <w:r>
              <w:rPr>
                <w:noProof/>
                <w:webHidden/>
              </w:rPr>
              <w:t>22</w:t>
            </w:r>
            <w:r>
              <w:rPr>
                <w:noProof/>
                <w:webHidden/>
              </w:rPr>
              <w:fldChar w:fldCharType="end"/>
            </w:r>
            <w:r w:rsidRPr="00695D4E">
              <w:rPr>
                <w:rStyle w:val="Hyperlink"/>
                <w:noProof/>
              </w:rPr>
              <w:fldChar w:fldCharType="end"/>
            </w:r>
          </w:ins>
        </w:p>
        <w:p w14:paraId="17C00DF5" w14:textId="5A8B6089" w:rsidR="001D1CD1" w:rsidRDefault="001D1CD1">
          <w:pPr>
            <w:pStyle w:val="TOC2"/>
            <w:rPr>
              <w:ins w:id="303" w:author="Popso, Katherine [TREAS]" w:date="2022-09-13T12:07:00Z"/>
              <w:rFonts w:asciiTheme="minorHAnsi" w:eastAsiaTheme="minorEastAsia" w:hAnsiTheme="minorHAnsi" w:cstheme="minorBidi"/>
              <w:caps w:val="0"/>
              <w:noProof/>
              <w:sz w:val="22"/>
              <w:szCs w:val="22"/>
            </w:rPr>
          </w:pPr>
          <w:ins w:id="304"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"_Toc113963380"</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8.10</w:t>
            </w:r>
            <w:r>
              <w:rPr>
                <w:rFonts w:asciiTheme="minorHAnsi" w:eastAsiaTheme="minorEastAsia" w:hAnsiTheme="minorHAnsi" w:cstheme="minorBidi"/>
                <w:caps w:val="0"/>
                <w:noProof/>
                <w:sz w:val="22"/>
                <w:szCs w:val="22"/>
              </w:rPr>
              <w:tab/>
            </w:r>
            <w:r w:rsidRPr="00695D4E">
              <w:rPr>
                <w:rStyle w:val="Hyperlink"/>
                <w:noProof/>
              </w:rPr>
              <w:t>QUOTE DISCREPANCIES</w:t>
            </w:r>
            <w:r>
              <w:rPr>
                <w:noProof/>
                <w:webHidden/>
              </w:rPr>
              <w:tab/>
            </w:r>
            <w:r>
              <w:rPr>
                <w:noProof/>
                <w:webHidden/>
              </w:rPr>
              <w:fldChar w:fldCharType="begin"/>
            </w:r>
            <w:r>
              <w:rPr>
                <w:noProof/>
                <w:webHidden/>
              </w:rPr>
              <w:instrText xml:space="preserve"> PAGEREF _Toc113963380 \h </w:instrText>
            </w:r>
            <w:r>
              <w:rPr>
                <w:noProof/>
                <w:webHidden/>
              </w:rPr>
            </w:r>
          </w:ins>
          <w:r>
            <w:rPr>
              <w:noProof/>
              <w:webHidden/>
            </w:rPr>
            <w:fldChar w:fldCharType="separate"/>
          </w:r>
          <w:ins w:id="305" w:author="Popso, Katherine [TREAS]" w:date="2022-09-13T12:07:00Z">
            <w:r>
              <w:rPr>
                <w:noProof/>
                <w:webHidden/>
              </w:rPr>
              <w:t>22</w:t>
            </w:r>
            <w:r>
              <w:rPr>
                <w:noProof/>
                <w:webHidden/>
              </w:rPr>
              <w:fldChar w:fldCharType="end"/>
            </w:r>
            <w:r w:rsidRPr="00695D4E">
              <w:rPr>
                <w:rStyle w:val="Hyperlink"/>
                <w:noProof/>
              </w:rPr>
              <w:fldChar w:fldCharType="end"/>
            </w:r>
          </w:ins>
        </w:p>
        <w:p w14:paraId="3DE422E1" w14:textId="6F7AE0DD" w:rsidR="001D1CD1" w:rsidRDefault="001D1CD1">
          <w:pPr>
            <w:pStyle w:val="TOC2"/>
            <w:rPr>
              <w:ins w:id="306" w:author="Popso, Katherine [TREAS]" w:date="2022-09-13T12:07:00Z"/>
              <w:rFonts w:asciiTheme="minorHAnsi" w:eastAsiaTheme="minorEastAsia" w:hAnsiTheme="minorHAnsi" w:cstheme="minorBidi"/>
              <w:caps w:val="0"/>
              <w:noProof/>
              <w:sz w:val="22"/>
              <w:szCs w:val="22"/>
            </w:rPr>
          </w:pPr>
          <w:ins w:id="307"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"_Toc113963381"</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caps w:val="0"/>
                <w:noProof/>
                <w:sz w:val="22"/>
                <w:szCs w:val="22"/>
              </w:rPr>
              <w:tab/>
            </w:r>
            <w:r w:rsidRPr="00695D4E">
              <w:rPr>
                <w:rStyle w:val="Hyperlink"/>
                <w:noProof/>
              </w:rPr>
              <w:t>NEGOTIATION</w:t>
            </w:r>
            <w:r>
              <w:rPr>
                <w:noProof/>
                <w:webHidden/>
              </w:rPr>
              <w:tab/>
            </w:r>
            <w:r>
              <w:rPr>
                <w:noProof/>
                <w:webHidden/>
              </w:rPr>
              <w:fldChar w:fldCharType="begin"/>
            </w:r>
            <w:r>
              <w:rPr>
                <w:noProof/>
                <w:webHidden/>
              </w:rPr>
              <w:instrText xml:space="preserve"> PAGEREF _Toc113963381 \h </w:instrText>
            </w:r>
            <w:r>
              <w:rPr>
                <w:noProof/>
                <w:webHidden/>
              </w:rPr>
            </w:r>
          </w:ins>
          <w:r>
            <w:rPr>
              <w:noProof/>
              <w:webHidden/>
            </w:rPr>
            <w:fldChar w:fldCharType="separate"/>
          </w:r>
          <w:ins w:id="308" w:author="Popso, Katherine [TREAS]" w:date="2022-09-13T12:07:00Z">
            <w:r>
              <w:rPr>
                <w:noProof/>
                <w:webHidden/>
              </w:rPr>
              <w:t>22</w:t>
            </w:r>
            <w:r>
              <w:rPr>
                <w:noProof/>
                <w:webHidden/>
              </w:rPr>
              <w:fldChar w:fldCharType="end"/>
            </w:r>
            <w:r w:rsidRPr="00695D4E">
              <w:rPr>
                <w:rStyle w:val="Hyperlink"/>
                <w:noProof/>
              </w:rPr>
              <w:fldChar w:fldCharType="end"/>
            </w:r>
          </w:ins>
        </w:p>
        <w:p w14:paraId="741AF863" w14:textId="01B23A2B" w:rsidR="001D1CD1" w:rsidRDefault="001D1CD1">
          <w:pPr>
            <w:pStyle w:val="TOC2"/>
            <w:rPr>
              <w:ins w:id="309" w:author="Popso, Katherine [TREAS]" w:date="2022-09-13T12:07:00Z"/>
              <w:rFonts w:asciiTheme="minorHAnsi" w:eastAsiaTheme="minorEastAsia" w:hAnsiTheme="minorHAnsi" w:cstheme="minorBidi"/>
              <w:caps w:val="0"/>
              <w:noProof/>
              <w:sz w:val="22"/>
              <w:szCs w:val="22"/>
            </w:rPr>
          </w:pPr>
          <w:ins w:id="310"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"_Toc113963382"</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caps w:val="0"/>
                <w:noProof/>
                <w:sz w:val="22"/>
                <w:szCs w:val="22"/>
              </w:rPr>
              <w:tab/>
            </w:r>
            <w:r w:rsidRPr="00695D4E">
              <w:rPr>
                <w:rStyle w:val="Hyperlink"/>
                <w:noProof/>
              </w:rPr>
              <w:t>BEST AND FINAL OFFER (BAFO)</w:t>
            </w:r>
            <w:r>
              <w:rPr>
                <w:noProof/>
                <w:webHidden/>
              </w:rPr>
              <w:tab/>
            </w:r>
            <w:r>
              <w:rPr>
                <w:noProof/>
                <w:webHidden/>
              </w:rPr>
              <w:fldChar w:fldCharType="begin"/>
            </w:r>
            <w:r>
              <w:rPr>
                <w:noProof/>
                <w:webHidden/>
              </w:rPr>
              <w:instrText xml:space="preserve"> PAGEREF _Toc113963382 \h </w:instrText>
            </w:r>
            <w:r>
              <w:rPr>
                <w:noProof/>
                <w:webHidden/>
              </w:rPr>
            </w:r>
          </w:ins>
          <w:r>
            <w:rPr>
              <w:noProof/>
              <w:webHidden/>
            </w:rPr>
            <w:fldChar w:fldCharType="separate"/>
          </w:r>
          <w:ins w:id="311" w:author="Popso, Katherine [TREAS]" w:date="2022-09-13T12:07:00Z">
            <w:r>
              <w:rPr>
                <w:noProof/>
                <w:webHidden/>
              </w:rPr>
              <w:t>22</w:t>
            </w:r>
            <w:r>
              <w:rPr>
                <w:noProof/>
                <w:webHidden/>
              </w:rPr>
              <w:fldChar w:fldCharType="end"/>
            </w:r>
            <w:r w:rsidRPr="00695D4E">
              <w:rPr>
                <w:rStyle w:val="Hyperlink"/>
                <w:noProof/>
              </w:rPr>
              <w:fldChar w:fldCharType="end"/>
            </w:r>
          </w:ins>
        </w:p>
        <w:p w14:paraId="49B7E853" w14:textId="61DCBC9C" w:rsidR="001D1CD1" w:rsidRDefault="001D1CD1">
          <w:pPr>
            <w:pStyle w:val="TOC2"/>
            <w:rPr>
              <w:ins w:id="312" w:author="Popso, Katherine [TREAS]" w:date="2022-09-13T12:07:00Z"/>
              <w:rFonts w:asciiTheme="minorHAnsi" w:eastAsiaTheme="minorEastAsia" w:hAnsiTheme="minorHAnsi" w:cstheme="minorBidi"/>
              <w:caps w:val="0"/>
              <w:noProof/>
              <w:sz w:val="22"/>
              <w:szCs w:val="22"/>
            </w:rPr>
          </w:pPr>
          <w:ins w:id="313"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"_Toc113963383"</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8.13</w:t>
            </w:r>
            <w:r>
              <w:rPr>
                <w:rFonts w:asciiTheme="minorHAnsi" w:eastAsiaTheme="minorEastAsia" w:hAnsiTheme="minorHAnsi" w:cstheme="minorBidi"/>
                <w:caps w:val="0"/>
                <w:noProof/>
                <w:sz w:val="22"/>
                <w:szCs w:val="22"/>
              </w:rPr>
              <w:tab/>
            </w:r>
            <w:r w:rsidRPr="00695D4E">
              <w:rPr>
                <w:rStyle w:val="Hyperlink"/>
                <w:noProof/>
              </w:rPr>
              <w:t xml:space="preserve">“REQUEST FOR REVISION” WITHIN </w:t>
            </w:r>
            <w:r w:rsidRPr="00695D4E">
              <w:rPr>
                <w:rStyle w:val="Hyperlink"/>
                <w:i/>
                <w:iCs/>
                <w:noProof/>
              </w:rPr>
              <w:t>NJSTART</w:t>
            </w:r>
            <w:r>
              <w:rPr>
                <w:noProof/>
                <w:webHidden/>
              </w:rPr>
              <w:tab/>
            </w:r>
            <w:r>
              <w:rPr>
                <w:noProof/>
                <w:webHidden/>
              </w:rPr>
              <w:fldChar w:fldCharType="begin"/>
            </w:r>
            <w:r>
              <w:rPr>
                <w:noProof/>
                <w:webHidden/>
              </w:rPr>
              <w:instrText xml:space="preserve"> PAGEREF _Toc113963383 \h </w:instrText>
            </w:r>
            <w:r>
              <w:rPr>
                <w:noProof/>
                <w:webHidden/>
              </w:rPr>
            </w:r>
          </w:ins>
          <w:r>
            <w:rPr>
              <w:noProof/>
              <w:webHidden/>
            </w:rPr>
            <w:fldChar w:fldCharType="separate"/>
          </w:r>
          <w:ins w:id="314" w:author="Popso, Katherine [TREAS]" w:date="2022-09-13T12:07:00Z">
            <w:r>
              <w:rPr>
                <w:noProof/>
                <w:webHidden/>
              </w:rPr>
              <w:t>22</w:t>
            </w:r>
            <w:r>
              <w:rPr>
                <w:noProof/>
                <w:webHidden/>
              </w:rPr>
              <w:fldChar w:fldCharType="end"/>
            </w:r>
            <w:r w:rsidRPr="00695D4E">
              <w:rPr>
                <w:rStyle w:val="Hyperlink"/>
                <w:noProof/>
              </w:rPr>
              <w:fldChar w:fldCharType="end"/>
            </w:r>
          </w:ins>
        </w:p>
        <w:p w14:paraId="2F588375" w14:textId="00A5172D" w:rsidR="001D1CD1" w:rsidRDefault="001D1CD1">
          <w:pPr>
            <w:pStyle w:val="TOC2"/>
            <w:rPr>
              <w:ins w:id="315" w:author="Popso, Katherine [TREAS]" w:date="2022-09-13T12:07:00Z"/>
              <w:rFonts w:asciiTheme="minorHAnsi" w:eastAsiaTheme="minorEastAsia" w:hAnsiTheme="minorHAnsi" w:cstheme="minorBidi"/>
              <w:caps w:val="0"/>
              <w:noProof/>
              <w:sz w:val="22"/>
              <w:szCs w:val="22"/>
            </w:rPr>
          </w:pPr>
          <w:ins w:id="316"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"_Toc113963384"</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8.14</w:t>
            </w:r>
            <w:r>
              <w:rPr>
                <w:rFonts w:asciiTheme="minorHAnsi" w:eastAsiaTheme="minorEastAsia" w:hAnsiTheme="minorHAnsi" w:cstheme="minorBidi"/>
                <w:caps w:val="0"/>
                <w:noProof/>
                <w:sz w:val="22"/>
                <w:szCs w:val="22"/>
              </w:rPr>
              <w:tab/>
            </w:r>
            <w:r w:rsidRPr="00695D4E">
              <w:rPr>
                <w:rStyle w:val="Hyperlink"/>
                <w:noProof/>
              </w:rPr>
              <w:t>POOR PERFORMANCE</w:t>
            </w:r>
            <w:r>
              <w:rPr>
                <w:noProof/>
                <w:webHidden/>
              </w:rPr>
              <w:tab/>
            </w:r>
            <w:r>
              <w:rPr>
                <w:noProof/>
                <w:webHidden/>
              </w:rPr>
              <w:fldChar w:fldCharType="begin"/>
            </w:r>
            <w:r>
              <w:rPr>
                <w:noProof/>
                <w:webHidden/>
              </w:rPr>
              <w:instrText xml:space="preserve"> PAGEREF _Toc113963384 \h </w:instrText>
            </w:r>
            <w:r>
              <w:rPr>
                <w:noProof/>
                <w:webHidden/>
              </w:rPr>
            </w:r>
          </w:ins>
          <w:r>
            <w:rPr>
              <w:noProof/>
              <w:webHidden/>
            </w:rPr>
            <w:fldChar w:fldCharType="separate"/>
          </w:r>
          <w:ins w:id="317" w:author="Popso, Katherine [TREAS]" w:date="2022-09-13T12:07:00Z">
            <w:r>
              <w:rPr>
                <w:noProof/>
                <w:webHidden/>
              </w:rPr>
              <w:t>22</w:t>
            </w:r>
            <w:r>
              <w:rPr>
                <w:noProof/>
                <w:webHidden/>
              </w:rPr>
              <w:fldChar w:fldCharType="end"/>
            </w:r>
            <w:r w:rsidRPr="00695D4E">
              <w:rPr>
                <w:rStyle w:val="Hyperlink"/>
                <w:noProof/>
              </w:rPr>
              <w:fldChar w:fldCharType="end"/>
            </w:r>
          </w:ins>
        </w:p>
        <w:p w14:paraId="71B7E808" w14:textId="468AD0E9" w:rsidR="001D1CD1" w:rsidRDefault="001D1CD1">
          <w:pPr>
            <w:pStyle w:val="TOC2"/>
            <w:rPr>
              <w:ins w:id="318" w:author="Popso, Katherine [TREAS]" w:date="2022-09-13T12:07:00Z"/>
              <w:rFonts w:asciiTheme="minorHAnsi" w:eastAsiaTheme="minorEastAsia" w:hAnsiTheme="minorHAnsi" w:cstheme="minorBidi"/>
              <w:caps w:val="0"/>
              <w:noProof/>
              <w:sz w:val="22"/>
              <w:szCs w:val="22"/>
            </w:rPr>
          </w:pPr>
          <w:ins w:id="319"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"_Toc113963385"</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8.15</w:t>
            </w:r>
            <w:r>
              <w:rPr>
                <w:rFonts w:asciiTheme="minorHAnsi" w:eastAsiaTheme="minorEastAsia" w:hAnsiTheme="minorHAnsi" w:cstheme="minorBidi"/>
                <w:caps w:val="0"/>
                <w:noProof/>
                <w:sz w:val="22"/>
                <w:szCs w:val="22"/>
              </w:rPr>
              <w:tab/>
            </w:r>
            <w:r w:rsidRPr="00695D4E">
              <w:rPr>
                <w:rStyle w:val="Hyperlink"/>
                <w:noProof/>
              </w:rPr>
              <w:t>RECOMMENDATION FOR AWARD</w:t>
            </w:r>
            <w:r>
              <w:rPr>
                <w:noProof/>
                <w:webHidden/>
              </w:rPr>
              <w:tab/>
            </w:r>
            <w:r>
              <w:rPr>
                <w:noProof/>
                <w:webHidden/>
              </w:rPr>
              <w:fldChar w:fldCharType="begin"/>
            </w:r>
            <w:r>
              <w:rPr>
                <w:noProof/>
                <w:webHidden/>
              </w:rPr>
              <w:instrText xml:space="preserve"> PAGEREF _Toc113963385 \h </w:instrText>
            </w:r>
            <w:r>
              <w:rPr>
                <w:noProof/>
                <w:webHidden/>
              </w:rPr>
            </w:r>
          </w:ins>
          <w:r>
            <w:rPr>
              <w:noProof/>
              <w:webHidden/>
            </w:rPr>
            <w:fldChar w:fldCharType="separate"/>
          </w:r>
          <w:ins w:id="320" w:author="Popso, Katherine [TREAS]" w:date="2022-09-13T12:07:00Z">
            <w:r>
              <w:rPr>
                <w:noProof/>
                <w:webHidden/>
              </w:rPr>
              <w:t>23</w:t>
            </w:r>
            <w:r>
              <w:rPr>
                <w:noProof/>
                <w:webHidden/>
              </w:rPr>
              <w:fldChar w:fldCharType="end"/>
            </w:r>
            <w:r w:rsidRPr="00695D4E">
              <w:rPr>
                <w:rStyle w:val="Hyperlink"/>
                <w:noProof/>
              </w:rPr>
              <w:fldChar w:fldCharType="end"/>
            </w:r>
          </w:ins>
        </w:p>
        <w:p w14:paraId="374D7484" w14:textId="2B06B20A" w:rsidR="001D1CD1" w:rsidRDefault="001D1CD1">
          <w:pPr>
            <w:pStyle w:val="TOC2"/>
            <w:rPr>
              <w:ins w:id="321" w:author="Popso, Katherine [TREAS]" w:date="2022-09-13T12:07:00Z"/>
              <w:rFonts w:asciiTheme="minorHAnsi" w:eastAsiaTheme="minorEastAsia" w:hAnsiTheme="minorHAnsi" w:cstheme="minorBidi"/>
              <w:caps w:val="0"/>
              <w:noProof/>
              <w:sz w:val="22"/>
              <w:szCs w:val="22"/>
            </w:rPr>
          </w:pPr>
          <w:ins w:id="322"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"_Toc113963386"</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14:scene3d>
                  <w14:camera w14:prst="orthographicFront"/>
                  <w14:lightRig w14:rig="threePt" w14:dir="t">
                    <w14:rot w14:lat="0" w14:lon="0" w14:rev="0"/>
                  </w14:lightRig>
                </w14:scene3d>
              </w:rPr>
              <w:t>8.16</w:t>
            </w:r>
            <w:r>
              <w:rPr>
                <w:rFonts w:asciiTheme="minorHAnsi" w:eastAsiaTheme="minorEastAsia" w:hAnsiTheme="minorHAnsi" w:cstheme="minorBidi"/>
                <w:caps w:val="0"/>
                <w:noProof/>
                <w:sz w:val="22"/>
                <w:szCs w:val="22"/>
              </w:rPr>
              <w:tab/>
            </w:r>
            <w:r w:rsidRPr="00695D4E">
              <w:rPr>
                <w:rStyle w:val="Hyperlink"/>
                <w:noProof/>
              </w:rPr>
              <w:t>CONTRACT AWARD</w:t>
            </w:r>
            <w:r>
              <w:rPr>
                <w:noProof/>
                <w:webHidden/>
              </w:rPr>
              <w:tab/>
            </w:r>
            <w:r>
              <w:rPr>
                <w:noProof/>
                <w:webHidden/>
              </w:rPr>
              <w:fldChar w:fldCharType="begin"/>
            </w:r>
            <w:r>
              <w:rPr>
                <w:noProof/>
                <w:webHidden/>
              </w:rPr>
              <w:instrText xml:space="preserve"> PAGEREF _Toc113963386 \h </w:instrText>
            </w:r>
            <w:r>
              <w:rPr>
                <w:noProof/>
                <w:webHidden/>
              </w:rPr>
            </w:r>
          </w:ins>
          <w:r>
            <w:rPr>
              <w:noProof/>
              <w:webHidden/>
            </w:rPr>
            <w:fldChar w:fldCharType="separate"/>
          </w:r>
          <w:ins w:id="323" w:author="Popso, Katherine [TREAS]" w:date="2022-09-13T12:07:00Z">
            <w:r>
              <w:rPr>
                <w:noProof/>
                <w:webHidden/>
              </w:rPr>
              <w:t>23</w:t>
            </w:r>
            <w:r>
              <w:rPr>
                <w:noProof/>
                <w:webHidden/>
              </w:rPr>
              <w:fldChar w:fldCharType="end"/>
            </w:r>
            <w:r w:rsidRPr="00695D4E">
              <w:rPr>
                <w:rStyle w:val="Hyperlink"/>
                <w:noProof/>
              </w:rPr>
              <w:fldChar w:fldCharType="end"/>
            </w:r>
          </w:ins>
        </w:p>
        <w:p w14:paraId="317BBE4D" w14:textId="66A34963" w:rsidR="001D1CD1" w:rsidRDefault="001D1CD1">
          <w:pPr>
            <w:pStyle w:val="TOC1"/>
            <w:tabs>
              <w:tab w:val="left" w:pos="475"/>
            </w:tabs>
            <w:rPr>
              <w:ins w:id="324" w:author="Popso, Katherine [TREAS]" w:date="2022-09-13T12:07:00Z"/>
              <w:rFonts w:asciiTheme="minorHAnsi" w:eastAsiaTheme="minorEastAsia" w:hAnsiTheme="minorHAnsi" w:cstheme="minorBidi"/>
              <w:b w:val="0"/>
              <w:bCs w:val="0"/>
              <w:caps w:val="0"/>
              <w:noProof/>
              <w:sz w:val="22"/>
              <w:szCs w:val="22"/>
            </w:rPr>
          </w:pPr>
          <w:ins w:id="325" w:author="Popso, Katherine [TREAS]" w:date="2022-09-13T12:07:00Z">
            <w:r w:rsidRPr="00695D4E">
              <w:rPr>
                <w:rStyle w:val="Hyperlink"/>
                <w:noProof/>
              </w:rPr>
              <w:fldChar w:fldCharType="begin"/>
            </w:r>
            <w:r w:rsidRPr="00695D4E">
              <w:rPr>
                <w:rStyle w:val="Hyperlink"/>
                <w:noProof/>
              </w:rPr>
              <w:instrText xml:space="preserve"> </w:instrText>
            </w:r>
            <w:r>
              <w:rPr>
                <w:noProof/>
              </w:rPr>
              <w:instrText>HYPERLINK \l "_Toc113963387"</w:instrText>
            </w:r>
            <w:r w:rsidRPr="00695D4E">
              <w:rPr>
                <w:rStyle w:val="Hyperlink"/>
                <w:noProof/>
              </w:rPr>
              <w:instrText xml:space="preserve"> </w:instrText>
            </w:r>
            <w:r w:rsidRPr="00695D4E">
              <w:rPr>
                <w:rStyle w:val="Hyperlink"/>
                <w:noProof/>
              </w:rPr>
            </w:r>
            <w:r w:rsidRPr="00695D4E">
              <w:rPr>
                <w:rStyle w:val="Hyperlink"/>
                <w:noProof/>
              </w:rPr>
              <w:fldChar w:fldCharType="separate"/>
            </w:r>
            <w:r w:rsidRPr="00695D4E">
              <w:rPr>
                <w:rStyle w:val="Hyperlink"/>
                <w:noProof/>
              </w:rPr>
              <w:t>9</w:t>
            </w:r>
            <w:r>
              <w:rPr>
                <w:rFonts w:asciiTheme="minorHAnsi" w:eastAsiaTheme="minorEastAsia" w:hAnsiTheme="minorHAnsi" w:cstheme="minorBidi"/>
                <w:b w:val="0"/>
                <w:bCs w:val="0"/>
                <w:caps w:val="0"/>
                <w:noProof/>
                <w:sz w:val="22"/>
                <w:szCs w:val="22"/>
              </w:rPr>
              <w:tab/>
            </w:r>
            <w:r w:rsidRPr="00695D4E">
              <w:rPr>
                <w:rStyle w:val="Hyperlink"/>
                <w:noProof/>
              </w:rPr>
              <w:t>GLOSSARY</w:t>
            </w:r>
            <w:r>
              <w:rPr>
                <w:noProof/>
                <w:webHidden/>
              </w:rPr>
              <w:tab/>
            </w:r>
            <w:r>
              <w:rPr>
                <w:noProof/>
                <w:webHidden/>
              </w:rPr>
              <w:fldChar w:fldCharType="begin"/>
            </w:r>
            <w:r>
              <w:rPr>
                <w:noProof/>
                <w:webHidden/>
              </w:rPr>
              <w:instrText xml:space="preserve"> PAGEREF _Toc113963387 \h </w:instrText>
            </w:r>
            <w:r>
              <w:rPr>
                <w:noProof/>
                <w:webHidden/>
              </w:rPr>
            </w:r>
          </w:ins>
          <w:r>
            <w:rPr>
              <w:noProof/>
              <w:webHidden/>
            </w:rPr>
            <w:fldChar w:fldCharType="separate"/>
          </w:r>
          <w:ins w:id="326" w:author="Popso, Katherine [TREAS]" w:date="2022-09-13T12:07:00Z">
            <w:r>
              <w:rPr>
                <w:noProof/>
                <w:webHidden/>
              </w:rPr>
              <w:t>24</w:t>
            </w:r>
            <w:r>
              <w:rPr>
                <w:noProof/>
                <w:webHidden/>
              </w:rPr>
              <w:fldChar w:fldCharType="end"/>
            </w:r>
            <w:r w:rsidRPr="00695D4E">
              <w:rPr>
                <w:rStyle w:val="Hyperlink"/>
                <w:noProof/>
              </w:rPr>
              <w:fldChar w:fldCharType="end"/>
            </w:r>
          </w:ins>
        </w:p>
        <w:p w14:paraId="44AA894D" w14:textId="7108A9A6" w:rsidR="00095C66" w:rsidDel="001D1CD1" w:rsidRDefault="00095C66">
          <w:pPr>
            <w:pStyle w:val="TOC1"/>
            <w:tabs>
              <w:tab w:val="left" w:pos="475"/>
            </w:tabs>
            <w:rPr>
              <w:del w:id="327" w:author="Popso, Katherine [TREAS]" w:date="2022-09-13T12:07:00Z"/>
              <w:rFonts w:asciiTheme="minorHAnsi" w:eastAsiaTheme="minorEastAsia" w:hAnsiTheme="minorHAnsi" w:cstheme="minorBidi"/>
              <w:b w:val="0"/>
              <w:bCs w:val="0"/>
              <w:caps w:val="0"/>
              <w:noProof/>
              <w:sz w:val="22"/>
              <w:szCs w:val="22"/>
            </w:rPr>
          </w:pPr>
          <w:del w:id="328" w:author="Popso, Katherine [TREAS]" w:date="2022-09-13T12:07:00Z">
            <w:r w:rsidRPr="001D1CD1" w:rsidDel="001D1CD1">
              <w:rPr>
                <w:noProof/>
                <w:rPrChange w:id="329" w:author="Popso, Katherine [TREAS]" w:date="2022-09-13T12:07:00Z">
                  <w:rPr>
                    <w:rStyle w:val="Hyperlink"/>
                    <w:noProof/>
                  </w:rPr>
                </w:rPrChange>
              </w:rPr>
              <w:delText>1</w:delText>
            </w:r>
            <w:r w:rsidDel="001D1CD1">
              <w:rPr>
                <w:rFonts w:asciiTheme="minorHAnsi" w:eastAsiaTheme="minorEastAsia" w:hAnsiTheme="minorHAnsi" w:cstheme="minorBidi"/>
                <w:b w:val="0"/>
                <w:bCs w:val="0"/>
                <w:caps w:val="0"/>
                <w:noProof/>
                <w:sz w:val="22"/>
                <w:szCs w:val="22"/>
              </w:rPr>
              <w:tab/>
            </w:r>
            <w:r w:rsidRPr="001D1CD1" w:rsidDel="001D1CD1">
              <w:rPr>
                <w:noProof/>
                <w:rPrChange w:id="330" w:author="Popso, Katherine [TREAS]" w:date="2022-09-13T12:07:00Z">
                  <w:rPr>
                    <w:rStyle w:val="Hyperlink"/>
                    <w:noProof/>
                  </w:rPr>
                </w:rPrChange>
              </w:rPr>
              <w:delText>INTRODUCTION AND SUMMARY OF THE BID SOLICITATION</w:delText>
            </w:r>
            <w:r w:rsidDel="001D1CD1">
              <w:rPr>
                <w:noProof/>
                <w:webHidden/>
              </w:rPr>
              <w:tab/>
              <w:delText>1</w:delText>
            </w:r>
          </w:del>
        </w:p>
        <w:p w14:paraId="5D62346D" w14:textId="5EA30A75" w:rsidR="00095C66" w:rsidDel="001D1CD1" w:rsidRDefault="00095C66">
          <w:pPr>
            <w:pStyle w:val="TOC2"/>
            <w:rPr>
              <w:del w:id="331" w:author="Popso, Katherine [TREAS]" w:date="2022-09-13T12:07:00Z"/>
              <w:rFonts w:asciiTheme="minorHAnsi" w:eastAsiaTheme="minorEastAsia" w:hAnsiTheme="minorHAnsi" w:cstheme="minorBidi"/>
              <w:caps w:val="0"/>
              <w:noProof/>
              <w:sz w:val="22"/>
              <w:szCs w:val="22"/>
            </w:rPr>
          </w:pPr>
          <w:del w:id="332" w:author="Popso, Katherine [TREAS]" w:date="2022-09-13T12:07:00Z">
            <w:r w:rsidRPr="001D1CD1" w:rsidDel="001D1CD1">
              <w:rPr>
                <w:noProof/>
                <w14:scene3d>
                  <w14:camera w14:prst="orthographicFront"/>
                  <w14:lightRig w14:rig="threePt" w14:dir="t">
                    <w14:rot w14:lat="0" w14:lon="0" w14:rev="0"/>
                  </w14:lightRig>
                </w14:scene3d>
                <w:rPrChange w:id="333" w:author="Popso, Katherine [TREAS]" w:date="2022-09-13T12:07:00Z">
                  <w:rPr>
                    <w:rStyle w:val="Hyperlink"/>
                    <w:noProof/>
                    <w14:scene3d>
                      <w14:camera w14:prst="orthographicFront"/>
                      <w14:lightRig w14:rig="threePt" w14:dir="t">
                        <w14:rot w14:lat="0" w14:lon="0" w14:rev="0"/>
                      </w14:lightRig>
                    </w14:scene3d>
                  </w:rPr>
                </w:rPrChange>
              </w:rPr>
              <w:delText>1.1</w:delText>
            </w:r>
            <w:r w:rsidDel="001D1CD1">
              <w:rPr>
                <w:rFonts w:asciiTheme="minorHAnsi" w:eastAsiaTheme="minorEastAsia" w:hAnsiTheme="minorHAnsi" w:cstheme="minorBidi"/>
                <w:caps w:val="0"/>
                <w:noProof/>
                <w:sz w:val="22"/>
                <w:szCs w:val="22"/>
              </w:rPr>
              <w:tab/>
            </w:r>
            <w:r w:rsidRPr="001D1CD1" w:rsidDel="001D1CD1">
              <w:rPr>
                <w:noProof/>
                <w:rPrChange w:id="334" w:author="Popso, Katherine [TREAS]" w:date="2022-09-13T12:07:00Z">
                  <w:rPr>
                    <w:rStyle w:val="Hyperlink"/>
                    <w:noProof/>
                  </w:rPr>
                </w:rPrChange>
              </w:rPr>
              <w:delText>PURPOSE AND INTENT</w:delText>
            </w:r>
            <w:r w:rsidDel="001D1CD1">
              <w:rPr>
                <w:noProof/>
                <w:webHidden/>
              </w:rPr>
              <w:tab/>
              <w:delText>1</w:delText>
            </w:r>
          </w:del>
        </w:p>
        <w:p w14:paraId="1B821131" w14:textId="37D9C8AE" w:rsidR="00095C66" w:rsidDel="001D1CD1" w:rsidRDefault="00095C66">
          <w:pPr>
            <w:pStyle w:val="TOC2"/>
            <w:rPr>
              <w:del w:id="335" w:author="Popso, Katherine [TREAS]" w:date="2022-09-13T12:07:00Z"/>
              <w:rFonts w:asciiTheme="minorHAnsi" w:eastAsiaTheme="minorEastAsia" w:hAnsiTheme="minorHAnsi" w:cstheme="minorBidi"/>
              <w:caps w:val="0"/>
              <w:noProof/>
              <w:sz w:val="22"/>
              <w:szCs w:val="22"/>
            </w:rPr>
          </w:pPr>
          <w:del w:id="336" w:author="Popso, Katherine [TREAS]" w:date="2022-09-13T12:07:00Z">
            <w:r w:rsidRPr="001D1CD1" w:rsidDel="001D1CD1">
              <w:rPr>
                <w:noProof/>
                <w14:scene3d>
                  <w14:camera w14:prst="orthographicFront"/>
                  <w14:lightRig w14:rig="threePt" w14:dir="t">
                    <w14:rot w14:lat="0" w14:lon="0" w14:rev="0"/>
                  </w14:lightRig>
                </w14:scene3d>
                <w:rPrChange w:id="337" w:author="Popso, Katherine [TREAS]" w:date="2022-09-13T12:07:00Z">
                  <w:rPr>
                    <w:rStyle w:val="Hyperlink"/>
                    <w:noProof/>
                    <w14:scene3d>
                      <w14:camera w14:prst="orthographicFront"/>
                      <w14:lightRig w14:rig="threePt" w14:dir="t">
                        <w14:rot w14:lat="0" w14:lon="0" w14:rev="0"/>
                      </w14:lightRig>
                    </w14:scene3d>
                  </w:rPr>
                </w:rPrChange>
              </w:rPr>
              <w:delText>1.2</w:delText>
            </w:r>
            <w:r w:rsidDel="001D1CD1">
              <w:rPr>
                <w:rFonts w:asciiTheme="minorHAnsi" w:eastAsiaTheme="minorEastAsia" w:hAnsiTheme="minorHAnsi" w:cstheme="minorBidi"/>
                <w:caps w:val="0"/>
                <w:noProof/>
                <w:sz w:val="22"/>
                <w:szCs w:val="22"/>
              </w:rPr>
              <w:tab/>
            </w:r>
            <w:r w:rsidRPr="001D1CD1" w:rsidDel="001D1CD1">
              <w:rPr>
                <w:noProof/>
                <w:rPrChange w:id="338" w:author="Popso, Katherine [TREAS]" w:date="2022-09-13T12:07:00Z">
                  <w:rPr>
                    <w:rStyle w:val="Hyperlink"/>
                    <w:noProof/>
                  </w:rPr>
                </w:rPrChange>
              </w:rPr>
              <w:delText>BACKGROUND</w:delText>
            </w:r>
            <w:r w:rsidDel="001D1CD1">
              <w:rPr>
                <w:noProof/>
                <w:webHidden/>
              </w:rPr>
              <w:tab/>
              <w:delText>1</w:delText>
            </w:r>
          </w:del>
        </w:p>
        <w:p w14:paraId="67DA453D" w14:textId="56D9DB91" w:rsidR="00095C66" w:rsidDel="001D1CD1" w:rsidRDefault="00095C66">
          <w:pPr>
            <w:pStyle w:val="TOC2"/>
            <w:rPr>
              <w:del w:id="339" w:author="Popso, Katherine [TREAS]" w:date="2022-09-13T12:07:00Z"/>
              <w:rFonts w:asciiTheme="minorHAnsi" w:eastAsiaTheme="minorEastAsia" w:hAnsiTheme="minorHAnsi" w:cstheme="minorBidi"/>
              <w:caps w:val="0"/>
              <w:noProof/>
              <w:sz w:val="22"/>
              <w:szCs w:val="22"/>
            </w:rPr>
          </w:pPr>
          <w:del w:id="340" w:author="Popso, Katherine [TREAS]" w:date="2022-09-13T12:07:00Z">
            <w:r w:rsidRPr="001D1CD1" w:rsidDel="001D1CD1">
              <w:rPr>
                <w:noProof/>
                <w14:scene3d>
                  <w14:camera w14:prst="orthographicFront"/>
                  <w14:lightRig w14:rig="threePt" w14:dir="t">
                    <w14:rot w14:lat="0" w14:lon="0" w14:rev="0"/>
                  </w14:lightRig>
                </w14:scene3d>
                <w:rPrChange w:id="341" w:author="Popso, Katherine [TREAS]" w:date="2022-09-13T12:07:00Z">
                  <w:rPr>
                    <w:rStyle w:val="Hyperlink"/>
                    <w:noProof/>
                    <w14:scene3d>
                      <w14:camera w14:prst="orthographicFront"/>
                      <w14:lightRig w14:rig="threePt" w14:dir="t">
                        <w14:rot w14:lat="0" w14:lon="0" w14:rev="0"/>
                      </w14:lightRig>
                    </w14:scene3d>
                  </w:rPr>
                </w:rPrChange>
              </w:rPr>
              <w:delText>1.3</w:delText>
            </w:r>
            <w:r w:rsidDel="001D1CD1">
              <w:rPr>
                <w:rFonts w:asciiTheme="minorHAnsi" w:eastAsiaTheme="minorEastAsia" w:hAnsiTheme="minorHAnsi" w:cstheme="minorBidi"/>
                <w:caps w:val="0"/>
                <w:noProof/>
                <w:sz w:val="22"/>
                <w:szCs w:val="22"/>
              </w:rPr>
              <w:tab/>
            </w:r>
            <w:r w:rsidRPr="001D1CD1" w:rsidDel="001D1CD1">
              <w:rPr>
                <w:noProof/>
                <w:rPrChange w:id="342" w:author="Popso, Katherine [TREAS]" w:date="2022-09-13T12:07:00Z">
                  <w:rPr>
                    <w:rStyle w:val="Hyperlink"/>
                    <w:noProof/>
                  </w:rPr>
                </w:rPrChange>
              </w:rPr>
              <w:delText>CONTRACT</w:delText>
            </w:r>
            <w:r w:rsidRPr="001D1CD1" w:rsidDel="001D1CD1">
              <w:rPr>
                <w:noProof/>
                <w:spacing w:val="-1"/>
                <w:rPrChange w:id="343" w:author="Popso, Katherine [TREAS]" w:date="2022-09-13T12:07:00Z">
                  <w:rPr>
                    <w:rStyle w:val="Hyperlink"/>
                    <w:noProof/>
                    <w:spacing w:val="-1"/>
                  </w:rPr>
                </w:rPrChange>
              </w:rPr>
              <w:delText xml:space="preserve"> </w:delText>
            </w:r>
            <w:r w:rsidRPr="001D1CD1" w:rsidDel="001D1CD1">
              <w:rPr>
                <w:noProof/>
                <w:rPrChange w:id="344" w:author="Popso, Katherine [TREAS]" w:date="2022-09-13T12:07:00Z">
                  <w:rPr>
                    <w:rStyle w:val="Hyperlink"/>
                    <w:noProof/>
                  </w:rPr>
                </w:rPrChange>
              </w:rPr>
              <w:delText>AMOUNT</w:delText>
            </w:r>
            <w:r w:rsidDel="001D1CD1">
              <w:rPr>
                <w:noProof/>
                <w:webHidden/>
              </w:rPr>
              <w:tab/>
              <w:delText>1</w:delText>
            </w:r>
          </w:del>
        </w:p>
        <w:p w14:paraId="3B9F1718" w14:textId="35D6D1FA" w:rsidR="00095C66" w:rsidDel="001D1CD1" w:rsidRDefault="00095C66">
          <w:pPr>
            <w:pStyle w:val="TOC2"/>
            <w:rPr>
              <w:del w:id="345" w:author="Popso, Katherine [TREAS]" w:date="2022-09-13T12:07:00Z"/>
              <w:rFonts w:asciiTheme="minorHAnsi" w:eastAsiaTheme="minorEastAsia" w:hAnsiTheme="minorHAnsi" w:cstheme="minorBidi"/>
              <w:caps w:val="0"/>
              <w:noProof/>
              <w:sz w:val="22"/>
              <w:szCs w:val="22"/>
            </w:rPr>
          </w:pPr>
          <w:del w:id="346" w:author="Popso, Katherine [TREAS]" w:date="2022-09-13T12:07:00Z">
            <w:r w:rsidRPr="001D1CD1" w:rsidDel="001D1CD1">
              <w:rPr>
                <w:noProof/>
                <w14:scene3d>
                  <w14:camera w14:prst="orthographicFront"/>
                  <w14:lightRig w14:rig="threePt" w14:dir="t">
                    <w14:rot w14:lat="0" w14:lon="0" w14:rev="0"/>
                  </w14:lightRig>
                </w14:scene3d>
                <w:rPrChange w:id="347" w:author="Popso, Katherine [TREAS]" w:date="2022-09-13T12:07:00Z">
                  <w:rPr>
                    <w:rStyle w:val="Hyperlink"/>
                    <w:noProof/>
                    <w14:scene3d>
                      <w14:camera w14:prst="orthographicFront"/>
                      <w14:lightRig w14:rig="threePt" w14:dir="t">
                        <w14:rot w14:lat="0" w14:lon="0" w14:rev="0"/>
                      </w14:lightRig>
                    </w14:scene3d>
                  </w:rPr>
                </w:rPrChange>
              </w:rPr>
              <w:delText>1.4</w:delText>
            </w:r>
            <w:r w:rsidDel="001D1CD1">
              <w:rPr>
                <w:rFonts w:asciiTheme="minorHAnsi" w:eastAsiaTheme="minorEastAsia" w:hAnsiTheme="minorHAnsi" w:cstheme="minorBidi"/>
                <w:caps w:val="0"/>
                <w:noProof/>
                <w:sz w:val="22"/>
                <w:szCs w:val="22"/>
              </w:rPr>
              <w:tab/>
            </w:r>
            <w:r w:rsidRPr="001D1CD1" w:rsidDel="001D1CD1">
              <w:rPr>
                <w:noProof/>
                <w:rPrChange w:id="348" w:author="Popso, Katherine [TREAS]" w:date="2022-09-13T12:07:00Z">
                  <w:rPr>
                    <w:rStyle w:val="Hyperlink"/>
                    <w:noProof/>
                  </w:rPr>
                </w:rPrChange>
              </w:rPr>
              <w:delText>ORDER OF PRECEDENCE OF CONTRACTUAL TERMS</w:delText>
            </w:r>
            <w:r w:rsidDel="001D1CD1">
              <w:rPr>
                <w:noProof/>
                <w:webHidden/>
              </w:rPr>
              <w:tab/>
              <w:delText>1</w:delText>
            </w:r>
          </w:del>
        </w:p>
        <w:p w14:paraId="6145B6B4" w14:textId="79948970" w:rsidR="00095C66" w:rsidDel="001D1CD1" w:rsidRDefault="00095C66">
          <w:pPr>
            <w:pStyle w:val="TOC2"/>
            <w:rPr>
              <w:del w:id="349" w:author="Popso, Katherine [TREAS]" w:date="2022-09-13T12:07:00Z"/>
              <w:rFonts w:asciiTheme="minorHAnsi" w:eastAsiaTheme="minorEastAsia" w:hAnsiTheme="minorHAnsi" w:cstheme="minorBidi"/>
              <w:caps w:val="0"/>
              <w:noProof/>
              <w:sz w:val="22"/>
              <w:szCs w:val="22"/>
            </w:rPr>
          </w:pPr>
          <w:del w:id="350" w:author="Popso, Katherine [TREAS]" w:date="2022-09-13T12:07:00Z">
            <w:r w:rsidRPr="001D1CD1" w:rsidDel="001D1CD1">
              <w:rPr>
                <w:noProof/>
                <w14:scene3d>
                  <w14:camera w14:prst="orthographicFront"/>
                  <w14:lightRig w14:rig="threePt" w14:dir="t">
                    <w14:rot w14:lat="0" w14:lon="0" w14:rev="0"/>
                  </w14:lightRig>
                </w14:scene3d>
                <w:rPrChange w:id="351" w:author="Popso, Katherine [TREAS]" w:date="2022-09-13T12:07:00Z">
                  <w:rPr>
                    <w:rStyle w:val="Hyperlink"/>
                    <w:noProof/>
                    <w14:scene3d>
                      <w14:camera w14:prst="orthographicFront"/>
                      <w14:lightRig w14:rig="threePt" w14:dir="t">
                        <w14:rot w14:lat="0" w14:lon="0" w14:rev="0"/>
                      </w14:lightRig>
                    </w14:scene3d>
                  </w:rPr>
                </w:rPrChange>
              </w:rPr>
              <w:delText>1.5</w:delText>
            </w:r>
            <w:r w:rsidDel="001D1CD1">
              <w:rPr>
                <w:rFonts w:asciiTheme="minorHAnsi" w:eastAsiaTheme="minorEastAsia" w:hAnsiTheme="minorHAnsi" w:cstheme="minorBidi"/>
                <w:caps w:val="0"/>
                <w:noProof/>
                <w:sz w:val="22"/>
                <w:szCs w:val="22"/>
              </w:rPr>
              <w:tab/>
            </w:r>
            <w:r w:rsidRPr="001D1CD1" w:rsidDel="001D1CD1">
              <w:rPr>
                <w:noProof/>
                <w:rPrChange w:id="352" w:author="Popso, Katherine [TREAS]" w:date="2022-09-13T12:07:00Z">
                  <w:rPr>
                    <w:rStyle w:val="Hyperlink"/>
                    <w:noProof/>
                  </w:rPr>
                </w:rPrChange>
              </w:rPr>
              <w:delText>INTRASTATE COOPERATIVE PURCHASING</w:delText>
            </w:r>
            <w:r w:rsidDel="001D1CD1">
              <w:rPr>
                <w:noProof/>
                <w:webHidden/>
              </w:rPr>
              <w:tab/>
              <w:delText>2</w:delText>
            </w:r>
          </w:del>
        </w:p>
        <w:p w14:paraId="4A7F0011" w14:textId="5449F4F4" w:rsidR="00095C66" w:rsidDel="001D1CD1" w:rsidRDefault="00095C66">
          <w:pPr>
            <w:pStyle w:val="TOC1"/>
            <w:tabs>
              <w:tab w:val="left" w:pos="475"/>
            </w:tabs>
            <w:rPr>
              <w:del w:id="353" w:author="Popso, Katherine [TREAS]" w:date="2022-09-13T12:07:00Z"/>
              <w:rFonts w:asciiTheme="minorHAnsi" w:eastAsiaTheme="minorEastAsia" w:hAnsiTheme="minorHAnsi" w:cstheme="minorBidi"/>
              <w:b w:val="0"/>
              <w:bCs w:val="0"/>
              <w:caps w:val="0"/>
              <w:noProof/>
              <w:sz w:val="22"/>
              <w:szCs w:val="22"/>
            </w:rPr>
          </w:pPr>
          <w:del w:id="354" w:author="Popso, Katherine [TREAS]" w:date="2022-09-13T12:07:00Z">
            <w:r w:rsidRPr="001D1CD1" w:rsidDel="001D1CD1">
              <w:rPr>
                <w:noProof/>
                <w:rPrChange w:id="355" w:author="Popso, Katherine [TREAS]" w:date="2022-09-13T12:07:00Z">
                  <w:rPr>
                    <w:rStyle w:val="Hyperlink"/>
                    <w:noProof/>
                  </w:rPr>
                </w:rPrChange>
              </w:rPr>
              <w:delText>2</w:delText>
            </w:r>
            <w:r w:rsidDel="001D1CD1">
              <w:rPr>
                <w:rFonts w:asciiTheme="minorHAnsi" w:eastAsiaTheme="minorEastAsia" w:hAnsiTheme="minorHAnsi" w:cstheme="minorBidi"/>
                <w:b w:val="0"/>
                <w:bCs w:val="0"/>
                <w:caps w:val="0"/>
                <w:noProof/>
                <w:sz w:val="22"/>
                <w:szCs w:val="22"/>
              </w:rPr>
              <w:tab/>
            </w:r>
            <w:r w:rsidRPr="001D1CD1" w:rsidDel="001D1CD1">
              <w:rPr>
                <w:noProof/>
                <w:rPrChange w:id="356" w:author="Popso, Katherine [TREAS]" w:date="2022-09-13T12:07:00Z">
                  <w:rPr>
                    <w:rStyle w:val="Hyperlink"/>
                    <w:noProof/>
                  </w:rPr>
                </w:rPrChange>
              </w:rPr>
              <w:delText>PRE-QUOTE SUBMISSION INFORMATION</w:delText>
            </w:r>
            <w:r w:rsidDel="001D1CD1">
              <w:rPr>
                <w:noProof/>
                <w:webHidden/>
              </w:rPr>
              <w:tab/>
              <w:delText>3</w:delText>
            </w:r>
          </w:del>
        </w:p>
        <w:p w14:paraId="05325C81" w14:textId="34598CD4" w:rsidR="00095C66" w:rsidDel="001D1CD1" w:rsidRDefault="00095C66">
          <w:pPr>
            <w:pStyle w:val="TOC2"/>
            <w:rPr>
              <w:del w:id="357" w:author="Popso, Katherine [TREAS]" w:date="2022-09-13T12:07:00Z"/>
              <w:rFonts w:asciiTheme="minorHAnsi" w:eastAsiaTheme="minorEastAsia" w:hAnsiTheme="minorHAnsi" w:cstheme="minorBidi"/>
              <w:caps w:val="0"/>
              <w:noProof/>
              <w:sz w:val="22"/>
              <w:szCs w:val="22"/>
            </w:rPr>
          </w:pPr>
          <w:del w:id="358" w:author="Popso, Katherine [TREAS]" w:date="2022-09-13T12:07:00Z">
            <w:r w:rsidRPr="001D1CD1" w:rsidDel="001D1CD1">
              <w:rPr>
                <w:noProof/>
                <w14:scene3d>
                  <w14:camera w14:prst="orthographicFront"/>
                  <w14:lightRig w14:rig="threePt" w14:dir="t">
                    <w14:rot w14:lat="0" w14:lon="0" w14:rev="0"/>
                  </w14:lightRig>
                </w14:scene3d>
                <w:rPrChange w:id="359" w:author="Popso, Katherine [TREAS]" w:date="2022-09-13T12:07:00Z">
                  <w:rPr>
                    <w:rStyle w:val="Hyperlink"/>
                    <w:noProof/>
                    <w14:scene3d>
                      <w14:camera w14:prst="orthographicFront"/>
                      <w14:lightRig w14:rig="threePt" w14:dir="t">
                        <w14:rot w14:lat="0" w14:lon="0" w14:rev="0"/>
                      </w14:lightRig>
                    </w14:scene3d>
                  </w:rPr>
                </w:rPrChange>
              </w:rPr>
              <w:delText>2.1</w:delText>
            </w:r>
            <w:r w:rsidDel="001D1CD1">
              <w:rPr>
                <w:rFonts w:asciiTheme="minorHAnsi" w:eastAsiaTheme="minorEastAsia" w:hAnsiTheme="minorHAnsi" w:cstheme="minorBidi"/>
                <w:caps w:val="0"/>
                <w:noProof/>
                <w:sz w:val="22"/>
                <w:szCs w:val="22"/>
              </w:rPr>
              <w:tab/>
            </w:r>
            <w:r w:rsidRPr="001D1CD1" w:rsidDel="001D1CD1">
              <w:rPr>
                <w:noProof/>
                <w:rPrChange w:id="360" w:author="Popso, Katherine [TREAS]" w:date="2022-09-13T12:07:00Z">
                  <w:rPr>
                    <w:rStyle w:val="Hyperlink"/>
                    <w:noProof/>
                  </w:rPr>
                </w:rPrChange>
              </w:rPr>
              <w:delText>ELECTRONIC QUESTION AND ANSWER PERIOD</w:delText>
            </w:r>
            <w:r w:rsidDel="001D1CD1">
              <w:rPr>
                <w:noProof/>
                <w:webHidden/>
              </w:rPr>
              <w:tab/>
              <w:delText>3</w:delText>
            </w:r>
          </w:del>
        </w:p>
        <w:p w14:paraId="7813698C" w14:textId="22E5D744" w:rsidR="00095C66" w:rsidDel="001D1CD1" w:rsidRDefault="00095C66">
          <w:pPr>
            <w:pStyle w:val="TOC2"/>
            <w:rPr>
              <w:del w:id="361" w:author="Popso, Katherine [TREAS]" w:date="2022-09-13T12:07:00Z"/>
              <w:rFonts w:asciiTheme="minorHAnsi" w:eastAsiaTheme="minorEastAsia" w:hAnsiTheme="minorHAnsi" w:cstheme="minorBidi"/>
              <w:caps w:val="0"/>
              <w:noProof/>
              <w:sz w:val="22"/>
              <w:szCs w:val="22"/>
            </w:rPr>
          </w:pPr>
          <w:del w:id="362" w:author="Popso, Katherine [TREAS]" w:date="2022-09-13T12:07:00Z">
            <w:r w:rsidRPr="001D1CD1" w:rsidDel="001D1CD1">
              <w:rPr>
                <w:noProof/>
                <w14:scene3d>
                  <w14:camera w14:prst="orthographicFront"/>
                  <w14:lightRig w14:rig="threePt" w14:dir="t">
                    <w14:rot w14:lat="0" w14:lon="0" w14:rev="0"/>
                  </w14:lightRig>
                </w14:scene3d>
                <w:rPrChange w:id="363" w:author="Popso, Katherine [TREAS]" w:date="2022-09-13T12:07:00Z">
                  <w:rPr>
                    <w:rStyle w:val="Hyperlink"/>
                    <w:noProof/>
                    <w14:scene3d>
                      <w14:camera w14:prst="orthographicFront"/>
                      <w14:lightRig w14:rig="threePt" w14:dir="t">
                        <w14:rot w14:lat="0" w14:lon="0" w14:rev="0"/>
                      </w14:lightRig>
                    </w14:scene3d>
                  </w:rPr>
                </w:rPrChange>
              </w:rPr>
              <w:delText>2.2</w:delText>
            </w:r>
            <w:r w:rsidDel="001D1CD1">
              <w:rPr>
                <w:rFonts w:asciiTheme="minorHAnsi" w:eastAsiaTheme="minorEastAsia" w:hAnsiTheme="minorHAnsi" w:cstheme="minorBidi"/>
                <w:caps w:val="0"/>
                <w:noProof/>
                <w:sz w:val="22"/>
                <w:szCs w:val="22"/>
              </w:rPr>
              <w:tab/>
            </w:r>
            <w:r w:rsidRPr="001D1CD1" w:rsidDel="001D1CD1">
              <w:rPr>
                <w:noProof/>
                <w:rPrChange w:id="364" w:author="Popso, Katherine [TREAS]" w:date="2022-09-13T12:07:00Z">
                  <w:rPr>
                    <w:rStyle w:val="Hyperlink"/>
                    <w:noProof/>
                  </w:rPr>
                </w:rPrChange>
              </w:rPr>
              <w:delText>EXCEPTIONS TO THE STATE OF NJ STANDARD TERMS AND CONDITIONS (SSTC)</w:delText>
            </w:r>
            <w:r w:rsidDel="001D1CD1">
              <w:rPr>
                <w:noProof/>
                <w:webHidden/>
              </w:rPr>
              <w:tab/>
              <w:delText>3</w:delText>
            </w:r>
          </w:del>
        </w:p>
        <w:p w14:paraId="1BC511E7" w14:textId="7179A9AB" w:rsidR="00095C66" w:rsidDel="001D1CD1" w:rsidRDefault="00095C66">
          <w:pPr>
            <w:pStyle w:val="TOC2"/>
            <w:rPr>
              <w:del w:id="365" w:author="Popso, Katherine [TREAS]" w:date="2022-09-13T12:07:00Z"/>
              <w:rFonts w:asciiTheme="minorHAnsi" w:eastAsiaTheme="minorEastAsia" w:hAnsiTheme="minorHAnsi" w:cstheme="minorBidi"/>
              <w:caps w:val="0"/>
              <w:noProof/>
              <w:sz w:val="22"/>
              <w:szCs w:val="22"/>
            </w:rPr>
          </w:pPr>
          <w:del w:id="366" w:author="Popso, Katherine [TREAS]" w:date="2022-09-13T12:07:00Z">
            <w:r w:rsidRPr="001D1CD1" w:rsidDel="001D1CD1">
              <w:rPr>
                <w:noProof/>
                <w14:scene3d>
                  <w14:camera w14:prst="orthographicFront"/>
                  <w14:lightRig w14:rig="threePt" w14:dir="t">
                    <w14:rot w14:lat="0" w14:lon="0" w14:rev="0"/>
                  </w14:lightRig>
                </w14:scene3d>
                <w:rPrChange w:id="367" w:author="Popso, Katherine [TREAS]" w:date="2022-09-13T12:07:00Z">
                  <w:rPr>
                    <w:rStyle w:val="Hyperlink"/>
                    <w:noProof/>
                    <w14:scene3d>
                      <w14:camera w14:prst="orthographicFront"/>
                      <w14:lightRig w14:rig="threePt" w14:dir="t">
                        <w14:rot w14:lat="0" w14:lon="0" w14:rev="0"/>
                      </w14:lightRig>
                    </w14:scene3d>
                  </w:rPr>
                </w:rPrChange>
              </w:rPr>
              <w:delText>2.3</w:delText>
            </w:r>
            <w:r w:rsidDel="001D1CD1">
              <w:rPr>
                <w:rFonts w:asciiTheme="minorHAnsi" w:eastAsiaTheme="minorEastAsia" w:hAnsiTheme="minorHAnsi" w:cstheme="minorBidi"/>
                <w:caps w:val="0"/>
                <w:noProof/>
                <w:sz w:val="22"/>
                <w:szCs w:val="22"/>
              </w:rPr>
              <w:tab/>
            </w:r>
            <w:r w:rsidRPr="001D1CD1" w:rsidDel="001D1CD1">
              <w:rPr>
                <w:noProof/>
                <w:rPrChange w:id="368" w:author="Popso, Katherine [TREAS]" w:date="2022-09-13T12:07:00Z">
                  <w:rPr>
                    <w:rStyle w:val="Hyperlink"/>
                    <w:noProof/>
                  </w:rPr>
                </w:rPrChange>
              </w:rPr>
              <w:delText>BID AMENDMENTS</w:delText>
            </w:r>
            <w:r w:rsidDel="001D1CD1">
              <w:rPr>
                <w:noProof/>
                <w:webHidden/>
              </w:rPr>
              <w:tab/>
              <w:delText>3</w:delText>
            </w:r>
          </w:del>
        </w:p>
        <w:p w14:paraId="724C9013" w14:textId="2365D8CF" w:rsidR="00095C66" w:rsidDel="001D1CD1" w:rsidRDefault="00095C66">
          <w:pPr>
            <w:pStyle w:val="TOC2"/>
            <w:rPr>
              <w:del w:id="369" w:author="Popso, Katherine [TREAS]" w:date="2022-09-13T12:07:00Z"/>
              <w:rFonts w:asciiTheme="minorHAnsi" w:eastAsiaTheme="minorEastAsia" w:hAnsiTheme="minorHAnsi" w:cstheme="minorBidi"/>
              <w:caps w:val="0"/>
              <w:noProof/>
              <w:sz w:val="22"/>
              <w:szCs w:val="22"/>
            </w:rPr>
          </w:pPr>
          <w:del w:id="370" w:author="Popso, Katherine [TREAS]" w:date="2022-09-13T12:07:00Z">
            <w:r w:rsidRPr="001D1CD1" w:rsidDel="001D1CD1">
              <w:rPr>
                <w:noProof/>
                <w14:scene3d>
                  <w14:camera w14:prst="orthographicFront"/>
                  <w14:lightRig w14:rig="threePt" w14:dir="t">
                    <w14:rot w14:lat="0" w14:lon="0" w14:rev="0"/>
                  </w14:lightRig>
                </w14:scene3d>
                <w:rPrChange w:id="371" w:author="Popso, Katherine [TREAS]" w:date="2022-09-13T12:07:00Z">
                  <w:rPr>
                    <w:rStyle w:val="Hyperlink"/>
                    <w:noProof/>
                    <w14:scene3d>
                      <w14:camera w14:prst="orthographicFront"/>
                      <w14:lightRig w14:rig="threePt" w14:dir="t">
                        <w14:rot w14:lat="0" w14:lon="0" w14:rev="0"/>
                      </w14:lightRig>
                    </w14:scene3d>
                  </w:rPr>
                </w:rPrChange>
              </w:rPr>
              <w:delText>2.4</w:delText>
            </w:r>
            <w:r w:rsidDel="001D1CD1">
              <w:rPr>
                <w:rFonts w:asciiTheme="minorHAnsi" w:eastAsiaTheme="minorEastAsia" w:hAnsiTheme="minorHAnsi" w:cstheme="minorBidi"/>
                <w:caps w:val="0"/>
                <w:noProof/>
                <w:sz w:val="22"/>
                <w:szCs w:val="22"/>
              </w:rPr>
              <w:tab/>
            </w:r>
            <w:r w:rsidRPr="001D1CD1" w:rsidDel="001D1CD1">
              <w:rPr>
                <w:noProof/>
                <w:rPrChange w:id="372" w:author="Popso, Katherine [TREAS]" w:date="2022-09-13T12:07:00Z">
                  <w:rPr>
                    <w:rStyle w:val="Hyperlink"/>
                    <w:noProof/>
                  </w:rPr>
                </w:rPrChange>
              </w:rPr>
              <w:delText>OPTIONAL SITE VISIT</w:delText>
            </w:r>
            <w:r w:rsidDel="001D1CD1">
              <w:rPr>
                <w:noProof/>
                <w:webHidden/>
              </w:rPr>
              <w:tab/>
              <w:delText>3</w:delText>
            </w:r>
          </w:del>
        </w:p>
        <w:p w14:paraId="7E401BD7" w14:textId="0F6F5D10" w:rsidR="00095C66" w:rsidDel="001D1CD1" w:rsidRDefault="00095C66">
          <w:pPr>
            <w:pStyle w:val="TOC2"/>
            <w:rPr>
              <w:del w:id="373" w:author="Popso, Katherine [TREAS]" w:date="2022-09-13T12:07:00Z"/>
              <w:rFonts w:asciiTheme="minorHAnsi" w:eastAsiaTheme="minorEastAsia" w:hAnsiTheme="minorHAnsi" w:cstheme="minorBidi"/>
              <w:caps w:val="0"/>
              <w:noProof/>
              <w:sz w:val="22"/>
              <w:szCs w:val="22"/>
            </w:rPr>
          </w:pPr>
          <w:del w:id="374" w:author="Popso, Katherine [TREAS]" w:date="2022-09-13T12:07:00Z">
            <w:r w:rsidRPr="001D1CD1" w:rsidDel="001D1CD1">
              <w:rPr>
                <w:noProof/>
                <w14:scene3d>
                  <w14:camera w14:prst="orthographicFront"/>
                  <w14:lightRig w14:rig="threePt" w14:dir="t">
                    <w14:rot w14:lat="0" w14:lon="0" w14:rev="0"/>
                  </w14:lightRig>
                </w14:scene3d>
                <w:rPrChange w:id="375" w:author="Popso, Katherine [TREAS]" w:date="2022-09-13T12:07:00Z">
                  <w:rPr>
                    <w:rStyle w:val="Hyperlink"/>
                    <w:noProof/>
                    <w14:scene3d>
                      <w14:camera w14:prst="orthographicFront"/>
                      <w14:lightRig w14:rig="threePt" w14:dir="t">
                        <w14:rot w14:lat="0" w14:lon="0" w14:rev="0"/>
                      </w14:lightRig>
                    </w14:scene3d>
                  </w:rPr>
                </w:rPrChange>
              </w:rPr>
              <w:delText>2.5</w:delText>
            </w:r>
            <w:r w:rsidDel="001D1CD1">
              <w:rPr>
                <w:rFonts w:asciiTheme="minorHAnsi" w:eastAsiaTheme="minorEastAsia" w:hAnsiTheme="minorHAnsi" w:cstheme="minorBidi"/>
                <w:caps w:val="0"/>
                <w:noProof/>
                <w:sz w:val="22"/>
                <w:szCs w:val="22"/>
              </w:rPr>
              <w:tab/>
            </w:r>
            <w:r w:rsidRPr="001D1CD1" w:rsidDel="001D1CD1">
              <w:rPr>
                <w:noProof/>
                <w:rPrChange w:id="376" w:author="Popso, Katherine [TREAS]" w:date="2022-09-13T12:07:00Z">
                  <w:rPr>
                    <w:rStyle w:val="Hyperlink"/>
                    <w:noProof/>
                  </w:rPr>
                </w:rPrChange>
              </w:rPr>
              <w:delText>OPTIONAL PRE-QUOTE CONFERENCE</w:delText>
            </w:r>
            <w:r w:rsidDel="001D1CD1">
              <w:rPr>
                <w:noProof/>
                <w:webHidden/>
              </w:rPr>
              <w:tab/>
              <w:delText>3</w:delText>
            </w:r>
          </w:del>
        </w:p>
        <w:p w14:paraId="7C78F985" w14:textId="3BAFC2A7" w:rsidR="00095C66" w:rsidDel="001D1CD1" w:rsidRDefault="00095C66">
          <w:pPr>
            <w:pStyle w:val="TOC2"/>
            <w:rPr>
              <w:del w:id="377" w:author="Popso, Katherine [TREAS]" w:date="2022-09-13T12:07:00Z"/>
              <w:rFonts w:asciiTheme="minorHAnsi" w:eastAsiaTheme="minorEastAsia" w:hAnsiTheme="minorHAnsi" w:cstheme="minorBidi"/>
              <w:caps w:val="0"/>
              <w:noProof/>
              <w:sz w:val="22"/>
              <w:szCs w:val="22"/>
            </w:rPr>
          </w:pPr>
          <w:del w:id="378" w:author="Popso, Katherine [TREAS]" w:date="2022-09-13T12:07:00Z">
            <w:r w:rsidRPr="001D1CD1" w:rsidDel="001D1CD1">
              <w:rPr>
                <w:noProof/>
                <w14:scene3d>
                  <w14:camera w14:prst="orthographicFront"/>
                  <w14:lightRig w14:rig="threePt" w14:dir="t">
                    <w14:rot w14:lat="0" w14:lon="0" w14:rev="0"/>
                  </w14:lightRig>
                </w14:scene3d>
                <w:rPrChange w:id="379" w:author="Popso, Katherine [TREAS]" w:date="2022-09-13T12:07:00Z">
                  <w:rPr>
                    <w:rStyle w:val="Hyperlink"/>
                    <w:noProof/>
                    <w14:scene3d>
                      <w14:camera w14:prst="orthographicFront"/>
                      <w14:lightRig w14:rig="threePt" w14:dir="t">
                        <w14:rot w14:lat="0" w14:lon="0" w14:rev="0"/>
                      </w14:lightRig>
                    </w14:scene3d>
                  </w:rPr>
                </w:rPrChange>
              </w:rPr>
              <w:delText>2.6</w:delText>
            </w:r>
            <w:r w:rsidDel="001D1CD1">
              <w:rPr>
                <w:rFonts w:asciiTheme="minorHAnsi" w:eastAsiaTheme="minorEastAsia" w:hAnsiTheme="minorHAnsi" w:cstheme="minorBidi"/>
                <w:caps w:val="0"/>
                <w:noProof/>
                <w:sz w:val="22"/>
                <w:szCs w:val="22"/>
              </w:rPr>
              <w:tab/>
            </w:r>
            <w:r w:rsidRPr="001D1CD1" w:rsidDel="001D1CD1">
              <w:rPr>
                <w:noProof/>
                <w:rPrChange w:id="380" w:author="Popso, Katherine [TREAS]" w:date="2022-09-13T12:07:00Z">
                  <w:rPr>
                    <w:rStyle w:val="Hyperlink"/>
                    <w:noProof/>
                  </w:rPr>
                </w:rPrChange>
              </w:rPr>
              <w:delText>PRE-QUOTE DOCUMENT REVIEW</w:delText>
            </w:r>
            <w:r w:rsidDel="001D1CD1">
              <w:rPr>
                <w:noProof/>
                <w:webHidden/>
              </w:rPr>
              <w:tab/>
              <w:delText>4</w:delText>
            </w:r>
          </w:del>
        </w:p>
        <w:p w14:paraId="48094B3E" w14:textId="1213799C" w:rsidR="00095C66" w:rsidDel="001D1CD1" w:rsidRDefault="00095C66">
          <w:pPr>
            <w:pStyle w:val="TOC1"/>
            <w:tabs>
              <w:tab w:val="left" w:pos="475"/>
            </w:tabs>
            <w:rPr>
              <w:del w:id="381" w:author="Popso, Katherine [TREAS]" w:date="2022-09-13T12:07:00Z"/>
              <w:rFonts w:asciiTheme="minorHAnsi" w:eastAsiaTheme="minorEastAsia" w:hAnsiTheme="minorHAnsi" w:cstheme="minorBidi"/>
              <w:b w:val="0"/>
              <w:bCs w:val="0"/>
              <w:caps w:val="0"/>
              <w:noProof/>
              <w:sz w:val="22"/>
              <w:szCs w:val="22"/>
            </w:rPr>
          </w:pPr>
          <w:del w:id="382" w:author="Popso, Katherine [TREAS]" w:date="2022-09-13T12:07:00Z">
            <w:r w:rsidRPr="001D1CD1" w:rsidDel="001D1CD1">
              <w:rPr>
                <w:noProof/>
                <w:rPrChange w:id="383" w:author="Popso, Katherine [TREAS]" w:date="2022-09-13T12:07:00Z">
                  <w:rPr>
                    <w:rStyle w:val="Hyperlink"/>
                    <w:noProof/>
                  </w:rPr>
                </w:rPrChange>
              </w:rPr>
              <w:delText>3</w:delText>
            </w:r>
            <w:r w:rsidDel="001D1CD1">
              <w:rPr>
                <w:rFonts w:asciiTheme="minorHAnsi" w:eastAsiaTheme="minorEastAsia" w:hAnsiTheme="minorHAnsi" w:cstheme="minorBidi"/>
                <w:b w:val="0"/>
                <w:bCs w:val="0"/>
                <w:caps w:val="0"/>
                <w:noProof/>
                <w:sz w:val="22"/>
                <w:szCs w:val="22"/>
              </w:rPr>
              <w:tab/>
            </w:r>
            <w:r w:rsidRPr="001D1CD1" w:rsidDel="001D1CD1">
              <w:rPr>
                <w:noProof/>
                <w:rPrChange w:id="384" w:author="Popso, Katherine [TREAS]" w:date="2022-09-13T12:07:00Z">
                  <w:rPr>
                    <w:rStyle w:val="Hyperlink"/>
                    <w:noProof/>
                  </w:rPr>
                </w:rPrChange>
              </w:rPr>
              <w:delText>QUOTE SUBMISSION REQUIREMENTS</w:delText>
            </w:r>
            <w:r w:rsidDel="001D1CD1">
              <w:rPr>
                <w:noProof/>
                <w:webHidden/>
              </w:rPr>
              <w:tab/>
              <w:delText>5</w:delText>
            </w:r>
          </w:del>
        </w:p>
        <w:p w14:paraId="279860F7" w14:textId="172F9A83" w:rsidR="00095C66" w:rsidDel="001D1CD1" w:rsidRDefault="00095C66">
          <w:pPr>
            <w:pStyle w:val="TOC2"/>
            <w:rPr>
              <w:del w:id="385" w:author="Popso, Katherine [TREAS]" w:date="2022-09-13T12:07:00Z"/>
              <w:rFonts w:asciiTheme="minorHAnsi" w:eastAsiaTheme="minorEastAsia" w:hAnsiTheme="minorHAnsi" w:cstheme="minorBidi"/>
              <w:caps w:val="0"/>
              <w:noProof/>
              <w:sz w:val="22"/>
              <w:szCs w:val="22"/>
            </w:rPr>
          </w:pPr>
          <w:del w:id="386" w:author="Popso, Katherine [TREAS]" w:date="2022-09-13T12:07:00Z">
            <w:r w:rsidRPr="001D1CD1" w:rsidDel="001D1CD1">
              <w:rPr>
                <w:noProof/>
                <w14:scene3d>
                  <w14:camera w14:prst="orthographicFront"/>
                  <w14:lightRig w14:rig="threePt" w14:dir="t">
                    <w14:rot w14:lat="0" w14:lon="0" w14:rev="0"/>
                  </w14:lightRig>
                </w14:scene3d>
                <w:rPrChange w:id="387" w:author="Popso, Katherine [TREAS]" w:date="2022-09-13T12:07:00Z">
                  <w:rPr>
                    <w:rStyle w:val="Hyperlink"/>
                    <w:noProof/>
                    <w14:scene3d>
                      <w14:camera w14:prst="orthographicFront"/>
                      <w14:lightRig w14:rig="threePt" w14:dir="t">
                        <w14:rot w14:lat="0" w14:lon="0" w14:rev="0"/>
                      </w14:lightRig>
                    </w14:scene3d>
                  </w:rPr>
                </w:rPrChange>
              </w:rPr>
              <w:delText>3.1</w:delText>
            </w:r>
            <w:r w:rsidDel="001D1CD1">
              <w:rPr>
                <w:rFonts w:asciiTheme="minorHAnsi" w:eastAsiaTheme="minorEastAsia" w:hAnsiTheme="minorHAnsi" w:cstheme="minorBidi"/>
                <w:caps w:val="0"/>
                <w:noProof/>
                <w:sz w:val="22"/>
                <w:szCs w:val="22"/>
              </w:rPr>
              <w:tab/>
            </w:r>
            <w:r w:rsidRPr="001D1CD1" w:rsidDel="001D1CD1">
              <w:rPr>
                <w:noProof/>
                <w:rPrChange w:id="388" w:author="Popso, Katherine [TREAS]" w:date="2022-09-13T12:07:00Z">
                  <w:rPr>
                    <w:rStyle w:val="Hyperlink"/>
                    <w:noProof/>
                  </w:rPr>
                </w:rPrChange>
              </w:rPr>
              <w:delText>QUOTE SUBMISSION</w:delText>
            </w:r>
            <w:r w:rsidDel="001D1CD1">
              <w:rPr>
                <w:noProof/>
                <w:webHidden/>
              </w:rPr>
              <w:tab/>
              <w:delText>5</w:delText>
            </w:r>
          </w:del>
        </w:p>
        <w:p w14:paraId="1BCCBC99" w14:textId="75E72C6F" w:rsidR="00095C66" w:rsidDel="001D1CD1" w:rsidRDefault="00095C66">
          <w:pPr>
            <w:pStyle w:val="TOC2"/>
            <w:rPr>
              <w:del w:id="389" w:author="Popso, Katherine [TREAS]" w:date="2022-09-13T12:07:00Z"/>
              <w:rFonts w:asciiTheme="minorHAnsi" w:eastAsiaTheme="minorEastAsia" w:hAnsiTheme="minorHAnsi" w:cstheme="minorBidi"/>
              <w:caps w:val="0"/>
              <w:noProof/>
              <w:sz w:val="22"/>
              <w:szCs w:val="22"/>
            </w:rPr>
          </w:pPr>
          <w:del w:id="390" w:author="Popso, Katherine [TREAS]" w:date="2022-09-13T12:07:00Z">
            <w:r w:rsidRPr="001D1CD1" w:rsidDel="001D1CD1">
              <w:rPr>
                <w:noProof/>
                <w14:scene3d>
                  <w14:camera w14:prst="orthographicFront"/>
                  <w14:lightRig w14:rig="threePt" w14:dir="t">
                    <w14:rot w14:lat="0" w14:lon="0" w14:rev="0"/>
                  </w14:lightRig>
                </w14:scene3d>
                <w:rPrChange w:id="391" w:author="Popso, Katherine [TREAS]" w:date="2022-09-13T12:07:00Z">
                  <w:rPr>
                    <w:rStyle w:val="Hyperlink"/>
                    <w:noProof/>
                    <w14:scene3d>
                      <w14:camera w14:prst="orthographicFront"/>
                      <w14:lightRig w14:rig="threePt" w14:dir="t">
                        <w14:rot w14:lat="0" w14:lon="0" w14:rev="0"/>
                      </w14:lightRig>
                    </w14:scene3d>
                  </w:rPr>
                </w:rPrChange>
              </w:rPr>
              <w:delText>3.2</w:delText>
            </w:r>
            <w:r w:rsidDel="001D1CD1">
              <w:rPr>
                <w:rFonts w:asciiTheme="minorHAnsi" w:eastAsiaTheme="minorEastAsia" w:hAnsiTheme="minorHAnsi" w:cstheme="minorBidi"/>
                <w:caps w:val="0"/>
                <w:noProof/>
                <w:sz w:val="22"/>
                <w:szCs w:val="22"/>
              </w:rPr>
              <w:tab/>
            </w:r>
            <w:r w:rsidRPr="001D1CD1" w:rsidDel="001D1CD1">
              <w:rPr>
                <w:noProof/>
                <w:rPrChange w:id="392" w:author="Popso, Katherine [TREAS]" w:date="2022-09-13T12:07:00Z">
                  <w:rPr>
                    <w:rStyle w:val="Hyperlink"/>
                    <w:noProof/>
                  </w:rPr>
                </w:rPrChange>
              </w:rPr>
              <w:delText>BIDDER RESPONSIBILITY</w:delText>
            </w:r>
            <w:r w:rsidDel="001D1CD1">
              <w:rPr>
                <w:noProof/>
                <w:webHidden/>
              </w:rPr>
              <w:tab/>
              <w:delText>5</w:delText>
            </w:r>
          </w:del>
        </w:p>
        <w:p w14:paraId="186BFD65" w14:textId="35F3C59A" w:rsidR="00095C66" w:rsidDel="001D1CD1" w:rsidRDefault="00095C66">
          <w:pPr>
            <w:pStyle w:val="TOC2"/>
            <w:rPr>
              <w:del w:id="393" w:author="Popso, Katherine [TREAS]" w:date="2022-09-13T12:07:00Z"/>
              <w:rFonts w:asciiTheme="minorHAnsi" w:eastAsiaTheme="minorEastAsia" w:hAnsiTheme="minorHAnsi" w:cstheme="minorBidi"/>
              <w:caps w:val="0"/>
              <w:noProof/>
              <w:sz w:val="22"/>
              <w:szCs w:val="22"/>
            </w:rPr>
          </w:pPr>
          <w:del w:id="394" w:author="Popso, Katherine [TREAS]" w:date="2022-09-13T12:07:00Z">
            <w:r w:rsidRPr="001D1CD1" w:rsidDel="001D1CD1">
              <w:rPr>
                <w:noProof/>
                <w14:scene3d>
                  <w14:camera w14:prst="orthographicFront"/>
                  <w14:lightRig w14:rig="threePt" w14:dir="t">
                    <w14:rot w14:lat="0" w14:lon="0" w14:rev="0"/>
                  </w14:lightRig>
                </w14:scene3d>
                <w:rPrChange w:id="395" w:author="Popso, Katherine [TREAS]" w:date="2022-09-13T12:07:00Z">
                  <w:rPr>
                    <w:rStyle w:val="Hyperlink"/>
                    <w:noProof/>
                    <w14:scene3d>
                      <w14:camera w14:prst="orthographicFront"/>
                      <w14:lightRig w14:rig="threePt" w14:dir="t">
                        <w14:rot w14:lat="0" w14:lon="0" w14:rev="0"/>
                      </w14:lightRig>
                    </w14:scene3d>
                  </w:rPr>
                </w:rPrChange>
              </w:rPr>
              <w:delText>3.3</w:delText>
            </w:r>
            <w:r w:rsidDel="001D1CD1">
              <w:rPr>
                <w:rFonts w:asciiTheme="minorHAnsi" w:eastAsiaTheme="minorEastAsia" w:hAnsiTheme="minorHAnsi" w:cstheme="minorBidi"/>
                <w:caps w:val="0"/>
                <w:noProof/>
                <w:sz w:val="22"/>
                <w:szCs w:val="22"/>
              </w:rPr>
              <w:tab/>
            </w:r>
            <w:r w:rsidRPr="001D1CD1" w:rsidDel="001D1CD1">
              <w:rPr>
                <w:noProof/>
                <w:rPrChange w:id="396" w:author="Popso, Katherine [TREAS]" w:date="2022-09-13T12:07:00Z">
                  <w:rPr>
                    <w:rStyle w:val="Hyperlink"/>
                    <w:noProof/>
                  </w:rPr>
                </w:rPrChange>
              </w:rPr>
              <w:delText>ANNOUNCEMENT OF QUOTE INFORMATION</w:delText>
            </w:r>
            <w:r w:rsidDel="001D1CD1">
              <w:rPr>
                <w:noProof/>
                <w:webHidden/>
              </w:rPr>
              <w:tab/>
              <w:delText>5</w:delText>
            </w:r>
          </w:del>
        </w:p>
        <w:p w14:paraId="01E4CDEF" w14:textId="3F94F7A6" w:rsidR="00095C66" w:rsidDel="001D1CD1" w:rsidRDefault="00095C66">
          <w:pPr>
            <w:pStyle w:val="TOC2"/>
            <w:rPr>
              <w:del w:id="397" w:author="Popso, Katherine [TREAS]" w:date="2022-09-13T12:07:00Z"/>
              <w:rFonts w:asciiTheme="minorHAnsi" w:eastAsiaTheme="minorEastAsia" w:hAnsiTheme="minorHAnsi" w:cstheme="minorBidi"/>
              <w:caps w:val="0"/>
              <w:noProof/>
              <w:sz w:val="22"/>
              <w:szCs w:val="22"/>
            </w:rPr>
          </w:pPr>
          <w:del w:id="398" w:author="Popso, Katherine [TREAS]" w:date="2022-09-13T12:07:00Z">
            <w:r w:rsidRPr="001D1CD1" w:rsidDel="001D1CD1">
              <w:rPr>
                <w:noProof/>
                <w14:scene3d>
                  <w14:camera w14:prst="orthographicFront"/>
                  <w14:lightRig w14:rig="threePt" w14:dir="t">
                    <w14:rot w14:lat="0" w14:lon="0" w14:rev="0"/>
                  </w14:lightRig>
                </w14:scene3d>
                <w:rPrChange w:id="399" w:author="Popso, Katherine [TREAS]" w:date="2022-09-13T12:07:00Z">
                  <w:rPr>
                    <w:rStyle w:val="Hyperlink"/>
                    <w:noProof/>
                    <w14:scene3d>
                      <w14:camera w14:prst="orthographicFront"/>
                      <w14:lightRig w14:rig="threePt" w14:dir="t">
                        <w14:rot w14:lat="0" w14:lon="0" w14:rev="0"/>
                      </w14:lightRig>
                    </w14:scene3d>
                  </w:rPr>
                </w:rPrChange>
              </w:rPr>
              <w:delText>3.4</w:delText>
            </w:r>
            <w:r w:rsidDel="001D1CD1">
              <w:rPr>
                <w:rFonts w:asciiTheme="minorHAnsi" w:eastAsiaTheme="minorEastAsia" w:hAnsiTheme="minorHAnsi" w:cstheme="minorBidi"/>
                <w:caps w:val="0"/>
                <w:noProof/>
                <w:sz w:val="22"/>
                <w:szCs w:val="22"/>
              </w:rPr>
              <w:tab/>
            </w:r>
            <w:r w:rsidRPr="001D1CD1" w:rsidDel="001D1CD1">
              <w:rPr>
                <w:noProof/>
                <w:rPrChange w:id="400" w:author="Popso, Katherine [TREAS]" w:date="2022-09-13T12:07:00Z">
                  <w:rPr>
                    <w:rStyle w:val="Hyperlink"/>
                    <w:noProof/>
                  </w:rPr>
                </w:rPrChange>
              </w:rPr>
              <w:delText>QUOTE ERRORS</w:delText>
            </w:r>
            <w:r w:rsidDel="001D1CD1">
              <w:rPr>
                <w:noProof/>
                <w:webHidden/>
              </w:rPr>
              <w:tab/>
              <w:delText>5</w:delText>
            </w:r>
          </w:del>
        </w:p>
        <w:p w14:paraId="41BCECD1" w14:textId="6EA086A8" w:rsidR="00095C66" w:rsidDel="001D1CD1" w:rsidRDefault="00095C66">
          <w:pPr>
            <w:pStyle w:val="TOC2"/>
            <w:rPr>
              <w:del w:id="401" w:author="Popso, Katherine [TREAS]" w:date="2022-09-13T12:07:00Z"/>
              <w:rFonts w:asciiTheme="minorHAnsi" w:eastAsiaTheme="minorEastAsia" w:hAnsiTheme="minorHAnsi" w:cstheme="minorBidi"/>
              <w:caps w:val="0"/>
              <w:noProof/>
              <w:sz w:val="22"/>
              <w:szCs w:val="22"/>
            </w:rPr>
          </w:pPr>
          <w:del w:id="402" w:author="Popso, Katherine [TREAS]" w:date="2022-09-13T12:07:00Z">
            <w:r w:rsidRPr="001D1CD1" w:rsidDel="001D1CD1">
              <w:rPr>
                <w:noProof/>
                <w14:scene3d>
                  <w14:camera w14:prst="orthographicFront"/>
                  <w14:lightRig w14:rig="threePt" w14:dir="t">
                    <w14:rot w14:lat="0" w14:lon="0" w14:rev="0"/>
                  </w14:lightRig>
                </w14:scene3d>
                <w:rPrChange w:id="403" w:author="Popso, Katherine [TREAS]" w:date="2022-09-13T12:07:00Z">
                  <w:rPr>
                    <w:rStyle w:val="Hyperlink"/>
                    <w:noProof/>
                    <w14:scene3d>
                      <w14:camera w14:prst="orthographicFront"/>
                      <w14:lightRig w14:rig="threePt" w14:dir="t">
                        <w14:rot w14:lat="0" w14:lon="0" w14:rev="0"/>
                      </w14:lightRig>
                    </w14:scene3d>
                  </w:rPr>
                </w:rPrChange>
              </w:rPr>
              <w:delText>3.5</w:delText>
            </w:r>
            <w:r w:rsidDel="001D1CD1">
              <w:rPr>
                <w:rFonts w:asciiTheme="minorHAnsi" w:eastAsiaTheme="minorEastAsia" w:hAnsiTheme="minorHAnsi" w:cstheme="minorBidi"/>
                <w:caps w:val="0"/>
                <w:noProof/>
                <w:sz w:val="22"/>
                <w:szCs w:val="22"/>
              </w:rPr>
              <w:tab/>
            </w:r>
            <w:r w:rsidRPr="001D1CD1" w:rsidDel="001D1CD1">
              <w:rPr>
                <w:noProof/>
                <w:rPrChange w:id="404" w:author="Popso, Katherine [TREAS]" w:date="2022-09-13T12:07:00Z">
                  <w:rPr>
                    <w:rStyle w:val="Hyperlink"/>
                    <w:noProof/>
                  </w:rPr>
                </w:rPrChange>
              </w:rPr>
              <w:delText>QUOTE WITHDRAWAL PRIOR TO QUOTE OPENING</w:delText>
            </w:r>
            <w:r w:rsidDel="001D1CD1">
              <w:rPr>
                <w:noProof/>
                <w:webHidden/>
              </w:rPr>
              <w:tab/>
              <w:delText>5</w:delText>
            </w:r>
          </w:del>
        </w:p>
        <w:p w14:paraId="07D5E11A" w14:textId="7497968E" w:rsidR="00095C66" w:rsidDel="001D1CD1" w:rsidRDefault="00095C66">
          <w:pPr>
            <w:pStyle w:val="TOC2"/>
            <w:rPr>
              <w:del w:id="405" w:author="Popso, Katherine [TREAS]" w:date="2022-09-13T12:07:00Z"/>
              <w:rFonts w:asciiTheme="minorHAnsi" w:eastAsiaTheme="minorEastAsia" w:hAnsiTheme="minorHAnsi" w:cstheme="minorBidi"/>
              <w:caps w:val="0"/>
              <w:noProof/>
              <w:sz w:val="22"/>
              <w:szCs w:val="22"/>
            </w:rPr>
          </w:pPr>
          <w:del w:id="406" w:author="Popso, Katherine [TREAS]" w:date="2022-09-13T12:07:00Z">
            <w:r w:rsidRPr="001D1CD1" w:rsidDel="001D1CD1">
              <w:rPr>
                <w:noProof/>
                <w14:scene3d>
                  <w14:camera w14:prst="orthographicFront"/>
                  <w14:lightRig w14:rig="threePt" w14:dir="t">
                    <w14:rot w14:lat="0" w14:lon="0" w14:rev="0"/>
                  </w14:lightRig>
                </w14:scene3d>
                <w:rPrChange w:id="407" w:author="Popso, Katherine [TREAS]" w:date="2022-09-13T12:07:00Z">
                  <w:rPr>
                    <w:rStyle w:val="Hyperlink"/>
                    <w:noProof/>
                    <w14:scene3d>
                      <w14:camera w14:prst="orthographicFront"/>
                      <w14:lightRig w14:rig="threePt" w14:dir="t">
                        <w14:rot w14:lat="0" w14:lon="0" w14:rev="0"/>
                      </w14:lightRig>
                    </w14:scene3d>
                  </w:rPr>
                </w:rPrChange>
              </w:rPr>
              <w:delText>3.6</w:delText>
            </w:r>
            <w:r w:rsidDel="001D1CD1">
              <w:rPr>
                <w:rFonts w:asciiTheme="minorHAnsi" w:eastAsiaTheme="minorEastAsia" w:hAnsiTheme="minorHAnsi" w:cstheme="minorBidi"/>
                <w:caps w:val="0"/>
                <w:noProof/>
                <w:sz w:val="22"/>
                <w:szCs w:val="22"/>
              </w:rPr>
              <w:tab/>
            </w:r>
            <w:r w:rsidRPr="001D1CD1" w:rsidDel="001D1CD1">
              <w:rPr>
                <w:noProof/>
                <w:rPrChange w:id="408" w:author="Popso, Katherine [TREAS]" w:date="2022-09-13T12:07:00Z">
                  <w:rPr>
                    <w:rStyle w:val="Hyperlink"/>
                    <w:noProof/>
                  </w:rPr>
                </w:rPrChange>
              </w:rPr>
              <w:delText>QUOTE WITHDRAWAL AFTER QUOTE OPENING, BUT PRIOR TO CONTRACT AWARD</w:delText>
            </w:r>
            <w:r w:rsidDel="001D1CD1">
              <w:rPr>
                <w:noProof/>
                <w:webHidden/>
              </w:rPr>
              <w:tab/>
              <w:delText>5</w:delText>
            </w:r>
          </w:del>
        </w:p>
        <w:p w14:paraId="33295E64" w14:textId="50DE2857" w:rsidR="00095C66" w:rsidDel="001D1CD1" w:rsidRDefault="00095C66">
          <w:pPr>
            <w:pStyle w:val="TOC2"/>
            <w:rPr>
              <w:del w:id="409" w:author="Popso, Katherine [TREAS]" w:date="2022-09-13T12:07:00Z"/>
              <w:rFonts w:asciiTheme="minorHAnsi" w:eastAsiaTheme="minorEastAsia" w:hAnsiTheme="minorHAnsi" w:cstheme="minorBidi"/>
              <w:caps w:val="0"/>
              <w:noProof/>
              <w:sz w:val="22"/>
              <w:szCs w:val="22"/>
            </w:rPr>
          </w:pPr>
          <w:del w:id="410" w:author="Popso, Katherine [TREAS]" w:date="2022-09-13T12:07:00Z">
            <w:r w:rsidRPr="001D1CD1" w:rsidDel="001D1CD1">
              <w:rPr>
                <w:noProof/>
                <w14:scene3d>
                  <w14:camera w14:prst="orthographicFront"/>
                  <w14:lightRig w14:rig="threePt" w14:dir="t">
                    <w14:rot w14:lat="0" w14:lon="0" w14:rev="0"/>
                  </w14:lightRig>
                </w14:scene3d>
                <w:rPrChange w:id="411" w:author="Popso, Katherine [TREAS]" w:date="2022-09-13T12:07:00Z">
                  <w:rPr>
                    <w:rStyle w:val="Hyperlink"/>
                    <w:noProof/>
                    <w14:scene3d>
                      <w14:camera w14:prst="orthographicFront"/>
                      <w14:lightRig w14:rig="threePt" w14:dir="t">
                        <w14:rot w14:lat="0" w14:lon="0" w14:rev="0"/>
                      </w14:lightRig>
                    </w14:scene3d>
                  </w:rPr>
                </w:rPrChange>
              </w:rPr>
              <w:delText>3.7</w:delText>
            </w:r>
            <w:r w:rsidDel="001D1CD1">
              <w:rPr>
                <w:rFonts w:asciiTheme="minorHAnsi" w:eastAsiaTheme="minorEastAsia" w:hAnsiTheme="minorHAnsi" w:cstheme="minorBidi"/>
                <w:caps w:val="0"/>
                <w:noProof/>
                <w:sz w:val="22"/>
                <w:szCs w:val="22"/>
              </w:rPr>
              <w:tab/>
            </w:r>
            <w:r w:rsidRPr="001D1CD1" w:rsidDel="001D1CD1">
              <w:rPr>
                <w:noProof/>
                <w:rPrChange w:id="412" w:author="Popso, Katherine [TREAS]" w:date="2022-09-13T12:07:00Z">
                  <w:rPr>
                    <w:rStyle w:val="Hyperlink"/>
                    <w:noProof/>
                  </w:rPr>
                </w:rPrChange>
              </w:rPr>
              <w:delText>JOINT VENTURE</w:delText>
            </w:r>
            <w:r w:rsidDel="001D1CD1">
              <w:rPr>
                <w:noProof/>
                <w:webHidden/>
              </w:rPr>
              <w:tab/>
              <w:delText>6</w:delText>
            </w:r>
          </w:del>
        </w:p>
        <w:p w14:paraId="5516E1CB" w14:textId="49DDD435" w:rsidR="00095C66" w:rsidDel="001D1CD1" w:rsidRDefault="00095C66">
          <w:pPr>
            <w:pStyle w:val="TOC2"/>
            <w:rPr>
              <w:del w:id="413" w:author="Popso, Katherine [TREAS]" w:date="2022-09-13T12:07:00Z"/>
              <w:rFonts w:asciiTheme="minorHAnsi" w:eastAsiaTheme="minorEastAsia" w:hAnsiTheme="minorHAnsi" w:cstheme="minorBidi"/>
              <w:caps w:val="0"/>
              <w:noProof/>
              <w:sz w:val="22"/>
              <w:szCs w:val="22"/>
            </w:rPr>
          </w:pPr>
          <w:del w:id="414" w:author="Popso, Katherine [TREAS]" w:date="2022-09-13T12:07:00Z">
            <w:r w:rsidRPr="001D1CD1" w:rsidDel="001D1CD1">
              <w:rPr>
                <w:noProof/>
                <w14:scene3d>
                  <w14:camera w14:prst="orthographicFront"/>
                  <w14:lightRig w14:rig="threePt" w14:dir="t">
                    <w14:rot w14:lat="0" w14:lon="0" w14:rev="0"/>
                  </w14:lightRig>
                </w14:scene3d>
                <w:rPrChange w:id="415" w:author="Popso, Katherine [TREAS]" w:date="2022-09-13T12:07:00Z">
                  <w:rPr>
                    <w:rStyle w:val="Hyperlink"/>
                    <w:noProof/>
                    <w14:scene3d>
                      <w14:camera w14:prst="orthographicFront"/>
                      <w14:lightRig w14:rig="threePt" w14:dir="t">
                        <w14:rot w14:lat="0" w14:lon="0" w14:rev="0"/>
                      </w14:lightRig>
                    </w14:scene3d>
                  </w:rPr>
                </w:rPrChange>
              </w:rPr>
              <w:delText>3.8</w:delText>
            </w:r>
            <w:r w:rsidDel="001D1CD1">
              <w:rPr>
                <w:rFonts w:asciiTheme="minorHAnsi" w:eastAsiaTheme="minorEastAsia" w:hAnsiTheme="minorHAnsi" w:cstheme="minorBidi"/>
                <w:caps w:val="0"/>
                <w:noProof/>
                <w:sz w:val="22"/>
                <w:szCs w:val="22"/>
              </w:rPr>
              <w:tab/>
            </w:r>
            <w:r w:rsidRPr="001D1CD1" w:rsidDel="001D1CD1">
              <w:rPr>
                <w:noProof/>
                <w:rPrChange w:id="416" w:author="Popso, Katherine [TREAS]" w:date="2022-09-13T12:07:00Z">
                  <w:rPr>
                    <w:rStyle w:val="Hyperlink"/>
                    <w:noProof/>
                  </w:rPr>
                </w:rPrChange>
              </w:rPr>
              <w:delText>SMALL BUSINESS SET-ASIDE CONTRACTS</w:delText>
            </w:r>
            <w:r w:rsidDel="001D1CD1">
              <w:rPr>
                <w:noProof/>
                <w:webHidden/>
              </w:rPr>
              <w:tab/>
              <w:delText>6</w:delText>
            </w:r>
          </w:del>
        </w:p>
        <w:p w14:paraId="69E0FCD0" w14:textId="413A39F2" w:rsidR="00095C66" w:rsidDel="001D1CD1" w:rsidRDefault="00095C66">
          <w:pPr>
            <w:pStyle w:val="TOC2"/>
            <w:rPr>
              <w:del w:id="417" w:author="Popso, Katherine [TREAS]" w:date="2022-09-13T12:07:00Z"/>
              <w:rFonts w:asciiTheme="minorHAnsi" w:eastAsiaTheme="minorEastAsia" w:hAnsiTheme="minorHAnsi" w:cstheme="minorBidi"/>
              <w:caps w:val="0"/>
              <w:noProof/>
              <w:sz w:val="22"/>
              <w:szCs w:val="22"/>
            </w:rPr>
          </w:pPr>
          <w:del w:id="418" w:author="Popso, Katherine [TREAS]" w:date="2022-09-13T12:07:00Z">
            <w:r w:rsidRPr="001D1CD1" w:rsidDel="001D1CD1">
              <w:rPr>
                <w:noProof/>
                <w14:scene3d>
                  <w14:camera w14:prst="orthographicFront"/>
                  <w14:lightRig w14:rig="threePt" w14:dir="t">
                    <w14:rot w14:lat="0" w14:lon="0" w14:rev="0"/>
                  </w14:lightRig>
                </w14:scene3d>
                <w:rPrChange w:id="419" w:author="Popso, Katherine [TREAS]" w:date="2022-09-13T12:07:00Z">
                  <w:rPr>
                    <w:rStyle w:val="Hyperlink"/>
                    <w:noProof/>
                    <w14:scene3d>
                      <w14:camera w14:prst="orthographicFront"/>
                      <w14:lightRig w14:rig="threePt" w14:dir="t">
                        <w14:rot w14:lat="0" w14:lon="0" w14:rev="0"/>
                      </w14:lightRig>
                    </w14:scene3d>
                  </w:rPr>
                </w:rPrChange>
              </w:rPr>
              <w:delText>3.9</w:delText>
            </w:r>
            <w:r w:rsidDel="001D1CD1">
              <w:rPr>
                <w:rFonts w:asciiTheme="minorHAnsi" w:eastAsiaTheme="minorEastAsia" w:hAnsiTheme="minorHAnsi" w:cstheme="minorBidi"/>
                <w:caps w:val="0"/>
                <w:noProof/>
                <w:sz w:val="22"/>
                <w:szCs w:val="22"/>
              </w:rPr>
              <w:tab/>
            </w:r>
            <w:r w:rsidRPr="001D1CD1" w:rsidDel="001D1CD1">
              <w:rPr>
                <w:noProof/>
                <w:rPrChange w:id="420" w:author="Popso, Katherine [TREAS]" w:date="2022-09-13T12:07:00Z">
                  <w:rPr>
                    <w:rStyle w:val="Hyperlink"/>
                    <w:noProof/>
                  </w:rPr>
                </w:rPrChange>
              </w:rPr>
              <w:delText>DISABLED VETERANS’ BUSINESS SET-ASIDE CONTRACT</w:delText>
            </w:r>
            <w:r w:rsidDel="001D1CD1">
              <w:rPr>
                <w:noProof/>
                <w:webHidden/>
              </w:rPr>
              <w:tab/>
              <w:delText>6</w:delText>
            </w:r>
          </w:del>
        </w:p>
        <w:p w14:paraId="774FB01E" w14:textId="54EB3EBF" w:rsidR="00095C66" w:rsidDel="001D1CD1" w:rsidRDefault="00095C66">
          <w:pPr>
            <w:pStyle w:val="TOC2"/>
            <w:rPr>
              <w:del w:id="421" w:author="Popso, Katherine [TREAS]" w:date="2022-09-13T12:07:00Z"/>
              <w:rFonts w:asciiTheme="minorHAnsi" w:eastAsiaTheme="minorEastAsia" w:hAnsiTheme="minorHAnsi" w:cstheme="minorBidi"/>
              <w:caps w:val="0"/>
              <w:noProof/>
              <w:sz w:val="22"/>
              <w:szCs w:val="22"/>
            </w:rPr>
          </w:pPr>
          <w:del w:id="422" w:author="Popso, Katherine [TREAS]" w:date="2022-09-13T12:07:00Z">
            <w:r w:rsidRPr="001D1CD1" w:rsidDel="001D1CD1">
              <w:rPr>
                <w:noProof/>
                <w14:scene3d>
                  <w14:camera w14:prst="orthographicFront"/>
                  <w14:lightRig w14:rig="threePt" w14:dir="t">
                    <w14:rot w14:lat="0" w14:lon="0" w14:rev="0"/>
                  </w14:lightRig>
                </w14:scene3d>
                <w:rPrChange w:id="423" w:author="Popso, Katherine [TREAS]" w:date="2022-09-13T12:07:00Z">
                  <w:rPr>
                    <w:rStyle w:val="Hyperlink"/>
                    <w:noProof/>
                    <w14:scene3d>
                      <w14:camera w14:prst="orthographicFront"/>
                      <w14:lightRig w14:rig="threePt" w14:dir="t">
                        <w14:rot w14:lat="0" w14:lon="0" w14:rev="0"/>
                      </w14:lightRig>
                    </w14:scene3d>
                  </w:rPr>
                </w:rPrChange>
              </w:rPr>
              <w:delText>3.10</w:delText>
            </w:r>
            <w:r w:rsidDel="001D1CD1">
              <w:rPr>
                <w:rFonts w:asciiTheme="minorHAnsi" w:eastAsiaTheme="minorEastAsia" w:hAnsiTheme="minorHAnsi" w:cstheme="minorBidi"/>
                <w:caps w:val="0"/>
                <w:noProof/>
                <w:sz w:val="22"/>
                <w:szCs w:val="22"/>
              </w:rPr>
              <w:tab/>
            </w:r>
            <w:r w:rsidRPr="001D1CD1" w:rsidDel="001D1CD1">
              <w:rPr>
                <w:noProof/>
                <w:rPrChange w:id="424" w:author="Popso, Katherine [TREAS]" w:date="2022-09-13T12:07:00Z">
                  <w:rPr>
                    <w:rStyle w:val="Hyperlink"/>
                    <w:noProof/>
                  </w:rPr>
                </w:rPrChange>
              </w:rPr>
              <w:delText>BID SECURITY</w:delText>
            </w:r>
            <w:r w:rsidDel="001D1CD1">
              <w:rPr>
                <w:noProof/>
                <w:webHidden/>
              </w:rPr>
              <w:tab/>
              <w:delText>6</w:delText>
            </w:r>
          </w:del>
        </w:p>
        <w:p w14:paraId="47247911" w14:textId="45B70059" w:rsidR="00095C66" w:rsidDel="001D1CD1" w:rsidRDefault="00095C66">
          <w:pPr>
            <w:pStyle w:val="TOC2"/>
            <w:rPr>
              <w:del w:id="425" w:author="Popso, Katherine [TREAS]" w:date="2022-09-13T12:07:00Z"/>
              <w:rFonts w:asciiTheme="minorHAnsi" w:eastAsiaTheme="minorEastAsia" w:hAnsiTheme="minorHAnsi" w:cstheme="minorBidi"/>
              <w:caps w:val="0"/>
              <w:noProof/>
              <w:sz w:val="22"/>
              <w:szCs w:val="22"/>
            </w:rPr>
          </w:pPr>
          <w:del w:id="426" w:author="Popso, Katherine [TREAS]" w:date="2022-09-13T12:07:00Z">
            <w:r w:rsidRPr="001D1CD1" w:rsidDel="001D1CD1">
              <w:rPr>
                <w:noProof/>
                <w14:scene3d>
                  <w14:camera w14:prst="orthographicFront"/>
                  <w14:lightRig w14:rig="threePt" w14:dir="t">
                    <w14:rot w14:lat="0" w14:lon="0" w14:rev="0"/>
                  </w14:lightRig>
                </w14:scene3d>
                <w:rPrChange w:id="427" w:author="Popso, Katherine [TREAS]" w:date="2022-09-13T12:07:00Z">
                  <w:rPr>
                    <w:rStyle w:val="Hyperlink"/>
                    <w:noProof/>
                    <w14:scene3d>
                      <w14:camera w14:prst="orthographicFront"/>
                      <w14:lightRig w14:rig="threePt" w14:dir="t">
                        <w14:rot w14:lat="0" w14:lon="0" w14:rev="0"/>
                      </w14:lightRig>
                    </w14:scene3d>
                  </w:rPr>
                </w:rPrChange>
              </w:rPr>
              <w:delText>3.11</w:delText>
            </w:r>
            <w:r w:rsidDel="001D1CD1">
              <w:rPr>
                <w:rFonts w:asciiTheme="minorHAnsi" w:eastAsiaTheme="minorEastAsia" w:hAnsiTheme="minorHAnsi" w:cstheme="minorBidi"/>
                <w:caps w:val="0"/>
                <w:noProof/>
                <w:sz w:val="22"/>
                <w:szCs w:val="22"/>
              </w:rPr>
              <w:tab/>
            </w:r>
            <w:r w:rsidRPr="001D1CD1" w:rsidDel="001D1CD1">
              <w:rPr>
                <w:noProof/>
                <w:rPrChange w:id="428" w:author="Popso, Katherine [TREAS]" w:date="2022-09-13T12:07:00Z">
                  <w:rPr>
                    <w:rStyle w:val="Hyperlink"/>
                    <w:noProof/>
                  </w:rPr>
                </w:rPrChange>
              </w:rPr>
              <w:delText>BIDDER ADDITIONAL TERMS SUBMITTED WITH THE QUOTE</w:delText>
            </w:r>
            <w:r w:rsidDel="001D1CD1">
              <w:rPr>
                <w:noProof/>
                <w:webHidden/>
              </w:rPr>
              <w:tab/>
              <w:delText>6</w:delText>
            </w:r>
          </w:del>
        </w:p>
        <w:p w14:paraId="5D4558EA" w14:textId="4965D19E" w:rsidR="00095C66" w:rsidDel="001D1CD1" w:rsidRDefault="00095C66">
          <w:pPr>
            <w:pStyle w:val="TOC2"/>
            <w:rPr>
              <w:del w:id="429" w:author="Popso, Katherine [TREAS]" w:date="2022-09-13T12:07:00Z"/>
              <w:rFonts w:asciiTheme="minorHAnsi" w:eastAsiaTheme="minorEastAsia" w:hAnsiTheme="minorHAnsi" w:cstheme="minorBidi"/>
              <w:caps w:val="0"/>
              <w:noProof/>
              <w:sz w:val="22"/>
              <w:szCs w:val="22"/>
            </w:rPr>
          </w:pPr>
          <w:del w:id="430" w:author="Popso, Katherine [TREAS]" w:date="2022-09-13T12:07:00Z">
            <w:r w:rsidRPr="001D1CD1" w:rsidDel="001D1CD1">
              <w:rPr>
                <w:noProof/>
                <w14:scene3d>
                  <w14:camera w14:prst="orthographicFront"/>
                  <w14:lightRig w14:rig="threePt" w14:dir="t">
                    <w14:rot w14:lat="0" w14:lon="0" w14:rev="0"/>
                  </w14:lightRig>
                </w14:scene3d>
                <w:rPrChange w:id="431" w:author="Popso, Katherine [TREAS]" w:date="2022-09-13T12:07:00Z">
                  <w:rPr>
                    <w:rStyle w:val="Hyperlink"/>
                    <w:noProof/>
                    <w14:scene3d>
                      <w14:camera w14:prst="orthographicFront"/>
                      <w14:lightRig w14:rig="threePt" w14:dir="t">
                        <w14:rot w14:lat="0" w14:lon="0" w14:rev="0"/>
                      </w14:lightRig>
                    </w14:scene3d>
                  </w:rPr>
                </w:rPrChange>
              </w:rPr>
              <w:delText>3.12</w:delText>
            </w:r>
            <w:r w:rsidDel="001D1CD1">
              <w:rPr>
                <w:rFonts w:asciiTheme="minorHAnsi" w:eastAsiaTheme="minorEastAsia" w:hAnsiTheme="minorHAnsi" w:cstheme="minorBidi"/>
                <w:caps w:val="0"/>
                <w:noProof/>
                <w:sz w:val="22"/>
                <w:szCs w:val="22"/>
              </w:rPr>
              <w:tab/>
            </w:r>
            <w:r w:rsidRPr="001D1CD1" w:rsidDel="001D1CD1">
              <w:rPr>
                <w:noProof/>
                <w:rPrChange w:id="432" w:author="Popso, Katherine [TREAS]" w:date="2022-09-13T12:07:00Z">
                  <w:rPr>
                    <w:rStyle w:val="Hyperlink"/>
                    <w:noProof/>
                  </w:rPr>
                </w:rPrChange>
              </w:rPr>
              <w:delText>QUOTE CONTENT</w:delText>
            </w:r>
            <w:r w:rsidDel="001D1CD1">
              <w:rPr>
                <w:noProof/>
                <w:webHidden/>
              </w:rPr>
              <w:tab/>
              <w:delText>6</w:delText>
            </w:r>
          </w:del>
        </w:p>
        <w:p w14:paraId="4870FDBF" w14:textId="64EFE344" w:rsidR="00095C66" w:rsidDel="001D1CD1" w:rsidRDefault="00095C66">
          <w:pPr>
            <w:pStyle w:val="TOC2"/>
            <w:rPr>
              <w:del w:id="433" w:author="Popso, Katherine [TREAS]" w:date="2022-09-13T12:07:00Z"/>
              <w:rFonts w:asciiTheme="minorHAnsi" w:eastAsiaTheme="minorEastAsia" w:hAnsiTheme="minorHAnsi" w:cstheme="minorBidi"/>
              <w:caps w:val="0"/>
              <w:noProof/>
              <w:sz w:val="22"/>
              <w:szCs w:val="22"/>
            </w:rPr>
          </w:pPr>
          <w:del w:id="434" w:author="Popso, Katherine [TREAS]" w:date="2022-09-13T12:07:00Z">
            <w:r w:rsidRPr="001D1CD1" w:rsidDel="001D1CD1">
              <w:rPr>
                <w:noProof/>
                <w14:scene3d>
                  <w14:camera w14:prst="orthographicFront"/>
                  <w14:lightRig w14:rig="threePt" w14:dir="t">
                    <w14:rot w14:lat="0" w14:lon="0" w14:rev="0"/>
                  </w14:lightRig>
                </w14:scene3d>
                <w:rPrChange w:id="435" w:author="Popso, Katherine [TREAS]" w:date="2022-09-13T12:07:00Z">
                  <w:rPr>
                    <w:rStyle w:val="Hyperlink"/>
                    <w:noProof/>
                    <w14:scene3d>
                      <w14:camera w14:prst="orthographicFront"/>
                      <w14:lightRig w14:rig="threePt" w14:dir="t">
                        <w14:rot w14:lat="0" w14:lon="0" w14:rev="0"/>
                      </w14:lightRig>
                    </w14:scene3d>
                  </w:rPr>
                </w:rPrChange>
              </w:rPr>
              <w:delText>3.13</w:delText>
            </w:r>
            <w:r w:rsidDel="001D1CD1">
              <w:rPr>
                <w:rFonts w:asciiTheme="minorHAnsi" w:eastAsiaTheme="minorEastAsia" w:hAnsiTheme="minorHAnsi" w:cstheme="minorBidi"/>
                <w:caps w:val="0"/>
                <w:noProof/>
                <w:sz w:val="22"/>
                <w:szCs w:val="22"/>
              </w:rPr>
              <w:tab/>
            </w:r>
            <w:r w:rsidRPr="001D1CD1" w:rsidDel="001D1CD1">
              <w:rPr>
                <w:noProof/>
                <w:rPrChange w:id="436" w:author="Popso, Katherine [TREAS]" w:date="2022-09-13T12:07:00Z">
                  <w:rPr>
                    <w:rStyle w:val="Hyperlink"/>
                    <w:noProof/>
                  </w:rPr>
                </w:rPrChange>
              </w:rPr>
              <w:delText>FORMS, REGISTRATIONS AND CERTIFICATIONS TO BE SUBMITTED WITH QUOTE</w:delText>
            </w:r>
            <w:r w:rsidDel="001D1CD1">
              <w:rPr>
                <w:noProof/>
                <w:webHidden/>
              </w:rPr>
              <w:tab/>
              <w:delText>6</w:delText>
            </w:r>
          </w:del>
        </w:p>
        <w:p w14:paraId="31C36214" w14:textId="1A2E2C93" w:rsidR="00095C66" w:rsidDel="001D1CD1" w:rsidRDefault="00095C66">
          <w:pPr>
            <w:pStyle w:val="TOC3"/>
            <w:rPr>
              <w:del w:id="437" w:author="Popso, Katherine [TREAS]" w:date="2022-09-13T12:07:00Z"/>
              <w:rFonts w:asciiTheme="minorHAnsi" w:eastAsiaTheme="minorEastAsia" w:hAnsiTheme="minorHAnsi" w:cstheme="minorBidi"/>
              <w:iCs w:val="0"/>
              <w:caps w:val="0"/>
              <w:noProof/>
              <w:sz w:val="22"/>
              <w:szCs w:val="22"/>
            </w:rPr>
          </w:pPr>
          <w:del w:id="438" w:author="Popso, Katherine [TREAS]" w:date="2022-09-13T12:07:00Z">
            <w:r w:rsidRPr="001D1CD1" w:rsidDel="001D1CD1">
              <w:rPr>
                <w:noProof/>
                <w14:scene3d>
                  <w14:camera w14:prst="orthographicFront"/>
                  <w14:lightRig w14:rig="threePt" w14:dir="t">
                    <w14:rot w14:lat="0" w14:lon="0" w14:rev="0"/>
                  </w14:lightRig>
                </w14:scene3d>
                <w:rPrChange w:id="439" w:author="Popso, Katherine [TREAS]" w:date="2022-09-13T12:07:00Z">
                  <w:rPr>
                    <w:rStyle w:val="Hyperlink"/>
                    <w:noProof/>
                    <w14:scene3d>
                      <w14:camera w14:prst="orthographicFront"/>
                      <w14:lightRig w14:rig="threePt" w14:dir="t">
                        <w14:rot w14:lat="0" w14:lon="0" w14:rev="0"/>
                      </w14:lightRig>
                    </w14:scene3d>
                  </w:rPr>
                </w:rPrChange>
              </w:rPr>
              <w:delText>3.13.1</w:delText>
            </w:r>
            <w:r w:rsidDel="001D1CD1">
              <w:rPr>
                <w:rFonts w:asciiTheme="minorHAnsi" w:eastAsiaTheme="minorEastAsia" w:hAnsiTheme="minorHAnsi" w:cstheme="minorBidi"/>
                <w:iCs w:val="0"/>
                <w:caps w:val="0"/>
                <w:noProof/>
                <w:sz w:val="22"/>
                <w:szCs w:val="22"/>
              </w:rPr>
              <w:tab/>
            </w:r>
            <w:r w:rsidRPr="001D1CD1" w:rsidDel="001D1CD1">
              <w:rPr>
                <w:noProof/>
                <w:rPrChange w:id="440" w:author="Popso, Katherine [TREAS]" w:date="2022-09-13T12:07:00Z">
                  <w:rPr>
                    <w:rStyle w:val="Hyperlink"/>
                    <w:noProof/>
                  </w:rPr>
                </w:rPrChange>
              </w:rPr>
              <w:delText>OFFER AND ACCEPTANCE PAGE</w:delText>
            </w:r>
            <w:r w:rsidDel="001D1CD1">
              <w:rPr>
                <w:noProof/>
                <w:webHidden/>
              </w:rPr>
              <w:tab/>
              <w:delText>7</w:delText>
            </w:r>
          </w:del>
        </w:p>
        <w:p w14:paraId="2F965D01" w14:textId="1A3D0922" w:rsidR="00095C66" w:rsidDel="001D1CD1" w:rsidRDefault="00095C66">
          <w:pPr>
            <w:pStyle w:val="TOC3"/>
            <w:rPr>
              <w:del w:id="441" w:author="Popso, Katherine [TREAS]" w:date="2022-09-13T12:07:00Z"/>
              <w:rFonts w:asciiTheme="minorHAnsi" w:eastAsiaTheme="minorEastAsia" w:hAnsiTheme="minorHAnsi" w:cstheme="minorBidi"/>
              <w:iCs w:val="0"/>
              <w:caps w:val="0"/>
              <w:noProof/>
              <w:sz w:val="22"/>
              <w:szCs w:val="22"/>
            </w:rPr>
          </w:pPr>
          <w:del w:id="442" w:author="Popso, Katherine [TREAS]" w:date="2022-09-13T12:07:00Z">
            <w:r w:rsidRPr="001D1CD1" w:rsidDel="001D1CD1">
              <w:rPr>
                <w:noProof/>
                <w14:scene3d>
                  <w14:camera w14:prst="orthographicFront"/>
                  <w14:lightRig w14:rig="threePt" w14:dir="t">
                    <w14:rot w14:lat="0" w14:lon="0" w14:rev="0"/>
                  </w14:lightRig>
                </w14:scene3d>
                <w:rPrChange w:id="443" w:author="Popso, Katherine [TREAS]" w:date="2022-09-13T12:07:00Z">
                  <w:rPr>
                    <w:rStyle w:val="Hyperlink"/>
                    <w:noProof/>
                    <w14:scene3d>
                      <w14:camera w14:prst="orthographicFront"/>
                      <w14:lightRig w14:rig="threePt" w14:dir="t">
                        <w14:rot w14:lat="0" w14:lon="0" w14:rev="0"/>
                      </w14:lightRig>
                    </w14:scene3d>
                  </w:rPr>
                </w:rPrChange>
              </w:rPr>
              <w:delText>3.13.2</w:delText>
            </w:r>
            <w:r w:rsidDel="001D1CD1">
              <w:rPr>
                <w:rFonts w:asciiTheme="minorHAnsi" w:eastAsiaTheme="minorEastAsia" w:hAnsiTheme="minorHAnsi" w:cstheme="minorBidi"/>
                <w:iCs w:val="0"/>
                <w:caps w:val="0"/>
                <w:noProof/>
                <w:sz w:val="22"/>
                <w:szCs w:val="22"/>
              </w:rPr>
              <w:tab/>
            </w:r>
            <w:r w:rsidRPr="001D1CD1" w:rsidDel="001D1CD1">
              <w:rPr>
                <w:noProof/>
                <w:rPrChange w:id="444" w:author="Popso, Katherine [TREAS]" w:date="2022-09-13T12:07:00Z">
                  <w:rPr>
                    <w:rStyle w:val="Hyperlink"/>
                    <w:noProof/>
                  </w:rPr>
                </w:rPrChange>
              </w:rPr>
              <w:delText>OWNERSHIP DISCLOSURE FORM</w:delText>
            </w:r>
            <w:r w:rsidDel="001D1CD1">
              <w:rPr>
                <w:noProof/>
                <w:webHidden/>
              </w:rPr>
              <w:tab/>
              <w:delText>7</w:delText>
            </w:r>
          </w:del>
        </w:p>
        <w:p w14:paraId="367AAAA2" w14:textId="36A8155B" w:rsidR="00095C66" w:rsidDel="001D1CD1" w:rsidRDefault="00095C66">
          <w:pPr>
            <w:pStyle w:val="TOC3"/>
            <w:rPr>
              <w:del w:id="445" w:author="Popso, Katherine [TREAS]" w:date="2022-09-13T12:07:00Z"/>
              <w:rFonts w:asciiTheme="minorHAnsi" w:eastAsiaTheme="minorEastAsia" w:hAnsiTheme="minorHAnsi" w:cstheme="minorBidi"/>
              <w:iCs w:val="0"/>
              <w:caps w:val="0"/>
              <w:noProof/>
              <w:sz w:val="22"/>
              <w:szCs w:val="22"/>
            </w:rPr>
          </w:pPr>
          <w:del w:id="446" w:author="Popso, Katherine [TREAS]" w:date="2022-09-13T12:07:00Z">
            <w:r w:rsidRPr="001D1CD1" w:rsidDel="001D1CD1">
              <w:rPr>
                <w:noProof/>
                <w14:scene3d>
                  <w14:camera w14:prst="orthographicFront"/>
                  <w14:lightRig w14:rig="threePt" w14:dir="t">
                    <w14:rot w14:lat="0" w14:lon="0" w14:rev="0"/>
                  </w14:lightRig>
                </w14:scene3d>
                <w:rPrChange w:id="447" w:author="Popso, Katherine [TREAS]" w:date="2022-09-13T12:07:00Z">
                  <w:rPr>
                    <w:rStyle w:val="Hyperlink"/>
                    <w:noProof/>
                    <w14:scene3d>
                      <w14:camera w14:prst="orthographicFront"/>
                      <w14:lightRig w14:rig="threePt" w14:dir="t">
                        <w14:rot w14:lat="0" w14:lon="0" w14:rev="0"/>
                      </w14:lightRig>
                    </w14:scene3d>
                  </w:rPr>
                </w:rPrChange>
              </w:rPr>
              <w:delText>3.13.3</w:delText>
            </w:r>
            <w:r w:rsidDel="001D1CD1">
              <w:rPr>
                <w:rFonts w:asciiTheme="minorHAnsi" w:eastAsiaTheme="minorEastAsia" w:hAnsiTheme="minorHAnsi" w:cstheme="minorBidi"/>
                <w:iCs w:val="0"/>
                <w:caps w:val="0"/>
                <w:noProof/>
                <w:sz w:val="22"/>
                <w:szCs w:val="22"/>
              </w:rPr>
              <w:tab/>
            </w:r>
            <w:r w:rsidRPr="001D1CD1" w:rsidDel="001D1CD1">
              <w:rPr>
                <w:noProof/>
                <w:rPrChange w:id="448" w:author="Popso, Katherine [TREAS]" w:date="2022-09-13T12:07:00Z">
                  <w:rPr>
                    <w:rStyle w:val="Hyperlink"/>
                    <w:noProof/>
                  </w:rPr>
                </w:rPrChange>
              </w:rPr>
              <w:delText>DISCLOSURE OF INVESTMENT ACTIVITIES IN IRAN FORM</w:delText>
            </w:r>
            <w:r w:rsidDel="001D1CD1">
              <w:rPr>
                <w:noProof/>
                <w:webHidden/>
              </w:rPr>
              <w:tab/>
              <w:delText>7</w:delText>
            </w:r>
          </w:del>
        </w:p>
        <w:p w14:paraId="1AF0D654" w14:textId="322E173A" w:rsidR="00095C66" w:rsidDel="001D1CD1" w:rsidRDefault="00095C66">
          <w:pPr>
            <w:pStyle w:val="TOC3"/>
            <w:rPr>
              <w:del w:id="449" w:author="Popso, Katherine [TREAS]" w:date="2022-09-13T12:07:00Z"/>
              <w:rFonts w:asciiTheme="minorHAnsi" w:eastAsiaTheme="minorEastAsia" w:hAnsiTheme="minorHAnsi" w:cstheme="minorBidi"/>
              <w:iCs w:val="0"/>
              <w:caps w:val="0"/>
              <w:noProof/>
              <w:sz w:val="22"/>
              <w:szCs w:val="22"/>
            </w:rPr>
          </w:pPr>
          <w:del w:id="450" w:author="Popso, Katherine [TREAS]" w:date="2022-09-13T12:07:00Z">
            <w:r w:rsidRPr="001D1CD1" w:rsidDel="001D1CD1">
              <w:rPr>
                <w:noProof/>
                <w14:scene3d>
                  <w14:camera w14:prst="orthographicFront"/>
                  <w14:lightRig w14:rig="threePt" w14:dir="t">
                    <w14:rot w14:lat="0" w14:lon="0" w14:rev="0"/>
                  </w14:lightRig>
                </w14:scene3d>
                <w:rPrChange w:id="451" w:author="Popso, Katherine [TREAS]" w:date="2022-09-13T12:07:00Z">
                  <w:rPr>
                    <w:rStyle w:val="Hyperlink"/>
                    <w:noProof/>
                    <w14:scene3d>
                      <w14:camera w14:prst="orthographicFront"/>
                      <w14:lightRig w14:rig="threePt" w14:dir="t">
                        <w14:rot w14:lat="0" w14:lon="0" w14:rev="0"/>
                      </w14:lightRig>
                    </w14:scene3d>
                  </w:rPr>
                </w:rPrChange>
              </w:rPr>
              <w:delText>3.13.4</w:delText>
            </w:r>
            <w:r w:rsidDel="001D1CD1">
              <w:rPr>
                <w:rFonts w:asciiTheme="minorHAnsi" w:eastAsiaTheme="minorEastAsia" w:hAnsiTheme="minorHAnsi" w:cstheme="minorBidi"/>
                <w:iCs w:val="0"/>
                <w:caps w:val="0"/>
                <w:noProof/>
                <w:sz w:val="22"/>
                <w:szCs w:val="22"/>
              </w:rPr>
              <w:tab/>
            </w:r>
            <w:r w:rsidRPr="001D1CD1" w:rsidDel="001D1CD1">
              <w:rPr>
                <w:noProof/>
                <w:rPrChange w:id="452" w:author="Popso, Katherine [TREAS]" w:date="2022-09-13T12:07:00Z">
                  <w:rPr>
                    <w:rStyle w:val="Hyperlink"/>
                    <w:noProof/>
                  </w:rPr>
                </w:rPrChange>
              </w:rPr>
              <w:delText>DISCLOSURE OF INVESTIGATIONS AND OTHER ACTIONS INVOLVING BIDDER FORM</w:delText>
            </w:r>
            <w:r w:rsidDel="001D1CD1">
              <w:rPr>
                <w:noProof/>
                <w:webHidden/>
              </w:rPr>
              <w:tab/>
              <w:delText>7</w:delText>
            </w:r>
          </w:del>
        </w:p>
        <w:p w14:paraId="245B2750" w14:textId="1027656D" w:rsidR="00095C66" w:rsidDel="001D1CD1" w:rsidRDefault="00095C66">
          <w:pPr>
            <w:pStyle w:val="TOC3"/>
            <w:rPr>
              <w:del w:id="453" w:author="Popso, Katherine [TREAS]" w:date="2022-09-13T12:07:00Z"/>
              <w:rFonts w:asciiTheme="minorHAnsi" w:eastAsiaTheme="minorEastAsia" w:hAnsiTheme="minorHAnsi" w:cstheme="minorBidi"/>
              <w:iCs w:val="0"/>
              <w:caps w:val="0"/>
              <w:noProof/>
              <w:sz w:val="22"/>
              <w:szCs w:val="22"/>
            </w:rPr>
          </w:pPr>
          <w:del w:id="454" w:author="Popso, Katherine [TREAS]" w:date="2022-09-13T12:07:00Z">
            <w:r w:rsidRPr="001D1CD1" w:rsidDel="001D1CD1">
              <w:rPr>
                <w:noProof/>
                <w14:scene3d>
                  <w14:camera w14:prst="orthographicFront"/>
                  <w14:lightRig w14:rig="threePt" w14:dir="t">
                    <w14:rot w14:lat="0" w14:lon="0" w14:rev="0"/>
                  </w14:lightRig>
                </w14:scene3d>
                <w:rPrChange w:id="455" w:author="Popso, Katherine [TREAS]" w:date="2022-09-13T12:07:00Z">
                  <w:rPr>
                    <w:rStyle w:val="Hyperlink"/>
                    <w:noProof/>
                    <w14:scene3d>
                      <w14:camera w14:prst="orthographicFront"/>
                      <w14:lightRig w14:rig="threePt" w14:dir="t">
                        <w14:rot w14:lat="0" w14:lon="0" w14:rev="0"/>
                      </w14:lightRig>
                    </w14:scene3d>
                  </w:rPr>
                </w:rPrChange>
              </w:rPr>
              <w:delText>3.13.5</w:delText>
            </w:r>
            <w:r w:rsidDel="001D1CD1">
              <w:rPr>
                <w:rFonts w:asciiTheme="minorHAnsi" w:eastAsiaTheme="minorEastAsia" w:hAnsiTheme="minorHAnsi" w:cstheme="minorBidi"/>
                <w:iCs w:val="0"/>
                <w:caps w:val="0"/>
                <w:noProof/>
                <w:sz w:val="22"/>
                <w:szCs w:val="22"/>
              </w:rPr>
              <w:tab/>
            </w:r>
            <w:r w:rsidRPr="001D1CD1" w:rsidDel="001D1CD1">
              <w:rPr>
                <w:noProof/>
                <w:rPrChange w:id="456" w:author="Popso, Katherine [TREAS]" w:date="2022-09-13T12:07:00Z">
                  <w:rPr>
                    <w:rStyle w:val="Hyperlink"/>
                    <w:noProof/>
                  </w:rPr>
                </w:rPrChange>
              </w:rPr>
              <w:delText>MACBRIDE PRINCIPLES FORM</w:delText>
            </w:r>
            <w:r w:rsidDel="001D1CD1">
              <w:rPr>
                <w:noProof/>
                <w:webHidden/>
              </w:rPr>
              <w:tab/>
              <w:delText>7</w:delText>
            </w:r>
          </w:del>
        </w:p>
        <w:p w14:paraId="57FFF6E3" w14:textId="19F3A541" w:rsidR="00095C66" w:rsidDel="001D1CD1" w:rsidRDefault="00095C66">
          <w:pPr>
            <w:pStyle w:val="TOC3"/>
            <w:rPr>
              <w:del w:id="457" w:author="Popso, Katherine [TREAS]" w:date="2022-09-13T12:07:00Z"/>
              <w:rFonts w:asciiTheme="minorHAnsi" w:eastAsiaTheme="minorEastAsia" w:hAnsiTheme="minorHAnsi" w:cstheme="minorBidi"/>
              <w:iCs w:val="0"/>
              <w:caps w:val="0"/>
              <w:noProof/>
              <w:sz w:val="22"/>
              <w:szCs w:val="22"/>
            </w:rPr>
          </w:pPr>
          <w:del w:id="458" w:author="Popso, Katherine [TREAS]" w:date="2022-09-13T12:07:00Z">
            <w:r w:rsidRPr="001D1CD1" w:rsidDel="001D1CD1">
              <w:rPr>
                <w:noProof/>
                <w14:scene3d>
                  <w14:camera w14:prst="orthographicFront"/>
                  <w14:lightRig w14:rig="threePt" w14:dir="t">
                    <w14:rot w14:lat="0" w14:lon="0" w14:rev="0"/>
                  </w14:lightRig>
                </w14:scene3d>
                <w:rPrChange w:id="459" w:author="Popso, Katherine [TREAS]" w:date="2022-09-13T12:07:00Z">
                  <w:rPr>
                    <w:rStyle w:val="Hyperlink"/>
                    <w:noProof/>
                    <w14:scene3d>
                      <w14:camera w14:prst="orthographicFront"/>
                      <w14:lightRig w14:rig="threePt" w14:dir="t">
                        <w14:rot w14:lat="0" w14:lon="0" w14:rev="0"/>
                      </w14:lightRig>
                    </w14:scene3d>
                  </w:rPr>
                </w:rPrChange>
              </w:rPr>
              <w:delText>3.13.6</w:delText>
            </w:r>
            <w:r w:rsidDel="001D1CD1">
              <w:rPr>
                <w:rFonts w:asciiTheme="minorHAnsi" w:eastAsiaTheme="minorEastAsia" w:hAnsiTheme="minorHAnsi" w:cstheme="minorBidi"/>
                <w:iCs w:val="0"/>
                <w:caps w:val="0"/>
                <w:noProof/>
                <w:sz w:val="22"/>
                <w:szCs w:val="22"/>
              </w:rPr>
              <w:tab/>
            </w:r>
            <w:r w:rsidRPr="001D1CD1" w:rsidDel="001D1CD1">
              <w:rPr>
                <w:noProof/>
                <w:rPrChange w:id="460" w:author="Popso, Katherine [TREAS]" w:date="2022-09-13T12:07:00Z">
                  <w:rPr>
                    <w:rStyle w:val="Hyperlink"/>
                    <w:noProof/>
                  </w:rPr>
                </w:rPrChange>
              </w:rPr>
              <w:delText>SERVICE PERFORMANCE WITHIN THE UNITED STATES</w:delText>
            </w:r>
            <w:r w:rsidDel="001D1CD1">
              <w:rPr>
                <w:noProof/>
                <w:webHidden/>
              </w:rPr>
              <w:tab/>
              <w:delText>7</w:delText>
            </w:r>
          </w:del>
        </w:p>
        <w:p w14:paraId="11AF3F9B" w14:textId="5C1928A4" w:rsidR="00095C66" w:rsidDel="001D1CD1" w:rsidRDefault="00095C66">
          <w:pPr>
            <w:pStyle w:val="TOC3"/>
            <w:rPr>
              <w:del w:id="461" w:author="Popso, Katherine [TREAS]" w:date="2022-09-13T12:07:00Z"/>
              <w:rFonts w:asciiTheme="minorHAnsi" w:eastAsiaTheme="minorEastAsia" w:hAnsiTheme="minorHAnsi" w:cstheme="minorBidi"/>
              <w:iCs w:val="0"/>
              <w:caps w:val="0"/>
              <w:noProof/>
              <w:sz w:val="22"/>
              <w:szCs w:val="22"/>
            </w:rPr>
          </w:pPr>
          <w:del w:id="462" w:author="Popso, Katherine [TREAS]" w:date="2022-09-13T12:07:00Z">
            <w:r w:rsidRPr="001D1CD1" w:rsidDel="001D1CD1">
              <w:rPr>
                <w:noProof/>
                <w14:scene3d>
                  <w14:camera w14:prst="orthographicFront"/>
                  <w14:lightRig w14:rig="threePt" w14:dir="t">
                    <w14:rot w14:lat="0" w14:lon="0" w14:rev="0"/>
                  </w14:lightRig>
                </w14:scene3d>
                <w:rPrChange w:id="463" w:author="Popso, Katherine [TREAS]" w:date="2022-09-13T12:07:00Z">
                  <w:rPr>
                    <w:rStyle w:val="Hyperlink"/>
                    <w:noProof/>
                    <w14:scene3d>
                      <w14:camera w14:prst="orthographicFront"/>
                      <w14:lightRig w14:rig="threePt" w14:dir="t">
                        <w14:rot w14:lat="0" w14:lon="0" w14:rev="0"/>
                      </w14:lightRig>
                    </w14:scene3d>
                  </w:rPr>
                </w:rPrChange>
              </w:rPr>
              <w:delText>3.13.7</w:delText>
            </w:r>
            <w:r w:rsidDel="001D1CD1">
              <w:rPr>
                <w:rFonts w:asciiTheme="minorHAnsi" w:eastAsiaTheme="minorEastAsia" w:hAnsiTheme="minorHAnsi" w:cstheme="minorBidi"/>
                <w:iCs w:val="0"/>
                <w:caps w:val="0"/>
                <w:noProof/>
                <w:sz w:val="22"/>
                <w:szCs w:val="22"/>
              </w:rPr>
              <w:tab/>
            </w:r>
            <w:r w:rsidRPr="001D1CD1" w:rsidDel="001D1CD1">
              <w:rPr>
                <w:noProof/>
                <w:rPrChange w:id="464" w:author="Popso, Katherine [TREAS]" w:date="2022-09-13T12:07:00Z">
                  <w:rPr>
                    <w:rStyle w:val="Hyperlink"/>
                    <w:noProof/>
                  </w:rPr>
                </w:rPrChange>
              </w:rPr>
              <w:delText>CONFIDENTIALITY/COMMITMENT TO DEFEND</w:delText>
            </w:r>
            <w:r w:rsidDel="001D1CD1">
              <w:rPr>
                <w:noProof/>
                <w:webHidden/>
              </w:rPr>
              <w:tab/>
              <w:delText>8</w:delText>
            </w:r>
          </w:del>
        </w:p>
        <w:p w14:paraId="0B27C852" w14:textId="2003EC27" w:rsidR="00095C66" w:rsidDel="001D1CD1" w:rsidRDefault="00095C66">
          <w:pPr>
            <w:pStyle w:val="TOC3"/>
            <w:rPr>
              <w:del w:id="465" w:author="Popso, Katherine [TREAS]" w:date="2022-09-13T12:07:00Z"/>
              <w:rFonts w:asciiTheme="minorHAnsi" w:eastAsiaTheme="minorEastAsia" w:hAnsiTheme="minorHAnsi" w:cstheme="minorBidi"/>
              <w:iCs w:val="0"/>
              <w:caps w:val="0"/>
              <w:noProof/>
              <w:sz w:val="22"/>
              <w:szCs w:val="22"/>
            </w:rPr>
          </w:pPr>
          <w:del w:id="466" w:author="Popso, Katherine [TREAS]" w:date="2022-09-13T12:07:00Z">
            <w:r w:rsidRPr="001D1CD1" w:rsidDel="001D1CD1">
              <w:rPr>
                <w:noProof/>
                <w14:scene3d>
                  <w14:camera w14:prst="orthographicFront"/>
                  <w14:lightRig w14:rig="threePt" w14:dir="t">
                    <w14:rot w14:lat="0" w14:lon="0" w14:rev="0"/>
                  </w14:lightRig>
                </w14:scene3d>
                <w:rPrChange w:id="467" w:author="Popso, Katherine [TREAS]" w:date="2022-09-13T12:07:00Z">
                  <w:rPr>
                    <w:rStyle w:val="Hyperlink"/>
                    <w:noProof/>
                    <w14:scene3d>
                      <w14:camera w14:prst="orthographicFront"/>
                      <w14:lightRig w14:rig="threePt" w14:dir="t">
                        <w14:rot w14:lat="0" w14:lon="0" w14:rev="0"/>
                      </w14:lightRig>
                    </w14:scene3d>
                  </w:rPr>
                </w:rPrChange>
              </w:rPr>
              <w:delText>3.13.8</w:delText>
            </w:r>
            <w:r w:rsidDel="001D1CD1">
              <w:rPr>
                <w:rFonts w:asciiTheme="minorHAnsi" w:eastAsiaTheme="minorEastAsia" w:hAnsiTheme="minorHAnsi" w:cstheme="minorBidi"/>
                <w:iCs w:val="0"/>
                <w:caps w:val="0"/>
                <w:noProof/>
                <w:sz w:val="22"/>
                <w:szCs w:val="22"/>
              </w:rPr>
              <w:tab/>
            </w:r>
            <w:r w:rsidRPr="001D1CD1" w:rsidDel="001D1CD1">
              <w:rPr>
                <w:noProof/>
                <w:rPrChange w:id="468" w:author="Popso, Katherine [TREAS]" w:date="2022-09-13T12:07:00Z">
                  <w:rPr>
                    <w:rStyle w:val="Hyperlink"/>
                    <w:noProof/>
                  </w:rPr>
                </w:rPrChange>
              </w:rPr>
              <w:delText>SUBCONTRACTOR UTILIZATION PLAN</w:delText>
            </w:r>
            <w:r w:rsidDel="001D1CD1">
              <w:rPr>
                <w:noProof/>
                <w:webHidden/>
              </w:rPr>
              <w:tab/>
              <w:delText>8</w:delText>
            </w:r>
          </w:del>
        </w:p>
        <w:p w14:paraId="103CAF4F" w14:textId="21F234F4" w:rsidR="00095C66" w:rsidDel="001D1CD1" w:rsidRDefault="00095C66">
          <w:pPr>
            <w:pStyle w:val="TOC3"/>
            <w:rPr>
              <w:del w:id="469" w:author="Popso, Katherine [TREAS]" w:date="2022-09-13T12:07:00Z"/>
              <w:rFonts w:asciiTheme="minorHAnsi" w:eastAsiaTheme="minorEastAsia" w:hAnsiTheme="minorHAnsi" w:cstheme="minorBidi"/>
              <w:iCs w:val="0"/>
              <w:caps w:val="0"/>
              <w:noProof/>
              <w:sz w:val="22"/>
              <w:szCs w:val="22"/>
            </w:rPr>
          </w:pPr>
          <w:del w:id="470" w:author="Popso, Katherine [TREAS]" w:date="2022-09-13T12:07:00Z">
            <w:r w:rsidRPr="001D1CD1" w:rsidDel="001D1CD1">
              <w:rPr>
                <w:noProof/>
                <w14:scene3d>
                  <w14:camera w14:prst="orthographicFront"/>
                  <w14:lightRig w14:rig="threePt" w14:dir="t">
                    <w14:rot w14:lat="0" w14:lon="0" w14:rev="0"/>
                  </w14:lightRig>
                </w14:scene3d>
                <w:rPrChange w:id="471" w:author="Popso, Katherine [TREAS]" w:date="2022-09-13T12:07:00Z">
                  <w:rPr>
                    <w:rStyle w:val="Hyperlink"/>
                    <w:noProof/>
                    <w14:scene3d>
                      <w14:camera w14:prst="orthographicFront"/>
                      <w14:lightRig w14:rig="threePt" w14:dir="t">
                        <w14:rot w14:lat="0" w14:lon="0" w14:rev="0"/>
                      </w14:lightRig>
                    </w14:scene3d>
                  </w:rPr>
                </w:rPrChange>
              </w:rPr>
              <w:delText>3.13.9</w:delText>
            </w:r>
            <w:r w:rsidDel="001D1CD1">
              <w:rPr>
                <w:rFonts w:asciiTheme="minorHAnsi" w:eastAsiaTheme="minorEastAsia" w:hAnsiTheme="minorHAnsi" w:cstheme="minorBidi"/>
                <w:iCs w:val="0"/>
                <w:caps w:val="0"/>
                <w:noProof/>
                <w:sz w:val="22"/>
                <w:szCs w:val="22"/>
              </w:rPr>
              <w:tab/>
            </w:r>
            <w:r w:rsidRPr="001D1CD1" w:rsidDel="001D1CD1">
              <w:rPr>
                <w:noProof/>
                <w:rPrChange w:id="472" w:author="Popso, Katherine [TREAS]" w:date="2022-09-13T12:07:00Z">
                  <w:rPr>
                    <w:rStyle w:val="Hyperlink"/>
                    <w:noProof/>
                  </w:rPr>
                </w:rPrChange>
              </w:rPr>
              <w:delText>PAY TO PLAY PROHIBITIONS</w:delText>
            </w:r>
            <w:r w:rsidDel="001D1CD1">
              <w:rPr>
                <w:noProof/>
                <w:webHidden/>
              </w:rPr>
              <w:tab/>
              <w:delText>9</w:delText>
            </w:r>
          </w:del>
        </w:p>
        <w:p w14:paraId="031E220D" w14:textId="2EBC4D32" w:rsidR="00095C66" w:rsidDel="001D1CD1" w:rsidRDefault="00095C66">
          <w:pPr>
            <w:pStyle w:val="TOC3"/>
            <w:rPr>
              <w:del w:id="473" w:author="Popso, Katherine [TREAS]" w:date="2022-09-13T12:07:00Z"/>
              <w:rFonts w:asciiTheme="minorHAnsi" w:eastAsiaTheme="minorEastAsia" w:hAnsiTheme="minorHAnsi" w:cstheme="minorBidi"/>
              <w:iCs w:val="0"/>
              <w:caps w:val="0"/>
              <w:noProof/>
              <w:sz w:val="22"/>
              <w:szCs w:val="22"/>
            </w:rPr>
          </w:pPr>
          <w:del w:id="474" w:author="Popso, Katherine [TREAS]" w:date="2022-09-13T12:07:00Z">
            <w:r w:rsidRPr="001D1CD1" w:rsidDel="001D1CD1">
              <w:rPr>
                <w:noProof/>
                <w14:scene3d>
                  <w14:camera w14:prst="orthographicFront"/>
                  <w14:lightRig w14:rig="threePt" w14:dir="t">
                    <w14:rot w14:lat="0" w14:lon="0" w14:rev="0"/>
                  </w14:lightRig>
                </w14:scene3d>
                <w:rPrChange w:id="475" w:author="Popso, Katherine [TREAS]" w:date="2022-09-13T12:07:00Z">
                  <w:rPr>
                    <w:rStyle w:val="Hyperlink"/>
                    <w:noProof/>
                    <w14:scene3d>
                      <w14:camera w14:prst="orthographicFront"/>
                      <w14:lightRig w14:rig="threePt" w14:dir="t">
                        <w14:rot w14:lat="0" w14:lon="0" w14:rev="0"/>
                      </w14:lightRig>
                    </w14:scene3d>
                  </w:rPr>
                </w:rPrChange>
              </w:rPr>
              <w:delText>3.13.10</w:delText>
            </w:r>
            <w:r w:rsidDel="001D1CD1">
              <w:rPr>
                <w:rFonts w:asciiTheme="minorHAnsi" w:eastAsiaTheme="minorEastAsia" w:hAnsiTheme="minorHAnsi" w:cstheme="minorBidi"/>
                <w:iCs w:val="0"/>
                <w:caps w:val="0"/>
                <w:noProof/>
                <w:sz w:val="22"/>
                <w:szCs w:val="22"/>
              </w:rPr>
              <w:tab/>
            </w:r>
            <w:r w:rsidRPr="001D1CD1" w:rsidDel="001D1CD1">
              <w:rPr>
                <w:noProof/>
                <w:rPrChange w:id="476" w:author="Popso, Katherine [TREAS]" w:date="2022-09-13T12:07:00Z">
                  <w:rPr>
                    <w:rStyle w:val="Hyperlink"/>
                    <w:noProof/>
                  </w:rPr>
                </w:rPrChange>
              </w:rPr>
              <w:delText>AFFIRMATIVE ACTION</w:delText>
            </w:r>
            <w:r w:rsidDel="001D1CD1">
              <w:rPr>
                <w:noProof/>
                <w:webHidden/>
              </w:rPr>
              <w:tab/>
              <w:delText>9</w:delText>
            </w:r>
          </w:del>
        </w:p>
        <w:p w14:paraId="360CF09D" w14:textId="0B84E1CD" w:rsidR="00095C66" w:rsidDel="001D1CD1" w:rsidRDefault="00095C66">
          <w:pPr>
            <w:pStyle w:val="TOC3"/>
            <w:rPr>
              <w:del w:id="477" w:author="Popso, Katherine [TREAS]" w:date="2022-09-13T12:07:00Z"/>
              <w:rFonts w:asciiTheme="minorHAnsi" w:eastAsiaTheme="minorEastAsia" w:hAnsiTheme="minorHAnsi" w:cstheme="minorBidi"/>
              <w:iCs w:val="0"/>
              <w:caps w:val="0"/>
              <w:noProof/>
              <w:sz w:val="22"/>
              <w:szCs w:val="22"/>
            </w:rPr>
          </w:pPr>
          <w:del w:id="478" w:author="Popso, Katherine [TREAS]" w:date="2022-09-13T12:07:00Z">
            <w:r w:rsidRPr="001D1CD1" w:rsidDel="001D1CD1">
              <w:rPr>
                <w:noProof/>
                <w14:scene3d>
                  <w14:camera w14:prst="orthographicFront"/>
                  <w14:lightRig w14:rig="threePt" w14:dir="t">
                    <w14:rot w14:lat="0" w14:lon="0" w14:rev="0"/>
                  </w14:lightRig>
                </w14:scene3d>
                <w:rPrChange w:id="479" w:author="Popso, Katherine [TREAS]" w:date="2022-09-13T12:07:00Z">
                  <w:rPr>
                    <w:rStyle w:val="Hyperlink"/>
                    <w:noProof/>
                    <w14:scene3d>
                      <w14:camera w14:prst="orthographicFront"/>
                      <w14:lightRig w14:rig="threePt" w14:dir="t">
                        <w14:rot w14:lat="0" w14:lon="0" w14:rev="0"/>
                      </w14:lightRig>
                    </w14:scene3d>
                  </w:rPr>
                </w:rPrChange>
              </w:rPr>
              <w:delText>3.13.11</w:delText>
            </w:r>
            <w:r w:rsidDel="001D1CD1">
              <w:rPr>
                <w:rFonts w:asciiTheme="minorHAnsi" w:eastAsiaTheme="minorEastAsia" w:hAnsiTheme="minorHAnsi" w:cstheme="minorBidi"/>
                <w:iCs w:val="0"/>
                <w:caps w:val="0"/>
                <w:noProof/>
                <w:sz w:val="22"/>
                <w:szCs w:val="22"/>
              </w:rPr>
              <w:tab/>
            </w:r>
            <w:r w:rsidRPr="001D1CD1" w:rsidDel="001D1CD1">
              <w:rPr>
                <w:noProof/>
                <w:rPrChange w:id="480" w:author="Popso, Katherine [TREAS]" w:date="2022-09-13T12:07:00Z">
                  <w:rPr>
                    <w:rStyle w:val="Hyperlink"/>
                    <w:noProof/>
                  </w:rPr>
                </w:rPrChange>
              </w:rPr>
              <w:delText>EXECUTIVE ORDER 271</w:delText>
            </w:r>
            <w:r w:rsidDel="001D1CD1">
              <w:rPr>
                <w:noProof/>
                <w:webHidden/>
              </w:rPr>
              <w:tab/>
              <w:delText>9</w:delText>
            </w:r>
          </w:del>
        </w:p>
        <w:p w14:paraId="2977911A" w14:textId="07F9AFB9" w:rsidR="00095C66" w:rsidDel="001D1CD1" w:rsidRDefault="00095C66">
          <w:pPr>
            <w:pStyle w:val="TOC3"/>
            <w:rPr>
              <w:del w:id="481" w:author="Popso, Katherine [TREAS]" w:date="2022-09-13T12:07:00Z"/>
              <w:rFonts w:asciiTheme="minorHAnsi" w:eastAsiaTheme="minorEastAsia" w:hAnsiTheme="minorHAnsi" w:cstheme="minorBidi"/>
              <w:iCs w:val="0"/>
              <w:caps w:val="0"/>
              <w:noProof/>
              <w:sz w:val="22"/>
              <w:szCs w:val="22"/>
            </w:rPr>
          </w:pPr>
          <w:del w:id="482" w:author="Popso, Katherine [TREAS]" w:date="2022-09-13T12:07:00Z">
            <w:r w:rsidRPr="001D1CD1" w:rsidDel="001D1CD1">
              <w:rPr>
                <w:noProof/>
                <w14:scene3d>
                  <w14:camera w14:prst="orthographicFront"/>
                  <w14:lightRig w14:rig="threePt" w14:dir="t">
                    <w14:rot w14:lat="0" w14:lon="0" w14:rev="0"/>
                  </w14:lightRig>
                </w14:scene3d>
                <w:rPrChange w:id="483" w:author="Popso, Katherine [TREAS]" w:date="2022-09-13T12:07:00Z">
                  <w:rPr>
                    <w:rStyle w:val="Hyperlink"/>
                    <w:noProof/>
                    <w14:scene3d>
                      <w14:camera w14:prst="orthographicFront"/>
                      <w14:lightRig w14:rig="threePt" w14:dir="t">
                        <w14:rot w14:lat="0" w14:lon="0" w14:rev="0"/>
                      </w14:lightRig>
                    </w14:scene3d>
                  </w:rPr>
                </w:rPrChange>
              </w:rPr>
              <w:delText>3.13.12</w:delText>
            </w:r>
            <w:r w:rsidDel="001D1CD1">
              <w:rPr>
                <w:rFonts w:asciiTheme="minorHAnsi" w:eastAsiaTheme="minorEastAsia" w:hAnsiTheme="minorHAnsi" w:cstheme="minorBidi"/>
                <w:iCs w:val="0"/>
                <w:caps w:val="0"/>
                <w:noProof/>
                <w:sz w:val="22"/>
                <w:szCs w:val="22"/>
              </w:rPr>
              <w:tab/>
            </w:r>
            <w:r w:rsidRPr="001D1CD1" w:rsidDel="001D1CD1">
              <w:rPr>
                <w:noProof/>
                <w:rPrChange w:id="484" w:author="Popso, Katherine [TREAS]" w:date="2022-09-13T12:07:00Z">
                  <w:rPr>
                    <w:rStyle w:val="Hyperlink"/>
                    <w:noProof/>
                  </w:rPr>
                </w:rPrChange>
              </w:rPr>
              <w:delText>STATE OF NEW JERSEY SECURITY DUE DILIGENCE THIRD-PARTY INFORMATION SECURITY QUESTIONNAIRE</w:delText>
            </w:r>
            <w:r w:rsidDel="001D1CD1">
              <w:rPr>
                <w:noProof/>
                <w:webHidden/>
              </w:rPr>
              <w:tab/>
              <w:delText>10</w:delText>
            </w:r>
          </w:del>
        </w:p>
        <w:p w14:paraId="6B0669A9" w14:textId="531E551B" w:rsidR="00095C66" w:rsidDel="001D1CD1" w:rsidRDefault="00095C66">
          <w:pPr>
            <w:pStyle w:val="TOC3"/>
            <w:rPr>
              <w:del w:id="485" w:author="Popso, Katherine [TREAS]" w:date="2022-09-13T12:07:00Z"/>
              <w:rFonts w:asciiTheme="minorHAnsi" w:eastAsiaTheme="minorEastAsia" w:hAnsiTheme="minorHAnsi" w:cstheme="minorBidi"/>
              <w:iCs w:val="0"/>
              <w:caps w:val="0"/>
              <w:noProof/>
              <w:sz w:val="22"/>
              <w:szCs w:val="22"/>
            </w:rPr>
          </w:pPr>
          <w:del w:id="486" w:author="Popso, Katherine [TREAS]" w:date="2022-09-13T12:07:00Z">
            <w:r w:rsidRPr="001D1CD1" w:rsidDel="001D1CD1">
              <w:rPr>
                <w:noProof/>
                <w14:scene3d>
                  <w14:camera w14:prst="orthographicFront"/>
                  <w14:lightRig w14:rig="threePt" w14:dir="t">
                    <w14:rot w14:lat="0" w14:lon="0" w14:rev="0"/>
                  </w14:lightRig>
                </w14:scene3d>
                <w:rPrChange w:id="487" w:author="Popso, Katherine [TREAS]" w:date="2022-09-13T12:07:00Z">
                  <w:rPr>
                    <w:rStyle w:val="Hyperlink"/>
                    <w:noProof/>
                    <w14:scene3d>
                      <w14:camera w14:prst="orthographicFront"/>
                      <w14:lightRig w14:rig="threePt" w14:dir="t">
                        <w14:rot w14:lat="0" w14:lon="0" w14:rev="0"/>
                      </w14:lightRig>
                    </w14:scene3d>
                  </w:rPr>
                </w:rPrChange>
              </w:rPr>
              <w:delText>3.13.13</w:delText>
            </w:r>
            <w:r w:rsidDel="001D1CD1">
              <w:rPr>
                <w:rFonts w:asciiTheme="minorHAnsi" w:eastAsiaTheme="minorEastAsia" w:hAnsiTheme="minorHAnsi" w:cstheme="minorBidi"/>
                <w:iCs w:val="0"/>
                <w:caps w:val="0"/>
                <w:noProof/>
                <w:sz w:val="22"/>
                <w:szCs w:val="22"/>
              </w:rPr>
              <w:tab/>
            </w:r>
            <w:r w:rsidRPr="001D1CD1" w:rsidDel="001D1CD1">
              <w:rPr>
                <w:noProof/>
                <w:rPrChange w:id="488" w:author="Popso, Katherine [TREAS]" w:date="2022-09-13T12:07:00Z">
                  <w:rPr>
                    <w:rStyle w:val="Hyperlink"/>
                    <w:noProof/>
                  </w:rPr>
                </w:rPrChange>
              </w:rPr>
              <w:delText>BUSINESS REGISTRATION</w:delText>
            </w:r>
            <w:r w:rsidDel="001D1CD1">
              <w:rPr>
                <w:noProof/>
                <w:webHidden/>
              </w:rPr>
              <w:tab/>
              <w:delText>10</w:delText>
            </w:r>
          </w:del>
        </w:p>
        <w:p w14:paraId="701062B7" w14:textId="56BB648E" w:rsidR="00095C66" w:rsidDel="001D1CD1" w:rsidRDefault="00095C66">
          <w:pPr>
            <w:pStyle w:val="TOC3"/>
            <w:rPr>
              <w:del w:id="489" w:author="Popso, Katherine [TREAS]" w:date="2022-09-13T12:07:00Z"/>
              <w:rFonts w:asciiTheme="minorHAnsi" w:eastAsiaTheme="minorEastAsia" w:hAnsiTheme="minorHAnsi" w:cstheme="minorBidi"/>
              <w:iCs w:val="0"/>
              <w:caps w:val="0"/>
              <w:noProof/>
              <w:sz w:val="22"/>
              <w:szCs w:val="22"/>
            </w:rPr>
          </w:pPr>
          <w:del w:id="490" w:author="Popso, Katherine [TREAS]" w:date="2022-09-13T12:07:00Z">
            <w:r w:rsidRPr="001D1CD1" w:rsidDel="001D1CD1">
              <w:rPr>
                <w:noProof/>
                <w:rPrChange w:id="491" w:author="Popso, Katherine [TREAS]" w:date="2022-09-13T12:07:00Z">
                  <w:rPr>
                    <w:rStyle w:val="Hyperlink"/>
                    <w:noProof/>
                  </w:rPr>
                </w:rPrChange>
              </w:rPr>
              <w:delText>3.13.14</w:delText>
            </w:r>
            <w:r w:rsidDel="001D1CD1">
              <w:rPr>
                <w:rFonts w:asciiTheme="minorHAnsi" w:eastAsiaTheme="minorEastAsia" w:hAnsiTheme="minorHAnsi" w:cstheme="minorBidi"/>
                <w:iCs w:val="0"/>
                <w:caps w:val="0"/>
                <w:noProof/>
                <w:sz w:val="22"/>
                <w:szCs w:val="22"/>
              </w:rPr>
              <w:tab/>
            </w:r>
            <w:r w:rsidRPr="001D1CD1" w:rsidDel="001D1CD1">
              <w:rPr>
                <w:noProof/>
                <w:rPrChange w:id="492" w:author="Popso, Katherine [TREAS]" w:date="2022-09-13T12:07:00Z">
                  <w:rPr>
                    <w:rStyle w:val="Hyperlink"/>
                    <w:noProof/>
                  </w:rPr>
                </w:rPrChange>
              </w:rPr>
              <w:delText>CERTIFICATON REGARDING PROHIBITED ACTIVITIES WITH RUSSIA OR BELARUS</w:delText>
            </w:r>
            <w:r w:rsidDel="001D1CD1">
              <w:rPr>
                <w:noProof/>
                <w:webHidden/>
              </w:rPr>
              <w:tab/>
              <w:delText>10</w:delText>
            </w:r>
          </w:del>
        </w:p>
        <w:p w14:paraId="3FA7FD18" w14:textId="1CF02317" w:rsidR="00095C66" w:rsidDel="001D1CD1" w:rsidRDefault="00095C66">
          <w:pPr>
            <w:pStyle w:val="TOC2"/>
            <w:rPr>
              <w:del w:id="493" w:author="Popso, Katherine [TREAS]" w:date="2022-09-13T12:07:00Z"/>
              <w:rFonts w:asciiTheme="minorHAnsi" w:eastAsiaTheme="minorEastAsia" w:hAnsiTheme="minorHAnsi" w:cstheme="minorBidi"/>
              <w:caps w:val="0"/>
              <w:noProof/>
              <w:sz w:val="22"/>
              <w:szCs w:val="22"/>
            </w:rPr>
          </w:pPr>
          <w:del w:id="494" w:author="Popso, Katherine [TREAS]" w:date="2022-09-13T12:07:00Z">
            <w:r w:rsidRPr="001D1CD1" w:rsidDel="001D1CD1">
              <w:rPr>
                <w:rFonts w:eastAsia="MS Mincho"/>
                <w:noProof/>
                <w14:scene3d>
                  <w14:camera w14:prst="orthographicFront"/>
                  <w14:lightRig w14:rig="threePt" w14:dir="t">
                    <w14:rot w14:lat="0" w14:lon="0" w14:rev="0"/>
                  </w14:lightRig>
                </w14:scene3d>
                <w:rPrChange w:id="495" w:author="Popso, Katherine [TREAS]" w:date="2022-09-13T12:07:00Z">
                  <w:rPr>
                    <w:rStyle w:val="Hyperlink"/>
                    <w:rFonts w:eastAsia="MS Mincho"/>
                    <w:noProof/>
                    <w14:scene3d>
                      <w14:camera w14:prst="orthographicFront"/>
                      <w14:lightRig w14:rig="threePt" w14:dir="t">
                        <w14:rot w14:lat="0" w14:lon="0" w14:rev="0"/>
                      </w14:lightRig>
                    </w14:scene3d>
                  </w:rPr>
                </w:rPrChange>
              </w:rPr>
              <w:delText>3.14</w:delText>
            </w:r>
            <w:r w:rsidDel="001D1CD1">
              <w:rPr>
                <w:rFonts w:asciiTheme="minorHAnsi" w:eastAsiaTheme="minorEastAsia" w:hAnsiTheme="minorHAnsi" w:cstheme="minorBidi"/>
                <w:caps w:val="0"/>
                <w:noProof/>
                <w:sz w:val="22"/>
                <w:szCs w:val="22"/>
              </w:rPr>
              <w:tab/>
            </w:r>
            <w:r w:rsidRPr="001D1CD1" w:rsidDel="001D1CD1">
              <w:rPr>
                <w:rFonts w:eastAsia="MS Mincho"/>
                <w:noProof/>
                <w:rPrChange w:id="496" w:author="Popso, Katherine [TREAS]" w:date="2022-09-13T12:07:00Z">
                  <w:rPr>
                    <w:rStyle w:val="Hyperlink"/>
                    <w:rFonts w:eastAsia="MS Mincho"/>
                    <w:noProof/>
                  </w:rPr>
                </w:rPrChange>
              </w:rPr>
              <w:delText>TECHNICAL QUOTE</w:delText>
            </w:r>
            <w:r w:rsidDel="001D1CD1">
              <w:rPr>
                <w:noProof/>
                <w:webHidden/>
              </w:rPr>
              <w:tab/>
              <w:delText>10</w:delText>
            </w:r>
          </w:del>
        </w:p>
        <w:p w14:paraId="2AA549E0" w14:textId="2DDF37D1" w:rsidR="00095C66" w:rsidDel="001D1CD1" w:rsidRDefault="00095C66">
          <w:pPr>
            <w:pStyle w:val="TOC3"/>
            <w:rPr>
              <w:del w:id="497" w:author="Popso, Katherine [TREAS]" w:date="2022-09-13T12:07:00Z"/>
              <w:rFonts w:asciiTheme="minorHAnsi" w:eastAsiaTheme="minorEastAsia" w:hAnsiTheme="minorHAnsi" w:cstheme="minorBidi"/>
              <w:iCs w:val="0"/>
              <w:caps w:val="0"/>
              <w:noProof/>
              <w:sz w:val="22"/>
              <w:szCs w:val="22"/>
            </w:rPr>
          </w:pPr>
          <w:del w:id="498" w:author="Popso, Katherine [TREAS]" w:date="2022-09-13T12:07:00Z">
            <w:r w:rsidRPr="001D1CD1" w:rsidDel="001D1CD1">
              <w:rPr>
                <w:noProof/>
                <w14:scene3d>
                  <w14:camera w14:prst="orthographicFront"/>
                  <w14:lightRig w14:rig="threePt" w14:dir="t">
                    <w14:rot w14:lat="0" w14:lon="0" w14:rev="0"/>
                  </w14:lightRig>
                </w14:scene3d>
                <w:rPrChange w:id="499" w:author="Popso, Katherine [TREAS]" w:date="2022-09-13T12:07:00Z">
                  <w:rPr>
                    <w:rStyle w:val="Hyperlink"/>
                    <w:noProof/>
                    <w14:scene3d>
                      <w14:camera w14:prst="orthographicFront"/>
                      <w14:lightRig w14:rig="threePt" w14:dir="t">
                        <w14:rot w14:lat="0" w14:lon="0" w14:rev="0"/>
                      </w14:lightRig>
                    </w14:scene3d>
                  </w:rPr>
                </w:rPrChange>
              </w:rPr>
              <w:delText>3.14.1</w:delText>
            </w:r>
            <w:r w:rsidDel="001D1CD1">
              <w:rPr>
                <w:rFonts w:asciiTheme="minorHAnsi" w:eastAsiaTheme="minorEastAsia" w:hAnsiTheme="minorHAnsi" w:cstheme="minorBidi"/>
                <w:iCs w:val="0"/>
                <w:caps w:val="0"/>
                <w:noProof/>
                <w:sz w:val="22"/>
                <w:szCs w:val="22"/>
              </w:rPr>
              <w:tab/>
            </w:r>
            <w:r w:rsidRPr="001D1CD1" w:rsidDel="001D1CD1">
              <w:rPr>
                <w:noProof/>
                <w:rPrChange w:id="500" w:author="Popso, Katherine [TREAS]" w:date="2022-09-13T12:07:00Z">
                  <w:rPr>
                    <w:rStyle w:val="Hyperlink"/>
                    <w:noProof/>
                  </w:rPr>
                </w:rPrChange>
              </w:rPr>
              <w:delText>BIDDER QUOTE OVERVIEW FORM</w:delText>
            </w:r>
            <w:r w:rsidDel="001D1CD1">
              <w:rPr>
                <w:noProof/>
                <w:webHidden/>
              </w:rPr>
              <w:tab/>
              <w:delText>10</w:delText>
            </w:r>
          </w:del>
        </w:p>
        <w:p w14:paraId="220FED25" w14:textId="767B5BB5" w:rsidR="00095C66" w:rsidDel="001D1CD1" w:rsidRDefault="00095C66">
          <w:pPr>
            <w:pStyle w:val="TOC3"/>
            <w:rPr>
              <w:del w:id="501" w:author="Popso, Katherine [TREAS]" w:date="2022-09-13T12:07:00Z"/>
              <w:rFonts w:asciiTheme="minorHAnsi" w:eastAsiaTheme="minorEastAsia" w:hAnsiTheme="minorHAnsi" w:cstheme="minorBidi"/>
              <w:iCs w:val="0"/>
              <w:caps w:val="0"/>
              <w:noProof/>
              <w:sz w:val="22"/>
              <w:szCs w:val="22"/>
            </w:rPr>
          </w:pPr>
          <w:del w:id="502" w:author="Popso, Katherine [TREAS]" w:date="2022-09-13T12:07:00Z">
            <w:r w:rsidRPr="001D1CD1" w:rsidDel="001D1CD1">
              <w:rPr>
                <w:noProof/>
                <w14:scene3d>
                  <w14:camera w14:prst="orthographicFront"/>
                  <w14:lightRig w14:rig="threePt" w14:dir="t">
                    <w14:rot w14:lat="0" w14:lon="0" w14:rev="0"/>
                  </w14:lightRig>
                </w14:scene3d>
                <w:rPrChange w:id="503" w:author="Popso, Katherine [TREAS]" w:date="2022-09-13T12:07:00Z">
                  <w:rPr>
                    <w:rStyle w:val="Hyperlink"/>
                    <w:noProof/>
                    <w14:scene3d>
                      <w14:camera w14:prst="orthographicFront"/>
                      <w14:lightRig w14:rig="threePt" w14:dir="t">
                        <w14:rot w14:lat="0" w14:lon="0" w14:rev="0"/>
                      </w14:lightRig>
                    </w14:scene3d>
                  </w:rPr>
                </w:rPrChange>
              </w:rPr>
              <w:delText>3.14.2</w:delText>
            </w:r>
            <w:r w:rsidDel="001D1CD1">
              <w:rPr>
                <w:rFonts w:asciiTheme="minorHAnsi" w:eastAsiaTheme="minorEastAsia" w:hAnsiTheme="minorHAnsi" w:cstheme="minorBidi"/>
                <w:iCs w:val="0"/>
                <w:caps w:val="0"/>
                <w:noProof/>
                <w:sz w:val="22"/>
                <w:szCs w:val="22"/>
              </w:rPr>
              <w:tab/>
            </w:r>
            <w:r w:rsidRPr="001D1CD1" w:rsidDel="001D1CD1">
              <w:rPr>
                <w:noProof/>
                <w:rPrChange w:id="504" w:author="Popso, Katherine [TREAS]" w:date="2022-09-13T12:07:00Z">
                  <w:rPr>
                    <w:rStyle w:val="Hyperlink"/>
                    <w:noProof/>
                  </w:rPr>
                </w:rPrChange>
              </w:rPr>
              <w:delText>BIDDER DATA SHEET/FORM</w:delText>
            </w:r>
            <w:r w:rsidDel="001D1CD1">
              <w:rPr>
                <w:noProof/>
                <w:webHidden/>
              </w:rPr>
              <w:tab/>
              <w:delText>10</w:delText>
            </w:r>
          </w:del>
        </w:p>
        <w:p w14:paraId="580964F4" w14:textId="127D2019" w:rsidR="00095C66" w:rsidDel="001D1CD1" w:rsidRDefault="00095C66">
          <w:pPr>
            <w:pStyle w:val="TOC3"/>
            <w:rPr>
              <w:del w:id="505" w:author="Popso, Katherine [TREAS]" w:date="2022-09-13T12:07:00Z"/>
              <w:rFonts w:asciiTheme="minorHAnsi" w:eastAsiaTheme="minorEastAsia" w:hAnsiTheme="minorHAnsi" w:cstheme="minorBidi"/>
              <w:iCs w:val="0"/>
              <w:caps w:val="0"/>
              <w:noProof/>
              <w:sz w:val="22"/>
              <w:szCs w:val="22"/>
            </w:rPr>
          </w:pPr>
          <w:del w:id="506" w:author="Popso, Katherine [TREAS]" w:date="2022-09-13T12:07:00Z">
            <w:r w:rsidRPr="001D1CD1" w:rsidDel="001D1CD1">
              <w:rPr>
                <w:noProof/>
                <w14:scene3d>
                  <w14:camera w14:prst="orthographicFront"/>
                  <w14:lightRig w14:rig="threePt" w14:dir="t">
                    <w14:rot w14:lat="0" w14:lon="0" w14:rev="0"/>
                  </w14:lightRig>
                </w14:scene3d>
                <w:rPrChange w:id="507" w:author="Popso, Katherine [TREAS]" w:date="2022-09-13T12:07:00Z">
                  <w:rPr>
                    <w:rStyle w:val="Hyperlink"/>
                    <w:noProof/>
                    <w14:scene3d>
                      <w14:camera w14:prst="orthographicFront"/>
                      <w14:lightRig w14:rig="threePt" w14:dir="t">
                        <w14:rot w14:lat="0" w14:lon="0" w14:rev="0"/>
                      </w14:lightRig>
                    </w14:scene3d>
                  </w:rPr>
                </w:rPrChange>
              </w:rPr>
              <w:delText>3.14.3</w:delText>
            </w:r>
            <w:r w:rsidDel="001D1CD1">
              <w:rPr>
                <w:rFonts w:asciiTheme="minorHAnsi" w:eastAsiaTheme="minorEastAsia" w:hAnsiTheme="minorHAnsi" w:cstheme="minorBidi"/>
                <w:iCs w:val="0"/>
                <w:caps w:val="0"/>
                <w:noProof/>
                <w:sz w:val="22"/>
                <w:szCs w:val="22"/>
              </w:rPr>
              <w:tab/>
            </w:r>
            <w:r w:rsidRPr="001D1CD1" w:rsidDel="001D1CD1">
              <w:rPr>
                <w:noProof/>
                <w:rPrChange w:id="508" w:author="Popso, Katherine [TREAS]" w:date="2022-09-13T12:07:00Z">
                  <w:rPr>
                    <w:rStyle w:val="Hyperlink"/>
                    <w:noProof/>
                  </w:rPr>
                </w:rPrChange>
              </w:rPr>
              <w:delText>ORGANIZATIONAL EXPERIENCE</w:delText>
            </w:r>
            <w:r w:rsidDel="001D1CD1">
              <w:rPr>
                <w:noProof/>
                <w:webHidden/>
              </w:rPr>
              <w:tab/>
              <w:delText>10</w:delText>
            </w:r>
          </w:del>
        </w:p>
        <w:p w14:paraId="7B72CD89" w14:textId="003FFA52" w:rsidR="00095C66" w:rsidDel="001D1CD1" w:rsidRDefault="00095C66">
          <w:pPr>
            <w:pStyle w:val="TOC3"/>
            <w:rPr>
              <w:del w:id="509" w:author="Popso, Katherine [TREAS]" w:date="2022-09-13T12:07:00Z"/>
              <w:rFonts w:asciiTheme="minorHAnsi" w:eastAsiaTheme="minorEastAsia" w:hAnsiTheme="minorHAnsi" w:cstheme="minorBidi"/>
              <w:iCs w:val="0"/>
              <w:caps w:val="0"/>
              <w:noProof/>
              <w:sz w:val="22"/>
              <w:szCs w:val="22"/>
            </w:rPr>
          </w:pPr>
          <w:del w:id="510" w:author="Popso, Katherine [TREAS]" w:date="2022-09-13T12:07:00Z">
            <w:r w:rsidRPr="001D1CD1" w:rsidDel="001D1CD1">
              <w:rPr>
                <w:noProof/>
                <w14:scene3d>
                  <w14:camera w14:prst="orthographicFront"/>
                  <w14:lightRig w14:rig="threePt" w14:dir="t">
                    <w14:rot w14:lat="0" w14:lon="0" w14:rev="0"/>
                  </w14:lightRig>
                </w14:scene3d>
                <w:rPrChange w:id="511" w:author="Popso, Katherine [TREAS]" w:date="2022-09-13T12:07:00Z">
                  <w:rPr>
                    <w:rStyle w:val="Hyperlink"/>
                    <w:noProof/>
                    <w14:scene3d>
                      <w14:camera w14:prst="orthographicFront"/>
                      <w14:lightRig w14:rig="threePt" w14:dir="t">
                        <w14:rot w14:lat="0" w14:lon="0" w14:rev="0"/>
                      </w14:lightRig>
                    </w14:scene3d>
                  </w:rPr>
                </w:rPrChange>
              </w:rPr>
              <w:delText>3.14.4</w:delText>
            </w:r>
            <w:r w:rsidDel="001D1CD1">
              <w:rPr>
                <w:rFonts w:asciiTheme="minorHAnsi" w:eastAsiaTheme="minorEastAsia" w:hAnsiTheme="minorHAnsi" w:cstheme="minorBidi"/>
                <w:iCs w:val="0"/>
                <w:caps w:val="0"/>
                <w:noProof/>
                <w:sz w:val="22"/>
                <w:szCs w:val="22"/>
              </w:rPr>
              <w:tab/>
            </w:r>
            <w:r w:rsidRPr="001D1CD1" w:rsidDel="001D1CD1">
              <w:rPr>
                <w:noProof/>
                <w:rPrChange w:id="512" w:author="Popso, Katherine [TREAS]" w:date="2022-09-13T12:07:00Z">
                  <w:rPr>
                    <w:rStyle w:val="Hyperlink"/>
                    <w:noProof/>
                  </w:rPr>
                </w:rPrChange>
              </w:rPr>
              <w:delText>LOCATION</w:delText>
            </w:r>
            <w:r w:rsidDel="001D1CD1">
              <w:rPr>
                <w:noProof/>
                <w:webHidden/>
              </w:rPr>
              <w:tab/>
              <w:delText>11</w:delText>
            </w:r>
          </w:del>
        </w:p>
        <w:p w14:paraId="7E440C5C" w14:textId="19FB0F59" w:rsidR="00095C66" w:rsidDel="001D1CD1" w:rsidRDefault="00095C66">
          <w:pPr>
            <w:pStyle w:val="TOC3"/>
            <w:rPr>
              <w:del w:id="513" w:author="Popso, Katherine [TREAS]" w:date="2022-09-13T12:07:00Z"/>
              <w:rFonts w:asciiTheme="minorHAnsi" w:eastAsiaTheme="minorEastAsia" w:hAnsiTheme="minorHAnsi" w:cstheme="minorBidi"/>
              <w:iCs w:val="0"/>
              <w:caps w:val="0"/>
              <w:noProof/>
              <w:sz w:val="22"/>
              <w:szCs w:val="22"/>
            </w:rPr>
          </w:pPr>
          <w:del w:id="514" w:author="Popso, Katherine [TREAS]" w:date="2022-09-13T12:07:00Z">
            <w:r w:rsidRPr="001D1CD1" w:rsidDel="001D1CD1">
              <w:rPr>
                <w:noProof/>
                <w14:scene3d>
                  <w14:camera w14:prst="orthographicFront"/>
                  <w14:lightRig w14:rig="threePt" w14:dir="t">
                    <w14:rot w14:lat="0" w14:lon="0" w14:rev="0"/>
                  </w14:lightRig>
                </w14:scene3d>
                <w:rPrChange w:id="515" w:author="Popso, Katherine [TREAS]" w:date="2022-09-13T12:07:00Z">
                  <w:rPr>
                    <w:rStyle w:val="Hyperlink"/>
                    <w:noProof/>
                    <w14:scene3d>
                      <w14:camera w14:prst="orthographicFront"/>
                      <w14:lightRig w14:rig="threePt" w14:dir="t">
                        <w14:rot w14:lat="0" w14:lon="0" w14:rev="0"/>
                      </w14:lightRig>
                    </w14:scene3d>
                  </w:rPr>
                </w:rPrChange>
              </w:rPr>
              <w:delText>3.14.5</w:delText>
            </w:r>
            <w:r w:rsidDel="001D1CD1">
              <w:rPr>
                <w:rFonts w:asciiTheme="minorHAnsi" w:eastAsiaTheme="minorEastAsia" w:hAnsiTheme="minorHAnsi" w:cstheme="minorBidi"/>
                <w:iCs w:val="0"/>
                <w:caps w:val="0"/>
                <w:noProof/>
                <w:sz w:val="22"/>
                <w:szCs w:val="22"/>
              </w:rPr>
              <w:tab/>
            </w:r>
            <w:r w:rsidRPr="001D1CD1" w:rsidDel="001D1CD1">
              <w:rPr>
                <w:noProof/>
                <w:rPrChange w:id="516" w:author="Popso, Katherine [TREAS]" w:date="2022-09-13T12:07:00Z">
                  <w:rPr>
                    <w:rStyle w:val="Hyperlink"/>
                    <w:noProof/>
                  </w:rPr>
                </w:rPrChange>
              </w:rPr>
              <w:delText>ORGANIZATION CHARTS</w:delText>
            </w:r>
            <w:r w:rsidDel="001D1CD1">
              <w:rPr>
                <w:noProof/>
                <w:webHidden/>
              </w:rPr>
              <w:tab/>
              <w:delText>11</w:delText>
            </w:r>
          </w:del>
        </w:p>
        <w:p w14:paraId="139B0E8D" w14:textId="44C80AE1" w:rsidR="00095C66" w:rsidDel="001D1CD1" w:rsidRDefault="00095C66">
          <w:pPr>
            <w:pStyle w:val="TOC3"/>
            <w:rPr>
              <w:del w:id="517" w:author="Popso, Katherine [TREAS]" w:date="2022-09-13T12:07:00Z"/>
              <w:rFonts w:asciiTheme="minorHAnsi" w:eastAsiaTheme="minorEastAsia" w:hAnsiTheme="minorHAnsi" w:cstheme="minorBidi"/>
              <w:iCs w:val="0"/>
              <w:caps w:val="0"/>
              <w:noProof/>
              <w:sz w:val="22"/>
              <w:szCs w:val="22"/>
            </w:rPr>
          </w:pPr>
          <w:del w:id="518" w:author="Popso, Katherine [TREAS]" w:date="2022-09-13T12:07:00Z">
            <w:r w:rsidRPr="001D1CD1" w:rsidDel="001D1CD1">
              <w:rPr>
                <w:noProof/>
                <w14:scene3d>
                  <w14:camera w14:prst="orthographicFront"/>
                  <w14:lightRig w14:rig="threePt" w14:dir="t">
                    <w14:rot w14:lat="0" w14:lon="0" w14:rev="0"/>
                  </w14:lightRig>
                </w14:scene3d>
                <w:rPrChange w:id="519" w:author="Popso, Katherine [TREAS]" w:date="2022-09-13T12:07:00Z">
                  <w:rPr>
                    <w:rStyle w:val="Hyperlink"/>
                    <w:noProof/>
                    <w14:scene3d>
                      <w14:camera w14:prst="orthographicFront"/>
                      <w14:lightRig w14:rig="threePt" w14:dir="t">
                        <w14:rot w14:lat="0" w14:lon="0" w14:rev="0"/>
                      </w14:lightRig>
                    </w14:scene3d>
                  </w:rPr>
                </w:rPrChange>
              </w:rPr>
              <w:delText>3.14.6</w:delText>
            </w:r>
            <w:r w:rsidDel="001D1CD1">
              <w:rPr>
                <w:rFonts w:asciiTheme="minorHAnsi" w:eastAsiaTheme="minorEastAsia" w:hAnsiTheme="minorHAnsi" w:cstheme="minorBidi"/>
                <w:iCs w:val="0"/>
                <w:caps w:val="0"/>
                <w:noProof/>
                <w:sz w:val="22"/>
                <w:szCs w:val="22"/>
              </w:rPr>
              <w:tab/>
            </w:r>
            <w:r w:rsidRPr="001D1CD1" w:rsidDel="001D1CD1">
              <w:rPr>
                <w:noProof/>
                <w:rPrChange w:id="520" w:author="Popso, Katherine [TREAS]" w:date="2022-09-13T12:07:00Z">
                  <w:rPr>
                    <w:rStyle w:val="Hyperlink"/>
                    <w:noProof/>
                  </w:rPr>
                </w:rPrChange>
              </w:rPr>
              <w:delText>RESUMES</w:delText>
            </w:r>
            <w:r w:rsidDel="001D1CD1">
              <w:rPr>
                <w:noProof/>
                <w:webHidden/>
              </w:rPr>
              <w:tab/>
              <w:delText>11</w:delText>
            </w:r>
          </w:del>
        </w:p>
        <w:p w14:paraId="3E89E4B4" w14:textId="62AEE956" w:rsidR="00095C66" w:rsidDel="001D1CD1" w:rsidRDefault="00095C66">
          <w:pPr>
            <w:pStyle w:val="TOC3"/>
            <w:rPr>
              <w:del w:id="521" w:author="Popso, Katherine [TREAS]" w:date="2022-09-13T12:07:00Z"/>
              <w:rFonts w:asciiTheme="minorHAnsi" w:eastAsiaTheme="minorEastAsia" w:hAnsiTheme="minorHAnsi" w:cstheme="minorBidi"/>
              <w:iCs w:val="0"/>
              <w:caps w:val="0"/>
              <w:noProof/>
              <w:sz w:val="22"/>
              <w:szCs w:val="22"/>
            </w:rPr>
          </w:pPr>
          <w:del w:id="522" w:author="Popso, Katherine [TREAS]" w:date="2022-09-13T12:07:00Z">
            <w:r w:rsidRPr="001D1CD1" w:rsidDel="001D1CD1">
              <w:rPr>
                <w:noProof/>
                <w14:scene3d>
                  <w14:camera w14:prst="orthographicFront"/>
                  <w14:lightRig w14:rig="threePt" w14:dir="t">
                    <w14:rot w14:lat="0" w14:lon="0" w14:rev="0"/>
                  </w14:lightRig>
                </w14:scene3d>
                <w:rPrChange w:id="523" w:author="Popso, Katherine [TREAS]" w:date="2022-09-13T12:07:00Z">
                  <w:rPr>
                    <w:rStyle w:val="Hyperlink"/>
                    <w:noProof/>
                    <w14:scene3d>
                      <w14:camera w14:prst="orthographicFront"/>
                      <w14:lightRig w14:rig="threePt" w14:dir="t">
                        <w14:rot w14:lat="0" w14:lon="0" w14:rev="0"/>
                      </w14:lightRig>
                    </w14:scene3d>
                  </w:rPr>
                </w:rPrChange>
              </w:rPr>
              <w:delText>3.14.7</w:delText>
            </w:r>
            <w:r w:rsidDel="001D1CD1">
              <w:rPr>
                <w:rFonts w:asciiTheme="minorHAnsi" w:eastAsiaTheme="minorEastAsia" w:hAnsiTheme="minorHAnsi" w:cstheme="minorBidi"/>
                <w:iCs w:val="0"/>
                <w:caps w:val="0"/>
                <w:noProof/>
                <w:sz w:val="22"/>
                <w:szCs w:val="22"/>
              </w:rPr>
              <w:tab/>
            </w:r>
            <w:r w:rsidRPr="001D1CD1" w:rsidDel="001D1CD1">
              <w:rPr>
                <w:noProof/>
                <w:rPrChange w:id="524" w:author="Popso, Katherine [TREAS]" w:date="2022-09-13T12:07:00Z">
                  <w:rPr>
                    <w:rStyle w:val="Hyperlink"/>
                    <w:noProof/>
                  </w:rPr>
                </w:rPrChange>
              </w:rPr>
              <w:delText>EXPERIENCE WITH CONTRACTS OF SIMILAR SIZE AND SCOPE</w:delText>
            </w:r>
            <w:r w:rsidDel="001D1CD1">
              <w:rPr>
                <w:noProof/>
                <w:webHidden/>
              </w:rPr>
              <w:tab/>
              <w:delText>11</w:delText>
            </w:r>
          </w:del>
        </w:p>
        <w:p w14:paraId="4B17B10B" w14:textId="272CBBBE" w:rsidR="00095C66" w:rsidDel="001D1CD1" w:rsidRDefault="00095C66">
          <w:pPr>
            <w:pStyle w:val="TOC2"/>
            <w:rPr>
              <w:del w:id="525" w:author="Popso, Katherine [TREAS]" w:date="2022-09-13T12:07:00Z"/>
              <w:rFonts w:asciiTheme="minorHAnsi" w:eastAsiaTheme="minorEastAsia" w:hAnsiTheme="minorHAnsi" w:cstheme="minorBidi"/>
              <w:caps w:val="0"/>
              <w:noProof/>
              <w:sz w:val="22"/>
              <w:szCs w:val="22"/>
            </w:rPr>
          </w:pPr>
          <w:del w:id="526" w:author="Popso, Katherine [TREAS]" w:date="2022-09-13T12:07:00Z">
            <w:r w:rsidRPr="001D1CD1" w:rsidDel="001D1CD1">
              <w:rPr>
                <w:noProof/>
                <w14:scene3d>
                  <w14:camera w14:prst="orthographicFront"/>
                  <w14:lightRig w14:rig="threePt" w14:dir="t">
                    <w14:rot w14:lat="0" w14:lon="0" w14:rev="0"/>
                  </w14:lightRig>
                </w14:scene3d>
                <w:rPrChange w:id="527" w:author="Popso, Katherine [TREAS]" w:date="2022-09-13T12:07:00Z">
                  <w:rPr>
                    <w:rStyle w:val="Hyperlink"/>
                    <w:noProof/>
                    <w14:scene3d>
                      <w14:camera w14:prst="orthographicFront"/>
                      <w14:lightRig w14:rig="threePt" w14:dir="t">
                        <w14:rot w14:lat="0" w14:lon="0" w14:rev="0"/>
                      </w14:lightRig>
                    </w14:scene3d>
                  </w:rPr>
                </w:rPrChange>
              </w:rPr>
              <w:delText>3.15</w:delText>
            </w:r>
            <w:r w:rsidDel="001D1CD1">
              <w:rPr>
                <w:rFonts w:asciiTheme="minorHAnsi" w:eastAsiaTheme="minorEastAsia" w:hAnsiTheme="minorHAnsi" w:cstheme="minorBidi"/>
                <w:caps w:val="0"/>
                <w:noProof/>
                <w:sz w:val="22"/>
                <w:szCs w:val="22"/>
              </w:rPr>
              <w:tab/>
            </w:r>
            <w:r w:rsidRPr="001D1CD1" w:rsidDel="001D1CD1">
              <w:rPr>
                <w:noProof/>
                <w:rPrChange w:id="528" w:author="Popso, Katherine [TREAS]" w:date="2022-09-13T12:07:00Z">
                  <w:rPr>
                    <w:rStyle w:val="Hyperlink"/>
                    <w:noProof/>
                  </w:rPr>
                </w:rPrChange>
              </w:rPr>
              <w:delText>FINANCIAL CAPABILITY OF THE BIDDER</w:delText>
            </w:r>
            <w:r w:rsidDel="001D1CD1">
              <w:rPr>
                <w:noProof/>
                <w:webHidden/>
              </w:rPr>
              <w:tab/>
              <w:delText>11</w:delText>
            </w:r>
          </w:del>
        </w:p>
        <w:p w14:paraId="66EFE329" w14:textId="4E43E64B" w:rsidR="00095C66" w:rsidDel="001D1CD1" w:rsidRDefault="00095C66">
          <w:pPr>
            <w:pStyle w:val="TOC2"/>
            <w:rPr>
              <w:del w:id="529" w:author="Popso, Katherine [TREAS]" w:date="2022-09-13T12:07:00Z"/>
              <w:rFonts w:asciiTheme="minorHAnsi" w:eastAsiaTheme="minorEastAsia" w:hAnsiTheme="minorHAnsi" w:cstheme="minorBidi"/>
              <w:caps w:val="0"/>
              <w:noProof/>
              <w:sz w:val="22"/>
              <w:szCs w:val="22"/>
            </w:rPr>
          </w:pPr>
          <w:del w:id="530" w:author="Popso, Katherine [TREAS]" w:date="2022-09-13T12:07:00Z">
            <w:r w:rsidRPr="001D1CD1" w:rsidDel="001D1CD1">
              <w:rPr>
                <w:noProof/>
                <w14:scene3d>
                  <w14:camera w14:prst="orthographicFront"/>
                  <w14:lightRig w14:rig="threePt" w14:dir="t">
                    <w14:rot w14:lat="0" w14:lon="0" w14:rev="0"/>
                  </w14:lightRig>
                </w14:scene3d>
                <w:rPrChange w:id="531" w:author="Popso, Katherine [TREAS]" w:date="2022-09-13T12:07:00Z">
                  <w:rPr>
                    <w:rStyle w:val="Hyperlink"/>
                    <w:noProof/>
                    <w14:scene3d>
                      <w14:camera w14:prst="orthographicFront"/>
                      <w14:lightRig w14:rig="threePt" w14:dir="t">
                        <w14:rot w14:lat="0" w14:lon="0" w14:rev="0"/>
                      </w14:lightRig>
                    </w14:scene3d>
                  </w:rPr>
                </w:rPrChange>
              </w:rPr>
              <w:delText>3.16</w:delText>
            </w:r>
            <w:r w:rsidDel="001D1CD1">
              <w:rPr>
                <w:rFonts w:asciiTheme="minorHAnsi" w:eastAsiaTheme="minorEastAsia" w:hAnsiTheme="minorHAnsi" w:cstheme="minorBidi"/>
                <w:caps w:val="0"/>
                <w:noProof/>
                <w:sz w:val="22"/>
                <w:szCs w:val="22"/>
              </w:rPr>
              <w:tab/>
            </w:r>
            <w:r w:rsidRPr="001D1CD1" w:rsidDel="001D1CD1">
              <w:rPr>
                <w:noProof/>
                <w:rPrChange w:id="532" w:author="Popso, Katherine [TREAS]" w:date="2022-09-13T12:07:00Z">
                  <w:rPr>
                    <w:rStyle w:val="Hyperlink"/>
                    <w:noProof/>
                  </w:rPr>
                </w:rPrChange>
              </w:rPr>
              <w:delText>STATE PRICE SHEET INSTRUCTIONS</w:delText>
            </w:r>
            <w:r w:rsidDel="001D1CD1">
              <w:rPr>
                <w:noProof/>
                <w:webHidden/>
              </w:rPr>
              <w:tab/>
              <w:delText>12</w:delText>
            </w:r>
          </w:del>
        </w:p>
        <w:p w14:paraId="1BEA98E1" w14:textId="59B188B0" w:rsidR="00095C66" w:rsidDel="001D1CD1" w:rsidRDefault="00095C66">
          <w:pPr>
            <w:pStyle w:val="TOC2"/>
            <w:rPr>
              <w:del w:id="533" w:author="Popso, Katherine [TREAS]" w:date="2022-09-13T12:07:00Z"/>
              <w:rFonts w:asciiTheme="minorHAnsi" w:eastAsiaTheme="minorEastAsia" w:hAnsiTheme="minorHAnsi" w:cstheme="minorBidi"/>
              <w:caps w:val="0"/>
              <w:noProof/>
              <w:sz w:val="22"/>
              <w:szCs w:val="22"/>
            </w:rPr>
          </w:pPr>
          <w:del w:id="534" w:author="Popso, Katherine [TREAS]" w:date="2022-09-13T12:07:00Z">
            <w:r w:rsidRPr="001D1CD1" w:rsidDel="001D1CD1">
              <w:rPr>
                <w:noProof/>
                <w14:scene3d>
                  <w14:camera w14:prst="orthographicFront"/>
                  <w14:lightRig w14:rig="threePt" w14:dir="t">
                    <w14:rot w14:lat="0" w14:lon="0" w14:rev="0"/>
                  </w14:lightRig>
                </w14:scene3d>
                <w:rPrChange w:id="535" w:author="Popso, Katherine [TREAS]" w:date="2022-09-13T12:07:00Z">
                  <w:rPr>
                    <w:rStyle w:val="Hyperlink"/>
                    <w:noProof/>
                    <w14:scene3d>
                      <w14:camera w14:prst="orthographicFront"/>
                      <w14:lightRig w14:rig="threePt" w14:dir="t">
                        <w14:rot w14:lat="0" w14:lon="0" w14:rev="0"/>
                      </w14:lightRig>
                    </w14:scene3d>
                  </w:rPr>
                </w:rPrChange>
              </w:rPr>
              <w:delText>3.17</w:delText>
            </w:r>
            <w:r w:rsidDel="001D1CD1">
              <w:rPr>
                <w:rFonts w:asciiTheme="minorHAnsi" w:eastAsiaTheme="minorEastAsia" w:hAnsiTheme="minorHAnsi" w:cstheme="minorBidi"/>
                <w:caps w:val="0"/>
                <w:noProof/>
                <w:sz w:val="22"/>
                <w:szCs w:val="22"/>
              </w:rPr>
              <w:tab/>
            </w:r>
            <w:r w:rsidRPr="001D1CD1" w:rsidDel="001D1CD1">
              <w:rPr>
                <w:noProof/>
                <w:rPrChange w:id="536" w:author="Popso, Katherine [TREAS]" w:date="2022-09-13T12:07:00Z">
                  <w:rPr>
                    <w:rStyle w:val="Hyperlink"/>
                    <w:noProof/>
                  </w:rPr>
                </w:rPrChange>
              </w:rPr>
              <w:delText>CASH DISCOUNTS</w:delText>
            </w:r>
            <w:r w:rsidDel="001D1CD1">
              <w:rPr>
                <w:noProof/>
                <w:webHidden/>
              </w:rPr>
              <w:tab/>
              <w:delText>12</w:delText>
            </w:r>
          </w:del>
        </w:p>
        <w:p w14:paraId="11F7A251" w14:textId="54BE34FC" w:rsidR="00095C66" w:rsidDel="001D1CD1" w:rsidRDefault="00095C66">
          <w:pPr>
            <w:pStyle w:val="TOC2"/>
            <w:rPr>
              <w:del w:id="537" w:author="Popso, Katherine [TREAS]" w:date="2022-09-13T12:07:00Z"/>
              <w:rFonts w:asciiTheme="minorHAnsi" w:eastAsiaTheme="minorEastAsia" w:hAnsiTheme="minorHAnsi" w:cstheme="minorBidi"/>
              <w:caps w:val="0"/>
              <w:noProof/>
              <w:sz w:val="22"/>
              <w:szCs w:val="22"/>
            </w:rPr>
          </w:pPr>
          <w:del w:id="538" w:author="Popso, Katherine [TREAS]" w:date="2022-09-13T12:07:00Z">
            <w:r w:rsidRPr="001D1CD1" w:rsidDel="001D1CD1">
              <w:rPr>
                <w:noProof/>
                <w14:scene3d>
                  <w14:camera w14:prst="orthographicFront"/>
                  <w14:lightRig w14:rig="threePt" w14:dir="t">
                    <w14:rot w14:lat="0" w14:lon="0" w14:rev="0"/>
                  </w14:lightRig>
                </w14:scene3d>
                <w:rPrChange w:id="539" w:author="Popso, Katherine [TREAS]" w:date="2022-09-13T12:07:00Z">
                  <w:rPr>
                    <w:rStyle w:val="Hyperlink"/>
                    <w:noProof/>
                    <w14:scene3d>
                      <w14:camera w14:prst="orthographicFront"/>
                      <w14:lightRig w14:rig="threePt" w14:dir="t">
                        <w14:rot w14:lat="0" w14:lon="0" w14:rev="0"/>
                      </w14:lightRig>
                    </w14:scene3d>
                  </w:rPr>
                </w:rPrChange>
              </w:rPr>
              <w:delText>3.18</w:delText>
            </w:r>
            <w:r w:rsidDel="001D1CD1">
              <w:rPr>
                <w:rFonts w:asciiTheme="minorHAnsi" w:eastAsiaTheme="minorEastAsia" w:hAnsiTheme="minorHAnsi" w:cstheme="minorBidi"/>
                <w:caps w:val="0"/>
                <w:noProof/>
                <w:sz w:val="22"/>
                <w:szCs w:val="22"/>
              </w:rPr>
              <w:tab/>
            </w:r>
            <w:r w:rsidRPr="001D1CD1" w:rsidDel="001D1CD1">
              <w:rPr>
                <w:noProof/>
                <w:rPrChange w:id="540" w:author="Popso, Katherine [TREAS]" w:date="2022-09-13T12:07:00Z">
                  <w:rPr>
                    <w:rStyle w:val="Hyperlink"/>
                    <w:noProof/>
                  </w:rPr>
                </w:rPrChange>
              </w:rPr>
              <w:delText>USE OF “NO BID” VERSUS “NO CHARGE” ON THE STATE-SUPPLIED PRICE SHEET</w:delText>
            </w:r>
            <w:r w:rsidDel="001D1CD1">
              <w:rPr>
                <w:noProof/>
                <w:webHidden/>
              </w:rPr>
              <w:tab/>
              <w:delText>12</w:delText>
            </w:r>
          </w:del>
        </w:p>
        <w:p w14:paraId="641AC834" w14:textId="0A4AC065" w:rsidR="00095C66" w:rsidDel="001D1CD1" w:rsidRDefault="00095C66">
          <w:pPr>
            <w:pStyle w:val="TOC1"/>
            <w:tabs>
              <w:tab w:val="left" w:pos="475"/>
            </w:tabs>
            <w:rPr>
              <w:del w:id="541" w:author="Popso, Katherine [TREAS]" w:date="2022-09-13T12:07:00Z"/>
              <w:rFonts w:asciiTheme="minorHAnsi" w:eastAsiaTheme="minorEastAsia" w:hAnsiTheme="minorHAnsi" w:cstheme="minorBidi"/>
              <w:b w:val="0"/>
              <w:bCs w:val="0"/>
              <w:caps w:val="0"/>
              <w:noProof/>
              <w:sz w:val="22"/>
              <w:szCs w:val="22"/>
            </w:rPr>
          </w:pPr>
          <w:del w:id="542" w:author="Popso, Katherine [TREAS]" w:date="2022-09-13T12:07:00Z">
            <w:r w:rsidRPr="001D1CD1" w:rsidDel="001D1CD1">
              <w:rPr>
                <w:noProof/>
                <w:rPrChange w:id="543" w:author="Popso, Katherine [TREAS]" w:date="2022-09-13T12:07:00Z">
                  <w:rPr>
                    <w:rStyle w:val="Hyperlink"/>
                    <w:noProof/>
                  </w:rPr>
                </w:rPrChange>
              </w:rPr>
              <w:delText>4</w:delText>
            </w:r>
            <w:r w:rsidDel="001D1CD1">
              <w:rPr>
                <w:rFonts w:asciiTheme="minorHAnsi" w:eastAsiaTheme="minorEastAsia" w:hAnsiTheme="minorHAnsi" w:cstheme="minorBidi"/>
                <w:b w:val="0"/>
                <w:bCs w:val="0"/>
                <w:caps w:val="0"/>
                <w:noProof/>
                <w:sz w:val="22"/>
                <w:szCs w:val="22"/>
              </w:rPr>
              <w:tab/>
            </w:r>
            <w:r w:rsidRPr="001D1CD1" w:rsidDel="001D1CD1">
              <w:rPr>
                <w:noProof/>
                <w:rPrChange w:id="544" w:author="Popso, Katherine [TREAS]" w:date="2022-09-13T12:07:00Z">
                  <w:rPr>
                    <w:rStyle w:val="Hyperlink"/>
                    <w:noProof/>
                  </w:rPr>
                </w:rPrChange>
              </w:rPr>
              <w:delText>SCOPE OF WORK</w:delText>
            </w:r>
            <w:r w:rsidDel="001D1CD1">
              <w:rPr>
                <w:noProof/>
                <w:webHidden/>
              </w:rPr>
              <w:tab/>
              <w:delText>13</w:delText>
            </w:r>
          </w:del>
        </w:p>
        <w:p w14:paraId="727F575E" w14:textId="2AEC1255" w:rsidR="00095C66" w:rsidDel="001D1CD1" w:rsidRDefault="00095C66">
          <w:pPr>
            <w:pStyle w:val="TOC2"/>
            <w:rPr>
              <w:del w:id="545" w:author="Popso, Katherine [TREAS]" w:date="2022-09-13T12:07:00Z"/>
              <w:rFonts w:asciiTheme="minorHAnsi" w:eastAsiaTheme="minorEastAsia" w:hAnsiTheme="minorHAnsi" w:cstheme="minorBidi"/>
              <w:caps w:val="0"/>
              <w:noProof/>
              <w:sz w:val="22"/>
              <w:szCs w:val="22"/>
            </w:rPr>
          </w:pPr>
          <w:del w:id="546" w:author="Popso, Katherine [TREAS]" w:date="2022-09-13T12:07:00Z">
            <w:r w:rsidRPr="001D1CD1" w:rsidDel="001D1CD1">
              <w:rPr>
                <w:noProof/>
                <w14:scene3d>
                  <w14:camera w14:prst="orthographicFront"/>
                  <w14:lightRig w14:rig="threePt" w14:dir="t">
                    <w14:rot w14:lat="0" w14:lon="0" w14:rev="0"/>
                  </w14:lightRig>
                </w14:scene3d>
                <w:rPrChange w:id="547" w:author="Popso, Katherine [TREAS]" w:date="2022-09-13T12:07:00Z">
                  <w:rPr>
                    <w:rStyle w:val="Hyperlink"/>
                    <w:noProof/>
                    <w14:scene3d>
                      <w14:camera w14:prst="orthographicFront"/>
                      <w14:lightRig w14:rig="threePt" w14:dir="t">
                        <w14:rot w14:lat="0" w14:lon="0" w14:rev="0"/>
                      </w14:lightRig>
                    </w14:scene3d>
                  </w:rPr>
                </w:rPrChange>
              </w:rPr>
              <w:delText>4.1</w:delText>
            </w:r>
            <w:r w:rsidDel="001D1CD1">
              <w:rPr>
                <w:rFonts w:asciiTheme="minorHAnsi" w:eastAsiaTheme="minorEastAsia" w:hAnsiTheme="minorHAnsi" w:cstheme="minorBidi"/>
                <w:caps w:val="0"/>
                <w:noProof/>
                <w:sz w:val="22"/>
                <w:szCs w:val="22"/>
              </w:rPr>
              <w:tab/>
            </w:r>
            <w:r w:rsidRPr="001D1CD1" w:rsidDel="001D1CD1">
              <w:rPr>
                <w:noProof/>
                <w:rPrChange w:id="548" w:author="Popso, Katherine [TREAS]" w:date="2022-09-13T12:07:00Z">
                  <w:rPr>
                    <w:rStyle w:val="Hyperlink"/>
                    <w:noProof/>
                  </w:rPr>
                </w:rPrChange>
              </w:rPr>
              <w:delText>CONTRACT SPECIFIC DEFINITIONS/ACRONYMS</w:delText>
            </w:r>
            <w:r w:rsidDel="001D1CD1">
              <w:rPr>
                <w:noProof/>
                <w:webHidden/>
              </w:rPr>
              <w:tab/>
              <w:delText>13</w:delText>
            </w:r>
          </w:del>
        </w:p>
        <w:p w14:paraId="1A47A13E" w14:textId="75352BFF" w:rsidR="00095C66" w:rsidDel="001D1CD1" w:rsidRDefault="00095C66">
          <w:pPr>
            <w:pStyle w:val="TOC2"/>
            <w:rPr>
              <w:del w:id="549" w:author="Popso, Katherine [TREAS]" w:date="2022-09-13T12:07:00Z"/>
              <w:rFonts w:asciiTheme="minorHAnsi" w:eastAsiaTheme="minorEastAsia" w:hAnsiTheme="minorHAnsi" w:cstheme="minorBidi"/>
              <w:caps w:val="0"/>
              <w:noProof/>
              <w:sz w:val="22"/>
              <w:szCs w:val="22"/>
            </w:rPr>
          </w:pPr>
          <w:del w:id="550" w:author="Popso, Katherine [TREAS]" w:date="2022-09-13T12:07:00Z">
            <w:r w:rsidRPr="001D1CD1" w:rsidDel="001D1CD1">
              <w:rPr>
                <w:noProof/>
                <w14:scene3d>
                  <w14:camera w14:prst="orthographicFront"/>
                  <w14:lightRig w14:rig="threePt" w14:dir="t">
                    <w14:rot w14:lat="0" w14:lon="0" w14:rev="0"/>
                  </w14:lightRig>
                </w14:scene3d>
                <w:rPrChange w:id="551" w:author="Popso, Katherine [TREAS]" w:date="2022-09-13T12:07:00Z">
                  <w:rPr>
                    <w:rStyle w:val="Hyperlink"/>
                    <w:noProof/>
                    <w14:scene3d>
                      <w14:camera w14:prst="orthographicFront"/>
                      <w14:lightRig w14:rig="threePt" w14:dir="t">
                        <w14:rot w14:lat="0" w14:lon="0" w14:rev="0"/>
                      </w14:lightRig>
                    </w14:scene3d>
                  </w:rPr>
                </w:rPrChange>
              </w:rPr>
              <w:delText>4.2</w:delText>
            </w:r>
            <w:r w:rsidDel="001D1CD1">
              <w:rPr>
                <w:rFonts w:asciiTheme="minorHAnsi" w:eastAsiaTheme="minorEastAsia" w:hAnsiTheme="minorHAnsi" w:cstheme="minorBidi"/>
                <w:caps w:val="0"/>
                <w:noProof/>
                <w:sz w:val="22"/>
                <w:szCs w:val="22"/>
              </w:rPr>
              <w:tab/>
            </w:r>
            <w:r w:rsidRPr="001D1CD1" w:rsidDel="001D1CD1">
              <w:rPr>
                <w:noProof/>
                <w:rPrChange w:id="552" w:author="Popso, Katherine [TREAS]" w:date="2022-09-13T12:07:00Z">
                  <w:rPr>
                    <w:rStyle w:val="Hyperlink"/>
                    <w:noProof/>
                  </w:rPr>
                </w:rPrChange>
              </w:rPr>
              <w:delText>Overview</w:delText>
            </w:r>
            <w:r w:rsidDel="001D1CD1">
              <w:rPr>
                <w:noProof/>
                <w:webHidden/>
              </w:rPr>
              <w:tab/>
              <w:delText>13</w:delText>
            </w:r>
          </w:del>
        </w:p>
        <w:p w14:paraId="4901972C" w14:textId="3307F121" w:rsidR="00095C66" w:rsidDel="001D1CD1" w:rsidRDefault="00095C66">
          <w:pPr>
            <w:pStyle w:val="TOC2"/>
            <w:rPr>
              <w:del w:id="553" w:author="Popso, Katherine [TREAS]" w:date="2022-09-13T12:07:00Z"/>
              <w:rFonts w:asciiTheme="minorHAnsi" w:eastAsiaTheme="minorEastAsia" w:hAnsiTheme="minorHAnsi" w:cstheme="minorBidi"/>
              <w:caps w:val="0"/>
              <w:noProof/>
              <w:sz w:val="22"/>
              <w:szCs w:val="22"/>
            </w:rPr>
          </w:pPr>
          <w:del w:id="554" w:author="Popso, Katherine [TREAS]" w:date="2022-09-13T12:07:00Z">
            <w:r w:rsidRPr="001D1CD1" w:rsidDel="001D1CD1">
              <w:rPr>
                <w:noProof/>
                <w14:scene3d>
                  <w14:camera w14:prst="orthographicFront"/>
                  <w14:lightRig w14:rig="threePt" w14:dir="t">
                    <w14:rot w14:lat="0" w14:lon="0" w14:rev="0"/>
                  </w14:lightRig>
                </w14:scene3d>
                <w:rPrChange w:id="555" w:author="Popso, Katherine [TREAS]" w:date="2022-09-13T12:07:00Z">
                  <w:rPr>
                    <w:rStyle w:val="Hyperlink"/>
                    <w:noProof/>
                    <w14:scene3d>
                      <w14:camera w14:prst="orthographicFront"/>
                      <w14:lightRig w14:rig="threePt" w14:dir="t">
                        <w14:rot w14:lat="0" w14:lon="0" w14:rev="0"/>
                      </w14:lightRig>
                    </w14:scene3d>
                  </w:rPr>
                </w:rPrChange>
              </w:rPr>
              <w:delText>4.3</w:delText>
            </w:r>
            <w:r w:rsidDel="001D1CD1">
              <w:rPr>
                <w:rFonts w:asciiTheme="minorHAnsi" w:eastAsiaTheme="minorEastAsia" w:hAnsiTheme="minorHAnsi" w:cstheme="minorBidi"/>
                <w:caps w:val="0"/>
                <w:noProof/>
                <w:sz w:val="22"/>
                <w:szCs w:val="22"/>
              </w:rPr>
              <w:tab/>
            </w:r>
            <w:r w:rsidRPr="001D1CD1" w:rsidDel="001D1CD1">
              <w:rPr>
                <w:noProof/>
                <w:rPrChange w:id="556" w:author="Popso, Katherine [TREAS]" w:date="2022-09-13T12:07:00Z">
                  <w:rPr>
                    <w:rStyle w:val="Hyperlink"/>
                    <w:noProof/>
                  </w:rPr>
                </w:rPrChange>
              </w:rPr>
              <w:delText>Contractor Requirements</w:delText>
            </w:r>
            <w:r w:rsidDel="001D1CD1">
              <w:rPr>
                <w:noProof/>
                <w:webHidden/>
              </w:rPr>
              <w:tab/>
              <w:delText>13</w:delText>
            </w:r>
          </w:del>
        </w:p>
        <w:p w14:paraId="5D11500B" w14:textId="6C4F49C9" w:rsidR="00095C66" w:rsidDel="001D1CD1" w:rsidRDefault="00095C66">
          <w:pPr>
            <w:pStyle w:val="TOC2"/>
            <w:rPr>
              <w:del w:id="557" w:author="Popso, Katherine [TREAS]" w:date="2022-09-13T12:07:00Z"/>
              <w:rFonts w:asciiTheme="minorHAnsi" w:eastAsiaTheme="minorEastAsia" w:hAnsiTheme="minorHAnsi" w:cstheme="minorBidi"/>
              <w:caps w:val="0"/>
              <w:noProof/>
              <w:sz w:val="22"/>
              <w:szCs w:val="22"/>
            </w:rPr>
          </w:pPr>
          <w:del w:id="558" w:author="Popso, Katherine [TREAS]" w:date="2022-09-13T12:07:00Z">
            <w:r w:rsidRPr="001D1CD1" w:rsidDel="001D1CD1">
              <w:rPr>
                <w:noProof/>
                <w14:scene3d>
                  <w14:camera w14:prst="orthographicFront"/>
                  <w14:lightRig w14:rig="threePt" w14:dir="t">
                    <w14:rot w14:lat="0" w14:lon="0" w14:rev="0"/>
                  </w14:lightRig>
                </w14:scene3d>
                <w:rPrChange w:id="559" w:author="Popso, Katherine [TREAS]" w:date="2022-09-13T12:07:00Z">
                  <w:rPr>
                    <w:rStyle w:val="Hyperlink"/>
                    <w:noProof/>
                    <w14:scene3d>
                      <w14:camera w14:prst="orthographicFront"/>
                      <w14:lightRig w14:rig="threePt" w14:dir="t">
                        <w14:rot w14:lat="0" w14:lon="0" w14:rev="0"/>
                      </w14:lightRig>
                    </w14:scene3d>
                  </w:rPr>
                </w:rPrChange>
              </w:rPr>
              <w:delText>4.4</w:delText>
            </w:r>
            <w:r w:rsidDel="001D1CD1">
              <w:rPr>
                <w:rFonts w:asciiTheme="minorHAnsi" w:eastAsiaTheme="minorEastAsia" w:hAnsiTheme="minorHAnsi" w:cstheme="minorBidi"/>
                <w:caps w:val="0"/>
                <w:noProof/>
                <w:sz w:val="22"/>
                <w:szCs w:val="22"/>
              </w:rPr>
              <w:tab/>
            </w:r>
            <w:r w:rsidRPr="001D1CD1" w:rsidDel="001D1CD1">
              <w:rPr>
                <w:noProof/>
                <w:rPrChange w:id="560" w:author="Popso, Katherine [TREAS]" w:date="2022-09-13T12:07:00Z">
                  <w:rPr>
                    <w:rStyle w:val="Hyperlink"/>
                    <w:noProof/>
                  </w:rPr>
                </w:rPrChange>
              </w:rPr>
              <w:delText>Lottery Draw Schedule</w:delText>
            </w:r>
            <w:r w:rsidDel="001D1CD1">
              <w:rPr>
                <w:noProof/>
                <w:webHidden/>
              </w:rPr>
              <w:tab/>
              <w:delText>13</w:delText>
            </w:r>
          </w:del>
        </w:p>
        <w:p w14:paraId="7C38A6C3" w14:textId="62BFE715" w:rsidR="00095C66" w:rsidDel="001D1CD1" w:rsidRDefault="00095C66">
          <w:pPr>
            <w:pStyle w:val="TOC2"/>
            <w:rPr>
              <w:del w:id="561" w:author="Popso, Katherine [TREAS]" w:date="2022-09-13T12:07:00Z"/>
              <w:rFonts w:asciiTheme="minorHAnsi" w:eastAsiaTheme="minorEastAsia" w:hAnsiTheme="minorHAnsi" w:cstheme="minorBidi"/>
              <w:caps w:val="0"/>
              <w:noProof/>
              <w:sz w:val="22"/>
              <w:szCs w:val="22"/>
            </w:rPr>
          </w:pPr>
          <w:del w:id="562" w:author="Popso, Katherine [TREAS]" w:date="2022-09-13T12:07:00Z">
            <w:r w:rsidRPr="001D1CD1" w:rsidDel="001D1CD1">
              <w:rPr>
                <w:noProof/>
                <w14:scene3d>
                  <w14:camera w14:prst="orthographicFront"/>
                  <w14:lightRig w14:rig="threePt" w14:dir="t">
                    <w14:rot w14:lat="0" w14:lon="0" w14:rev="0"/>
                  </w14:lightRig>
                </w14:scene3d>
                <w:rPrChange w:id="563" w:author="Popso, Katherine [TREAS]" w:date="2022-09-13T12:07:00Z">
                  <w:rPr>
                    <w:rStyle w:val="Hyperlink"/>
                    <w:noProof/>
                    <w14:scene3d>
                      <w14:camera w14:prst="orthographicFront"/>
                      <w14:lightRig w14:rig="threePt" w14:dir="t">
                        <w14:rot w14:lat="0" w14:lon="0" w14:rev="0"/>
                      </w14:lightRig>
                    </w14:scene3d>
                  </w:rPr>
                </w:rPrChange>
              </w:rPr>
              <w:delText>4.5</w:delText>
            </w:r>
            <w:r w:rsidDel="001D1CD1">
              <w:rPr>
                <w:rFonts w:asciiTheme="minorHAnsi" w:eastAsiaTheme="minorEastAsia" w:hAnsiTheme="minorHAnsi" w:cstheme="minorBidi"/>
                <w:caps w:val="0"/>
                <w:noProof/>
                <w:sz w:val="22"/>
                <w:szCs w:val="22"/>
              </w:rPr>
              <w:tab/>
            </w:r>
            <w:r w:rsidRPr="001D1CD1" w:rsidDel="001D1CD1">
              <w:rPr>
                <w:noProof/>
                <w:rPrChange w:id="564" w:author="Popso, Katherine [TREAS]" w:date="2022-09-13T12:07:00Z">
                  <w:rPr>
                    <w:rStyle w:val="Hyperlink"/>
                    <w:noProof/>
                  </w:rPr>
                </w:rPrChange>
              </w:rPr>
              <w:delText>Lottery Draw Shift</w:delText>
            </w:r>
            <w:r w:rsidDel="001D1CD1">
              <w:rPr>
                <w:noProof/>
                <w:webHidden/>
              </w:rPr>
              <w:tab/>
              <w:delText>14</w:delText>
            </w:r>
          </w:del>
        </w:p>
        <w:p w14:paraId="24626ED8" w14:textId="11BBB6EC" w:rsidR="00095C66" w:rsidDel="001D1CD1" w:rsidRDefault="00095C66">
          <w:pPr>
            <w:pStyle w:val="TOC2"/>
            <w:rPr>
              <w:del w:id="565" w:author="Popso, Katherine [TREAS]" w:date="2022-09-13T12:07:00Z"/>
              <w:rFonts w:asciiTheme="minorHAnsi" w:eastAsiaTheme="minorEastAsia" w:hAnsiTheme="minorHAnsi" w:cstheme="minorBidi"/>
              <w:caps w:val="0"/>
              <w:noProof/>
              <w:sz w:val="22"/>
              <w:szCs w:val="22"/>
            </w:rPr>
          </w:pPr>
          <w:del w:id="566" w:author="Popso, Katherine [TREAS]" w:date="2022-09-13T12:07:00Z">
            <w:r w:rsidRPr="001D1CD1" w:rsidDel="001D1CD1">
              <w:rPr>
                <w:noProof/>
                <w14:scene3d>
                  <w14:camera w14:prst="orthographicFront"/>
                  <w14:lightRig w14:rig="threePt" w14:dir="t">
                    <w14:rot w14:lat="0" w14:lon="0" w14:rev="0"/>
                  </w14:lightRig>
                </w14:scene3d>
                <w:rPrChange w:id="567" w:author="Popso, Katherine [TREAS]" w:date="2022-09-13T12:07:00Z">
                  <w:rPr>
                    <w:rStyle w:val="Hyperlink"/>
                    <w:noProof/>
                    <w14:scene3d>
                      <w14:camera w14:prst="orthographicFront"/>
                      <w14:lightRig w14:rig="threePt" w14:dir="t">
                        <w14:rot w14:lat="0" w14:lon="0" w14:rev="0"/>
                      </w14:lightRig>
                    </w14:scene3d>
                  </w:rPr>
                </w:rPrChange>
              </w:rPr>
              <w:delText>4.6</w:delText>
            </w:r>
            <w:r w:rsidDel="001D1CD1">
              <w:rPr>
                <w:rFonts w:asciiTheme="minorHAnsi" w:eastAsiaTheme="minorEastAsia" w:hAnsiTheme="minorHAnsi" w:cstheme="minorBidi"/>
                <w:caps w:val="0"/>
                <w:noProof/>
                <w:sz w:val="22"/>
                <w:szCs w:val="22"/>
              </w:rPr>
              <w:tab/>
            </w:r>
            <w:r w:rsidRPr="001D1CD1" w:rsidDel="001D1CD1">
              <w:rPr>
                <w:noProof/>
                <w:rPrChange w:id="568" w:author="Popso, Katherine [TREAS]" w:date="2022-09-13T12:07:00Z">
                  <w:rPr>
                    <w:rStyle w:val="Hyperlink"/>
                    <w:noProof/>
                  </w:rPr>
                </w:rPrChange>
              </w:rPr>
              <w:delText>Staffing Requirements</w:delText>
            </w:r>
            <w:r w:rsidDel="001D1CD1">
              <w:rPr>
                <w:noProof/>
                <w:webHidden/>
              </w:rPr>
              <w:tab/>
              <w:delText>14</w:delText>
            </w:r>
          </w:del>
        </w:p>
        <w:p w14:paraId="6F430C70" w14:textId="7C3C9CDD" w:rsidR="00095C66" w:rsidDel="001D1CD1" w:rsidRDefault="00095C66">
          <w:pPr>
            <w:pStyle w:val="TOC3"/>
            <w:rPr>
              <w:del w:id="569" w:author="Popso, Katherine [TREAS]" w:date="2022-09-13T12:07:00Z"/>
              <w:rFonts w:asciiTheme="minorHAnsi" w:eastAsiaTheme="minorEastAsia" w:hAnsiTheme="minorHAnsi" w:cstheme="minorBidi"/>
              <w:iCs w:val="0"/>
              <w:caps w:val="0"/>
              <w:noProof/>
              <w:sz w:val="22"/>
              <w:szCs w:val="22"/>
            </w:rPr>
          </w:pPr>
          <w:del w:id="570" w:author="Popso, Katherine [TREAS]" w:date="2022-09-13T12:07:00Z">
            <w:r w:rsidRPr="001D1CD1" w:rsidDel="001D1CD1">
              <w:rPr>
                <w:noProof/>
                <w14:scene3d>
                  <w14:camera w14:prst="orthographicFront"/>
                  <w14:lightRig w14:rig="threePt" w14:dir="t">
                    <w14:rot w14:lat="0" w14:lon="0" w14:rev="0"/>
                  </w14:lightRig>
                </w14:scene3d>
                <w:rPrChange w:id="571" w:author="Popso, Katherine [TREAS]" w:date="2022-09-13T12:07:00Z">
                  <w:rPr>
                    <w:rStyle w:val="Hyperlink"/>
                    <w:noProof/>
                    <w14:scene3d>
                      <w14:camera w14:prst="orthographicFront"/>
                      <w14:lightRig w14:rig="threePt" w14:dir="t">
                        <w14:rot w14:lat="0" w14:lon="0" w14:rev="0"/>
                      </w14:lightRig>
                    </w14:scene3d>
                  </w:rPr>
                </w:rPrChange>
              </w:rPr>
              <w:delText>A.</w:delText>
            </w:r>
            <w:r w:rsidDel="001D1CD1">
              <w:rPr>
                <w:rFonts w:asciiTheme="minorHAnsi" w:eastAsiaTheme="minorEastAsia" w:hAnsiTheme="minorHAnsi" w:cstheme="minorBidi"/>
                <w:iCs w:val="0"/>
                <w:caps w:val="0"/>
                <w:noProof/>
                <w:sz w:val="22"/>
                <w:szCs w:val="22"/>
              </w:rPr>
              <w:tab/>
            </w:r>
            <w:r w:rsidRPr="001D1CD1" w:rsidDel="001D1CD1">
              <w:rPr>
                <w:noProof/>
                <w:rPrChange w:id="572" w:author="Popso, Katherine [TREAS]" w:date="2022-09-13T12:07:00Z">
                  <w:rPr>
                    <w:rStyle w:val="Hyperlink"/>
                    <w:noProof/>
                  </w:rPr>
                </w:rPrChange>
              </w:rPr>
              <w:delText>Camera Operator – Shall have the ability to use fluid and Pan-tilt-zoom (PTZ) controlled cameras;</w:delText>
            </w:r>
            <w:r w:rsidDel="001D1CD1">
              <w:rPr>
                <w:noProof/>
                <w:webHidden/>
              </w:rPr>
              <w:tab/>
              <w:delText>14</w:delText>
            </w:r>
          </w:del>
        </w:p>
        <w:p w14:paraId="7A4118D3" w14:textId="18963109" w:rsidR="00095C66" w:rsidDel="001D1CD1" w:rsidRDefault="00095C66">
          <w:pPr>
            <w:pStyle w:val="TOC3"/>
            <w:rPr>
              <w:del w:id="573" w:author="Popso, Katherine [TREAS]" w:date="2022-09-13T12:07:00Z"/>
              <w:rFonts w:asciiTheme="minorHAnsi" w:eastAsiaTheme="minorEastAsia" w:hAnsiTheme="minorHAnsi" w:cstheme="minorBidi"/>
              <w:iCs w:val="0"/>
              <w:caps w:val="0"/>
              <w:noProof/>
              <w:sz w:val="22"/>
              <w:szCs w:val="22"/>
            </w:rPr>
          </w:pPr>
          <w:del w:id="574" w:author="Popso, Katherine [TREAS]" w:date="2022-09-13T12:07:00Z">
            <w:r w:rsidRPr="001D1CD1" w:rsidDel="001D1CD1">
              <w:rPr>
                <w:noProof/>
                <w14:scene3d>
                  <w14:camera w14:prst="orthographicFront"/>
                  <w14:lightRig w14:rig="threePt" w14:dir="t">
                    <w14:rot w14:lat="0" w14:lon="0" w14:rev="0"/>
                  </w14:lightRig>
                </w14:scene3d>
                <w:rPrChange w:id="575" w:author="Popso, Katherine [TREAS]" w:date="2022-09-13T12:07:00Z">
                  <w:rPr>
                    <w:rStyle w:val="Hyperlink"/>
                    <w:noProof/>
                    <w14:scene3d>
                      <w14:camera w14:prst="orthographicFront"/>
                      <w14:lightRig w14:rig="threePt" w14:dir="t">
                        <w14:rot w14:lat="0" w14:lon="0" w14:rev="0"/>
                      </w14:lightRig>
                    </w14:scene3d>
                  </w:rPr>
                </w:rPrChange>
              </w:rPr>
              <w:delText>B.</w:delText>
            </w:r>
            <w:r w:rsidDel="001D1CD1">
              <w:rPr>
                <w:rFonts w:asciiTheme="minorHAnsi" w:eastAsiaTheme="minorEastAsia" w:hAnsiTheme="minorHAnsi" w:cstheme="minorBidi"/>
                <w:iCs w:val="0"/>
                <w:caps w:val="0"/>
                <w:noProof/>
                <w:sz w:val="22"/>
                <w:szCs w:val="22"/>
              </w:rPr>
              <w:tab/>
            </w:r>
            <w:r w:rsidRPr="001D1CD1" w:rsidDel="001D1CD1">
              <w:rPr>
                <w:noProof/>
                <w:rPrChange w:id="576" w:author="Popso, Katherine [TREAS]" w:date="2022-09-13T12:07:00Z">
                  <w:rPr>
                    <w:rStyle w:val="Hyperlink"/>
                    <w:noProof/>
                  </w:rPr>
                </w:rPrChange>
              </w:rPr>
              <w:delText>Technical Director</w:delText>
            </w:r>
            <w:r w:rsidDel="001D1CD1">
              <w:rPr>
                <w:noProof/>
                <w:webHidden/>
              </w:rPr>
              <w:tab/>
              <w:delText>14</w:delText>
            </w:r>
          </w:del>
        </w:p>
        <w:p w14:paraId="2E624579" w14:textId="0AD332CC" w:rsidR="00095C66" w:rsidDel="001D1CD1" w:rsidRDefault="00095C66">
          <w:pPr>
            <w:pStyle w:val="TOC3"/>
            <w:rPr>
              <w:del w:id="577" w:author="Popso, Katherine [TREAS]" w:date="2022-09-13T12:07:00Z"/>
              <w:rFonts w:asciiTheme="minorHAnsi" w:eastAsiaTheme="minorEastAsia" w:hAnsiTheme="minorHAnsi" w:cstheme="minorBidi"/>
              <w:iCs w:val="0"/>
              <w:caps w:val="0"/>
              <w:noProof/>
              <w:sz w:val="22"/>
              <w:szCs w:val="22"/>
            </w:rPr>
          </w:pPr>
          <w:del w:id="578" w:author="Popso, Katherine [TREAS]" w:date="2022-09-13T12:07:00Z">
            <w:r w:rsidRPr="001D1CD1" w:rsidDel="001D1CD1">
              <w:rPr>
                <w:noProof/>
                <w14:scene3d>
                  <w14:camera w14:prst="orthographicFront"/>
                  <w14:lightRig w14:rig="threePt" w14:dir="t">
                    <w14:rot w14:lat="0" w14:lon="0" w14:rev="0"/>
                  </w14:lightRig>
                </w14:scene3d>
                <w:rPrChange w:id="579" w:author="Popso, Katherine [TREAS]" w:date="2022-09-13T12:07:00Z">
                  <w:rPr>
                    <w:rStyle w:val="Hyperlink"/>
                    <w:noProof/>
                    <w14:scene3d>
                      <w14:camera w14:prst="orthographicFront"/>
                      <w14:lightRig w14:rig="threePt" w14:dir="t">
                        <w14:rot w14:lat="0" w14:lon="0" w14:rev="0"/>
                      </w14:lightRig>
                    </w14:scene3d>
                  </w:rPr>
                </w:rPrChange>
              </w:rPr>
              <w:delText>C.</w:delText>
            </w:r>
            <w:r w:rsidDel="001D1CD1">
              <w:rPr>
                <w:rFonts w:asciiTheme="minorHAnsi" w:eastAsiaTheme="minorEastAsia" w:hAnsiTheme="minorHAnsi" w:cstheme="minorBidi"/>
                <w:iCs w:val="0"/>
                <w:caps w:val="0"/>
                <w:noProof/>
                <w:sz w:val="22"/>
                <w:szCs w:val="22"/>
              </w:rPr>
              <w:tab/>
            </w:r>
            <w:r w:rsidRPr="001D1CD1" w:rsidDel="001D1CD1">
              <w:rPr>
                <w:noProof/>
                <w:rPrChange w:id="580" w:author="Popso, Katherine [TREAS]" w:date="2022-09-13T12:07:00Z">
                  <w:rPr>
                    <w:rStyle w:val="Hyperlink"/>
                    <w:noProof/>
                  </w:rPr>
                </w:rPrChange>
              </w:rPr>
              <w:delText>Graphics Operator</w:delText>
            </w:r>
            <w:r w:rsidDel="001D1CD1">
              <w:rPr>
                <w:noProof/>
                <w:webHidden/>
              </w:rPr>
              <w:tab/>
              <w:delText>14</w:delText>
            </w:r>
          </w:del>
        </w:p>
        <w:p w14:paraId="0B0FFF50" w14:textId="622E9115" w:rsidR="00095C66" w:rsidDel="001D1CD1" w:rsidRDefault="00095C66">
          <w:pPr>
            <w:pStyle w:val="TOC3"/>
            <w:rPr>
              <w:del w:id="581" w:author="Popso, Katherine [TREAS]" w:date="2022-09-13T12:07:00Z"/>
              <w:rFonts w:asciiTheme="minorHAnsi" w:eastAsiaTheme="minorEastAsia" w:hAnsiTheme="minorHAnsi" w:cstheme="minorBidi"/>
              <w:iCs w:val="0"/>
              <w:caps w:val="0"/>
              <w:noProof/>
              <w:sz w:val="22"/>
              <w:szCs w:val="22"/>
            </w:rPr>
          </w:pPr>
          <w:del w:id="582" w:author="Popso, Katherine [TREAS]" w:date="2022-09-13T12:07:00Z">
            <w:r w:rsidRPr="001D1CD1" w:rsidDel="001D1CD1">
              <w:rPr>
                <w:noProof/>
                <w:rPrChange w:id="583" w:author="Popso, Katherine [TREAS]" w:date="2022-09-13T12:07:00Z">
                  <w:rPr>
                    <w:rStyle w:val="Hyperlink"/>
                    <w:noProof/>
                  </w:rPr>
                </w:rPrChange>
              </w:rPr>
              <w:delText>C.</w:delText>
            </w:r>
            <w:r w:rsidDel="001D1CD1">
              <w:rPr>
                <w:rFonts w:asciiTheme="minorHAnsi" w:eastAsiaTheme="minorEastAsia" w:hAnsiTheme="minorHAnsi" w:cstheme="minorBidi"/>
                <w:iCs w:val="0"/>
                <w:caps w:val="0"/>
                <w:noProof/>
                <w:sz w:val="22"/>
                <w:szCs w:val="22"/>
              </w:rPr>
              <w:tab/>
            </w:r>
            <w:r w:rsidRPr="001D1CD1" w:rsidDel="001D1CD1">
              <w:rPr>
                <w:noProof/>
                <w:rPrChange w:id="584" w:author="Popso, Katherine [TREAS]" w:date="2022-09-13T12:07:00Z">
                  <w:rPr>
                    <w:rStyle w:val="Hyperlink"/>
                    <w:noProof/>
                  </w:rPr>
                </w:rPrChange>
              </w:rPr>
              <w:delText>Technical Engineer/System Engineer</w:delText>
            </w:r>
            <w:r w:rsidDel="001D1CD1">
              <w:rPr>
                <w:noProof/>
                <w:webHidden/>
              </w:rPr>
              <w:tab/>
              <w:delText>14</w:delText>
            </w:r>
          </w:del>
        </w:p>
        <w:p w14:paraId="7FC2570E" w14:textId="7F946691" w:rsidR="00095C66" w:rsidDel="001D1CD1" w:rsidRDefault="00095C66">
          <w:pPr>
            <w:pStyle w:val="TOC3"/>
            <w:rPr>
              <w:del w:id="585" w:author="Popso, Katherine [TREAS]" w:date="2022-09-13T12:07:00Z"/>
              <w:rFonts w:asciiTheme="minorHAnsi" w:eastAsiaTheme="minorEastAsia" w:hAnsiTheme="minorHAnsi" w:cstheme="minorBidi"/>
              <w:iCs w:val="0"/>
              <w:caps w:val="0"/>
              <w:noProof/>
              <w:sz w:val="22"/>
              <w:szCs w:val="22"/>
            </w:rPr>
          </w:pPr>
          <w:del w:id="586" w:author="Popso, Katherine [TREAS]" w:date="2022-09-13T12:07:00Z">
            <w:r w:rsidRPr="001D1CD1" w:rsidDel="001D1CD1">
              <w:rPr>
                <w:noProof/>
                <w14:scene3d>
                  <w14:camera w14:prst="orthographicFront"/>
                  <w14:lightRig w14:rig="threePt" w14:dir="t">
                    <w14:rot w14:lat="0" w14:lon="0" w14:rev="0"/>
                  </w14:lightRig>
                </w14:scene3d>
                <w:rPrChange w:id="587" w:author="Popso, Katherine [TREAS]" w:date="2022-09-13T12:07:00Z">
                  <w:rPr>
                    <w:rStyle w:val="Hyperlink"/>
                    <w:noProof/>
                    <w14:scene3d>
                      <w14:camera w14:prst="orthographicFront"/>
                      <w14:lightRig w14:rig="threePt" w14:dir="t">
                        <w14:rot w14:lat="0" w14:lon="0" w14:rev="0"/>
                      </w14:lightRig>
                    </w14:scene3d>
                  </w:rPr>
                </w:rPrChange>
              </w:rPr>
              <w:delText>4.6.1</w:delText>
            </w:r>
            <w:r w:rsidDel="001D1CD1">
              <w:rPr>
                <w:rFonts w:asciiTheme="minorHAnsi" w:eastAsiaTheme="minorEastAsia" w:hAnsiTheme="minorHAnsi" w:cstheme="minorBidi"/>
                <w:iCs w:val="0"/>
                <w:caps w:val="0"/>
                <w:noProof/>
                <w:sz w:val="22"/>
                <w:szCs w:val="22"/>
              </w:rPr>
              <w:tab/>
            </w:r>
            <w:r w:rsidRPr="001D1CD1" w:rsidDel="001D1CD1">
              <w:rPr>
                <w:noProof/>
                <w:rPrChange w:id="588" w:author="Popso, Katherine [TREAS]" w:date="2022-09-13T12:07:00Z">
                  <w:rPr>
                    <w:rStyle w:val="Hyperlink"/>
                    <w:noProof/>
                  </w:rPr>
                </w:rPrChange>
              </w:rPr>
              <w:delText>Back-up Personnel</w:delText>
            </w:r>
            <w:r w:rsidDel="001D1CD1">
              <w:rPr>
                <w:noProof/>
                <w:webHidden/>
              </w:rPr>
              <w:tab/>
              <w:delText>14</w:delText>
            </w:r>
          </w:del>
        </w:p>
        <w:p w14:paraId="5D92C0BA" w14:textId="0FC63DF6" w:rsidR="00095C66" w:rsidDel="001D1CD1" w:rsidRDefault="00095C66">
          <w:pPr>
            <w:pStyle w:val="TOC2"/>
            <w:rPr>
              <w:del w:id="589" w:author="Popso, Katherine [TREAS]" w:date="2022-09-13T12:07:00Z"/>
              <w:rFonts w:asciiTheme="minorHAnsi" w:eastAsiaTheme="minorEastAsia" w:hAnsiTheme="minorHAnsi" w:cstheme="minorBidi"/>
              <w:caps w:val="0"/>
              <w:noProof/>
              <w:sz w:val="22"/>
              <w:szCs w:val="22"/>
            </w:rPr>
          </w:pPr>
          <w:del w:id="590" w:author="Popso, Katherine [TREAS]" w:date="2022-09-13T12:07:00Z">
            <w:r w:rsidRPr="001D1CD1" w:rsidDel="001D1CD1">
              <w:rPr>
                <w:noProof/>
                <w14:scene3d>
                  <w14:camera w14:prst="orthographicFront"/>
                  <w14:lightRig w14:rig="threePt" w14:dir="t">
                    <w14:rot w14:lat="0" w14:lon="0" w14:rev="0"/>
                  </w14:lightRig>
                </w14:scene3d>
                <w:rPrChange w:id="591" w:author="Popso, Katherine [TREAS]" w:date="2022-09-13T12:07:00Z">
                  <w:rPr>
                    <w:rStyle w:val="Hyperlink"/>
                    <w:noProof/>
                    <w14:scene3d>
                      <w14:camera w14:prst="orthographicFront"/>
                      <w14:lightRig w14:rig="threePt" w14:dir="t">
                        <w14:rot w14:lat="0" w14:lon="0" w14:rev="0"/>
                      </w14:lightRig>
                    </w14:scene3d>
                  </w:rPr>
                </w:rPrChange>
              </w:rPr>
              <w:delText>4.7</w:delText>
            </w:r>
            <w:r w:rsidDel="001D1CD1">
              <w:rPr>
                <w:rFonts w:asciiTheme="minorHAnsi" w:eastAsiaTheme="minorEastAsia" w:hAnsiTheme="minorHAnsi" w:cstheme="minorBidi"/>
                <w:caps w:val="0"/>
                <w:noProof/>
                <w:sz w:val="22"/>
                <w:szCs w:val="22"/>
              </w:rPr>
              <w:tab/>
            </w:r>
            <w:r w:rsidRPr="001D1CD1" w:rsidDel="001D1CD1">
              <w:rPr>
                <w:noProof/>
                <w:rPrChange w:id="592" w:author="Popso, Katherine [TREAS]" w:date="2022-09-13T12:07:00Z">
                  <w:rPr>
                    <w:rStyle w:val="Hyperlink"/>
                    <w:noProof/>
                  </w:rPr>
                </w:rPrChange>
              </w:rPr>
              <w:delText>Ongoing Inventory of Production Equipment</w:delText>
            </w:r>
            <w:r w:rsidDel="001D1CD1">
              <w:rPr>
                <w:noProof/>
                <w:webHidden/>
              </w:rPr>
              <w:tab/>
              <w:delText>14</w:delText>
            </w:r>
          </w:del>
        </w:p>
        <w:p w14:paraId="61F87729" w14:textId="2DE6B31C" w:rsidR="00095C66" w:rsidDel="001D1CD1" w:rsidRDefault="00095C66">
          <w:pPr>
            <w:pStyle w:val="TOC1"/>
            <w:tabs>
              <w:tab w:val="left" w:pos="475"/>
            </w:tabs>
            <w:rPr>
              <w:del w:id="593" w:author="Popso, Katherine [TREAS]" w:date="2022-09-13T12:07:00Z"/>
              <w:rFonts w:asciiTheme="minorHAnsi" w:eastAsiaTheme="minorEastAsia" w:hAnsiTheme="minorHAnsi" w:cstheme="minorBidi"/>
              <w:b w:val="0"/>
              <w:bCs w:val="0"/>
              <w:caps w:val="0"/>
              <w:noProof/>
              <w:sz w:val="22"/>
              <w:szCs w:val="22"/>
            </w:rPr>
          </w:pPr>
          <w:del w:id="594" w:author="Popso, Katherine [TREAS]" w:date="2022-09-13T12:07:00Z">
            <w:r w:rsidRPr="001D1CD1" w:rsidDel="001D1CD1">
              <w:rPr>
                <w:noProof/>
                <w:rPrChange w:id="595" w:author="Popso, Katherine [TREAS]" w:date="2022-09-13T12:07:00Z">
                  <w:rPr>
                    <w:rStyle w:val="Hyperlink"/>
                    <w:noProof/>
                  </w:rPr>
                </w:rPrChange>
              </w:rPr>
              <w:delText>5</w:delText>
            </w:r>
            <w:r w:rsidDel="001D1CD1">
              <w:rPr>
                <w:rFonts w:asciiTheme="minorHAnsi" w:eastAsiaTheme="minorEastAsia" w:hAnsiTheme="minorHAnsi" w:cstheme="minorBidi"/>
                <w:b w:val="0"/>
                <w:bCs w:val="0"/>
                <w:caps w:val="0"/>
                <w:noProof/>
                <w:sz w:val="22"/>
                <w:szCs w:val="22"/>
              </w:rPr>
              <w:tab/>
            </w:r>
            <w:r w:rsidRPr="001D1CD1" w:rsidDel="001D1CD1">
              <w:rPr>
                <w:noProof/>
                <w:rPrChange w:id="596" w:author="Popso, Katherine [TREAS]" w:date="2022-09-13T12:07:00Z">
                  <w:rPr>
                    <w:rStyle w:val="Hyperlink"/>
                    <w:noProof/>
                  </w:rPr>
                </w:rPrChange>
              </w:rPr>
              <w:delText>GENERAL CONTRACT TERMS</w:delText>
            </w:r>
            <w:r w:rsidDel="001D1CD1">
              <w:rPr>
                <w:noProof/>
                <w:webHidden/>
              </w:rPr>
              <w:tab/>
              <w:delText>15</w:delText>
            </w:r>
          </w:del>
        </w:p>
        <w:p w14:paraId="140046B3" w14:textId="330777BB" w:rsidR="00095C66" w:rsidDel="001D1CD1" w:rsidRDefault="00095C66">
          <w:pPr>
            <w:pStyle w:val="TOC2"/>
            <w:rPr>
              <w:del w:id="597" w:author="Popso, Katherine [TREAS]" w:date="2022-09-13T12:07:00Z"/>
              <w:rFonts w:asciiTheme="minorHAnsi" w:eastAsiaTheme="minorEastAsia" w:hAnsiTheme="minorHAnsi" w:cstheme="minorBidi"/>
              <w:caps w:val="0"/>
              <w:noProof/>
              <w:sz w:val="22"/>
              <w:szCs w:val="22"/>
            </w:rPr>
          </w:pPr>
          <w:del w:id="598" w:author="Popso, Katherine [TREAS]" w:date="2022-09-13T12:07:00Z">
            <w:r w:rsidRPr="001D1CD1" w:rsidDel="001D1CD1">
              <w:rPr>
                <w:noProof/>
                <w14:scene3d>
                  <w14:camera w14:prst="orthographicFront"/>
                  <w14:lightRig w14:rig="threePt" w14:dir="t">
                    <w14:rot w14:lat="0" w14:lon="0" w14:rev="0"/>
                  </w14:lightRig>
                </w14:scene3d>
                <w:rPrChange w:id="599" w:author="Popso, Katherine [TREAS]" w:date="2022-09-13T12:07:00Z">
                  <w:rPr>
                    <w:rStyle w:val="Hyperlink"/>
                    <w:noProof/>
                    <w14:scene3d>
                      <w14:camera w14:prst="orthographicFront"/>
                      <w14:lightRig w14:rig="threePt" w14:dir="t">
                        <w14:rot w14:lat="0" w14:lon="0" w14:rev="0"/>
                      </w14:lightRig>
                    </w14:scene3d>
                  </w:rPr>
                </w:rPrChange>
              </w:rPr>
              <w:delText>5.1</w:delText>
            </w:r>
            <w:r w:rsidDel="001D1CD1">
              <w:rPr>
                <w:rFonts w:asciiTheme="minorHAnsi" w:eastAsiaTheme="minorEastAsia" w:hAnsiTheme="minorHAnsi" w:cstheme="minorBidi"/>
                <w:caps w:val="0"/>
                <w:noProof/>
                <w:sz w:val="22"/>
                <w:szCs w:val="22"/>
              </w:rPr>
              <w:tab/>
            </w:r>
            <w:r w:rsidRPr="001D1CD1" w:rsidDel="001D1CD1">
              <w:rPr>
                <w:noProof/>
                <w:rPrChange w:id="600" w:author="Popso, Katherine [TREAS]" w:date="2022-09-13T12:07:00Z">
                  <w:rPr>
                    <w:rStyle w:val="Hyperlink"/>
                    <w:noProof/>
                  </w:rPr>
                </w:rPrChange>
              </w:rPr>
              <w:delText>CONTRACT TERM AND EXTENSION OPTION</w:delText>
            </w:r>
            <w:r w:rsidDel="001D1CD1">
              <w:rPr>
                <w:noProof/>
                <w:webHidden/>
              </w:rPr>
              <w:tab/>
              <w:delText>15</w:delText>
            </w:r>
          </w:del>
        </w:p>
        <w:p w14:paraId="69A4FC98" w14:textId="0FE825AB" w:rsidR="00095C66" w:rsidDel="001D1CD1" w:rsidRDefault="00095C66">
          <w:pPr>
            <w:pStyle w:val="TOC2"/>
            <w:rPr>
              <w:del w:id="601" w:author="Popso, Katherine [TREAS]" w:date="2022-09-13T12:07:00Z"/>
              <w:rFonts w:asciiTheme="minorHAnsi" w:eastAsiaTheme="minorEastAsia" w:hAnsiTheme="minorHAnsi" w:cstheme="minorBidi"/>
              <w:caps w:val="0"/>
              <w:noProof/>
              <w:sz w:val="22"/>
              <w:szCs w:val="22"/>
            </w:rPr>
          </w:pPr>
          <w:del w:id="602" w:author="Popso, Katherine [TREAS]" w:date="2022-09-13T12:07:00Z">
            <w:r w:rsidRPr="001D1CD1" w:rsidDel="001D1CD1">
              <w:rPr>
                <w:noProof/>
                <w14:scene3d>
                  <w14:camera w14:prst="orthographicFront"/>
                  <w14:lightRig w14:rig="threePt" w14:dir="t">
                    <w14:rot w14:lat="0" w14:lon="0" w14:rev="0"/>
                  </w14:lightRig>
                </w14:scene3d>
                <w:rPrChange w:id="603" w:author="Popso, Katherine [TREAS]" w:date="2022-09-13T12:07:00Z">
                  <w:rPr>
                    <w:rStyle w:val="Hyperlink"/>
                    <w:noProof/>
                    <w14:scene3d>
                      <w14:camera w14:prst="orthographicFront"/>
                      <w14:lightRig w14:rig="threePt" w14:dir="t">
                        <w14:rot w14:lat="0" w14:lon="0" w14:rev="0"/>
                      </w14:lightRig>
                    </w14:scene3d>
                  </w:rPr>
                </w:rPrChange>
              </w:rPr>
              <w:delText>5.2</w:delText>
            </w:r>
            <w:r w:rsidDel="001D1CD1">
              <w:rPr>
                <w:rFonts w:asciiTheme="minorHAnsi" w:eastAsiaTheme="minorEastAsia" w:hAnsiTheme="minorHAnsi" w:cstheme="minorBidi"/>
                <w:caps w:val="0"/>
                <w:noProof/>
                <w:sz w:val="22"/>
                <w:szCs w:val="22"/>
              </w:rPr>
              <w:tab/>
            </w:r>
            <w:r w:rsidRPr="001D1CD1" w:rsidDel="001D1CD1">
              <w:rPr>
                <w:noProof/>
                <w:rPrChange w:id="604" w:author="Popso, Katherine [TREAS]" w:date="2022-09-13T12:07:00Z">
                  <w:rPr>
                    <w:rStyle w:val="Hyperlink"/>
                    <w:noProof/>
                  </w:rPr>
                </w:rPrChange>
              </w:rPr>
              <w:delText>CONTRACT TRANSITION</w:delText>
            </w:r>
            <w:r w:rsidDel="001D1CD1">
              <w:rPr>
                <w:noProof/>
                <w:webHidden/>
              </w:rPr>
              <w:tab/>
              <w:delText>15</w:delText>
            </w:r>
          </w:del>
        </w:p>
        <w:p w14:paraId="797B3C91" w14:textId="7939F3EE" w:rsidR="00095C66" w:rsidDel="001D1CD1" w:rsidRDefault="00095C66">
          <w:pPr>
            <w:pStyle w:val="TOC2"/>
            <w:rPr>
              <w:del w:id="605" w:author="Popso, Katherine [TREAS]" w:date="2022-09-13T12:07:00Z"/>
              <w:rFonts w:asciiTheme="minorHAnsi" w:eastAsiaTheme="minorEastAsia" w:hAnsiTheme="minorHAnsi" w:cstheme="minorBidi"/>
              <w:caps w:val="0"/>
              <w:noProof/>
              <w:sz w:val="22"/>
              <w:szCs w:val="22"/>
            </w:rPr>
          </w:pPr>
          <w:del w:id="606" w:author="Popso, Katherine [TREAS]" w:date="2022-09-13T12:07:00Z">
            <w:r w:rsidRPr="001D1CD1" w:rsidDel="001D1CD1">
              <w:rPr>
                <w:noProof/>
                <w14:scene3d>
                  <w14:camera w14:prst="orthographicFront"/>
                  <w14:lightRig w14:rig="threePt" w14:dir="t">
                    <w14:rot w14:lat="0" w14:lon="0" w14:rev="0"/>
                  </w14:lightRig>
                </w14:scene3d>
                <w:rPrChange w:id="607" w:author="Popso, Katherine [TREAS]" w:date="2022-09-13T12:07:00Z">
                  <w:rPr>
                    <w:rStyle w:val="Hyperlink"/>
                    <w:noProof/>
                    <w14:scene3d>
                      <w14:camera w14:prst="orthographicFront"/>
                      <w14:lightRig w14:rig="threePt" w14:dir="t">
                        <w14:rot w14:lat="0" w14:lon="0" w14:rev="0"/>
                      </w14:lightRig>
                    </w14:scene3d>
                  </w:rPr>
                </w:rPrChange>
              </w:rPr>
              <w:delText>5.3</w:delText>
            </w:r>
            <w:r w:rsidDel="001D1CD1">
              <w:rPr>
                <w:rFonts w:asciiTheme="minorHAnsi" w:eastAsiaTheme="minorEastAsia" w:hAnsiTheme="minorHAnsi" w:cstheme="minorBidi"/>
                <w:caps w:val="0"/>
                <w:noProof/>
                <w:sz w:val="22"/>
                <w:szCs w:val="22"/>
              </w:rPr>
              <w:tab/>
            </w:r>
            <w:r w:rsidRPr="001D1CD1" w:rsidDel="001D1CD1">
              <w:rPr>
                <w:noProof/>
                <w:rPrChange w:id="608" w:author="Popso, Katherine [TREAS]" w:date="2022-09-13T12:07:00Z">
                  <w:rPr>
                    <w:rStyle w:val="Hyperlink"/>
                    <w:noProof/>
                  </w:rPr>
                </w:rPrChange>
              </w:rPr>
              <w:delText>PERFORMANCE SECURITY</w:delText>
            </w:r>
            <w:r w:rsidDel="001D1CD1">
              <w:rPr>
                <w:noProof/>
                <w:webHidden/>
              </w:rPr>
              <w:tab/>
              <w:delText>15</w:delText>
            </w:r>
          </w:del>
        </w:p>
        <w:p w14:paraId="07CF6F5B" w14:textId="566A06EC" w:rsidR="00095C66" w:rsidDel="001D1CD1" w:rsidRDefault="00095C66">
          <w:pPr>
            <w:pStyle w:val="TOC2"/>
            <w:rPr>
              <w:del w:id="609" w:author="Popso, Katherine [TREAS]" w:date="2022-09-13T12:07:00Z"/>
              <w:rFonts w:asciiTheme="minorHAnsi" w:eastAsiaTheme="minorEastAsia" w:hAnsiTheme="minorHAnsi" w:cstheme="minorBidi"/>
              <w:caps w:val="0"/>
              <w:noProof/>
              <w:sz w:val="22"/>
              <w:szCs w:val="22"/>
            </w:rPr>
          </w:pPr>
          <w:del w:id="610" w:author="Popso, Katherine [TREAS]" w:date="2022-09-13T12:07:00Z">
            <w:r w:rsidRPr="001D1CD1" w:rsidDel="001D1CD1">
              <w:rPr>
                <w:noProof/>
                <w14:scene3d>
                  <w14:camera w14:prst="orthographicFront"/>
                  <w14:lightRig w14:rig="threePt" w14:dir="t">
                    <w14:rot w14:lat="0" w14:lon="0" w14:rev="0"/>
                  </w14:lightRig>
                </w14:scene3d>
                <w:rPrChange w:id="611" w:author="Popso, Katherine [TREAS]" w:date="2022-09-13T12:07:00Z">
                  <w:rPr>
                    <w:rStyle w:val="Hyperlink"/>
                    <w:noProof/>
                    <w14:scene3d>
                      <w14:camera w14:prst="orthographicFront"/>
                      <w14:lightRig w14:rig="threePt" w14:dir="t">
                        <w14:rot w14:lat="0" w14:lon="0" w14:rev="0"/>
                      </w14:lightRig>
                    </w14:scene3d>
                  </w:rPr>
                </w:rPrChange>
              </w:rPr>
              <w:delText>5.4</w:delText>
            </w:r>
            <w:r w:rsidDel="001D1CD1">
              <w:rPr>
                <w:rFonts w:asciiTheme="minorHAnsi" w:eastAsiaTheme="minorEastAsia" w:hAnsiTheme="minorHAnsi" w:cstheme="minorBidi"/>
                <w:caps w:val="0"/>
                <w:noProof/>
                <w:sz w:val="22"/>
                <w:szCs w:val="22"/>
              </w:rPr>
              <w:tab/>
            </w:r>
            <w:r w:rsidRPr="001D1CD1" w:rsidDel="001D1CD1">
              <w:rPr>
                <w:noProof/>
                <w:rPrChange w:id="612" w:author="Popso, Katherine [TREAS]" w:date="2022-09-13T12:07:00Z">
                  <w:rPr>
                    <w:rStyle w:val="Hyperlink"/>
                    <w:noProof/>
                  </w:rPr>
                </w:rPrChange>
              </w:rPr>
              <w:delText>OWNERSHIP OF MATERIAL</w:delText>
            </w:r>
            <w:r w:rsidDel="001D1CD1">
              <w:rPr>
                <w:noProof/>
                <w:webHidden/>
              </w:rPr>
              <w:tab/>
              <w:delText>15</w:delText>
            </w:r>
          </w:del>
        </w:p>
        <w:p w14:paraId="3BEFA018" w14:textId="3EA295C6" w:rsidR="00095C66" w:rsidDel="001D1CD1" w:rsidRDefault="00095C66">
          <w:pPr>
            <w:pStyle w:val="TOC2"/>
            <w:rPr>
              <w:del w:id="613" w:author="Popso, Katherine [TREAS]" w:date="2022-09-13T12:07:00Z"/>
              <w:rFonts w:asciiTheme="minorHAnsi" w:eastAsiaTheme="minorEastAsia" w:hAnsiTheme="minorHAnsi" w:cstheme="minorBidi"/>
              <w:caps w:val="0"/>
              <w:noProof/>
              <w:sz w:val="22"/>
              <w:szCs w:val="22"/>
            </w:rPr>
          </w:pPr>
          <w:del w:id="614" w:author="Popso, Katherine [TREAS]" w:date="2022-09-13T12:07:00Z">
            <w:r w:rsidRPr="001D1CD1" w:rsidDel="001D1CD1">
              <w:rPr>
                <w:noProof/>
                <w14:scene3d>
                  <w14:camera w14:prst="orthographicFront"/>
                  <w14:lightRig w14:rig="threePt" w14:dir="t">
                    <w14:rot w14:lat="0" w14:lon="0" w14:rev="0"/>
                  </w14:lightRig>
                </w14:scene3d>
                <w:rPrChange w:id="615" w:author="Popso, Katherine [TREAS]" w:date="2022-09-13T12:07:00Z">
                  <w:rPr>
                    <w:rStyle w:val="Hyperlink"/>
                    <w:noProof/>
                    <w14:scene3d>
                      <w14:camera w14:prst="orthographicFront"/>
                      <w14:lightRig w14:rig="threePt" w14:dir="t">
                        <w14:rot w14:lat="0" w14:lon="0" w14:rev="0"/>
                      </w14:lightRig>
                    </w14:scene3d>
                  </w:rPr>
                </w:rPrChange>
              </w:rPr>
              <w:delText>5.5</w:delText>
            </w:r>
            <w:r w:rsidDel="001D1CD1">
              <w:rPr>
                <w:rFonts w:asciiTheme="minorHAnsi" w:eastAsiaTheme="minorEastAsia" w:hAnsiTheme="minorHAnsi" w:cstheme="minorBidi"/>
                <w:caps w:val="0"/>
                <w:noProof/>
                <w:sz w:val="22"/>
                <w:szCs w:val="22"/>
              </w:rPr>
              <w:tab/>
            </w:r>
            <w:r w:rsidRPr="001D1CD1" w:rsidDel="001D1CD1">
              <w:rPr>
                <w:noProof/>
                <w:rPrChange w:id="616" w:author="Popso, Katherine [TREAS]" w:date="2022-09-13T12:07:00Z">
                  <w:rPr>
                    <w:rStyle w:val="Hyperlink"/>
                    <w:noProof/>
                  </w:rPr>
                </w:rPrChange>
              </w:rPr>
              <w:delText>SUBSTITUTION OF STAFF</w:delText>
            </w:r>
            <w:r w:rsidDel="001D1CD1">
              <w:rPr>
                <w:noProof/>
                <w:webHidden/>
              </w:rPr>
              <w:tab/>
              <w:delText>16</w:delText>
            </w:r>
          </w:del>
        </w:p>
        <w:p w14:paraId="72DD8EBC" w14:textId="0041420A" w:rsidR="00095C66" w:rsidDel="001D1CD1" w:rsidRDefault="00095C66">
          <w:pPr>
            <w:pStyle w:val="TOC2"/>
            <w:rPr>
              <w:del w:id="617" w:author="Popso, Katherine [TREAS]" w:date="2022-09-13T12:07:00Z"/>
              <w:rFonts w:asciiTheme="minorHAnsi" w:eastAsiaTheme="minorEastAsia" w:hAnsiTheme="minorHAnsi" w:cstheme="minorBidi"/>
              <w:caps w:val="0"/>
              <w:noProof/>
              <w:sz w:val="22"/>
              <w:szCs w:val="22"/>
            </w:rPr>
          </w:pPr>
          <w:del w:id="618" w:author="Popso, Katherine [TREAS]" w:date="2022-09-13T12:07:00Z">
            <w:r w:rsidRPr="001D1CD1" w:rsidDel="001D1CD1">
              <w:rPr>
                <w:noProof/>
                <w14:scene3d>
                  <w14:camera w14:prst="orthographicFront"/>
                  <w14:lightRig w14:rig="threePt" w14:dir="t">
                    <w14:rot w14:lat="0" w14:lon="0" w14:rev="0"/>
                  </w14:lightRig>
                </w14:scene3d>
                <w:rPrChange w:id="619" w:author="Popso, Katherine [TREAS]" w:date="2022-09-13T12:07:00Z">
                  <w:rPr>
                    <w:rStyle w:val="Hyperlink"/>
                    <w:noProof/>
                    <w14:scene3d>
                      <w14:camera w14:prst="orthographicFront"/>
                      <w14:lightRig w14:rig="threePt" w14:dir="t">
                        <w14:rot w14:lat="0" w14:lon="0" w14:rev="0"/>
                      </w14:lightRig>
                    </w14:scene3d>
                  </w:rPr>
                </w:rPrChange>
              </w:rPr>
              <w:delText>5.6</w:delText>
            </w:r>
            <w:r w:rsidDel="001D1CD1">
              <w:rPr>
                <w:rFonts w:asciiTheme="minorHAnsi" w:eastAsiaTheme="minorEastAsia" w:hAnsiTheme="minorHAnsi" w:cstheme="minorBidi"/>
                <w:caps w:val="0"/>
                <w:noProof/>
                <w:sz w:val="22"/>
                <w:szCs w:val="22"/>
              </w:rPr>
              <w:tab/>
            </w:r>
            <w:r w:rsidRPr="001D1CD1" w:rsidDel="001D1CD1">
              <w:rPr>
                <w:noProof/>
                <w:rPrChange w:id="620" w:author="Popso, Katherine [TREAS]" w:date="2022-09-13T12:07:00Z">
                  <w:rPr>
                    <w:rStyle w:val="Hyperlink"/>
                    <w:noProof/>
                  </w:rPr>
                </w:rPrChange>
              </w:rPr>
              <w:delText>DELIVERY TIME AND COSTS</w:delText>
            </w:r>
            <w:r w:rsidDel="001D1CD1">
              <w:rPr>
                <w:noProof/>
                <w:webHidden/>
              </w:rPr>
              <w:tab/>
              <w:delText>16</w:delText>
            </w:r>
          </w:del>
        </w:p>
        <w:p w14:paraId="38B9B038" w14:textId="5D0C0DF6" w:rsidR="00095C66" w:rsidDel="001D1CD1" w:rsidRDefault="00095C66">
          <w:pPr>
            <w:pStyle w:val="TOC2"/>
            <w:rPr>
              <w:del w:id="621" w:author="Popso, Katherine [TREAS]" w:date="2022-09-13T12:07:00Z"/>
              <w:rFonts w:asciiTheme="minorHAnsi" w:eastAsiaTheme="minorEastAsia" w:hAnsiTheme="minorHAnsi" w:cstheme="minorBidi"/>
              <w:caps w:val="0"/>
              <w:noProof/>
              <w:sz w:val="22"/>
              <w:szCs w:val="22"/>
            </w:rPr>
          </w:pPr>
          <w:del w:id="622" w:author="Popso, Katherine [TREAS]" w:date="2022-09-13T12:07:00Z">
            <w:r w:rsidRPr="001D1CD1" w:rsidDel="001D1CD1">
              <w:rPr>
                <w:noProof/>
                <w14:scene3d>
                  <w14:camera w14:prst="orthographicFront"/>
                  <w14:lightRig w14:rig="threePt" w14:dir="t">
                    <w14:rot w14:lat="0" w14:lon="0" w14:rev="0"/>
                  </w14:lightRig>
                </w14:scene3d>
                <w:rPrChange w:id="623" w:author="Popso, Katherine [TREAS]" w:date="2022-09-13T12:07:00Z">
                  <w:rPr>
                    <w:rStyle w:val="Hyperlink"/>
                    <w:noProof/>
                    <w14:scene3d>
                      <w14:camera w14:prst="orthographicFront"/>
                      <w14:lightRig w14:rig="threePt" w14:dir="t">
                        <w14:rot w14:lat="0" w14:lon="0" w14:rev="0"/>
                      </w14:lightRig>
                    </w14:scene3d>
                  </w:rPr>
                </w:rPrChange>
              </w:rPr>
              <w:delText>5.7</w:delText>
            </w:r>
            <w:r w:rsidDel="001D1CD1">
              <w:rPr>
                <w:rFonts w:asciiTheme="minorHAnsi" w:eastAsiaTheme="minorEastAsia" w:hAnsiTheme="minorHAnsi" w:cstheme="minorBidi"/>
                <w:caps w:val="0"/>
                <w:noProof/>
                <w:sz w:val="22"/>
                <w:szCs w:val="22"/>
              </w:rPr>
              <w:tab/>
            </w:r>
            <w:r w:rsidRPr="001D1CD1" w:rsidDel="001D1CD1">
              <w:rPr>
                <w:noProof/>
                <w:rPrChange w:id="624" w:author="Popso, Katherine [TREAS]" w:date="2022-09-13T12:07:00Z">
                  <w:rPr>
                    <w:rStyle w:val="Hyperlink"/>
                    <w:noProof/>
                  </w:rPr>
                </w:rPrChange>
              </w:rPr>
              <w:delText>AUTHORIZED DEALER AND/OR DISTRIBUTORS</w:delText>
            </w:r>
            <w:r w:rsidDel="001D1CD1">
              <w:rPr>
                <w:noProof/>
                <w:webHidden/>
              </w:rPr>
              <w:tab/>
              <w:delText>16</w:delText>
            </w:r>
          </w:del>
        </w:p>
        <w:p w14:paraId="46AA19CD" w14:textId="55177B3B" w:rsidR="00095C66" w:rsidDel="001D1CD1" w:rsidRDefault="00095C66">
          <w:pPr>
            <w:pStyle w:val="TOC2"/>
            <w:rPr>
              <w:del w:id="625" w:author="Popso, Katherine [TREAS]" w:date="2022-09-13T12:07:00Z"/>
              <w:rFonts w:asciiTheme="minorHAnsi" w:eastAsiaTheme="minorEastAsia" w:hAnsiTheme="minorHAnsi" w:cstheme="minorBidi"/>
              <w:caps w:val="0"/>
              <w:noProof/>
              <w:sz w:val="22"/>
              <w:szCs w:val="22"/>
            </w:rPr>
          </w:pPr>
          <w:del w:id="626" w:author="Popso, Katherine [TREAS]" w:date="2022-09-13T12:07:00Z">
            <w:r w:rsidRPr="001D1CD1" w:rsidDel="001D1CD1">
              <w:rPr>
                <w:noProof/>
                <w14:scene3d>
                  <w14:camera w14:prst="orthographicFront"/>
                  <w14:lightRig w14:rig="threePt" w14:dir="t">
                    <w14:rot w14:lat="0" w14:lon="0" w14:rev="0"/>
                  </w14:lightRig>
                </w14:scene3d>
                <w:rPrChange w:id="627" w:author="Popso, Katherine [TREAS]" w:date="2022-09-13T12:07:00Z">
                  <w:rPr>
                    <w:rStyle w:val="Hyperlink"/>
                    <w:noProof/>
                    <w14:scene3d>
                      <w14:camera w14:prst="orthographicFront"/>
                      <w14:lightRig w14:rig="threePt" w14:dir="t">
                        <w14:rot w14:lat="0" w14:lon="0" w14:rev="0"/>
                      </w14:lightRig>
                    </w14:scene3d>
                  </w:rPr>
                </w:rPrChange>
              </w:rPr>
              <w:delText>5.8</w:delText>
            </w:r>
            <w:r w:rsidDel="001D1CD1">
              <w:rPr>
                <w:rFonts w:asciiTheme="minorHAnsi" w:eastAsiaTheme="minorEastAsia" w:hAnsiTheme="minorHAnsi" w:cstheme="minorBidi"/>
                <w:caps w:val="0"/>
                <w:noProof/>
                <w:sz w:val="22"/>
                <w:szCs w:val="22"/>
              </w:rPr>
              <w:tab/>
            </w:r>
            <w:r w:rsidRPr="001D1CD1" w:rsidDel="001D1CD1">
              <w:rPr>
                <w:noProof/>
                <w:rPrChange w:id="628" w:author="Popso, Katherine [TREAS]" w:date="2022-09-13T12:07:00Z">
                  <w:rPr>
                    <w:rStyle w:val="Hyperlink"/>
                    <w:noProof/>
                  </w:rPr>
                </w:rPrChange>
              </w:rPr>
              <w:delText>LIQUIDATED DAMAGES</w:delText>
            </w:r>
            <w:r w:rsidDel="001D1CD1">
              <w:rPr>
                <w:noProof/>
                <w:webHidden/>
              </w:rPr>
              <w:tab/>
              <w:delText>16</w:delText>
            </w:r>
          </w:del>
        </w:p>
        <w:p w14:paraId="06ACB5ED" w14:textId="3E1DF0AD" w:rsidR="00095C66" w:rsidDel="001D1CD1" w:rsidRDefault="00095C66">
          <w:pPr>
            <w:pStyle w:val="TOC3"/>
            <w:rPr>
              <w:del w:id="629" w:author="Popso, Katherine [TREAS]" w:date="2022-09-13T12:07:00Z"/>
              <w:rFonts w:asciiTheme="minorHAnsi" w:eastAsiaTheme="minorEastAsia" w:hAnsiTheme="minorHAnsi" w:cstheme="minorBidi"/>
              <w:iCs w:val="0"/>
              <w:caps w:val="0"/>
              <w:noProof/>
              <w:sz w:val="22"/>
              <w:szCs w:val="22"/>
            </w:rPr>
          </w:pPr>
          <w:del w:id="630" w:author="Popso, Katherine [TREAS]" w:date="2022-09-13T12:07:00Z">
            <w:r w:rsidRPr="001D1CD1" w:rsidDel="001D1CD1">
              <w:rPr>
                <w:noProof/>
                <w14:scene3d>
                  <w14:camera w14:prst="orthographicFront"/>
                  <w14:lightRig w14:rig="threePt" w14:dir="t">
                    <w14:rot w14:lat="0" w14:lon="0" w14:rev="0"/>
                  </w14:lightRig>
                </w14:scene3d>
                <w:rPrChange w:id="631" w:author="Popso, Katherine [TREAS]" w:date="2022-09-13T12:07:00Z">
                  <w:rPr>
                    <w:rStyle w:val="Hyperlink"/>
                    <w:noProof/>
                    <w14:scene3d>
                      <w14:camera w14:prst="orthographicFront"/>
                      <w14:lightRig w14:rig="threePt" w14:dir="t">
                        <w14:rot w14:lat="0" w14:lon="0" w14:rev="0"/>
                      </w14:lightRig>
                    </w14:scene3d>
                  </w:rPr>
                </w:rPrChange>
              </w:rPr>
              <w:delText>5.8.1</w:delText>
            </w:r>
            <w:r w:rsidDel="001D1CD1">
              <w:rPr>
                <w:rFonts w:asciiTheme="minorHAnsi" w:eastAsiaTheme="minorEastAsia" w:hAnsiTheme="minorHAnsi" w:cstheme="minorBidi"/>
                <w:iCs w:val="0"/>
                <w:caps w:val="0"/>
                <w:noProof/>
                <w:sz w:val="22"/>
                <w:szCs w:val="22"/>
              </w:rPr>
              <w:tab/>
            </w:r>
            <w:r w:rsidRPr="001D1CD1" w:rsidDel="001D1CD1">
              <w:rPr>
                <w:noProof/>
                <w:rPrChange w:id="632" w:author="Popso, Katherine [TREAS]" w:date="2022-09-13T12:07:00Z">
                  <w:rPr>
                    <w:rStyle w:val="Hyperlink"/>
                    <w:noProof/>
                  </w:rPr>
                </w:rPrChange>
              </w:rPr>
              <w:delText>NOTIFICATION OF LIQUIDATED DAMAGES</w:delText>
            </w:r>
            <w:r w:rsidDel="001D1CD1">
              <w:rPr>
                <w:noProof/>
                <w:webHidden/>
              </w:rPr>
              <w:tab/>
              <w:delText>17</w:delText>
            </w:r>
          </w:del>
        </w:p>
        <w:p w14:paraId="2ACC0084" w14:textId="430026DD" w:rsidR="00095C66" w:rsidDel="001D1CD1" w:rsidRDefault="00095C66">
          <w:pPr>
            <w:pStyle w:val="TOC3"/>
            <w:rPr>
              <w:del w:id="633" w:author="Popso, Katherine [TREAS]" w:date="2022-09-13T12:07:00Z"/>
              <w:rFonts w:asciiTheme="minorHAnsi" w:eastAsiaTheme="minorEastAsia" w:hAnsiTheme="minorHAnsi" w:cstheme="minorBidi"/>
              <w:iCs w:val="0"/>
              <w:caps w:val="0"/>
              <w:noProof/>
              <w:sz w:val="22"/>
              <w:szCs w:val="22"/>
            </w:rPr>
          </w:pPr>
          <w:del w:id="634" w:author="Popso, Katherine [TREAS]" w:date="2022-09-13T12:07:00Z">
            <w:r w:rsidRPr="001D1CD1" w:rsidDel="001D1CD1">
              <w:rPr>
                <w:noProof/>
                <w14:scene3d>
                  <w14:camera w14:prst="orthographicFront"/>
                  <w14:lightRig w14:rig="threePt" w14:dir="t">
                    <w14:rot w14:lat="0" w14:lon="0" w14:rev="0"/>
                  </w14:lightRig>
                </w14:scene3d>
                <w:rPrChange w:id="635" w:author="Popso, Katherine [TREAS]" w:date="2022-09-13T12:07:00Z">
                  <w:rPr>
                    <w:rStyle w:val="Hyperlink"/>
                    <w:noProof/>
                    <w14:scene3d>
                      <w14:camera w14:prst="orthographicFront"/>
                      <w14:lightRig w14:rig="threePt" w14:dir="t">
                        <w14:rot w14:lat="0" w14:lon="0" w14:rev="0"/>
                      </w14:lightRig>
                    </w14:scene3d>
                  </w:rPr>
                </w:rPrChange>
              </w:rPr>
              <w:delText>5.8.2</w:delText>
            </w:r>
            <w:r w:rsidDel="001D1CD1">
              <w:rPr>
                <w:rFonts w:asciiTheme="minorHAnsi" w:eastAsiaTheme="minorEastAsia" w:hAnsiTheme="minorHAnsi" w:cstheme="minorBidi"/>
                <w:iCs w:val="0"/>
                <w:caps w:val="0"/>
                <w:noProof/>
                <w:sz w:val="22"/>
                <w:szCs w:val="22"/>
              </w:rPr>
              <w:tab/>
            </w:r>
            <w:r w:rsidRPr="001D1CD1" w:rsidDel="001D1CD1">
              <w:rPr>
                <w:noProof/>
                <w:rPrChange w:id="636" w:author="Popso, Katherine [TREAS]" w:date="2022-09-13T12:07:00Z">
                  <w:rPr>
                    <w:rStyle w:val="Hyperlink"/>
                    <w:noProof/>
                  </w:rPr>
                </w:rPrChange>
              </w:rPr>
              <w:delText>CONDITIONS FOR TERMINATION OF LIQUIDATED DAMAGES</w:delText>
            </w:r>
            <w:r w:rsidDel="001D1CD1">
              <w:rPr>
                <w:noProof/>
                <w:webHidden/>
              </w:rPr>
              <w:tab/>
              <w:delText>17</w:delText>
            </w:r>
          </w:del>
        </w:p>
        <w:p w14:paraId="6F3CA35D" w14:textId="3CDD1352" w:rsidR="00095C66" w:rsidDel="001D1CD1" w:rsidRDefault="00095C66">
          <w:pPr>
            <w:pStyle w:val="TOC3"/>
            <w:rPr>
              <w:del w:id="637" w:author="Popso, Katherine [TREAS]" w:date="2022-09-13T12:07:00Z"/>
              <w:rFonts w:asciiTheme="minorHAnsi" w:eastAsiaTheme="minorEastAsia" w:hAnsiTheme="minorHAnsi" w:cstheme="minorBidi"/>
              <w:iCs w:val="0"/>
              <w:caps w:val="0"/>
              <w:noProof/>
              <w:sz w:val="22"/>
              <w:szCs w:val="22"/>
            </w:rPr>
          </w:pPr>
          <w:del w:id="638" w:author="Popso, Katherine [TREAS]" w:date="2022-09-13T12:07:00Z">
            <w:r w:rsidRPr="001D1CD1" w:rsidDel="001D1CD1">
              <w:rPr>
                <w:noProof/>
                <w14:scene3d>
                  <w14:camera w14:prst="orthographicFront"/>
                  <w14:lightRig w14:rig="threePt" w14:dir="t">
                    <w14:rot w14:lat="0" w14:lon="0" w14:rev="0"/>
                  </w14:lightRig>
                </w14:scene3d>
                <w:rPrChange w:id="639" w:author="Popso, Katherine [TREAS]" w:date="2022-09-13T12:07:00Z">
                  <w:rPr>
                    <w:rStyle w:val="Hyperlink"/>
                    <w:noProof/>
                    <w14:scene3d>
                      <w14:camera w14:prst="orthographicFront"/>
                      <w14:lightRig w14:rig="threePt" w14:dir="t">
                        <w14:rot w14:lat="0" w14:lon="0" w14:rev="0"/>
                      </w14:lightRig>
                    </w14:scene3d>
                  </w:rPr>
                </w:rPrChange>
              </w:rPr>
              <w:delText>5.8.3</w:delText>
            </w:r>
            <w:r w:rsidDel="001D1CD1">
              <w:rPr>
                <w:rFonts w:asciiTheme="minorHAnsi" w:eastAsiaTheme="minorEastAsia" w:hAnsiTheme="minorHAnsi" w:cstheme="minorBidi"/>
                <w:iCs w:val="0"/>
                <w:caps w:val="0"/>
                <w:noProof/>
                <w:sz w:val="22"/>
                <w:szCs w:val="22"/>
              </w:rPr>
              <w:tab/>
            </w:r>
            <w:r w:rsidRPr="001D1CD1" w:rsidDel="001D1CD1">
              <w:rPr>
                <w:noProof/>
                <w:rPrChange w:id="640" w:author="Popso, Katherine [TREAS]" w:date="2022-09-13T12:07:00Z">
                  <w:rPr>
                    <w:rStyle w:val="Hyperlink"/>
                    <w:noProof/>
                  </w:rPr>
                </w:rPrChange>
              </w:rPr>
              <w:delText>SEVERABILITY OF INDIVIDUAL LIQUIDATED DAMAGES</w:delText>
            </w:r>
            <w:r w:rsidDel="001D1CD1">
              <w:rPr>
                <w:noProof/>
                <w:webHidden/>
              </w:rPr>
              <w:tab/>
              <w:delText>17</w:delText>
            </w:r>
          </w:del>
        </w:p>
        <w:p w14:paraId="045417B5" w14:textId="4EA20C42" w:rsidR="00095C66" w:rsidDel="001D1CD1" w:rsidRDefault="00095C66">
          <w:pPr>
            <w:pStyle w:val="TOC3"/>
            <w:rPr>
              <w:del w:id="641" w:author="Popso, Katherine [TREAS]" w:date="2022-09-13T12:07:00Z"/>
              <w:rFonts w:asciiTheme="minorHAnsi" w:eastAsiaTheme="minorEastAsia" w:hAnsiTheme="minorHAnsi" w:cstheme="minorBidi"/>
              <w:iCs w:val="0"/>
              <w:caps w:val="0"/>
              <w:noProof/>
              <w:sz w:val="22"/>
              <w:szCs w:val="22"/>
            </w:rPr>
          </w:pPr>
          <w:del w:id="642" w:author="Popso, Katherine [TREAS]" w:date="2022-09-13T12:07:00Z">
            <w:r w:rsidRPr="001D1CD1" w:rsidDel="001D1CD1">
              <w:rPr>
                <w:noProof/>
                <w14:scene3d>
                  <w14:camera w14:prst="orthographicFront"/>
                  <w14:lightRig w14:rig="threePt" w14:dir="t">
                    <w14:rot w14:lat="0" w14:lon="0" w14:rev="0"/>
                  </w14:lightRig>
                </w14:scene3d>
                <w:rPrChange w:id="643" w:author="Popso, Katherine [TREAS]" w:date="2022-09-13T12:07:00Z">
                  <w:rPr>
                    <w:rStyle w:val="Hyperlink"/>
                    <w:noProof/>
                    <w14:scene3d>
                      <w14:camera w14:prst="orthographicFront"/>
                      <w14:lightRig w14:rig="threePt" w14:dir="t">
                        <w14:rot w14:lat="0" w14:lon="0" w14:rev="0"/>
                      </w14:lightRig>
                    </w14:scene3d>
                  </w:rPr>
                </w:rPrChange>
              </w:rPr>
              <w:delText>5.8.4</w:delText>
            </w:r>
            <w:r w:rsidDel="001D1CD1">
              <w:rPr>
                <w:rFonts w:asciiTheme="minorHAnsi" w:eastAsiaTheme="minorEastAsia" w:hAnsiTheme="minorHAnsi" w:cstheme="minorBidi"/>
                <w:iCs w:val="0"/>
                <w:caps w:val="0"/>
                <w:noProof/>
                <w:sz w:val="22"/>
                <w:szCs w:val="22"/>
              </w:rPr>
              <w:tab/>
            </w:r>
            <w:r w:rsidRPr="001D1CD1" w:rsidDel="001D1CD1">
              <w:rPr>
                <w:noProof/>
                <w:rPrChange w:id="644" w:author="Popso, Katherine [TREAS]" w:date="2022-09-13T12:07:00Z">
                  <w:rPr>
                    <w:rStyle w:val="Hyperlink"/>
                    <w:noProof/>
                  </w:rPr>
                </w:rPrChange>
              </w:rPr>
              <w:delText>WAIVER OF LIQUIDATED DAMAGES/LIQUIDATED DAMAGES NOT EXCLUSIVE REMEDY</w:delText>
            </w:r>
            <w:r w:rsidDel="001D1CD1">
              <w:rPr>
                <w:noProof/>
                <w:webHidden/>
              </w:rPr>
              <w:tab/>
              <w:delText>17</w:delText>
            </w:r>
          </w:del>
        </w:p>
        <w:p w14:paraId="291E240B" w14:textId="21DAB7AF" w:rsidR="00095C66" w:rsidDel="001D1CD1" w:rsidRDefault="00095C66">
          <w:pPr>
            <w:pStyle w:val="TOC3"/>
            <w:rPr>
              <w:del w:id="645" w:author="Popso, Katherine [TREAS]" w:date="2022-09-13T12:07:00Z"/>
              <w:rFonts w:asciiTheme="minorHAnsi" w:eastAsiaTheme="minorEastAsia" w:hAnsiTheme="minorHAnsi" w:cstheme="minorBidi"/>
              <w:iCs w:val="0"/>
              <w:caps w:val="0"/>
              <w:noProof/>
              <w:sz w:val="22"/>
              <w:szCs w:val="22"/>
            </w:rPr>
          </w:pPr>
          <w:del w:id="646" w:author="Popso, Katherine [TREAS]" w:date="2022-09-13T12:07:00Z">
            <w:r w:rsidRPr="001D1CD1" w:rsidDel="001D1CD1">
              <w:rPr>
                <w:noProof/>
                <w14:scene3d>
                  <w14:camera w14:prst="orthographicFront"/>
                  <w14:lightRig w14:rig="threePt" w14:dir="t">
                    <w14:rot w14:lat="0" w14:lon="0" w14:rev="0"/>
                  </w14:lightRig>
                </w14:scene3d>
                <w:rPrChange w:id="647" w:author="Popso, Katherine [TREAS]" w:date="2022-09-13T12:07:00Z">
                  <w:rPr>
                    <w:rStyle w:val="Hyperlink"/>
                    <w:noProof/>
                    <w14:scene3d>
                      <w14:camera w14:prst="orthographicFront"/>
                      <w14:lightRig w14:rig="threePt" w14:dir="t">
                        <w14:rot w14:lat="0" w14:lon="0" w14:rev="0"/>
                      </w14:lightRig>
                    </w14:scene3d>
                  </w:rPr>
                </w:rPrChange>
              </w:rPr>
              <w:delText>5.8.5</w:delText>
            </w:r>
            <w:r w:rsidDel="001D1CD1">
              <w:rPr>
                <w:rFonts w:asciiTheme="minorHAnsi" w:eastAsiaTheme="minorEastAsia" w:hAnsiTheme="minorHAnsi" w:cstheme="minorBidi"/>
                <w:iCs w:val="0"/>
                <w:caps w:val="0"/>
                <w:noProof/>
                <w:sz w:val="22"/>
                <w:szCs w:val="22"/>
              </w:rPr>
              <w:tab/>
            </w:r>
            <w:r w:rsidRPr="001D1CD1" w:rsidDel="001D1CD1">
              <w:rPr>
                <w:noProof/>
                <w:rPrChange w:id="648" w:author="Popso, Katherine [TREAS]" w:date="2022-09-13T12:07:00Z">
                  <w:rPr>
                    <w:rStyle w:val="Hyperlink"/>
                    <w:noProof/>
                  </w:rPr>
                </w:rPrChange>
              </w:rPr>
              <w:delText>PAYMENT OF LIQUIDATED DAMAGES</w:delText>
            </w:r>
            <w:r w:rsidDel="001D1CD1">
              <w:rPr>
                <w:noProof/>
                <w:webHidden/>
              </w:rPr>
              <w:tab/>
              <w:delText>17</w:delText>
            </w:r>
          </w:del>
        </w:p>
        <w:p w14:paraId="045970B3" w14:textId="1FBF83E4" w:rsidR="00095C66" w:rsidDel="001D1CD1" w:rsidRDefault="00095C66">
          <w:pPr>
            <w:pStyle w:val="TOC2"/>
            <w:rPr>
              <w:del w:id="649" w:author="Popso, Katherine [TREAS]" w:date="2022-09-13T12:07:00Z"/>
              <w:rFonts w:asciiTheme="minorHAnsi" w:eastAsiaTheme="minorEastAsia" w:hAnsiTheme="minorHAnsi" w:cstheme="minorBidi"/>
              <w:caps w:val="0"/>
              <w:noProof/>
              <w:sz w:val="22"/>
              <w:szCs w:val="22"/>
            </w:rPr>
          </w:pPr>
          <w:del w:id="650" w:author="Popso, Katherine [TREAS]" w:date="2022-09-13T12:07:00Z">
            <w:r w:rsidRPr="001D1CD1" w:rsidDel="001D1CD1">
              <w:rPr>
                <w:noProof/>
                <w14:scene3d>
                  <w14:camera w14:prst="orthographicFront"/>
                  <w14:lightRig w14:rig="threePt" w14:dir="t">
                    <w14:rot w14:lat="0" w14:lon="0" w14:rev="0"/>
                  </w14:lightRig>
                </w14:scene3d>
                <w:rPrChange w:id="651" w:author="Popso, Katherine [TREAS]" w:date="2022-09-13T12:07:00Z">
                  <w:rPr>
                    <w:rStyle w:val="Hyperlink"/>
                    <w:noProof/>
                    <w14:scene3d>
                      <w14:camera w14:prst="orthographicFront"/>
                      <w14:lightRig w14:rig="threePt" w14:dir="t">
                        <w14:rot w14:lat="0" w14:lon="0" w14:rev="0"/>
                      </w14:lightRig>
                    </w14:scene3d>
                  </w:rPr>
                </w:rPrChange>
              </w:rPr>
              <w:delText>5.9</w:delText>
            </w:r>
            <w:r w:rsidDel="001D1CD1">
              <w:rPr>
                <w:rFonts w:asciiTheme="minorHAnsi" w:eastAsiaTheme="minorEastAsia" w:hAnsiTheme="minorHAnsi" w:cstheme="minorBidi"/>
                <w:caps w:val="0"/>
                <w:noProof/>
                <w:sz w:val="22"/>
                <w:szCs w:val="22"/>
              </w:rPr>
              <w:tab/>
            </w:r>
            <w:r w:rsidRPr="001D1CD1" w:rsidDel="001D1CD1">
              <w:rPr>
                <w:noProof/>
                <w:rPrChange w:id="652" w:author="Popso, Katherine [TREAS]" w:date="2022-09-13T12:07:00Z">
                  <w:rPr>
                    <w:rStyle w:val="Hyperlink"/>
                    <w:noProof/>
                  </w:rPr>
                </w:rPrChange>
              </w:rPr>
              <w:delText>RETAINAGE</w:delText>
            </w:r>
            <w:r w:rsidDel="001D1CD1">
              <w:rPr>
                <w:noProof/>
                <w:webHidden/>
              </w:rPr>
              <w:tab/>
              <w:delText>17</w:delText>
            </w:r>
          </w:del>
        </w:p>
        <w:p w14:paraId="76452711" w14:textId="3A173AB3" w:rsidR="00095C66" w:rsidDel="001D1CD1" w:rsidRDefault="00095C66">
          <w:pPr>
            <w:pStyle w:val="TOC2"/>
            <w:rPr>
              <w:del w:id="653" w:author="Popso, Katherine [TREAS]" w:date="2022-09-13T12:07:00Z"/>
              <w:rFonts w:asciiTheme="minorHAnsi" w:eastAsiaTheme="minorEastAsia" w:hAnsiTheme="minorHAnsi" w:cstheme="minorBidi"/>
              <w:caps w:val="0"/>
              <w:noProof/>
              <w:sz w:val="22"/>
              <w:szCs w:val="22"/>
            </w:rPr>
          </w:pPr>
          <w:del w:id="654" w:author="Popso, Katherine [TREAS]" w:date="2022-09-13T12:07:00Z">
            <w:r w:rsidRPr="001D1CD1" w:rsidDel="001D1CD1">
              <w:rPr>
                <w:noProof/>
                <w14:scene3d>
                  <w14:camera w14:prst="orthographicFront"/>
                  <w14:lightRig w14:rig="threePt" w14:dir="t">
                    <w14:rot w14:lat="0" w14:lon="0" w14:rev="0"/>
                  </w14:lightRig>
                </w14:scene3d>
                <w:rPrChange w:id="655" w:author="Popso, Katherine [TREAS]" w:date="2022-09-13T12:07:00Z">
                  <w:rPr>
                    <w:rStyle w:val="Hyperlink"/>
                    <w:noProof/>
                    <w14:scene3d>
                      <w14:camera w14:prst="orthographicFront"/>
                      <w14:lightRig w14:rig="threePt" w14:dir="t">
                        <w14:rot w14:lat="0" w14:lon="0" w14:rev="0"/>
                      </w14:lightRig>
                    </w14:scene3d>
                  </w:rPr>
                </w:rPrChange>
              </w:rPr>
              <w:delText>5.10</w:delText>
            </w:r>
            <w:r w:rsidDel="001D1CD1">
              <w:rPr>
                <w:rFonts w:asciiTheme="minorHAnsi" w:eastAsiaTheme="minorEastAsia" w:hAnsiTheme="minorHAnsi" w:cstheme="minorBidi"/>
                <w:caps w:val="0"/>
                <w:noProof/>
                <w:sz w:val="22"/>
                <w:szCs w:val="22"/>
              </w:rPr>
              <w:tab/>
            </w:r>
            <w:r w:rsidRPr="001D1CD1" w:rsidDel="001D1CD1">
              <w:rPr>
                <w:noProof/>
                <w:rPrChange w:id="656" w:author="Popso, Katherine [TREAS]" w:date="2022-09-13T12:07:00Z">
                  <w:rPr>
                    <w:rStyle w:val="Hyperlink"/>
                    <w:noProof/>
                  </w:rPr>
                </w:rPrChange>
              </w:rPr>
              <w:delText>ELECTRONIC PAYMENTS</w:delText>
            </w:r>
            <w:r w:rsidDel="001D1CD1">
              <w:rPr>
                <w:noProof/>
                <w:webHidden/>
              </w:rPr>
              <w:tab/>
              <w:delText>17</w:delText>
            </w:r>
          </w:del>
        </w:p>
        <w:p w14:paraId="55F89F2D" w14:textId="6C01DA49" w:rsidR="00095C66" w:rsidDel="001D1CD1" w:rsidRDefault="00095C66">
          <w:pPr>
            <w:pStyle w:val="TOC2"/>
            <w:rPr>
              <w:del w:id="657" w:author="Popso, Katherine [TREAS]" w:date="2022-09-13T12:07:00Z"/>
              <w:rFonts w:asciiTheme="minorHAnsi" w:eastAsiaTheme="minorEastAsia" w:hAnsiTheme="minorHAnsi" w:cstheme="minorBidi"/>
              <w:caps w:val="0"/>
              <w:noProof/>
              <w:sz w:val="22"/>
              <w:szCs w:val="22"/>
            </w:rPr>
          </w:pPr>
          <w:del w:id="658" w:author="Popso, Katherine [TREAS]" w:date="2022-09-13T12:07:00Z">
            <w:r w:rsidRPr="001D1CD1" w:rsidDel="001D1CD1">
              <w:rPr>
                <w:noProof/>
                <w14:scene3d>
                  <w14:camera w14:prst="orthographicFront"/>
                  <w14:lightRig w14:rig="threePt" w14:dir="t">
                    <w14:rot w14:lat="0" w14:lon="0" w14:rev="0"/>
                  </w14:lightRig>
                </w14:scene3d>
                <w:rPrChange w:id="659" w:author="Popso, Katherine [TREAS]" w:date="2022-09-13T12:07:00Z">
                  <w:rPr>
                    <w:rStyle w:val="Hyperlink"/>
                    <w:noProof/>
                    <w14:scene3d>
                      <w14:camera w14:prst="orthographicFront"/>
                      <w14:lightRig w14:rig="threePt" w14:dir="t">
                        <w14:rot w14:lat="0" w14:lon="0" w14:rev="0"/>
                      </w14:lightRig>
                    </w14:scene3d>
                  </w:rPr>
                </w:rPrChange>
              </w:rPr>
              <w:delText>5.11</w:delText>
            </w:r>
            <w:r w:rsidDel="001D1CD1">
              <w:rPr>
                <w:rFonts w:asciiTheme="minorHAnsi" w:eastAsiaTheme="minorEastAsia" w:hAnsiTheme="minorHAnsi" w:cstheme="minorBidi"/>
                <w:caps w:val="0"/>
                <w:noProof/>
                <w:sz w:val="22"/>
                <w:szCs w:val="22"/>
              </w:rPr>
              <w:tab/>
            </w:r>
            <w:r w:rsidRPr="001D1CD1" w:rsidDel="001D1CD1">
              <w:rPr>
                <w:noProof/>
                <w:rPrChange w:id="660" w:author="Popso, Katherine [TREAS]" w:date="2022-09-13T12:07:00Z">
                  <w:rPr>
                    <w:rStyle w:val="Hyperlink"/>
                    <w:noProof/>
                  </w:rPr>
                </w:rPrChange>
              </w:rPr>
              <w:delText>CONTRACT ACTIVITY REPORT</w:delText>
            </w:r>
            <w:r w:rsidDel="001D1CD1">
              <w:rPr>
                <w:noProof/>
                <w:webHidden/>
              </w:rPr>
              <w:tab/>
              <w:delText>18</w:delText>
            </w:r>
          </w:del>
        </w:p>
        <w:p w14:paraId="3DFF5FAF" w14:textId="5636B0A8" w:rsidR="00095C66" w:rsidDel="001D1CD1" w:rsidRDefault="00095C66">
          <w:pPr>
            <w:pStyle w:val="TOC1"/>
            <w:tabs>
              <w:tab w:val="left" w:pos="475"/>
            </w:tabs>
            <w:rPr>
              <w:del w:id="661" w:author="Popso, Katherine [TREAS]" w:date="2022-09-13T12:07:00Z"/>
              <w:rFonts w:asciiTheme="minorHAnsi" w:eastAsiaTheme="minorEastAsia" w:hAnsiTheme="minorHAnsi" w:cstheme="minorBidi"/>
              <w:b w:val="0"/>
              <w:bCs w:val="0"/>
              <w:caps w:val="0"/>
              <w:noProof/>
              <w:sz w:val="22"/>
              <w:szCs w:val="22"/>
            </w:rPr>
          </w:pPr>
          <w:del w:id="662" w:author="Popso, Katherine [TREAS]" w:date="2022-09-13T12:07:00Z">
            <w:r w:rsidRPr="001D1CD1" w:rsidDel="001D1CD1">
              <w:rPr>
                <w:noProof/>
                <w:rPrChange w:id="663" w:author="Popso, Katherine [TREAS]" w:date="2022-09-13T12:07:00Z">
                  <w:rPr>
                    <w:rStyle w:val="Hyperlink"/>
                    <w:noProof/>
                  </w:rPr>
                </w:rPrChange>
              </w:rPr>
              <w:delText>6</w:delText>
            </w:r>
            <w:r w:rsidDel="001D1CD1">
              <w:rPr>
                <w:rFonts w:asciiTheme="minorHAnsi" w:eastAsiaTheme="minorEastAsia" w:hAnsiTheme="minorHAnsi" w:cstheme="minorBidi"/>
                <w:b w:val="0"/>
                <w:bCs w:val="0"/>
                <w:caps w:val="0"/>
                <w:noProof/>
                <w:sz w:val="22"/>
                <w:szCs w:val="22"/>
              </w:rPr>
              <w:tab/>
            </w:r>
            <w:r w:rsidRPr="001D1CD1" w:rsidDel="001D1CD1">
              <w:rPr>
                <w:noProof/>
                <w:rPrChange w:id="664" w:author="Popso, Katherine [TREAS]" w:date="2022-09-13T12:07:00Z">
                  <w:rPr>
                    <w:rStyle w:val="Hyperlink"/>
                    <w:noProof/>
                  </w:rPr>
                </w:rPrChange>
              </w:rPr>
              <w:delText>DATA SECURITY REQUIREMENTS – CONTRACTOR RESPONSIBILITY</w:delText>
            </w:r>
            <w:r w:rsidDel="001D1CD1">
              <w:rPr>
                <w:noProof/>
                <w:webHidden/>
              </w:rPr>
              <w:tab/>
              <w:delText>19</w:delText>
            </w:r>
          </w:del>
        </w:p>
        <w:p w14:paraId="09068A5A" w14:textId="4A3AA6AC" w:rsidR="00095C66" w:rsidDel="001D1CD1" w:rsidRDefault="00095C66">
          <w:pPr>
            <w:pStyle w:val="TOC1"/>
            <w:tabs>
              <w:tab w:val="left" w:pos="475"/>
            </w:tabs>
            <w:rPr>
              <w:del w:id="665" w:author="Popso, Katherine [TREAS]" w:date="2022-09-13T12:07:00Z"/>
              <w:rFonts w:asciiTheme="minorHAnsi" w:eastAsiaTheme="minorEastAsia" w:hAnsiTheme="minorHAnsi" w:cstheme="minorBidi"/>
              <w:b w:val="0"/>
              <w:bCs w:val="0"/>
              <w:caps w:val="0"/>
              <w:noProof/>
              <w:sz w:val="22"/>
              <w:szCs w:val="22"/>
            </w:rPr>
          </w:pPr>
          <w:del w:id="666" w:author="Popso, Katherine [TREAS]" w:date="2022-09-13T12:07:00Z">
            <w:r w:rsidRPr="001D1CD1" w:rsidDel="001D1CD1">
              <w:rPr>
                <w:noProof/>
                <w:rPrChange w:id="667" w:author="Popso, Katherine [TREAS]" w:date="2022-09-13T12:07:00Z">
                  <w:rPr>
                    <w:rStyle w:val="Hyperlink"/>
                    <w:noProof/>
                  </w:rPr>
                </w:rPrChange>
              </w:rPr>
              <w:delText>7</w:delText>
            </w:r>
            <w:r w:rsidDel="001D1CD1">
              <w:rPr>
                <w:rFonts w:asciiTheme="minorHAnsi" w:eastAsiaTheme="minorEastAsia" w:hAnsiTheme="minorHAnsi" w:cstheme="minorBidi"/>
                <w:b w:val="0"/>
                <w:bCs w:val="0"/>
                <w:caps w:val="0"/>
                <w:noProof/>
                <w:sz w:val="22"/>
                <w:szCs w:val="22"/>
              </w:rPr>
              <w:tab/>
            </w:r>
            <w:r w:rsidRPr="001D1CD1" w:rsidDel="001D1CD1">
              <w:rPr>
                <w:noProof/>
                <w:rPrChange w:id="668" w:author="Popso, Katherine [TREAS]" w:date="2022-09-13T12:07:00Z">
                  <w:rPr>
                    <w:rStyle w:val="Hyperlink"/>
                    <w:noProof/>
                  </w:rPr>
                </w:rPrChange>
              </w:rPr>
              <w:delText>MODIFICATIONS TO THE STATE OF NEW JERSEY STANDARD TERMS AND CONDITIONS</w:delText>
            </w:r>
            <w:r w:rsidDel="001D1CD1">
              <w:rPr>
                <w:noProof/>
                <w:webHidden/>
              </w:rPr>
              <w:tab/>
              <w:delText>20</w:delText>
            </w:r>
          </w:del>
        </w:p>
        <w:p w14:paraId="5AF66700" w14:textId="4D04D856" w:rsidR="00095C66" w:rsidDel="001D1CD1" w:rsidRDefault="00095C66">
          <w:pPr>
            <w:pStyle w:val="TOC2"/>
            <w:rPr>
              <w:del w:id="669" w:author="Popso, Katherine [TREAS]" w:date="2022-09-13T12:07:00Z"/>
              <w:rFonts w:asciiTheme="minorHAnsi" w:eastAsiaTheme="minorEastAsia" w:hAnsiTheme="minorHAnsi" w:cstheme="minorBidi"/>
              <w:caps w:val="0"/>
              <w:noProof/>
              <w:sz w:val="22"/>
              <w:szCs w:val="22"/>
            </w:rPr>
          </w:pPr>
          <w:del w:id="670" w:author="Popso, Katherine [TREAS]" w:date="2022-09-13T12:07:00Z">
            <w:r w:rsidRPr="001D1CD1" w:rsidDel="001D1CD1">
              <w:rPr>
                <w:noProof/>
                <w14:scene3d>
                  <w14:camera w14:prst="orthographicFront"/>
                  <w14:lightRig w14:rig="threePt" w14:dir="t">
                    <w14:rot w14:lat="0" w14:lon="0" w14:rev="0"/>
                  </w14:lightRig>
                </w14:scene3d>
                <w:rPrChange w:id="671" w:author="Popso, Katherine [TREAS]" w:date="2022-09-13T12:07:00Z">
                  <w:rPr>
                    <w:rStyle w:val="Hyperlink"/>
                    <w:noProof/>
                    <w14:scene3d>
                      <w14:camera w14:prst="orthographicFront"/>
                      <w14:lightRig w14:rig="threePt" w14:dir="t">
                        <w14:rot w14:lat="0" w14:lon="0" w14:rev="0"/>
                      </w14:lightRig>
                    </w14:scene3d>
                  </w:rPr>
                </w:rPrChange>
              </w:rPr>
              <w:delText>7.1</w:delText>
            </w:r>
            <w:r w:rsidDel="001D1CD1">
              <w:rPr>
                <w:rFonts w:asciiTheme="minorHAnsi" w:eastAsiaTheme="minorEastAsia" w:hAnsiTheme="minorHAnsi" w:cstheme="minorBidi"/>
                <w:caps w:val="0"/>
                <w:noProof/>
                <w:sz w:val="22"/>
                <w:szCs w:val="22"/>
              </w:rPr>
              <w:tab/>
            </w:r>
            <w:r w:rsidRPr="001D1CD1" w:rsidDel="001D1CD1">
              <w:rPr>
                <w:noProof/>
                <w:rPrChange w:id="672" w:author="Popso, Katherine [TREAS]" w:date="2022-09-13T12:07:00Z">
                  <w:rPr>
                    <w:rStyle w:val="Hyperlink"/>
                    <w:noProof/>
                  </w:rPr>
                </w:rPrChange>
              </w:rPr>
              <w:delText>INSURANCE</w:delText>
            </w:r>
            <w:r w:rsidDel="001D1CD1">
              <w:rPr>
                <w:noProof/>
                <w:webHidden/>
              </w:rPr>
              <w:tab/>
              <w:delText>20</w:delText>
            </w:r>
          </w:del>
        </w:p>
        <w:p w14:paraId="39DA4FB4" w14:textId="17AC71C2" w:rsidR="00095C66" w:rsidDel="001D1CD1" w:rsidRDefault="00095C66">
          <w:pPr>
            <w:pStyle w:val="TOC3"/>
            <w:rPr>
              <w:del w:id="673" w:author="Popso, Katherine [TREAS]" w:date="2022-09-13T12:07:00Z"/>
              <w:rFonts w:asciiTheme="minorHAnsi" w:eastAsiaTheme="minorEastAsia" w:hAnsiTheme="minorHAnsi" w:cstheme="minorBidi"/>
              <w:iCs w:val="0"/>
              <w:caps w:val="0"/>
              <w:noProof/>
              <w:sz w:val="22"/>
              <w:szCs w:val="22"/>
            </w:rPr>
          </w:pPr>
          <w:del w:id="674" w:author="Popso, Katherine [TREAS]" w:date="2022-09-13T12:07:00Z">
            <w:r w:rsidRPr="001D1CD1" w:rsidDel="001D1CD1">
              <w:rPr>
                <w:noProof/>
                <w14:scene3d>
                  <w14:camera w14:prst="orthographicFront"/>
                  <w14:lightRig w14:rig="threePt" w14:dir="t">
                    <w14:rot w14:lat="0" w14:lon="0" w14:rev="0"/>
                  </w14:lightRig>
                </w14:scene3d>
                <w:rPrChange w:id="675" w:author="Popso, Katherine [TREAS]" w:date="2022-09-13T12:07:00Z">
                  <w:rPr>
                    <w:rStyle w:val="Hyperlink"/>
                    <w:noProof/>
                    <w14:scene3d>
                      <w14:camera w14:prst="orthographicFront"/>
                      <w14:lightRig w14:rig="threePt" w14:dir="t">
                        <w14:rot w14:lat="0" w14:lon="0" w14:rev="0"/>
                      </w14:lightRig>
                    </w14:scene3d>
                  </w:rPr>
                </w:rPrChange>
              </w:rPr>
              <w:delText>7.1.1</w:delText>
            </w:r>
            <w:r w:rsidDel="001D1CD1">
              <w:rPr>
                <w:rFonts w:asciiTheme="minorHAnsi" w:eastAsiaTheme="minorEastAsia" w:hAnsiTheme="minorHAnsi" w:cstheme="minorBidi"/>
                <w:iCs w:val="0"/>
                <w:caps w:val="0"/>
                <w:noProof/>
                <w:sz w:val="22"/>
                <w:szCs w:val="22"/>
              </w:rPr>
              <w:tab/>
            </w:r>
            <w:r w:rsidRPr="001D1CD1" w:rsidDel="001D1CD1">
              <w:rPr>
                <w:noProof/>
                <w:rPrChange w:id="676" w:author="Popso, Katherine [TREAS]" w:date="2022-09-13T12:07:00Z">
                  <w:rPr>
                    <w:rStyle w:val="Hyperlink"/>
                    <w:noProof/>
                  </w:rPr>
                </w:rPrChange>
              </w:rPr>
              <w:delText>PROFESSIONAL LIABILITY INSURANCE</w:delText>
            </w:r>
            <w:r w:rsidDel="001D1CD1">
              <w:rPr>
                <w:noProof/>
                <w:webHidden/>
              </w:rPr>
              <w:tab/>
              <w:delText>20</w:delText>
            </w:r>
          </w:del>
        </w:p>
        <w:p w14:paraId="07308B07" w14:textId="5DF8C5EE" w:rsidR="00095C66" w:rsidDel="001D1CD1" w:rsidRDefault="00095C66">
          <w:pPr>
            <w:pStyle w:val="TOC3"/>
            <w:rPr>
              <w:del w:id="677" w:author="Popso, Katherine [TREAS]" w:date="2022-09-13T12:07:00Z"/>
              <w:rFonts w:asciiTheme="minorHAnsi" w:eastAsiaTheme="minorEastAsia" w:hAnsiTheme="minorHAnsi" w:cstheme="minorBidi"/>
              <w:iCs w:val="0"/>
              <w:caps w:val="0"/>
              <w:noProof/>
              <w:sz w:val="22"/>
              <w:szCs w:val="22"/>
            </w:rPr>
          </w:pPr>
          <w:del w:id="678" w:author="Popso, Katherine [TREAS]" w:date="2022-09-13T12:07:00Z">
            <w:r w:rsidRPr="001D1CD1" w:rsidDel="001D1CD1">
              <w:rPr>
                <w:noProof/>
                <w14:scene3d>
                  <w14:camera w14:prst="orthographicFront"/>
                  <w14:lightRig w14:rig="threePt" w14:dir="t">
                    <w14:rot w14:lat="0" w14:lon="0" w14:rev="0"/>
                  </w14:lightRig>
                </w14:scene3d>
                <w:rPrChange w:id="679" w:author="Popso, Katherine [TREAS]" w:date="2022-09-13T12:07:00Z">
                  <w:rPr>
                    <w:rStyle w:val="Hyperlink"/>
                    <w:noProof/>
                    <w14:scene3d>
                      <w14:camera w14:prst="orthographicFront"/>
                      <w14:lightRig w14:rig="threePt" w14:dir="t">
                        <w14:rot w14:lat="0" w14:lon="0" w14:rev="0"/>
                      </w14:lightRig>
                    </w14:scene3d>
                  </w:rPr>
                </w:rPrChange>
              </w:rPr>
              <w:delText>7.1.2</w:delText>
            </w:r>
            <w:r w:rsidDel="001D1CD1">
              <w:rPr>
                <w:rFonts w:asciiTheme="minorHAnsi" w:eastAsiaTheme="minorEastAsia" w:hAnsiTheme="minorHAnsi" w:cstheme="minorBidi"/>
                <w:iCs w:val="0"/>
                <w:caps w:val="0"/>
                <w:noProof/>
                <w:sz w:val="22"/>
                <w:szCs w:val="22"/>
              </w:rPr>
              <w:tab/>
            </w:r>
            <w:r w:rsidRPr="001D1CD1" w:rsidDel="001D1CD1">
              <w:rPr>
                <w:noProof/>
                <w:rPrChange w:id="680" w:author="Popso, Katherine [TREAS]" w:date="2022-09-13T12:07:00Z">
                  <w:rPr>
                    <w:rStyle w:val="Hyperlink"/>
                    <w:noProof/>
                  </w:rPr>
                </w:rPrChange>
              </w:rPr>
              <w:delText>LIMITATION OF LIABILITY OPTIONS</w:delText>
            </w:r>
            <w:r w:rsidDel="001D1CD1">
              <w:rPr>
                <w:noProof/>
                <w:webHidden/>
              </w:rPr>
              <w:tab/>
              <w:delText>20</w:delText>
            </w:r>
          </w:del>
        </w:p>
        <w:p w14:paraId="6C524ED4" w14:textId="5005330F" w:rsidR="00095C66" w:rsidDel="001D1CD1" w:rsidRDefault="00095C66">
          <w:pPr>
            <w:pStyle w:val="TOC1"/>
            <w:tabs>
              <w:tab w:val="left" w:pos="475"/>
            </w:tabs>
            <w:rPr>
              <w:del w:id="681" w:author="Popso, Katherine [TREAS]" w:date="2022-09-13T12:07:00Z"/>
              <w:rFonts w:asciiTheme="minorHAnsi" w:eastAsiaTheme="minorEastAsia" w:hAnsiTheme="minorHAnsi" w:cstheme="minorBidi"/>
              <w:b w:val="0"/>
              <w:bCs w:val="0"/>
              <w:caps w:val="0"/>
              <w:noProof/>
              <w:sz w:val="22"/>
              <w:szCs w:val="22"/>
            </w:rPr>
          </w:pPr>
          <w:del w:id="682" w:author="Popso, Katherine [TREAS]" w:date="2022-09-13T12:07:00Z">
            <w:r w:rsidRPr="001D1CD1" w:rsidDel="001D1CD1">
              <w:rPr>
                <w:noProof/>
                <w:rPrChange w:id="683" w:author="Popso, Katherine [TREAS]" w:date="2022-09-13T12:07:00Z">
                  <w:rPr>
                    <w:rStyle w:val="Hyperlink"/>
                    <w:noProof/>
                  </w:rPr>
                </w:rPrChange>
              </w:rPr>
              <w:delText>8</w:delText>
            </w:r>
            <w:r w:rsidDel="001D1CD1">
              <w:rPr>
                <w:rFonts w:asciiTheme="minorHAnsi" w:eastAsiaTheme="minorEastAsia" w:hAnsiTheme="minorHAnsi" w:cstheme="minorBidi"/>
                <w:b w:val="0"/>
                <w:bCs w:val="0"/>
                <w:caps w:val="0"/>
                <w:noProof/>
                <w:sz w:val="22"/>
                <w:szCs w:val="22"/>
              </w:rPr>
              <w:tab/>
            </w:r>
            <w:r w:rsidRPr="001D1CD1" w:rsidDel="001D1CD1">
              <w:rPr>
                <w:noProof/>
                <w:rPrChange w:id="684" w:author="Popso, Katherine [TREAS]" w:date="2022-09-13T12:07:00Z">
                  <w:rPr>
                    <w:rStyle w:val="Hyperlink"/>
                    <w:noProof/>
                  </w:rPr>
                </w:rPrChange>
              </w:rPr>
              <w:delText>QUOTE EVALUATION AND AWARD</w:delText>
            </w:r>
            <w:r w:rsidDel="001D1CD1">
              <w:rPr>
                <w:noProof/>
                <w:webHidden/>
              </w:rPr>
              <w:tab/>
              <w:delText>21</w:delText>
            </w:r>
          </w:del>
        </w:p>
        <w:p w14:paraId="2CA6F934" w14:textId="194D521D" w:rsidR="00095C66" w:rsidDel="001D1CD1" w:rsidRDefault="00095C66">
          <w:pPr>
            <w:pStyle w:val="TOC2"/>
            <w:rPr>
              <w:del w:id="685" w:author="Popso, Katherine [TREAS]" w:date="2022-09-13T12:07:00Z"/>
              <w:rFonts w:asciiTheme="minorHAnsi" w:eastAsiaTheme="minorEastAsia" w:hAnsiTheme="minorHAnsi" w:cstheme="minorBidi"/>
              <w:caps w:val="0"/>
              <w:noProof/>
              <w:sz w:val="22"/>
              <w:szCs w:val="22"/>
            </w:rPr>
          </w:pPr>
          <w:del w:id="686" w:author="Popso, Katherine [TREAS]" w:date="2022-09-13T12:07:00Z">
            <w:r w:rsidRPr="001D1CD1" w:rsidDel="001D1CD1">
              <w:rPr>
                <w:noProof/>
                <w14:scene3d>
                  <w14:camera w14:prst="orthographicFront"/>
                  <w14:lightRig w14:rig="threePt" w14:dir="t">
                    <w14:rot w14:lat="0" w14:lon="0" w14:rev="0"/>
                  </w14:lightRig>
                </w14:scene3d>
                <w:rPrChange w:id="687" w:author="Popso, Katherine [TREAS]" w:date="2022-09-13T12:07:00Z">
                  <w:rPr>
                    <w:rStyle w:val="Hyperlink"/>
                    <w:noProof/>
                    <w14:scene3d>
                      <w14:camera w14:prst="orthographicFront"/>
                      <w14:lightRig w14:rig="threePt" w14:dir="t">
                        <w14:rot w14:lat="0" w14:lon="0" w14:rev="0"/>
                      </w14:lightRig>
                    </w14:scene3d>
                  </w:rPr>
                </w:rPrChange>
              </w:rPr>
              <w:delText>8.1</w:delText>
            </w:r>
            <w:r w:rsidDel="001D1CD1">
              <w:rPr>
                <w:rFonts w:asciiTheme="minorHAnsi" w:eastAsiaTheme="minorEastAsia" w:hAnsiTheme="minorHAnsi" w:cstheme="minorBidi"/>
                <w:caps w:val="0"/>
                <w:noProof/>
                <w:sz w:val="22"/>
                <w:szCs w:val="22"/>
              </w:rPr>
              <w:tab/>
            </w:r>
            <w:r w:rsidRPr="001D1CD1" w:rsidDel="001D1CD1">
              <w:rPr>
                <w:noProof/>
                <w:rPrChange w:id="688" w:author="Popso, Katherine [TREAS]" w:date="2022-09-13T12:07:00Z">
                  <w:rPr>
                    <w:rStyle w:val="Hyperlink"/>
                    <w:noProof/>
                  </w:rPr>
                </w:rPrChange>
              </w:rPr>
              <w:delText>RIGHT TO WAIVE</w:delText>
            </w:r>
            <w:r w:rsidDel="001D1CD1">
              <w:rPr>
                <w:noProof/>
                <w:webHidden/>
              </w:rPr>
              <w:tab/>
              <w:delText>21</w:delText>
            </w:r>
          </w:del>
        </w:p>
        <w:p w14:paraId="1CB2FFCF" w14:textId="49B21B84" w:rsidR="00095C66" w:rsidDel="001D1CD1" w:rsidRDefault="00095C66">
          <w:pPr>
            <w:pStyle w:val="TOC2"/>
            <w:rPr>
              <w:del w:id="689" w:author="Popso, Katherine [TREAS]" w:date="2022-09-13T12:07:00Z"/>
              <w:rFonts w:asciiTheme="minorHAnsi" w:eastAsiaTheme="minorEastAsia" w:hAnsiTheme="minorHAnsi" w:cstheme="minorBidi"/>
              <w:caps w:val="0"/>
              <w:noProof/>
              <w:sz w:val="22"/>
              <w:szCs w:val="22"/>
            </w:rPr>
          </w:pPr>
          <w:del w:id="690" w:author="Popso, Katherine [TREAS]" w:date="2022-09-13T12:07:00Z">
            <w:r w:rsidRPr="001D1CD1" w:rsidDel="001D1CD1">
              <w:rPr>
                <w:noProof/>
                <w14:scene3d>
                  <w14:camera w14:prst="orthographicFront"/>
                  <w14:lightRig w14:rig="threePt" w14:dir="t">
                    <w14:rot w14:lat="0" w14:lon="0" w14:rev="0"/>
                  </w14:lightRig>
                </w14:scene3d>
                <w:rPrChange w:id="691" w:author="Popso, Katherine [TREAS]" w:date="2022-09-13T12:07:00Z">
                  <w:rPr>
                    <w:rStyle w:val="Hyperlink"/>
                    <w:noProof/>
                    <w14:scene3d>
                      <w14:camera w14:prst="orthographicFront"/>
                      <w14:lightRig w14:rig="threePt" w14:dir="t">
                        <w14:rot w14:lat="0" w14:lon="0" w14:rev="0"/>
                      </w14:lightRig>
                    </w14:scene3d>
                  </w:rPr>
                </w:rPrChange>
              </w:rPr>
              <w:delText>8.2</w:delText>
            </w:r>
            <w:r w:rsidDel="001D1CD1">
              <w:rPr>
                <w:rFonts w:asciiTheme="minorHAnsi" w:eastAsiaTheme="minorEastAsia" w:hAnsiTheme="minorHAnsi" w:cstheme="minorBidi"/>
                <w:caps w:val="0"/>
                <w:noProof/>
                <w:sz w:val="22"/>
                <w:szCs w:val="22"/>
              </w:rPr>
              <w:tab/>
            </w:r>
            <w:r w:rsidRPr="001D1CD1" w:rsidDel="001D1CD1">
              <w:rPr>
                <w:noProof/>
                <w:rPrChange w:id="692" w:author="Popso, Katherine [TREAS]" w:date="2022-09-13T12:07:00Z">
                  <w:rPr>
                    <w:rStyle w:val="Hyperlink"/>
                    <w:noProof/>
                  </w:rPr>
                </w:rPrChange>
              </w:rPr>
              <w:delText>DIRECTOR’S RIGHT TO ACCEPT OR REJECT A QUOTE</w:delText>
            </w:r>
            <w:r w:rsidDel="001D1CD1">
              <w:rPr>
                <w:noProof/>
                <w:webHidden/>
              </w:rPr>
              <w:tab/>
              <w:delText>21</w:delText>
            </w:r>
          </w:del>
        </w:p>
        <w:p w14:paraId="1A0C595B" w14:textId="6A2C5AC4" w:rsidR="00095C66" w:rsidDel="001D1CD1" w:rsidRDefault="00095C66">
          <w:pPr>
            <w:pStyle w:val="TOC2"/>
            <w:rPr>
              <w:del w:id="693" w:author="Popso, Katherine [TREAS]" w:date="2022-09-13T12:07:00Z"/>
              <w:rFonts w:asciiTheme="minorHAnsi" w:eastAsiaTheme="minorEastAsia" w:hAnsiTheme="minorHAnsi" w:cstheme="minorBidi"/>
              <w:caps w:val="0"/>
              <w:noProof/>
              <w:sz w:val="22"/>
              <w:szCs w:val="22"/>
            </w:rPr>
          </w:pPr>
          <w:del w:id="694" w:author="Popso, Katherine [TREAS]" w:date="2022-09-13T12:07:00Z">
            <w:r w:rsidRPr="001D1CD1" w:rsidDel="001D1CD1">
              <w:rPr>
                <w:noProof/>
                <w14:scene3d>
                  <w14:camera w14:prst="orthographicFront"/>
                  <w14:lightRig w14:rig="threePt" w14:dir="t">
                    <w14:rot w14:lat="0" w14:lon="0" w14:rev="0"/>
                  </w14:lightRig>
                </w14:scene3d>
                <w:rPrChange w:id="695" w:author="Popso, Katherine [TREAS]" w:date="2022-09-13T12:07:00Z">
                  <w:rPr>
                    <w:rStyle w:val="Hyperlink"/>
                    <w:noProof/>
                    <w14:scene3d>
                      <w14:camera w14:prst="orthographicFront"/>
                      <w14:lightRig w14:rig="threePt" w14:dir="t">
                        <w14:rot w14:lat="0" w14:lon="0" w14:rev="0"/>
                      </w14:lightRig>
                    </w14:scene3d>
                  </w:rPr>
                </w:rPrChange>
              </w:rPr>
              <w:delText>8.3</w:delText>
            </w:r>
            <w:r w:rsidDel="001D1CD1">
              <w:rPr>
                <w:rFonts w:asciiTheme="minorHAnsi" w:eastAsiaTheme="minorEastAsia" w:hAnsiTheme="minorHAnsi" w:cstheme="minorBidi"/>
                <w:caps w:val="0"/>
                <w:noProof/>
                <w:sz w:val="22"/>
                <w:szCs w:val="22"/>
              </w:rPr>
              <w:tab/>
            </w:r>
            <w:r w:rsidRPr="001D1CD1" w:rsidDel="001D1CD1">
              <w:rPr>
                <w:noProof/>
                <w:rPrChange w:id="696" w:author="Popso, Katherine [TREAS]" w:date="2022-09-13T12:07:00Z">
                  <w:rPr>
                    <w:rStyle w:val="Hyperlink"/>
                    <w:noProof/>
                  </w:rPr>
                </w:rPrChange>
              </w:rPr>
              <w:delText>RECIPROCITY FOR JURISDICTIONAL BIDDER PREFERENCE</w:delText>
            </w:r>
            <w:r w:rsidDel="001D1CD1">
              <w:rPr>
                <w:noProof/>
                <w:webHidden/>
              </w:rPr>
              <w:tab/>
              <w:delText>21</w:delText>
            </w:r>
          </w:del>
        </w:p>
        <w:p w14:paraId="66CCB187" w14:textId="4C05F734" w:rsidR="00095C66" w:rsidDel="001D1CD1" w:rsidRDefault="00095C66">
          <w:pPr>
            <w:pStyle w:val="TOC2"/>
            <w:rPr>
              <w:del w:id="697" w:author="Popso, Katherine [TREAS]" w:date="2022-09-13T12:07:00Z"/>
              <w:rFonts w:asciiTheme="minorHAnsi" w:eastAsiaTheme="minorEastAsia" w:hAnsiTheme="minorHAnsi" w:cstheme="minorBidi"/>
              <w:caps w:val="0"/>
              <w:noProof/>
              <w:sz w:val="22"/>
              <w:szCs w:val="22"/>
            </w:rPr>
          </w:pPr>
          <w:del w:id="698" w:author="Popso, Katherine [TREAS]" w:date="2022-09-13T12:07:00Z">
            <w:r w:rsidRPr="001D1CD1" w:rsidDel="001D1CD1">
              <w:rPr>
                <w:noProof/>
                <w14:scene3d>
                  <w14:camera w14:prst="orthographicFront"/>
                  <w14:lightRig w14:rig="threePt" w14:dir="t">
                    <w14:rot w14:lat="0" w14:lon="0" w14:rev="0"/>
                  </w14:lightRig>
                </w14:scene3d>
                <w:rPrChange w:id="699" w:author="Popso, Katherine [TREAS]" w:date="2022-09-13T12:07:00Z">
                  <w:rPr>
                    <w:rStyle w:val="Hyperlink"/>
                    <w:noProof/>
                    <w14:scene3d>
                      <w14:camera w14:prst="orthographicFront"/>
                      <w14:lightRig w14:rig="threePt" w14:dir="t">
                        <w14:rot w14:lat="0" w14:lon="0" w14:rev="0"/>
                      </w14:lightRig>
                    </w14:scene3d>
                  </w:rPr>
                </w:rPrChange>
              </w:rPr>
              <w:delText>8.4</w:delText>
            </w:r>
            <w:r w:rsidDel="001D1CD1">
              <w:rPr>
                <w:rFonts w:asciiTheme="minorHAnsi" w:eastAsiaTheme="minorEastAsia" w:hAnsiTheme="minorHAnsi" w:cstheme="minorBidi"/>
                <w:caps w:val="0"/>
                <w:noProof/>
                <w:sz w:val="22"/>
                <w:szCs w:val="22"/>
              </w:rPr>
              <w:tab/>
            </w:r>
            <w:r w:rsidRPr="001D1CD1" w:rsidDel="001D1CD1">
              <w:rPr>
                <w:noProof/>
                <w:rPrChange w:id="700" w:author="Popso, Katherine [TREAS]" w:date="2022-09-13T12:07:00Z">
                  <w:rPr>
                    <w:rStyle w:val="Hyperlink"/>
                    <w:noProof/>
                  </w:rPr>
                </w:rPrChange>
              </w:rPr>
              <w:delText>CLARIFICATION OF QUOTE</w:delText>
            </w:r>
            <w:r w:rsidDel="001D1CD1">
              <w:rPr>
                <w:noProof/>
                <w:webHidden/>
              </w:rPr>
              <w:tab/>
              <w:delText>21</w:delText>
            </w:r>
          </w:del>
        </w:p>
        <w:p w14:paraId="55C36E18" w14:textId="43C80A30" w:rsidR="00095C66" w:rsidDel="001D1CD1" w:rsidRDefault="00095C66">
          <w:pPr>
            <w:pStyle w:val="TOC2"/>
            <w:rPr>
              <w:del w:id="701" w:author="Popso, Katherine [TREAS]" w:date="2022-09-13T12:07:00Z"/>
              <w:rFonts w:asciiTheme="minorHAnsi" w:eastAsiaTheme="minorEastAsia" w:hAnsiTheme="minorHAnsi" w:cstheme="minorBidi"/>
              <w:caps w:val="0"/>
              <w:noProof/>
              <w:sz w:val="22"/>
              <w:szCs w:val="22"/>
            </w:rPr>
          </w:pPr>
          <w:del w:id="702" w:author="Popso, Katherine [TREAS]" w:date="2022-09-13T12:07:00Z">
            <w:r w:rsidRPr="001D1CD1" w:rsidDel="001D1CD1">
              <w:rPr>
                <w:noProof/>
                <w14:scene3d>
                  <w14:camera w14:prst="orthographicFront"/>
                  <w14:lightRig w14:rig="threePt" w14:dir="t">
                    <w14:rot w14:lat="0" w14:lon="0" w14:rev="0"/>
                  </w14:lightRig>
                </w14:scene3d>
                <w:rPrChange w:id="703" w:author="Popso, Katherine [TREAS]" w:date="2022-09-13T12:07:00Z">
                  <w:rPr>
                    <w:rStyle w:val="Hyperlink"/>
                    <w:noProof/>
                    <w14:scene3d>
                      <w14:camera w14:prst="orthographicFront"/>
                      <w14:lightRig w14:rig="threePt" w14:dir="t">
                        <w14:rot w14:lat="0" w14:lon="0" w14:rev="0"/>
                      </w14:lightRig>
                    </w14:scene3d>
                  </w:rPr>
                </w:rPrChange>
              </w:rPr>
              <w:delText>8.5</w:delText>
            </w:r>
            <w:r w:rsidDel="001D1CD1">
              <w:rPr>
                <w:rFonts w:asciiTheme="minorHAnsi" w:eastAsiaTheme="minorEastAsia" w:hAnsiTheme="minorHAnsi" w:cstheme="minorBidi"/>
                <w:caps w:val="0"/>
                <w:noProof/>
                <w:sz w:val="22"/>
                <w:szCs w:val="22"/>
              </w:rPr>
              <w:tab/>
            </w:r>
            <w:r w:rsidRPr="001D1CD1" w:rsidDel="001D1CD1">
              <w:rPr>
                <w:noProof/>
                <w:rPrChange w:id="704" w:author="Popso, Katherine [TREAS]" w:date="2022-09-13T12:07:00Z">
                  <w:rPr>
                    <w:rStyle w:val="Hyperlink"/>
                    <w:noProof/>
                  </w:rPr>
                </w:rPrChange>
              </w:rPr>
              <w:delText>ORAL PRESENTATION</w:delText>
            </w:r>
            <w:r w:rsidDel="001D1CD1">
              <w:rPr>
                <w:noProof/>
                <w:webHidden/>
              </w:rPr>
              <w:tab/>
              <w:delText>21</w:delText>
            </w:r>
          </w:del>
        </w:p>
        <w:p w14:paraId="456377B1" w14:textId="0AD12CB7" w:rsidR="00095C66" w:rsidDel="001D1CD1" w:rsidRDefault="00095C66">
          <w:pPr>
            <w:pStyle w:val="TOC2"/>
            <w:rPr>
              <w:del w:id="705" w:author="Popso, Katherine [TREAS]" w:date="2022-09-13T12:07:00Z"/>
              <w:rFonts w:asciiTheme="minorHAnsi" w:eastAsiaTheme="minorEastAsia" w:hAnsiTheme="minorHAnsi" w:cstheme="minorBidi"/>
              <w:caps w:val="0"/>
              <w:noProof/>
              <w:sz w:val="22"/>
              <w:szCs w:val="22"/>
            </w:rPr>
          </w:pPr>
          <w:del w:id="706" w:author="Popso, Katherine [TREAS]" w:date="2022-09-13T12:07:00Z">
            <w:r w:rsidRPr="001D1CD1" w:rsidDel="001D1CD1">
              <w:rPr>
                <w:noProof/>
                <w14:scene3d>
                  <w14:camera w14:prst="orthographicFront"/>
                  <w14:lightRig w14:rig="threePt" w14:dir="t">
                    <w14:rot w14:lat="0" w14:lon="0" w14:rev="0"/>
                  </w14:lightRig>
                </w14:scene3d>
                <w:rPrChange w:id="707" w:author="Popso, Katherine [TREAS]" w:date="2022-09-13T12:07:00Z">
                  <w:rPr>
                    <w:rStyle w:val="Hyperlink"/>
                    <w:noProof/>
                    <w14:scene3d>
                      <w14:camera w14:prst="orthographicFront"/>
                      <w14:lightRig w14:rig="threePt" w14:dir="t">
                        <w14:rot w14:lat="0" w14:lon="0" w14:rev="0"/>
                      </w14:lightRig>
                    </w14:scene3d>
                  </w:rPr>
                </w:rPrChange>
              </w:rPr>
              <w:delText>8.6</w:delText>
            </w:r>
            <w:r w:rsidDel="001D1CD1">
              <w:rPr>
                <w:rFonts w:asciiTheme="minorHAnsi" w:eastAsiaTheme="minorEastAsia" w:hAnsiTheme="minorHAnsi" w:cstheme="minorBidi"/>
                <w:caps w:val="0"/>
                <w:noProof/>
                <w:sz w:val="22"/>
                <w:szCs w:val="22"/>
              </w:rPr>
              <w:tab/>
            </w:r>
            <w:r w:rsidRPr="001D1CD1" w:rsidDel="001D1CD1">
              <w:rPr>
                <w:noProof/>
                <w:rPrChange w:id="708" w:author="Popso, Katherine [TREAS]" w:date="2022-09-13T12:07:00Z">
                  <w:rPr>
                    <w:rStyle w:val="Hyperlink"/>
                    <w:noProof/>
                  </w:rPr>
                </w:rPrChange>
              </w:rPr>
              <w:delText>TIE QUOTES</w:delText>
            </w:r>
            <w:r w:rsidDel="001D1CD1">
              <w:rPr>
                <w:noProof/>
                <w:webHidden/>
              </w:rPr>
              <w:tab/>
              <w:delText>21</w:delText>
            </w:r>
          </w:del>
        </w:p>
        <w:p w14:paraId="13F3AD80" w14:textId="539F0566" w:rsidR="00095C66" w:rsidDel="001D1CD1" w:rsidRDefault="00095C66">
          <w:pPr>
            <w:pStyle w:val="TOC2"/>
            <w:rPr>
              <w:del w:id="709" w:author="Popso, Katherine [TREAS]" w:date="2022-09-13T12:07:00Z"/>
              <w:rFonts w:asciiTheme="minorHAnsi" w:eastAsiaTheme="minorEastAsia" w:hAnsiTheme="minorHAnsi" w:cstheme="minorBidi"/>
              <w:caps w:val="0"/>
              <w:noProof/>
              <w:sz w:val="22"/>
              <w:szCs w:val="22"/>
            </w:rPr>
          </w:pPr>
          <w:del w:id="710" w:author="Popso, Katherine [TREAS]" w:date="2022-09-13T12:07:00Z">
            <w:r w:rsidRPr="001D1CD1" w:rsidDel="001D1CD1">
              <w:rPr>
                <w:noProof/>
                <w14:scene3d>
                  <w14:camera w14:prst="orthographicFront"/>
                  <w14:lightRig w14:rig="threePt" w14:dir="t">
                    <w14:rot w14:lat="0" w14:lon="0" w14:rev="0"/>
                  </w14:lightRig>
                </w14:scene3d>
                <w:rPrChange w:id="711" w:author="Popso, Katherine [TREAS]" w:date="2022-09-13T12:07:00Z">
                  <w:rPr>
                    <w:rStyle w:val="Hyperlink"/>
                    <w:noProof/>
                    <w14:scene3d>
                      <w14:camera w14:prst="orthographicFront"/>
                      <w14:lightRig w14:rig="threePt" w14:dir="t">
                        <w14:rot w14:lat="0" w14:lon="0" w14:rev="0"/>
                      </w14:lightRig>
                    </w14:scene3d>
                  </w:rPr>
                </w:rPrChange>
              </w:rPr>
              <w:delText>8.7</w:delText>
            </w:r>
            <w:r w:rsidDel="001D1CD1">
              <w:rPr>
                <w:rFonts w:asciiTheme="minorHAnsi" w:eastAsiaTheme="minorEastAsia" w:hAnsiTheme="minorHAnsi" w:cstheme="minorBidi"/>
                <w:caps w:val="0"/>
                <w:noProof/>
                <w:sz w:val="22"/>
                <w:szCs w:val="22"/>
              </w:rPr>
              <w:tab/>
            </w:r>
            <w:r w:rsidRPr="001D1CD1" w:rsidDel="001D1CD1">
              <w:rPr>
                <w:noProof/>
                <w:rPrChange w:id="712" w:author="Popso, Katherine [TREAS]" w:date="2022-09-13T12:07:00Z">
                  <w:rPr>
                    <w:rStyle w:val="Hyperlink"/>
                    <w:noProof/>
                  </w:rPr>
                </w:rPrChange>
              </w:rPr>
              <w:delText>STATE'S RIGHT TO INSPECT BIDDER’S FACILITIES</w:delText>
            </w:r>
            <w:r w:rsidDel="001D1CD1">
              <w:rPr>
                <w:noProof/>
                <w:webHidden/>
              </w:rPr>
              <w:tab/>
              <w:delText>21</w:delText>
            </w:r>
          </w:del>
        </w:p>
        <w:p w14:paraId="0653C612" w14:textId="1BD0767C" w:rsidR="00095C66" w:rsidDel="001D1CD1" w:rsidRDefault="00095C66">
          <w:pPr>
            <w:pStyle w:val="TOC2"/>
            <w:rPr>
              <w:del w:id="713" w:author="Popso, Katherine [TREAS]" w:date="2022-09-13T12:07:00Z"/>
              <w:rFonts w:asciiTheme="minorHAnsi" w:eastAsiaTheme="minorEastAsia" w:hAnsiTheme="minorHAnsi" w:cstheme="minorBidi"/>
              <w:caps w:val="0"/>
              <w:noProof/>
              <w:sz w:val="22"/>
              <w:szCs w:val="22"/>
            </w:rPr>
          </w:pPr>
          <w:del w:id="714" w:author="Popso, Katherine [TREAS]" w:date="2022-09-13T12:07:00Z">
            <w:r w:rsidRPr="001D1CD1" w:rsidDel="001D1CD1">
              <w:rPr>
                <w:noProof/>
                <w14:scene3d>
                  <w14:camera w14:prst="orthographicFront"/>
                  <w14:lightRig w14:rig="threePt" w14:dir="t">
                    <w14:rot w14:lat="0" w14:lon="0" w14:rev="0"/>
                  </w14:lightRig>
                </w14:scene3d>
                <w:rPrChange w:id="715" w:author="Popso, Katherine [TREAS]" w:date="2022-09-13T12:07:00Z">
                  <w:rPr>
                    <w:rStyle w:val="Hyperlink"/>
                    <w:noProof/>
                    <w14:scene3d>
                      <w14:camera w14:prst="orthographicFront"/>
                      <w14:lightRig w14:rig="threePt" w14:dir="t">
                        <w14:rot w14:lat="0" w14:lon="0" w14:rev="0"/>
                      </w14:lightRig>
                    </w14:scene3d>
                  </w:rPr>
                </w:rPrChange>
              </w:rPr>
              <w:delText>8.8</w:delText>
            </w:r>
            <w:r w:rsidDel="001D1CD1">
              <w:rPr>
                <w:rFonts w:asciiTheme="minorHAnsi" w:eastAsiaTheme="minorEastAsia" w:hAnsiTheme="minorHAnsi" w:cstheme="minorBidi"/>
                <w:caps w:val="0"/>
                <w:noProof/>
                <w:sz w:val="22"/>
                <w:szCs w:val="22"/>
              </w:rPr>
              <w:tab/>
            </w:r>
            <w:r w:rsidRPr="001D1CD1" w:rsidDel="001D1CD1">
              <w:rPr>
                <w:noProof/>
                <w:rPrChange w:id="716" w:author="Popso, Katherine [TREAS]" w:date="2022-09-13T12:07:00Z">
                  <w:rPr>
                    <w:rStyle w:val="Hyperlink"/>
                    <w:noProof/>
                  </w:rPr>
                </w:rPrChange>
              </w:rPr>
              <w:delText>STATE'S RIGHT TO CHECK REFERENCES</w:delText>
            </w:r>
            <w:r w:rsidDel="001D1CD1">
              <w:rPr>
                <w:noProof/>
                <w:webHidden/>
              </w:rPr>
              <w:tab/>
              <w:delText>21</w:delText>
            </w:r>
          </w:del>
        </w:p>
        <w:p w14:paraId="56E2475A" w14:textId="191E6BD7" w:rsidR="00095C66" w:rsidDel="001D1CD1" w:rsidRDefault="00095C66">
          <w:pPr>
            <w:pStyle w:val="TOC2"/>
            <w:rPr>
              <w:del w:id="717" w:author="Popso, Katherine [TREAS]" w:date="2022-09-13T12:07:00Z"/>
              <w:rFonts w:asciiTheme="minorHAnsi" w:eastAsiaTheme="minorEastAsia" w:hAnsiTheme="minorHAnsi" w:cstheme="minorBidi"/>
              <w:caps w:val="0"/>
              <w:noProof/>
              <w:sz w:val="22"/>
              <w:szCs w:val="22"/>
            </w:rPr>
          </w:pPr>
          <w:del w:id="718" w:author="Popso, Katherine [TREAS]" w:date="2022-09-13T12:07:00Z">
            <w:r w:rsidRPr="001D1CD1" w:rsidDel="001D1CD1">
              <w:rPr>
                <w:noProof/>
                <w14:scene3d>
                  <w14:camera w14:prst="orthographicFront"/>
                  <w14:lightRig w14:rig="threePt" w14:dir="t">
                    <w14:rot w14:lat="0" w14:lon="0" w14:rev="0"/>
                  </w14:lightRig>
                </w14:scene3d>
                <w:rPrChange w:id="719" w:author="Popso, Katherine [TREAS]" w:date="2022-09-13T12:07:00Z">
                  <w:rPr>
                    <w:rStyle w:val="Hyperlink"/>
                    <w:noProof/>
                    <w14:scene3d>
                      <w14:camera w14:prst="orthographicFront"/>
                      <w14:lightRig w14:rig="threePt" w14:dir="t">
                        <w14:rot w14:lat="0" w14:lon="0" w14:rev="0"/>
                      </w14:lightRig>
                    </w14:scene3d>
                  </w:rPr>
                </w:rPrChange>
              </w:rPr>
              <w:delText>8.9</w:delText>
            </w:r>
            <w:r w:rsidDel="001D1CD1">
              <w:rPr>
                <w:rFonts w:asciiTheme="minorHAnsi" w:eastAsiaTheme="minorEastAsia" w:hAnsiTheme="minorHAnsi" w:cstheme="minorBidi"/>
                <w:caps w:val="0"/>
                <w:noProof/>
                <w:sz w:val="22"/>
                <w:szCs w:val="22"/>
              </w:rPr>
              <w:tab/>
            </w:r>
            <w:r w:rsidRPr="001D1CD1" w:rsidDel="001D1CD1">
              <w:rPr>
                <w:noProof/>
                <w:rPrChange w:id="720" w:author="Popso, Katherine [TREAS]" w:date="2022-09-13T12:07:00Z">
                  <w:rPr>
                    <w:rStyle w:val="Hyperlink"/>
                    <w:noProof/>
                  </w:rPr>
                </w:rPrChange>
              </w:rPr>
              <w:delText>EVALUATION CRITERIA</w:delText>
            </w:r>
            <w:r w:rsidDel="001D1CD1">
              <w:rPr>
                <w:noProof/>
                <w:webHidden/>
              </w:rPr>
              <w:tab/>
              <w:delText>21</w:delText>
            </w:r>
          </w:del>
        </w:p>
        <w:p w14:paraId="41D824FB" w14:textId="1FC5BB7D" w:rsidR="00095C66" w:rsidDel="001D1CD1" w:rsidRDefault="00095C66">
          <w:pPr>
            <w:pStyle w:val="TOC3"/>
            <w:rPr>
              <w:del w:id="721" w:author="Popso, Katherine [TREAS]" w:date="2022-09-13T12:07:00Z"/>
              <w:rFonts w:asciiTheme="minorHAnsi" w:eastAsiaTheme="minorEastAsia" w:hAnsiTheme="minorHAnsi" w:cstheme="minorBidi"/>
              <w:iCs w:val="0"/>
              <w:caps w:val="0"/>
              <w:noProof/>
              <w:sz w:val="22"/>
              <w:szCs w:val="22"/>
            </w:rPr>
          </w:pPr>
          <w:del w:id="722" w:author="Popso, Katherine [TREAS]" w:date="2022-09-13T12:07:00Z">
            <w:r w:rsidRPr="001D1CD1" w:rsidDel="001D1CD1">
              <w:rPr>
                <w:noProof/>
                <w14:scene3d>
                  <w14:camera w14:prst="orthographicFront"/>
                  <w14:lightRig w14:rig="threePt" w14:dir="t">
                    <w14:rot w14:lat="0" w14:lon="0" w14:rev="0"/>
                  </w14:lightRig>
                </w14:scene3d>
                <w:rPrChange w:id="723" w:author="Popso, Katherine [TREAS]" w:date="2022-09-13T12:07:00Z">
                  <w:rPr>
                    <w:rStyle w:val="Hyperlink"/>
                    <w:noProof/>
                    <w14:scene3d>
                      <w14:camera w14:prst="orthographicFront"/>
                      <w14:lightRig w14:rig="threePt" w14:dir="t">
                        <w14:rot w14:lat="0" w14:lon="0" w14:rev="0"/>
                      </w14:lightRig>
                    </w14:scene3d>
                  </w:rPr>
                </w:rPrChange>
              </w:rPr>
              <w:delText>8.9.1</w:delText>
            </w:r>
            <w:r w:rsidDel="001D1CD1">
              <w:rPr>
                <w:rFonts w:asciiTheme="minorHAnsi" w:eastAsiaTheme="minorEastAsia" w:hAnsiTheme="minorHAnsi" w:cstheme="minorBidi"/>
                <w:iCs w:val="0"/>
                <w:caps w:val="0"/>
                <w:noProof/>
                <w:sz w:val="22"/>
                <w:szCs w:val="22"/>
              </w:rPr>
              <w:tab/>
            </w:r>
            <w:r w:rsidRPr="001D1CD1" w:rsidDel="001D1CD1">
              <w:rPr>
                <w:noProof/>
                <w:rPrChange w:id="724" w:author="Popso, Katherine [TREAS]" w:date="2022-09-13T12:07:00Z">
                  <w:rPr>
                    <w:rStyle w:val="Hyperlink"/>
                    <w:noProof/>
                  </w:rPr>
                </w:rPrChange>
              </w:rPr>
              <w:delText>TECHNICAL EVALUATION CRITERIA</w:delText>
            </w:r>
            <w:r w:rsidDel="001D1CD1">
              <w:rPr>
                <w:noProof/>
                <w:webHidden/>
              </w:rPr>
              <w:tab/>
              <w:delText>22</w:delText>
            </w:r>
          </w:del>
        </w:p>
        <w:p w14:paraId="1C0F907F" w14:textId="19A944AB" w:rsidR="00095C66" w:rsidDel="001D1CD1" w:rsidRDefault="00095C66">
          <w:pPr>
            <w:pStyle w:val="TOC3"/>
            <w:rPr>
              <w:del w:id="725" w:author="Popso, Katherine [TREAS]" w:date="2022-09-13T12:07:00Z"/>
              <w:rFonts w:asciiTheme="minorHAnsi" w:eastAsiaTheme="minorEastAsia" w:hAnsiTheme="minorHAnsi" w:cstheme="minorBidi"/>
              <w:iCs w:val="0"/>
              <w:caps w:val="0"/>
              <w:noProof/>
              <w:sz w:val="22"/>
              <w:szCs w:val="22"/>
            </w:rPr>
          </w:pPr>
          <w:del w:id="726" w:author="Popso, Katherine [TREAS]" w:date="2022-09-13T12:07:00Z">
            <w:r w:rsidRPr="001D1CD1" w:rsidDel="001D1CD1">
              <w:rPr>
                <w:noProof/>
                <w14:scene3d>
                  <w14:camera w14:prst="orthographicFront"/>
                  <w14:lightRig w14:rig="threePt" w14:dir="t">
                    <w14:rot w14:lat="0" w14:lon="0" w14:rev="0"/>
                  </w14:lightRig>
                </w14:scene3d>
                <w:rPrChange w:id="727" w:author="Popso, Katherine [TREAS]" w:date="2022-09-13T12:07:00Z">
                  <w:rPr>
                    <w:rStyle w:val="Hyperlink"/>
                    <w:noProof/>
                    <w14:scene3d>
                      <w14:camera w14:prst="orthographicFront"/>
                      <w14:lightRig w14:rig="threePt" w14:dir="t">
                        <w14:rot w14:lat="0" w14:lon="0" w14:rev="0"/>
                      </w14:lightRig>
                    </w14:scene3d>
                  </w:rPr>
                </w:rPrChange>
              </w:rPr>
              <w:delText>8.9.2</w:delText>
            </w:r>
            <w:r w:rsidDel="001D1CD1">
              <w:rPr>
                <w:rFonts w:asciiTheme="minorHAnsi" w:eastAsiaTheme="minorEastAsia" w:hAnsiTheme="minorHAnsi" w:cstheme="minorBidi"/>
                <w:iCs w:val="0"/>
                <w:caps w:val="0"/>
                <w:noProof/>
                <w:sz w:val="22"/>
                <w:szCs w:val="22"/>
              </w:rPr>
              <w:tab/>
            </w:r>
            <w:r w:rsidRPr="001D1CD1" w:rsidDel="001D1CD1">
              <w:rPr>
                <w:noProof/>
                <w:rPrChange w:id="728" w:author="Popso, Katherine [TREAS]" w:date="2022-09-13T12:07:00Z">
                  <w:rPr>
                    <w:rStyle w:val="Hyperlink"/>
                    <w:noProof/>
                  </w:rPr>
                </w:rPrChange>
              </w:rPr>
              <w:delText>PRICE EVALUATION</w:delText>
            </w:r>
            <w:r w:rsidDel="001D1CD1">
              <w:rPr>
                <w:noProof/>
                <w:webHidden/>
              </w:rPr>
              <w:tab/>
              <w:delText>22</w:delText>
            </w:r>
          </w:del>
        </w:p>
        <w:p w14:paraId="1C270D6A" w14:textId="1BFD8927" w:rsidR="00095C66" w:rsidDel="001D1CD1" w:rsidRDefault="00095C66">
          <w:pPr>
            <w:pStyle w:val="TOC2"/>
            <w:rPr>
              <w:del w:id="729" w:author="Popso, Katherine [TREAS]" w:date="2022-09-13T12:07:00Z"/>
              <w:rFonts w:asciiTheme="minorHAnsi" w:eastAsiaTheme="minorEastAsia" w:hAnsiTheme="minorHAnsi" w:cstheme="minorBidi"/>
              <w:caps w:val="0"/>
              <w:noProof/>
              <w:sz w:val="22"/>
              <w:szCs w:val="22"/>
            </w:rPr>
          </w:pPr>
          <w:del w:id="730" w:author="Popso, Katherine [TREAS]" w:date="2022-09-13T12:07:00Z">
            <w:r w:rsidRPr="001D1CD1" w:rsidDel="001D1CD1">
              <w:rPr>
                <w:noProof/>
                <w14:scene3d>
                  <w14:camera w14:prst="orthographicFront"/>
                  <w14:lightRig w14:rig="threePt" w14:dir="t">
                    <w14:rot w14:lat="0" w14:lon="0" w14:rev="0"/>
                  </w14:lightRig>
                </w14:scene3d>
                <w:rPrChange w:id="731" w:author="Popso, Katherine [TREAS]" w:date="2022-09-13T12:07:00Z">
                  <w:rPr>
                    <w:rStyle w:val="Hyperlink"/>
                    <w:noProof/>
                    <w14:scene3d>
                      <w14:camera w14:prst="orthographicFront"/>
                      <w14:lightRig w14:rig="threePt" w14:dir="t">
                        <w14:rot w14:lat="0" w14:lon="0" w14:rev="0"/>
                      </w14:lightRig>
                    </w14:scene3d>
                  </w:rPr>
                </w:rPrChange>
              </w:rPr>
              <w:delText>8.10</w:delText>
            </w:r>
            <w:r w:rsidDel="001D1CD1">
              <w:rPr>
                <w:rFonts w:asciiTheme="minorHAnsi" w:eastAsiaTheme="minorEastAsia" w:hAnsiTheme="minorHAnsi" w:cstheme="minorBidi"/>
                <w:caps w:val="0"/>
                <w:noProof/>
                <w:sz w:val="22"/>
                <w:szCs w:val="22"/>
              </w:rPr>
              <w:tab/>
            </w:r>
            <w:r w:rsidRPr="001D1CD1" w:rsidDel="001D1CD1">
              <w:rPr>
                <w:noProof/>
                <w:rPrChange w:id="732" w:author="Popso, Katherine [TREAS]" w:date="2022-09-13T12:07:00Z">
                  <w:rPr>
                    <w:rStyle w:val="Hyperlink"/>
                    <w:noProof/>
                  </w:rPr>
                </w:rPrChange>
              </w:rPr>
              <w:delText>QUOTE DISCREPANCIES</w:delText>
            </w:r>
            <w:r w:rsidDel="001D1CD1">
              <w:rPr>
                <w:noProof/>
                <w:webHidden/>
              </w:rPr>
              <w:tab/>
              <w:delText>22</w:delText>
            </w:r>
          </w:del>
        </w:p>
        <w:p w14:paraId="213A549B" w14:textId="0733BFB8" w:rsidR="00095C66" w:rsidDel="001D1CD1" w:rsidRDefault="00095C66">
          <w:pPr>
            <w:pStyle w:val="TOC2"/>
            <w:rPr>
              <w:del w:id="733" w:author="Popso, Katherine [TREAS]" w:date="2022-09-13T12:07:00Z"/>
              <w:rFonts w:asciiTheme="minorHAnsi" w:eastAsiaTheme="minorEastAsia" w:hAnsiTheme="minorHAnsi" w:cstheme="minorBidi"/>
              <w:caps w:val="0"/>
              <w:noProof/>
              <w:sz w:val="22"/>
              <w:szCs w:val="22"/>
            </w:rPr>
          </w:pPr>
          <w:del w:id="734" w:author="Popso, Katherine [TREAS]" w:date="2022-09-13T12:07:00Z">
            <w:r w:rsidRPr="001D1CD1" w:rsidDel="001D1CD1">
              <w:rPr>
                <w:noProof/>
                <w14:scene3d>
                  <w14:camera w14:prst="orthographicFront"/>
                  <w14:lightRig w14:rig="threePt" w14:dir="t">
                    <w14:rot w14:lat="0" w14:lon="0" w14:rev="0"/>
                  </w14:lightRig>
                </w14:scene3d>
                <w:rPrChange w:id="735" w:author="Popso, Katherine [TREAS]" w:date="2022-09-13T12:07:00Z">
                  <w:rPr>
                    <w:rStyle w:val="Hyperlink"/>
                    <w:noProof/>
                    <w14:scene3d>
                      <w14:camera w14:prst="orthographicFront"/>
                      <w14:lightRig w14:rig="threePt" w14:dir="t">
                        <w14:rot w14:lat="0" w14:lon="0" w14:rev="0"/>
                      </w14:lightRig>
                    </w14:scene3d>
                  </w:rPr>
                </w:rPrChange>
              </w:rPr>
              <w:delText>8.11</w:delText>
            </w:r>
            <w:r w:rsidDel="001D1CD1">
              <w:rPr>
                <w:rFonts w:asciiTheme="minorHAnsi" w:eastAsiaTheme="minorEastAsia" w:hAnsiTheme="minorHAnsi" w:cstheme="minorBidi"/>
                <w:caps w:val="0"/>
                <w:noProof/>
                <w:sz w:val="22"/>
                <w:szCs w:val="22"/>
              </w:rPr>
              <w:tab/>
            </w:r>
            <w:r w:rsidRPr="001D1CD1" w:rsidDel="001D1CD1">
              <w:rPr>
                <w:noProof/>
                <w:rPrChange w:id="736" w:author="Popso, Katherine [TREAS]" w:date="2022-09-13T12:07:00Z">
                  <w:rPr>
                    <w:rStyle w:val="Hyperlink"/>
                    <w:noProof/>
                  </w:rPr>
                </w:rPrChange>
              </w:rPr>
              <w:delText>NEGOTIATION</w:delText>
            </w:r>
            <w:r w:rsidDel="001D1CD1">
              <w:rPr>
                <w:noProof/>
                <w:webHidden/>
              </w:rPr>
              <w:tab/>
              <w:delText>22</w:delText>
            </w:r>
          </w:del>
        </w:p>
        <w:p w14:paraId="55CC8185" w14:textId="0FAFE95F" w:rsidR="00095C66" w:rsidDel="001D1CD1" w:rsidRDefault="00095C66">
          <w:pPr>
            <w:pStyle w:val="TOC2"/>
            <w:rPr>
              <w:del w:id="737" w:author="Popso, Katherine [TREAS]" w:date="2022-09-13T12:07:00Z"/>
              <w:rFonts w:asciiTheme="minorHAnsi" w:eastAsiaTheme="minorEastAsia" w:hAnsiTheme="minorHAnsi" w:cstheme="minorBidi"/>
              <w:caps w:val="0"/>
              <w:noProof/>
              <w:sz w:val="22"/>
              <w:szCs w:val="22"/>
            </w:rPr>
          </w:pPr>
          <w:del w:id="738" w:author="Popso, Katherine [TREAS]" w:date="2022-09-13T12:07:00Z">
            <w:r w:rsidRPr="001D1CD1" w:rsidDel="001D1CD1">
              <w:rPr>
                <w:noProof/>
                <w14:scene3d>
                  <w14:camera w14:prst="orthographicFront"/>
                  <w14:lightRig w14:rig="threePt" w14:dir="t">
                    <w14:rot w14:lat="0" w14:lon="0" w14:rev="0"/>
                  </w14:lightRig>
                </w14:scene3d>
                <w:rPrChange w:id="739" w:author="Popso, Katherine [TREAS]" w:date="2022-09-13T12:07:00Z">
                  <w:rPr>
                    <w:rStyle w:val="Hyperlink"/>
                    <w:noProof/>
                    <w14:scene3d>
                      <w14:camera w14:prst="orthographicFront"/>
                      <w14:lightRig w14:rig="threePt" w14:dir="t">
                        <w14:rot w14:lat="0" w14:lon="0" w14:rev="0"/>
                      </w14:lightRig>
                    </w14:scene3d>
                  </w:rPr>
                </w:rPrChange>
              </w:rPr>
              <w:delText>8.12</w:delText>
            </w:r>
            <w:r w:rsidDel="001D1CD1">
              <w:rPr>
                <w:rFonts w:asciiTheme="minorHAnsi" w:eastAsiaTheme="minorEastAsia" w:hAnsiTheme="minorHAnsi" w:cstheme="minorBidi"/>
                <w:caps w:val="0"/>
                <w:noProof/>
                <w:sz w:val="22"/>
                <w:szCs w:val="22"/>
              </w:rPr>
              <w:tab/>
            </w:r>
            <w:r w:rsidRPr="001D1CD1" w:rsidDel="001D1CD1">
              <w:rPr>
                <w:noProof/>
                <w:rPrChange w:id="740" w:author="Popso, Katherine [TREAS]" w:date="2022-09-13T12:07:00Z">
                  <w:rPr>
                    <w:rStyle w:val="Hyperlink"/>
                    <w:noProof/>
                  </w:rPr>
                </w:rPrChange>
              </w:rPr>
              <w:delText>BEST AND FINAL OFFER (BAFO)</w:delText>
            </w:r>
            <w:r w:rsidDel="001D1CD1">
              <w:rPr>
                <w:noProof/>
                <w:webHidden/>
              </w:rPr>
              <w:tab/>
              <w:delText>22</w:delText>
            </w:r>
          </w:del>
        </w:p>
        <w:p w14:paraId="2191A289" w14:textId="66737D10" w:rsidR="00095C66" w:rsidDel="001D1CD1" w:rsidRDefault="00095C66">
          <w:pPr>
            <w:pStyle w:val="TOC2"/>
            <w:rPr>
              <w:del w:id="741" w:author="Popso, Katherine [TREAS]" w:date="2022-09-13T12:07:00Z"/>
              <w:rFonts w:asciiTheme="minorHAnsi" w:eastAsiaTheme="minorEastAsia" w:hAnsiTheme="minorHAnsi" w:cstheme="minorBidi"/>
              <w:caps w:val="0"/>
              <w:noProof/>
              <w:sz w:val="22"/>
              <w:szCs w:val="22"/>
            </w:rPr>
          </w:pPr>
          <w:del w:id="742" w:author="Popso, Katherine [TREAS]" w:date="2022-09-13T12:07:00Z">
            <w:r w:rsidRPr="001D1CD1" w:rsidDel="001D1CD1">
              <w:rPr>
                <w:noProof/>
                <w14:scene3d>
                  <w14:camera w14:prst="orthographicFront"/>
                  <w14:lightRig w14:rig="threePt" w14:dir="t">
                    <w14:rot w14:lat="0" w14:lon="0" w14:rev="0"/>
                  </w14:lightRig>
                </w14:scene3d>
                <w:rPrChange w:id="743" w:author="Popso, Katherine [TREAS]" w:date="2022-09-13T12:07:00Z">
                  <w:rPr>
                    <w:rStyle w:val="Hyperlink"/>
                    <w:noProof/>
                    <w14:scene3d>
                      <w14:camera w14:prst="orthographicFront"/>
                      <w14:lightRig w14:rig="threePt" w14:dir="t">
                        <w14:rot w14:lat="0" w14:lon="0" w14:rev="0"/>
                      </w14:lightRig>
                    </w14:scene3d>
                  </w:rPr>
                </w:rPrChange>
              </w:rPr>
              <w:delText>8.13</w:delText>
            </w:r>
            <w:r w:rsidDel="001D1CD1">
              <w:rPr>
                <w:rFonts w:asciiTheme="minorHAnsi" w:eastAsiaTheme="minorEastAsia" w:hAnsiTheme="minorHAnsi" w:cstheme="minorBidi"/>
                <w:caps w:val="0"/>
                <w:noProof/>
                <w:sz w:val="22"/>
                <w:szCs w:val="22"/>
              </w:rPr>
              <w:tab/>
            </w:r>
            <w:r w:rsidRPr="001D1CD1" w:rsidDel="001D1CD1">
              <w:rPr>
                <w:noProof/>
                <w:rPrChange w:id="744" w:author="Popso, Katherine [TREAS]" w:date="2022-09-13T12:07:00Z">
                  <w:rPr>
                    <w:rStyle w:val="Hyperlink"/>
                    <w:noProof/>
                  </w:rPr>
                </w:rPrChange>
              </w:rPr>
              <w:delText xml:space="preserve">“REQUEST FOR REVISION” WITHIN </w:delText>
            </w:r>
            <w:r w:rsidRPr="001D1CD1" w:rsidDel="001D1CD1">
              <w:rPr>
                <w:i/>
                <w:iCs/>
                <w:noProof/>
                <w:rPrChange w:id="745" w:author="Popso, Katherine [TREAS]" w:date="2022-09-13T12:07:00Z">
                  <w:rPr>
                    <w:rStyle w:val="Hyperlink"/>
                    <w:i/>
                    <w:iCs/>
                    <w:noProof/>
                  </w:rPr>
                </w:rPrChange>
              </w:rPr>
              <w:delText>NJSTART</w:delText>
            </w:r>
            <w:r w:rsidDel="001D1CD1">
              <w:rPr>
                <w:noProof/>
                <w:webHidden/>
              </w:rPr>
              <w:tab/>
              <w:delText>22</w:delText>
            </w:r>
          </w:del>
        </w:p>
        <w:p w14:paraId="6B1525BA" w14:textId="0EFA6506" w:rsidR="00095C66" w:rsidDel="001D1CD1" w:rsidRDefault="00095C66">
          <w:pPr>
            <w:pStyle w:val="TOC2"/>
            <w:rPr>
              <w:del w:id="746" w:author="Popso, Katherine [TREAS]" w:date="2022-09-13T12:07:00Z"/>
              <w:rFonts w:asciiTheme="minorHAnsi" w:eastAsiaTheme="minorEastAsia" w:hAnsiTheme="minorHAnsi" w:cstheme="minorBidi"/>
              <w:caps w:val="0"/>
              <w:noProof/>
              <w:sz w:val="22"/>
              <w:szCs w:val="22"/>
            </w:rPr>
          </w:pPr>
          <w:del w:id="747" w:author="Popso, Katherine [TREAS]" w:date="2022-09-13T12:07:00Z">
            <w:r w:rsidRPr="001D1CD1" w:rsidDel="001D1CD1">
              <w:rPr>
                <w:noProof/>
                <w14:scene3d>
                  <w14:camera w14:prst="orthographicFront"/>
                  <w14:lightRig w14:rig="threePt" w14:dir="t">
                    <w14:rot w14:lat="0" w14:lon="0" w14:rev="0"/>
                  </w14:lightRig>
                </w14:scene3d>
                <w:rPrChange w:id="748" w:author="Popso, Katherine [TREAS]" w:date="2022-09-13T12:07:00Z">
                  <w:rPr>
                    <w:rStyle w:val="Hyperlink"/>
                    <w:noProof/>
                    <w14:scene3d>
                      <w14:camera w14:prst="orthographicFront"/>
                      <w14:lightRig w14:rig="threePt" w14:dir="t">
                        <w14:rot w14:lat="0" w14:lon="0" w14:rev="0"/>
                      </w14:lightRig>
                    </w14:scene3d>
                  </w:rPr>
                </w:rPrChange>
              </w:rPr>
              <w:delText>8.14</w:delText>
            </w:r>
            <w:r w:rsidDel="001D1CD1">
              <w:rPr>
                <w:rFonts w:asciiTheme="minorHAnsi" w:eastAsiaTheme="minorEastAsia" w:hAnsiTheme="minorHAnsi" w:cstheme="minorBidi"/>
                <w:caps w:val="0"/>
                <w:noProof/>
                <w:sz w:val="22"/>
                <w:szCs w:val="22"/>
              </w:rPr>
              <w:tab/>
            </w:r>
            <w:r w:rsidRPr="001D1CD1" w:rsidDel="001D1CD1">
              <w:rPr>
                <w:noProof/>
                <w:rPrChange w:id="749" w:author="Popso, Katherine [TREAS]" w:date="2022-09-13T12:07:00Z">
                  <w:rPr>
                    <w:rStyle w:val="Hyperlink"/>
                    <w:noProof/>
                  </w:rPr>
                </w:rPrChange>
              </w:rPr>
              <w:delText>POOR PERFORMANCE</w:delText>
            </w:r>
            <w:r w:rsidDel="001D1CD1">
              <w:rPr>
                <w:noProof/>
                <w:webHidden/>
              </w:rPr>
              <w:tab/>
              <w:delText>22</w:delText>
            </w:r>
          </w:del>
        </w:p>
        <w:p w14:paraId="2555471C" w14:textId="24863031" w:rsidR="00095C66" w:rsidDel="001D1CD1" w:rsidRDefault="00095C66">
          <w:pPr>
            <w:pStyle w:val="TOC2"/>
            <w:rPr>
              <w:del w:id="750" w:author="Popso, Katherine [TREAS]" w:date="2022-09-13T12:07:00Z"/>
              <w:rFonts w:asciiTheme="minorHAnsi" w:eastAsiaTheme="minorEastAsia" w:hAnsiTheme="minorHAnsi" w:cstheme="minorBidi"/>
              <w:caps w:val="0"/>
              <w:noProof/>
              <w:sz w:val="22"/>
              <w:szCs w:val="22"/>
            </w:rPr>
          </w:pPr>
          <w:del w:id="751" w:author="Popso, Katherine [TREAS]" w:date="2022-09-13T12:07:00Z">
            <w:r w:rsidRPr="001D1CD1" w:rsidDel="001D1CD1">
              <w:rPr>
                <w:noProof/>
                <w14:scene3d>
                  <w14:camera w14:prst="orthographicFront"/>
                  <w14:lightRig w14:rig="threePt" w14:dir="t">
                    <w14:rot w14:lat="0" w14:lon="0" w14:rev="0"/>
                  </w14:lightRig>
                </w14:scene3d>
                <w:rPrChange w:id="752" w:author="Popso, Katherine [TREAS]" w:date="2022-09-13T12:07:00Z">
                  <w:rPr>
                    <w:rStyle w:val="Hyperlink"/>
                    <w:noProof/>
                    <w14:scene3d>
                      <w14:camera w14:prst="orthographicFront"/>
                      <w14:lightRig w14:rig="threePt" w14:dir="t">
                        <w14:rot w14:lat="0" w14:lon="0" w14:rev="0"/>
                      </w14:lightRig>
                    </w14:scene3d>
                  </w:rPr>
                </w:rPrChange>
              </w:rPr>
              <w:delText>8.15</w:delText>
            </w:r>
            <w:r w:rsidDel="001D1CD1">
              <w:rPr>
                <w:rFonts w:asciiTheme="minorHAnsi" w:eastAsiaTheme="minorEastAsia" w:hAnsiTheme="minorHAnsi" w:cstheme="minorBidi"/>
                <w:caps w:val="0"/>
                <w:noProof/>
                <w:sz w:val="22"/>
                <w:szCs w:val="22"/>
              </w:rPr>
              <w:tab/>
            </w:r>
            <w:r w:rsidRPr="001D1CD1" w:rsidDel="001D1CD1">
              <w:rPr>
                <w:noProof/>
                <w:rPrChange w:id="753" w:author="Popso, Katherine [TREAS]" w:date="2022-09-13T12:07:00Z">
                  <w:rPr>
                    <w:rStyle w:val="Hyperlink"/>
                    <w:noProof/>
                  </w:rPr>
                </w:rPrChange>
              </w:rPr>
              <w:delText>RECOMMENDATION FOR AWARD</w:delText>
            </w:r>
            <w:r w:rsidDel="001D1CD1">
              <w:rPr>
                <w:noProof/>
                <w:webHidden/>
              </w:rPr>
              <w:tab/>
              <w:delText>23</w:delText>
            </w:r>
          </w:del>
        </w:p>
        <w:p w14:paraId="5395BE6F" w14:textId="0CD89CE0" w:rsidR="00095C66" w:rsidDel="001D1CD1" w:rsidRDefault="00095C66">
          <w:pPr>
            <w:pStyle w:val="TOC2"/>
            <w:rPr>
              <w:del w:id="754" w:author="Popso, Katherine [TREAS]" w:date="2022-09-13T12:07:00Z"/>
              <w:rFonts w:asciiTheme="minorHAnsi" w:eastAsiaTheme="minorEastAsia" w:hAnsiTheme="minorHAnsi" w:cstheme="minorBidi"/>
              <w:caps w:val="0"/>
              <w:noProof/>
              <w:sz w:val="22"/>
              <w:szCs w:val="22"/>
            </w:rPr>
          </w:pPr>
          <w:del w:id="755" w:author="Popso, Katherine [TREAS]" w:date="2022-09-13T12:07:00Z">
            <w:r w:rsidRPr="001D1CD1" w:rsidDel="001D1CD1">
              <w:rPr>
                <w:noProof/>
                <w14:scene3d>
                  <w14:camera w14:prst="orthographicFront"/>
                  <w14:lightRig w14:rig="threePt" w14:dir="t">
                    <w14:rot w14:lat="0" w14:lon="0" w14:rev="0"/>
                  </w14:lightRig>
                </w14:scene3d>
                <w:rPrChange w:id="756" w:author="Popso, Katherine [TREAS]" w:date="2022-09-13T12:07:00Z">
                  <w:rPr>
                    <w:rStyle w:val="Hyperlink"/>
                    <w:noProof/>
                    <w14:scene3d>
                      <w14:camera w14:prst="orthographicFront"/>
                      <w14:lightRig w14:rig="threePt" w14:dir="t">
                        <w14:rot w14:lat="0" w14:lon="0" w14:rev="0"/>
                      </w14:lightRig>
                    </w14:scene3d>
                  </w:rPr>
                </w:rPrChange>
              </w:rPr>
              <w:delText>8.16</w:delText>
            </w:r>
            <w:r w:rsidDel="001D1CD1">
              <w:rPr>
                <w:rFonts w:asciiTheme="minorHAnsi" w:eastAsiaTheme="minorEastAsia" w:hAnsiTheme="minorHAnsi" w:cstheme="minorBidi"/>
                <w:caps w:val="0"/>
                <w:noProof/>
                <w:sz w:val="22"/>
                <w:szCs w:val="22"/>
              </w:rPr>
              <w:tab/>
            </w:r>
            <w:r w:rsidRPr="001D1CD1" w:rsidDel="001D1CD1">
              <w:rPr>
                <w:noProof/>
                <w:rPrChange w:id="757" w:author="Popso, Katherine [TREAS]" w:date="2022-09-13T12:07:00Z">
                  <w:rPr>
                    <w:rStyle w:val="Hyperlink"/>
                    <w:noProof/>
                  </w:rPr>
                </w:rPrChange>
              </w:rPr>
              <w:delText>CONTRACT AWARD</w:delText>
            </w:r>
            <w:r w:rsidDel="001D1CD1">
              <w:rPr>
                <w:noProof/>
                <w:webHidden/>
              </w:rPr>
              <w:tab/>
              <w:delText>23</w:delText>
            </w:r>
          </w:del>
        </w:p>
        <w:p w14:paraId="32B78A2F" w14:textId="52E689BE" w:rsidR="00095C66" w:rsidDel="001D1CD1" w:rsidRDefault="00095C66">
          <w:pPr>
            <w:pStyle w:val="TOC1"/>
            <w:tabs>
              <w:tab w:val="left" w:pos="475"/>
            </w:tabs>
            <w:rPr>
              <w:del w:id="758" w:author="Popso, Katherine [TREAS]" w:date="2022-09-13T12:07:00Z"/>
              <w:rFonts w:asciiTheme="minorHAnsi" w:eastAsiaTheme="minorEastAsia" w:hAnsiTheme="minorHAnsi" w:cstheme="minorBidi"/>
              <w:b w:val="0"/>
              <w:bCs w:val="0"/>
              <w:caps w:val="0"/>
              <w:noProof/>
              <w:sz w:val="22"/>
              <w:szCs w:val="22"/>
            </w:rPr>
          </w:pPr>
          <w:del w:id="759" w:author="Popso, Katherine [TREAS]" w:date="2022-09-13T12:07:00Z">
            <w:r w:rsidRPr="001D1CD1" w:rsidDel="001D1CD1">
              <w:rPr>
                <w:noProof/>
                <w:rPrChange w:id="760" w:author="Popso, Katherine [TREAS]" w:date="2022-09-13T12:07:00Z">
                  <w:rPr>
                    <w:rStyle w:val="Hyperlink"/>
                    <w:noProof/>
                  </w:rPr>
                </w:rPrChange>
              </w:rPr>
              <w:delText>9</w:delText>
            </w:r>
            <w:r w:rsidDel="001D1CD1">
              <w:rPr>
                <w:rFonts w:asciiTheme="minorHAnsi" w:eastAsiaTheme="minorEastAsia" w:hAnsiTheme="minorHAnsi" w:cstheme="minorBidi"/>
                <w:b w:val="0"/>
                <w:bCs w:val="0"/>
                <w:caps w:val="0"/>
                <w:noProof/>
                <w:sz w:val="22"/>
                <w:szCs w:val="22"/>
              </w:rPr>
              <w:tab/>
            </w:r>
            <w:r w:rsidRPr="001D1CD1" w:rsidDel="001D1CD1">
              <w:rPr>
                <w:noProof/>
                <w:rPrChange w:id="761" w:author="Popso, Katherine [TREAS]" w:date="2022-09-13T12:07:00Z">
                  <w:rPr>
                    <w:rStyle w:val="Hyperlink"/>
                    <w:noProof/>
                  </w:rPr>
                </w:rPrChange>
              </w:rPr>
              <w:delText>GLOSSARY</w:delText>
            </w:r>
            <w:r w:rsidDel="001D1CD1">
              <w:rPr>
                <w:noProof/>
                <w:webHidden/>
              </w:rPr>
              <w:tab/>
              <w:delText>24</w:delText>
            </w:r>
          </w:del>
        </w:p>
        <w:p w14:paraId="2BC61915" w14:textId="414D574C" w:rsidR="000F171C" w:rsidRPr="0084189F" w:rsidRDefault="00EA5ED8" w:rsidP="0084189F">
          <w:pPr>
            <w:spacing w:after="0" w:line="240" w:lineRule="auto"/>
            <w:rPr>
              <w:sz w:val="20"/>
              <w:szCs w:val="20"/>
            </w:rPr>
          </w:pPr>
          <w:r w:rsidRPr="0084189F">
            <w:rPr>
              <w:b/>
              <w:bCs/>
              <w:noProof/>
              <w:sz w:val="20"/>
              <w:szCs w:val="20"/>
            </w:rPr>
            <w:fldChar w:fldCharType="end"/>
          </w:r>
          <w:bookmarkStart w:id="762" w:name="_GoBack"/>
          <w:bookmarkEnd w:id="762"/>
          <w:r w:rsidR="000F171C" w:rsidRPr="0084189F">
            <w:rPr>
              <w:sz w:val="20"/>
              <w:szCs w:val="20"/>
            </w:rPr>
            <w:t>ATTACHMENT 1 – State of New Jersey Standard Terms and Conditions (</w:t>
          </w:r>
          <w:ins w:id="763" w:author="Popso, Katherine [TREAS]" w:date="2022-09-13T11:43:00Z">
            <w:r w:rsidR="004713D0">
              <w:rPr>
                <w:sz w:val="20"/>
                <w:szCs w:val="20"/>
              </w:rPr>
              <w:t>9</w:t>
            </w:r>
          </w:ins>
          <w:del w:id="764" w:author="Popso, Katherine [TREAS]" w:date="2022-09-13T11:43:00Z">
            <w:r w:rsidR="009B43F4" w:rsidDel="004713D0">
              <w:rPr>
                <w:sz w:val="20"/>
                <w:szCs w:val="20"/>
              </w:rPr>
              <w:delText>12</w:delText>
            </w:r>
          </w:del>
          <w:r w:rsidR="009B43F4">
            <w:rPr>
              <w:sz w:val="20"/>
              <w:szCs w:val="20"/>
            </w:rPr>
            <w:t>/</w:t>
          </w:r>
          <w:ins w:id="765" w:author="Popso, Katherine [TREAS]" w:date="2022-09-13T11:43:00Z">
            <w:r w:rsidR="004713D0">
              <w:rPr>
                <w:sz w:val="20"/>
                <w:szCs w:val="20"/>
              </w:rPr>
              <w:t>01</w:t>
            </w:r>
          </w:ins>
          <w:del w:id="766" w:author="Popso, Katherine [TREAS]" w:date="2022-09-13T11:43:00Z">
            <w:r w:rsidR="009B43F4" w:rsidDel="004713D0">
              <w:rPr>
                <w:sz w:val="20"/>
                <w:szCs w:val="20"/>
              </w:rPr>
              <w:delText>13</w:delText>
            </w:r>
          </w:del>
          <w:r w:rsidR="009B43F4">
            <w:rPr>
              <w:sz w:val="20"/>
              <w:szCs w:val="20"/>
            </w:rPr>
            <w:t>/202</w:t>
          </w:r>
          <w:ins w:id="767" w:author="Popso, Katherine [TREAS]" w:date="2022-09-13T11:44:00Z">
            <w:r w:rsidR="004713D0">
              <w:rPr>
                <w:sz w:val="20"/>
                <w:szCs w:val="20"/>
              </w:rPr>
              <w:t>2</w:t>
            </w:r>
          </w:ins>
          <w:del w:id="768" w:author="Popso, Katherine [TREAS]" w:date="2022-09-13T11:44:00Z">
            <w:r w:rsidR="009B43F4" w:rsidDel="004713D0">
              <w:rPr>
                <w:sz w:val="20"/>
                <w:szCs w:val="20"/>
              </w:rPr>
              <w:delText>1</w:delText>
            </w:r>
          </w:del>
          <w:r w:rsidR="000F171C" w:rsidRPr="0084189F">
            <w:rPr>
              <w:sz w:val="20"/>
              <w:szCs w:val="20"/>
            </w:rPr>
            <w:t>)</w:t>
          </w:r>
        </w:p>
        <w:p w14:paraId="628CA0FE" w14:textId="21527277"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62376D">
      <w:pPr>
        <w:pStyle w:val="Heading1"/>
      </w:pPr>
      <w:bookmarkStart w:id="769" w:name="_Toc113963280"/>
      <w:r w:rsidRPr="0084189F">
        <w:t>INTRODUCTION AND SUMMARY OF THE BID SOLICITATION</w:t>
      </w:r>
      <w:bookmarkEnd w:id="769"/>
    </w:p>
    <w:p w14:paraId="03437CBD" w14:textId="599F4937" w:rsidR="006139A9" w:rsidRPr="0084189F" w:rsidRDefault="00F925FD" w:rsidP="00DD2D49">
      <w:pPr>
        <w:spacing w:after="0" w:line="240" w:lineRule="auto"/>
        <w:jc w:val="both"/>
        <w:rPr>
          <w:sz w:val="20"/>
          <w:szCs w:val="20"/>
        </w:rPr>
      </w:pPr>
      <w:r w:rsidRPr="49193A9D">
        <w:rPr>
          <w:sz w:val="20"/>
          <w:szCs w:val="20"/>
        </w:rPr>
        <w:t>This Bid Solicitation is issued by the Department of Treasury, Division of Purchase and Property (Division), Procurement Bureau, on behalf of</w:t>
      </w:r>
      <w:r w:rsidR="003F1521">
        <w:rPr>
          <w:sz w:val="20"/>
          <w:szCs w:val="20"/>
        </w:rPr>
        <w:t xml:space="preserve"> the</w:t>
      </w:r>
      <w:r w:rsidRPr="49193A9D">
        <w:rPr>
          <w:sz w:val="20"/>
          <w:szCs w:val="20"/>
        </w:rPr>
        <w:t xml:space="preserve"> </w:t>
      </w:r>
      <w:r w:rsidR="57BC431A" w:rsidRPr="49193A9D">
        <w:rPr>
          <w:sz w:val="20"/>
          <w:szCs w:val="20"/>
        </w:rPr>
        <w:t>Division of State Lottery</w:t>
      </w:r>
      <w:r w:rsidR="00FF525D">
        <w:rPr>
          <w:sz w:val="20"/>
          <w:szCs w:val="20"/>
        </w:rPr>
        <w:t xml:space="preserve"> (Lottery)</w:t>
      </w:r>
      <w:r w:rsidR="003F1521">
        <w:rPr>
          <w:sz w:val="20"/>
          <w:szCs w:val="20"/>
        </w:rPr>
        <w:t>.</w:t>
      </w:r>
      <w:r w:rsidRPr="49193A9D">
        <w:rPr>
          <w:sz w:val="20"/>
          <w:szCs w:val="20"/>
        </w:rPr>
        <w:t xml:space="preserve"> </w:t>
      </w:r>
      <w:r w:rsidR="00C67B7F" w:rsidRPr="49193A9D">
        <w:rPr>
          <w:sz w:val="20"/>
          <w:szCs w:val="20"/>
        </w:rPr>
        <w:t xml:space="preserve">Quotes submitted in response to this Bid Solicitation shall be through the State of New Jersey’s eProcurement system, </w:t>
      </w:r>
      <w:r w:rsidR="00C67B7F" w:rsidRPr="49193A9D">
        <w:rPr>
          <w:rStyle w:val="IntenseEmphasis"/>
          <w:color w:val="00B050"/>
          <w:sz w:val="20"/>
          <w:szCs w:val="20"/>
        </w:rPr>
        <w:t>NJ</w:t>
      </w:r>
      <w:r w:rsidR="00C67B7F" w:rsidRPr="49193A9D">
        <w:rPr>
          <w:rStyle w:val="IntenseEmphasis"/>
          <w:color w:val="0070C0"/>
          <w:sz w:val="20"/>
          <w:szCs w:val="20"/>
        </w:rPr>
        <w:t>START</w:t>
      </w:r>
      <w:r w:rsidR="00E4758A" w:rsidRPr="49193A9D">
        <w:rPr>
          <w:sz w:val="20"/>
          <w:szCs w:val="20"/>
        </w:rPr>
        <w:t xml:space="preserve">.  Bidders are </w:t>
      </w:r>
      <w:r w:rsidR="00C67B7F" w:rsidRPr="49193A9D">
        <w:rPr>
          <w:sz w:val="20"/>
          <w:szCs w:val="20"/>
        </w:rPr>
        <w:t>advised to thoroughly read all sections</w:t>
      </w:r>
      <w:r w:rsidR="00E4758A" w:rsidRPr="49193A9D">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64674C">
      <w:pPr>
        <w:pStyle w:val="Heading2"/>
      </w:pPr>
      <w:bookmarkStart w:id="770" w:name="_Toc400531467"/>
      <w:bookmarkStart w:id="771" w:name="_Toc428533937"/>
      <w:bookmarkStart w:id="772" w:name="_Toc32310614"/>
      <w:bookmarkStart w:id="773" w:name="_Toc113963281"/>
      <w:r w:rsidRPr="0084189F">
        <w:t>PURPOSE AND INTENT</w:t>
      </w:r>
      <w:bookmarkEnd w:id="770"/>
      <w:bookmarkEnd w:id="771"/>
      <w:bookmarkEnd w:id="772"/>
      <w:bookmarkEnd w:id="773"/>
    </w:p>
    <w:p w14:paraId="555B0806" w14:textId="33B68267" w:rsidR="00E8054C" w:rsidRDefault="00E8054C" w:rsidP="001922F3">
      <w:pPr>
        <w:spacing w:after="0" w:line="240" w:lineRule="auto"/>
        <w:jc w:val="both"/>
        <w:rPr>
          <w:sz w:val="20"/>
          <w:szCs w:val="20"/>
        </w:rPr>
      </w:pPr>
      <w:r w:rsidRPr="49193A9D">
        <w:rPr>
          <w:sz w:val="20"/>
          <w:szCs w:val="20"/>
        </w:rPr>
        <w:t xml:space="preserve">The purpose of this Bid Solicitation is to solicit Quotes </w:t>
      </w:r>
      <w:r w:rsidR="00930E24">
        <w:rPr>
          <w:sz w:val="20"/>
          <w:szCs w:val="20"/>
        </w:rPr>
        <w:t>for</w:t>
      </w:r>
      <w:r w:rsidR="00584A0F">
        <w:rPr>
          <w:sz w:val="20"/>
          <w:szCs w:val="20"/>
        </w:rPr>
        <w:t xml:space="preserve"> television production</w:t>
      </w:r>
      <w:r w:rsidR="567C8115" w:rsidRPr="49193A9D">
        <w:rPr>
          <w:sz w:val="20"/>
          <w:szCs w:val="20"/>
        </w:rPr>
        <w:t xml:space="preserve"> staffing for the daily broadcast production of </w:t>
      </w:r>
      <w:r w:rsidR="00A837F3">
        <w:rPr>
          <w:sz w:val="20"/>
          <w:szCs w:val="20"/>
        </w:rPr>
        <w:t>D</w:t>
      </w:r>
      <w:r w:rsidR="567C8115" w:rsidRPr="49193A9D">
        <w:rPr>
          <w:sz w:val="20"/>
          <w:szCs w:val="20"/>
        </w:rPr>
        <w:t>raw lottery games</w:t>
      </w:r>
      <w:r w:rsidR="00584A0F">
        <w:rPr>
          <w:sz w:val="20"/>
          <w:szCs w:val="20"/>
        </w:rPr>
        <w:t xml:space="preserve"> including</w:t>
      </w:r>
      <w:r w:rsidR="00843B4F">
        <w:rPr>
          <w:sz w:val="20"/>
          <w:szCs w:val="20"/>
        </w:rPr>
        <w:t>,</w:t>
      </w:r>
      <w:r w:rsidR="00584A0F">
        <w:rPr>
          <w:sz w:val="20"/>
          <w:szCs w:val="20"/>
        </w:rPr>
        <w:t xml:space="preserve"> </w:t>
      </w:r>
      <w:r w:rsidR="567C8115" w:rsidRPr="49193A9D">
        <w:rPr>
          <w:sz w:val="20"/>
          <w:szCs w:val="20"/>
        </w:rPr>
        <w:t xml:space="preserve">ongoing inventory and review of the Lottery’s production equipment in its control room and </w:t>
      </w:r>
      <w:r w:rsidR="001922F3">
        <w:rPr>
          <w:sz w:val="20"/>
          <w:szCs w:val="20"/>
        </w:rPr>
        <w:t>D</w:t>
      </w:r>
      <w:r w:rsidR="567C8115" w:rsidRPr="49193A9D">
        <w:rPr>
          <w:sz w:val="20"/>
          <w:szCs w:val="20"/>
        </w:rPr>
        <w:t>raw rooms</w:t>
      </w:r>
      <w:r w:rsidR="00B86E59">
        <w:rPr>
          <w:sz w:val="20"/>
          <w:szCs w:val="20"/>
        </w:rPr>
        <w:t>.</w:t>
      </w:r>
    </w:p>
    <w:p w14:paraId="5B3DF66D" w14:textId="77777777" w:rsidR="00E8054C" w:rsidRPr="0084189F" w:rsidRDefault="00E8054C" w:rsidP="001922F3">
      <w:pPr>
        <w:spacing w:after="0" w:line="240" w:lineRule="auto"/>
        <w:jc w:val="both"/>
        <w:rPr>
          <w:sz w:val="20"/>
          <w:szCs w:val="20"/>
        </w:rPr>
      </w:pPr>
    </w:p>
    <w:p w14:paraId="7323AC9B" w14:textId="6CE0190A" w:rsidR="00E8054C" w:rsidRDefault="0094354B" w:rsidP="001922F3">
      <w:pPr>
        <w:spacing w:after="0" w:line="240" w:lineRule="auto"/>
        <w:jc w:val="both"/>
        <w:rPr>
          <w:sz w:val="20"/>
          <w:szCs w:val="20"/>
        </w:rPr>
      </w:pPr>
      <w:r w:rsidRPr="49193A9D">
        <w:rPr>
          <w:sz w:val="20"/>
          <w:szCs w:val="20"/>
        </w:rPr>
        <w:t xml:space="preserve">It is the </w:t>
      </w:r>
      <w:r w:rsidR="00E8054C" w:rsidRPr="49193A9D">
        <w:rPr>
          <w:sz w:val="20"/>
          <w:szCs w:val="20"/>
        </w:rPr>
        <w:t xml:space="preserve">intent of </w:t>
      </w:r>
      <w:r w:rsidRPr="49193A9D">
        <w:rPr>
          <w:sz w:val="20"/>
          <w:szCs w:val="20"/>
        </w:rPr>
        <w:t>the</w:t>
      </w:r>
      <w:r w:rsidR="00E8054C" w:rsidRPr="49193A9D">
        <w:rPr>
          <w:sz w:val="20"/>
          <w:szCs w:val="20"/>
        </w:rPr>
        <w:t xml:space="preserve"> </w:t>
      </w:r>
      <w:r w:rsidR="00B84561">
        <w:rPr>
          <w:sz w:val="20"/>
          <w:szCs w:val="20"/>
        </w:rPr>
        <w:t>State of New Jersey (State)</w:t>
      </w:r>
      <w:r w:rsidRPr="49193A9D">
        <w:rPr>
          <w:sz w:val="20"/>
          <w:szCs w:val="20"/>
        </w:rPr>
        <w:t xml:space="preserve"> </w:t>
      </w:r>
      <w:r w:rsidR="00E8054C" w:rsidRPr="49193A9D">
        <w:rPr>
          <w:sz w:val="20"/>
          <w:szCs w:val="20"/>
        </w:rPr>
        <w:t xml:space="preserve">to award </w:t>
      </w:r>
      <w:r w:rsidR="00E8054C" w:rsidRPr="00843B4F">
        <w:rPr>
          <w:sz w:val="20"/>
          <w:szCs w:val="20"/>
        </w:rPr>
        <w:t>a</w:t>
      </w:r>
      <w:r w:rsidR="00E8054C" w:rsidRPr="49193A9D">
        <w:rPr>
          <w:sz w:val="20"/>
          <w:szCs w:val="20"/>
        </w:rPr>
        <w:t xml:space="preserve"> </w:t>
      </w:r>
      <w:r w:rsidR="003C02F7" w:rsidRPr="49193A9D">
        <w:rPr>
          <w:sz w:val="20"/>
          <w:szCs w:val="20"/>
        </w:rPr>
        <w:t xml:space="preserve">Contract </w:t>
      </w:r>
      <w:r w:rsidR="00294EF5" w:rsidRPr="49193A9D">
        <w:rPr>
          <w:sz w:val="20"/>
          <w:szCs w:val="20"/>
        </w:rPr>
        <w:t>to</w:t>
      </w:r>
      <w:r w:rsidR="00E8054C" w:rsidRPr="49193A9D">
        <w:rPr>
          <w:sz w:val="20"/>
          <w:szCs w:val="20"/>
        </w:rPr>
        <w:t xml:space="preserve"> </w:t>
      </w:r>
      <w:r w:rsidR="00294EF5" w:rsidRPr="00843B4F">
        <w:rPr>
          <w:sz w:val="20"/>
          <w:szCs w:val="20"/>
        </w:rPr>
        <w:t>that</w:t>
      </w:r>
      <w:r w:rsidR="00E8054C" w:rsidRPr="49193A9D">
        <w:rPr>
          <w:sz w:val="20"/>
          <w:szCs w:val="20"/>
        </w:rPr>
        <w:t xml:space="preserve"> responsible </w:t>
      </w:r>
      <w:r w:rsidR="00075C47" w:rsidRPr="49193A9D">
        <w:rPr>
          <w:rFonts w:eastAsia="MS Mincho"/>
          <w:sz w:val="20"/>
          <w:szCs w:val="20"/>
        </w:rPr>
        <w:t>Bidder</w:t>
      </w:r>
      <w:r w:rsidR="00584A0F">
        <w:rPr>
          <w:rFonts w:eastAsia="MS Mincho"/>
          <w:sz w:val="20"/>
          <w:szCs w:val="20"/>
        </w:rPr>
        <w:t xml:space="preserve"> </w:t>
      </w:r>
      <w:proofErr w:type="gramStart"/>
      <w:r w:rsidR="00E8054C" w:rsidRPr="49193A9D">
        <w:rPr>
          <w:sz w:val="20"/>
          <w:szCs w:val="20"/>
        </w:rPr>
        <w:t>whose</w:t>
      </w:r>
      <w:proofErr w:type="gramEnd"/>
      <w:r w:rsidR="00E8054C" w:rsidRPr="49193A9D">
        <w:rPr>
          <w:sz w:val="20"/>
          <w:szCs w:val="20"/>
        </w:rPr>
        <w:t xml:space="preserve"> Quote, confor</w:t>
      </w:r>
      <w:r w:rsidR="00294EF5" w:rsidRPr="49193A9D">
        <w:rPr>
          <w:sz w:val="20"/>
          <w:szCs w:val="20"/>
        </w:rPr>
        <w:t>ming to this Bid Solicitation</w:t>
      </w:r>
      <w:r w:rsidR="00E8054C" w:rsidRPr="49193A9D">
        <w:rPr>
          <w:sz w:val="20"/>
          <w:szCs w:val="20"/>
        </w:rPr>
        <w:t xml:space="preserve"> </w:t>
      </w:r>
      <w:r w:rsidR="00294EF5" w:rsidRPr="00843B4F">
        <w:rPr>
          <w:sz w:val="20"/>
          <w:szCs w:val="20"/>
        </w:rPr>
        <w:t>is</w:t>
      </w:r>
      <w:r w:rsidR="00843B4F">
        <w:rPr>
          <w:sz w:val="20"/>
          <w:szCs w:val="20"/>
        </w:rPr>
        <w:t xml:space="preserve"> </w:t>
      </w:r>
      <w:r w:rsidR="00E8054C" w:rsidRPr="49193A9D">
        <w:rPr>
          <w:sz w:val="20"/>
          <w:szCs w:val="20"/>
        </w:rPr>
        <w:t>most advantageous to the State</w:t>
      </w:r>
      <w:r w:rsidR="00F925FD" w:rsidRPr="49193A9D">
        <w:rPr>
          <w:sz w:val="20"/>
          <w:szCs w:val="20"/>
        </w:rPr>
        <w:t xml:space="preserve"> of New Jersey (State)</w:t>
      </w:r>
      <w:r w:rsidR="00E8054C" w:rsidRPr="49193A9D">
        <w:rPr>
          <w:sz w:val="20"/>
          <w:szCs w:val="20"/>
        </w:rPr>
        <w:t xml:space="preserve">, price and other factors considered.  The </w:t>
      </w:r>
      <w:r w:rsidR="00B84561">
        <w:rPr>
          <w:sz w:val="20"/>
          <w:szCs w:val="20"/>
        </w:rPr>
        <w:t>State</w:t>
      </w:r>
      <w:r w:rsidR="00E8054C" w:rsidRPr="49193A9D">
        <w:rPr>
          <w:sz w:val="20"/>
          <w:szCs w:val="20"/>
        </w:rPr>
        <w:t xml:space="preserve"> may award any </w:t>
      </w:r>
      <w:r w:rsidR="00A854A4" w:rsidRPr="49193A9D">
        <w:rPr>
          <w:sz w:val="20"/>
          <w:szCs w:val="20"/>
        </w:rPr>
        <w:t>or</w:t>
      </w:r>
      <w:r w:rsidR="00E8054C" w:rsidRPr="49193A9D">
        <w:rPr>
          <w:sz w:val="20"/>
          <w:szCs w:val="20"/>
        </w:rPr>
        <w:t xml:space="preserve"> all price lines.  The State, however, reserves the right to separately procure individual requirements that are the subject of the </w:t>
      </w:r>
      <w:r w:rsidR="003C02F7" w:rsidRPr="49193A9D">
        <w:rPr>
          <w:color w:val="000000" w:themeColor="text1"/>
          <w:sz w:val="20"/>
          <w:szCs w:val="20"/>
        </w:rPr>
        <w:t>Contract</w:t>
      </w:r>
      <w:r w:rsidR="00E8054C" w:rsidRPr="49193A9D">
        <w:rPr>
          <w:sz w:val="20"/>
          <w:szCs w:val="20"/>
        </w:rPr>
        <w:t xml:space="preserve"> during the </w:t>
      </w:r>
      <w:r w:rsidR="003C02F7" w:rsidRPr="49193A9D">
        <w:rPr>
          <w:color w:val="000000" w:themeColor="text1"/>
          <w:sz w:val="20"/>
          <w:szCs w:val="20"/>
        </w:rPr>
        <w:t>Contract</w:t>
      </w:r>
      <w:r w:rsidR="00E8054C" w:rsidRPr="49193A9D">
        <w:rPr>
          <w:sz w:val="20"/>
          <w:szCs w:val="20"/>
        </w:rPr>
        <w:t xml:space="preserve"> term, when deemed by the Director of the Division (Director) to be in the State’s best interest.</w:t>
      </w:r>
    </w:p>
    <w:p w14:paraId="1E20B9FB" w14:textId="6D614130" w:rsidR="00BA68B8" w:rsidRPr="0084189F" w:rsidRDefault="00BA68B8" w:rsidP="001922F3">
      <w:pPr>
        <w:spacing w:after="0" w:line="240" w:lineRule="auto"/>
        <w:jc w:val="both"/>
        <w:rPr>
          <w:sz w:val="20"/>
          <w:szCs w:val="20"/>
        </w:rPr>
      </w:pPr>
    </w:p>
    <w:p w14:paraId="6584A069" w14:textId="77777777" w:rsidR="00E355F1" w:rsidRPr="0084189F" w:rsidRDefault="00E355F1" w:rsidP="001922F3">
      <w:pPr>
        <w:spacing w:after="0" w:line="240" w:lineRule="auto"/>
        <w:jc w:val="both"/>
        <w:rPr>
          <w:sz w:val="20"/>
          <w:szCs w:val="20"/>
        </w:rPr>
      </w:pPr>
      <w:r w:rsidRPr="005B1437">
        <w:rPr>
          <w:sz w:val="20"/>
          <w:szCs w:val="20"/>
        </w:rPr>
        <w:t xml:space="preserve">The State intends to award one (1) </w:t>
      </w:r>
      <w:r>
        <w:rPr>
          <w:sz w:val="20"/>
          <w:szCs w:val="20"/>
        </w:rPr>
        <w:t>Contract</w:t>
      </w:r>
      <w:r w:rsidRPr="005B1437">
        <w:rPr>
          <w:sz w:val="20"/>
          <w:szCs w:val="20"/>
        </w:rPr>
        <w:t xml:space="preserve"> for all price line items, in accordance with requirements set forth in </w:t>
      </w:r>
      <w:r w:rsidRPr="004F3DDE">
        <w:rPr>
          <w:i/>
          <w:sz w:val="20"/>
          <w:szCs w:val="20"/>
        </w:rPr>
        <w:t xml:space="preserve">Bid Solicitation Section </w:t>
      </w:r>
      <w:r w:rsidRPr="004F3DDE">
        <w:rPr>
          <w:sz w:val="20"/>
          <w:szCs w:val="20"/>
        </w:rPr>
        <w:t>8.</w:t>
      </w:r>
      <w:r>
        <w:rPr>
          <w:sz w:val="20"/>
          <w:szCs w:val="20"/>
        </w:rPr>
        <w:t>0</w:t>
      </w:r>
      <w:r w:rsidRPr="004F3DDE">
        <w:rPr>
          <w:i/>
          <w:sz w:val="20"/>
          <w:szCs w:val="20"/>
        </w:rPr>
        <w:t xml:space="preserve"> </w:t>
      </w:r>
      <w:r>
        <w:rPr>
          <w:i/>
          <w:sz w:val="20"/>
          <w:szCs w:val="20"/>
        </w:rPr>
        <w:t>–</w:t>
      </w:r>
      <w:r w:rsidRPr="004F3DDE">
        <w:rPr>
          <w:i/>
          <w:sz w:val="20"/>
          <w:szCs w:val="20"/>
        </w:rPr>
        <w:t xml:space="preserve"> </w:t>
      </w:r>
      <w:r>
        <w:rPr>
          <w:i/>
          <w:sz w:val="20"/>
          <w:szCs w:val="20"/>
        </w:rPr>
        <w:t>Quote Evaluation and Award</w:t>
      </w:r>
      <w:r w:rsidRPr="005B1437">
        <w:rPr>
          <w:sz w:val="20"/>
          <w:szCs w:val="20"/>
        </w:rPr>
        <w:t>.</w:t>
      </w:r>
      <w:r w:rsidRPr="005B1437" w:rsidDel="005B1437">
        <w:rPr>
          <w:sz w:val="20"/>
          <w:szCs w:val="20"/>
          <w:highlight w:val="yellow"/>
        </w:rPr>
        <w:t xml:space="preserve"> </w:t>
      </w:r>
    </w:p>
    <w:p w14:paraId="0BB692E2" w14:textId="51581195" w:rsidR="00E8054C" w:rsidRPr="00BB68E3" w:rsidRDefault="00E633B7" w:rsidP="001922F3">
      <w:pPr>
        <w:spacing w:after="0" w:line="240" w:lineRule="auto"/>
        <w:jc w:val="both"/>
        <w:rPr>
          <w:sz w:val="20"/>
          <w:szCs w:val="20"/>
        </w:rPr>
      </w:pPr>
      <w:r w:rsidRPr="002F28D4">
        <w:rPr>
          <w:sz w:val="20"/>
          <w:szCs w:val="20"/>
        </w:rPr>
        <w:t xml:space="preserve"> </w:t>
      </w:r>
      <w:r w:rsidR="00BF71BF" w:rsidRPr="002F28D4">
        <w:rPr>
          <w:sz w:val="20"/>
          <w:szCs w:val="20"/>
        </w:rPr>
        <w:t xml:space="preserve"> </w:t>
      </w:r>
    </w:p>
    <w:p w14:paraId="747184EE" w14:textId="11C1F539" w:rsidR="00EE370C" w:rsidRPr="0084189F" w:rsidRDefault="002D2284" w:rsidP="001922F3">
      <w:pPr>
        <w:spacing w:after="0" w:line="240" w:lineRule="auto"/>
        <w:jc w:val="both"/>
        <w:rPr>
          <w:sz w:val="20"/>
          <w:szCs w:val="20"/>
        </w:rPr>
      </w:pPr>
      <w:r w:rsidRPr="002F28D4">
        <w:rPr>
          <w:sz w:val="20"/>
          <w:szCs w:val="20"/>
        </w:rPr>
        <w:t xml:space="preserve">This </w:t>
      </w:r>
      <w:r w:rsidR="00A1499B">
        <w:rPr>
          <w:sz w:val="20"/>
          <w:szCs w:val="20"/>
        </w:rPr>
        <w:t>Bid Solicitation</w:t>
      </w:r>
      <w:r w:rsidRPr="002F28D4">
        <w:rPr>
          <w:sz w:val="20"/>
          <w:szCs w:val="20"/>
        </w:rPr>
        <w:t xml:space="preserve"> </w:t>
      </w:r>
      <w:r w:rsidR="00BB4BEE" w:rsidRPr="002F28D4">
        <w:rPr>
          <w:sz w:val="20"/>
          <w:szCs w:val="20"/>
        </w:rPr>
        <w:t>is designated as</w:t>
      </w:r>
      <w:r w:rsidRPr="002F28D4">
        <w:rPr>
          <w:sz w:val="20"/>
          <w:szCs w:val="20"/>
        </w:rPr>
        <w:t xml:space="preserve"> subcontracting</w:t>
      </w:r>
      <w:r w:rsidR="00190CFF" w:rsidRPr="002F28D4">
        <w:rPr>
          <w:sz w:val="20"/>
          <w:szCs w:val="20"/>
        </w:rPr>
        <w:t xml:space="preserve"> </w:t>
      </w:r>
      <w:r w:rsidR="00A1499B">
        <w:rPr>
          <w:sz w:val="20"/>
          <w:szCs w:val="20"/>
        </w:rPr>
        <w:t xml:space="preserve">set-aside </w:t>
      </w:r>
      <w:r w:rsidRPr="002F28D4">
        <w:rPr>
          <w:sz w:val="20"/>
          <w:szCs w:val="20"/>
        </w:rPr>
        <w:t>for Small Businesses or Disabled Veteran-Owned Business.</w:t>
      </w:r>
      <w:r w:rsidRPr="002F28D4" w:rsidDel="002D2284">
        <w:rPr>
          <w:sz w:val="20"/>
          <w:szCs w:val="20"/>
        </w:rPr>
        <w:t xml:space="preserve"> </w:t>
      </w:r>
    </w:p>
    <w:p w14:paraId="1D522C13" w14:textId="77777777" w:rsidR="00EE370C" w:rsidRPr="0084189F" w:rsidRDefault="00EE370C" w:rsidP="001922F3">
      <w:pPr>
        <w:spacing w:after="0" w:line="240" w:lineRule="auto"/>
        <w:jc w:val="both"/>
        <w:rPr>
          <w:sz w:val="20"/>
          <w:szCs w:val="20"/>
        </w:rPr>
      </w:pPr>
    </w:p>
    <w:p w14:paraId="762DA46A" w14:textId="09CDC187" w:rsidR="00E8054C" w:rsidRPr="0084189F" w:rsidRDefault="00E8054C" w:rsidP="001922F3">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84189F" w:rsidRDefault="004125EF" w:rsidP="0084189F">
      <w:pPr>
        <w:spacing w:after="0" w:line="240" w:lineRule="auto"/>
        <w:rPr>
          <w:sz w:val="20"/>
          <w:szCs w:val="20"/>
        </w:rPr>
      </w:pPr>
    </w:p>
    <w:p w14:paraId="72EC5951" w14:textId="35E07C8E" w:rsidR="00E8054C" w:rsidRPr="0084189F" w:rsidRDefault="00E8054C" w:rsidP="0064674C">
      <w:pPr>
        <w:pStyle w:val="Heading2"/>
      </w:pPr>
      <w:bookmarkStart w:id="774" w:name="_Toc400531468"/>
      <w:bookmarkStart w:id="775" w:name="_Toc428533938"/>
      <w:bookmarkStart w:id="776" w:name="_Toc32310615"/>
      <w:bookmarkStart w:id="777" w:name="_Toc113963282"/>
      <w:r w:rsidRPr="0084189F">
        <w:t>BACKGROUND</w:t>
      </w:r>
      <w:bookmarkEnd w:id="774"/>
      <w:bookmarkEnd w:id="775"/>
      <w:bookmarkEnd w:id="776"/>
      <w:bookmarkEnd w:id="777"/>
      <w:r w:rsidRPr="0084189F">
        <w:t xml:space="preserve"> </w:t>
      </w:r>
    </w:p>
    <w:p w14:paraId="002FCC7E" w14:textId="5B892E47" w:rsidR="009275AB" w:rsidRDefault="009275AB" w:rsidP="0084189F">
      <w:pPr>
        <w:spacing w:after="0" w:line="240" w:lineRule="auto"/>
        <w:jc w:val="both"/>
        <w:rPr>
          <w:rFonts w:eastAsia="Arial"/>
          <w:color w:val="000000" w:themeColor="text1"/>
          <w:sz w:val="20"/>
          <w:szCs w:val="20"/>
        </w:rPr>
      </w:pPr>
      <w:r w:rsidRPr="0061074A">
        <w:rPr>
          <w:rFonts w:eastAsia="Arial" w:cstheme="minorHAnsi"/>
          <w:color w:val="000000" w:themeColor="text1"/>
          <w:sz w:val="20"/>
          <w:szCs w:val="20"/>
        </w:rPr>
        <w:t xml:space="preserve">The Lottery conducts and broadcasts drawings daily at 12:59 p.m., 9:00 p.m. and 10:57 p.m.  Pick-3 and Pick-4 drawings are held twice a day at 12:59 p.m. and 10:57 p.m.   Jersey Cash 5 drawings are held daily at 10:57 p.m.  Cash4Life is a multistate game and drawings are held daily at 9:00 p.m.   Pick 6 drawings are held on Mondays and Thursdays at 10:57 p.m.  Cash4Life is the only game that holds drawings on Christmas day.  </w:t>
      </w:r>
    </w:p>
    <w:p w14:paraId="4A796F34" w14:textId="77777777" w:rsidR="00EA5ED8" w:rsidRPr="0084189F" w:rsidRDefault="00EA5ED8" w:rsidP="0084189F">
      <w:pPr>
        <w:spacing w:after="0" w:line="240" w:lineRule="auto"/>
        <w:jc w:val="both"/>
        <w:rPr>
          <w:rFonts w:cstheme="minorHAnsi"/>
          <w:sz w:val="20"/>
          <w:szCs w:val="20"/>
        </w:rPr>
      </w:pPr>
    </w:p>
    <w:p w14:paraId="77EF3B20" w14:textId="77777777" w:rsidR="00E95DDD" w:rsidRPr="0084189F" w:rsidRDefault="00E95DDD" w:rsidP="0064674C">
      <w:pPr>
        <w:pStyle w:val="Heading2"/>
      </w:pPr>
      <w:bookmarkStart w:id="778" w:name="_Toc113963283"/>
      <w:r w:rsidRPr="0084189F">
        <w:t>CONTRACT</w:t>
      </w:r>
      <w:r w:rsidRPr="0084189F">
        <w:rPr>
          <w:spacing w:val="-1"/>
        </w:rPr>
        <w:t xml:space="preserve"> </w:t>
      </w:r>
      <w:r w:rsidRPr="0084189F">
        <w:t>AMOUNT</w:t>
      </w:r>
      <w:bookmarkEnd w:id="778"/>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64674C">
      <w:pPr>
        <w:pStyle w:val="Heading2"/>
      </w:pPr>
      <w:bookmarkStart w:id="779" w:name="_Toc400531506"/>
      <w:bookmarkStart w:id="780" w:name="_Toc428533977"/>
      <w:bookmarkStart w:id="781" w:name="_Toc32310702"/>
      <w:bookmarkStart w:id="782" w:name="_Toc113963284"/>
      <w:r w:rsidRPr="0084189F">
        <w:t xml:space="preserve">ORDER OF </w:t>
      </w:r>
      <w:r w:rsidR="00D422A6" w:rsidRPr="0084189F">
        <w:t>PRECEDENCE OF CONTRACTUAL TERMS</w:t>
      </w:r>
      <w:bookmarkEnd w:id="779"/>
      <w:bookmarkEnd w:id="780"/>
      <w:bookmarkEnd w:id="781"/>
      <w:bookmarkEnd w:id="782"/>
    </w:p>
    <w:p w14:paraId="1862B0FB" w14:textId="748A1C06"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9F747D">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A11AAFD" w14:textId="091B06D4" w:rsidR="00A1499B"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5208B504" w14:textId="2F8B781F" w:rsidR="00E355F1" w:rsidRDefault="00E355F1" w:rsidP="0084189F">
      <w:pPr>
        <w:spacing w:after="0" w:line="240" w:lineRule="auto"/>
        <w:jc w:val="both"/>
        <w:rPr>
          <w:rFonts w:cstheme="minorHAnsi"/>
          <w:sz w:val="20"/>
          <w:szCs w:val="20"/>
        </w:rPr>
      </w:pPr>
    </w:p>
    <w:p w14:paraId="148C075F" w14:textId="5E61E5CF" w:rsidR="00E355F1" w:rsidRDefault="00E355F1" w:rsidP="0084189F">
      <w:pPr>
        <w:spacing w:after="0" w:line="240" w:lineRule="auto"/>
        <w:jc w:val="both"/>
        <w:rPr>
          <w:rFonts w:cstheme="minorHAnsi"/>
          <w:sz w:val="20"/>
          <w:szCs w:val="20"/>
        </w:rPr>
      </w:pPr>
    </w:p>
    <w:p w14:paraId="6CBA0FBC" w14:textId="7F2FD20B" w:rsidR="00E355F1" w:rsidRDefault="00E355F1" w:rsidP="0084189F">
      <w:pPr>
        <w:spacing w:after="0" w:line="240" w:lineRule="auto"/>
        <w:jc w:val="both"/>
        <w:rPr>
          <w:rFonts w:cstheme="minorHAnsi"/>
          <w:sz w:val="20"/>
          <w:szCs w:val="20"/>
        </w:rPr>
      </w:pPr>
    </w:p>
    <w:p w14:paraId="6899DFB6" w14:textId="213AF3F4" w:rsidR="00E355F1" w:rsidRDefault="00E355F1" w:rsidP="0084189F">
      <w:pPr>
        <w:spacing w:after="0" w:line="240" w:lineRule="auto"/>
        <w:jc w:val="both"/>
        <w:rPr>
          <w:rFonts w:cstheme="minorHAnsi"/>
          <w:sz w:val="20"/>
          <w:szCs w:val="20"/>
        </w:rPr>
      </w:pPr>
    </w:p>
    <w:p w14:paraId="6DADAE8E" w14:textId="4DD1B6BA" w:rsidR="00E355F1" w:rsidRDefault="00E355F1" w:rsidP="0084189F">
      <w:pPr>
        <w:spacing w:after="0" w:line="240" w:lineRule="auto"/>
        <w:jc w:val="both"/>
        <w:rPr>
          <w:rFonts w:cstheme="minorHAnsi"/>
          <w:sz w:val="20"/>
          <w:szCs w:val="20"/>
        </w:rPr>
      </w:pPr>
    </w:p>
    <w:p w14:paraId="015BDE9B" w14:textId="325FDD81" w:rsidR="00E355F1" w:rsidRDefault="00E355F1" w:rsidP="0084189F">
      <w:pPr>
        <w:spacing w:after="0" w:line="240" w:lineRule="auto"/>
        <w:jc w:val="both"/>
        <w:rPr>
          <w:rFonts w:cstheme="minorHAnsi"/>
          <w:sz w:val="20"/>
          <w:szCs w:val="20"/>
        </w:rPr>
      </w:pPr>
    </w:p>
    <w:p w14:paraId="22C15F5A" w14:textId="44E5060D" w:rsidR="00E355F1" w:rsidRDefault="00E355F1" w:rsidP="0084189F">
      <w:pPr>
        <w:spacing w:after="0" w:line="240" w:lineRule="auto"/>
        <w:jc w:val="both"/>
        <w:rPr>
          <w:rFonts w:cstheme="minorHAnsi"/>
          <w:sz w:val="20"/>
          <w:szCs w:val="20"/>
        </w:rPr>
      </w:pPr>
    </w:p>
    <w:p w14:paraId="212606A1" w14:textId="1716AD59" w:rsidR="00E355F1" w:rsidRDefault="00E355F1" w:rsidP="0084189F">
      <w:pPr>
        <w:spacing w:after="0" w:line="240" w:lineRule="auto"/>
        <w:jc w:val="both"/>
        <w:rPr>
          <w:rFonts w:cstheme="minorHAnsi"/>
          <w:sz w:val="20"/>
          <w:szCs w:val="20"/>
        </w:rPr>
      </w:pPr>
    </w:p>
    <w:p w14:paraId="5C04F1A4" w14:textId="77777777" w:rsidR="00E355F1" w:rsidRPr="0084189F" w:rsidRDefault="00E355F1" w:rsidP="0084189F">
      <w:pPr>
        <w:spacing w:after="0" w:line="240" w:lineRule="auto"/>
        <w:jc w:val="both"/>
        <w:rPr>
          <w:rFonts w:cstheme="minorHAnsi"/>
          <w:sz w:val="20"/>
          <w:szCs w:val="20"/>
        </w:rPr>
      </w:pPr>
    </w:p>
    <w:p w14:paraId="461128F6" w14:textId="6F67BD6D" w:rsidR="00DE02CD" w:rsidRPr="0084189F" w:rsidRDefault="006D1E7C" w:rsidP="0064674C">
      <w:pPr>
        <w:pStyle w:val="Heading2"/>
      </w:pPr>
      <w:bookmarkStart w:id="783" w:name="_Toc113963285"/>
      <w:r w:rsidRPr="0084189F">
        <w:t xml:space="preserve">INTRASTATE </w:t>
      </w:r>
      <w:r w:rsidR="00EA5ED8" w:rsidRPr="0084189F">
        <w:t>COOPERATIVE PURCHASING</w:t>
      </w:r>
      <w:bookmarkEnd w:id="783"/>
    </w:p>
    <w:p w14:paraId="7EA4D354" w14:textId="5F926767" w:rsidR="008730EE" w:rsidRDefault="00804A77" w:rsidP="0084189F">
      <w:pPr>
        <w:keepNext/>
        <w:spacing w:after="0" w:line="240" w:lineRule="auto"/>
        <w:jc w:val="both"/>
        <w:rPr>
          <w:sz w:val="20"/>
          <w:szCs w:val="20"/>
        </w:rPr>
      </w:pPr>
      <w:r w:rsidRPr="00181640">
        <w:rPr>
          <w:sz w:val="20"/>
          <w:szCs w:val="20"/>
        </w:rPr>
        <w:t>Not applicable to this procurement.</w:t>
      </w:r>
    </w:p>
    <w:p w14:paraId="2C936E80" w14:textId="1935271F" w:rsidR="008403D2" w:rsidRDefault="008403D2" w:rsidP="0084189F">
      <w:pPr>
        <w:keepNext/>
        <w:spacing w:after="0" w:line="240" w:lineRule="auto"/>
        <w:jc w:val="both"/>
        <w:rPr>
          <w:sz w:val="20"/>
          <w:szCs w:val="20"/>
        </w:rPr>
      </w:pPr>
    </w:p>
    <w:p w14:paraId="272A9A4B" w14:textId="5F5BFE9A" w:rsidR="008403D2" w:rsidRDefault="008403D2" w:rsidP="0084189F">
      <w:pPr>
        <w:keepNext/>
        <w:spacing w:after="0" w:line="240" w:lineRule="auto"/>
        <w:jc w:val="both"/>
        <w:rPr>
          <w:sz w:val="20"/>
          <w:szCs w:val="20"/>
        </w:rPr>
      </w:pPr>
    </w:p>
    <w:p w14:paraId="67434E15" w14:textId="17826913" w:rsidR="008403D2" w:rsidRDefault="008403D2" w:rsidP="0084189F">
      <w:pPr>
        <w:keepNext/>
        <w:spacing w:after="0" w:line="240" w:lineRule="auto"/>
        <w:jc w:val="both"/>
        <w:rPr>
          <w:sz w:val="20"/>
          <w:szCs w:val="20"/>
        </w:rPr>
      </w:pPr>
    </w:p>
    <w:p w14:paraId="0105BDBF" w14:textId="41DFD522" w:rsidR="008403D2" w:rsidRDefault="008403D2" w:rsidP="0084189F">
      <w:pPr>
        <w:keepNext/>
        <w:spacing w:after="0" w:line="240" w:lineRule="auto"/>
        <w:jc w:val="both"/>
        <w:rPr>
          <w:sz w:val="20"/>
          <w:szCs w:val="20"/>
        </w:rPr>
      </w:pPr>
    </w:p>
    <w:p w14:paraId="430043C1" w14:textId="36B40FCC" w:rsidR="008403D2" w:rsidRDefault="008403D2" w:rsidP="0084189F">
      <w:pPr>
        <w:keepNext/>
        <w:spacing w:after="0" w:line="240" w:lineRule="auto"/>
        <w:jc w:val="both"/>
        <w:rPr>
          <w:sz w:val="20"/>
          <w:szCs w:val="20"/>
        </w:rPr>
      </w:pPr>
    </w:p>
    <w:p w14:paraId="34CED9DB" w14:textId="5433BDA6" w:rsidR="008403D2" w:rsidRDefault="008403D2" w:rsidP="0084189F">
      <w:pPr>
        <w:keepNext/>
        <w:spacing w:after="0" w:line="240" w:lineRule="auto"/>
        <w:jc w:val="both"/>
        <w:rPr>
          <w:sz w:val="20"/>
          <w:szCs w:val="20"/>
        </w:rPr>
      </w:pPr>
    </w:p>
    <w:p w14:paraId="5FFF70EE" w14:textId="1FF6ABF2" w:rsidR="008403D2" w:rsidRDefault="008403D2" w:rsidP="0084189F">
      <w:pPr>
        <w:keepNext/>
        <w:spacing w:after="0" w:line="240" w:lineRule="auto"/>
        <w:jc w:val="both"/>
        <w:rPr>
          <w:sz w:val="20"/>
          <w:szCs w:val="20"/>
        </w:rPr>
      </w:pPr>
    </w:p>
    <w:p w14:paraId="552F162A" w14:textId="486582A8" w:rsidR="008403D2" w:rsidRDefault="008403D2" w:rsidP="0084189F">
      <w:pPr>
        <w:keepNext/>
        <w:spacing w:after="0" w:line="240" w:lineRule="auto"/>
        <w:jc w:val="both"/>
        <w:rPr>
          <w:sz w:val="20"/>
          <w:szCs w:val="20"/>
        </w:rPr>
      </w:pPr>
    </w:p>
    <w:p w14:paraId="79523C39" w14:textId="7D1E3F50" w:rsidR="008403D2" w:rsidRDefault="008403D2" w:rsidP="0084189F">
      <w:pPr>
        <w:keepNext/>
        <w:spacing w:after="0" w:line="240" w:lineRule="auto"/>
        <w:jc w:val="both"/>
        <w:rPr>
          <w:sz w:val="20"/>
          <w:szCs w:val="20"/>
        </w:rPr>
      </w:pPr>
    </w:p>
    <w:p w14:paraId="0C6FDCAC" w14:textId="77777777" w:rsidR="008403D2" w:rsidRPr="00181640" w:rsidRDefault="008403D2" w:rsidP="0084189F">
      <w:pPr>
        <w:keepNext/>
        <w:spacing w:after="0" w:line="240" w:lineRule="auto"/>
        <w:jc w:val="both"/>
        <w:rPr>
          <w:rFonts w:cstheme="minorHAnsi"/>
          <w:sz w:val="20"/>
          <w:szCs w:val="20"/>
        </w:rPr>
      </w:pPr>
    </w:p>
    <w:p w14:paraId="52BBCFDB" w14:textId="4405E4C4" w:rsidR="0001505D" w:rsidRDefault="0001505D" w:rsidP="0084189F">
      <w:pPr>
        <w:spacing w:after="0" w:line="240" w:lineRule="auto"/>
        <w:rPr>
          <w:sz w:val="20"/>
          <w:szCs w:val="20"/>
        </w:rPr>
      </w:pPr>
    </w:p>
    <w:p w14:paraId="31260C12" w14:textId="0A54080C" w:rsidR="008403D2" w:rsidRDefault="008403D2" w:rsidP="0084189F">
      <w:pPr>
        <w:spacing w:after="0" w:line="240" w:lineRule="auto"/>
        <w:rPr>
          <w:sz w:val="20"/>
          <w:szCs w:val="20"/>
        </w:rPr>
      </w:pPr>
    </w:p>
    <w:p w14:paraId="54C55FD1" w14:textId="0AA25523" w:rsidR="008403D2" w:rsidRDefault="008403D2" w:rsidP="0084189F">
      <w:pPr>
        <w:spacing w:after="0" w:line="240" w:lineRule="auto"/>
        <w:rPr>
          <w:sz w:val="20"/>
          <w:szCs w:val="20"/>
        </w:rPr>
      </w:pPr>
    </w:p>
    <w:p w14:paraId="10A8DF68" w14:textId="0D7399C4" w:rsidR="008403D2" w:rsidRDefault="008403D2" w:rsidP="0084189F">
      <w:pPr>
        <w:spacing w:after="0" w:line="240" w:lineRule="auto"/>
        <w:rPr>
          <w:sz w:val="20"/>
          <w:szCs w:val="20"/>
        </w:rPr>
      </w:pPr>
    </w:p>
    <w:p w14:paraId="26DEA92E" w14:textId="171F3B64" w:rsidR="008403D2" w:rsidRDefault="008403D2" w:rsidP="0084189F">
      <w:pPr>
        <w:spacing w:after="0" w:line="240" w:lineRule="auto"/>
        <w:rPr>
          <w:sz w:val="20"/>
          <w:szCs w:val="20"/>
        </w:rPr>
      </w:pPr>
    </w:p>
    <w:p w14:paraId="243638A8" w14:textId="28E7D7CF" w:rsidR="008403D2" w:rsidRDefault="008403D2" w:rsidP="0084189F">
      <w:pPr>
        <w:spacing w:after="0" w:line="240" w:lineRule="auto"/>
        <w:rPr>
          <w:sz w:val="20"/>
          <w:szCs w:val="20"/>
        </w:rPr>
      </w:pPr>
    </w:p>
    <w:p w14:paraId="614EE774" w14:textId="238519F6" w:rsidR="008403D2" w:rsidRDefault="008403D2" w:rsidP="0084189F">
      <w:pPr>
        <w:spacing w:after="0" w:line="240" w:lineRule="auto"/>
        <w:rPr>
          <w:sz w:val="20"/>
          <w:szCs w:val="20"/>
        </w:rPr>
      </w:pPr>
    </w:p>
    <w:p w14:paraId="4441C610" w14:textId="5F80B269" w:rsidR="008403D2" w:rsidRDefault="008403D2" w:rsidP="0084189F">
      <w:pPr>
        <w:spacing w:after="0" w:line="240" w:lineRule="auto"/>
        <w:rPr>
          <w:sz w:val="20"/>
          <w:szCs w:val="20"/>
        </w:rPr>
      </w:pPr>
    </w:p>
    <w:p w14:paraId="67493EA2" w14:textId="14AD344A" w:rsidR="008403D2" w:rsidRDefault="008403D2" w:rsidP="0084189F">
      <w:pPr>
        <w:spacing w:after="0" w:line="240" w:lineRule="auto"/>
        <w:rPr>
          <w:sz w:val="20"/>
          <w:szCs w:val="20"/>
        </w:rPr>
      </w:pPr>
    </w:p>
    <w:p w14:paraId="53BBBBFF" w14:textId="2933987B" w:rsidR="008403D2" w:rsidRDefault="008403D2" w:rsidP="0084189F">
      <w:pPr>
        <w:spacing w:after="0" w:line="240" w:lineRule="auto"/>
        <w:rPr>
          <w:sz w:val="20"/>
          <w:szCs w:val="20"/>
        </w:rPr>
      </w:pPr>
    </w:p>
    <w:p w14:paraId="3B6D7F40" w14:textId="269BB7CD" w:rsidR="008403D2" w:rsidRDefault="008403D2" w:rsidP="0084189F">
      <w:pPr>
        <w:spacing w:after="0" w:line="240" w:lineRule="auto"/>
        <w:rPr>
          <w:sz w:val="20"/>
          <w:szCs w:val="20"/>
        </w:rPr>
      </w:pPr>
    </w:p>
    <w:p w14:paraId="3EE7096A" w14:textId="4CDDD50E" w:rsidR="008403D2" w:rsidRDefault="008403D2" w:rsidP="0084189F">
      <w:pPr>
        <w:spacing w:after="0" w:line="240" w:lineRule="auto"/>
        <w:rPr>
          <w:sz w:val="20"/>
          <w:szCs w:val="20"/>
        </w:rPr>
      </w:pPr>
    </w:p>
    <w:p w14:paraId="7543569F" w14:textId="382373C9" w:rsidR="008403D2" w:rsidRDefault="008403D2" w:rsidP="0084189F">
      <w:pPr>
        <w:spacing w:after="0" w:line="240" w:lineRule="auto"/>
        <w:rPr>
          <w:sz w:val="20"/>
          <w:szCs w:val="20"/>
        </w:rPr>
      </w:pPr>
    </w:p>
    <w:p w14:paraId="431DA5B5" w14:textId="2D61D643" w:rsidR="008403D2" w:rsidRDefault="008403D2" w:rsidP="0084189F">
      <w:pPr>
        <w:spacing w:after="0" w:line="240" w:lineRule="auto"/>
        <w:rPr>
          <w:sz w:val="20"/>
          <w:szCs w:val="20"/>
        </w:rPr>
      </w:pPr>
    </w:p>
    <w:p w14:paraId="1D658166" w14:textId="6B9C28D3" w:rsidR="008403D2" w:rsidRDefault="008403D2" w:rsidP="0084189F">
      <w:pPr>
        <w:spacing w:after="0" w:line="240" w:lineRule="auto"/>
        <w:rPr>
          <w:sz w:val="20"/>
          <w:szCs w:val="20"/>
        </w:rPr>
      </w:pPr>
    </w:p>
    <w:p w14:paraId="60D72115" w14:textId="4CADD031" w:rsidR="008403D2" w:rsidRDefault="008403D2" w:rsidP="0084189F">
      <w:pPr>
        <w:spacing w:after="0" w:line="240" w:lineRule="auto"/>
        <w:rPr>
          <w:sz w:val="20"/>
          <w:szCs w:val="20"/>
        </w:rPr>
      </w:pPr>
    </w:p>
    <w:p w14:paraId="4318BFC4" w14:textId="3FFB399B" w:rsidR="008403D2" w:rsidRDefault="008403D2" w:rsidP="0084189F">
      <w:pPr>
        <w:spacing w:after="0" w:line="240" w:lineRule="auto"/>
        <w:rPr>
          <w:sz w:val="20"/>
          <w:szCs w:val="20"/>
        </w:rPr>
      </w:pPr>
    </w:p>
    <w:p w14:paraId="23DDBAFD" w14:textId="2EAF9C3D" w:rsidR="008403D2" w:rsidRDefault="008403D2" w:rsidP="0084189F">
      <w:pPr>
        <w:spacing w:after="0" w:line="240" w:lineRule="auto"/>
        <w:rPr>
          <w:sz w:val="20"/>
          <w:szCs w:val="20"/>
        </w:rPr>
      </w:pPr>
    </w:p>
    <w:p w14:paraId="22099AF1" w14:textId="2DEA14B0" w:rsidR="008403D2" w:rsidRDefault="008403D2" w:rsidP="0084189F">
      <w:pPr>
        <w:spacing w:after="0" w:line="240" w:lineRule="auto"/>
        <w:rPr>
          <w:sz w:val="20"/>
          <w:szCs w:val="20"/>
        </w:rPr>
      </w:pPr>
    </w:p>
    <w:p w14:paraId="08286B7F" w14:textId="11015C92" w:rsidR="008403D2" w:rsidRDefault="008403D2" w:rsidP="0084189F">
      <w:pPr>
        <w:spacing w:after="0" w:line="240" w:lineRule="auto"/>
        <w:rPr>
          <w:sz w:val="20"/>
          <w:szCs w:val="20"/>
        </w:rPr>
      </w:pPr>
    </w:p>
    <w:p w14:paraId="7C490F7F" w14:textId="1BFEE120" w:rsidR="008403D2" w:rsidRDefault="008403D2" w:rsidP="0084189F">
      <w:pPr>
        <w:spacing w:after="0" w:line="240" w:lineRule="auto"/>
        <w:rPr>
          <w:sz w:val="20"/>
          <w:szCs w:val="20"/>
        </w:rPr>
      </w:pPr>
    </w:p>
    <w:p w14:paraId="1C0F48EA" w14:textId="2D30C20D" w:rsidR="008403D2" w:rsidRDefault="008403D2" w:rsidP="0084189F">
      <w:pPr>
        <w:spacing w:after="0" w:line="240" w:lineRule="auto"/>
        <w:rPr>
          <w:sz w:val="20"/>
          <w:szCs w:val="20"/>
        </w:rPr>
      </w:pPr>
    </w:p>
    <w:p w14:paraId="42913F72" w14:textId="05ACD234" w:rsidR="008403D2" w:rsidRDefault="008403D2" w:rsidP="0084189F">
      <w:pPr>
        <w:spacing w:after="0" w:line="240" w:lineRule="auto"/>
        <w:rPr>
          <w:sz w:val="20"/>
          <w:szCs w:val="20"/>
        </w:rPr>
      </w:pPr>
    </w:p>
    <w:p w14:paraId="5208BBC7" w14:textId="4D6A93BF" w:rsidR="008403D2" w:rsidRDefault="008403D2" w:rsidP="0084189F">
      <w:pPr>
        <w:spacing w:after="0" w:line="240" w:lineRule="auto"/>
        <w:rPr>
          <w:sz w:val="20"/>
          <w:szCs w:val="20"/>
        </w:rPr>
      </w:pPr>
    </w:p>
    <w:p w14:paraId="0CB2DF7B" w14:textId="5266E649" w:rsidR="008403D2" w:rsidRDefault="008403D2" w:rsidP="0084189F">
      <w:pPr>
        <w:spacing w:after="0" w:line="240" w:lineRule="auto"/>
        <w:rPr>
          <w:sz w:val="20"/>
          <w:szCs w:val="20"/>
        </w:rPr>
      </w:pPr>
    </w:p>
    <w:p w14:paraId="509D5D87" w14:textId="5E335C4F" w:rsidR="008403D2" w:rsidRDefault="008403D2" w:rsidP="0084189F">
      <w:pPr>
        <w:spacing w:after="0" w:line="240" w:lineRule="auto"/>
        <w:rPr>
          <w:sz w:val="20"/>
          <w:szCs w:val="20"/>
        </w:rPr>
      </w:pPr>
    </w:p>
    <w:p w14:paraId="73691B30" w14:textId="46D2538A" w:rsidR="008403D2" w:rsidRDefault="008403D2" w:rsidP="0084189F">
      <w:pPr>
        <w:spacing w:after="0" w:line="240" w:lineRule="auto"/>
        <w:rPr>
          <w:sz w:val="20"/>
          <w:szCs w:val="20"/>
        </w:rPr>
      </w:pPr>
    </w:p>
    <w:p w14:paraId="0DDBA2E9" w14:textId="1148C48A" w:rsidR="008403D2" w:rsidRDefault="008403D2" w:rsidP="0084189F">
      <w:pPr>
        <w:spacing w:after="0" w:line="240" w:lineRule="auto"/>
        <w:rPr>
          <w:sz w:val="20"/>
          <w:szCs w:val="20"/>
        </w:rPr>
      </w:pPr>
    </w:p>
    <w:p w14:paraId="2FA89370" w14:textId="5B11D80F" w:rsidR="008403D2" w:rsidRDefault="008403D2" w:rsidP="0084189F">
      <w:pPr>
        <w:spacing w:after="0" w:line="240" w:lineRule="auto"/>
        <w:rPr>
          <w:sz w:val="20"/>
          <w:szCs w:val="20"/>
        </w:rPr>
      </w:pPr>
    </w:p>
    <w:p w14:paraId="569AA6A4" w14:textId="593BD94D" w:rsidR="008403D2" w:rsidRDefault="008403D2" w:rsidP="0084189F">
      <w:pPr>
        <w:spacing w:after="0" w:line="240" w:lineRule="auto"/>
        <w:rPr>
          <w:sz w:val="20"/>
          <w:szCs w:val="20"/>
        </w:rPr>
      </w:pPr>
    </w:p>
    <w:p w14:paraId="680C36F0" w14:textId="1A4AB159" w:rsidR="008403D2" w:rsidRDefault="008403D2" w:rsidP="0084189F">
      <w:pPr>
        <w:spacing w:after="0" w:line="240" w:lineRule="auto"/>
        <w:rPr>
          <w:sz w:val="20"/>
          <w:szCs w:val="20"/>
        </w:rPr>
      </w:pPr>
    </w:p>
    <w:p w14:paraId="3E827348" w14:textId="578461DF" w:rsidR="008403D2" w:rsidRDefault="008403D2" w:rsidP="0084189F">
      <w:pPr>
        <w:spacing w:after="0" w:line="240" w:lineRule="auto"/>
        <w:rPr>
          <w:sz w:val="20"/>
          <w:szCs w:val="20"/>
        </w:rPr>
      </w:pPr>
    </w:p>
    <w:p w14:paraId="0CAB8F0B" w14:textId="04305E89" w:rsidR="008403D2" w:rsidRDefault="008403D2" w:rsidP="0084189F">
      <w:pPr>
        <w:spacing w:after="0" w:line="240" w:lineRule="auto"/>
        <w:rPr>
          <w:sz w:val="20"/>
          <w:szCs w:val="20"/>
        </w:rPr>
      </w:pPr>
    </w:p>
    <w:p w14:paraId="4EA75F85" w14:textId="62CBD980" w:rsidR="008403D2" w:rsidRDefault="008403D2" w:rsidP="0084189F">
      <w:pPr>
        <w:spacing w:after="0" w:line="240" w:lineRule="auto"/>
        <w:rPr>
          <w:sz w:val="20"/>
          <w:szCs w:val="20"/>
        </w:rPr>
      </w:pPr>
    </w:p>
    <w:p w14:paraId="4163FB89" w14:textId="5FCB98C8" w:rsidR="008403D2" w:rsidRDefault="008403D2" w:rsidP="0084189F">
      <w:pPr>
        <w:spacing w:after="0" w:line="240" w:lineRule="auto"/>
        <w:rPr>
          <w:sz w:val="20"/>
          <w:szCs w:val="20"/>
        </w:rPr>
      </w:pPr>
    </w:p>
    <w:p w14:paraId="20B125FF" w14:textId="031B7649" w:rsidR="008403D2" w:rsidRDefault="008403D2" w:rsidP="0084189F">
      <w:pPr>
        <w:spacing w:after="0" w:line="240" w:lineRule="auto"/>
        <w:rPr>
          <w:sz w:val="20"/>
          <w:szCs w:val="20"/>
        </w:rPr>
      </w:pPr>
    </w:p>
    <w:p w14:paraId="4F95904E" w14:textId="0119AA33" w:rsidR="008403D2" w:rsidRDefault="008403D2" w:rsidP="0084189F">
      <w:pPr>
        <w:spacing w:after="0" w:line="240" w:lineRule="auto"/>
        <w:rPr>
          <w:sz w:val="20"/>
          <w:szCs w:val="20"/>
        </w:rPr>
      </w:pPr>
    </w:p>
    <w:p w14:paraId="50A325D7" w14:textId="12968003" w:rsidR="008403D2" w:rsidRDefault="008403D2" w:rsidP="0084189F">
      <w:pPr>
        <w:spacing w:after="0" w:line="240" w:lineRule="auto"/>
        <w:rPr>
          <w:sz w:val="20"/>
          <w:szCs w:val="20"/>
        </w:rPr>
      </w:pPr>
    </w:p>
    <w:p w14:paraId="32B9B434" w14:textId="151A36DE" w:rsidR="008403D2" w:rsidRDefault="008403D2" w:rsidP="0084189F">
      <w:pPr>
        <w:spacing w:after="0" w:line="240" w:lineRule="auto"/>
        <w:rPr>
          <w:sz w:val="20"/>
          <w:szCs w:val="20"/>
        </w:rPr>
      </w:pPr>
    </w:p>
    <w:p w14:paraId="29B79E38" w14:textId="0375AA87" w:rsidR="008403D2" w:rsidRDefault="008403D2" w:rsidP="0084189F">
      <w:pPr>
        <w:spacing w:after="0" w:line="240" w:lineRule="auto"/>
        <w:rPr>
          <w:sz w:val="20"/>
          <w:szCs w:val="20"/>
        </w:rPr>
      </w:pPr>
    </w:p>
    <w:p w14:paraId="541BC20D" w14:textId="7C18CEE7" w:rsidR="008403D2" w:rsidRDefault="008403D2" w:rsidP="0084189F">
      <w:pPr>
        <w:spacing w:after="0" w:line="240" w:lineRule="auto"/>
        <w:rPr>
          <w:sz w:val="20"/>
          <w:szCs w:val="20"/>
        </w:rPr>
      </w:pPr>
    </w:p>
    <w:p w14:paraId="2E62E582" w14:textId="1BB6FAA0" w:rsidR="008403D2" w:rsidRDefault="008403D2" w:rsidP="0084189F">
      <w:pPr>
        <w:spacing w:after="0" w:line="240" w:lineRule="auto"/>
        <w:rPr>
          <w:sz w:val="20"/>
          <w:szCs w:val="20"/>
        </w:rPr>
      </w:pPr>
    </w:p>
    <w:p w14:paraId="55B994CE" w14:textId="77777777" w:rsidR="008403D2" w:rsidRPr="0084189F" w:rsidRDefault="008403D2" w:rsidP="0084189F">
      <w:pPr>
        <w:spacing w:after="0" w:line="240" w:lineRule="auto"/>
        <w:rPr>
          <w:sz w:val="20"/>
          <w:szCs w:val="20"/>
        </w:rPr>
      </w:pPr>
    </w:p>
    <w:p w14:paraId="31865857" w14:textId="0C4D4197" w:rsidR="0001505D" w:rsidRPr="0084189F" w:rsidRDefault="0001505D" w:rsidP="0062376D">
      <w:pPr>
        <w:pStyle w:val="Heading1"/>
      </w:pPr>
      <w:bookmarkStart w:id="784" w:name="_Toc113963286"/>
      <w:r w:rsidRPr="0084189F">
        <w:t>PRE</w:t>
      </w:r>
      <w:r w:rsidR="00444531" w:rsidRPr="0084189F">
        <w:t xml:space="preserve">-QUOTE </w:t>
      </w:r>
      <w:r w:rsidRPr="0084189F">
        <w:t>SUBMISSION INFORMATION</w:t>
      </w:r>
      <w:bookmarkEnd w:id="784"/>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64674C">
      <w:pPr>
        <w:pStyle w:val="Heading2"/>
        <w:numPr>
          <w:ilvl w:val="1"/>
          <w:numId w:val="124"/>
        </w:numPr>
      </w:pPr>
      <w:bookmarkStart w:id="785" w:name="_Toc428533940"/>
      <w:bookmarkStart w:id="786" w:name="_Toc32310617"/>
      <w:bookmarkStart w:id="787" w:name="_Toc113963287"/>
      <w:r w:rsidRPr="0084189F">
        <w:t>ELECTRONIC QUESTION AND ANSWER PERIOD</w:t>
      </w:r>
      <w:bookmarkEnd w:id="785"/>
      <w:bookmarkEnd w:id="786"/>
      <w:bookmarkEnd w:id="787"/>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788" w:name="_1.3.3__Mandatory_Pre-Bid_Conference"/>
      <w:bookmarkStart w:id="789" w:name="_1.3.5__SUBMISSION_OF_BID_PROPOSAL"/>
      <w:bookmarkStart w:id="790" w:name="_1.3.2_SUBMISSION_OF_BID_PROPOSAL"/>
      <w:bookmarkEnd w:id="788"/>
      <w:bookmarkEnd w:id="789"/>
      <w:bookmarkEnd w:id="790"/>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64674C">
      <w:pPr>
        <w:pStyle w:val="Heading2"/>
      </w:pPr>
      <w:bookmarkStart w:id="791" w:name="_Toc113963288"/>
      <w:r w:rsidRPr="0084189F">
        <w:t>EXCEPTIONS TO THE STATE OF NJ STANDARD TERMS AND CONDITIONS (SSTC)</w:t>
      </w:r>
      <w:bookmarkEnd w:id="791"/>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64674C">
      <w:pPr>
        <w:pStyle w:val="Heading2"/>
        <w:rPr>
          <w:caps/>
        </w:rPr>
      </w:pPr>
      <w:bookmarkStart w:id="792" w:name="_Toc113963289"/>
      <w:r w:rsidRPr="0084189F">
        <w:t>BID AMENDMENTS</w:t>
      </w:r>
      <w:bookmarkEnd w:id="792"/>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36A659CB" w14:textId="3BC66415" w:rsidR="00E8054C" w:rsidRPr="0084189F" w:rsidRDefault="00E8054C" w:rsidP="0064674C">
      <w:pPr>
        <w:pStyle w:val="Heading2"/>
      </w:pPr>
      <w:bookmarkStart w:id="793" w:name="_1.3.4_MANDATORY/OPTIONAL_SITE"/>
      <w:bookmarkStart w:id="794" w:name="_1.3.45_MANDATORY/OPTIONAL_SITE"/>
      <w:bookmarkStart w:id="795" w:name="_Toc224543885"/>
      <w:bookmarkStart w:id="796" w:name="_Toc238623352"/>
      <w:bookmarkStart w:id="797" w:name="_Toc400531474"/>
      <w:bookmarkStart w:id="798" w:name="_Toc428533944"/>
      <w:bookmarkStart w:id="799" w:name="_Toc32310620"/>
      <w:bookmarkStart w:id="800" w:name="_Toc113963290"/>
      <w:bookmarkEnd w:id="793"/>
      <w:bookmarkEnd w:id="794"/>
      <w:r w:rsidRPr="004506D4">
        <w:t>OPTIONAL</w:t>
      </w:r>
      <w:r w:rsidRPr="49193A9D">
        <w:t xml:space="preserve"> SITE VISIT</w:t>
      </w:r>
      <w:bookmarkEnd w:id="795"/>
      <w:bookmarkEnd w:id="796"/>
      <w:bookmarkEnd w:id="797"/>
      <w:bookmarkEnd w:id="798"/>
      <w:bookmarkEnd w:id="799"/>
      <w:bookmarkEnd w:id="800"/>
    </w:p>
    <w:p w14:paraId="01C12854" w14:textId="556D77CC" w:rsidR="00E8054C" w:rsidRPr="0084189F" w:rsidRDefault="00181640" w:rsidP="0084189F">
      <w:pPr>
        <w:spacing w:after="0" w:line="240" w:lineRule="auto"/>
        <w:jc w:val="both"/>
        <w:rPr>
          <w:rFonts w:eastAsia="MS Mincho"/>
          <w:sz w:val="20"/>
          <w:szCs w:val="20"/>
        </w:rPr>
      </w:pPr>
      <w:r>
        <w:rPr>
          <w:rFonts w:eastAsia="MS Mincho"/>
          <w:sz w:val="20"/>
          <w:szCs w:val="20"/>
        </w:rPr>
        <w:t xml:space="preserve">An </w:t>
      </w:r>
      <w:r w:rsidR="00E8054C" w:rsidRPr="004506D4">
        <w:rPr>
          <w:rFonts w:eastAsia="MS Mincho"/>
          <w:sz w:val="20"/>
          <w:szCs w:val="20"/>
        </w:rPr>
        <w:t>Optional</w:t>
      </w:r>
      <w:r w:rsidR="00E8054C" w:rsidRPr="49193A9D">
        <w:rPr>
          <w:rFonts w:eastAsia="MS Mincho"/>
          <w:sz w:val="20"/>
          <w:szCs w:val="20"/>
        </w:rPr>
        <w:t xml:space="preserve"> Site Visit has been scheduled for this procurement on the date and time indicated on the Bid Solicitation cover sheet.  The location of the </w:t>
      </w:r>
      <w:r w:rsidR="00E8054C" w:rsidRPr="004506D4">
        <w:rPr>
          <w:rFonts w:eastAsia="MS Mincho"/>
          <w:sz w:val="20"/>
          <w:szCs w:val="20"/>
        </w:rPr>
        <w:t>Optional</w:t>
      </w:r>
      <w:r w:rsidR="00E8054C" w:rsidRPr="49193A9D">
        <w:rPr>
          <w:rFonts w:eastAsia="MS Mincho"/>
          <w:sz w:val="20"/>
          <w:szCs w:val="20"/>
        </w:rPr>
        <w:t xml:space="preserve"> Site Visit will be as follows:</w:t>
      </w:r>
    </w:p>
    <w:p w14:paraId="6A34D24A" w14:textId="77777777" w:rsidR="00E8054C" w:rsidRPr="0084189F" w:rsidRDefault="00E8054C" w:rsidP="0084189F">
      <w:pPr>
        <w:spacing w:after="0" w:line="240" w:lineRule="auto"/>
        <w:jc w:val="both"/>
        <w:rPr>
          <w:sz w:val="20"/>
          <w:szCs w:val="20"/>
          <w:highlight w:val="yellow"/>
        </w:rPr>
      </w:pPr>
    </w:p>
    <w:p w14:paraId="1650EFB3" w14:textId="72C64BE3" w:rsidR="00CF151E" w:rsidRDefault="474FE7A4" w:rsidP="49193A9D">
      <w:pPr>
        <w:spacing w:after="0" w:line="240" w:lineRule="auto"/>
        <w:jc w:val="center"/>
        <w:rPr>
          <w:sz w:val="20"/>
          <w:szCs w:val="20"/>
        </w:rPr>
      </w:pPr>
      <w:r w:rsidRPr="00181640">
        <w:rPr>
          <w:sz w:val="20"/>
          <w:szCs w:val="20"/>
        </w:rPr>
        <w:t xml:space="preserve"> NJ</w:t>
      </w:r>
      <w:r w:rsidRPr="004506D4">
        <w:rPr>
          <w:sz w:val="20"/>
          <w:szCs w:val="20"/>
        </w:rPr>
        <w:t xml:space="preserve"> Lottery Headquarters </w:t>
      </w:r>
    </w:p>
    <w:p w14:paraId="3072E67A" w14:textId="01F5E1C4" w:rsidR="00CF151E" w:rsidRDefault="00CF151E" w:rsidP="49193A9D">
      <w:pPr>
        <w:spacing w:after="0" w:line="240" w:lineRule="auto"/>
        <w:jc w:val="center"/>
        <w:rPr>
          <w:sz w:val="20"/>
          <w:szCs w:val="20"/>
        </w:rPr>
      </w:pPr>
      <w:r>
        <w:rPr>
          <w:sz w:val="20"/>
          <w:szCs w:val="20"/>
        </w:rPr>
        <w:t>1333 Brunswick Ave Circle</w:t>
      </w:r>
      <w:r w:rsidR="474FE7A4" w:rsidRPr="004506D4">
        <w:rPr>
          <w:sz w:val="20"/>
          <w:szCs w:val="20"/>
        </w:rPr>
        <w:t xml:space="preserve"> </w:t>
      </w:r>
    </w:p>
    <w:p w14:paraId="5A0643DB" w14:textId="508F9C7A" w:rsidR="00E8054C" w:rsidRDefault="474FE7A4" w:rsidP="49193A9D">
      <w:pPr>
        <w:spacing w:after="0" w:line="240" w:lineRule="auto"/>
        <w:jc w:val="center"/>
        <w:rPr>
          <w:sz w:val="20"/>
          <w:szCs w:val="20"/>
          <w:highlight w:val="yellow"/>
        </w:rPr>
      </w:pPr>
      <w:r w:rsidRPr="004506D4">
        <w:rPr>
          <w:sz w:val="20"/>
          <w:szCs w:val="20"/>
        </w:rPr>
        <w:t>Trenton, NJ 08648</w:t>
      </w:r>
    </w:p>
    <w:p w14:paraId="13F1B1DF" w14:textId="1E792B88" w:rsidR="00E8054C" w:rsidRPr="0084189F" w:rsidRDefault="00E8054C" w:rsidP="0084189F">
      <w:pPr>
        <w:spacing w:after="0" w:line="240" w:lineRule="auto"/>
        <w:jc w:val="both"/>
        <w:rPr>
          <w:sz w:val="20"/>
          <w:szCs w:val="20"/>
        </w:rPr>
      </w:pPr>
    </w:p>
    <w:p w14:paraId="7B79EB67" w14:textId="6AFAE70F" w:rsidR="008952F8" w:rsidRPr="0084189F" w:rsidRDefault="008952F8" w:rsidP="0084189F">
      <w:pPr>
        <w:spacing w:after="0" w:line="240" w:lineRule="auto"/>
        <w:jc w:val="both"/>
        <w:rPr>
          <w:sz w:val="20"/>
          <w:szCs w:val="20"/>
        </w:rPr>
      </w:pPr>
      <w:r w:rsidRPr="49193A9D">
        <w:rPr>
          <w:sz w:val="20"/>
          <w:szCs w:val="20"/>
        </w:rPr>
        <w:t xml:space="preserve">An attendee may represent only one (1) potential bidding entity.  </w:t>
      </w:r>
      <w:r w:rsidRPr="49193A9D">
        <w:rPr>
          <w:rFonts w:cs="Arial"/>
          <w:sz w:val="20"/>
          <w:szCs w:val="20"/>
        </w:rPr>
        <w:t xml:space="preserve">The </w:t>
      </w:r>
      <w:r w:rsidRPr="00181640">
        <w:rPr>
          <w:rFonts w:eastAsia="MS Mincho"/>
          <w:sz w:val="20"/>
          <w:szCs w:val="20"/>
        </w:rPr>
        <w:t>Optional</w:t>
      </w:r>
      <w:r w:rsidRPr="49193A9D">
        <w:rPr>
          <w:rFonts w:eastAsia="MS Mincho"/>
          <w:sz w:val="20"/>
          <w:szCs w:val="20"/>
        </w:rPr>
        <w:t xml:space="preserve"> Site Visit </w:t>
      </w:r>
      <w:r w:rsidRPr="49193A9D">
        <w:rPr>
          <w:rFonts w:cs="Arial"/>
          <w:sz w:val="20"/>
          <w:szCs w:val="20"/>
        </w:rPr>
        <w:t>may be recorded.</w:t>
      </w:r>
    </w:p>
    <w:p w14:paraId="775B95AA" w14:textId="77777777" w:rsidR="00E8054C" w:rsidRPr="0084189F" w:rsidRDefault="00E8054C" w:rsidP="0084189F">
      <w:pPr>
        <w:spacing w:after="0" w:line="240" w:lineRule="auto"/>
        <w:jc w:val="both"/>
        <w:rPr>
          <w:b/>
          <w:sz w:val="20"/>
          <w:szCs w:val="20"/>
        </w:rPr>
      </w:pPr>
    </w:p>
    <w:p w14:paraId="0F898F33" w14:textId="69E933E1" w:rsidR="00E8054C" w:rsidRPr="0084189F" w:rsidRDefault="00577243" w:rsidP="0084189F">
      <w:pPr>
        <w:spacing w:after="0" w:line="240" w:lineRule="auto"/>
        <w:jc w:val="both"/>
        <w:rPr>
          <w:sz w:val="20"/>
          <w:szCs w:val="20"/>
        </w:rPr>
      </w:pPr>
      <w:r w:rsidRPr="0084189F">
        <w:rPr>
          <w:sz w:val="20"/>
          <w:szCs w:val="20"/>
        </w:rPr>
        <w:t xml:space="preserve">No questions or inquiries will be accepted or answered during the optional site visit.  All questions </w:t>
      </w:r>
      <w:r w:rsidR="008B53C7" w:rsidRPr="0084189F">
        <w:rPr>
          <w:sz w:val="20"/>
          <w:szCs w:val="20"/>
        </w:rPr>
        <w:t>must</w:t>
      </w:r>
      <w:r w:rsidRPr="0084189F">
        <w:rPr>
          <w:sz w:val="20"/>
          <w:szCs w:val="20"/>
        </w:rPr>
        <w:t xml:space="preserve"> be submitted through the Questions and Answer process</w:t>
      </w:r>
      <w:r w:rsidR="00E8054C" w:rsidRPr="0084189F">
        <w:rPr>
          <w:sz w:val="20"/>
          <w:szCs w:val="20"/>
        </w:rPr>
        <w:t>.</w:t>
      </w:r>
    </w:p>
    <w:p w14:paraId="5804B24D" w14:textId="6D9D82C7" w:rsidR="00E355F1" w:rsidRDefault="00E355F1" w:rsidP="0084189F">
      <w:pPr>
        <w:spacing w:after="0" w:line="240" w:lineRule="auto"/>
        <w:jc w:val="both"/>
        <w:rPr>
          <w:ins w:id="801" w:author="Popso, Katherine [TREAS]" w:date="2022-09-13T11:44:00Z"/>
          <w:bCs/>
          <w:sz w:val="20"/>
          <w:szCs w:val="20"/>
          <w:highlight w:val="green"/>
        </w:rPr>
      </w:pPr>
    </w:p>
    <w:p w14:paraId="4EAF0DFE" w14:textId="2E87DC14" w:rsidR="004713D0" w:rsidRDefault="004713D0" w:rsidP="0084189F">
      <w:pPr>
        <w:spacing w:after="0" w:line="240" w:lineRule="auto"/>
        <w:jc w:val="both"/>
        <w:rPr>
          <w:ins w:id="802" w:author="Popso, Katherine [TREAS]" w:date="2022-09-13T11:44:00Z"/>
          <w:bCs/>
          <w:sz w:val="20"/>
          <w:szCs w:val="20"/>
          <w:highlight w:val="green"/>
        </w:rPr>
      </w:pPr>
    </w:p>
    <w:p w14:paraId="2D12B6A5" w14:textId="1EBDD20F" w:rsidR="004713D0" w:rsidRDefault="004713D0" w:rsidP="0084189F">
      <w:pPr>
        <w:spacing w:after="0" w:line="240" w:lineRule="auto"/>
        <w:jc w:val="both"/>
        <w:rPr>
          <w:ins w:id="803" w:author="Popso, Katherine [TREAS]" w:date="2022-09-13T11:44:00Z"/>
          <w:bCs/>
          <w:sz w:val="20"/>
          <w:szCs w:val="20"/>
          <w:highlight w:val="green"/>
        </w:rPr>
      </w:pPr>
    </w:p>
    <w:p w14:paraId="73305A12" w14:textId="6DD52E54" w:rsidR="004713D0" w:rsidRDefault="004713D0" w:rsidP="0084189F">
      <w:pPr>
        <w:spacing w:after="0" w:line="240" w:lineRule="auto"/>
        <w:jc w:val="both"/>
        <w:rPr>
          <w:ins w:id="804" w:author="Popso, Katherine [TREAS]" w:date="2022-09-13T11:44:00Z"/>
          <w:bCs/>
          <w:sz w:val="20"/>
          <w:szCs w:val="20"/>
          <w:highlight w:val="green"/>
        </w:rPr>
      </w:pPr>
    </w:p>
    <w:p w14:paraId="265F442E" w14:textId="6E97E21E" w:rsidR="004713D0" w:rsidRDefault="004713D0" w:rsidP="0084189F">
      <w:pPr>
        <w:spacing w:after="0" w:line="240" w:lineRule="auto"/>
        <w:jc w:val="both"/>
        <w:rPr>
          <w:ins w:id="805" w:author="Popso, Katherine [TREAS]" w:date="2022-09-13T11:44:00Z"/>
          <w:bCs/>
          <w:sz w:val="20"/>
          <w:szCs w:val="20"/>
          <w:highlight w:val="green"/>
        </w:rPr>
      </w:pPr>
    </w:p>
    <w:p w14:paraId="53CA9414" w14:textId="6F434757" w:rsidR="004713D0" w:rsidRDefault="004713D0" w:rsidP="0084189F">
      <w:pPr>
        <w:spacing w:after="0" w:line="240" w:lineRule="auto"/>
        <w:jc w:val="both"/>
        <w:rPr>
          <w:ins w:id="806" w:author="Popso, Katherine [TREAS]" w:date="2022-09-13T11:44:00Z"/>
          <w:bCs/>
          <w:sz w:val="20"/>
          <w:szCs w:val="20"/>
          <w:highlight w:val="green"/>
        </w:rPr>
      </w:pPr>
    </w:p>
    <w:p w14:paraId="0314D184" w14:textId="0B1D5090" w:rsidR="004713D0" w:rsidRDefault="004713D0" w:rsidP="0084189F">
      <w:pPr>
        <w:spacing w:after="0" w:line="240" w:lineRule="auto"/>
        <w:jc w:val="both"/>
        <w:rPr>
          <w:ins w:id="807" w:author="Popso, Katherine [TREAS]" w:date="2022-09-13T11:44:00Z"/>
          <w:bCs/>
          <w:sz w:val="20"/>
          <w:szCs w:val="20"/>
          <w:highlight w:val="green"/>
        </w:rPr>
      </w:pPr>
    </w:p>
    <w:p w14:paraId="7EA86AD1" w14:textId="0A75B511" w:rsidR="004713D0" w:rsidRDefault="004713D0" w:rsidP="0084189F">
      <w:pPr>
        <w:spacing w:after="0" w:line="240" w:lineRule="auto"/>
        <w:jc w:val="both"/>
        <w:rPr>
          <w:ins w:id="808" w:author="Popso, Katherine [TREAS]" w:date="2022-09-13T11:44:00Z"/>
          <w:bCs/>
          <w:sz w:val="20"/>
          <w:szCs w:val="20"/>
          <w:highlight w:val="green"/>
        </w:rPr>
      </w:pPr>
    </w:p>
    <w:p w14:paraId="60B015DB" w14:textId="02552A23" w:rsidR="004713D0" w:rsidRDefault="004713D0" w:rsidP="0084189F">
      <w:pPr>
        <w:spacing w:after="0" w:line="240" w:lineRule="auto"/>
        <w:jc w:val="both"/>
        <w:rPr>
          <w:ins w:id="809" w:author="Popso, Katherine [TREAS]" w:date="2022-09-13T11:44:00Z"/>
          <w:bCs/>
          <w:sz w:val="20"/>
          <w:szCs w:val="20"/>
          <w:highlight w:val="green"/>
        </w:rPr>
      </w:pPr>
    </w:p>
    <w:p w14:paraId="183E3445" w14:textId="6D96B4DF" w:rsidR="004713D0" w:rsidRDefault="004713D0" w:rsidP="0084189F">
      <w:pPr>
        <w:spacing w:after="0" w:line="240" w:lineRule="auto"/>
        <w:jc w:val="both"/>
        <w:rPr>
          <w:ins w:id="810" w:author="Popso, Katherine [TREAS]" w:date="2022-09-13T11:44:00Z"/>
          <w:bCs/>
          <w:sz w:val="20"/>
          <w:szCs w:val="20"/>
          <w:highlight w:val="green"/>
        </w:rPr>
      </w:pPr>
    </w:p>
    <w:p w14:paraId="49A5D19D" w14:textId="2786DF8B" w:rsidR="004713D0" w:rsidRDefault="004713D0" w:rsidP="0084189F">
      <w:pPr>
        <w:spacing w:after="0" w:line="240" w:lineRule="auto"/>
        <w:jc w:val="both"/>
        <w:rPr>
          <w:ins w:id="811" w:author="Popso, Katherine [TREAS]" w:date="2022-09-13T11:44:00Z"/>
          <w:bCs/>
          <w:sz w:val="20"/>
          <w:szCs w:val="20"/>
          <w:highlight w:val="green"/>
        </w:rPr>
      </w:pPr>
    </w:p>
    <w:p w14:paraId="7C3A8D5E" w14:textId="76A36A60" w:rsidR="004713D0" w:rsidRDefault="004713D0" w:rsidP="0084189F">
      <w:pPr>
        <w:spacing w:after="0" w:line="240" w:lineRule="auto"/>
        <w:jc w:val="both"/>
        <w:rPr>
          <w:ins w:id="812" w:author="Popso, Katherine [TREAS]" w:date="2022-09-13T11:44:00Z"/>
          <w:bCs/>
          <w:sz w:val="20"/>
          <w:szCs w:val="20"/>
          <w:highlight w:val="green"/>
        </w:rPr>
      </w:pPr>
    </w:p>
    <w:p w14:paraId="7634CCA6" w14:textId="77777777" w:rsidR="004713D0" w:rsidRPr="0084189F" w:rsidRDefault="004713D0" w:rsidP="0084189F">
      <w:pPr>
        <w:spacing w:after="0" w:line="240" w:lineRule="auto"/>
        <w:jc w:val="both"/>
        <w:rPr>
          <w:bCs/>
          <w:sz w:val="20"/>
          <w:szCs w:val="20"/>
          <w:highlight w:val="green"/>
        </w:rPr>
      </w:pPr>
    </w:p>
    <w:p w14:paraId="3D4BB92D" w14:textId="50816A31" w:rsidR="00E8054C" w:rsidRDefault="00E8054C" w:rsidP="0064674C">
      <w:pPr>
        <w:pStyle w:val="Heading2"/>
      </w:pPr>
      <w:bookmarkStart w:id="813" w:name="_1.3.5__MANDATORY/OPTIONAL"/>
      <w:bookmarkStart w:id="814" w:name="_1.3.6__MANDATORY/OPTIONAL"/>
      <w:bookmarkStart w:id="815" w:name="_Toc224543888"/>
      <w:bookmarkStart w:id="816" w:name="_Toc238623354"/>
      <w:bookmarkStart w:id="817" w:name="_Toc428533945"/>
      <w:bookmarkStart w:id="818" w:name="_Toc32310621"/>
      <w:bookmarkStart w:id="819" w:name="_Toc113963291"/>
      <w:bookmarkEnd w:id="813"/>
      <w:bookmarkEnd w:id="814"/>
      <w:r w:rsidRPr="00546D45">
        <w:t>OPTIONAL</w:t>
      </w:r>
      <w:r w:rsidRPr="49193A9D">
        <w:t xml:space="preserve"> PRE-QUOTE CONFERENCE</w:t>
      </w:r>
      <w:bookmarkEnd w:id="815"/>
      <w:bookmarkEnd w:id="816"/>
      <w:bookmarkEnd w:id="817"/>
      <w:bookmarkEnd w:id="818"/>
      <w:bookmarkEnd w:id="819"/>
    </w:p>
    <w:p w14:paraId="0FD3ADCC" w14:textId="77777777" w:rsidR="00E355F1" w:rsidRPr="0084189F" w:rsidRDefault="00E355F1" w:rsidP="006C256C">
      <w:pPr>
        <w:pStyle w:val="Heading2"/>
        <w:numPr>
          <w:ilvl w:val="0"/>
          <w:numId w:val="0"/>
        </w:numPr>
        <w:ind w:left="576"/>
      </w:pPr>
    </w:p>
    <w:p w14:paraId="1DCC5AA4" w14:textId="77777777" w:rsidR="00E355F1" w:rsidRPr="00F82E3F" w:rsidRDefault="00E355F1" w:rsidP="00E355F1">
      <w:pPr>
        <w:keepNext/>
        <w:spacing w:after="0" w:line="240" w:lineRule="auto"/>
        <w:jc w:val="both"/>
        <w:rPr>
          <w:sz w:val="20"/>
          <w:szCs w:val="20"/>
        </w:rPr>
      </w:pPr>
      <w:r w:rsidRPr="00F82E3F">
        <w:rPr>
          <w:rFonts w:eastAsia="MS Mincho"/>
          <w:sz w:val="20"/>
          <w:szCs w:val="20"/>
        </w:rPr>
        <w:t xml:space="preserve">The date and time of the Optional Pre-Quote Conference is indicated on the Bid Solicitation cover sheet.  </w:t>
      </w:r>
      <w:r w:rsidRPr="00F82E3F">
        <w:rPr>
          <w:sz w:val="20"/>
          <w:szCs w:val="20"/>
        </w:rPr>
        <w:t xml:space="preserve">Attendees may attend the </w:t>
      </w:r>
      <w:r w:rsidRPr="00F82E3F">
        <w:rPr>
          <w:rFonts w:eastAsia="MS Mincho"/>
          <w:sz w:val="20"/>
          <w:szCs w:val="20"/>
        </w:rPr>
        <w:t xml:space="preserve">Optional </w:t>
      </w:r>
      <w:r w:rsidRPr="00F82E3F">
        <w:rPr>
          <w:sz w:val="20"/>
          <w:szCs w:val="20"/>
        </w:rPr>
        <w:t>Pre-Quote Conference with the following call-in details:</w:t>
      </w:r>
    </w:p>
    <w:p w14:paraId="43BE0B09" w14:textId="77777777" w:rsidR="00E355F1" w:rsidRPr="00F82E3F" w:rsidRDefault="00E355F1" w:rsidP="00E355F1">
      <w:pPr>
        <w:keepNext/>
        <w:spacing w:after="0" w:line="240" w:lineRule="auto"/>
        <w:jc w:val="both"/>
        <w:rPr>
          <w:sz w:val="20"/>
          <w:szCs w:val="20"/>
        </w:rPr>
      </w:pPr>
    </w:p>
    <w:p w14:paraId="59EDF6D2" w14:textId="67500C23" w:rsidR="00C855CF" w:rsidRPr="00C855CF" w:rsidRDefault="001D1CD1" w:rsidP="00E355F1">
      <w:pPr>
        <w:keepNext/>
        <w:spacing w:after="0" w:line="240" w:lineRule="auto"/>
        <w:jc w:val="center"/>
        <w:rPr>
          <w:rStyle w:val="Hyperlink"/>
          <w:sz w:val="20"/>
          <w:szCs w:val="20"/>
          <w:bdr w:val="none" w:sz="0" w:space="0" w:color="auto" w:frame="1"/>
        </w:rPr>
      </w:pPr>
      <w:hyperlink r:id="rId20" w:tgtFrame="_blank" w:history="1">
        <w:r w:rsidR="00C855CF" w:rsidRPr="00C855CF">
          <w:rPr>
            <w:rStyle w:val="Hyperlink"/>
            <w:sz w:val="20"/>
            <w:szCs w:val="20"/>
            <w:bdr w:val="none" w:sz="0" w:space="0" w:color="auto" w:frame="1"/>
          </w:rPr>
          <w:t>https://teams.microsoft.com/l/meetup-join/19%3ameeting_NDUzMjE5MmEtODU4OS00ZWE0LTgwYmYtZjJlOTJiOWZlNWRl%40thread.v2/0?context=%7b%22Tid%22%3a%225076c3d1-3802-4b9f-b36a-e0a41bd642a7%22%2c%22Oid%22%3a%2215238a5c-aa0d-44f3-b267-1ba7479dd61b%22%7d</w:t>
        </w:r>
      </w:hyperlink>
    </w:p>
    <w:p w14:paraId="04EE886A" w14:textId="77777777" w:rsidR="00C855CF" w:rsidRDefault="00C855CF" w:rsidP="00E355F1">
      <w:pPr>
        <w:keepNext/>
        <w:spacing w:after="0" w:line="240" w:lineRule="auto"/>
        <w:jc w:val="center"/>
        <w:rPr>
          <w:rFonts w:cs="Arial"/>
          <w:color w:val="000000"/>
          <w:sz w:val="20"/>
          <w:szCs w:val="20"/>
          <w:bdr w:val="none" w:sz="0" w:space="0" w:color="auto" w:frame="1"/>
        </w:rPr>
      </w:pPr>
    </w:p>
    <w:p w14:paraId="207BC470" w14:textId="77777777" w:rsidR="00C855CF" w:rsidRPr="00C855CF" w:rsidRDefault="00C855CF" w:rsidP="00C855CF">
      <w:pPr>
        <w:keepNext/>
        <w:spacing w:after="0" w:line="240" w:lineRule="auto"/>
        <w:jc w:val="center"/>
        <w:rPr>
          <w:rFonts w:cs="Arial"/>
          <w:color w:val="000000"/>
          <w:sz w:val="20"/>
          <w:szCs w:val="20"/>
          <w:bdr w:val="none" w:sz="0" w:space="0" w:color="auto" w:frame="1"/>
        </w:rPr>
      </w:pPr>
      <w:r w:rsidRPr="00C855CF">
        <w:rPr>
          <w:rFonts w:cs="Arial"/>
          <w:color w:val="000000"/>
          <w:sz w:val="20"/>
          <w:szCs w:val="20"/>
          <w:bdr w:val="none" w:sz="0" w:space="0" w:color="auto" w:frame="1"/>
        </w:rPr>
        <w:t>DIAL-IN NUMBER: + 1 (856) 338-7074</w:t>
      </w:r>
    </w:p>
    <w:p w14:paraId="0F1A84D6" w14:textId="472BCBD0" w:rsidR="00C855CF" w:rsidRDefault="00C855CF" w:rsidP="00C855CF">
      <w:pPr>
        <w:keepNext/>
        <w:spacing w:after="0" w:line="240" w:lineRule="auto"/>
        <w:jc w:val="center"/>
        <w:rPr>
          <w:rFonts w:cs="Arial"/>
          <w:color w:val="000000"/>
          <w:sz w:val="20"/>
          <w:szCs w:val="20"/>
          <w:bdr w:val="none" w:sz="0" w:space="0" w:color="auto" w:frame="1"/>
        </w:rPr>
      </w:pPr>
      <w:r w:rsidRPr="00C855CF">
        <w:rPr>
          <w:rFonts w:cs="Arial"/>
          <w:color w:val="000000"/>
          <w:sz w:val="20"/>
          <w:szCs w:val="20"/>
          <w:bdr w:val="none" w:sz="0" w:space="0" w:color="auto" w:frame="1"/>
        </w:rPr>
        <w:t>ACCESS CODE: 477 710 726#</w:t>
      </w:r>
    </w:p>
    <w:p w14:paraId="4051B4A0" w14:textId="77777777" w:rsidR="00E355F1" w:rsidRPr="00F82E3F" w:rsidRDefault="00E355F1" w:rsidP="00E355F1">
      <w:pPr>
        <w:keepNext/>
        <w:spacing w:after="0" w:line="240" w:lineRule="auto"/>
        <w:jc w:val="both"/>
        <w:rPr>
          <w:sz w:val="20"/>
          <w:szCs w:val="20"/>
        </w:rPr>
      </w:pPr>
    </w:p>
    <w:p w14:paraId="198B399D" w14:textId="77777777" w:rsidR="00E355F1" w:rsidRPr="0084189F" w:rsidRDefault="00E355F1" w:rsidP="00E355F1">
      <w:pPr>
        <w:keepNext/>
        <w:spacing w:after="0" w:line="240" w:lineRule="auto"/>
        <w:jc w:val="both"/>
        <w:rPr>
          <w:sz w:val="20"/>
          <w:szCs w:val="20"/>
        </w:rPr>
      </w:pPr>
      <w:r w:rsidRPr="00F82E3F">
        <w:rPr>
          <w:rFonts w:eastAsia="MS Mincho"/>
          <w:sz w:val="20"/>
          <w:szCs w:val="20"/>
        </w:rPr>
        <w:t>The Optional Pre-Quote Conference may be recorded.</w:t>
      </w:r>
    </w:p>
    <w:p w14:paraId="0D2E0D90" w14:textId="77777777" w:rsidR="00E355F1" w:rsidRPr="0084189F" w:rsidRDefault="00E355F1" w:rsidP="00E355F1">
      <w:pPr>
        <w:spacing w:after="0" w:line="240" w:lineRule="auto"/>
        <w:jc w:val="both"/>
        <w:rPr>
          <w:sz w:val="20"/>
          <w:szCs w:val="20"/>
        </w:rPr>
      </w:pPr>
    </w:p>
    <w:p w14:paraId="3ACAF267" w14:textId="77777777" w:rsidR="00E355F1" w:rsidRPr="0084189F" w:rsidRDefault="00E355F1" w:rsidP="00E355F1">
      <w:pPr>
        <w:spacing w:after="0" w:line="240" w:lineRule="auto"/>
        <w:jc w:val="both"/>
        <w:rPr>
          <w:sz w:val="20"/>
          <w:szCs w:val="20"/>
        </w:rPr>
      </w:pPr>
      <w:r w:rsidRPr="0084189F">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w:t>
      </w:r>
      <w:r>
        <w:rPr>
          <w:sz w:val="20"/>
          <w:szCs w:val="20"/>
        </w:rPr>
        <w:t>P</w:t>
      </w:r>
      <w:r w:rsidRPr="0084189F">
        <w:rPr>
          <w:sz w:val="20"/>
          <w:szCs w:val="20"/>
        </w:rPr>
        <w:t xml:space="preserve">re-Quote conference.  All questions are to be submitted </w:t>
      </w:r>
      <w:r>
        <w:rPr>
          <w:sz w:val="20"/>
          <w:szCs w:val="20"/>
        </w:rPr>
        <w:t>during the Electronic</w:t>
      </w:r>
      <w:r w:rsidRPr="0084189F">
        <w:rPr>
          <w:sz w:val="20"/>
          <w:szCs w:val="20"/>
        </w:rPr>
        <w:t xml:space="preserve"> Questions and Answer </w:t>
      </w:r>
      <w:r>
        <w:rPr>
          <w:sz w:val="20"/>
          <w:szCs w:val="20"/>
        </w:rPr>
        <w:t>period</w:t>
      </w:r>
      <w:r w:rsidRPr="0084189F">
        <w:rPr>
          <w:sz w:val="20"/>
          <w:szCs w:val="20"/>
        </w:rPr>
        <w:t>.</w:t>
      </w:r>
    </w:p>
    <w:p w14:paraId="494E9EB0" w14:textId="77777777" w:rsidR="00746F03" w:rsidRPr="0084189F" w:rsidRDefault="00746F03" w:rsidP="0084189F">
      <w:pPr>
        <w:spacing w:after="0" w:line="240" w:lineRule="auto"/>
        <w:jc w:val="both"/>
        <w:rPr>
          <w:sz w:val="20"/>
          <w:szCs w:val="20"/>
        </w:rPr>
      </w:pPr>
    </w:p>
    <w:p w14:paraId="0D0CC56C" w14:textId="77777777" w:rsidR="00E8054C" w:rsidRPr="0084189F" w:rsidRDefault="00E8054C" w:rsidP="0064674C">
      <w:pPr>
        <w:pStyle w:val="Heading2"/>
      </w:pPr>
      <w:bookmarkStart w:id="820" w:name="_Toc95619434"/>
      <w:bookmarkStart w:id="821" w:name="_Toc109701220"/>
      <w:bookmarkStart w:id="822" w:name="_Toc225321579"/>
      <w:bookmarkStart w:id="823" w:name="_Toc400531476"/>
      <w:bookmarkStart w:id="824" w:name="_Toc428533946"/>
      <w:bookmarkStart w:id="825" w:name="_Toc32310622"/>
      <w:bookmarkStart w:id="826" w:name="_Toc94946029"/>
      <w:bookmarkStart w:id="827" w:name="_Toc72744593"/>
      <w:bookmarkStart w:id="828" w:name="_Toc113963292"/>
      <w:r w:rsidRPr="49193A9D">
        <w:t>PRE-QUOTE DOCUMENT R</w:t>
      </w:r>
      <w:bookmarkEnd w:id="820"/>
      <w:bookmarkEnd w:id="821"/>
      <w:r w:rsidRPr="49193A9D">
        <w:t>EVIEW</w:t>
      </w:r>
      <w:bookmarkEnd w:id="822"/>
      <w:bookmarkEnd w:id="823"/>
      <w:bookmarkEnd w:id="824"/>
      <w:bookmarkEnd w:id="825"/>
      <w:bookmarkEnd w:id="828"/>
      <w:r w:rsidRPr="49193A9D">
        <w:t xml:space="preserve"> </w:t>
      </w:r>
      <w:bookmarkEnd w:id="826"/>
    </w:p>
    <w:bookmarkEnd w:id="827"/>
    <w:p w14:paraId="31C7B060" w14:textId="671BAF25" w:rsidR="007C77F0" w:rsidRPr="00746F03" w:rsidRDefault="0061074A" w:rsidP="00746F03">
      <w:pPr>
        <w:rPr>
          <w:rFonts w:cstheme="minorHAnsi"/>
          <w:bCs/>
          <w:sz w:val="20"/>
          <w:szCs w:val="20"/>
        </w:rPr>
      </w:pPr>
      <w:r w:rsidRPr="00746F03">
        <w:rPr>
          <w:rFonts w:cstheme="minorHAnsi"/>
          <w:bCs/>
          <w:sz w:val="20"/>
          <w:szCs w:val="20"/>
        </w:rPr>
        <w:t xml:space="preserve">Not applicable to this procurement. </w:t>
      </w:r>
    </w:p>
    <w:p w14:paraId="2E1A67FE" w14:textId="77777777" w:rsidR="00444531" w:rsidRPr="0084189F" w:rsidRDefault="00444531" w:rsidP="0084189F">
      <w:pPr>
        <w:spacing w:after="0" w:line="240" w:lineRule="auto"/>
        <w:rPr>
          <w:sz w:val="20"/>
          <w:szCs w:val="20"/>
        </w:rPr>
      </w:pPr>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53CDFF8E" w:rsidR="00F944FD" w:rsidRPr="0084189F" w:rsidRDefault="00F944FD" w:rsidP="0062376D">
      <w:pPr>
        <w:pStyle w:val="Heading1"/>
      </w:pPr>
      <w:bookmarkStart w:id="829" w:name="_Toc113963293"/>
      <w:r w:rsidRPr="0084189F">
        <w:t>QUOTE SUBMISSION REQUIREMENTS</w:t>
      </w:r>
      <w:bookmarkEnd w:id="829"/>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64674C">
      <w:pPr>
        <w:pStyle w:val="Heading2"/>
        <w:numPr>
          <w:ilvl w:val="1"/>
          <w:numId w:val="125"/>
        </w:numPr>
      </w:pPr>
      <w:bookmarkStart w:id="830" w:name="_Toc113963294"/>
      <w:r w:rsidRPr="0084189F">
        <w:t>QUOTE</w:t>
      </w:r>
      <w:r w:rsidR="004A6818" w:rsidRPr="0084189F">
        <w:t xml:space="preserve"> </w:t>
      </w:r>
      <w:r w:rsidRPr="0084189F">
        <w:t>S</w:t>
      </w:r>
      <w:r w:rsidR="004A6818" w:rsidRPr="0084189F">
        <w:t>UBMISSION</w:t>
      </w:r>
      <w:bookmarkEnd w:id="830"/>
      <w:r w:rsidRPr="0084189F">
        <w:t xml:space="preserve"> </w:t>
      </w:r>
    </w:p>
    <w:p w14:paraId="0AC7A830" w14:textId="21B6406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In order to be considered for award, the Quote must be received</w:t>
      </w:r>
      <w:r w:rsidR="004D3CFD">
        <w:rPr>
          <w:rFonts w:eastAsia="MS Mincho"/>
          <w:sz w:val="20"/>
          <w:szCs w:val="20"/>
        </w:rPr>
        <w:t xml:space="preserve"> electronically by</w:t>
      </w:r>
      <w:r w:rsidRPr="0084189F">
        <w:rPr>
          <w:rFonts w:eastAsia="MS Mincho"/>
          <w:sz w:val="20"/>
          <w:szCs w:val="20"/>
        </w:rPr>
        <w:t xml:space="preserve">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078F0E04"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shall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64674C">
      <w:pPr>
        <w:pStyle w:val="Heading2"/>
      </w:pPr>
      <w:bookmarkStart w:id="831" w:name="_Toc113963295"/>
      <w:r w:rsidRPr="0084189F">
        <w:rPr>
          <w:color w:val="000000"/>
        </w:rPr>
        <w:t>BIDDER</w:t>
      </w:r>
      <w:r w:rsidRPr="0084189F">
        <w:t xml:space="preserve"> RESPONSIBILITY</w:t>
      </w:r>
      <w:bookmarkEnd w:id="831"/>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64674C">
      <w:pPr>
        <w:pStyle w:val="Heading2"/>
      </w:pPr>
      <w:bookmarkStart w:id="832" w:name="_Toc113963296"/>
      <w:r w:rsidRPr="0084189F">
        <w:t>ANNOUNCEMENT OF QUOTE INFORMATION</w:t>
      </w:r>
      <w:bookmarkEnd w:id="832"/>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3F61978D" w:rsidR="00D23F04" w:rsidRPr="0084189F" w:rsidRDefault="00D23F04" w:rsidP="00111CB8">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711CC7">
        <w:rPr>
          <w:rFonts w:asciiTheme="minorHAnsi" w:hAnsiTheme="minorHAnsi" w:cstheme="minorHAnsi"/>
          <w:sz w:val="20"/>
          <w:szCs w:val="20"/>
        </w:rPr>
        <w:t xml:space="preserve"> Quote </w:t>
      </w:r>
      <w:r w:rsidRPr="0084189F">
        <w:rPr>
          <w:rFonts w:asciiTheme="minorHAnsi" w:hAnsiTheme="minorHAnsi" w:cstheme="minorHAnsi"/>
          <w:sz w:val="20"/>
          <w:szCs w:val="20"/>
        </w:rPr>
        <w:t>shall not be available for inspection and copying; and</w:t>
      </w:r>
    </w:p>
    <w:p w14:paraId="08108A91" w14:textId="77777777" w:rsidR="00D23F04" w:rsidRPr="0084189F" w:rsidRDefault="00D23F04" w:rsidP="00111CB8">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64674C">
      <w:pPr>
        <w:pStyle w:val="Heading2"/>
      </w:pPr>
      <w:bookmarkStart w:id="833" w:name="_Toc113963297"/>
      <w:r w:rsidRPr="0084189F">
        <w:t>QUOTE ERRORS</w:t>
      </w:r>
      <w:bookmarkEnd w:id="833"/>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64674C">
      <w:pPr>
        <w:pStyle w:val="Heading2"/>
      </w:pPr>
      <w:bookmarkStart w:id="834" w:name="_Toc113963298"/>
      <w:r w:rsidRPr="0084189F">
        <w:t>QUOTE WITHDRAWAL PRIOR TO QUOTE OPENING</w:t>
      </w:r>
      <w:bookmarkEnd w:id="834"/>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64674C">
      <w:pPr>
        <w:pStyle w:val="Heading2"/>
      </w:pPr>
      <w:bookmarkStart w:id="835" w:name="_Toc113963299"/>
      <w:r w:rsidRPr="0084189F">
        <w:t>QUOTE WITHDRAWAL AFTER QUOTE OPENING, BUT PRIOR TO CONTRACT AWARD</w:t>
      </w:r>
      <w:bookmarkEnd w:id="835"/>
    </w:p>
    <w:p w14:paraId="582DC875" w14:textId="7A2082CA" w:rsidR="00F944FD" w:rsidRPr="0084189F" w:rsidRDefault="00F944FD" w:rsidP="0084189F">
      <w:pPr>
        <w:keepNext/>
        <w:spacing w:after="0" w:line="240" w:lineRule="auto"/>
        <w:jc w:val="both"/>
        <w:rPr>
          <w:sz w:val="20"/>
          <w:szCs w:val="20"/>
        </w:rPr>
      </w:pPr>
      <w:r w:rsidRPr="039D116F">
        <w:rPr>
          <w:sz w:val="20"/>
          <w:szCs w:val="20"/>
        </w:rPr>
        <w:t xml:space="preserve">If, after the Quote opening, but before Contract award, a </w:t>
      </w:r>
      <w:r w:rsidRPr="039D116F">
        <w:rPr>
          <w:rFonts w:cs="Arial"/>
          <w:sz w:val="20"/>
          <w:szCs w:val="20"/>
        </w:rPr>
        <w:t>Bidder</w:t>
      </w:r>
      <w:r w:rsidRPr="039D116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39D116F">
        <w:rPr>
          <w:rFonts w:cs="Arial"/>
          <w:sz w:val="20"/>
          <w:szCs w:val="20"/>
        </w:rPr>
        <w:t xml:space="preserve">(1) </w:t>
      </w:r>
      <w:r w:rsidRPr="039D116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39D116F">
        <w:rPr>
          <w:rFonts w:cs="Arial"/>
          <w:sz w:val="20"/>
          <w:szCs w:val="20"/>
        </w:rPr>
        <w:t>Bidder</w:t>
      </w:r>
      <w:r w:rsidRPr="039D116F">
        <w:rPr>
          <w:sz w:val="20"/>
          <w:szCs w:val="20"/>
        </w:rPr>
        <w:t xml:space="preserve"> may request to withdraw its Quote and the Director may in his/her discretion allow said Bidder to withdraw it, the Division also may take notice of repeated or unusual requests to withdraw by a </w:t>
      </w:r>
      <w:r w:rsidRPr="039D116F">
        <w:rPr>
          <w:rFonts w:cs="Arial"/>
          <w:sz w:val="20"/>
          <w:szCs w:val="20"/>
        </w:rPr>
        <w:t>Bidder</w:t>
      </w:r>
      <w:r w:rsidRPr="039D116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1"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64674C">
      <w:pPr>
        <w:pStyle w:val="Heading2"/>
      </w:pPr>
      <w:bookmarkStart w:id="836" w:name="_Toc113963300"/>
      <w:r w:rsidRPr="0084189F">
        <w:t>JOINT VENTURE</w:t>
      </w:r>
      <w:bookmarkEnd w:id="836"/>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64674C">
      <w:pPr>
        <w:pStyle w:val="Heading2"/>
      </w:pPr>
      <w:bookmarkStart w:id="837" w:name="_Toc113963301"/>
      <w:r w:rsidRPr="0084189F">
        <w:t>SMALL BUSINESS SET-ASIDE CONTRACTS</w:t>
      </w:r>
      <w:bookmarkEnd w:id="837"/>
    </w:p>
    <w:p w14:paraId="19117B12" w14:textId="0239DA00" w:rsidR="00F944FD" w:rsidRPr="0084189F" w:rsidRDefault="00746F03" w:rsidP="0084189F">
      <w:pPr>
        <w:spacing w:after="0" w:line="240" w:lineRule="auto"/>
        <w:jc w:val="both"/>
        <w:rPr>
          <w:sz w:val="20"/>
          <w:szCs w:val="20"/>
        </w:rPr>
      </w:pPr>
      <w:r>
        <w:rPr>
          <w:sz w:val="20"/>
          <w:szCs w:val="20"/>
        </w:rPr>
        <w:t>N</w:t>
      </w:r>
      <w:r w:rsidR="008403D2">
        <w:rPr>
          <w:sz w:val="20"/>
          <w:szCs w:val="20"/>
        </w:rPr>
        <w:t>ot a</w:t>
      </w:r>
      <w:r w:rsidR="006C49F1">
        <w:rPr>
          <w:sz w:val="20"/>
          <w:szCs w:val="20"/>
        </w:rPr>
        <w:t>pplicable to t</w:t>
      </w:r>
      <w:r w:rsidR="008403D2">
        <w:rPr>
          <w:sz w:val="20"/>
          <w:szCs w:val="20"/>
        </w:rPr>
        <w:t>his p</w:t>
      </w:r>
      <w:r>
        <w:rPr>
          <w:sz w:val="20"/>
          <w:szCs w:val="20"/>
        </w:rPr>
        <w:t>rocurement</w:t>
      </w:r>
      <w:r w:rsidR="006C49F1">
        <w:rPr>
          <w:sz w:val="20"/>
          <w:szCs w:val="20"/>
        </w:rPr>
        <w:t>.</w:t>
      </w:r>
    </w:p>
    <w:p w14:paraId="4EAB1AA2" w14:textId="77777777" w:rsidR="00F944FD" w:rsidRPr="0084189F" w:rsidRDefault="00F944FD" w:rsidP="0084189F">
      <w:pPr>
        <w:spacing w:after="0" w:line="240" w:lineRule="auto"/>
        <w:rPr>
          <w:sz w:val="20"/>
          <w:szCs w:val="20"/>
        </w:rPr>
      </w:pPr>
    </w:p>
    <w:p w14:paraId="1529A26E" w14:textId="77777777" w:rsidR="00F944FD" w:rsidRPr="0084189F" w:rsidRDefault="00F944FD" w:rsidP="0064674C">
      <w:pPr>
        <w:pStyle w:val="Heading2"/>
      </w:pPr>
      <w:bookmarkStart w:id="838" w:name="_Toc113963302"/>
      <w:r w:rsidRPr="0084189F">
        <w:t>DISABLED VETERANS’ BUSINESS SET-ASIDE CONTRACT</w:t>
      </w:r>
      <w:bookmarkEnd w:id="838"/>
      <w:r w:rsidRPr="0084189F">
        <w:t xml:space="preserve"> </w:t>
      </w:r>
    </w:p>
    <w:p w14:paraId="437563E0" w14:textId="59C509A2" w:rsidR="008D4A8B" w:rsidRPr="0084189F" w:rsidRDefault="008403D2" w:rsidP="008D4A8B">
      <w:pPr>
        <w:spacing w:after="0" w:line="240" w:lineRule="auto"/>
        <w:jc w:val="both"/>
        <w:rPr>
          <w:sz w:val="20"/>
          <w:szCs w:val="20"/>
        </w:rPr>
      </w:pPr>
      <w:r>
        <w:rPr>
          <w:sz w:val="20"/>
          <w:szCs w:val="20"/>
        </w:rPr>
        <w:t>Not a</w:t>
      </w:r>
      <w:r w:rsidR="00746F03">
        <w:rPr>
          <w:sz w:val="20"/>
          <w:szCs w:val="20"/>
        </w:rPr>
        <w:t>pplicable to</w:t>
      </w:r>
      <w:r w:rsidR="006C49F1">
        <w:rPr>
          <w:sz w:val="20"/>
          <w:szCs w:val="20"/>
        </w:rPr>
        <w:t xml:space="preserve"> t</w:t>
      </w:r>
      <w:r>
        <w:rPr>
          <w:sz w:val="20"/>
          <w:szCs w:val="20"/>
        </w:rPr>
        <w:t>his p</w:t>
      </w:r>
      <w:r w:rsidR="00746F03">
        <w:rPr>
          <w:sz w:val="20"/>
          <w:szCs w:val="20"/>
        </w:rPr>
        <w:t>rocurement</w:t>
      </w:r>
      <w:r w:rsidR="006C49F1">
        <w:rPr>
          <w:sz w:val="20"/>
          <w:szCs w:val="20"/>
        </w:rPr>
        <w:t>.</w:t>
      </w:r>
    </w:p>
    <w:p w14:paraId="238449CF" w14:textId="77777777" w:rsidR="00855DE0" w:rsidRPr="0084189F" w:rsidRDefault="00855DE0" w:rsidP="0084189F">
      <w:pPr>
        <w:spacing w:after="0" w:line="240" w:lineRule="auto"/>
        <w:rPr>
          <w:sz w:val="20"/>
          <w:szCs w:val="20"/>
        </w:rPr>
      </w:pPr>
    </w:p>
    <w:p w14:paraId="68BE9DBD" w14:textId="77777777" w:rsidR="00F944FD" w:rsidRPr="0084189F" w:rsidRDefault="00F944FD" w:rsidP="0064674C">
      <w:pPr>
        <w:pStyle w:val="Heading2"/>
      </w:pPr>
      <w:bookmarkStart w:id="839" w:name="_Toc113963303"/>
      <w:r w:rsidRPr="0084189F">
        <w:t>BID SECURITY</w:t>
      </w:r>
      <w:bookmarkEnd w:id="839"/>
    </w:p>
    <w:p w14:paraId="1BC10851" w14:textId="27604446" w:rsidR="003B150B" w:rsidRPr="0084189F" w:rsidRDefault="008403D2" w:rsidP="039D116F">
      <w:pPr>
        <w:spacing w:after="0" w:line="240" w:lineRule="auto"/>
        <w:jc w:val="both"/>
        <w:rPr>
          <w:sz w:val="20"/>
          <w:szCs w:val="20"/>
        </w:rPr>
      </w:pPr>
      <w:r>
        <w:rPr>
          <w:sz w:val="20"/>
          <w:szCs w:val="20"/>
        </w:rPr>
        <w:t>Not a</w:t>
      </w:r>
      <w:r w:rsidR="00746F03" w:rsidRPr="004506D4">
        <w:rPr>
          <w:sz w:val="20"/>
          <w:szCs w:val="20"/>
        </w:rPr>
        <w:t xml:space="preserve">pplicable </w:t>
      </w:r>
      <w:r w:rsidR="00746F03">
        <w:rPr>
          <w:sz w:val="20"/>
          <w:szCs w:val="20"/>
        </w:rPr>
        <w:t>t</w:t>
      </w:r>
      <w:r w:rsidR="006C49F1">
        <w:rPr>
          <w:sz w:val="20"/>
          <w:szCs w:val="20"/>
        </w:rPr>
        <w:t>o t</w:t>
      </w:r>
      <w:r>
        <w:rPr>
          <w:sz w:val="20"/>
          <w:szCs w:val="20"/>
        </w:rPr>
        <w:t>his p</w:t>
      </w:r>
      <w:r w:rsidR="00746F03" w:rsidRPr="004506D4">
        <w:rPr>
          <w:sz w:val="20"/>
          <w:szCs w:val="20"/>
        </w:rPr>
        <w:t>rocurement</w:t>
      </w:r>
      <w:r w:rsidR="006C49F1">
        <w:rPr>
          <w:sz w:val="20"/>
          <w:szCs w:val="20"/>
        </w:rPr>
        <w:t>.</w:t>
      </w: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64674C">
      <w:pPr>
        <w:pStyle w:val="Heading2"/>
      </w:pPr>
      <w:bookmarkStart w:id="840" w:name="_Toc113963304"/>
      <w:r w:rsidRPr="0084189F">
        <w:t>BIDDER</w:t>
      </w:r>
      <w:r w:rsidR="00F944FD" w:rsidRPr="0084189F">
        <w:t xml:space="preserve"> ADDITIONAL TERMS SUBMITTED WITH THE QUOTE</w:t>
      </w:r>
      <w:bookmarkEnd w:id="840"/>
    </w:p>
    <w:p w14:paraId="0E910A2B" w14:textId="3E76411D"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7C358850"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00924749">
        <w:rPr>
          <w:rFonts w:eastAsia="Calibri"/>
          <w:sz w:val="20"/>
          <w:szCs w:val="20"/>
        </w:rPr>
        <w:t xml:space="preserve">the </w:t>
      </w:r>
      <w:r w:rsidRPr="0084189F">
        <w:rPr>
          <w:color w:val="000000"/>
          <w:sz w:val="20"/>
          <w:szCs w:val="20"/>
        </w:rPr>
        <w:t>Bidder</w:t>
      </w:r>
      <w:r w:rsidRPr="0084189F">
        <w:rPr>
          <w:rFonts w:eastAsia="Calibri"/>
          <w:sz w:val="20"/>
          <w:szCs w:val="20"/>
        </w:rPr>
        <w:t xml:space="preserve"> intends to propose terms and conditions that</w:t>
      </w:r>
      <w:r w:rsidR="00067F3C">
        <w:rPr>
          <w:rFonts w:eastAsia="Calibri"/>
          <w:sz w:val="20"/>
          <w:szCs w:val="20"/>
        </w:rPr>
        <w:t xml:space="preserve"> could be considered to</w:t>
      </w:r>
      <w:r w:rsidRPr="0084189F">
        <w:rPr>
          <w:rFonts w:eastAsia="Calibri"/>
          <w:sz w:val="20"/>
          <w:szCs w:val="20"/>
        </w:rPr>
        <w:t xml:space="preserve">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64674C">
      <w:pPr>
        <w:pStyle w:val="Heading2"/>
      </w:pPr>
      <w:bookmarkStart w:id="841" w:name="_Toc113963305"/>
      <w:r w:rsidRPr="0084189F">
        <w:t>QUOTE CONTENT</w:t>
      </w:r>
      <w:bookmarkEnd w:id="841"/>
    </w:p>
    <w:p w14:paraId="31AC5609" w14:textId="6D8C746D"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0F7EC93" w14:textId="08881CAA" w:rsidR="00F944FD" w:rsidRPr="0084189F" w:rsidRDefault="00722A01" w:rsidP="0084189F">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3833DD41" w:rsidR="00F944FD" w:rsidRPr="0084189F" w:rsidRDefault="00722A01" w:rsidP="0084189F">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84189F">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64674C">
      <w:pPr>
        <w:pStyle w:val="Heading2"/>
      </w:pPr>
      <w:bookmarkStart w:id="842" w:name="_Toc113963306"/>
      <w:r w:rsidRPr="0084189F">
        <w:t xml:space="preserve">FORMS, REGISTRATIONS AND CERTIFICATIONS </w:t>
      </w:r>
      <w:r w:rsidR="00DD7E7E" w:rsidRPr="0084189F">
        <w:t>TO BE SUBMITTED</w:t>
      </w:r>
      <w:r w:rsidRPr="0084189F">
        <w:t xml:space="preserve"> WITH QUOTE</w:t>
      </w:r>
      <w:bookmarkEnd w:id="842"/>
      <w:r w:rsidRPr="0084189F">
        <w:t xml:space="preserve"> </w:t>
      </w:r>
    </w:p>
    <w:p w14:paraId="78FC8023" w14:textId="4D13284E" w:rsidR="00C8535A" w:rsidRDefault="00711CC7"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is</w:t>
      </w:r>
      <w:r w:rsidR="007E5C92" w:rsidRPr="0084189F">
        <w:rPr>
          <w:rFonts w:eastAsia="MS Mincho"/>
          <w:sz w:val="20"/>
          <w:szCs w:val="20"/>
        </w:rPr>
        <w:t xml:space="preserve"> 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1B8B57B5" w14:textId="067BD39B" w:rsidR="0004281B" w:rsidRDefault="0004281B" w:rsidP="0084189F">
      <w:pPr>
        <w:spacing w:after="0" w:line="240" w:lineRule="auto"/>
        <w:jc w:val="both"/>
        <w:rPr>
          <w:rFonts w:eastAsia="MS Mincho"/>
          <w:sz w:val="20"/>
          <w:szCs w:val="20"/>
        </w:rPr>
      </w:pPr>
    </w:p>
    <w:p w14:paraId="5771A7AA" w14:textId="77777777" w:rsidR="00A1499B" w:rsidRPr="0084189F" w:rsidRDefault="00A1499B" w:rsidP="0084189F">
      <w:pPr>
        <w:spacing w:after="0" w:line="240" w:lineRule="auto"/>
        <w:jc w:val="both"/>
        <w:rPr>
          <w:rFonts w:eastAsia="MS Mincho"/>
          <w:sz w:val="20"/>
          <w:szCs w:val="20"/>
        </w:rPr>
      </w:pPr>
    </w:p>
    <w:p w14:paraId="5F1D278F" w14:textId="7543285F" w:rsidR="00855DE0" w:rsidRPr="0084189F" w:rsidRDefault="00855DE0" w:rsidP="0084189F">
      <w:pPr>
        <w:spacing w:after="0" w:line="240" w:lineRule="auto"/>
        <w:jc w:val="both"/>
        <w:rPr>
          <w:rFonts w:eastAsia="MS Mincho"/>
          <w:sz w:val="20"/>
          <w:szCs w:val="20"/>
        </w:rPr>
      </w:pPr>
    </w:p>
    <w:p w14:paraId="6E2A99C2" w14:textId="6F55609E" w:rsidR="007E1D90" w:rsidRPr="00833140" w:rsidRDefault="00833140" w:rsidP="0004281B">
      <w:pPr>
        <w:pStyle w:val="Heading3"/>
        <w:rPr>
          <w:rStyle w:val="Hyperlink"/>
        </w:rPr>
      </w:pPr>
      <w:r w:rsidRPr="00833140">
        <w:rPr>
          <w:rStyle w:val="Hyperlink"/>
        </w:rPr>
        <w:t xml:space="preserve"> </w:t>
      </w:r>
      <w:hyperlink r:id="rId22" w:history="1">
        <w:bookmarkStart w:id="843" w:name="_Toc113963307"/>
        <w:r w:rsidR="007E1D90" w:rsidRPr="00CF3A1B">
          <w:rPr>
            <w:rStyle w:val="Hyperlink"/>
          </w:rPr>
          <w:t>OFFER AND ACCEPTANCE PAGE</w:t>
        </w:r>
        <w:bookmarkEnd w:id="843"/>
      </w:hyperlink>
      <w:r w:rsidR="007E1D90" w:rsidRPr="00833140">
        <w:rPr>
          <w:rStyle w:val="Hyperlink"/>
        </w:rPr>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01ABEF23" w:rsidR="00714F1B" w:rsidRPr="0084189F" w:rsidRDefault="001D1CD1" w:rsidP="0004281B">
      <w:pPr>
        <w:pStyle w:val="Heading3"/>
        <w:numPr>
          <w:ilvl w:val="2"/>
          <w:numId w:val="131"/>
        </w:numPr>
      </w:pPr>
      <w:hyperlink r:id="rId23" w:history="1">
        <w:bookmarkStart w:id="844" w:name="_Toc113963308"/>
        <w:r w:rsidR="00F944FD" w:rsidRPr="00CF3A1B">
          <w:rPr>
            <w:rStyle w:val="Hyperlink"/>
          </w:rPr>
          <w:t>OWNERSHIP DISCLOSURE FORM</w:t>
        </w:r>
        <w:bookmarkEnd w:id="844"/>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44895F0C" w14:textId="77777777" w:rsidR="00FC2B2A" w:rsidRDefault="00FC2B2A" w:rsidP="0084189F">
      <w:pPr>
        <w:spacing w:after="0" w:line="240" w:lineRule="auto"/>
        <w:jc w:val="both"/>
        <w:rPr>
          <w:rFonts w:cstheme="minorHAnsi"/>
          <w:bCs/>
          <w:sz w:val="20"/>
          <w:szCs w:val="20"/>
        </w:rPr>
      </w:pPr>
    </w:p>
    <w:p w14:paraId="1D723DD4" w14:textId="4B3AF1FB"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711CC7">
        <w:rPr>
          <w:rFonts w:cstheme="minorHAnsi"/>
          <w:color w:val="000000"/>
          <w:sz w:val="20"/>
          <w:szCs w:val="20"/>
        </w:rPr>
        <w:t xml:space="preserve">2 </w:t>
      </w:r>
      <w:r w:rsidRPr="0084189F">
        <w:rPr>
          <w:rFonts w:cstheme="minorHAnsi"/>
          <w:color w:val="000000"/>
          <w:sz w:val="20"/>
          <w:szCs w:val="20"/>
        </w:rPr>
        <w:t>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04281B">
      <w:pPr>
        <w:pStyle w:val="Heading3"/>
      </w:pPr>
      <w:r>
        <w:rPr>
          <w:color w:val="000000"/>
        </w:rPr>
        <w:t xml:space="preserve">  </w:t>
      </w:r>
      <w:hyperlink r:id="rId24" w:history="1">
        <w:bookmarkStart w:id="845" w:name="_Toc113963309"/>
        <w:r w:rsidR="00F944FD" w:rsidRPr="00CF3A1B">
          <w:rPr>
            <w:rStyle w:val="Hyperlink"/>
          </w:rPr>
          <w:t>DISCLOSURE OF INVESTMENT ACTIVITIES IN IRAN FORM</w:t>
        </w:r>
        <w:bookmarkEnd w:id="845"/>
      </w:hyperlink>
    </w:p>
    <w:p w14:paraId="16B09935" w14:textId="691AF390"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26012A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1D1CD1" w:rsidP="0004281B">
      <w:pPr>
        <w:pStyle w:val="Heading3"/>
      </w:pPr>
      <w:hyperlink r:id="rId25" w:history="1">
        <w:bookmarkStart w:id="846" w:name="_Toc113963310"/>
        <w:r w:rsidR="007E5C92" w:rsidRPr="00CF3A1B">
          <w:rPr>
            <w:rStyle w:val="Hyperlink"/>
          </w:rPr>
          <w:t>DISCLOSURE OF INVESTIGATIONS AND OTHER ACTIONS INVOLVING BIDDER FORM</w:t>
        </w:r>
        <w:bookmarkEnd w:id="846"/>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1D1CD1" w:rsidP="0004281B">
      <w:pPr>
        <w:pStyle w:val="Heading3"/>
      </w:pPr>
      <w:hyperlink r:id="rId26" w:history="1">
        <w:bookmarkStart w:id="847" w:name="_Toc113963311"/>
        <w:r w:rsidR="007E5C92" w:rsidRPr="00CF3A1B">
          <w:rPr>
            <w:rStyle w:val="Hyperlink"/>
          </w:rPr>
          <w:t>MACBRIDE PRINCIPLES FORM</w:t>
        </w:r>
        <w:bookmarkEnd w:id="847"/>
      </w:hyperlink>
    </w:p>
    <w:p w14:paraId="3E2BD68A" w14:textId="5B411AC2"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60A1D6A0" w14:textId="77777777" w:rsidR="00711CC7" w:rsidRPr="005C517F" w:rsidRDefault="00711CC7" w:rsidP="00711CC7">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Pr="005C517F">
        <w:rPr>
          <w:sz w:val="20"/>
          <w:szCs w:val="20"/>
        </w:rPr>
        <w:t>Also available on the</w:t>
      </w:r>
      <w:r w:rsidRPr="005C517F">
        <w:rPr>
          <w:rStyle w:val="IntenseEmphasis"/>
          <w:b w:val="0"/>
          <w:i w:val="0"/>
          <w:caps/>
          <w:color w:val="00B050"/>
          <w:sz w:val="20"/>
          <w:szCs w:val="20"/>
        </w:rPr>
        <w:t xml:space="preserve"> </w:t>
      </w:r>
      <w:r w:rsidRPr="005C517F">
        <w:rPr>
          <w:rStyle w:val="IntenseEmphasis"/>
          <w:caps/>
          <w:color w:val="00B050"/>
          <w:sz w:val="20"/>
          <w:szCs w:val="20"/>
        </w:rPr>
        <w:t>NJ</w:t>
      </w:r>
      <w:r w:rsidRPr="005C517F">
        <w:rPr>
          <w:rStyle w:val="IntenseEmphasis"/>
          <w:caps/>
          <w:color w:val="0070C0"/>
          <w:sz w:val="20"/>
          <w:szCs w:val="20"/>
        </w:rPr>
        <w:t>START</w:t>
      </w:r>
      <w:r w:rsidRPr="005C517F">
        <w:rPr>
          <w:sz w:val="20"/>
          <w:szCs w:val="20"/>
        </w:rPr>
        <w:t xml:space="preserve"> on the “Terms and Categories” Tab.</w:t>
      </w:r>
    </w:p>
    <w:p w14:paraId="6BAC6BE0" w14:textId="77777777" w:rsidR="00CF3A1B" w:rsidRDefault="00CF3A1B" w:rsidP="0084189F">
      <w:pPr>
        <w:spacing w:after="0" w:line="240" w:lineRule="auto"/>
        <w:jc w:val="both"/>
        <w:rPr>
          <w:sz w:val="20"/>
          <w:szCs w:val="20"/>
        </w:rPr>
      </w:pPr>
    </w:p>
    <w:p w14:paraId="32B8CD30" w14:textId="72406437" w:rsidR="00FA2B12" w:rsidRPr="0084189F" w:rsidRDefault="001D1CD1" w:rsidP="0004281B">
      <w:pPr>
        <w:pStyle w:val="Heading3"/>
      </w:pPr>
      <w:hyperlink r:id="rId27" w:history="1">
        <w:bookmarkStart w:id="848" w:name="_Toc113963312"/>
        <w:r w:rsidR="00FA2B12" w:rsidRPr="00CF3A1B">
          <w:rPr>
            <w:rStyle w:val="Hyperlink"/>
          </w:rPr>
          <w:t>SERVICE PERFORMANCE WITHIN THE UNITED STATES</w:t>
        </w:r>
        <w:bookmarkEnd w:id="848"/>
      </w:hyperlink>
    </w:p>
    <w:p w14:paraId="76A479DC" w14:textId="453CAD40"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711CC7">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572E5743" w14:textId="5BD180CB" w:rsidR="00FA2B12" w:rsidRDefault="00FA2B12" w:rsidP="0084189F">
      <w:pPr>
        <w:spacing w:after="0" w:line="240" w:lineRule="auto"/>
        <w:jc w:val="both"/>
        <w:rPr>
          <w:rFonts w:cstheme="minorHAnsi"/>
          <w:sz w:val="20"/>
          <w:szCs w:val="20"/>
        </w:rPr>
      </w:pPr>
    </w:p>
    <w:p w14:paraId="0F46D58C" w14:textId="6D9AA377" w:rsidR="00A1499B" w:rsidRDefault="00A1499B" w:rsidP="0084189F">
      <w:pPr>
        <w:spacing w:after="0" w:line="240" w:lineRule="auto"/>
        <w:jc w:val="both"/>
        <w:rPr>
          <w:rFonts w:cstheme="minorHAnsi"/>
          <w:sz w:val="20"/>
          <w:szCs w:val="20"/>
        </w:rPr>
      </w:pPr>
    </w:p>
    <w:p w14:paraId="607DFA60" w14:textId="77777777" w:rsidR="00A1499B" w:rsidRPr="0084189F" w:rsidRDefault="00A1499B" w:rsidP="0084189F">
      <w:pPr>
        <w:spacing w:after="0" w:line="240" w:lineRule="auto"/>
        <w:jc w:val="both"/>
        <w:rPr>
          <w:rFonts w:cstheme="minorHAnsi"/>
          <w:sz w:val="20"/>
          <w:szCs w:val="20"/>
        </w:rPr>
      </w:pPr>
    </w:p>
    <w:p w14:paraId="27D68AF2" w14:textId="3EFF71DD" w:rsidR="00FA2B12" w:rsidRPr="0084189F" w:rsidRDefault="001D1CD1" w:rsidP="0004281B">
      <w:pPr>
        <w:pStyle w:val="Heading3"/>
      </w:pPr>
      <w:hyperlink r:id="rId28" w:history="1">
        <w:bookmarkStart w:id="849" w:name="_Toc113963313"/>
        <w:r w:rsidR="00FA2B12" w:rsidRPr="00797E7C">
          <w:rPr>
            <w:rStyle w:val="Hyperlink"/>
          </w:rPr>
          <w:t>CONFIDENTIALITY/COMMITMENT TO DEFEND</w:t>
        </w:r>
        <w:bookmarkEnd w:id="849"/>
      </w:hyperlink>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6755D1F5" w:rsidR="00FA2B12" w:rsidRPr="0084189F" w:rsidRDefault="00711CC7"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 /Commitment to Defend Form with the Quote.  In the event that </w:t>
      </w:r>
      <w:r>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9C2FFD2"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711CC7">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7745FAB7" w:rsidR="00F944FD" w:rsidRPr="006D0632" w:rsidRDefault="006D0632" w:rsidP="0004281B">
      <w:pPr>
        <w:pStyle w:val="Heading3"/>
        <w:rPr>
          <w:rStyle w:val="Hyperlink"/>
          <w:bCs/>
          <w:caps/>
        </w:rPr>
      </w:pPr>
      <w:r>
        <w:rPr>
          <w:rFonts w:eastAsia="Arial" w:cs="Times New Roman"/>
          <w:szCs w:val="28"/>
        </w:rPr>
        <w:fldChar w:fldCharType="begin"/>
      </w:r>
      <w:r>
        <w:instrText xml:space="preserve"> HYPERLINK "https://www.nj.gov/treasury/purchase/forms/SubcontractorUtilizationPlan.pdf" </w:instrText>
      </w:r>
      <w:r>
        <w:rPr>
          <w:rFonts w:eastAsia="Arial" w:cs="Times New Roman"/>
          <w:szCs w:val="28"/>
        </w:rPr>
        <w:fldChar w:fldCharType="separate"/>
      </w:r>
      <w:bookmarkStart w:id="850" w:name="_Toc113963314"/>
      <w:r w:rsidR="00F944FD" w:rsidRPr="006D0632">
        <w:rPr>
          <w:rStyle w:val="Hyperlink"/>
        </w:rPr>
        <w:t>SUBCONTRACTOR UTILIZATION PLAN</w:t>
      </w:r>
      <w:bookmarkEnd w:id="850"/>
    </w:p>
    <w:p w14:paraId="4037D5D9" w14:textId="4D4CF439" w:rsidR="00F944FD" w:rsidRPr="00757621" w:rsidRDefault="006D0632" w:rsidP="0084189F">
      <w:pPr>
        <w:spacing w:after="0" w:line="240" w:lineRule="auto"/>
        <w:jc w:val="both"/>
        <w:rPr>
          <w:rFonts w:eastAsia="MS Mincho" w:cstheme="minorHAnsi"/>
          <w:sz w:val="20"/>
          <w:szCs w:val="20"/>
        </w:rPr>
      </w:pPr>
      <w:r>
        <w:rPr>
          <w:rFonts w:eastAsia="MS Mincho" w:cs="Arial"/>
          <w:b/>
          <w:bCs/>
          <w:caps/>
          <w:spacing w:val="-5"/>
          <w:sz w:val="20"/>
          <w:szCs w:val="20"/>
        </w:rPr>
        <w:fldChar w:fldCharType="end"/>
      </w:r>
      <w:r w:rsidR="00F944FD" w:rsidRPr="00757621">
        <w:rPr>
          <w:rFonts w:cstheme="minorHAnsi"/>
          <w:sz w:val="20"/>
          <w:szCs w:val="20"/>
        </w:rPr>
        <w:t>Bidders intending to use Subcontractor</w:t>
      </w:r>
      <w:r w:rsidR="003A4B84">
        <w:rPr>
          <w:rFonts w:cstheme="minorHAnsi"/>
          <w:sz w:val="20"/>
          <w:szCs w:val="20"/>
        </w:rPr>
        <w:t>(s)</w:t>
      </w:r>
      <w:r w:rsidR="00F944FD"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00F944FD" w:rsidRPr="00757621">
        <w:rPr>
          <w:rFonts w:cstheme="minorHAnsi"/>
          <w:sz w:val="20"/>
          <w:szCs w:val="20"/>
        </w:rPr>
        <w:t xml:space="preserve">. </w:t>
      </w:r>
    </w:p>
    <w:p w14:paraId="370E86D1" w14:textId="77777777" w:rsidR="00757621" w:rsidRDefault="00757621" w:rsidP="0084189F">
      <w:pPr>
        <w:spacing w:after="0" w:line="240" w:lineRule="auto"/>
        <w:jc w:val="both"/>
        <w:rPr>
          <w:rFonts w:eastAsia="MS Mincho"/>
          <w:sz w:val="20"/>
          <w:szCs w:val="20"/>
        </w:rPr>
      </w:pPr>
    </w:p>
    <w:p w14:paraId="54D53C65" w14:textId="67D68B69"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65D8853" w14:textId="77777777" w:rsidR="006F1C4F" w:rsidRPr="0084189F" w:rsidRDefault="006F1C4F" w:rsidP="0084189F">
      <w:pPr>
        <w:spacing w:after="0" w:line="240" w:lineRule="auto"/>
        <w:jc w:val="both"/>
        <w:rPr>
          <w:rFonts w:eastAsia="MS Mincho"/>
          <w:sz w:val="20"/>
          <w:szCs w:val="20"/>
        </w:rPr>
      </w:pPr>
    </w:p>
    <w:p w14:paraId="4EAF5964" w14:textId="14200C3C"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21E3D2F" w14:textId="77777777" w:rsidR="00757621" w:rsidRDefault="00757621" w:rsidP="00757621">
      <w:pPr>
        <w:pStyle w:val="BodyText"/>
        <w:spacing w:after="0" w:line="240" w:lineRule="auto"/>
        <w:jc w:val="both"/>
        <w:rPr>
          <w:sz w:val="20"/>
          <w:szCs w:val="20"/>
        </w:rPr>
      </w:pPr>
    </w:p>
    <w:p w14:paraId="6A988DF7" w14:textId="0F64E895"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23527530" w:rsidR="00F944FD" w:rsidRPr="006C256C" w:rsidRDefault="00F944FD" w:rsidP="00CB351D">
      <w:pPr>
        <w:pStyle w:val="Heading4"/>
        <w:rPr>
          <w:sz w:val="20"/>
          <w:szCs w:val="20"/>
        </w:rPr>
      </w:pPr>
      <w:r w:rsidRPr="006C256C">
        <w:rPr>
          <w:sz w:val="20"/>
          <w:szCs w:val="20"/>
        </w:rPr>
        <w:t>SMALL BUSINESS</w:t>
      </w:r>
      <w:r w:rsidR="006C49F1" w:rsidRPr="006C256C">
        <w:rPr>
          <w:sz w:val="20"/>
          <w:szCs w:val="20"/>
        </w:rPr>
        <w:t xml:space="preserve"> </w:t>
      </w:r>
      <w:r w:rsidR="003E0E38" w:rsidRPr="006C256C">
        <w:rPr>
          <w:sz w:val="20"/>
          <w:szCs w:val="20"/>
        </w:rPr>
        <w:t xml:space="preserve">AND/OR DISABLED VETERANS’ BUSINESS </w:t>
      </w:r>
      <w:r w:rsidRPr="006C256C">
        <w:rPr>
          <w:sz w:val="20"/>
          <w:szCs w:val="20"/>
        </w:rPr>
        <w:t xml:space="preserve">SUBCONTRACTING SET-ASIDE CONTRACT </w:t>
      </w:r>
    </w:p>
    <w:p w14:paraId="29089D65" w14:textId="0C556C7F" w:rsidR="009275AB" w:rsidRPr="001A7B55" w:rsidRDefault="009275AB" w:rsidP="009275AB">
      <w:pPr>
        <w:spacing w:after="0" w:line="240" w:lineRule="auto"/>
        <w:jc w:val="both"/>
        <w:rPr>
          <w:rFonts w:cstheme="minorHAnsi"/>
          <w:sz w:val="20"/>
          <w:szCs w:val="20"/>
        </w:rPr>
      </w:pPr>
      <w:r w:rsidRPr="001A7B55">
        <w:rPr>
          <w:rFonts w:cstheme="minorHAnsi"/>
          <w:sz w:val="20"/>
          <w:szCs w:val="20"/>
        </w:rPr>
        <w:t xml:space="preserve">This is a </w:t>
      </w:r>
      <w:r w:rsidRPr="001A7B55">
        <w:rPr>
          <w:rFonts w:cstheme="minorHAnsi"/>
          <w:color w:val="000000"/>
          <w:sz w:val="20"/>
          <w:szCs w:val="20"/>
        </w:rPr>
        <w:t>Contract</w:t>
      </w:r>
      <w:r w:rsidRPr="001A7B55">
        <w:rPr>
          <w:rFonts w:cstheme="minorHAnsi"/>
          <w:sz w:val="20"/>
          <w:szCs w:val="20"/>
        </w:rPr>
        <w:t xml:space="preserve"> with set-aside subcontracting for New Jersey Small Business Enterprises and/or Disabled Veterans’ Business</w:t>
      </w:r>
      <w:r w:rsidR="0082234C">
        <w:rPr>
          <w:rFonts w:cstheme="minorHAnsi"/>
          <w:sz w:val="20"/>
          <w:szCs w:val="20"/>
        </w:rPr>
        <w:t>es</w:t>
      </w:r>
      <w:r w:rsidRPr="001A7B55">
        <w:rPr>
          <w:rFonts w:cstheme="minorHAnsi"/>
          <w:sz w:val="20"/>
          <w:szCs w:val="20"/>
        </w:rPr>
        <w:t xml:space="preserve">.  </w:t>
      </w:r>
    </w:p>
    <w:p w14:paraId="4A8AF499" w14:textId="77777777" w:rsidR="009275AB" w:rsidRPr="001A7B55" w:rsidRDefault="009275AB" w:rsidP="009275AB">
      <w:pPr>
        <w:spacing w:after="0" w:line="240" w:lineRule="auto"/>
        <w:jc w:val="both"/>
        <w:rPr>
          <w:rFonts w:cstheme="minorHAnsi"/>
          <w:sz w:val="20"/>
          <w:szCs w:val="20"/>
        </w:rPr>
      </w:pPr>
    </w:p>
    <w:p w14:paraId="4FD6614E" w14:textId="77777777" w:rsidR="009275AB" w:rsidRPr="001A7B55" w:rsidRDefault="009275AB" w:rsidP="009275AB">
      <w:pPr>
        <w:spacing w:after="0" w:line="240" w:lineRule="auto"/>
        <w:jc w:val="both"/>
        <w:rPr>
          <w:rFonts w:cstheme="minorHAnsi"/>
          <w:color w:val="000000" w:themeColor="text1"/>
          <w:sz w:val="20"/>
          <w:szCs w:val="20"/>
        </w:rPr>
      </w:pPr>
      <w:r w:rsidRPr="001A7B55">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 and/or Disabled Veterans’ Business</w:t>
      </w:r>
      <w:r>
        <w:rPr>
          <w:rFonts w:cstheme="minorHAnsi"/>
          <w:color w:val="000000" w:themeColor="text1"/>
          <w:sz w:val="20"/>
          <w:szCs w:val="20"/>
        </w:rPr>
        <w:t>es</w:t>
      </w:r>
      <w:r w:rsidRPr="001A7B55">
        <w:rPr>
          <w:rFonts w:cstheme="minorHAnsi"/>
          <w:color w:val="000000" w:themeColor="text1"/>
          <w:sz w:val="20"/>
          <w:szCs w:val="20"/>
        </w:rPr>
        <w:t>:</w:t>
      </w:r>
    </w:p>
    <w:p w14:paraId="6E5FD15D" w14:textId="77777777" w:rsidR="009275AB" w:rsidRPr="001A7B55" w:rsidRDefault="009275AB" w:rsidP="009275AB">
      <w:pPr>
        <w:pStyle w:val="ListParagraph"/>
        <w:numPr>
          <w:ilvl w:val="0"/>
          <w:numId w:val="6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A7B55">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1A7B55">
        <w:rPr>
          <w:rFonts w:asciiTheme="minorHAnsi" w:hAnsiTheme="minorHAnsi" w:cstheme="minorHAnsi"/>
          <w:color w:val="000000" w:themeColor="text1"/>
          <w:sz w:val="20"/>
          <w:szCs w:val="20"/>
        </w:rPr>
        <w:t>New Jersey Small Business Enterprises and/or Disabled Veterans’ Business</w:t>
      </w:r>
      <w:r w:rsidRPr="001A7B55">
        <w:rPr>
          <w:rFonts w:asciiTheme="minorHAnsi" w:hAnsiTheme="minorHAnsi" w:cstheme="minorHAnsi"/>
          <w:color w:val="000000" w:themeColor="text1"/>
          <w:sz w:val="20"/>
          <w:szCs w:val="20"/>
          <w:bdr w:val="none" w:sz="0" w:space="0" w:color="auto" w:frame="1"/>
        </w:rPr>
        <w:t xml:space="preserve"> subcontractors;</w:t>
      </w:r>
    </w:p>
    <w:p w14:paraId="6CEFC96E" w14:textId="77777777" w:rsidR="009275AB" w:rsidRPr="001A7B55" w:rsidRDefault="009275AB" w:rsidP="009275AB">
      <w:pPr>
        <w:pStyle w:val="ListParagraph"/>
        <w:numPr>
          <w:ilvl w:val="0"/>
          <w:numId w:val="6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A7B55">
        <w:rPr>
          <w:rFonts w:asciiTheme="minorHAnsi" w:hAnsiTheme="minorHAnsi" w:cstheme="minorHAnsi"/>
          <w:color w:val="000000" w:themeColor="text1"/>
          <w:sz w:val="20"/>
          <w:szCs w:val="20"/>
          <w:bdr w:val="none" w:sz="0" w:space="0" w:color="auto" w:frame="1"/>
        </w:rPr>
        <w:t xml:space="preserve">The Bidder shall request a listing of </w:t>
      </w:r>
      <w:r w:rsidRPr="001A7B55">
        <w:rPr>
          <w:rFonts w:asciiTheme="minorHAnsi" w:hAnsiTheme="minorHAnsi" w:cstheme="minorHAnsi"/>
          <w:color w:val="000000" w:themeColor="text1"/>
          <w:sz w:val="20"/>
          <w:szCs w:val="20"/>
        </w:rPr>
        <w:t>New Jersey Small Business Enterprises and/or Disabled Veterans’ Business</w:t>
      </w:r>
      <w:r w:rsidRPr="001A7B55">
        <w:rPr>
          <w:rFonts w:asciiTheme="minorHAnsi" w:hAnsiTheme="minorHAnsi" w:cstheme="minorHAnsi"/>
          <w:color w:val="000000" w:themeColor="text1"/>
          <w:sz w:val="20"/>
          <w:szCs w:val="20"/>
          <w:bdr w:val="none" w:sz="0" w:space="0" w:color="auto" w:frame="1"/>
        </w:rPr>
        <w:t xml:space="preserve"> from the </w:t>
      </w:r>
      <w:r w:rsidRPr="001A7B55">
        <w:rPr>
          <w:rFonts w:asciiTheme="minorHAnsi" w:hAnsiTheme="minorHAnsi" w:cstheme="minorHAnsi"/>
          <w:color w:val="000000" w:themeColor="text1"/>
          <w:sz w:val="20"/>
          <w:szCs w:val="20"/>
        </w:rPr>
        <w:t>Division of Revenue and Enterprise Services, Small Business Registration and M/WBE Certification Services Unit</w:t>
      </w:r>
      <w:r w:rsidRPr="001A7B55">
        <w:rPr>
          <w:rFonts w:asciiTheme="minorHAnsi" w:hAnsiTheme="minorHAnsi" w:cstheme="minorHAnsi"/>
          <w:color w:val="000000" w:themeColor="text1"/>
          <w:sz w:val="20"/>
          <w:szCs w:val="20"/>
          <w:bdr w:val="none" w:sz="0" w:space="0" w:color="auto" w:frame="1"/>
        </w:rPr>
        <w:t xml:space="preserve"> if none are known to the Bidder;</w:t>
      </w:r>
    </w:p>
    <w:p w14:paraId="460F697C" w14:textId="77777777" w:rsidR="009275AB" w:rsidRPr="001A7B55" w:rsidRDefault="009275AB" w:rsidP="009275AB">
      <w:pPr>
        <w:pStyle w:val="ListParagraph"/>
        <w:numPr>
          <w:ilvl w:val="0"/>
          <w:numId w:val="6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A7B55">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584EA2DF" w14:textId="77777777" w:rsidR="009275AB" w:rsidRPr="001A7B55" w:rsidRDefault="009275AB" w:rsidP="009275AB">
      <w:pPr>
        <w:pStyle w:val="ListParagraph"/>
        <w:numPr>
          <w:ilvl w:val="0"/>
          <w:numId w:val="6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A7B55">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5BCB2345" w14:textId="77777777" w:rsidR="009275AB" w:rsidRPr="001A7B55" w:rsidRDefault="009275AB" w:rsidP="009275AB">
      <w:pPr>
        <w:pStyle w:val="ListParagraph"/>
        <w:numPr>
          <w:ilvl w:val="0"/>
          <w:numId w:val="6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A7B55">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1B14FB3D" w14:textId="77777777" w:rsidR="009275AB" w:rsidRPr="001A7B55" w:rsidRDefault="009275AB" w:rsidP="009275AB">
      <w:pPr>
        <w:shd w:val="clear" w:color="auto" w:fill="FFFFFF"/>
        <w:spacing w:after="0" w:line="240" w:lineRule="auto"/>
        <w:textAlignment w:val="baseline"/>
        <w:rPr>
          <w:rFonts w:cstheme="minorHAnsi"/>
          <w:color w:val="000000" w:themeColor="text1"/>
          <w:sz w:val="20"/>
          <w:szCs w:val="20"/>
          <w:bdr w:val="none" w:sz="0" w:space="0" w:color="auto" w:frame="1"/>
        </w:rPr>
      </w:pPr>
    </w:p>
    <w:p w14:paraId="0EF71F97" w14:textId="77777777" w:rsidR="009275AB" w:rsidRPr="0084189F" w:rsidRDefault="009275AB" w:rsidP="009275AB">
      <w:pPr>
        <w:spacing w:after="0" w:line="240" w:lineRule="auto"/>
        <w:jc w:val="both"/>
        <w:rPr>
          <w:sz w:val="20"/>
          <w:szCs w:val="20"/>
        </w:rPr>
      </w:pPr>
      <w:r w:rsidRPr="001A7B55">
        <w:rPr>
          <w:sz w:val="20"/>
          <w:szCs w:val="20"/>
        </w:rPr>
        <w:t xml:space="preserve">A Bidder’s failure to satisfy </w:t>
      </w:r>
      <w:r w:rsidRPr="001A7B55">
        <w:rPr>
          <w:rFonts w:cstheme="minorHAnsi"/>
          <w:sz w:val="20"/>
          <w:szCs w:val="20"/>
        </w:rPr>
        <w:t>New Jersey Small Business Enterprises and/or Disabled Veterans’ Business</w:t>
      </w:r>
      <w:r w:rsidRPr="001A7B55">
        <w:rPr>
          <w:sz w:val="20"/>
          <w:szCs w:val="20"/>
        </w:rPr>
        <w:t xml:space="preserve"> set</w:t>
      </w:r>
      <w:r>
        <w:rPr>
          <w:sz w:val="20"/>
          <w:szCs w:val="20"/>
        </w:rPr>
        <w:t>-</w:t>
      </w:r>
      <w:r w:rsidRPr="001A7B55">
        <w:rPr>
          <w:sz w:val="20"/>
          <w:szCs w:val="20"/>
        </w:rPr>
        <w:t>aside subcontracting or to provide sufficient documentation of its good faith efforts within seven (7) business days upon of a request may preclude award of a Contract to the B</w:t>
      </w:r>
      <w:r w:rsidRPr="001A7B55">
        <w:rPr>
          <w:color w:val="000000"/>
          <w:sz w:val="20"/>
          <w:szCs w:val="20"/>
        </w:rPr>
        <w:t>idder</w:t>
      </w:r>
      <w:r w:rsidRPr="001A7B55">
        <w:rPr>
          <w:sz w:val="20"/>
          <w:szCs w:val="20"/>
        </w:rPr>
        <w:t>.</w:t>
      </w:r>
    </w:p>
    <w:p w14:paraId="3983A1D2" w14:textId="77777777" w:rsidR="009275AB" w:rsidRPr="0084189F" w:rsidRDefault="009275AB" w:rsidP="009275AB">
      <w:pPr>
        <w:spacing w:after="0" w:line="240" w:lineRule="auto"/>
        <w:jc w:val="both"/>
        <w:rPr>
          <w:sz w:val="20"/>
          <w:szCs w:val="20"/>
        </w:rPr>
      </w:pPr>
    </w:p>
    <w:p w14:paraId="09E3D773" w14:textId="77777777" w:rsidR="009275AB" w:rsidRPr="0084189F" w:rsidRDefault="009275AB" w:rsidP="009275AB">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determine the extent of the 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7905692C" w14:textId="054BA2F8" w:rsidR="00F944FD" w:rsidRPr="0084189F" w:rsidRDefault="00F944FD" w:rsidP="0084189F">
      <w:pPr>
        <w:spacing w:after="0" w:line="240" w:lineRule="auto"/>
        <w:jc w:val="both"/>
        <w:rPr>
          <w:rFonts w:cstheme="minorHAnsi"/>
          <w:sz w:val="20"/>
          <w:szCs w:val="20"/>
        </w:rPr>
      </w:pPr>
    </w:p>
    <w:p w14:paraId="41B7A5A9" w14:textId="5DE78B82" w:rsidR="00606FAA" w:rsidRPr="0084189F" w:rsidRDefault="001D1CD1" w:rsidP="0004281B">
      <w:pPr>
        <w:pStyle w:val="Heading3"/>
      </w:pPr>
      <w:hyperlink r:id="rId29" w:history="1">
        <w:bookmarkStart w:id="851" w:name="_Toc113963315"/>
        <w:r w:rsidR="00606FAA" w:rsidRPr="00383444">
          <w:rPr>
            <w:rStyle w:val="Hyperlink"/>
          </w:rPr>
          <w:t>PAY TO PLAY PROHIBITIONS</w:t>
        </w:r>
        <w:bookmarkEnd w:id="851"/>
      </w:hyperlink>
    </w:p>
    <w:p w14:paraId="018088EB" w14:textId="77777777" w:rsidR="004713D0" w:rsidRPr="0084189F" w:rsidRDefault="004713D0" w:rsidP="004713D0">
      <w:pPr>
        <w:pStyle w:val="BodyText"/>
        <w:spacing w:after="0" w:line="240" w:lineRule="auto"/>
        <w:jc w:val="both"/>
        <w:rPr>
          <w:ins w:id="852" w:author="Popso, Katherine [TREAS]" w:date="2022-09-13T11:45:00Z"/>
          <w:rFonts w:cstheme="minorHAnsi"/>
          <w:sz w:val="20"/>
          <w:szCs w:val="20"/>
        </w:rPr>
      </w:pPr>
      <w:ins w:id="853" w:author="Popso, Katherine [TREAS]" w:date="2022-09-13T11:45:00Z">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the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ins>
    </w:p>
    <w:p w14:paraId="3B116295" w14:textId="77777777" w:rsidR="004713D0" w:rsidRPr="0084189F" w:rsidRDefault="004713D0" w:rsidP="004713D0">
      <w:pPr>
        <w:pStyle w:val="BodyText"/>
        <w:spacing w:after="0" w:line="240" w:lineRule="auto"/>
        <w:jc w:val="both"/>
        <w:rPr>
          <w:ins w:id="854" w:author="Popso, Katherine [TREAS]" w:date="2022-09-13T11:45:00Z"/>
          <w:rFonts w:cstheme="minorHAnsi"/>
          <w:sz w:val="20"/>
          <w:szCs w:val="20"/>
        </w:rPr>
      </w:pPr>
    </w:p>
    <w:p w14:paraId="24FFC559" w14:textId="77777777" w:rsidR="004713D0" w:rsidRPr="0084189F" w:rsidRDefault="004713D0" w:rsidP="004713D0">
      <w:pPr>
        <w:pStyle w:val="BodyText3"/>
        <w:rPr>
          <w:ins w:id="855" w:author="Popso, Katherine [TREAS]" w:date="2022-09-13T11:45:00Z"/>
          <w:rFonts w:asciiTheme="minorHAnsi" w:hAnsiTheme="minorHAnsi" w:cstheme="minorHAnsi"/>
          <w:sz w:val="20"/>
          <w:szCs w:val="20"/>
        </w:rPr>
      </w:pPr>
      <w:ins w:id="856" w:author="Popso, Katherine [TREAS]" w:date="2022-09-13T11:45:00Z">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w:t>
        </w:r>
        <w:r>
          <w:rPr>
            <w:rFonts w:asciiTheme="minorHAnsi" w:hAnsiTheme="minorHAnsi" w:cstheme="minorHAnsi"/>
            <w:sz w:val="20"/>
            <w:szCs w:val="20"/>
          </w:rPr>
          <w:t xml:space="preserve">available on the </w:t>
        </w:r>
        <w:r>
          <w:fldChar w:fldCharType="begin"/>
        </w:r>
        <w:r>
          <w:instrText xml:space="preserve"> HYPERLINK "https://www.state.nj.us/treasury/purchase/forms.shtml" </w:instrText>
        </w:r>
        <w:r>
          <w:fldChar w:fldCharType="separate"/>
        </w:r>
        <w:r w:rsidRPr="00E63080">
          <w:rPr>
            <w:rStyle w:val="Hyperlink"/>
            <w:rFonts w:asciiTheme="minorHAnsi" w:hAnsiTheme="minorHAnsi" w:cstheme="minorHAnsi"/>
            <w:sz w:val="20"/>
            <w:szCs w:val="20"/>
          </w:rPr>
          <w:t>Division’s website</w:t>
        </w:r>
        <w:r>
          <w:rPr>
            <w:rStyle w:val="Hyperlink"/>
            <w:rFonts w:asciiTheme="minorHAnsi" w:hAnsiTheme="minorHAnsi" w:cstheme="minorHAnsi"/>
            <w:sz w:val="20"/>
            <w:szCs w:val="20"/>
          </w:rPr>
          <w:fldChar w:fldCharType="end"/>
        </w:r>
        <w:r>
          <w:rPr>
            <w:rStyle w:val="Hyperlink"/>
            <w:rFonts w:asciiTheme="minorHAnsi" w:hAnsiTheme="minorHAnsi" w:cstheme="minorHAnsi"/>
            <w:sz w:val="20"/>
            <w:szCs w:val="20"/>
          </w:rPr>
          <w:t xml:space="preserve"> </w:t>
        </w:r>
        <w:r>
          <w:rPr>
            <w:rFonts w:asciiTheme="minorHAnsi" w:hAnsiTheme="minorHAnsi" w:cstheme="minorHAnsi"/>
            <w:sz w:val="20"/>
            <w:szCs w:val="20"/>
          </w:rPr>
          <w:t>Forms page</w:t>
        </w:r>
        <w:r w:rsidRPr="0084189F">
          <w:rPr>
            <w:rFonts w:asciiTheme="minorHAnsi" w:hAnsiTheme="minorHAnsi" w:cstheme="minorHAnsi"/>
            <w:sz w:val="20"/>
            <w:szCs w:val="20"/>
          </w:rPr>
          <w:t>,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Failure to submit the required forms will preclude award of a Contract under this Bid Solicitation.</w:t>
        </w:r>
      </w:ins>
    </w:p>
    <w:p w14:paraId="0342B6C3" w14:textId="77777777" w:rsidR="004713D0" w:rsidRPr="0084189F" w:rsidRDefault="004713D0" w:rsidP="004713D0">
      <w:pPr>
        <w:pStyle w:val="BodyText3"/>
        <w:rPr>
          <w:ins w:id="857" w:author="Popso, Katherine [TREAS]" w:date="2022-09-13T11:45:00Z"/>
          <w:rFonts w:asciiTheme="minorHAnsi" w:hAnsiTheme="minorHAnsi" w:cstheme="minorHAnsi"/>
          <w:sz w:val="20"/>
          <w:szCs w:val="20"/>
        </w:rPr>
      </w:pPr>
    </w:p>
    <w:p w14:paraId="3169F8A2" w14:textId="77777777" w:rsidR="004713D0" w:rsidRPr="0084189F" w:rsidRDefault="004713D0" w:rsidP="004713D0">
      <w:pPr>
        <w:spacing w:after="0" w:line="240" w:lineRule="auto"/>
        <w:jc w:val="both"/>
        <w:rPr>
          <w:ins w:id="858" w:author="Popso, Katherine [TREAS]" w:date="2022-09-13T11:45:00Z"/>
          <w:rFonts w:cstheme="minorHAnsi"/>
          <w:sz w:val="20"/>
          <w:szCs w:val="20"/>
        </w:rPr>
      </w:pPr>
      <w:ins w:id="859" w:author="Popso, Katherine [TREAS]" w:date="2022-09-13T11:45:00Z">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ins>
    </w:p>
    <w:p w14:paraId="3775A40F" w14:textId="4F5BB63B" w:rsidR="00606FAA" w:rsidRPr="0084189F" w:rsidDel="004713D0" w:rsidRDefault="00606FAA" w:rsidP="0084189F">
      <w:pPr>
        <w:pStyle w:val="BodyText"/>
        <w:spacing w:after="0" w:line="240" w:lineRule="auto"/>
        <w:jc w:val="both"/>
        <w:rPr>
          <w:del w:id="860" w:author="Popso, Katherine [TREAS]" w:date="2022-09-13T11:45:00Z"/>
          <w:rFonts w:cstheme="minorHAnsi"/>
          <w:sz w:val="20"/>
          <w:szCs w:val="20"/>
        </w:rPr>
      </w:pPr>
      <w:del w:id="861" w:author="Popso, Katherine [TREAS]" w:date="2022-09-13T11:45:00Z">
        <w:r w:rsidRPr="0084189F" w:rsidDel="004713D0">
          <w:rPr>
            <w:rFonts w:cstheme="minorHAnsi"/>
            <w:sz w:val="20"/>
            <w:szCs w:val="20"/>
          </w:rPr>
          <w:delText xml:space="preserve">Pursuant to N.J.S.A. 19:44A-20.13 </w:delText>
        </w:r>
        <w:r w:rsidRPr="00074F4F" w:rsidDel="004713D0">
          <w:rPr>
            <w:rFonts w:cstheme="minorHAnsi"/>
            <w:sz w:val="20"/>
            <w:szCs w:val="20"/>
          </w:rPr>
          <w:delText>et seq.</w:delText>
        </w:r>
        <w:r w:rsidRPr="0084189F" w:rsidDel="004713D0">
          <w:rPr>
            <w:rFonts w:cstheme="minorHAnsi"/>
            <w:sz w:val="20"/>
            <w:szCs w:val="20"/>
          </w:rPr>
          <w:delText xml:space="preserve"> (P.L. 2005, c. 51), </w:delText>
        </w:r>
        <w:r w:rsidR="008B2F41" w:rsidRPr="0084189F" w:rsidDel="004713D0">
          <w:rPr>
            <w:rFonts w:cstheme="minorHAnsi"/>
            <w:sz w:val="20"/>
            <w:szCs w:val="20"/>
          </w:rPr>
          <w:delText>t</w:delText>
        </w:r>
        <w:r w:rsidRPr="0084189F" w:rsidDel="004713D0">
          <w:rPr>
            <w:rFonts w:cstheme="minorHAnsi"/>
            <w:sz w:val="20"/>
            <w:szCs w:val="20"/>
          </w:rPr>
          <w:delTex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delText>
        </w:r>
      </w:del>
    </w:p>
    <w:p w14:paraId="7FBD22F7" w14:textId="0C6AC263" w:rsidR="008B2F41" w:rsidRPr="0084189F" w:rsidDel="004713D0" w:rsidRDefault="008B2F41" w:rsidP="0084189F">
      <w:pPr>
        <w:pStyle w:val="BodyText"/>
        <w:spacing w:after="0" w:line="240" w:lineRule="auto"/>
        <w:jc w:val="both"/>
        <w:rPr>
          <w:del w:id="862" w:author="Popso, Katherine [TREAS]" w:date="2022-09-13T11:45:00Z"/>
          <w:rFonts w:cstheme="minorHAnsi"/>
          <w:sz w:val="20"/>
          <w:szCs w:val="20"/>
        </w:rPr>
      </w:pPr>
    </w:p>
    <w:p w14:paraId="118B59DE" w14:textId="4F6C0D34" w:rsidR="00606FAA" w:rsidRPr="0084189F" w:rsidDel="004713D0" w:rsidRDefault="00606FAA" w:rsidP="0084189F">
      <w:pPr>
        <w:pStyle w:val="BodyText3"/>
        <w:rPr>
          <w:del w:id="863" w:author="Popso, Katherine [TREAS]" w:date="2022-09-13T11:45:00Z"/>
          <w:rFonts w:asciiTheme="minorHAnsi" w:hAnsiTheme="minorHAnsi" w:cstheme="minorHAnsi"/>
          <w:sz w:val="20"/>
          <w:szCs w:val="20"/>
        </w:rPr>
      </w:pPr>
      <w:del w:id="864" w:author="Popso, Katherine [TREAS]" w:date="2022-09-13T11:45:00Z">
        <w:r w:rsidRPr="0084189F" w:rsidDel="004713D0">
          <w:rPr>
            <w:rFonts w:asciiTheme="minorHAnsi" w:hAnsiTheme="minorHAnsi" w:cstheme="minorHAnsi"/>
            <w:sz w:val="20"/>
            <w:szCs w:val="20"/>
          </w:rPr>
          <w:delTex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delText>
        </w:r>
        <w:r w:rsidR="008B2F41" w:rsidRPr="0084189F" w:rsidDel="004713D0">
          <w:rPr>
            <w:rFonts w:asciiTheme="minorHAnsi" w:hAnsiTheme="minorHAnsi" w:cstheme="minorHAnsi"/>
            <w:sz w:val="20"/>
            <w:szCs w:val="20"/>
          </w:rPr>
          <w:delText xml:space="preserve"> </w:delText>
        </w:r>
        <w:r w:rsidRPr="0084189F" w:rsidDel="004713D0">
          <w:rPr>
            <w:rFonts w:asciiTheme="minorHAnsi" w:hAnsiTheme="minorHAnsi" w:cstheme="minorHAnsi"/>
            <w:sz w:val="20"/>
            <w:szCs w:val="20"/>
          </w:rPr>
          <w:delText>Failure to submit the required forms will preclude award of a Contract under this Bid Solicitation</w:delText>
        </w:r>
        <w:r w:rsidR="008B2F41" w:rsidRPr="0084189F" w:rsidDel="004713D0">
          <w:rPr>
            <w:rFonts w:asciiTheme="minorHAnsi" w:hAnsiTheme="minorHAnsi" w:cstheme="minorHAnsi"/>
            <w:sz w:val="20"/>
            <w:szCs w:val="20"/>
          </w:rPr>
          <w:delText>.</w:delText>
        </w:r>
      </w:del>
    </w:p>
    <w:p w14:paraId="2A03615B" w14:textId="7F43581B" w:rsidR="00606FAA" w:rsidRPr="0084189F" w:rsidDel="004713D0" w:rsidRDefault="00606FAA" w:rsidP="0084189F">
      <w:pPr>
        <w:pStyle w:val="BodyText3"/>
        <w:rPr>
          <w:del w:id="865" w:author="Popso, Katherine [TREAS]" w:date="2022-09-13T11:45:00Z"/>
          <w:rFonts w:asciiTheme="minorHAnsi" w:hAnsiTheme="minorHAnsi" w:cstheme="minorHAnsi"/>
          <w:sz w:val="20"/>
          <w:szCs w:val="20"/>
        </w:rPr>
      </w:pPr>
    </w:p>
    <w:p w14:paraId="052D73F3" w14:textId="44D02DF9" w:rsidR="00606FAA" w:rsidRPr="0084189F" w:rsidDel="004713D0" w:rsidRDefault="00606FAA" w:rsidP="0084189F">
      <w:pPr>
        <w:spacing w:after="0" w:line="240" w:lineRule="auto"/>
        <w:jc w:val="both"/>
        <w:rPr>
          <w:del w:id="866" w:author="Popso, Katherine [TREAS]" w:date="2022-09-13T11:45:00Z"/>
          <w:rFonts w:cstheme="minorHAnsi"/>
          <w:sz w:val="20"/>
          <w:szCs w:val="20"/>
        </w:rPr>
      </w:pPr>
      <w:del w:id="867" w:author="Popso, Katherine [TREAS]" w:date="2022-09-13T11:45:00Z">
        <w:r w:rsidRPr="0084189F" w:rsidDel="004713D0">
          <w:rPr>
            <w:rFonts w:cstheme="minorHAnsi"/>
            <w:sz w:val="20"/>
            <w:szCs w:val="20"/>
          </w:rPr>
          <w:delText xml:space="preserve">Further, the Contractor is required, on a continuing basis, to report any contributions it makes during the term of the Contract, and any extension(s) thereof, at the time any such contribution is made. </w:delText>
        </w:r>
      </w:del>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1D1CD1" w:rsidP="0004281B">
      <w:pPr>
        <w:pStyle w:val="Heading3"/>
      </w:pPr>
      <w:hyperlink r:id="rId30" w:history="1">
        <w:bookmarkStart w:id="868" w:name="_Toc113963316"/>
        <w:r w:rsidR="00AD60D5" w:rsidRPr="00992FD6">
          <w:rPr>
            <w:rStyle w:val="Hyperlink"/>
          </w:rPr>
          <w:t>AFFIRMATIVE ACTION</w:t>
        </w:r>
        <w:bookmarkEnd w:id="868"/>
      </w:hyperlink>
    </w:p>
    <w:p w14:paraId="2D8F55EF" w14:textId="5D95DF24"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711CC7">
        <w:rPr>
          <w:rFonts w:cstheme="minorHAnsi"/>
          <w:sz w:val="20"/>
        </w:rPr>
        <w:t xml:space="preserve">and its named Subcontractor(s)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711CC7">
        <w:rPr>
          <w:rFonts w:cstheme="minorHAnsi"/>
          <w:sz w:val="20"/>
        </w:rPr>
        <w:t xml:space="preserve"> and/or its named Subcontractor(s)</w:t>
      </w:r>
      <w:r>
        <w:rPr>
          <w:rFonts w:cstheme="minorHAnsi"/>
          <w:sz w:val="20"/>
        </w:rPr>
        <w:t xml:space="preserve"> </w:t>
      </w:r>
      <w:r w:rsidR="00711CC7">
        <w:rPr>
          <w:rFonts w:cstheme="minorHAnsi"/>
          <w:sz w:val="20"/>
        </w:rPr>
        <w:t>are</w:t>
      </w:r>
      <w:r w:rsidRPr="00AD60D5">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711CC7">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Pr>
          <w:sz w:val="20"/>
          <w:szCs w:val="20"/>
        </w:rPr>
        <w:t xml:space="preserve"> </w:t>
      </w:r>
      <w:hyperlink r:id="rId31" w:history="1">
        <w:r w:rsidRPr="00B671EA">
          <w:rPr>
            <w:rStyle w:val="Hyperlink"/>
            <w:sz w:val="20"/>
            <w:szCs w:val="20"/>
          </w:rPr>
          <w:t>https://www.nj.gov/treasury/revenue/ucs.shtml</w:t>
        </w:r>
      </w:hyperlink>
      <w:r>
        <w:rPr>
          <w:sz w:val="20"/>
          <w:szCs w:val="20"/>
        </w:rPr>
        <w:t>.</w:t>
      </w:r>
    </w:p>
    <w:p w14:paraId="2353FF1E" w14:textId="5E8569F8" w:rsidR="00AD60D5" w:rsidRDefault="00AD60D5" w:rsidP="00AD60D5">
      <w:pPr>
        <w:pStyle w:val="BodyText3"/>
        <w:rPr>
          <w:rFonts w:asciiTheme="minorHAnsi" w:hAnsiTheme="minorHAnsi" w:cstheme="minorHAnsi"/>
          <w:sz w:val="20"/>
        </w:rPr>
      </w:pPr>
    </w:p>
    <w:p w14:paraId="1522000D" w14:textId="15B567EC" w:rsidR="00383444" w:rsidRDefault="001D1CD1" w:rsidP="0004281B">
      <w:pPr>
        <w:pStyle w:val="Heading3"/>
      </w:pPr>
      <w:del w:id="869" w:author="Popso, Katherine [TREAS]" w:date="2022-09-13T11:46:00Z">
        <w:r w:rsidDel="004713D0">
          <w:fldChar w:fldCharType="begin"/>
        </w:r>
        <w:r w:rsidDel="004713D0">
          <w:delInstrText xml:space="preserve"> HYPERLINK "https://www.state.nj.us/treasury/purchase/forms/EO271Certification.pdf" </w:delInstrText>
        </w:r>
        <w:r w:rsidDel="004713D0">
          <w:fldChar w:fldCharType="separate"/>
        </w:r>
        <w:r w:rsidR="006E4EDB" w:rsidRPr="00992FD6" w:rsidDel="004713D0">
          <w:rPr>
            <w:rStyle w:val="Hyperlink"/>
          </w:rPr>
          <w:delText>EXECUTIVE ORDER 271</w:delText>
        </w:r>
        <w:r w:rsidDel="004713D0">
          <w:rPr>
            <w:rStyle w:val="Hyperlink"/>
          </w:rPr>
          <w:fldChar w:fldCharType="end"/>
        </w:r>
      </w:del>
      <w:bookmarkStart w:id="870" w:name="_Toc113963317"/>
      <w:ins w:id="871" w:author="Popso, Katherine [TREAS]" w:date="2022-09-13T11:46:00Z">
        <w:r w:rsidR="004713D0" w:rsidRPr="004713D0">
          <w:rPr>
            <w:rPrChange w:id="872" w:author="Popso, Katherine [TREAS]" w:date="2022-09-13T11:46:00Z">
              <w:rPr>
                <w:rStyle w:val="Hyperlink"/>
              </w:rPr>
            </w:rPrChange>
          </w:rPr>
          <w:t>RESERVED</w:t>
        </w:r>
      </w:ins>
      <w:bookmarkEnd w:id="870"/>
    </w:p>
    <w:p w14:paraId="67F157CE" w14:textId="7675C7AD" w:rsidR="006E4EDB" w:rsidRPr="006E4EDB" w:rsidDel="004713D0" w:rsidRDefault="006E4EDB" w:rsidP="006E4EDB">
      <w:pPr>
        <w:spacing w:after="0" w:line="240" w:lineRule="auto"/>
        <w:jc w:val="both"/>
        <w:rPr>
          <w:del w:id="873" w:author="Popso, Katherine [TREAS]" w:date="2022-09-13T11:46:00Z"/>
          <w:rFonts w:cstheme="minorHAnsi"/>
          <w:sz w:val="20"/>
        </w:rPr>
      </w:pPr>
      <w:del w:id="874" w:author="Popso, Katherine [TREAS]" w:date="2022-09-13T11:46:00Z">
        <w:r w:rsidDel="004713D0">
          <w:rPr>
            <w:rFonts w:cstheme="minorHAnsi"/>
            <w:sz w:val="20"/>
          </w:rPr>
          <w:delText>O</w:delText>
        </w:r>
        <w:r w:rsidRPr="006E4EDB" w:rsidDel="004713D0">
          <w:rPr>
            <w:rFonts w:cstheme="minorHAnsi"/>
            <w:sz w:val="20"/>
          </w:rPr>
          <w:delText xml:space="preserve">n October 20, 2021, Governor Murphy signed </w:delText>
        </w:r>
        <w:r w:rsidR="001D1CD1" w:rsidDel="004713D0">
          <w:fldChar w:fldCharType="begin"/>
        </w:r>
        <w:r w:rsidR="001D1CD1" w:rsidDel="004713D0">
          <w:delInstrText xml:space="preserve"> HYPERLINK "https://www.state.nj.us/infobank/eo/056murp</w:delInstrText>
        </w:r>
        <w:r w:rsidR="001D1CD1" w:rsidDel="004713D0">
          <w:delInstrText xml:space="preserve">hy/pdf/EO-271.pdf" </w:delInstrText>
        </w:r>
        <w:r w:rsidR="001D1CD1" w:rsidDel="004713D0">
          <w:fldChar w:fldCharType="separate"/>
        </w:r>
        <w:r w:rsidRPr="006E4EDB" w:rsidDel="004713D0">
          <w:rPr>
            <w:rStyle w:val="Hyperlink"/>
            <w:rFonts w:cstheme="minorHAnsi"/>
            <w:sz w:val="20"/>
          </w:rPr>
          <w:delText>Executive Order No. 271</w:delText>
        </w:r>
        <w:r w:rsidR="001D1CD1" w:rsidDel="004713D0">
          <w:rPr>
            <w:rStyle w:val="Hyperlink"/>
            <w:rFonts w:cstheme="minorHAnsi"/>
            <w:sz w:val="20"/>
          </w:rPr>
          <w:fldChar w:fldCharType="end"/>
        </w:r>
        <w:r w:rsidDel="004713D0">
          <w:rPr>
            <w:rFonts w:cstheme="minorHAnsi"/>
            <w:sz w:val="20"/>
          </w:rPr>
          <w:delText xml:space="preserve"> </w:delText>
        </w:r>
        <w:r w:rsidRPr="006E4EDB" w:rsidDel="004713D0">
          <w:rPr>
            <w:rFonts w:cstheme="minorHAnsi"/>
            <w:sz w:val="20"/>
          </w:rPr>
          <w:delText xml:space="preserve">which went into effect on that day.  In accordance with EO 271, a covered contractor must certify that it has a policy in place: </w:delText>
        </w:r>
      </w:del>
    </w:p>
    <w:p w14:paraId="30C262A9" w14:textId="3D2387ED" w:rsidR="006E4EDB" w:rsidRPr="006E4EDB" w:rsidDel="004713D0" w:rsidRDefault="006E4EDB" w:rsidP="006E4EDB">
      <w:pPr>
        <w:autoSpaceDE w:val="0"/>
        <w:autoSpaceDN w:val="0"/>
        <w:spacing w:after="0" w:line="240" w:lineRule="auto"/>
        <w:ind w:left="720" w:hanging="360"/>
        <w:jc w:val="both"/>
        <w:rPr>
          <w:del w:id="875" w:author="Popso, Katherine [TREAS]" w:date="2022-09-13T11:46:00Z"/>
          <w:rFonts w:cstheme="minorHAnsi"/>
          <w:sz w:val="20"/>
        </w:rPr>
      </w:pPr>
      <w:del w:id="876" w:author="Popso, Katherine [TREAS]" w:date="2022-09-13T11:46:00Z">
        <w:r w:rsidRPr="006E4EDB" w:rsidDel="004713D0">
          <w:rPr>
            <w:rFonts w:cstheme="minorHAnsi"/>
            <w:sz w:val="20"/>
          </w:rPr>
          <w:delText xml:space="preserve">(1)   that requires all covered workers to provide adequate proof, in accordance with EO 271, to the covered contractor that the covered worker has been fully vaccinated; or </w:delText>
        </w:r>
      </w:del>
    </w:p>
    <w:p w14:paraId="2C4FCBA8" w14:textId="4B12FC1E" w:rsidR="006E4EDB" w:rsidRPr="006E4EDB" w:rsidDel="004713D0" w:rsidRDefault="006E4EDB" w:rsidP="006E4EDB">
      <w:pPr>
        <w:autoSpaceDE w:val="0"/>
        <w:autoSpaceDN w:val="0"/>
        <w:spacing w:after="0" w:line="240" w:lineRule="auto"/>
        <w:ind w:left="720" w:hanging="360"/>
        <w:jc w:val="both"/>
        <w:rPr>
          <w:del w:id="877" w:author="Popso, Katherine [TREAS]" w:date="2022-09-13T11:46:00Z"/>
          <w:rFonts w:cstheme="minorHAnsi"/>
          <w:sz w:val="20"/>
        </w:rPr>
      </w:pPr>
      <w:del w:id="878" w:author="Popso, Katherine [TREAS]" w:date="2022-09-13T11:46:00Z">
        <w:r w:rsidRPr="006E4EDB" w:rsidDel="004713D0">
          <w:rPr>
            <w:rFonts w:cstheme="minorHAnsi"/>
            <w:sz w:val="20"/>
          </w:rPr>
          <w:delText xml:space="preserve">(2)   that requires that unvaccinated covered workers submit to COVID-19 screening testing at minimum one to two times weekly until such time as the covered worker is fully vaccinated; and </w:delText>
        </w:r>
      </w:del>
    </w:p>
    <w:p w14:paraId="0C44B2D8" w14:textId="7D93D72A" w:rsidR="006E4EDB" w:rsidRPr="006E4EDB" w:rsidDel="004713D0" w:rsidRDefault="006E4EDB" w:rsidP="006E4EDB">
      <w:pPr>
        <w:autoSpaceDE w:val="0"/>
        <w:autoSpaceDN w:val="0"/>
        <w:spacing w:after="0" w:line="240" w:lineRule="auto"/>
        <w:ind w:left="720" w:hanging="360"/>
        <w:jc w:val="both"/>
        <w:rPr>
          <w:del w:id="879" w:author="Popso, Katherine [TREAS]" w:date="2022-09-13T11:46:00Z"/>
          <w:rFonts w:cstheme="minorHAnsi"/>
          <w:sz w:val="20"/>
        </w:rPr>
      </w:pPr>
      <w:del w:id="880" w:author="Popso, Katherine [TREAS]" w:date="2022-09-13T11:46:00Z">
        <w:r w:rsidRPr="006E4EDB" w:rsidDel="004713D0">
          <w:rPr>
            <w:rFonts w:cstheme="minorHAnsi"/>
            <w:sz w:val="20"/>
          </w:rPr>
          <w:delText>(3)   that the covered contractor has a policy for tracking COVID-19 screening test results as required by EO 271 and must report the results to local public health departments.</w:delText>
        </w:r>
      </w:del>
    </w:p>
    <w:p w14:paraId="428DAE88" w14:textId="326AC96B" w:rsidR="006E4EDB" w:rsidRPr="006E4EDB" w:rsidDel="004713D0" w:rsidRDefault="006E4EDB" w:rsidP="006E4EDB">
      <w:pPr>
        <w:autoSpaceDE w:val="0"/>
        <w:autoSpaceDN w:val="0"/>
        <w:spacing w:after="0" w:line="240" w:lineRule="auto"/>
        <w:jc w:val="both"/>
        <w:rPr>
          <w:del w:id="881" w:author="Popso, Katherine [TREAS]" w:date="2022-09-13T11:46:00Z"/>
          <w:rFonts w:cstheme="minorHAnsi"/>
          <w:sz w:val="20"/>
        </w:rPr>
      </w:pPr>
      <w:del w:id="882" w:author="Popso, Katherine [TREAS]" w:date="2022-09-13T11:46:00Z">
        <w:r w:rsidRPr="006E4EDB" w:rsidDel="004713D0">
          <w:rPr>
            <w:rFonts w:cstheme="minorHAnsi"/>
            <w:sz w:val="20"/>
          </w:rPr>
          <w:delTex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  Please review and complete the EO 271 certification and submit it with your Quote.</w:delText>
        </w:r>
      </w:del>
    </w:p>
    <w:p w14:paraId="742D7F97" w14:textId="4B834FCC" w:rsidR="00A1499B" w:rsidRDefault="00A1499B" w:rsidP="006E4EDB">
      <w:pPr>
        <w:spacing w:after="0" w:line="240" w:lineRule="auto"/>
        <w:jc w:val="both"/>
        <w:rPr>
          <w:rFonts w:cstheme="minorHAnsi"/>
          <w:sz w:val="20"/>
        </w:rPr>
      </w:pPr>
    </w:p>
    <w:p w14:paraId="7D8BD64D" w14:textId="435E661A" w:rsidR="00692E80" w:rsidRPr="0084189F" w:rsidRDefault="00692E80" w:rsidP="0004281B">
      <w:pPr>
        <w:pStyle w:val="Heading3"/>
      </w:pPr>
      <w:bookmarkStart w:id="883" w:name="_Toc113963318"/>
      <w:r w:rsidRPr="0084189F">
        <w:t>STATE OF NEW JERSEY SECURITY DUE DILIGENCE THIRD-PARTY INFORMATION SECURITY QUESTIONNAIRE</w:t>
      </w:r>
      <w:bookmarkEnd w:id="883"/>
      <w:r w:rsidRPr="0084189F">
        <w:t xml:space="preserve"> </w:t>
      </w:r>
    </w:p>
    <w:p w14:paraId="5A3479A7" w14:textId="1C7D6EFC" w:rsidR="00711CC7" w:rsidRDefault="00335DBC" w:rsidP="0084189F">
      <w:pPr>
        <w:spacing w:after="0" w:line="240" w:lineRule="auto"/>
        <w:jc w:val="both"/>
        <w:rPr>
          <w:sz w:val="20"/>
          <w:szCs w:val="20"/>
        </w:rPr>
      </w:pPr>
      <w:r>
        <w:rPr>
          <w:sz w:val="20"/>
          <w:szCs w:val="20"/>
        </w:rPr>
        <w:t xml:space="preserve">Not </w:t>
      </w:r>
      <w:r w:rsidR="0045081C">
        <w:rPr>
          <w:sz w:val="20"/>
          <w:szCs w:val="20"/>
        </w:rPr>
        <w:t>a</w:t>
      </w:r>
      <w:r>
        <w:rPr>
          <w:sz w:val="20"/>
          <w:szCs w:val="20"/>
        </w:rPr>
        <w:t xml:space="preserve">pplicable to this </w:t>
      </w:r>
      <w:r w:rsidR="0045081C">
        <w:rPr>
          <w:sz w:val="20"/>
          <w:szCs w:val="20"/>
        </w:rPr>
        <w:t>p</w:t>
      </w:r>
      <w:r>
        <w:rPr>
          <w:sz w:val="20"/>
          <w:szCs w:val="20"/>
        </w:rPr>
        <w:t>rocurement.</w:t>
      </w:r>
    </w:p>
    <w:p w14:paraId="15EDBBCB" w14:textId="77777777" w:rsidR="00335DBC" w:rsidRDefault="00335DBC" w:rsidP="0084189F">
      <w:pPr>
        <w:spacing w:after="0" w:line="240" w:lineRule="auto"/>
        <w:jc w:val="both"/>
        <w:rPr>
          <w:sz w:val="20"/>
          <w:szCs w:val="20"/>
        </w:rPr>
      </w:pPr>
    </w:p>
    <w:p w14:paraId="0C7EBE92" w14:textId="77777777" w:rsidR="00711CC7" w:rsidRPr="007267E7" w:rsidRDefault="001D1CD1" w:rsidP="00711CC7">
      <w:pPr>
        <w:pStyle w:val="Heading3"/>
        <w:widowControl w:val="0"/>
        <w:tabs>
          <w:tab w:val="left" w:pos="720"/>
        </w:tabs>
      </w:pPr>
      <w:hyperlink r:id="rId32" w:history="1">
        <w:bookmarkStart w:id="884" w:name="_Toc96691964"/>
        <w:bookmarkStart w:id="885" w:name="_Toc113963319"/>
        <w:r w:rsidR="00711CC7" w:rsidRPr="008368C5">
          <w:rPr>
            <w:rStyle w:val="Hyperlink"/>
          </w:rPr>
          <w:t>BUSINESS REGISTRATION</w:t>
        </w:r>
        <w:bookmarkEnd w:id="884"/>
        <w:bookmarkEnd w:id="885"/>
      </w:hyperlink>
    </w:p>
    <w:p w14:paraId="75619318" w14:textId="1528AE2C" w:rsidR="00711CC7" w:rsidRDefault="00711CC7" w:rsidP="00711CC7">
      <w:pPr>
        <w:autoSpaceDE w:val="0"/>
        <w:autoSpaceDN w:val="0"/>
        <w:adjustRightInd w:val="0"/>
        <w:spacing w:after="0" w:line="240" w:lineRule="auto"/>
        <w:jc w:val="both"/>
        <w:rPr>
          <w:color w:val="000000"/>
          <w:sz w:val="20"/>
          <w:szCs w:val="20"/>
        </w:rPr>
      </w:pPr>
      <w:bookmarkStart w:id="88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Pr>
          <w:color w:val="000000"/>
          <w:sz w:val="20"/>
          <w:szCs w:val="20"/>
        </w:rPr>
        <w:t xml:space="preserve"> Contract.  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4AE892D" w14:textId="63C6AE9B" w:rsidR="0045081C" w:rsidRDefault="0045081C" w:rsidP="00711CC7">
      <w:pPr>
        <w:autoSpaceDE w:val="0"/>
        <w:autoSpaceDN w:val="0"/>
        <w:adjustRightInd w:val="0"/>
        <w:spacing w:after="0" w:line="240" w:lineRule="auto"/>
        <w:jc w:val="both"/>
        <w:rPr>
          <w:color w:val="000000"/>
          <w:sz w:val="20"/>
          <w:szCs w:val="20"/>
        </w:rPr>
      </w:pPr>
    </w:p>
    <w:p w14:paraId="5E17F9CD" w14:textId="77777777" w:rsidR="0045081C" w:rsidRPr="004E0254" w:rsidRDefault="0045081C" w:rsidP="0045081C">
      <w:pPr>
        <w:pStyle w:val="Heading3"/>
        <w:numPr>
          <w:ilvl w:val="0"/>
          <w:numId w:val="0"/>
        </w:numPr>
        <w:ind w:left="720" w:hanging="720"/>
        <w:rPr>
          <w:rFonts w:ascii="Arial" w:eastAsia="Times New Roman" w:hAnsi="Arial"/>
        </w:rPr>
      </w:pPr>
      <w:bookmarkStart w:id="887" w:name="_Toc99544656"/>
      <w:bookmarkStart w:id="888" w:name="_Toc100065594"/>
      <w:bookmarkStart w:id="889" w:name="_Toc113963320"/>
      <w:r w:rsidRPr="004E0254">
        <w:rPr>
          <w:rFonts w:eastAsia="Times New Roman"/>
        </w:rPr>
        <w:t>3.13.14</w:t>
      </w:r>
      <w:r w:rsidRPr="004E0254">
        <w:rPr>
          <w:rFonts w:eastAsia="Times New Roman"/>
        </w:rPr>
        <w:tab/>
        <w:t>CERTIFICATON REGARDING PROHIBITED ACTIVITIES WITH RUSSIA OR BELARUS</w:t>
      </w:r>
      <w:bookmarkEnd w:id="887"/>
      <w:bookmarkEnd w:id="888"/>
      <w:bookmarkEnd w:id="889"/>
    </w:p>
    <w:p w14:paraId="58D706DC" w14:textId="77777777" w:rsidR="0045081C" w:rsidRPr="004E0254" w:rsidRDefault="0045081C" w:rsidP="0045081C">
      <w:pPr>
        <w:spacing w:after="0" w:line="240" w:lineRule="auto"/>
        <w:jc w:val="both"/>
        <w:rPr>
          <w:rFonts w:ascii="Calibri" w:hAnsi="Calibri" w:cs="Calibri"/>
          <w:sz w:val="20"/>
          <w:szCs w:val="20"/>
        </w:rPr>
      </w:pPr>
      <w:r w:rsidRPr="004E0254">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4C2F1A83" w14:textId="77777777" w:rsidR="0045081C" w:rsidRPr="004E0254" w:rsidRDefault="0045081C" w:rsidP="0045081C">
      <w:pPr>
        <w:spacing w:after="0" w:line="240" w:lineRule="auto"/>
        <w:jc w:val="both"/>
        <w:rPr>
          <w:sz w:val="20"/>
          <w:szCs w:val="20"/>
        </w:rPr>
      </w:pPr>
    </w:p>
    <w:p w14:paraId="4618DF58" w14:textId="2D992D24" w:rsidR="0045081C" w:rsidRDefault="0045081C" w:rsidP="0045081C">
      <w:pPr>
        <w:spacing w:after="0" w:line="240" w:lineRule="auto"/>
        <w:jc w:val="both"/>
        <w:rPr>
          <w:sz w:val="20"/>
          <w:szCs w:val="20"/>
        </w:rPr>
      </w:pPr>
      <w:r w:rsidRPr="004E0254">
        <w:rPr>
          <w:sz w:val="20"/>
          <w:szCs w:val="20"/>
        </w:rPr>
        <w:t>If you certify that the bidder is engaged in activities prohibited by P.L. 2022, c. 3, the bidder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bidder does not provide the updated certification or at that time cannot certify on behalf of the entity that it is </w:t>
      </w:r>
      <w:r w:rsidRPr="004E0254">
        <w:rPr>
          <w:sz w:val="20"/>
          <w:szCs w:val="20"/>
          <w:u w:val="single"/>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p>
    <w:bookmarkEnd w:id="886"/>
    <w:p w14:paraId="164EAECF" w14:textId="419EF8C0" w:rsidR="00F944FD" w:rsidRPr="0084189F" w:rsidRDefault="00F944FD" w:rsidP="0084189F">
      <w:pPr>
        <w:spacing w:after="0" w:line="240" w:lineRule="auto"/>
        <w:rPr>
          <w:sz w:val="20"/>
          <w:szCs w:val="20"/>
        </w:rPr>
      </w:pPr>
    </w:p>
    <w:p w14:paraId="5AFE3E7D" w14:textId="77777777" w:rsidR="00963BED" w:rsidRPr="0084189F" w:rsidRDefault="00963BED" w:rsidP="00963BED">
      <w:pPr>
        <w:pStyle w:val="Heading2"/>
        <w:rPr>
          <w:rFonts w:eastAsia="MS Mincho"/>
        </w:rPr>
      </w:pPr>
      <w:bookmarkStart w:id="890" w:name="_Toc100065595"/>
      <w:bookmarkStart w:id="891" w:name="_Toc113963321"/>
      <w:r w:rsidRPr="0084189F">
        <w:rPr>
          <w:rFonts w:eastAsia="MS Mincho"/>
        </w:rPr>
        <w:t>TECHNICAL QUOTE</w:t>
      </w:r>
      <w:bookmarkEnd w:id="890"/>
      <w:bookmarkEnd w:id="891"/>
      <w:r w:rsidRPr="0084189F">
        <w:rPr>
          <w:rFonts w:eastAsia="MS Mincho"/>
        </w:rPr>
        <w:t xml:space="preserve"> </w:t>
      </w:r>
    </w:p>
    <w:p w14:paraId="66B029EF" w14:textId="387F877C" w:rsidR="00963BED" w:rsidRPr="0084189F" w:rsidRDefault="00963BED" w:rsidP="00963BED">
      <w:pPr>
        <w:spacing w:after="0" w:line="240" w:lineRule="auto"/>
        <w:jc w:val="both"/>
        <w:rPr>
          <w:sz w:val="20"/>
          <w:szCs w:val="20"/>
        </w:rPr>
      </w:pPr>
      <w:r w:rsidRPr="00963BED">
        <w:rPr>
          <w:sz w:val="20"/>
          <w:szCs w:val="20"/>
        </w:rPr>
        <w:t xml:space="preserve">The </w:t>
      </w:r>
      <w:r w:rsidRPr="00963BED">
        <w:rPr>
          <w:color w:val="000000"/>
          <w:sz w:val="20"/>
          <w:szCs w:val="20"/>
        </w:rPr>
        <w:t>Bidder</w:t>
      </w:r>
      <w:r w:rsidRPr="00963BED">
        <w:rPr>
          <w:sz w:val="20"/>
          <w:szCs w:val="20"/>
        </w:rPr>
        <w:t xml:space="preserve"> </w:t>
      </w:r>
      <w:r w:rsidRPr="008A5326">
        <w:rPr>
          <w:sz w:val="20"/>
          <w:szCs w:val="20"/>
        </w:rPr>
        <w:t>should</w:t>
      </w:r>
      <w:r w:rsidRPr="00963BED">
        <w:rPr>
          <w:sz w:val="20"/>
          <w:szCs w:val="20"/>
        </w:rPr>
        <w:t xml:space="preserve"> describe its approach and plans for accomplishing the work outlined in the Scope of Work.  The </w:t>
      </w:r>
      <w:r w:rsidRPr="00963BED">
        <w:rPr>
          <w:color w:val="000000"/>
          <w:sz w:val="20"/>
          <w:szCs w:val="20"/>
        </w:rPr>
        <w:t>Bidder</w:t>
      </w:r>
      <w:r w:rsidRPr="00963BED">
        <w:rPr>
          <w:sz w:val="20"/>
          <w:szCs w:val="20"/>
        </w:rPr>
        <w:t xml:space="preserve"> </w:t>
      </w:r>
      <w:r w:rsidRPr="008A5326">
        <w:rPr>
          <w:sz w:val="20"/>
          <w:szCs w:val="20"/>
        </w:rPr>
        <w:t>should</w:t>
      </w:r>
      <w:r w:rsidRPr="00963BED">
        <w:rPr>
          <w:sz w:val="20"/>
          <w:szCs w:val="20"/>
        </w:rPr>
        <w:t xml:space="preserve"> set forth its understanding of the requirements of this Bid Solicitation and its approach to successfully complete the </w:t>
      </w:r>
      <w:r w:rsidRPr="00963BED">
        <w:rPr>
          <w:color w:val="000000"/>
          <w:sz w:val="20"/>
          <w:szCs w:val="20"/>
        </w:rPr>
        <w:t>Contract.</w:t>
      </w:r>
      <w:r w:rsidRPr="00963BED">
        <w:rPr>
          <w:sz w:val="20"/>
          <w:szCs w:val="20"/>
        </w:rPr>
        <w:t xml:space="preserve"> The </w:t>
      </w:r>
      <w:r w:rsidRPr="00963BED">
        <w:rPr>
          <w:color w:val="000000"/>
          <w:sz w:val="20"/>
          <w:szCs w:val="20"/>
        </w:rPr>
        <w:t>Bidder</w:t>
      </w:r>
      <w:r w:rsidRPr="00963BED">
        <w:rPr>
          <w:sz w:val="20"/>
          <w:szCs w:val="20"/>
        </w:rPr>
        <w:t xml:space="preserve"> should include the level of detail it determines necessary to assist the Division in its review of the Bidder’s Quote.</w:t>
      </w:r>
    </w:p>
    <w:p w14:paraId="4B8C6BEE" w14:textId="77777777" w:rsidR="00963BED" w:rsidRDefault="00963BED" w:rsidP="008A5326">
      <w:pPr>
        <w:pStyle w:val="Heading3"/>
        <w:numPr>
          <w:ilvl w:val="0"/>
          <w:numId w:val="0"/>
        </w:numPr>
        <w:ind w:left="720"/>
      </w:pPr>
    </w:p>
    <w:p w14:paraId="0A272101" w14:textId="7B356C66" w:rsidR="000D69C7" w:rsidRPr="0084189F" w:rsidRDefault="000D69C7" w:rsidP="008A5326">
      <w:pPr>
        <w:pStyle w:val="Heading3"/>
      </w:pPr>
      <w:bookmarkStart w:id="892" w:name="_Toc113963322"/>
      <w:r w:rsidRPr="0084189F">
        <w:t>BIDDER QUOTE OVERVIEW FORM</w:t>
      </w:r>
      <w:bookmarkEnd w:id="892"/>
    </w:p>
    <w:p w14:paraId="714B29EC" w14:textId="579B9C7A"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2F28D4">
        <w:rPr>
          <w:rFonts w:cstheme="minorHAnsi"/>
          <w:bCs/>
          <w:sz w:val="20"/>
          <w:szCs w:val="20"/>
        </w:rPr>
        <w:t>should s</w:t>
      </w:r>
      <w:r w:rsidRPr="0084189F">
        <w:rPr>
          <w:rFonts w:cstheme="minorHAnsi"/>
          <w:bCs/>
          <w:sz w:val="20"/>
          <w:szCs w:val="20"/>
        </w:rPr>
        <w:t xml:space="preserve">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1500BF51" w14:textId="34817723" w:rsidR="000D69C7" w:rsidRPr="0084189F" w:rsidRDefault="000D69C7" w:rsidP="0084189F">
      <w:pPr>
        <w:spacing w:after="0" w:line="240" w:lineRule="auto"/>
        <w:jc w:val="both"/>
        <w:rPr>
          <w:sz w:val="20"/>
          <w:szCs w:val="20"/>
        </w:rPr>
      </w:pPr>
    </w:p>
    <w:p w14:paraId="01F05E64" w14:textId="3285C5B6" w:rsidR="00E916AA" w:rsidRPr="0084189F" w:rsidRDefault="00E916AA" w:rsidP="008A5326">
      <w:pPr>
        <w:pStyle w:val="Heading3"/>
      </w:pPr>
      <w:bookmarkStart w:id="893" w:name="_Toc113963323"/>
      <w:r w:rsidRPr="0084189F">
        <w:t>BIDDER DATA SHEET</w:t>
      </w:r>
      <w:r w:rsidR="00F5646E" w:rsidRPr="0084189F">
        <w:t>/FORM</w:t>
      </w:r>
      <w:bookmarkEnd w:id="893"/>
    </w:p>
    <w:p w14:paraId="3A0525E4" w14:textId="4BA8B556" w:rsidR="00857276" w:rsidRPr="0084189F" w:rsidRDefault="00857276" w:rsidP="00857276">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The Bidder</w:t>
      </w:r>
      <w:r>
        <w:rPr>
          <w:rFonts w:cstheme="minorHAnsi"/>
          <w:spacing w:val="-1"/>
          <w:sz w:val="20"/>
          <w:szCs w:val="20"/>
        </w:rPr>
        <w:t xml:space="preserve"> should </w:t>
      </w:r>
      <w:r w:rsidRPr="0084189F">
        <w:rPr>
          <w:rFonts w:cstheme="minorHAnsi"/>
          <w:spacing w:val="-1"/>
          <w:sz w:val="20"/>
          <w:szCs w:val="20"/>
        </w:rPr>
        <w:t xml:space="preserve">submit the Bidder Data Sheet with its Quote.  The Bidder Data Sheet will be used to evaluate the Bidder’s ability to complete the Scope of Work.  </w:t>
      </w:r>
    </w:p>
    <w:p w14:paraId="728B65C8" w14:textId="77777777" w:rsidR="00857276" w:rsidRPr="0084189F" w:rsidRDefault="00857276" w:rsidP="00857276">
      <w:pPr>
        <w:pStyle w:val="BodyText"/>
        <w:widowControl w:val="0"/>
        <w:tabs>
          <w:tab w:val="left" w:pos="840"/>
        </w:tabs>
        <w:spacing w:after="0" w:line="240" w:lineRule="auto"/>
        <w:ind w:right="228"/>
        <w:jc w:val="both"/>
        <w:rPr>
          <w:rFonts w:cstheme="minorHAnsi"/>
          <w:spacing w:val="-1"/>
          <w:sz w:val="20"/>
          <w:szCs w:val="20"/>
        </w:rPr>
      </w:pPr>
    </w:p>
    <w:p w14:paraId="68CC8E35" w14:textId="77777777" w:rsidR="00857276" w:rsidRPr="0084189F" w:rsidRDefault="00857276" w:rsidP="00857276">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A787E78" w14:textId="77777777" w:rsidR="00857276" w:rsidRPr="0084189F" w:rsidRDefault="00857276" w:rsidP="00857276">
      <w:pPr>
        <w:pStyle w:val="BodyText"/>
        <w:widowControl w:val="0"/>
        <w:tabs>
          <w:tab w:val="left" w:pos="840"/>
        </w:tabs>
        <w:spacing w:after="0" w:line="240" w:lineRule="auto"/>
        <w:ind w:right="228"/>
        <w:jc w:val="both"/>
        <w:rPr>
          <w:rFonts w:cstheme="minorHAnsi"/>
          <w:spacing w:val="-1"/>
          <w:sz w:val="20"/>
          <w:szCs w:val="20"/>
        </w:rPr>
      </w:pPr>
    </w:p>
    <w:p w14:paraId="4B9874B2" w14:textId="77777777" w:rsidR="00857276" w:rsidRPr="0084189F" w:rsidRDefault="00857276" w:rsidP="00857276">
      <w:pPr>
        <w:keepNext/>
        <w:spacing w:after="0" w:line="240" w:lineRule="auto"/>
        <w:jc w:val="both"/>
        <w:rPr>
          <w:rFonts w:cstheme="minorHAnsi"/>
          <w:sz w:val="20"/>
          <w:szCs w:val="20"/>
        </w:rPr>
      </w:pPr>
      <w:r w:rsidRPr="0084189F">
        <w:rPr>
          <w:rFonts w:cstheme="minorHAnsi"/>
          <w:sz w:val="20"/>
          <w:szCs w:val="20"/>
        </w:rPr>
        <w:t>The Bidder must provide</w:t>
      </w:r>
      <w:r>
        <w:rPr>
          <w:rFonts w:cstheme="minorHAnsi"/>
          <w:sz w:val="20"/>
          <w:szCs w:val="20"/>
        </w:rPr>
        <w:t>,</w:t>
      </w:r>
      <w:r w:rsidRPr="0084189F">
        <w:rPr>
          <w:rFonts w:cstheme="minorHAnsi"/>
          <w:sz w:val="20"/>
          <w:szCs w:val="20"/>
        </w:rPr>
        <w:t xml:space="preserve"> in Part II of the Bidder Data Sheet</w:t>
      </w:r>
      <w:r>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32C1A5DC" w14:textId="77777777" w:rsidR="00857276" w:rsidRPr="0084189F" w:rsidRDefault="00857276" w:rsidP="00857276">
      <w:pPr>
        <w:keepNext/>
        <w:spacing w:after="0" w:line="240" w:lineRule="auto"/>
        <w:jc w:val="both"/>
        <w:rPr>
          <w:rFonts w:cstheme="minorHAnsi"/>
          <w:sz w:val="20"/>
          <w:szCs w:val="20"/>
        </w:rPr>
      </w:pPr>
    </w:p>
    <w:p w14:paraId="4A04B08E" w14:textId="77777777" w:rsidR="00857276" w:rsidRPr="0084189F" w:rsidRDefault="00857276" w:rsidP="00857276">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3D356BFA" w14:textId="72291D4B" w:rsidR="00F944FD" w:rsidRPr="0084189F" w:rsidRDefault="00F944FD" w:rsidP="0084189F">
      <w:pPr>
        <w:spacing w:after="0" w:line="240" w:lineRule="auto"/>
        <w:rPr>
          <w:sz w:val="20"/>
          <w:szCs w:val="20"/>
        </w:rPr>
      </w:pPr>
    </w:p>
    <w:p w14:paraId="457C2120" w14:textId="06330857" w:rsidR="00F944FD" w:rsidRPr="0084189F" w:rsidRDefault="00F944FD" w:rsidP="008A5326">
      <w:pPr>
        <w:pStyle w:val="Heading3"/>
      </w:pPr>
      <w:bookmarkStart w:id="894" w:name="_Toc113963324"/>
      <w:r w:rsidRPr="039D116F">
        <w:t>ORGANIZATIONAL EXPERIENCE</w:t>
      </w:r>
      <w:bookmarkEnd w:id="894"/>
    </w:p>
    <w:p w14:paraId="1C815AF9" w14:textId="4D90CB34" w:rsidR="002C5023" w:rsidRDefault="00F944FD" w:rsidP="008A5326">
      <w:pPr>
        <w:spacing w:after="0" w:line="240" w:lineRule="auto"/>
        <w:jc w:val="both"/>
        <w:rPr>
          <w:sz w:val="20"/>
          <w:szCs w:val="20"/>
        </w:rPr>
      </w:pPr>
      <w:r w:rsidRPr="0084189F">
        <w:rPr>
          <w:sz w:val="20"/>
          <w:szCs w:val="20"/>
        </w:rPr>
        <w:t xml:space="preserve">The </w:t>
      </w:r>
      <w:r w:rsidRPr="002F28D4">
        <w:rPr>
          <w:color w:val="000000"/>
          <w:sz w:val="20"/>
          <w:szCs w:val="20"/>
        </w:rPr>
        <w:t>Bidder</w:t>
      </w:r>
      <w:r w:rsidRPr="002F28D4">
        <w:rPr>
          <w:sz w:val="20"/>
          <w:szCs w:val="20"/>
        </w:rPr>
        <w:t xml:space="preserve"> should include</w:t>
      </w:r>
      <w:r w:rsidRPr="0084189F">
        <w:rPr>
          <w:sz w:val="20"/>
          <w:szCs w:val="20"/>
        </w:rPr>
        <w:t xml:space="preserv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695A0132" w14:textId="7BC27C57" w:rsidR="002C5023" w:rsidRPr="0084189F" w:rsidRDefault="002C5023" w:rsidP="0084189F">
      <w:pPr>
        <w:spacing w:after="0" w:line="240" w:lineRule="auto"/>
        <w:rPr>
          <w:sz w:val="20"/>
          <w:szCs w:val="20"/>
        </w:rPr>
      </w:pPr>
    </w:p>
    <w:p w14:paraId="54B37CB0" w14:textId="35494951" w:rsidR="00F944FD" w:rsidRPr="0084189F" w:rsidRDefault="00F944FD" w:rsidP="008A5326">
      <w:pPr>
        <w:pStyle w:val="Heading3"/>
      </w:pPr>
      <w:bookmarkStart w:id="895" w:name="_Toc113963325"/>
      <w:r w:rsidRPr="039D116F">
        <w:t>LOCATION</w:t>
      </w:r>
      <w:bookmarkEnd w:id="895"/>
    </w:p>
    <w:p w14:paraId="04C341BC" w14:textId="35ACFB55"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F28D4">
        <w:rPr>
          <w:sz w:val="20"/>
          <w:szCs w:val="20"/>
        </w:rPr>
        <w:t>should i</w:t>
      </w:r>
      <w:r w:rsidRPr="0084189F">
        <w:rPr>
          <w:sz w:val="20"/>
          <w:szCs w:val="20"/>
        </w:rPr>
        <w:t>nclude the address of where</w:t>
      </w:r>
      <w:r w:rsidR="00DC60AA">
        <w:rPr>
          <w:sz w:val="20"/>
          <w:szCs w:val="20"/>
        </w:rPr>
        <w:t xml:space="preserve"> the</w:t>
      </w:r>
      <w:r w:rsidRPr="0084189F">
        <w:rPr>
          <w:sz w:val="20"/>
          <w:szCs w:val="20"/>
        </w:rPr>
        <w:t xml:space="preserv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2F28D4">
        <w:rPr>
          <w:sz w:val="20"/>
          <w:szCs w:val="20"/>
        </w:rPr>
        <w:t>should i</w:t>
      </w:r>
      <w:r w:rsidRPr="0084189F">
        <w:rPr>
          <w:sz w:val="20"/>
          <w:szCs w:val="20"/>
        </w:rPr>
        <w:t>nclude the telephone number and name of the individual to contact.</w:t>
      </w:r>
    </w:p>
    <w:p w14:paraId="51BD7BF3" w14:textId="7EEE132C" w:rsidR="00F944FD" w:rsidRPr="0084189F" w:rsidRDefault="00F944FD" w:rsidP="0084189F">
      <w:pPr>
        <w:spacing w:after="0" w:line="240" w:lineRule="auto"/>
        <w:rPr>
          <w:sz w:val="20"/>
          <w:szCs w:val="20"/>
        </w:rPr>
      </w:pPr>
    </w:p>
    <w:p w14:paraId="6D48EB06" w14:textId="77777777" w:rsidR="00F944FD" w:rsidRPr="0084189F" w:rsidRDefault="00F944FD" w:rsidP="008A5326">
      <w:pPr>
        <w:pStyle w:val="Heading3"/>
      </w:pPr>
      <w:bookmarkStart w:id="896" w:name="_Toc113963326"/>
      <w:r w:rsidRPr="039D116F">
        <w:t>ORGANIZATION CHARTS</w:t>
      </w:r>
      <w:bookmarkEnd w:id="896"/>
    </w:p>
    <w:p w14:paraId="216D258A" w14:textId="4A34014D" w:rsidR="00F944FD" w:rsidRPr="0084189F" w:rsidRDefault="00F944FD" w:rsidP="0084189F">
      <w:pPr>
        <w:spacing w:after="0" w:line="240" w:lineRule="auto"/>
        <w:jc w:val="both"/>
        <w:rPr>
          <w:sz w:val="20"/>
          <w:szCs w:val="20"/>
        </w:rPr>
      </w:pPr>
      <w:r w:rsidRPr="0084189F">
        <w:rPr>
          <w:sz w:val="20"/>
          <w:szCs w:val="20"/>
        </w:rPr>
        <w:t xml:space="preserve">The </w:t>
      </w:r>
      <w:r w:rsidRPr="002F28D4">
        <w:rPr>
          <w:color w:val="000000"/>
          <w:sz w:val="20"/>
          <w:szCs w:val="20"/>
        </w:rPr>
        <w:t>Bidder</w:t>
      </w:r>
      <w:r w:rsidRPr="002F28D4">
        <w:rPr>
          <w:sz w:val="20"/>
          <w:szCs w:val="20"/>
        </w:rPr>
        <w:t xml:space="preserve"> should include</w:t>
      </w:r>
      <w:r w:rsidRPr="0084189F">
        <w:rPr>
          <w:sz w:val="20"/>
          <w:szCs w:val="20"/>
        </w:rPr>
        <w:t xml:space="preserv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w:t>
      </w:r>
      <w:r w:rsidRPr="002F28D4">
        <w:rPr>
          <w:sz w:val="20"/>
          <w:szCs w:val="20"/>
        </w:rPr>
        <w:t>chart should</w:t>
      </w:r>
      <w:r w:rsidRPr="0084189F">
        <w:rPr>
          <w:sz w:val="20"/>
          <w:szCs w:val="20"/>
        </w:rPr>
        <w:t xml:space="preserve"> include the labor category and ti</w:t>
      </w:r>
      <w:r w:rsidR="00186908" w:rsidRPr="0084189F">
        <w:rPr>
          <w:sz w:val="20"/>
          <w:szCs w:val="20"/>
        </w:rPr>
        <w:t>tle of each such individual.</w:t>
      </w:r>
    </w:p>
    <w:p w14:paraId="0625D446" w14:textId="1F0EE0AB" w:rsidR="00F944FD" w:rsidRPr="0084189F" w:rsidRDefault="00F944FD" w:rsidP="008A5326">
      <w:pPr>
        <w:pStyle w:val="Heading3"/>
        <w:numPr>
          <w:ilvl w:val="0"/>
          <w:numId w:val="0"/>
        </w:numPr>
        <w:ind w:left="720"/>
      </w:pPr>
    </w:p>
    <w:p w14:paraId="744D3607" w14:textId="77777777" w:rsidR="00F944FD" w:rsidRPr="0084189F" w:rsidRDefault="00F944FD" w:rsidP="008A5326">
      <w:pPr>
        <w:pStyle w:val="Heading3"/>
      </w:pPr>
      <w:bookmarkStart w:id="897" w:name="_Toc113963327"/>
      <w:r w:rsidRPr="039D116F">
        <w:t>RESUMES</w:t>
      </w:r>
      <w:bookmarkEnd w:id="897"/>
    </w:p>
    <w:p w14:paraId="511E9803" w14:textId="0C1B7125" w:rsidR="00F944FD" w:rsidRPr="0084189F" w:rsidRDefault="00F944FD" w:rsidP="0084189F">
      <w:pPr>
        <w:spacing w:after="0" w:line="240" w:lineRule="auto"/>
        <w:jc w:val="both"/>
        <w:rPr>
          <w:sz w:val="20"/>
          <w:szCs w:val="20"/>
        </w:rPr>
      </w:pPr>
      <w:r w:rsidRPr="0084189F">
        <w:rPr>
          <w:sz w:val="20"/>
          <w:szCs w:val="20"/>
        </w:rPr>
        <w:t xml:space="preserve">Detailed </w:t>
      </w:r>
      <w:r w:rsidRPr="002F28D4">
        <w:rPr>
          <w:sz w:val="20"/>
          <w:szCs w:val="20"/>
        </w:rPr>
        <w:t>resumes should be submitted</w:t>
      </w:r>
      <w:r w:rsidRPr="0084189F">
        <w:rPr>
          <w:sz w:val="20"/>
          <w:szCs w:val="20"/>
        </w:rPr>
        <w:t xml:space="preserve">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2F28D4">
        <w:rPr>
          <w:sz w:val="20"/>
          <w:szCs w:val="20"/>
        </w:rPr>
        <w:t>should emphasize</w:t>
      </w:r>
      <w:r w:rsidRPr="0084189F">
        <w:rPr>
          <w:sz w:val="20"/>
          <w:szCs w:val="20"/>
        </w:rPr>
        <w:t xml:space="preserv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w:t>
      </w:r>
      <w:r w:rsidRPr="002F28D4">
        <w:rPr>
          <w:sz w:val="20"/>
          <w:szCs w:val="20"/>
        </w:rPr>
        <w:t>Resumes should</w:t>
      </w:r>
      <w:r w:rsidRPr="0084189F">
        <w:rPr>
          <w:sz w:val="20"/>
          <w:szCs w:val="20"/>
        </w:rPr>
        <w:t xml:space="preserve"> include the following:</w:t>
      </w:r>
    </w:p>
    <w:p w14:paraId="19B8170C" w14:textId="77777777" w:rsidR="00F944FD" w:rsidRPr="00F06184" w:rsidRDefault="00F944FD" w:rsidP="00111CB8">
      <w:pPr>
        <w:pStyle w:val="ListParagraph"/>
        <w:numPr>
          <w:ilvl w:val="0"/>
          <w:numId w:val="67"/>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5AAA8B95" w14:textId="77777777" w:rsidR="00F944FD" w:rsidRPr="00F06184" w:rsidRDefault="00F944FD" w:rsidP="00111CB8">
      <w:pPr>
        <w:pStyle w:val="ListParagraph"/>
        <w:numPr>
          <w:ilvl w:val="0"/>
          <w:numId w:val="67"/>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01EA8132" w14:textId="77777777" w:rsidR="00F944FD" w:rsidRPr="00F06184" w:rsidRDefault="00F944FD" w:rsidP="00111CB8">
      <w:pPr>
        <w:pStyle w:val="ListParagraph"/>
        <w:numPr>
          <w:ilvl w:val="0"/>
          <w:numId w:val="67"/>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50239203" w14:textId="77777777" w:rsidR="00F944FD" w:rsidRPr="00F06184" w:rsidRDefault="00F944FD" w:rsidP="00111CB8">
      <w:pPr>
        <w:pStyle w:val="ListParagraph"/>
        <w:numPr>
          <w:ilvl w:val="0"/>
          <w:numId w:val="67"/>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7FA569E2" w14:textId="77777777" w:rsidR="00F944FD" w:rsidRPr="0084189F" w:rsidRDefault="00F944FD" w:rsidP="0084189F">
      <w:pPr>
        <w:spacing w:after="0" w:line="240" w:lineRule="auto"/>
        <w:jc w:val="both"/>
        <w:rPr>
          <w:sz w:val="20"/>
          <w:szCs w:val="20"/>
        </w:rPr>
      </w:pPr>
    </w:p>
    <w:p w14:paraId="07DBF96B" w14:textId="034C9ECE"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F28D4">
        <w:rPr>
          <w:sz w:val="20"/>
          <w:szCs w:val="20"/>
        </w:rPr>
        <w:t>should p</w:t>
      </w:r>
      <w:r w:rsidRPr="0084189F">
        <w:rPr>
          <w:sz w:val="20"/>
          <w:szCs w:val="20"/>
        </w:rPr>
        <w:t xml:space="preserve">rovide detailed resumes for each Subcontractor’s management, supervisory, and other key personnel that demonstrate knowledge, ability, and experience relevant to that part of the work which the Subcontractor is designated to perform.  </w:t>
      </w:r>
    </w:p>
    <w:p w14:paraId="6437E961" w14:textId="77777777" w:rsidR="00F944FD" w:rsidRPr="0084189F" w:rsidRDefault="00F944FD" w:rsidP="0084189F">
      <w:pPr>
        <w:spacing w:after="0" w:line="240" w:lineRule="auto"/>
        <w:rPr>
          <w:sz w:val="20"/>
          <w:szCs w:val="20"/>
        </w:rPr>
      </w:pPr>
    </w:p>
    <w:p w14:paraId="50011B42" w14:textId="77777777" w:rsidR="00F944FD" w:rsidRPr="0084189F" w:rsidRDefault="00F944FD" w:rsidP="008A5326">
      <w:pPr>
        <w:pStyle w:val="Heading3"/>
      </w:pPr>
      <w:bookmarkStart w:id="898" w:name="_Toc113963328"/>
      <w:r w:rsidRPr="039D116F">
        <w:t>EXPERIENCE WITH CONTRACTS OF SIMILAR SIZE AND SCOPE</w:t>
      </w:r>
      <w:bookmarkEnd w:id="898"/>
    </w:p>
    <w:p w14:paraId="557F97D4" w14:textId="2F8CE490"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1AF08C97" w14:textId="77777777" w:rsidR="00F944FD" w:rsidRPr="0084189F" w:rsidRDefault="00F944FD" w:rsidP="0084189F">
      <w:pPr>
        <w:spacing w:after="0" w:line="240" w:lineRule="auto"/>
        <w:jc w:val="both"/>
        <w:rPr>
          <w:sz w:val="20"/>
          <w:szCs w:val="20"/>
        </w:rPr>
      </w:pPr>
    </w:p>
    <w:p w14:paraId="194E37E7"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Contractor 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necessary disclosure information may be cause for rejection of the Bidder’s Quote by the State.</w:t>
      </w:r>
    </w:p>
    <w:p w14:paraId="68C3517D" w14:textId="77777777" w:rsidR="00F944FD" w:rsidRPr="0084189F" w:rsidRDefault="00F944FD" w:rsidP="0084189F">
      <w:pPr>
        <w:spacing w:after="0" w:line="240" w:lineRule="auto"/>
        <w:jc w:val="both"/>
        <w:rPr>
          <w:sz w:val="20"/>
          <w:szCs w:val="20"/>
        </w:rPr>
      </w:pPr>
    </w:p>
    <w:p w14:paraId="281A0792"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2614438E" w14:textId="77777777" w:rsidR="0077778B" w:rsidRPr="0084189F" w:rsidRDefault="0077778B" w:rsidP="0084189F">
      <w:pPr>
        <w:spacing w:after="0" w:line="240" w:lineRule="auto"/>
        <w:rPr>
          <w:sz w:val="20"/>
          <w:szCs w:val="20"/>
        </w:rPr>
      </w:pPr>
    </w:p>
    <w:p w14:paraId="0930EF5D" w14:textId="77777777" w:rsidR="00F944FD" w:rsidRPr="0084189F" w:rsidRDefault="00F944FD" w:rsidP="0064674C">
      <w:pPr>
        <w:pStyle w:val="Heading2"/>
      </w:pPr>
      <w:bookmarkStart w:id="899" w:name="_Toc113963329"/>
      <w:r w:rsidRPr="039D116F">
        <w:t xml:space="preserve">FINANCIAL CAPABILITY OF THE </w:t>
      </w:r>
      <w:r w:rsidRPr="039D116F">
        <w:rPr>
          <w:color w:val="000000" w:themeColor="text1"/>
        </w:rPr>
        <w:t>BIDDER</w:t>
      </w:r>
      <w:bookmarkEnd w:id="899"/>
    </w:p>
    <w:p w14:paraId="355B853F" w14:textId="465A2BFD"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rsidP="00111CB8">
      <w:pPr>
        <w:pStyle w:val="ListParagraph"/>
        <w:numPr>
          <w:ilvl w:val="0"/>
          <w:numId w:val="68"/>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77777777" w:rsidR="00F944FD" w:rsidRPr="008315EC" w:rsidRDefault="00F944FD" w:rsidP="00111CB8">
      <w:pPr>
        <w:pStyle w:val="ListParagraph"/>
        <w:numPr>
          <w:ilvl w:val="0"/>
          <w:numId w:val="68"/>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3FD79A8C" w14:textId="77777777" w:rsidR="00F944FD" w:rsidRPr="0084189F" w:rsidRDefault="00F944FD" w:rsidP="0084189F">
      <w:pPr>
        <w:spacing w:after="0" w:line="240" w:lineRule="auto"/>
        <w:rPr>
          <w:sz w:val="20"/>
          <w:szCs w:val="20"/>
        </w:rPr>
      </w:pPr>
    </w:p>
    <w:p w14:paraId="4D50CE7E" w14:textId="04FF1AF8" w:rsidR="00F944FD" w:rsidRPr="0084189F" w:rsidRDefault="00F944FD" w:rsidP="0064674C">
      <w:pPr>
        <w:pStyle w:val="Heading2"/>
      </w:pPr>
      <w:bookmarkStart w:id="900" w:name="_Toc113963330"/>
      <w:r w:rsidRPr="039D116F">
        <w:t>STATE</w:t>
      </w:r>
      <w:r w:rsidR="003D6637" w:rsidRPr="039D116F">
        <w:t xml:space="preserve"> </w:t>
      </w:r>
      <w:r w:rsidRPr="039D116F">
        <w:t>PRICE SHEET INSTRUCTIONS</w:t>
      </w:r>
      <w:bookmarkEnd w:id="900"/>
    </w:p>
    <w:p w14:paraId="74868A2E" w14:textId="3BC04552"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07A436C" w14:textId="5D796445" w:rsidR="005A3793" w:rsidRPr="0084189F" w:rsidRDefault="005A3793" w:rsidP="0084189F">
      <w:pPr>
        <w:spacing w:after="0" w:line="240" w:lineRule="auto"/>
        <w:jc w:val="both"/>
        <w:rPr>
          <w:rFonts w:cstheme="minorHAnsi"/>
          <w:sz w:val="20"/>
          <w:szCs w:val="20"/>
        </w:rPr>
      </w:pPr>
    </w:p>
    <w:p w14:paraId="48F57F53" w14:textId="3E5EA60E" w:rsidR="005A3793" w:rsidRDefault="005A3793" w:rsidP="00142086">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318D5BDC" w14:textId="404D0685" w:rsidR="00BA757B" w:rsidRDefault="00BA757B" w:rsidP="00142086">
      <w:pPr>
        <w:spacing w:after="0" w:line="240" w:lineRule="auto"/>
        <w:jc w:val="both"/>
      </w:pPr>
    </w:p>
    <w:p w14:paraId="47E5C269" w14:textId="4455D0B2" w:rsidR="004A4D37" w:rsidRPr="0084189F" w:rsidRDefault="00BA757B" w:rsidP="00EB0ED5">
      <w:pPr>
        <w:pStyle w:val="BodyText"/>
        <w:jc w:val="both"/>
      </w:pPr>
      <w:r w:rsidRPr="00142086">
        <w:rPr>
          <w:sz w:val="20"/>
          <w:szCs w:val="20"/>
        </w:rPr>
        <w:t xml:space="preserve">The Bidder must provide a Firm-Fixed </w:t>
      </w:r>
      <w:r w:rsidR="00DA63D9">
        <w:rPr>
          <w:sz w:val="20"/>
          <w:szCs w:val="20"/>
        </w:rPr>
        <w:t>A</w:t>
      </w:r>
      <w:r w:rsidRPr="00142086">
        <w:rPr>
          <w:sz w:val="20"/>
          <w:szCs w:val="20"/>
        </w:rPr>
        <w:t>ll-</w:t>
      </w:r>
      <w:r w:rsidR="00DA63D9">
        <w:rPr>
          <w:sz w:val="20"/>
          <w:szCs w:val="20"/>
        </w:rPr>
        <w:t>I</w:t>
      </w:r>
      <w:r w:rsidRPr="00142086">
        <w:rPr>
          <w:sz w:val="20"/>
          <w:szCs w:val="20"/>
        </w:rPr>
        <w:t xml:space="preserve">nclusive </w:t>
      </w:r>
      <w:r w:rsidR="00FD10AF">
        <w:rPr>
          <w:sz w:val="20"/>
          <w:szCs w:val="20"/>
        </w:rPr>
        <w:t>H</w:t>
      </w:r>
      <w:r w:rsidR="00CB351D">
        <w:rPr>
          <w:sz w:val="20"/>
          <w:szCs w:val="20"/>
        </w:rPr>
        <w:t xml:space="preserve">ourly </w:t>
      </w:r>
      <w:r w:rsidR="00FD10AF">
        <w:rPr>
          <w:sz w:val="20"/>
          <w:szCs w:val="20"/>
        </w:rPr>
        <w:t>R</w:t>
      </w:r>
      <w:r w:rsidRPr="00142086">
        <w:rPr>
          <w:sz w:val="20"/>
          <w:szCs w:val="20"/>
        </w:rPr>
        <w:t>ate for all five (5) price lines</w:t>
      </w:r>
      <w:r w:rsidR="00600322">
        <w:rPr>
          <w:sz w:val="20"/>
          <w:szCs w:val="20"/>
        </w:rPr>
        <w:t xml:space="preserve"> for all three (3) years</w:t>
      </w:r>
      <w:r w:rsidRPr="00142086">
        <w:rPr>
          <w:sz w:val="20"/>
          <w:szCs w:val="20"/>
        </w:rPr>
        <w:t xml:space="preserve"> to be eligible for an award. The Bidder must be willing and able to service all price lines that are bid. </w:t>
      </w:r>
    </w:p>
    <w:p w14:paraId="0349941F" w14:textId="24F5ABB7" w:rsidR="004A4D37" w:rsidRPr="0084189F" w:rsidRDefault="004A4D37" w:rsidP="0064674C">
      <w:pPr>
        <w:pStyle w:val="Heading2"/>
      </w:pPr>
      <w:bookmarkStart w:id="901" w:name="_Toc113963331"/>
      <w:r>
        <w:t>CASH DISCOUNTS</w:t>
      </w:r>
      <w:bookmarkEnd w:id="901"/>
    </w:p>
    <w:p w14:paraId="38C417CB" w14:textId="1CBB23BC"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5D198DE" w14:textId="621BF67C" w:rsidR="004A4D37" w:rsidRPr="0084189F" w:rsidRDefault="004A4D37" w:rsidP="00111CB8">
      <w:pPr>
        <w:pStyle w:val="ListParagraph"/>
        <w:numPr>
          <w:ilvl w:val="0"/>
          <w:numId w:val="11"/>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4E2707C" w14:textId="5768C7A9" w:rsidR="004A4D37" w:rsidRPr="0084189F" w:rsidRDefault="004A4D37" w:rsidP="00111CB8">
      <w:pPr>
        <w:pStyle w:val="ListParagraph"/>
        <w:numPr>
          <w:ilvl w:val="0"/>
          <w:numId w:val="11"/>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DF0D48D" w14:textId="77777777" w:rsidR="00975069" w:rsidRPr="0084189F" w:rsidRDefault="00975069" w:rsidP="0084189F">
      <w:pPr>
        <w:spacing w:after="0" w:line="240" w:lineRule="auto"/>
        <w:rPr>
          <w:sz w:val="20"/>
          <w:szCs w:val="20"/>
        </w:rPr>
      </w:pPr>
    </w:p>
    <w:p w14:paraId="13BD1CE3" w14:textId="77777777" w:rsidR="004A4D37" w:rsidRPr="0084189F" w:rsidRDefault="004A4D37" w:rsidP="0064674C">
      <w:pPr>
        <w:pStyle w:val="Heading2"/>
      </w:pPr>
      <w:bookmarkStart w:id="902" w:name="_Toc113963332"/>
      <w:r>
        <w:t>USE OF “NO BID” VERSUS “NO CHARGE” ON THE STATE-SUPPLIED PRICE SHEET</w:t>
      </w:r>
      <w:bookmarkEnd w:id="902"/>
    </w:p>
    <w:p w14:paraId="267E1785" w14:textId="123EDE98"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FC36E2D" w14:textId="77777777" w:rsidR="00F944FD" w:rsidRPr="0084189F" w:rsidRDefault="00F944FD" w:rsidP="0084189F">
      <w:pPr>
        <w:spacing w:after="0" w:line="240" w:lineRule="auto"/>
        <w:jc w:val="both"/>
        <w:rPr>
          <w:rFonts w:cstheme="minorHAnsi"/>
          <w:sz w:val="20"/>
          <w:szCs w:val="20"/>
        </w:rPr>
      </w:pPr>
    </w:p>
    <w:p w14:paraId="5079900E" w14:textId="04AB828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470B50E8" w14:textId="7EEBF96D" w:rsidR="007C2018" w:rsidRDefault="007C2018" w:rsidP="0062376D">
      <w:pPr>
        <w:pStyle w:val="Heading1"/>
      </w:pPr>
      <w:bookmarkStart w:id="903" w:name="_Toc113963333"/>
      <w:r w:rsidRPr="0084189F">
        <w:t>SCOPE OF WORK</w:t>
      </w:r>
      <w:bookmarkEnd w:id="903"/>
    </w:p>
    <w:p w14:paraId="3DCCC15C" w14:textId="4863B841" w:rsidR="006B3438" w:rsidRDefault="006B3438" w:rsidP="006C256C">
      <w:pPr>
        <w:pStyle w:val="Heading1"/>
        <w:numPr>
          <w:ilvl w:val="0"/>
          <w:numId w:val="0"/>
        </w:numPr>
        <w:ind w:left="432" w:hanging="432"/>
      </w:pPr>
    </w:p>
    <w:p w14:paraId="7D652DF1" w14:textId="77777777" w:rsidR="009275AB" w:rsidRPr="0064674C" w:rsidRDefault="009275AB" w:rsidP="0064674C">
      <w:pPr>
        <w:pStyle w:val="Heading2"/>
      </w:pPr>
      <w:bookmarkStart w:id="904" w:name="_Toc105420091"/>
      <w:bookmarkStart w:id="905" w:name="_Toc113963334"/>
      <w:r w:rsidRPr="0064674C">
        <w:t>CONTRACT SPECIFIC DEFINITIONS/ACRONYMS</w:t>
      </w:r>
      <w:bookmarkEnd w:id="904"/>
      <w:bookmarkEnd w:id="905"/>
    </w:p>
    <w:p w14:paraId="4342E6F5" w14:textId="32D5FE77" w:rsidR="0064674C" w:rsidRDefault="0064674C" w:rsidP="006C256C">
      <w:pPr>
        <w:jc w:val="both"/>
        <w:rPr>
          <w:sz w:val="20"/>
          <w:szCs w:val="20"/>
        </w:rPr>
      </w:pPr>
      <w:r w:rsidRPr="006C256C">
        <w:rPr>
          <w:b/>
          <w:bCs/>
          <w:sz w:val="20"/>
          <w:szCs w:val="20"/>
        </w:rPr>
        <w:t>Draws –</w:t>
      </w:r>
      <w:r w:rsidRPr="006C256C">
        <w:rPr>
          <w:sz w:val="20"/>
          <w:szCs w:val="20"/>
        </w:rPr>
        <w:t xml:space="preserve"> The process of selecting numbers to determine which previously sold lottery tickets are winners.  Lottery </w:t>
      </w:r>
      <w:r w:rsidR="00555C69">
        <w:rPr>
          <w:sz w:val="20"/>
          <w:szCs w:val="20"/>
        </w:rPr>
        <w:t>D</w:t>
      </w:r>
      <w:r w:rsidRPr="006C256C">
        <w:rPr>
          <w:sz w:val="20"/>
          <w:szCs w:val="20"/>
        </w:rPr>
        <w:t>rawings may be conducted using mechanical devices with ping pong balls, spinning devices, or with computerized random number generators.</w:t>
      </w:r>
    </w:p>
    <w:p w14:paraId="2E698755" w14:textId="77777777" w:rsidR="0064674C" w:rsidRPr="00B018AC" w:rsidRDefault="0064674C" w:rsidP="0064674C">
      <w:pPr>
        <w:jc w:val="both"/>
        <w:rPr>
          <w:sz w:val="20"/>
          <w:szCs w:val="20"/>
        </w:rPr>
      </w:pPr>
      <w:r w:rsidRPr="00B018AC">
        <w:rPr>
          <w:b/>
          <w:bCs/>
          <w:sz w:val="20"/>
          <w:szCs w:val="20"/>
        </w:rPr>
        <w:t xml:space="preserve">Draw Games – </w:t>
      </w:r>
      <w:r w:rsidRPr="00B018AC">
        <w:rPr>
          <w:sz w:val="20"/>
          <w:szCs w:val="20"/>
        </w:rPr>
        <w:t>Games that require the operation of either mechanical devices or computerized random number generators to select the winning numbers.  The current New Jersey Lottery Draw Games are Pick-3, Pick-4, Jersey Cash 5, Pick-6, Cash4Life, Mega Millions, Powerball, Quick Draw, and Cash Pop.  Only Pick-3, Pick-4, Jersey Cash 5, Pick-6, and Cash4Life are executed with mechanical ball machines and broadcast from Lottery headquarters.  Mega Millions and Powerball mechanical devices are operated by other States while Quick Draw and Cash Pop winning numbers are drawn with random number generators.</w:t>
      </w:r>
    </w:p>
    <w:p w14:paraId="262507A8" w14:textId="68BB0B3F" w:rsidR="0064674C" w:rsidRDefault="0064674C" w:rsidP="006C256C">
      <w:pPr>
        <w:jc w:val="both"/>
        <w:rPr>
          <w:sz w:val="20"/>
          <w:szCs w:val="20"/>
        </w:rPr>
      </w:pPr>
      <w:r w:rsidRPr="006C256C">
        <w:rPr>
          <w:b/>
          <w:bCs/>
          <w:sz w:val="20"/>
          <w:szCs w:val="20"/>
        </w:rPr>
        <w:t>Draw Shift –</w:t>
      </w:r>
      <w:r w:rsidRPr="006C256C">
        <w:rPr>
          <w:sz w:val="20"/>
          <w:szCs w:val="20"/>
        </w:rPr>
        <w:t xml:space="preserve"> A set time that the </w:t>
      </w:r>
      <w:r w:rsidR="0083322C">
        <w:rPr>
          <w:sz w:val="20"/>
          <w:szCs w:val="20"/>
        </w:rPr>
        <w:t>Contractor</w:t>
      </w:r>
      <w:r w:rsidRPr="006C256C">
        <w:rPr>
          <w:sz w:val="20"/>
          <w:szCs w:val="20"/>
        </w:rPr>
        <w:t xml:space="preserve"> needs to be at Lottery headquarters to complete a previously scheduled </w:t>
      </w:r>
      <w:r w:rsidR="00555C69">
        <w:rPr>
          <w:sz w:val="20"/>
          <w:szCs w:val="20"/>
        </w:rPr>
        <w:t>D</w:t>
      </w:r>
      <w:r w:rsidRPr="006C256C">
        <w:rPr>
          <w:sz w:val="20"/>
          <w:szCs w:val="20"/>
        </w:rPr>
        <w:t xml:space="preserve">raw or set of </w:t>
      </w:r>
      <w:r w:rsidR="00555C69">
        <w:rPr>
          <w:sz w:val="20"/>
          <w:szCs w:val="20"/>
        </w:rPr>
        <w:t>D</w:t>
      </w:r>
      <w:r w:rsidRPr="006C256C">
        <w:rPr>
          <w:sz w:val="20"/>
          <w:szCs w:val="20"/>
        </w:rPr>
        <w:t xml:space="preserve">raws.  For the purpose of this </w:t>
      </w:r>
      <w:r w:rsidR="00555C69">
        <w:rPr>
          <w:sz w:val="20"/>
          <w:szCs w:val="20"/>
        </w:rPr>
        <w:t>Bid Solicitation</w:t>
      </w:r>
      <w:r w:rsidRPr="006C256C">
        <w:rPr>
          <w:sz w:val="20"/>
          <w:szCs w:val="20"/>
        </w:rPr>
        <w:t xml:space="preserve">, there are two daily </w:t>
      </w:r>
      <w:r w:rsidR="00555C69">
        <w:rPr>
          <w:sz w:val="20"/>
          <w:szCs w:val="20"/>
        </w:rPr>
        <w:t>D</w:t>
      </w:r>
      <w:r w:rsidRPr="006C256C">
        <w:rPr>
          <w:sz w:val="20"/>
          <w:szCs w:val="20"/>
        </w:rPr>
        <w:t xml:space="preserve">raw </w:t>
      </w:r>
      <w:r w:rsidR="00555C69">
        <w:rPr>
          <w:sz w:val="20"/>
          <w:szCs w:val="20"/>
        </w:rPr>
        <w:t>S</w:t>
      </w:r>
      <w:r w:rsidRPr="006C256C">
        <w:rPr>
          <w:sz w:val="20"/>
          <w:szCs w:val="20"/>
        </w:rPr>
        <w:t xml:space="preserve">hifts.  The “midday” shift which covers the execution of </w:t>
      </w:r>
      <w:r w:rsidR="00555C69">
        <w:rPr>
          <w:sz w:val="20"/>
          <w:szCs w:val="20"/>
        </w:rPr>
        <w:t>D</w:t>
      </w:r>
      <w:r w:rsidRPr="006C256C">
        <w:rPr>
          <w:sz w:val="20"/>
          <w:szCs w:val="20"/>
        </w:rPr>
        <w:t xml:space="preserve">raws (by Lottery staff) for Pick-3 and Pick-4 while the </w:t>
      </w:r>
      <w:r w:rsidR="00555C69">
        <w:rPr>
          <w:sz w:val="20"/>
          <w:szCs w:val="20"/>
        </w:rPr>
        <w:t>Contractor</w:t>
      </w:r>
      <w:r w:rsidRPr="006C256C">
        <w:rPr>
          <w:sz w:val="20"/>
          <w:szCs w:val="20"/>
        </w:rPr>
        <w:t xml:space="preserve"> operates the production equipment and broadcasts live to subscribed </w:t>
      </w:r>
      <w:r w:rsidR="00555C69">
        <w:rPr>
          <w:sz w:val="20"/>
          <w:szCs w:val="20"/>
        </w:rPr>
        <w:t>L</w:t>
      </w:r>
      <w:r w:rsidRPr="006C256C">
        <w:rPr>
          <w:sz w:val="20"/>
          <w:szCs w:val="20"/>
        </w:rPr>
        <w:t xml:space="preserve">ivestream partners.  The “evening” shift which covers the execution of </w:t>
      </w:r>
      <w:r w:rsidR="00555C69">
        <w:rPr>
          <w:sz w:val="20"/>
          <w:szCs w:val="20"/>
        </w:rPr>
        <w:t>D</w:t>
      </w:r>
      <w:r w:rsidRPr="006C256C">
        <w:rPr>
          <w:sz w:val="20"/>
          <w:szCs w:val="20"/>
        </w:rPr>
        <w:t>raws (by Lottery staff) for Cash4Life, Pick-3, Pick-4, Jersey Cash 5, and Pick-6 while the awarded vendor operates the Lottery production equipment to broadcast two separate live recordings to</w:t>
      </w:r>
      <w:r w:rsidR="00555C69">
        <w:rPr>
          <w:sz w:val="20"/>
          <w:szCs w:val="20"/>
        </w:rPr>
        <w:t xml:space="preserve"> </w:t>
      </w:r>
      <w:r w:rsidRPr="006C256C">
        <w:rPr>
          <w:sz w:val="20"/>
          <w:szCs w:val="20"/>
        </w:rPr>
        <w:t xml:space="preserve">subscribed </w:t>
      </w:r>
      <w:r w:rsidR="00555C69">
        <w:rPr>
          <w:sz w:val="20"/>
          <w:szCs w:val="20"/>
        </w:rPr>
        <w:t>L</w:t>
      </w:r>
      <w:r w:rsidRPr="006C256C">
        <w:rPr>
          <w:sz w:val="20"/>
          <w:szCs w:val="20"/>
        </w:rPr>
        <w:t xml:space="preserve">ivestream partners.  The evening </w:t>
      </w:r>
      <w:r w:rsidR="00555C69">
        <w:rPr>
          <w:sz w:val="20"/>
          <w:szCs w:val="20"/>
        </w:rPr>
        <w:t>D</w:t>
      </w:r>
      <w:r w:rsidRPr="006C256C">
        <w:rPr>
          <w:sz w:val="20"/>
          <w:szCs w:val="20"/>
        </w:rPr>
        <w:t xml:space="preserve">raw </w:t>
      </w:r>
      <w:r w:rsidR="00555C69">
        <w:rPr>
          <w:sz w:val="20"/>
          <w:szCs w:val="20"/>
        </w:rPr>
        <w:t>S</w:t>
      </w:r>
      <w:r w:rsidRPr="006C256C">
        <w:rPr>
          <w:sz w:val="20"/>
          <w:szCs w:val="20"/>
        </w:rPr>
        <w:t>hift covers a 9</w:t>
      </w:r>
      <w:r w:rsidR="00555C69">
        <w:rPr>
          <w:sz w:val="20"/>
          <w:szCs w:val="20"/>
        </w:rPr>
        <w:t>:00</w:t>
      </w:r>
      <w:r w:rsidRPr="006C256C">
        <w:rPr>
          <w:sz w:val="20"/>
          <w:szCs w:val="20"/>
        </w:rPr>
        <w:t>pm broadcast (Cash4Life) and 10:59pm broadcast (Pick-3, Pick-4, Jersey Cash 5, and/or Pick-6).</w:t>
      </w:r>
    </w:p>
    <w:p w14:paraId="78651586" w14:textId="032211B0" w:rsidR="0064674C" w:rsidRDefault="0064674C" w:rsidP="0064674C">
      <w:pPr>
        <w:jc w:val="both"/>
        <w:rPr>
          <w:sz w:val="20"/>
          <w:szCs w:val="20"/>
        </w:rPr>
      </w:pPr>
      <w:r w:rsidRPr="00B018AC">
        <w:rPr>
          <w:b/>
          <w:bCs/>
          <w:sz w:val="20"/>
          <w:szCs w:val="20"/>
        </w:rPr>
        <w:t>Livestream –</w:t>
      </w:r>
      <w:r w:rsidRPr="00B018AC">
        <w:rPr>
          <w:sz w:val="20"/>
          <w:szCs w:val="20"/>
        </w:rPr>
        <w:t xml:space="preserve"> The broadcasting of the New Jersey </w:t>
      </w:r>
      <w:r w:rsidR="00555C69">
        <w:rPr>
          <w:sz w:val="20"/>
          <w:szCs w:val="20"/>
        </w:rPr>
        <w:t>D</w:t>
      </w:r>
      <w:r w:rsidRPr="00B018AC">
        <w:rPr>
          <w:sz w:val="20"/>
          <w:szCs w:val="20"/>
        </w:rPr>
        <w:t xml:space="preserve">raws via a service that distributes the feed to identified partners (Facebook, etc.) live and simultaneously.  </w:t>
      </w:r>
    </w:p>
    <w:p w14:paraId="4D0D32B3" w14:textId="76DF6D8A" w:rsidR="00536C2B" w:rsidRPr="00DA63D9" w:rsidRDefault="00536C2B" w:rsidP="0064674C">
      <w:pPr>
        <w:jc w:val="both"/>
        <w:rPr>
          <w:rFonts w:cstheme="minorHAnsi"/>
          <w:sz w:val="20"/>
          <w:szCs w:val="20"/>
        </w:rPr>
      </w:pPr>
      <w:r w:rsidRPr="00DA63D9">
        <w:rPr>
          <w:rStyle w:val="Emphasis"/>
          <w:rFonts w:cstheme="minorHAnsi"/>
          <w:b/>
          <w:bCs/>
          <w:i w:val="0"/>
          <w:iCs w:val="0"/>
          <w:sz w:val="20"/>
          <w:szCs w:val="20"/>
          <w:shd w:val="clear" w:color="auto" w:fill="FFFFFF"/>
        </w:rPr>
        <w:t>Pan-tilt</w:t>
      </w:r>
      <w:r w:rsidRPr="00DA63D9">
        <w:rPr>
          <w:rFonts w:cstheme="minorHAnsi"/>
          <w:b/>
          <w:sz w:val="20"/>
          <w:szCs w:val="20"/>
          <w:shd w:val="clear" w:color="auto" w:fill="FFFFFF"/>
        </w:rPr>
        <w:t>-zoom (</w:t>
      </w:r>
      <w:r w:rsidRPr="00DA63D9">
        <w:rPr>
          <w:rStyle w:val="Emphasis"/>
          <w:rFonts w:cstheme="minorHAnsi"/>
          <w:b/>
          <w:bCs/>
          <w:i w:val="0"/>
          <w:iCs w:val="0"/>
          <w:sz w:val="20"/>
          <w:szCs w:val="20"/>
          <w:shd w:val="clear" w:color="auto" w:fill="FFFFFF"/>
        </w:rPr>
        <w:t>PTZ</w:t>
      </w:r>
      <w:r w:rsidRPr="00DA63D9">
        <w:rPr>
          <w:rFonts w:cstheme="minorHAnsi"/>
          <w:b/>
          <w:sz w:val="20"/>
          <w:szCs w:val="20"/>
          <w:shd w:val="clear" w:color="auto" w:fill="FFFFFF"/>
        </w:rPr>
        <w:t>) </w:t>
      </w:r>
      <w:r w:rsidRPr="00DA63D9">
        <w:rPr>
          <w:rStyle w:val="Emphasis"/>
          <w:rFonts w:cstheme="minorHAnsi"/>
          <w:b/>
          <w:bCs/>
          <w:i w:val="0"/>
          <w:iCs w:val="0"/>
          <w:sz w:val="20"/>
          <w:szCs w:val="20"/>
          <w:shd w:val="clear" w:color="auto" w:fill="FFFFFF"/>
        </w:rPr>
        <w:t>Camera</w:t>
      </w:r>
      <w:r w:rsidRPr="00DA63D9">
        <w:rPr>
          <w:rFonts w:cstheme="minorHAnsi"/>
          <w:sz w:val="20"/>
          <w:szCs w:val="20"/>
          <w:shd w:val="clear" w:color="auto" w:fill="FFFFFF"/>
        </w:rPr>
        <w:t> – A camera built with mechanical parts that allow it to swivel left to right, tilt up and down, and zoom in and out of a scene.</w:t>
      </w:r>
    </w:p>
    <w:p w14:paraId="5931C8A4" w14:textId="4E0EF2FE" w:rsidR="0064674C" w:rsidRDefault="0064674C" w:rsidP="006C256C">
      <w:pPr>
        <w:jc w:val="both"/>
        <w:rPr>
          <w:sz w:val="20"/>
          <w:szCs w:val="20"/>
        </w:rPr>
      </w:pPr>
      <w:r w:rsidRPr="006C256C">
        <w:rPr>
          <w:b/>
          <w:bCs/>
          <w:sz w:val="20"/>
          <w:szCs w:val="20"/>
        </w:rPr>
        <w:t>Production Equipment –</w:t>
      </w:r>
      <w:r w:rsidRPr="006C256C">
        <w:rPr>
          <w:sz w:val="20"/>
          <w:szCs w:val="20"/>
        </w:rPr>
        <w:t xml:space="preserve"> All of the equipment (hardware and software) that support the capturing and broadcasting of the New Jersey Lottery </w:t>
      </w:r>
      <w:r w:rsidR="00555C69">
        <w:rPr>
          <w:sz w:val="20"/>
          <w:szCs w:val="20"/>
        </w:rPr>
        <w:t>D</w:t>
      </w:r>
      <w:r w:rsidRPr="006C256C">
        <w:rPr>
          <w:sz w:val="20"/>
          <w:szCs w:val="20"/>
        </w:rPr>
        <w:t xml:space="preserve">raws.  </w:t>
      </w:r>
    </w:p>
    <w:p w14:paraId="6BDC7E41" w14:textId="42DAEED6" w:rsidR="00555C69" w:rsidRDefault="00555C69" w:rsidP="006C256C">
      <w:pPr>
        <w:jc w:val="both"/>
        <w:rPr>
          <w:sz w:val="20"/>
          <w:szCs w:val="20"/>
        </w:rPr>
      </w:pPr>
      <w:r w:rsidRPr="00555C69">
        <w:rPr>
          <w:b/>
          <w:sz w:val="20"/>
          <w:szCs w:val="20"/>
        </w:rPr>
        <w:t>Production Staff</w:t>
      </w:r>
      <w:r>
        <w:rPr>
          <w:sz w:val="20"/>
          <w:szCs w:val="20"/>
        </w:rPr>
        <w:t xml:space="preserve"> – Staff provided by the Contractor that include a Camera Operator, Technical Director, Graphics Operator, and a technical Engineer/System Engineer.  </w:t>
      </w:r>
    </w:p>
    <w:p w14:paraId="128D7E3D" w14:textId="0F3E64E7" w:rsidR="00536C2B" w:rsidRPr="00536C2B" w:rsidRDefault="00536C2B" w:rsidP="006C256C">
      <w:pPr>
        <w:jc w:val="both"/>
        <w:rPr>
          <w:rFonts w:cstheme="minorHAnsi"/>
          <w:sz w:val="20"/>
          <w:szCs w:val="20"/>
        </w:rPr>
      </w:pPr>
      <w:r w:rsidRPr="00536C2B">
        <w:rPr>
          <w:rFonts w:cstheme="minorHAnsi"/>
          <w:b/>
          <w:sz w:val="20"/>
          <w:szCs w:val="20"/>
        </w:rPr>
        <w:t>TriCaster</w:t>
      </w:r>
      <w:r>
        <w:rPr>
          <w:sz w:val="20"/>
          <w:szCs w:val="20"/>
        </w:rPr>
        <w:t xml:space="preserve"> – A</w:t>
      </w:r>
      <w:r w:rsidRPr="00536C2B">
        <w:rPr>
          <w:rFonts w:cstheme="minorHAnsi"/>
          <w:color w:val="202122"/>
          <w:sz w:val="20"/>
          <w:szCs w:val="20"/>
          <w:shd w:val="clear" w:color="auto" w:fill="FFFFFF"/>
        </w:rPr>
        <w:t xml:space="preserve"> product that merges live video switching, broadcast graphics, virtual sets, special effects, audio mixing, recording, social media publishing and web streaming into an integrated, portable and compact appliance</w:t>
      </w:r>
      <w:r>
        <w:rPr>
          <w:rFonts w:cstheme="minorHAnsi"/>
          <w:color w:val="202122"/>
          <w:sz w:val="20"/>
          <w:szCs w:val="20"/>
          <w:shd w:val="clear" w:color="auto" w:fill="FFFFFF"/>
        </w:rPr>
        <w:t>.</w:t>
      </w:r>
    </w:p>
    <w:p w14:paraId="61D725AD" w14:textId="40487D72" w:rsidR="00AA3C21" w:rsidRPr="0064674C" w:rsidRDefault="00AA3C21" w:rsidP="006C256C">
      <w:pPr>
        <w:pStyle w:val="Heading2"/>
      </w:pPr>
      <w:bookmarkStart w:id="906" w:name="_Toc400531507"/>
      <w:bookmarkStart w:id="907" w:name="_Toc428533978"/>
      <w:bookmarkStart w:id="908" w:name="_Toc32310703"/>
      <w:bookmarkStart w:id="909" w:name="_Toc113963335"/>
      <w:r w:rsidRPr="0064674C">
        <w:t>Overview</w:t>
      </w:r>
      <w:bookmarkEnd w:id="909"/>
    </w:p>
    <w:p w14:paraId="3A39A3BA" w14:textId="09DF34F3" w:rsidR="00447954" w:rsidRDefault="009069B9" w:rsidP="00C069BA">
      <w:pPr>
        <w:jc w:val="both"/>
        <w:rPr>
          <w:rFonts w:eastAsia="Arial" w:cstheme="minorHAnsi"/>
          <w:color w:val="000000" w:themeColor="text1"/>
          <w:sz w:val="20"/>
          <w:szCs w:val="20"/>
        </w:rPr>
      </w:pPr>
      <w:r>
        <w:rPr>
          <w:rFonts w:eastAsia="Arial" w:cstheme="minorHAnsi"/>
          <w:color w:val="000000" w:themeColor="text1"/>
          <w:sz w:val="20"/>
          <w:szCs w:val="20"/>
        </w:rPr>
        <w:t xml:space="preserve">The </w:t>
      </w:r>
      <w:r w:rsidR="00930E24" w:rsidRPr="004C41D8">
        <w:rPr>
          <w:rFonts w:eastAsia="Arial" w:cstheme="minorHAnsi"/>
          <w:color w:val="000000" w:themeColor="text1"/>
          <w:sz w:val="20"/>
          <w:szCs w:val="20"/>
        </w:rPr>
        <w:t xml:space="preserve">Contractor </w:t>
      </w:r>
      <w:r>
        <w:rPr>
          <w:rFonts w:eastAsia="Arial" w:cstheme="minorHAnsi"/>
          <w:color w:val="000000" w:themeColor="text1"/>
          <w:sz w:val="20"/>
          <w:szCs w:val="20"/>
        </w:rPr>
        <w:t>shall</w:t>
      </w:r>
      <w:r w:rsidR="008F7FD7" w:rsidRPr="004C41D8">
        <w:rPr>
          <w:rFonts w:eastAsia="Arial" w:cstheme="minorHAnsi"/>
          <w:color w:val="000000" w:themeColor="text1"/>
          <w:sz w:val="20"/>
          <w:szCs w:val="20"/>
        </w:rPr>
        <w:t xml:space="preserve"> </w:t>
      </w:r>
      <w:r w:rsidR="00CF14BF" w:rsidRPr="004C41D8">
        <w:rPr>
          <w:rFonts w:eastAsia="Arial" w:cstheme="minorHAnsi"/>
          <w:color w:val="000000" w:themeColor="text1"/>
          <w:sz w:val="20"/>
          <w:szCs w:val="20"/>
        </w:rPr>
        <w:t>provide personnel</w:t>
      </w:r>
      <w:r w:rsidR="00930E24" w:rsidRPr="004C41D8">
        <w:rPr>
          <w:rFonts w:eastAsia="Arial" w:cstheme="minorHAnsi"/>
          <w:color w:val="000000" w:themeColor="text1"/>
          <w:sz w:val="20"/>
          <w:szCs w:val="20"/>
        </w:rPr>
        <w:t xml:space="preserve"> to execute daily production and streaming of NJ Lottery </w:t>
      </w:r>
      <w:r w:rsidR="00252C17">
        <w:rPr>
          <w:rFonts w:eastAsia="Arial" w:cstheme="minorHAnsi"/>
          <w:color w:val="000000" w:themeColor="text1"/>
          <w:sz w:val="20"/>
          <w:szCs w:val="20"/>
        </w:rPr>
        <w:t>G</w:t>
      </w:r>
      <w:r w:rsidR="00930E24" w:rsidRPr="004C41D8">
        <w:rPr>
          <w:rFonts w:eastAsia="Arial" w:cstheme="minorHAnsi"/>
          <w:color w:val="000000" w:themeColor="text1"/>
          <w:sz w:val="20"/>
          <w:szCs w:val="20"/>
        </w:rPr>
        <w:t xml:space="preserve">aming </w:t>
      </w:r>
      <w:r w:rsidR="00252C17">
        <w:rPr>
          <w:rFonts w:eastAsia="Arial" w:cstheme="minorHAnsi"/>
          <w:color w:val="000000" w:themeColor="text1"/>
          <w:sz w:val="20"/>
          <w:szCs w:val="20"/>
        </w:rPr>
        <w:t>D</w:t>
      </w:r>
      <w:r w:rsidR="00930E24" w:rsidRPr="004C41D8">
        <w:rPr>
          <w:rFonts w:eastAsia="Arial" w:cstheme="minorHAnsi"/>
          <w:color w:val="000000" w:themeColor="text1"/>
          <w:sz w:val="20"/>
          <w:szCs w:val="20"/>
        </w:rPr>
        <w:t>raws</w:t>
      </w:r>
      <w:r w:rsidR="003042A4">
        <w:rPr>
          <w:rFonts w:eastAsia="Arial" w:cstheme="minorHAnsi"/>
          <w:color w:val="000000" w:themeColor="text1"/>
          <w:sz w:val="20"/>
          <w:szCs w:val="20"/>
        </w:rPr>
        <w:t xml:space="preserve">, as well as provide ongoing inventory of </w:t>
      </w:r>
      <w:r w:rsidR="0079452B">
        <w:rPr>
          <w:rFonts w:eastAsia="Arial" w:cstheme="minorHAnsi"/>
          <w:color w:val="000000" w:themeColor="text1"/>
          <w:sz w:val="20"/>
          <w:szCs w:val="20"/>
        </w:rPr>
        <w:t>P</w:t>
      </w:r>
      <w:r w:rsidR="003042A4">
        <w:rPr>
          <w:rFonts w:eastAsia="Arial" w:cstheme="minorHAnsi"/>
          <w:color w:val="000000" w:themeColor="text1"/>
          <w:sz w:val="20"/>
          <w:szCs w:val="20"/>
        </w:rPr>
        <w:t xml:space="preserve">roduction </w:t>
      </w:r>
      <w:r w:rsidR="0079452B">
        <w:rPr>
          <w:rFonts w:eastAsia="Arial" w:cstheme="minorHAnsi"/>
          <w:color w:val="000000" w:themeColor="text1"/>
          <w:sz w:val="20"/>
          <w:szCs w:val="20"/>
        </w:rPr>
        <w:t>E</w:t>
      </w:r>
      <w:r w:rsidR="003042A4">
        <w:rPr>
          <w:rFonts w:eastAsia="Arial" w:cstheme="minorHAnsi"/>
          <w:color w:val="000000" w:themeColor="text1"/>
          <w:sz w:val="20"/>
          <w:szCs w:val="20"/>
        </w:rPr>
        <w:t>quipment</w:t>
      </w:r>
      <w:r w:rsidR="00447954">
        <w:rPr>
          <w:rFonts w:eastAsia="Arial" w:cstheme="minorHAnsi"/>
          <w:color w:val="000000" w:themeColor="text1"/>
          <w:sz w:val="20"/>
          <w:szCs w:val="20"/>
        </w:rPr>
        <w:t xml:space="preserve"> at the NJ Lottery Headquarters:</w:t>
      </w:r>
    </w:p>
    <w:p w14:paraId="09FCB52F" w14:textId="77777777" w:rsidR="00447954" w:rsidRDefault="00447954" w:rsidP="00447954">
      <w:pPr>
        <w:spacing w:after="0" w:line="240" w:lineRule="auto"/>
        <w:jc w:val="center"/>
        <w:rPr>
          <w:sz w:val="20"/>
          <w:szCs w:val="20"/>
        </w:rPr>
      </w:pPr>
      <w:r w:rsidRPr="00181640">
        <w:rPr>
          <w:sz w:val="20"/>
          <w:szCs w:val="20"/>
        </w:rPr>
        <w:t>NJ</w:t>
      </w:r>
      <w:r w:rsidRPr="004506D4">
        <w:rPr>
          <w:sz w:val="20"/>
          <w:szCs w:val="20"/>
        </w:rPr>
        <w:t xml:space="preserve"> Lottery Headquarters </w:t>
      </w:r>
      <w:r>
        <w:rPr>
          <w:sz w:val="20"/>
          <w:szCs w:val="20"/>
        </w:rPr>
        <w:t>(Located in Lawrence Township)</w:t>
      </w:r>
    </w:p>
    <w:p w14:paraId="3EBF7A15" w14:textId="77777777" w:rsidR="00447954" w:rsidRDefault="00447954" w:rsidP="00447954">
      <w:pPr>
        <w:spacing w:after="0" w:line="240" w:lineRule="auto"/>
        <w:jc w:val="center"/>
        <w:rPr>
          <w:sz w:val="20"/>
          <w:szCs w:val="20"/>
        </w:rPr>
      </w:pPr>
      <w:r>
        <w:rPr>
          <w:sz w:val="20"/>
          <w:szCs w:val="20"/>
        </w:rPr>
        <w:t>1333 Brunswick Ave Circle</w:t>
      </w:r>
      <w:r w:rsidRPr="004506D4">
        <w:rPr>
          <w:sz w:val="20"/>
          <w:szCs w:val="20"/>
        </w:rPr>
        <w:t xml:space="preserve"> </w:t>
      </w:r>
    </w:p>
    <w:p w14:paraId="37C36ED4" w14:textId="77777777" w:rsidR="00447954" w:rsidRDefault="00447954" w:rsidP="00447954">
      <w:pPr>
        <w:spacing w:after="0" w:line="240" w:lineRule="auto"/>
        <w:jc w:val="center"/>
        <w:rPr>
          <w:sz w:val="20"/>
          <w:szCs w:val="20"/>
        </w:rPr>
      </w:pPr>
      <w:r w:rsidRPr="004506D4">
        <w:rPr>
          <w:sz w:val="20"/>
          <w:szCs w:val="20"/>
        </w:rPr>
        <w:t>Trenton, NJ 08648</w:t>
      </w:r>
    </w:p>
    <w:p w14:paraId="183FEB97" w14:textId="19D6B31A" w:rsidR="00C069BA" w:rsidRPr="00447954" w:rsidRDefault="00C069BA" w:rsidP="00447954">
      <w:pPr>
        <w:spacing w:after="0" w:line="240" w:lineRule="auto"/>
        <w:jc w:val="center"/>
        <w:rPr>
          <w:sz w:val="20"/>
          <w:szCs w:val="20"/>
          <w:highlight w:val="yellow"/>
        </w:rPr>
      </w:pPr>
    </w:p>
    <w:p w14:paraId="034E1C6B" w14:textId="072879A8" w:rsidR="00930E24" w:rsidRDefault="00930E24" w:rsidP="0064674C">
      <w:pPr>
        <w:pStyle w:val="Heading2"/>
      </w:pPr>
      <w:bookmarkStart w:id="910" w:name="_Toc113963336"/>
      <w:r w:rsidRPr="004C41D8">
        <w:t>Contractor Requirements</w:t>
      </w:r>
      <w:bookmarkEnd w:id="910"/>
      <w:r w:rsidRPr="004C41D8">
        <w:t xml:space="preserve"> </w:t>
      </w:r>
    </w:p>
    <w:p w14:paraId="2E1100F6" w14:textId="34522735" w:rsidR="00930E24" w:rsidRPr="007107B9" w:rsidRDefault="00930E24" w:rsidP="001D4676">
      <w:r w:rsidRPr="004C41D8">
        <w:rPr>
          <w:rFonts w:eastAsia="Arial"/>
          <w:sz w:val="20"/>
          <w:szCs w:val="20"/>
        </w:rPr>
        <w:t>The Contractor shall provide:</w:t>
      </w:r>
    </w:p>
    <w:p w14:paraId="4623D8D8" w14:textId="42C86072" w:rsidR="00930E24" w:rsidRPr="004C41D8" w:rsidRDefault="00930E24" w:rsidP="001D4676">
      <w:pPr>
        <w:pStyle w:val="ListParagraph"/>
        <w:numPr>
          <w:ilvl w:val="0"/>
          <w:numId w:val="101"/>
        </w:numPr>
        <w:rPr>
          <w:rFonts w:asciiTheme="minorHAnsi" w:eastAsia="Arial" w:hAnsiTheme="minorHAnsi" w:cstheme="minorHAnsi"/>
          <w:sz w:val="20"/>
          <w:szCs w:val="20"/>
        </w:rPr>
      </w:pPr>
      <w:r w:rsidRPr="004C41D8">
        <w:rPr>
          <w:rFonts w:asciiTheme="minorHAnsi" w:eastAsia="Arial" w:hAnsiTheme="minorHAnsi" w:cstheme="minorHAnsi"/>
          <w:sz w:val="20"/>
          <w:szCs w:val="20"/>
        </w:rPr>
        <w:t>Broadcast Production Staffing;</w:t>
      </w:r>
    </w:p>
    <w:p w14:paraId="71EAC9BB" w14:textId="0796F1C1" w:rsidR="00930E24" w:rsidRPr="004C41D8" w:rsidRDefault="009D4B9B" w:rsidP="001D4676">
      <w:pPr>
        <w:pStyle w:val="ListParagraph"/>
        <w:numPr>
          <w:ilvl w:val="0"/>
          <w:numId w:val="101"/>
        </w:numPr>
        <w:rPr>
          <w:rFonts w:asciiTheme="minorHAnsi" w:eastAsia="Arial" w:hAnsiTheme="minorHAnsi" w:cstheme="minorHAnsi"/>
          <w:sz w:val="20"/>
          <w:szCs w:val="20"/>
        </w:rPr>
      </w:pPr>
      <w:r w:rsidRPr="004C41D8">
        <w:rPr>
          <w:rFonts w:asciiTheme="minorHAnsi" w:eastAsia="Arial" w:hAnsiTheme="minorHAnsi" w:cstheme="minorHAnsi"/>
          <w:sz w:val="20"/>
          <w:szCs w:val="20"/>
        </w:rPr>
        <w:t>O</w:t>
      </w:r>
      <w:r w:rsidR="00930E24" w:rsidRPr="004C41D8">
        <w:rPr>
          <w:rFonts w:asciiTheme="minorHAnsi" w:eastAsia="Arial" w:hAnsiTheme="minorHAnsi" w:cstheme="minorHAnsi"/>
          <w:sz w:val="20"/>
          <w:szCs w:val="20"/>
        </w:rPr>
        <w:t xml:space="preserve">ngoing inventory of </w:t>
      </w:r>
      <w:r w:rsidR="0079452B">
        <w:rPr>
          <w:rFonts w:asciiTheme="minorHAnsi" w:eastAsia="Arial" w:hAnsiTheme="minorHAnsi" w:cstheme="minorHAnsi"/>
          <w:sz w:val="20"/>
          <w:szCs w:val="20"/>
        </w:rPr>
        <w:t>P</w:t>
      </w:r>
      <w:r w:rsidR="00930E24" w:rsidRPr="004C41D8">
        <w:rPr>
          <w:rFonts w:asciiTheme="minorHAnsi" w:eastAsia="Arial" w:hAnsiTheme="minorHAnsi" w:cstheme="minorHAnsi"/>
          <w:sz w:val="20"/>
          <w:szCs w:val="20"/>
        </w:rPr>
        <w:t xml:space="preserve">roduction </w:t>
      </w:r>
      <w:r w:rsidR="0079452B">
        <w:rPr>
          <w:rFonts w:asciiTheme="minorHAnsi" w:eastAsia="Arial" w:hAnsiTheme="minorHAnsi" w:cstheme="minorHAnsi"/>
          <w:sz w:val="20"/>
          <w:szCs w:val="20"/>
        </w:rPr>
        <w:t>E</w:t>
      </w:r>
      <w:r w:rsidR="00930E24" w:rsidRPr="004C41D8">
        <w:rPr>
          <w:rFonts w:asciiTheme="minorHAnsi" w:eastAsia="Arial" w:hAnsiTheme="minorHAnsi" w:cstheme="minorHAnsi"/>
          <w:sz w:val="20"/>
          <w:szCs w:val="20"/>
        </w:rPr>
        <w:t>quipment; and</w:t>
      </w:r>
    </w:p>
    <w:p w14:paraId="07F614E9" w14:textId="2E8CD90F" w:rsidR="007D3B1E" w:rsidRPr="004C41D8" w:rsidRDefault="00930E24" w:rsidP="001D4676">
      <w:pPr>
        <w:pStyle w:val="ListParagraph"/>
        <w:numPr>
          <w:ilvl w:val="0"/>
          <w:numId w:val="101"/>
        </w:numPr>
        <w:rPr>
          <w:rFonts w:asciiTheme="minorHAnsi" w:eastAsia="Arial" w:hAnsiTheme="minorHAnsi" w:cstheme="minorHAnsi"/>
          <w:sz w:val="20"/>
          <w:szCs w:val="20"/>
        </w:rPr>
      </w:pPr>
      <w:r w:rsidRPr="004C41D8">
        <w:rPr>
          <w:rFonts w:asciiTheme="minorHAnsi" w:eastAsia="Arial" w:hAnsiTheme="minorHAnsi" w:cstheme="minorHAnsi"/>
          <w:sz w:val="20"/>
          <w:szCs w:val="20"/>
        </w:rPr>
        <w:t xml:space="preserve">Onsite streaming of lottery game </w:t>
      </w:r>
      <w:r w:rsidR="00555C69">
        <w:rPr>
          <w:rFonts w:asciiTheme="minorHAnsi" w:eastAsia="Arial" w:hAnsiTheme="minorHAnsi" w:cstheme="minorHAnsi"/>
          <w:sz w:val="20"/>
          <w:szCs w:val="20"/>
        </w:rPr>
        <w:t>D</w:t>
      </w:r>
      <w:r w:rsidRPr="004C41D8">
        <w:rPr>
          <w:rFonts w:asciiTheme="minorHAnsi" w:eastAsia="Arial" w:hAnsiTheme="minorHAnsi" w:cstheme="minorHAnsi"/>
          <w:sz w:val="20"/>
          <w:szCs w:val="20"/>
        </w:rPr>
        <w:t xml:space="preserve">raws. </w:t>
      </w:r>
    </w:p>
    <w:p w14:paraId="07AB1049" w14:textId="77777777" w:rsidR="007D3B1E" w:rsidRPr="004C41D8" w:rsidRDefault="007D3B1E" w:rsidP="001D4676">
      <w:pPr>
        <w:pStyle w:val="ListParagraph"/>
        <w:rPr>
          <w:rFonts w:asciiTheme="minorHAnsi" w:eastAsia="Arial" w:hAnsiTheme="minorHAnsi" w:cstheme="minorHAnsi"/>
          <w:sz w:val="20"/>
          <w:szCs w:val="20"/>
        </w:rPr>
      </w:pPr>
    </w:p>
    <w:p w14:paraId="2174E7D8" w14:textId="44C53415" w:rsidR="00930E24" w:rsidRPr="00675783" w:rsidRDefault="00930E24" w:rsidP="001D4676">
      <w:pPr>
        <w:rPr>
          <w:rFonts w:eastAsia="Arial"/>
          <w:sz w:val="20"/>
          <w:szCs w:val="20"/>
        </w:rPr>
      </w:pPr>
      <w:r w:rsidRPr="00675783">
        <w:rPr>
          <w:rFonts w:eastAsia="Arial"/>
          <w:sz w:val="20"/>
          <w:szCs w:val="20"/>
        </w:rPr>
        <w:t>In addition to the above the Contractor sh</w:t>
      </w:r>
      <w:r w:rsidR="009069B9">
        <w:rPr>
          <w:rFonts w:eastAsia="Arial"/>
          <w:sz w:val="20"/>
          <w:szCs w:val="20"/>
        </w:rPr>
        <w:t>all</w:t>
      </w:r>
      <w:r w:rsidRPr="00675783">
        <w:rPr>
          <w:rFonts w:eastAsia="Arial"/>
          <w:sz w:val="20"/>
          <w:szCs w:val="20"/>
        </w:rPr>
        <w:t xml:space="preserve"> have the ability to accommodate remotely-operated productions</w:t>
      </w:r>
      <w:r w:rsidR="003042A4">
        <w:rPr>
          <w:rFonts w:eastAsia="Arial"/>
          <w:sz w:val="20"/>
          <w:szCs w:val="20"/>
        </w:rPr>
        <w:t>.</w:t>
      </w:r>
    </w:p>
    <w:p w14:paraId="3846D54A" w14:textId="07DB61ED" w:rsidR="00930E24" w:rsidRPr="004C41D8" w:rsidRDefault="00930E24" w:rsidP="0064674C">
      <w:pPr>
        <w:pStyle w:val="Heading2"/>
      </w:pPr>
      <w:bookmarkStart w:id="911" w:name="_Toc113963337"/>
      <w:r w:rsidRPr="004C41D8">
        <w:t>Lottery Draw S</w:t>
      </w:r>
      <w:r w:rsidR="003D303F">
        <w:t>chedule</w:t>
      </w:r>
      <w:bookmarkEnd w:id="911"/>
    </w:p>
    <w:p w14:paraId="0F2D4BAA" w14:textId="27280FB1" w:rsidR="00216DF0" w:rsidRPr="00D63CDB" w:rsidRDefault="00216DF0" w:rsidP="00216DF0">
      <w:pPr>
        <w:jc w:val="both"/>
        <w:rPr>
          <w:rFonts w:eastAsia="Arial" w:cstheme="minorHAnsi"/>
          <w:color w:val="000000" w:themeColor="text1"/>
          <w:sz w:val="20"/>
          <w:szCs w:val="20"/>
        </w:rPr>
      </w:pPr>
      <w:r w:rsidRPr="00CA7C17">
        <w:rPr>
          <w:rFonts w:eastAsia="Arial" w:cstheme="minorHAnsi"/>
          <w:color w:val="000000" w:themeColor="text1"/>
          <w:sz w:val="20"/>
          <w:szCs w:val="20"/>
        </w:rPr>
        <w:t>The Contractor shall ensure that staffing</w:t>
      </w:r>
      <w:r>
        <w:rPr>
          <w:rFonts w:eastAsia="Arial" w:cstheme="minorHAnsi"/>
          <w:color w:val="000000" w:themeColor="text1"/>
          <w:sz w:val="20"/>
          <w:szCs w:val="20"/>
        </w:rPr>
        <w:t xml:space="preserve"> is in</w:t>
      </w:r>
      <w:r w:rsidRPr="00CA7C17">
        <w:rPr>
          <w:rFonts w:eastAsia="Arial" w:cstheme="minorHAnsi"/>
          <w:color w:val="000000" w:themeColor="text1"/>
          <w:sz w:val="20"/>
          <w:szCs w:val="20"/>
        </w:rPr>
        <w:t xml:space="preserve"> place </w:t>
      </w:r>
      <w:r>
        <w:rPr>
          <w:rFonts w:eastAsia="Arial" w:cstheme="minorHAnsi"/>
          <w:color w:val="000000" w:themeColor="text1"/>
          <w:sz w:val="20"/>
          <w:szCs w:val="20"/>
        </w:rPr>
        <w:t xml:space="preserve">365 days a year </w:t>
      </w:r>
      <w:r w:rsidRPr="00CA7C17">
        <w:rPr>
          <w:rFonts w:eastAsia="Arial" w:cstheme="minorHAnsi"/>
          <w:color w:val="000000" w:themeColor="text1"/>
          <w:sz w:val="20"/>
          <w:szCs w:val="20"/>
        </w:rPr>
        <w:t xml:space="preserve">regardless of the weather, Holidays, or any </w:t>
      </w:r>
      <w:r w:rsidR="000C7C55">
        <w:rPr>
          <w:rFonts w:eastAsia="Arial" w:cstheme="minorHAnsi"/>
          <w:color w:val="000000" w:themeColor="text1"/>
          <w:sz w:val="20"/>
          <w:szCs w:val="20"/>
        </w:rPr>
        <w:t xml:space="preserve">new or </w:t>
      </w:r>
      <w:r w:rsidRPr="00CA7C17">
        <w:rPr>
          <w:rFonts w:eastAsia="Arial" w:cstheme="minorHAnsi"/>
          <w:color w:val="000000" w:themeColor="text1"/>
          <w:sz w:val="20"/>
          <w:szCs w:val="20"/>
        </w:rPr>
        <w:t>ongoing State</w:t>
      </w:r>
      <w:r w:rsidR="000C7C55">
        <w:rPr>
          <w:rFonts w:eastAsia="Arial" w:cstheme="minorHAnsi"/>
          <w:color w:val="000000" w:themeColor="text1"/>
          <w:sz w:val="20"/>
          <w:szCs w:val="20"/>
        </w:rPr>
        <w:t>s</w:t>
      </w:r>
      <w:r w:rsidRPr="00CA7C17">
        <w:rPr>
          <w:rFonts w:eastAsia="Arial" w:cstheme="minorHAnsi"/>
          <w:color w:val="000000" w:themeColor="text1"/>
          <w:sz w:val="20"/>
          <w:szCs w:val="20"/>
        </w:rPr>
        <w:t xml:space="preserve"> of Emergenc</w:t>
      </w:r>
      <w:r w:rsidR="000C7C55">
        <w:rPr>
          <w:rFonts w:eastAsia="Arial" w:cstheme="minorHAnsi"/>
          <w:color w:val="000000" w:themeColor="text1"/>
          <w:sz w:val="20"/>
          <w:szCs w:val="20"/>
        </w:rPr>
        <w:t>y</w:t>
      </w:r>
      <w:r w:rsidRPr="00CA7C17">
        <w:rPr>
          <w:rFonts w:eastAsia="Arial" w:cstheme="minorHAnsi"/>
          <w:color w:val="000000" w:themeColor="text1"/>
          <w:sz w:val="20"/>
          <w:szCs w:val="20"/>
        </w:rPr>
        <w:t xml:space="preserve">. </w:t>
      </w:r>
    </w:p>
    <w:p w14:paraId="076AEB06" w14:textId="5973FB2C" w:rsidR="0079452B" w:rsidRDefault="00216DF0" w:rsidP="00216DF0">
      <w:pPr>
        <w:jc w:val="both"/>
        <w:rPr>
          <w:sz w:val="20"/>
          <w:szCs w:val="20"/>
        </w:rPr>
      </w:pPr>
      <w:r w:rsidRPr="004B2111">
        <w:rPr>
          <w:sz w:val="20"/>
          <w:szCs w:val="20"/>
        </w:rPr>
        <w:t xml:space="preserve">A </w:t>
      </w:r>
      <w:r w:rsidR="0079452B">
        <w:rPr>
          <w:sz w:val="20"/>
          <w:szCs w:val="20"/>
        </w:rPr>
        <w:t>D</w:t>
      </w:r>
      <w:r w:rsidRPr="004B2111">
        <w:rPr>
          <w:sz w:val="20"/>
          <w:szCs w:val="20"/>
        </w:rPr>
        <w:t xml:space="preserve">raw is successfully broadcast if all visual and audio draw media is recorded and delivered to the audience via selected channels without interruption or delay of more than thirty (30) seconds from a scheduled draw time. </w:t>
      </w:r>
    </w:p>
    <w:p w14:paraId="470F109D" w14:textId="6EEF7494" w:rsidR="00216DF0" w:rsidRDefault="00216DF0" w:rsidP="00216DF0">
      <w:pPr>
        <w:jc w:val="both"/>
        <w:rPr>
          <w:sz w:val="20"/>
          <w:szCs w:val="20"/>
        </w:rPr>
      </w:pPr>
      <w:r w:rsidRPr="004B2111">
        <w:rPr>
          <w:sz w:val="20"/>
          <w:szCs w:val="20"/>
        </w:rPr>
        <w:t>Visual recordings and deliveries must include Lottery selected graphical displays. Visual and audio recordings and deliveries must be of such quality equal to or greater than industry standards</w:t>
      </w:r>
      <w:r w:rsidRPr="00216DF0">
        <w:rPr>
          <w:sz w:val="20"/>
          <w:szCs w:val="20"/>
        </w:rPr>
        <w:t>.</w:t>
      </w:r>
    </w:p>
    <w:p w14:paraId="4FA94095" w14:textId="24033518" w:rsidR="00AA3C21" w:rsidRDefault="00AA3C21" w:rsidP="0064674C">
      <w:pPr>
        <w:pStyle w:val="Heading2"/>
      </w:pPr>
      <w:bookmarkStart w:id="912" w:name="_Toc113963338"/>
      <w:r w:rsidRPr="004C41D8">
        <w:t>Lottery Draw S</w:t>
      </w:r>
      <w:r w:rsidR="003D303F">
        <w:t>hift</w:t>
      </w:r>
      <w:bookmarkEnd w:id="912"/>
    </w:p>
    <w:p w14:paraId="162EE965" w14:textId="3B036F3E" w:rsidR="00216DF0" w:rsidRDefault="009069B9" w:rsidP="00216DF0">
      <w:pPr>
        <w:jc w:val="both"/>
        <w:rPr>
          <w:rFonts w:eastAsia="Arial" w:cstheme="minorHAnsi"/>
          <w:color w:val="000000" w:themeColor="text1"/>
          <w:sz w:val="20"/>
          <w:szCs w:val="20"/>
        </w:rPr>
      </w:pPr>
      <w:r>
        <w:rPr>
          <w:rFonts w:eastAsia="Arial" w:cstheme="minorHAnsi"/>
          <w:color w:val="000000" w:themeColor="text1"/>
          <w:sz w:val="20"/>
          <w:szCs w:val="20"/>
        </w:rPr>
        <w:t>T</w:t>
      </w:r>
      <w:r w:rsidR="00216DF0" w:rsidRPr="004C41D8">
        <w:rPr>
          <w:rFonts w:eastAsia="Arial" w:cstheme="minorHAnsi"/>
          <w:color w:val="000000" w:themeColor="text1"/>
          <w:sz w:val="20"/>
          <w:szCs w:val="20"/>
        </w:rPr>
        <w:t xml:space="preserve">he midday </w:t>
      </w:r>
      <w:r w:rsidR="0079452B">
        <w:rPr>
          <w:rFonts w:eastAsia="Arial" w:cstheme="minorHAnsi"/>
          <w:color w:val="000000" w:themeColor="text1"/>
          <w:sz w:val="20"/>
          <w:szCs w:val="20"/>
        </w:rPr>
        <w:t>D</w:t>
      </w:r>
      <w:r w:rsidR="00216DF0" w:rsidRPr="004C41D8">
        <w:rPr>
          <w:rFonts w:eastAsia="Arial" w:cstheme="minorHAnsi"/>
          <w:color w:val="000000" w:themeColor="text1"/>
          <w:sz w:val="20"/>
          <w:szCs w:val="20"/>
        </w:rPr>
        <w:t>raw is one broadcast “</w:t>
      </w:r>
      <w:r w:rsidR="0079452B">
        <w:rPr>
          <w:rFonts w:eastAsia="Arial" w:cstheme="minorHAnsi"/>
          <w:color w:val="000000" w:themeColor="text1"/>
          <w:sz w:val="20"/>
          <w:szCs w:val="20"/>
        </w:rPr>
        <w:t>D</w:t>
      </w:r>
      <w:r w:rsidR="00216DF0" w:rsidRPr="004C41D8">
        <w:rPr>
          <w:rFonts w:eastAsia="Arial" w:cstheme="minorHAnsi"/>
          <w:color w:val="000000" w:themeColor="text1"/>
          <w:sz w:val="20"/>
          <w:szCs w:val="20"/>
        </w:rPr>
        <w:t xml:space="preserve">raw </w:t>
      </w:r>
      <w:r w:rsidR="0079452B">
        <w:rPr>
          <w:rFonts w:eastAsia="Arial" w:cstheme="minorHAnsi"/>
          <w:color w:val="000000" w:themeColor="text1"/>
          <w:sz w:val="20"/>
          <w:szCs w:val="20"/>
        </w:rPr>
        <w:t>S</w:t>
      </w:r>
      <w:r w:rsidR="00216DF0" w:rsidRPr="004C41D8">
        <w:rPr>
          <w:rFonts w:eastAsia="Arial" w:cstheme="minorHAnsi"/>
          <w:color w:val="000000" w:themeColor="text1"/>
          <w:sz w:val="20"/>
          <w:szCs w:val="20"/>
        </w:rPr>
        <w:t>hift” and a combination of the Cash4Life and Evening broadcasts is considered one broadcast “</w:t>
      </w:r>
      <w:r w:rsidR="0079452B">
        <w:rPr>
          <w:rFonts w:eastAsia="Arial" w:cstheme="minorHAnsi"/>
          <w:color w:val="000000" w:themeColor="text1"/>
          <w:sz w:val="20"/>
          <w:szCs w:val="20"/>
        </w:rPr>
        <w:t>D</w:t>
      </w:r>
      <w:r w:rsidR="00216DF0" w:rsidRPr="004C41D8">
        <w:rPr>
          <w:rFonts w:eastAsia="Arial" w:cstheme="minorHAnsi"/>
          <w:color w:val="000000" w:themeColor="text1"/>
          <w:sz w:val="20"/>
          <w:szCs w:val="20"/>
        </w:rPr>
        <w:t xml:space="preserve">raw </w:t>
      </w:r>
      <w:r w:rsidR="0079452B">
        <w:rPr>
          <w:rFonts w:eastAsia="Arial" w:cstheme="minorHAnsi"/>
          <w:color w:val="000000" w:themeColor="text1"/>
          <w:sz w:val="20"/>
          <w:szCs w:val="20"/>
        </w:rPr>
        <w:t>S</w:t>
      </w:r>
      <w:r w:rsidR="00216DF0" w:rsidRPr="004C41D8">
        <w:rPr>
          <w:rFonts w:eastAsia="Arial" w:cstheme="minorHAnsi"/>
          <w:color w:val="000000" w:themeColor="text1"/>
          <w:sz w:val="20"/>
          <w:szCs w:val="20"/>
        </w:rPr>
        <w:t xml:space="preserve">hift”.  </w:t>
      </w:r>
    </w:p>
    <w:p w14:paraId="20BC7686" w14:textId="1281B21A" w:rsidR="00216DF0" w:rsidRDefault="00216DF0" w:rsidP="00216DF0">
      <w:pPr>
        <w:jc w:val="both"/>
        <w:rPr>
          <w:rFonts w:eastAsia="Arial" w:cstheme="minorHAnsi"/>
          <w:color w:val="000000" w:themeColor="text1"/>
          <w:sz w:val="20"/>
          <w:szCs w:val="20"/>
        </w:rPr>
      </w:pPr>
      <w:r w:rsidRPr="004C41D8">
        <w:rPr>
          <w:rFonts w:eastAsia="Arial" w:cstheme="minorHAnsi"/>
          <w:color w:val="000000" w:themeColor="text1"/>
          <w:sz w:val="20"/>
          <w:szCs w:val="20"/>
        </w:rPr>
        <w:t xml:space="preserve">The Contractor shall fully staff </w:t>
      </w:r>
      <w:r w:rsidR="00193A23">
        <w:rPr>
          <w:rFonts w:eastAsia="Arial" w:cstheme="minorHAnsi"/>
          <w:color w:val="000000" w:themeColor="text1"/>
          <w:sz w:val="20"/>
          <w:szCs w:val="20"/>
        </w:rPr>
        <w:t>each</w:t>
      </w:r>
      <w:r w:rsidRPr="004C41D8">
        <w:rPr>
          <w:rFonts w:eastAsia="Arial" w:cstheme="minorHAnsi"/>
          <w:color w:val="000000" w:themeColor="text1"/>
          <w:sz w:val="20"/>
          <w:szCs w:val="20"/>
        </w:rPr>
        <w:t xml:space="preserve"> </w:t>
      </w:r>
      <w:r w:rsidR="00555C69">
        <w:rPr>
          <w:rFonts w:eastAsia="Arial" w:cstheme="minorHAnsi"/>
          <w:color w:val="000000" w:themeColor="text1"/>
          <w:sz w:val="20"/>
          <w:szCs w:val="20"/>
        </w:rPr>
        <w:t>D</w:t>
      </w:r>
      <w:r w:rsidRPr="004C41D8">
        <w:rPr>
          <w:rFonts w:eastAsia="Arial" w:cstheme="minorHAnsi"/>
          <w:color w:val="000000" w:themeColor="text1"/>
          <w:sz w:val="20"/>
          <w:szCs w:val="20"/>
        </w:rPr>
        <w:t xml:space="preserve">raw </w:t>
      </w:r>
      <w:r w:rsidR="00555C69">
        <w:rPr>
          <w:rFonts w:eastAsia="Arial" w:cstheme="minorHAnsi"/>
          <w:color w:val="000000" w:themeColor="text1"/>
          <w:sz w:val="20"/>
          <w:szCs w:val="20"/>
        </w:rPr>
        <w:t>S</w:t>
      </w:r>
      <w:r w:rsidRPr="004C41D8">
        <w:rPr>
          <w:rFonts w:eastAsia="Arial" w:cstheme="minorHAnsi"/>
          <w:color w:val="000000" w:themeColor="text1"/>
          <w:sz w:val="20"/>
          <w:szCs w:val="20"/>
        </w:rPr>
        <w:t xml:space="preserve">hift by the prescribed start time and in accordance with </w:t>
      </w:r>
      <w:r w:rsidR="006C256C">
        <w:rPr>
          <w:rFonts w:eastAsia="Arial" w:cstheme="minorHAnsi"/>
          <w:color w:val="000000" w:themeColor="text1"/>
          <w:sz w:val="20"/>
          <w:szCs w:val="20"/>
        </w:rPr>
        <w:t>S</w:t>
      </w:r>
      <w:r w:rsidRPr="004C41D8">
        <w:rPr>
          <w:rFonts w:eastAsia="Arial" w:cstheme="minorHAnsi"/>
          <w:color w:val="000000" w:themeColor="text1"/>
          <w:sz w:val="20"/>
          <w:szCs w:val="20"/>
        </w:rPr>
        <w:t>ection</w:t>
      </w:r>
      <w:r w:rsidR="006C256C">
        <w:rPr>
          <w:rFonts w:eastAsia="Arial" w:cstheme="minorHAnsi"/>
          <w:color w:val="000000" w:themeColor="text1"/>
          <w:sz w:val="20"/>
          <w:szCs w:val="20"/>
        </w:rPr>
        <w:t>s</w:t>
      </w:r>
      <w:r w:rsidRPr="004C41D8">
        <w:rPr>
          <w:rFonts w:eastAsia="Arial" w:cstheme="minorHAnsi"/>
          <w:color w:val="000000" w:themeColor="text1"/>
          <w:sz w:val="20"/>
          <w:szCs w:val="20"/>
        </w:rPr>
        <w:t xml:space="preserve"> </w:t>
      </w:r>
      <w:r w:rsidRPr="00DC740F">
        <w:rPr>
          <w:rFonts w:eastAsia="Arial" w:cstheme="minorHAnsi"/>
          <w:color w:val="000000" w:themeColor="text1"/>
          <w:sz w:val="20"/>
          <w:szCs w:val="20"/>
        </w:rPr>
        <w:t>4.1 thru 4.6 herein.</w:t>
      </w:r>
      <w:r w:rsidRPr="004C41D8">
        <w:rPr>
          <w:rFonts w:eastAsia="Arial" w:cstheme="minorHAnsi"/>
          <w:color w:val="000000" w:themeColor="text1"/>
          <w:sz w:val="20"/>
          <w:szCs w:val="20"/>
        </w:rPr>
        <w:t xml:space="preserve"> </w:t>
      </w:r>
    </w:p>
    <w:p w14:paraId="3ACCA2AC" w14:textId="2474A66D" w:rsidR="0083322C" w:rsidRPr="004C41D8" w:rsidRDefault="00216DF0" w:rsidP="003E790B">
      <w:pPr>
        <w:jc w:val="both"/>
        <w:rPr>
          <w:rFonts w:eastAsia="Arial" w:cstheme="minorHAnsi"/>
          <w:color w:val="000000" w:themeColor="text1"/>
          <w:sz w:val="20"/>
          <w:szCs w:val="20"/>
        </w:rPr>
      </w:pPr>
      <w:r w:rsidRPr="004C41D8">
        <w:rPr>
          <w:rFonts w:eastAsia="Arial" w:cstheme="minorHAnsi"/>
          <w:color w:val="000000" w:themeColor="text1"/>
          <w:sz w:val="20"/>
          <w:szCs w:val="20"/>
        </w:rPr>
        <w:t xml:space="preserve">Failure to meet any such requirement shall be considered a failure to successfully broadcast a </w:t>
      </w:r>
      <w:r w:rsidR="00555C69">
        <w:rPr>
          <w:rFonts w:eastAsia="Arial" w:cstheme="minorHAnsi"/>
          <w:color w:val="000000" w:themeColor="text1"/>
          <w:sz w:val="20"/>
          <w:szCs w:val="20"/>
        </w:rPr>
        <w:t>D</w:t>
      </w:r>
      <w:r w:rsidRPr="004C41D8">
        <w:rPr>
          <w:rFonts w:eastAsia="Arial" w:cstheme="minorHAnsi"/>
          <w:color w:val="000000" w:themeColor="text1"/>
          <w:sz w:val="20"/>
          <w:szCs w:val="20"/>
        </w:rPr>
        <w:t xml:space="preserve">raw. Unacceptable reasons for not successfully broadcasting a draw are weather, illness, transportation issues, and any acts of god.  </w:t>
      </w:r>
      <w:r w:rsidR="009E3495">
        <w:t>Safeguards must be in place by the Contractor to address and plan for these type of potential issues</w:t>
      </w:r>
      <w:r w:rsidR="009E3495">
        <w:rPr>
          <w:rFonts w:eastAsia="Arial" w:cstheme="minorHAnsi"/>
          <w:color w:val="000000" w:themeColor="text1"/>
          <w:sz w:val="20"/>
          <w:szCs w:val="20"/>
        </w:rPr>
        <w:t>.</w:t>
      </w:r>
    </w:p>
    <w:p w14:paraId="4A97E19C" w14:textId="02857166" w:rsidR="006F575E" w:rsidRPr="004C41D8" w:rsidRDefault="00767E53" w:rsidP="0064674C">
      <w:pPr>
        <w:pStyle w:val="Heading2"/>
        <w:rPr>
          <w:rStyle w:val="eop"/>
        </w:rPr>
      </w:pPr>
      <w:bookmarkStart w:id="913" w:name="_Toc113963339"/>
      <w:r w:rsidRPr="004C41D8">
        <w:rPr>
          <w:rStyle w:val="eop"/>
        </w:rPr>
        <w:t>Staffing Requirements</w:t>
      </w:r>
      <w:bookmarkEnd w:id="913"/>
      <w:r w:rsidRPr="004C41D8">
        <w:rPr>
          <w:rStyle w:val="eop"/>
        </w:rPr>
        <w:t xml:space="preserve"> </w:t>
      </w:r>
    </w:p>
    <w:p w14:paraId="20122298" w14:textId="04312DBB" w:rsidR="00930E24" w:rsidRPr="00912F71" w:rsidRDefault="00930E24" w:rsidP="004E152D">
      <w:pPr>
        <w:rPr>
          <w:sz w:val="20"/>
          <w:szCs w:val="20"/>
        </w:rPr>
      </w:pPr>
      <w:r w:rsidRPr="00912F71">
        <w:rPr>
          <w:sz w:val="20"/>
          <w:szCs w:val="20"/>
        </w:rPr>
        <w:t xml:space="preserve">The Contractor shall provide the following four (4) </w:t>
      </w:r>
      <w:r w:rsidR="0079452B">
        <w:rPr>
          <w:sz w:val="20"/>
          <w:szCs w:val="20"/>
        </w:rPr>
        <w:t>P</w:t>
      </w:r>
      <w:r w:rsidRPr="00912F71">
        <w:rPr>
          <w:sz w:val="20"/>
          <w:szCs w:val="20"/>
        </w:rPr>
        <w:t xml:space="preserve">roduction </w:t>
      </w:r>
      <w:r w:rsidR="0079452B">
        <w:rPr>
          <w:sz w:val="20"/>
          <w:szCs w:val="20"/>
        </w:rPr>
        <w:t>St</w:t>
      </w:r>
      <w:r w:rsidRPr="00912F71">
        <w:rPr>
          <w:sz w:val="20"/>
          <w:szCs w:val="20"/>
        </w:rPr>
        <w:t>aff</w:t>
      </w:r>
      <w:r w:rsidR="00193A23">
        <w:rPr>
          <w:sz w:val="20"/>
          <w:szCs w:val="20"/>
        </w:rPr>
        <w:t xml:space="preserve"> for each Draw Shift</w:t>
      </w:r>
      <w:r w:rsidRPr="00912F71">
        <w:rPr>
          <w:sz w:val="20"/>
          <w:szCs w:val="20"/>
        </w:rPr>
        <w:t>:</w:t>
      </w:r>
    </w:p>
    <w:p w14:paraId="6E2FF997" w14:textId="630A5C12" w:rsidR="00930E24" w:rsidRPr="00C275D0" w:rsidRDefault="006179F3" w:rsidP="0004281B">
      <w:pPr>
        <w:pStyle w:val="Heading3"/>
        <w:numPr>
          <w:ilvl w:val="0"/>
          <w:numId w:val="116"/>
        </w:numPr>
      </w:pPr>
      <w:bookmarkStart w:id="914" w:name="_Toc113963340"/>
      <w:r w:rsidRPr="0003727E">
        <w:t>Camera Operator</w:t>
      </w:r>
      <w:r w:rsidRPr="000E669B">
        <w:t xml:space="preserve"> </w:t>
      </w:r>
      <w:r w:rsidR="00D27A3E" w:rsidRPr="00C275D0">
        <w:t>–</w:t>
      </w:r>
      <w:r w:rsidR="007A2DA4">
        <w:t xml:space="preserve"> </w:t>
      </w:r>
      <w:r w:rsidR="00B6639E" w:rsidRPr="00EB2895">
        <w:rPr>
          <w:b w:val="0"/>
        </w:rPr>
        <w:t xml:space="preserve">Shall have the ability to use fluid and </w:t>
      </w:r>
      <w:r w:rsidR="00CB7FF3" w:rsidRPr="00EB2895">
        <w:rPr>
          <w:b w:val="0"/>
        </w:rPr>
        <w:t>Pan</w:t>
      </w:r>
      <w:r w:rsidR="00536C2B">
        <w:rPr>
          <w:b w:val="0"/>
        </w:rPr>
        <w:t>-t</w:t>
      </w:r>
      <w:r w:rsidR="00CB7FF3" w:rsidRPr="00EB2895">
        <w:rPr>
          <w:b w:val="0"/>
        </w:rPr>
        <w:t>ilt</w:t>
      </w:r>
      <w:r w:rsidR="00536C2B">
        <w:rPr>
          <w:b w:val="0"/>
        </w:rPr>
        <w:t>-z</w:t>
      </w:r>
      <w:r w:rsidR="008F0A62">
        <w:rPr>
          <w:b w:val="0"/>
        </w:rPr>
        <w:t>oo</w:t>
      </w:r>
      <w:r w:rsidR="002C5768">
        <w:rPr>
          <w:b w:val="0"/>
        </w:rPr>
        <w:t>m</w:t>
      </w:r>
      <w:r w:rsidR="00CB7FF3" w:rsidRPr="00EB2895">
        <w:rPr>
          <w:b w:val="0"/>
        </w:rPr>
        <w:t xml:space="preserve"> (</w:t>
      </w:r>
      <w:r w:rsidR="0067367F" w:rsidRPr="00EB2895">
        <w:rPr>
          <w:b w:val="0"/>
        </w:rPr>
        <w:t>PTZ</w:t>
      </w:r>
      <w:r w:rsidR="00CB7FF3" w:rsidRPr="00EB2895">
        <w:rPr>
          <w:b w:val="0"/>
        </w:rPr>
        <w:t>)</w:t>
      </w:r>
      <w:r w:rsidR="008D7465" w:rsidRPr="00C04DD8">
        <w:t xml:space="preserve"> </w:t>
      </w:r>
      <w:r w:rsidR="0067367F" w:rsidRPr="006C256C">
        <w:rPr>
          <w:b w:val="0"/>
        </w:rPr>
        <w:t>controlled cameras</w:t>
      </w:r>
      <w:r w:rsidR="009069B9">
        <w:rPr>
          <w:b w:val="0"/>
        </w:rPr>
        <w:t>;</w:t>
      </w:r>
      <w:bookmarkEnd w:id="914"/>
    </w:p>
    <w:p w14:paraId="3DF02320" w14:textId="685E8324" w:rsidR="006F575E" w:rsidRPr="006179F3" w:rsidRDefault="006F575E" w:rsidP="00943519">
      <w:pPr>
        <w:pStyle w:val="Heading3"/>
        <w:numPr>
          <w:ilvl w:val="0"/>
          <w:numId w:val="116"/>
        </w:numPr>
      </w:pPr>
      <w:bookmarkStart w:id="915" w:name="_Toc106716763"/>
      <w:bookmarkStart w:id="916" w:name="_Toc106716764"/>
      <w:bookmarkStart w:id="917" w:name="_Toc106716765"/>
      <w:bookmarkStart w:id="918" w:name="_Toc113963341"/>
      <w:bookmarkEnd w:id="915"/>
      <w:bookmarkEnd w:id="916"/>
      <w:bookmarkEnd w:id="917"/>
      <w:r w:rsidRPr="006179F3">
        <w:t>Technical Director</w:t>
      </w:r>
      <w:bookmarkEnd w:id="918"/>
    </w:p>
    <w:p w14:paraId="40805978" w14:textId="208AF506" w:rsidR="006F575E" w:rsidRPr="000E669B" w:rsidRDefault="009069B9" w:rsidP="009069B9">
      <w:pPr>
        <w:pStyle w:val="Normalnospace"/>
        <w:numPr>
          <w:ilvl w:val="1"/>
          <w:numId w:val="119"/>
        </w:numPr>
        <w:rPr>
          <w:rFonts w:asciiTheme="minorHAnsi" w:hAnsiTheme="minorHAnsi" w:cstheme="minorHAnsi"/>
        </w:rPr>
      </w:pPr>
      <w:r>
        <w:rPr>
          <w:rFonts w:asciiTheme="minorHAnsi" w:hAnsiTheme="minorHAnsi" w:cstheme="minorHAnsi"/>
        </w:rPr>
        <w:t xml:space="preserve">Shall be </w:t>
      </w:r>
      <w:r w:rsidR="00286D69" w:rsidRPr="0003727E">
        <w:rPr>
          <w:rFonts w:asciiTheme="minorHAnsi" w:hAnsiTheme="minorHAnsi" w:cstheme="minorHAnsi"/>
        </w:rPr>
        <w:t>e</w:t>
      </w:r>
      <w:r w:rsidR="006F575E" w:rsidRPr="0003727E">
        <w:rPr>
          <w:rFonts w:asciiTheme="minorHAnsi" w:hAnsiTheme="minorHAnsi" w:cstheme="minorHAnsi"/>
        </w:rPr>
        <w:t>xperience</w:t>
      </w:r>
      <w:r w:rsidR="00286D69" w:rsidRPr="0003727E">
        <w:rPr>
          <w:rFonts w:asciiTheme="minorHAnsi" w:hAnsiTheme="minorHAnsi" w:cstheme="minorHAnsi"/>
        </w:rPr>
        <w:t>d in</w:t>
      </w:r>
      <w:r w:rsidR="006F575E" w:rsidRPr="0003727E">
        <w:rPr>
          <w:rFonts w:asciiTheme="minorHAnsi" w:hAnsiTheme="minorHAnsi" w:cstheme="minorHAnsi"/>
        </w:rPr>
        <w:t xml:space="preserve"> using TriCaster production switcher</w:t>
      </w:r>
      <w:r w:rsidR="00343FFD">
        <w:rPr>
          <w:rFonts w:asciiTheme="minorHAnsi" w:hAnsiTheme="minorHAnsi" w:cstheme="minorHAnsi"/>
        </w:rPr>
        <w:t xml:space="preserve"> or an approved equivalent</w:t>
      </w:r>
      <w:r>
        <w:rPr>
          <w:rFonts w:asciiTheme="minorHAnsi" w:hAnsiTheme="minorHAnsi" w:cstheme="minorHAnsi"/>
        </w:rPr>
        <w:t>;</w:t>
      </w:r>
    </w:p>
    <w:p w14:paraId="16F51814" w14:textId="0DE69890" w:rsidR="006F575E" w:rsidRPr="0062376D" w:rsidRDefault="009069B9" w:rsidP="00912F71">
      <w:pPr>
        <w:pStyle w:val="Normalnospace"/>
        <w:numPr>
          <w:ilvl w:val="1"/>
          <w:numId w:val="119"/>
        </w:numPr>
        <w:rPr>
          <w:rFonts w:asciiTheme="minorHAnsi" w:hAnsiTheme="minorHAnsi" w:cstheme="minorHAnsi"/>
        </w:rPr>
      </w:pPr>
      <w:r>
        <w:rPr>
          <w:rFonts w:asciiTheme="minorHAnsi" w:hAnsiTheme="minorHAnsi" w:cstheme="minorHAnsi"/>
        </w:rPr>
        <w:t xml:space="preserve">Shall </w:t>
      </w:r>
      <w:r w:rsidR="004D46EF" w:rsidRPr="000E669B">
        <w:rPr>
          <w:rFonts w:asciiTheme="minorHAnsi" w:hAnsiTheme="minorHAnsi" w:cstheme="minorHAnsi"/>
        </w:rPr>
        <w:t xml:space="preserve">be experienced in </w:t>
      </w:r>
      <w:r w:rsidR="0079452B">
        <w:rPr>
          <w:rFonts w:asciiTheme="minorHAnsi" w:hAnsiTheme="minorHAnsi" w:cstheme="minorHAnsi"/>
        </w:rPr>
        <w:t>d</w:t>
      </w:r>
      <w:r w:rsidR="006F575E" w:rsidRPr="0062376D">
        <w:rPr>
          <w:rFonts w:asciiTheme="minorHAnsi" w:hAnsiTheme="minorHAnsi" w:cstheme="minorHAnsi"/>
        </w:rPr>
        <w:t>irecting a live show or stream show</w:t>
      </w:r>
      <w:r>
        <w:rPr>
          <w:rFonts w:asciiTheme="minorHAnsi" w:hAnsiTheme="minorHAnsi" w:cstheme="minorHAnsi"/>
        </w:rPr>
        <w:t>;</w:t>
      </w:r>
    </w:p>
    <w:p w14:paraId="53A975AE" w14:textId="62777453" w:rsidR="006F575E" w:rsidRDefault="009069B9">
      <w:pPr>
        <w:pStyle w:val="Normalnospace"/>
        <w:numPr>
          <w:ilvl w:val="1"/>
          <w:numId w:val="119"/>
        </w:numPr>
        <w:rPr>
          <w:rFonts w:asciiTheme="minorHAnsi" w:hAnsiTheme="minorHAnsi" w:cstheme="minorHAnsi"/>
        </w:rPr>
      </w:pPr>
      <w:r>
        <w:rPr>
          <w:rFonts w:asciiTheme="minorHAnsi" w:hAnsiTheme="minorHAnsi" w:cstheme="minorHAnsi"/>
        </w:rPr>
        <w:t xml:space="preserve">Shall </w:t>
      </w:r>
      <w:r w:rsidR="004D46EF" w:rsidRPr="0062376D">
        <w:rPr>
          <w:rFonts w:asciiTheme="minorHAnsi" w:hAnsiTheme="minorHAnsi" w:cstheme="minorHAnsi"/>
        </w:rPr>
        <w:t>have the a</w:t>
      </w:r>
      <w:r w:rsidR="006F575E" w:rsidRPr="00785267">
        <w:rPr>
          <w:rFonts w:asciiTheme="minorHAnsi" w:hAnsiTheme="minorHAnsi" w:cstheme="minorHAnsi"/>
        </w:rPr>
        <w:t>bility to b</w:t>
      </w:r>
      <w:r w:rsidR="006F575E" w:rsidRPr="00196488">
        <w:rPr>
          <w:rFonts w:asciiTheme="minorHAnsi" w:hAnsiTheme="minorHAnsi" w:cstheme="minorHAnsi"/>
        </w:rPr>
        <w:t>uild and implement a show program</w:t>
      </w:r>
      <w:r>
        <w:rPr>
          <w:rFonts w:asciiTheme="minorHAnsi" w:hAnsiTheme="minorHAnsi" w:cstheme="minorHAnsi"/>
        </w:rPr>
        <w:t xml:space="preserve">; and </w:t>
      </w:r>
    </w:p>
    <w:p w14:paraId="6669ECD8" w14:textId="1BB66DD8" w:rsidR="0069728E" w:rsidRPr="00C275D0" w:rsidRDefault="009069B9">
      <w:pPr>
        <w:pStyle w:val="Normalnospace"/>
        <w:numPr>
          <w:ilvl w:val="1"/>
          <w:numId w:val="119"/>
        </w:numPr>
        <w:rPr>
          <w:rFonts w:asciiTheme="minorHAnsi" w:hAnsiTheme="minorHAnsi" w:cstheme="minorHAnsi"/>
        </w:rPr>
      </w:pPr>
      <w:r>
        <w:rPr>
          <w:rFonts w:asciiTheme="minorHAnsi" w:hAnsiTheme="minorHAnsi" w:cstheme="minorHAnsi"/>
        </w:rPr>
        <w:t>S</w:t>
      </w:r>
      <w:r w:rsidR="0069728E">
        <w:rPr>
          <w:rFonts w:asciiTheme="minorHAnsi" w:hAnsiTheme="minorHAnsi" w:cstheme="minorHAnsi"/>
        </w:rPr>
        <w:t>h</w:t>
      </w:r>
      <w:r>
        <w:rPr>
          <w:rFonts w:asciiTheme="minorHAnsi" w:hAnsiTheme="minorHAnsi" w:cstheme="minorHAnsi"/>
        </w:rPr>
        <w:t>all have</w:t>
      </w:r>
      <w:r w:rsidR="0069728E">
        <w:rPr>
          <w:rFonts w:asciiTheme="minorHAnsi" w:hAnsiTheme="minorHAnsi" w:cstheme="minorHAnsi"/>
        </w:rPr>
        <w:t xml:space="preserve"> the ability to supervise or manage</w:t>
      </w:r>
      <w:r w:rsidR="0079452B">
        <w:rPr>
          <w:rFonts w:asciiTheme="minorHAnsi" w:hAnsiTheme="minorHAnsi" w:cstheme="minorHAnsi"/>
        </w:rPr>
        <w:t xml:space="preserve"> multiple individuals</w:t>
      </w:r>
      <w:r>
        <w:rPr>
          <w:rFonts w:asciiTheme="minorHAnsi" w:hAnsiTheme="minorHAnsi" w:cstheme="minorHAnsi"/>
        </w:rPr>
        <w:t xml:space="preserve">. </w:t>
      </w:r>
    </w:p>
    <w:p w14:paraId="271479D1" w14:textId="40A0BB34" w:rsidR="006F575E" w:rsidRPr="00C275D0" w:rsidRDefault="006F575E" w:rsidP="0004281B">
      <w:pPr>
        <w:pStyle w:val="Heading3"/>
        <w:numPr>
          <w:ilvl w:val="0"/>
          <w:numId w:val="116"/>
        </w:numPr>
      </w:pPr>
      <w:bookmarkStart w:id="919" w:name="_Toc113963342"/>
      <w:r w:rsidRPr="00C275D0">
        <w:t>Graphics Operator</w:t>
      </w:r>
      <w:bookmarkEnd w:id="919"/>
    </w:p>
    <w:p w14:paraId="57920617" w14:textId="713A9B85" w:rsidR="006F575E" w:rsidRPr="00C04DD8" w:rsidRDefault="009069B9" w:rsidP="006C256C">
      <w:pPr>
        <w:pStyle w:val="Normalnospace"/>
        <w:numPr>
          <w:ilvl w:val="1"/>
          <w:numId w:val="11"/>
        </w:numPr>
        <w:rPr>
          <w:rFonts w:asciiTheme="minorHAnsi" w:hAnsiTheme="minorHAnsi" w:cstheme="minorHAnsi"/>
        </w:rPr>
      </w:pPr>
      <w:r>
        <w:rPr>
          <w:rFonts w:asciiTheme="minorHAnsi" w:hAnsiTheme="minorHAnsi" w:cstheme="minorHAnsi"/>
        </w:rPr>
        <w:t xml:space="preserve">Shall </w:t>
      </w:r>
      <w:r w:rsidR="004D46EF" w:rsidRPr="00C04DD8">
        <w:rPr>
          <w:rFonts w:asciiTheme="minorHAnsi" w:hAnsiTheme="minorHAnsi" w:cstheme="minorHAnsi"/>
        </w:rPr>
        <w:t>have the a</w:t>
      </w:r>
      <w:r w:rsidR="006F575E" w:rsidRPr="00C04DD8">
        <w:rPr>
          <w:rFonts w:asciiTheme="minorHAnsi" w:hAnsiTheme="minorHAnsi" w:cstheme="minorHAnsi"/>
        </w:rPr>
        <w:t>bility to respond quickly to graphics need</w:t>
      </w:r>
      <w:r w:rsidR="0079452B">
        <w:rPr>
          <w:rFonts w:asciiTheme="minorHAnsi" w:hAnsiTheme="minorHAnsi" w:cstheme="minorHAnsi"/>
        </w:rPr>
        <w:t>ed</w:t>
      </w:r>
      <w:r>
        <w:rPr>
          <w:rFonts w:asciiTheme="minorHAnsi" w:hAnsiTheme="minorHAnsi" w:cstheme="minorHAnsi"/>
        </w:rPr>
        <w:t xml:space="preserve">; and </w:t>
      </w:r>
      <w:r w:rsidR="006F575E" w:rsidRPr="00C04DD8">
        <w:rPr>
          <w:rFonts w:asciiTheme="minorHAnsi" w:hAnsiTheme="minorHAnsi" w:cstheme="minorHAnsi"/>
        </w:rPr>
        <w:t xml:space="preserve"> </w:t>
      </w:r>
    </w:p>
    <w:p w14:paraId="18007EEB" w14:textId="706D3127" w:rsidR="006F575E" w:rsidRPr="0003727E" w:rsidRDefault="009069B9" w:rsidP="006C256C">
      <w:pPr>
        <w:pStyle w:val="Normalnospace"/>
        <w:numPr>
          <w:ilvl w:val="1"/>
          <w:numId w:val="11"/>
        </w:numPr>
        <w:rPr>
          <w:rFonts w:asciiTheme="minorHAnsi" w:hAnsiTheme="minorHAnsi" w:cstheme="minorHAnsi"/>
        </w:rPr>
      </w:pPr>
      <w:r>
        <w:rPr>
          <w:rFonts w:asciiTheme="minorHAnsi" w:hAnsiTheme="minorHAnsi" w:cstheme="minorHAnsi"/>
        </w:rPr>
        <w:t xml:space="preserve">Shall </w:t>
      </w:r>
      <w:r w:rsidR="004D46EF" w:rsidRPr="00C04DD8">
        <w:rPr>
          <w:rFonts w:asciiTheme="minorHAnsi" w:hAnsiTheme="minorHAnsi" w:cstheme="minorHAnsi"/>
        </w:rPr>
        <w:t>have the a</w:t>
      </w:r>
      <w:r w:rsidR="006F575E" w:rsidRPr="00C04DD8">
        <w:rPr>
          <w:rFonts w:asciiTheme="minorHAnsi" w:hAnsiTheme="minorHAnsi" w:cstheme="minorHAnsi"/>
        </w:rPr>
        <w:t>bility to populate graphics templates for air</w:t>
      </w:r>
      <w:r>
        <w:rPr>
          <w:rFonts w:asciiTheme="minorHAnsi" w:hAnsiTheme="minorHAnsi" w:cstheme="minorHAnsi"/>
        </w:rPr>
        <w:t>.</w:t>
      </w:r>
    </w:p>
    <w:p w14:paraId="6611B9B0" w14:textId="43823300" w:rsidR="006F575E" w:rsidRPr="006179F3" w:rsidRDefault="001174D1" w:rsidP="006C256C">
      <w:pPr>
        <w:pStyle w:val="Heading3"/>
        <w:numPr>
          <w:ilvl w:val="0"/>
          <w:numId w:val="11"/>
        </w:numPr>
      </w:pPr>
      <w:bookmarkStart w:id="920" w:name="_Toc113963343"/>
      <w:r w:rsidRPr="00912F71">
        <w:t>T</w:t>
      </w:r>
      <w:r>
        <w:t>echnical</w:t>
      </w:r>
      <w:r w:rsidR="002642B7">
        <w:t>/System E</w:t>
      </w:r>
      <w:r w:rsidR="006F575E" w:rsidRPr="00912F71">
        <w:t>ngineer</w:t>
      </w:r>
      <w:bookmarkEnd w:id="920"/>
    </w:p>
    <w:p w14:paraId="510D773E" w14:textId="1DA09DEF" w:rsidR="006F575E" w:rsidRPr="0003727E" w:rsidRDefault="006A65FC" w:rsidP="006C256C">
      <w:pPr>
        <w:pStyle w:val="Normalnospace"/>
        <w:numPr>
          <w:ilvl w:val="1"/>
          <w:numId w:val="11"/>
        </w:numPr>
        <w:rPr>
          <w:rFonts w:asciiTheme="minorHAnsi" w:hAnsiTheme="minorHAnsi" w:cstheme="minorHAnsi"/>
        </w:rPr>
      </w:pPr>
      <w:r>
        <w:rPr>
          <w:rFonts w:asciiTheme="minorHAnsi" w:hAnsiTheme="minorHAnsi" w:cstheme="minorHAnsi"/>
        </w:rPr>
        <w:t xml:space="preserve">Shall </w:t>
      </w:r>
      <w:r w:rsidR="004D46EF" w:rsidRPr="0003727E">
        <w:rPr>
          <w:rFonts w:asciiTheme="minorHAnsi" w:hAnsiTheme="minorHAnsi" w:cstheme="minorHAnsi"/>
        </w:rPr>
        <w:t>have the a</w:t>
      </w:r>
      <w:r w:rsidR="006F575E" w:rsidRPr="0003727E">
        <w:rPr>
          <w:rFonts w:asciiTheme="minorHAnsi" w:hAnsiTheme="minorHAnsi" w:cstheme="minorHAnsi"/>
        </w:rPr>
        <w:t>bility to respond and trouble shoot show needs</w:t>
      </w:r>
      <w:r w:rsidR="0079452B">
        <w:rPr>
          <w:rFonts w:asciiTheme="minorHAnsi" w:hAnsiTheme="minorHAnsi" w:cstheme="minorHAnsi"/>
        </w:rPr>
        <w:t>; and</w:t>
      </w:r>
    </w:p>
    <w:p w14:paraId="25AEAB9D" w14:textId="35D79338" w:rsidR="000C7D44" w:rsidRPr="006A65FC" w:rsidRDefault="006A65FC" w:rsidP="006C256C">
      <w:pPr>
        <w:pStyle w:val="Normalnospace"/>
        <w:numPr>
          <w:ilvl w:val="1"/>
          <w:numId w:val="11"/>
        </w:numPr>
        <w:rPr>
          <w:rFonts w:asciiTheme="minorHAnsi" w:hAnsiTheme="minorHAnsi" w:cstheme="minorHAnsi"/>
        </w:rPr>
      </w:pPr>
      <w:r>
        <w:rPr>
          <w:rFonts w:asciiTheme="minorHAnsi" w:hAnsiTheme="minorHAnsi" w:cstheme="minorHAnsi"/>
        </w:rPr>
        <w:t xml:space="preserve">Shall </w:t>
      </w:r>
      <w:r w:rsidR="004D46EF" w:rsidRPr="0003727E">
        <w:rPr>
          <w:rFonts w:asciiTheme="minorHAnsi" w:hAnsiTheme="minorHAnsi" w:cstheme="minorHAnsi"/>
        </w:rPr>
        <w:t>have the a</w:t>
      </w:r>
      <w:r w:rsidR="006F575E" w:rsidRPr="0003727E">
        <w:rPr>
          <w:rFonts w:asciiTheme="minorHAnsi" w:hAnsiTheme="minorHAnsi" w:cstheme="minorHAnsi"/>
        </w:rPr>
        <w:t>bility to address and rectify system failures</w:t>
      </w:r>
      <w:r w:rsidR="0079452B">
        <w:rPr>
          <w:rFonts w:asciiTheme="minorHAnsi" w:hAnsiTheme="minorHAnsi" w:cstheme="minorHAnsi"/>
        </w:rPr>
        <w:t>.</w:t>
      </w:r>
    </w:p>
    <w:p w14:paraId="4B3D09A6" w14:textId="77777777" w:rsidR="000C7D44" w:rsidRPr="000E669B" w:rsidRDefault="000C7D44" w:rsidP="006C256C">
      <w:pPr>
        <w:pStyle w:val="Normalnospace"/>
        <w:ind w:left="0"/>
        <w:rPr>
          <w:rFonts w:asciiTheme="minorHAnsi" w:hAnsiTheme="minorHAnsi" w:cstheme="minorHAnsi"/>
        </w:rPr>
      </w:pPr>
    </w:p>
    <w:p w14:paraId="26A60CB9" w14:textId="19C1FF32" w:rsidR="000C7D44" w:rsidRPr="006C256C" w:rsidRDefault="000C7D44" w:rsidP="006C256C">
      <w:pPr>
        <w:pStyle w:val="Heading3"/>
        <w:rPr>
          <w:rStyle w:val="eop"/>
        </w:rPr>
      </w:pPr>
      <w:bookmarkStart w:id="921" w:name="_Toc113963344"/>
      <w:r w:rsidRPr="0064674C">
        <w:rPr>
          <w:rStyle w:val="eop"/>
        </w:rPr>
        <w:t>Back-up Personnel</w:t>
      </w:r>
      <w:bookmarkEnd w:id="921"/>
    </w:p>
    <w:p w14:paraId="1AB7DD40" w14:textId="7A677138" w:rsidR="007D3B1E" w:rsidRPr="004C41D8" w:rsidRDefault="005C7204" w:rsidP="006F575E">
      <w:pPr>
        <w:pStyle w:val="Normalnospace"/>
        <w:ind w:left="0"/>
        <w:rPr>
          <w:rFonts w:asciiTheme="minorHAnsi" w:hAnsiTheme="minorHAnsi" w:cstheme="minorHAnsi"/>
        </w:rPr>
      </w:pPr>
      <w:r w:rsidRPr="004C41D8">
        <w:rPr>
          <w:rFonts w:asciiTheme="minorHAnsi" w:hAnsiTheme="minorHAnsi" w:cstheme="minorHAnsi"/>
        </w:rPr>
        <w:t xml:space="preserve">The </w:t>
      </w:r>
      <w:r w:rsidR="0053160E" w:rsidRPr="004C41D8">
        <w:rPr>
          <w:rFonts w:asciiTheme="minorHAnsi" w:hAnsiTheme="minorHAnsi" w:cstheme="minorHAnsi"/>
        </w:rPr>
        <w:t xml:space="preserve">Contractor </w:t>
      </w:r>
      <w:r w:rsidR="007A2DA4" w:rsidRPr="004C41D8">
        <w:rPr>
          <w:rFonts w:asciiTheme="minorHAnsi" w:hAnsiTheme="minorHAnsi" w:cstheme="minorHAnsi"/>
        </w:rPr>
        <w:t>s</w:t>
      </w:r>
      <w:r w:rsidR="007A2DA4">
        <w:rPr>
          <w:rFonts w:asciiTheme="minorHAnsi" w:hAnsiTheme="minorHAnsi" w:cstheme="minorHAnsi"/>
        </w:rPr>
        <w:t xml:space="preserve">hall </w:t>
      </w:r>
      <w:r w:rsidRPr="004C41D8">
        <w:rPr>
          <w:rFonts w:asciiTheme="minorHAnsi" w:hAnsiTheme="minorHAnsi" w:cstheme="minorHAnsi"/>
        </w:rPr>
        <w:t xml:space="preserve">have at least </w:t>
      </w:r>
      <w:r w:rsidR="007A2DA4">
        <w:rPr>
          <w:rFonts w:asciiTheme="minorHAnsi" w:hAnsiTheme="minorHAnsi" w:cstheme="minorHAnsi"/>
        </w:rPr>
        <w:t>two (</w:t>
      </w:r>
      <w:r w:rsidRPr="004C41D8">
        <w:rPr>
          <w:rFonts w:asciiTheme="minorHAnsi" w:hAnsiTheme="minorHAnsi" w:cstheme="minorHAnsi"/>
        </w:rPr>
        <w:t>2</w:t>
      </w:r>
      <w:r w:rsidR="007A2DA4">
        <w:rPr>
          <w:rFonts w:asciiTheme="minorHAnsi" w:hAnsiTheme="minorHAnsi" w:cstheme="minorHAnsi"/>
        </w:rPr>
        <w:t>)</w:t>
      </w:r>
      <w:r w:rsidRPr="004C41D8">
        <w:rPr>
          <w:rFonts w:asciiTheme="minorHAnsi" w:hAnsiTheme="minorHAnsi" w:cstheme="minorHAnsi"/>
        </w:rPr>
        <w:t xml:space="preserve"> </w:t>
      </w:r>
      <w:r w:rsidR="0023707E">
        <w:rPr>
          <w:rFonts w:asciiTheme="minorHAnsi" w:hAnsiTheme="minorHAnsi" w:cstheme="minorHAnsi"/>
        </w:rPr>
        <w:t>b</w:t>
      </w:r>
      <w:r w:rsidR="007A2DA4">
        <w:rPr>
          <w:rFonts w:asciiTheme="minorHAnsi" w:hAnsiTheme="minorHAnsi" w:cstheme="minorHAnsi"/>
        </w:rPr>
        <w:t xml:space="preserve">ack-up </w:t>
      </w:r>
      <w:r w:rsidR="0023707E">
        <w:rPr>
          <w:rFonts w:asciiTheme="minorHAnsi" w:hAnsiTheme="minorHAnsi" w:cstheme="minorHAnsi"/>
        </w:rPr>
        <w:t>p</w:t>
      </w:r>
      <w:r w:rsidR="00E97C47">
        <w:rPr>
          <w:rFonts w:asciiTheme="minorHAnsi" w:hAnsiTheme="minorHAnsi" w:cstheme="minorHAnsi"/>
        </w:rPr>
        <w:t xml:space="preserve">ersonnel </w:t>
      </w:r>
      <w:r w:rsidR="004879C6">
        <w:rPr>
          <w:rFonts w:asciiTheme="minorHAnsi" w:hAnsiTheme="minorHAnsi" w:cstheme="minorHAnsi"/>
        </w:rPr>
        <w:t xml:space="preserve">standing by </w:t>
      </w:r>
      <w:r w:rsidRPr="004C41D8">
        <w:rPr>
          <w:rFonts w:asciiTheme="minorHAnsi" w:hAnsiTheme="minorHAnsi" w:cstheme="minorHAnsi"/>
        </w:rPr>
        <w:t xml:space="preserve">in the event any of the </w:t>
      </w:r>
      <w:r w:rsidR="004554B2" w:rsidRPr="004C41D8">
        <w:rPr>
          <w:rFonts w:asciiTheme="minorHAnsi" w:hAnsiTheme="minorHAnsi" w:cstheme="minorHAnsi"/>
        </w:rPr>
        <w:t xml:space="preserve">four (4) required </w:t>
      </w:r>
      <w:r w:rsidR="0079452B">
        <w:rPr>
          <w:rFonts w:asciiTheme="minorHAnsi" w:hAnsiTheme="minorHAnsi" w:cstheme="minorHAnsi"/>
        </w:rPr>
        <w:t>P</w:t>
      </w:r>
      <w:r w:rsidR="004554B2" w:rsidRPr="004C41D8">
        <w:rPr>
          <w:rFonts w:asciiTheme="minorHAnsi" w:hAnsiTheme="minorHAnsi" w:cstheme="minorHAnsi"/>
        </w:rPr>
        <w:t xml:space="preserve">roduction </w:t>
      </w:r>
      <w:r w:rsidR="0079452B">
        <w:rPr>
          <w:rFonts w:asciiTheme="minorHAnsi" w:hAnsiTheme="minorHAnsi" w:cstheme="minorHAnsi"/>
        </w:rPr>
        <w:t>S</w:t>
      </w:r>
      <w:r w:rsidR="004554B2" w:rsidRPr="004C41D8">
        <w:rPr>
          <w:rFonts w:asciiTheme="minorHAnsi" w:hAnsiTheme="minorHAnsi" w:cstheme="minorHAnsi"/>
        </w:rPr>
        <w:t xml:space="preserve">taff </w:t>
      </w:r>
      <w:r w:rsidRPr="004C41D8">
        <w:rPr>
          <w:rFonts w:asciiTheme="minorHAnsi" w:hAnsiTheme="minorHAnsi" w:cstheme="minorHAnsi"/>
        </w:rPr>
        <w:t xml:space="preserve">who are scheduled have a sudden emergency.  </w:t>
      </w:r>
      <w:r w:rsidR="007A2DA4">
        <w:rPr>
          <w:rFonts w:asciiTheme="minorHAnsi" w:hAnsiTheme="minorHAnsi" w:cstheme="minorHAnsi"/>
        </w:rPr>
        <w:t>The Contractor shall provide the SCM with w</w:t>
      </w:r>
      <w:r w:rsidRPr="004C41D8">
        <w:rPr>
          <w:rFonts w:asciiTheme="minorHAnsi" w:hAnsiTheme="minorHAnsi" w:cstheme="minorHAnsi"/>
        </w:rPr>
        <w:t>eekly staffing schedules (</w:t>
      </w:r>
      <w:r w:rsidR="007A2DA4">
        <w:rPr>
          <w:rFonts w:asciiTheme="minorHAnsi" w:hAnsiTheme="minorHAnsi" w:cstheme="minorHAnsi"/>
        </w:rPr>
        <w:t>Saturday - Friday</w:t>
      </w:r>
      <w:r w:rsidRPr="004C41D8">
        <w:rPr>
          <w:rFonts w:asciiTheme="minorHAnsi" w:hAnsiTheme="minorHAnsi" w:cstheme="minorHAnsi"/>
        </w:rPr>
        <w:t xml:space="preserve">), with designated </w:t>
      </w:r>
      <w:r w:rsidR="0079452B">
        <w:rPr>
          <w:rFonts w:asciiTheme="minorHAnsi" w:hAnsiTheme="minorHAnsi" w:cstheme="minorHAnsi"/>
        </w:rPr>
        <w:t>B</w:t>
      </w:r>
      <w:r w:rsidRPr="004C41D8">
        <w:rPr>
          <w:rFonts w:asciiTheme="minorHAnsi" w:hAnsiTheme="minorHAnsi" w:cstheme="minorHAnsi"/>
        </w:rPr>
        <w:t>ack</w:t>
      </w:r>
      <w:r w:rsidR="007A2DA4">
        <w:rPr>
          <w:rFonts w:asciiTheme="minorHAnsi" w:hAnsiTheme="minorHAnsi" w:cstheme="minorHAnsi"/>
        </w:rPr>
        <w:t>-</w:t>
      </w:r>
      <w:r w:rsidRPr="004C41D8">
        <w:rPr>
          <w:rFonts w:asciiTheme="minorHAnsi" w:hAnsiTheme="minorHAnsi" w:cstheme="minorHAnsi"/>
        </w:rPr>
        <w:t>up</w:t>
      </w:r>
      <w:r w:rsidR="0079452B">
        <w:rPr>
          <w:rFonts w:asciiTheme="minorHAnsi" w:hAnsiTheme="minorHAnsi" w:cstheme="minorHAnsi"/>
        </w:rPr>
        <w:t xml:space="preserve"> Personnel</w:t>
      </w:r>
      <w:r w:rsidR="007A2DA4">
        <w:rPr>
          <w:rFonts w:asciiTheme="minorHAnsi" w:hAnsiTheme="minorHAnsi" w:cstheme="minorHAnsi"/>
        </w:rPr>
        <w:t xml:space="preserve">.  The </w:t>
      </w:r>
      <w:r w:rsidR="0023707E">
        <w:rPr>
          <w:rFonts w:asciiTheme="minorHAnsi" w:hAnsiTheme="minorHAnsi" w:cstheme="minorHAnsi"/>
        </w:rPr>
        <w:t>b</w:t>
      </w:r>
      <w:r w:rsidR="007A2DA4">
        <w:rPr>
          <w:rFonts w:asciiTheme="minorHAnsi" w:hAnsiTheme="minorHAnsi" w:cstheme="minorHAnsi"/>
        </w:rPr>
        <w:t>a</w:t>
      </w:r>
      <w:r w:rsidR="0079452B">
        <w:rPr>
          <w:rFonts w:asciiTheme="minorHAnsi" w:hAnsiTheme="minorHAnsi" w:cstheme="minorHAnsi"/>
        </w:rPr>
        <w:t xml:space="preserve">ck-up </w:t>
      </w:r>
      <w:r w:rsidR="0023707E">
        <w:rPr>
          <w:rFonts w:asciiTheme="minorHAnsi" w:hAnsiTheme="minorHAnsi" w:cstheme="minorHAnsi"/>
        </w:rPr>
        <w:t>p</w:t>
      </w:r>
      <w:r w:rsidR="001264E1">
        <w:rPr>
          <w:rFonts w:asciiTheme="minorHAnsi" w:hAnsiTheme="minorHAnsi" w:cstheme="minorHAnsi"/>
        </w:rPr>
        <w:t>ersonnel</w:t>
      </w:r>
      <w:r w:rsidRPr="004C41D8">
        <w:rPr>
          <w:rFonts w:asciiTheme="minorHAnsi" w:hAnsiTheme="minorHAnsi" w:cstheme="minorHAnsi"/>
        </w:rPr>
        <w:t xml:space="preserve"> </w:t>
      </w:r>
      <w:r w:rsidR="0079452B">
        <w:rPr>
          <w:rFonts w:asciiTheme="minorHAnsi" w:hAnsiTheme="minorHAnsi" w:cstheme="minorHAnsi"/>
        </w:rPr>
        <w:t>shall</w:t>
      </w:r>
      <w:r w:rsidRPr="004C41D8">
        <w:rPr>
          <w:rFonts w:asciiTheme="minorHAnsi" w:hAnsiTheme="minorHAnsi" w:cstheme="minorHAnsi"/>
        </w:rPr>
        <w:t xml:space="preserve"> be submitted to </w:t>
      </w:r>
      <w:r w:rsidR="00555C69">
        <w:rPr>
          <w:rFonts w:asciiTheme="minorHAnsi" w:hAnsiTheme="minorHAnsi" w:cstheme="minorHAnsi"/>
        </w:rPr>
        <w:t xml:space="preserve">and approved by </w:t>
      </w:r>
      <w:r w:rsidRPr="004C41D8">
        <w:rPr>
          <w:rFonts w:asciiTheme="minorHAnsi" w:hAnsiTheme="minorHAnsi" w:cstheme="minorHAnsi"/>
        </w:rPr>
        <w:t xml:space="preserve">the </w:t>
      </w:r>
      <w:r w:rsidR="00555C69">
        <w:rPr>
          <w:rFonts w:asciiTheme="minorHAnsi" w:hAnsiTheme="minorHAnsi" w:cstheme="minorHAnsi"/>
        </w:rPr>
        <w:t>State Contract Manager (SCM)</w:t>
      </w:r>
      <w:r w:rsidRPr="004C41D8">
        <w:rPr>
          <w:rFonts w:asciiTheme="minorHAnsi" w:hAnsiTheme="minorHAnsi" w:cstheme="minorHAnsi"/>
        </w:rPr>
        <w:t xml:space="preserve"> one </w:t>
      </w:r>
      <w:r w:rsidR="001264E1">
        <w:rPr>
          <w:rFonts w:asciiTheme="minorHAnsi" w:hAnsiTheme="minorHAnsi" w:cstheme="minorHAnsi"/>
        </w:rPr>
        <w:t xml:space="preserve">(1) </w:t>
      </w:r>
      <w:r w:rsidRPr="004C41D8">
        <w:rPr>
          <w:rFonts w:asciiTheme="minorHAnsi" w:hAnsiTheme="minorHAnsi" w:cstheme="minorHAnsi"/>
        </w:rPr>
        <w:t>week in advance</w:t>
      </w:r>
      <w:r w:rsidR="00555C69">
        <w:rPr>
          <w:rFonts w:asciiTheme="minorHAnsi" w:hAnsiTheme="minorHAnsi" w:cstheme="minorHAnsi"/>
        </w:rPr>
        <w:t>.</w:t>
      </w:r>
    </w:p>
    <w:p w14:paraId="53BC80D2" w14:textId="77777777" w:rsidR="00922D5B" w:rsidRPr="004C41D8" w:rsidRDefault="00922D5B" w:rsidP="00922D5B">
      <w:pPr>
        <w:pStyle w:val="Normalnospace"/>
        <w:ind w:left="0"/>
      </w:pPr>
    </w:p>
    <w:p w14:paraId="4435C5E3" w14:textId="7CCD6CAD" w:rsidR="00922D5B" w:rsidRPr="004C41D8" w:rsidRDefault="0004440E" w:rsidP="0064674C">
      <w:pPr>
        <w:pStyle w:val="Heading2"/>
      </w:pPr>
      <w:bookmarkStart w:id="922" w:name="_Toc113963345"/>
      <w:r w:rsidRPr="004C41D8">
        <w:t>Ongoing Inventory of Production Equipment</w:t>
      </w:r>
      <w:bookmarkEnd w:id="922"/>
    </w:p>
    <w:p w14:paraId="3CC591D4" w14:textId="0812CE37" w:rsidR="00922D5B" w:rsidRPr="004C41D8" w:rsidRDefault="0004440E" w:rsidP="00922D5B">
      <w:pPr>
        <w:pStyle w:val="Normalnospace"/>
        <w:ind w:left="0"/>
        <w:rPr>
          <w:rFonts w:asciiTheme="minorHAnsi" w:hAnsiTheme="minorHAnsi" w:cstheme="minorHAnsi"/>
        </w:rPr>
      </w:pPr>
      <w:r w:rsidRPr="004C41D8">
        <w:rPr>
          <w:rFonts w:asciiTheme="minorHAnsi" w:hAnsiTheme="minorHAnsi" w:cstheme="minorHAnsi"/>
        </w:rPr>
        <w:t xml:space="preserve">The </w:t>
      </w:r>
      <w:r w:rsidR="0086005E" w:rsidRPr="004C41D8">
        <w:rPr>
          <w:rFonts w:asciiTheme="minorHAnsi" w:hAnsiTheme="minorHAnsi" w:cstheme="minorHAnsi"/>
        </w:rPr>
        <w:t xml:space="preserve">Contractor shall be responsible for the ongoing management </w:t>
      </w:r>
      <w:r w:rsidRPr="004C41D8">
        <w:rPr>
          <w:rFonts w:asciiTheme="minorHAnsi" w:hAnsiTheme="minorHAnsi" w:cstheme="minorHAnsi"/>
        </w:rPr>
        <w:t xml:space="preserve">and inventory </w:t>
      </w:r>
      <w:r w:rsidR="0086005E" w:rsidRPr="004C41D8">
        <w:rPr>
          <w:rFonts w:asciiTheme="minorHAnsi" w:hAnsiTheme="minorHAnsi" w:cstheme="minorHAnsi"/>
        </w:rPr>
        <w:t>of Lotter</w:t>
      </w:r>
      <w:r w:rsidRPr="004C41D8">
        <w:rPr>
          <w:rFonts w:asciiTheme="minorHAnsi" w:hAnsiTheme="minorHAnsi" w:cstheme="minorHAnsi"/>
        </w:rPr>
        <w:t>y</w:t>
      </w:r>
      <w:r w:rsidR="0086005E" w:rsidRPr="004C41D8">
        <w:rPr>
          <w:rFonts w:asciiTheme="minorHAnsi" w:hAnsiTheme="minorHAnsi" w:cstheme="minorHAnsi"/>
        </w:rPr>
        <w:t xml:space="preserve"> owned </w:t>
      </w:r>
      <w:r w:rsidR="0023707E">
        <w:rPr>
          <w:rFonts w:asciiTheme="minorHAnsi" w:hAnsiTheme="minorHAnsi" w:cstheme="minorHAnsi"/>
        </w:rPr>
        <w:t>Production</w:t>
      </w:r>
      <w:r w:rsidR="0086005E" w:rsidRPr="004C41D8">
        <w:rPr>
          <w:rFonts w:asciiTheme="minorHAnsi" w:hAnsiTheme="minorHAnsi" w:cstheme="minorHAnsi"/>
        </w:rPr>
        <w:t xml:space="preserve"> </w:t>
      </w:r>
      <w:r w:rsidR="00555C69">
        <w:rPr>
          <w:rFonts w:asciiTheme="minorHAnsi" w:hAnsiTheme="minorHAnsi" w:cstheme="minorHAnsi"/>
        </w:rPr>
        <w:t>E</w:t>
      </w:r>
      <w:r w:rsidR="00922D5B" w:rsidRPr="004C41D8">
        <w:rPr>
          <w:rFonts w:asciiTheme="minorHAnsi" w:hAnsiTheme="minorHAnsi" w:cstheme="minorHAnsi"/>
        </w:rPr>
        <w:t>quipment.</w:t>
      </w:r>
      <w:r w:rsidR="00930E24" w:rsidRPr="004C41D8">
        <w:rPr>
          <w:rFonts w:asciiTheme="minorHAnsi" w:hAnsiTheme="minorHAnsi" w:cstheme="minorHAnsi"/>
        </w:rPr>
        <w:t xml:space="preserve"> The Contractor shall:</w:t>
      </w:r>
    </w:p>
    <w:p w14:paraId="4576C9C8" w14:textId="2BFF9D01" w:rsidR="00922D5B" w:rsidRPr="004C41D8" w:rsidRDefault="00922D5B" w:rsidP="006C256C">
      <w:pPr>
        <w:pStyle w:val="Heading2"/>
        <w:numPr>
          <w:ilvl w:val="0"/>
          <w:numId w:val="0"/>
        </w:numPr>
        <w:ind w:left="576"/>
      </w:pPr>
    </w:p>
    <w:p w14:paraId="0B8B2FAB" w14:textId="2C408E98" w:rsidR="006F575E" w:rsidRPr="003042A4" w:rsidRDefault="006F575E" w:rsidP="003042A4">
      <w:pPr>
        <w:pStyle w:val="ListParagraph"/>
        <w:numPr>
          <w:ilvl w:val="0"/>
          <w:numId w:val="111"/>
        </w:numPr>
        <w:rPr>
          <w:rFonts w:asciiTheme="minorHAnsi" w:hAnsiTheme="minorHAnsi" w:cstheme="minorHAnsi"/>
          <w:sz w:val="20"/>
          <w:szCs w:val="20"/>
        </w:rPr>
      </w:pPr>
      <w:r w:rsidRPr="003042A4">
        <w:rPr>
          <w:rFonts w:asciiTheme="minorHAnsi" w:hAnsiTheme="minorHAnsi" w:cstheme="minorHAnsi"/>
          <w:sz w:val="20"/>
          <w:szCs w:val="20"/>
        </w:rPr>
        <w:t xml:space="preserve">Develop and maintain a detailed inventory of all Lottery owned </w:t>
      </w:r>
      <w:r w:rsidR="0023707E">
        <w:rPr>
          <w:rFonts w:asciiTheme="minorHAnsi" w:hAnsiTheme="minorHAnsi" w:cstheme="minorHAnsi"/>
          <w:sz w:val="20"/>
          <w:szCs w:val="20"/>
        </w:rPr>
        <w:t>P</w:t>
      </w:r>
      <w:r w:rsidRPr="003042A4">
        <w:rPr>
          <w:rFonts w:asciiTheme="minorHAnsi" w:hAnsiTheme="minorHAnsi" w:cstheme="minorHAnsi"/>
          <w:sz w:val="20"/>
          <w:szCs w:val="20"/>
        </w:rPr>
        <w:t xml:space="preserve">roduction </w:t>
      </w:r>
      <w:r w:rsidR="0023707E">
        <w:rPr>
          <w:rFonts w:asciiTheme="minorHAnsi" w:hAnsiTheme="minorHAnsi" w:cstheme="minorHAnsi"/>
          <w:sz w:val="20"/>
          <w:szCs w:val="20"/>
        </w:rPr>
        <w:t>E</w:t>
      </w:r>
      <w:r w:rsidRPr="003042A4">
        <w:rPr>
          <w:rFonts w:asciiTheme="minorHAnsi" w:hAnsiTheme="minorHAnsi" w:cstheme="minorHAnsi"/>
          <w:sz w:val="20"/>
          <w:szCs w:val="20"/>
        </w:rPr>
        <w:t xml:space="preserve">quipment in the control room and </w:t>
      </w:r>
      <w:r w:rsidR="0023707E">
        <w:rPr>
          <w:rFonts w:asciiTheme="minorHAnsi" w:hAnsiTheme="minorHAnsi" w:cstheme="minorHAnsi"/>
          <w:sz w:val="20"/>
          <w:szCs w:val="20"/>
        </w:rPr>
        <w:t>D</w:t>
      </w:r>
      <w:r w:rsidRPr="003042A4">
        <w:rPr>
          <w:rFonts w:asciiTheme="minorHAnsi" w:hAnsiTheme="minorHAnsi" w:cstheme="minorHAnsi"/>
          <w:sz w:val="20"/>
          <w:szCs w:val="20"/>
        </w:rPr>
        <w:t>raw rooms, along with any other equipment necessary to ensure a successful broadcast</w:t>
      </w:r>
      <w:r w:rsidR="007A2DA4">
        <w:rPr>
          <w:rFonts w:asciiTheme="minorHAnsi" w:hAnsiTheme="minorHAnsi" w:cstheme="minorHAnsi"/>
          <w:sz w:val="20"/>
          <w:szCs w:val="20"/>
        </w:rPr>
        <w:t>;</w:t>
      </w:r>
    </w:p>
    <w:p w14:paraId="3A96FA5F" w14:textId="77777777" w:rsidR="00930E24" w:rsidRPr="003042A4" w:rsidRDefault="00930E24" w:rsidP="00144DF4">
      <w:pPr>
        <w:pStyle w:val="ListParagraph"/>
        <w:rPr>
          <w:rFonts w:asciiTheme="minorHAnsi" w:hAnsiTheme="minorHAnsi" w:cstheme="minorHAnsi"/>
          <w:sz w:val="20"/>
          <w:szCs w:val="20"/>
        </w:rPr>
      </w:pPr>
    </w:p>
    <w:p w14:paraId="40F2ED5F" w14:textId="37462275" w:rsidR="00930E24" w:rsidRPr="003042A4" w:rsidRDefault="006F575E" w:rsidP="003042A4">
      <w:pPr>
        <w:pStyle w:val="ListParagraph"/>
        <w:numPr>
          <w:ilvl w:val="0"/>
          <w:numId w:val="111"/>
        </w:numPr>
        <w:rPr>
          <w:rFonts w:asciiTheme="minorHAnsi" w:hAnsiTheme="minorHAnsi" w:cstheme="minorHAnsi"/>
          <w:sz w:val="20"/>
          <w:szCs w:val="20"/>
        </w:rPr>
      </w:pPr>
      <w:r w:rsidRPr="003042A4">
        <w:rPr>
          <w:rFonts w:asciiTheme="minorHAnsi" w:hAnsiTheme="minorHAnsi" w:cstheme="minorHAnsi"/>
          <w:sz w:val="20"/>
          <w:szCs w:val="20"/>
        </w:rPr>
        <w:t xml:space="preserve">Send monthly updates to </w:t>
      </w:r>
      <w:r w:rsidR="00E05A3E" w:rsidRPr="003042A4">
        <w:rPr>
          <w:rFonts w:asciiTheme="minorHAnsi" w:hAnsiTheme="minorHAnsi" w:cstheme="minorHAnsi"/>
          <w:sz w:val="20"/>
          <w:szCs w:val="20"/>
        </w:rPr>
        <w:t>S</w:t>
      </w:r>
      <w:r w:rsidR="0023707E">
        <w:rPr>
          <w:rFonts w:asciiTheme="minorHAnsi" w:hAnsiTheme="minorHAnsi" w:cstheme="minorHAnsi"/>
          <w:sz w:val="20"/>
          <w:szCs w:val="20"/>
        </w:rPr>
        <w:t>CM</w:t>
      </w:r>
      <w:r w:rsidRPr="003042A4">
        <w:rPr>
          <w:rFonts w:asciiTheme="minorHAnsi" w:hAnsiTheme="minorHAnsi" w:cstheme="minorHAnsi"/>
          <w:sz w:val="20"/>
          <w:szCs w:val="20"/>
        </w:rPr>
        <w:t xml:space="preserve"> summarizing the condition of all equipment</w:t>
      </w:r>
      <w:r w:rsidR="007A2DA4">
        <w:rPr>
          <w:rFonts w:asciiTheme="minorHAnsi" w:hAnsiTheme="minorHAnsi" w:cstheme="minorHAnsi"/>
          <w:sz w:val="20"/>
          <w:szCs w:val="20"/>
        </w:rPr>
        <w:t>;</w:t>
      </w:r>
    </w:p>
    <w:p w14:paraId="1F6E1368" w14:textId="457804A8" w:rsidR="009D4B9B" w:rsidRPr="003042A4" w:rsidRDefault="009D4B9B" w:rsidP="00144DF4">
      <w:pPr>
        <w:pStyle w:val="ListParagraph"/>
        <w:rPr>
          <w:rFonts w:asciiTheme="minorHAnsi" w:hAnsiTheme="minorHAnsi" w:cstheme="minorHAnsi"/>
          <w:sz w:val="20"/>
          <w:szCs w:val="20"/>
        </w:rPr>
      </w:pPr>
    </w:p>
    <w:p w14:paraId="0B5E0F35" w14:textId="18A4B5AD" w:rsidR="006F575E" w:rsidRPr="003042A4" w:rsidRDefault="006F575E" w:rsidP="003042A4">
      <w:pPr>
        <w:pStyle w:val="ListParagraph"/>
        <w:numPr>
          <w:ilvl w:val="0"/>
          <w:numId w:val="111"/>
        </w:numPr>
        <w:rPr>
          <w:rFonts w:asciiTheme="minorHAnsi" w:hAnsiTheme="minorHAnsi" w:cstheme="minorHAnsi"/>
          <w:sz w:val="20"/>
          <w:szCs w:val="20"/>
        </w:rPr>
      </w:pPr>
      <w:r w:rsidRPr="003042A4">
        <w:rPr>
          <w:rFonts w:asciiTheme="minorHAnsi" w:hAnsiTheme="minorHAnsi" w:cstheme="minorHAnsi"/>
          <w:sz w:val="20"/>
          <w:szCs w:val="20"/>
        </w:rPr>
        <w:t xml:space="preserve">Identify any equipment that is at the end of its life and provide </w:t>
      </w:r>
      <w:r w:rsidR="0023707E">
        <w:rPr>
          <w:rFonts w:asciiTheme="minorHAnsi" w:hAnsiTheme="minorHAnsi" w:cstheme="minorHAnsi"/>
          <w:sz w:val="20"/>
          <w:szCs w:val="20"/>
        </w:rPr>
        <w:t>the SCM</w:t>
      </w:r>
      <w:r w:rsidRPr="003042A4">
        <w:rPr>
          <w:rFonts w:asciiTheme="minorHAnsi" w:hAnsiTheme="minorHAnsi" w:cstheme="minorHAnsi"/>
          <w:sz w:val="20"/>
          <w:szCs w:val="20"/>
        </w:rPr>
        <w:t xml:space="preserve"> with technical replacement requirements along with recommendations for new equipment</w:t>
      </w:r>
      <w:r w:rsidR="007A2DA4">
        <w:rPr>
          <w:rFonts w:asciiTheme="minorHAnsi" w:hAnsiTheme="minorHAnsi" w:cstheme="minorHAnsi"/>
          <w:sz w:val="20"/>
          <w:szCs w:val="20"/>
        </w:rPr>
        <w:t>;</w:t>
      </w:r>
    </w:p>
    <w:p w14:paraId="709689BF" w14:textId="77777777" w:rsidR="00930E24" w:rsidRPr="003042A4" w:rsidRDefault="00930E24" w:rsidP="00144DF4">
      <w:pPr>
        <w:pStyle w:val="ListParagraph"/>
        <w:rPr>
          <w:rFonts w:asciiTheme="minorHAnsi" w:hAnsiTheme="minorHAnsi" w:cstheme="minorHAnsi"/>
          <w:sz w:val="20"/>
          <w:szCs w:val="20"/>
        </w:rPr>
      </w:pPr>
    </w:p>
    <w:p w14:paraId="327A0C57" w14:textId="356695B3" w:rsidR="006F575E" w:rsidRPr="00325DEC" w:rsidRDefault="006F575E" w:rsidP="003042A4">
      <w:pPr>
        <w:pStyle w:val="ListParagraph"/>
        <w:numPr>
          <w:ilvl w:val="0"/>
          <w:numId w:val="111"/>
        </w:numPr>
        <w:rPr>
          <w:rFonts w:asciiTheme="minorHAnsi" w:hAnsiTheme="minorHAnsi" w:cstheme="minorHAnsi"/>
          <w:sz w:val="20"/>
          <w:szCs w:val="20"/>
        </w:rPr>
      </w:pPr>
      <w:r w:rsidRPr="003042A4">
        <w:rPr>
          <w:rFonts w:asciiTheme="minorHAnsi" w:hAnsiTheme="minorHAnsi" w:cstheme="minorHAnsi"/>
          <w:sz w:val="20"/>
          <w:szCs w:val="20"/>
        </w:rPr>
        <w:t>Ensure equipment recommendations have necessary redundancies</w:t>
      </w:r>
      <w:r w:rsidR="00716F3B">
        <w:rPr>
          <w:rFonts w:asciiTheme="minorHAnsi" w:hAnsiTheme="minorHAnsi" w:cstheme="minorHAnsi"/>
          <w:sz w:val="20"/>
          <w:szCs w:val="20"/>
        </w:rPr>
        <w:t>, to provide continuous streaming of the broadcast</w:t>
      </w:r>
      <w:r w:rsidRPr="003042A4">
        <w:rPr>
          <w:rFonts w:asciiTheme="minorHAnsi" w:hAnsiTheme="minorHAnsi" w:cstheme="minorHAnsi"/>
          <w:sz w:val="20"/>
          <w:szCs w:val="20"/>
        </w:rPr>
        <w:t xml:space="preserve"> within </w:t>
      </w:r>
      <w:r w:rsidR="0023707E">
        <w:rPr>
          <w:rFonts w:asciiTheme="minorHAnsi" w:hAnsiTheme="minorHAnsi" w:cstheme="minorHAnsi"/>
          <w:sz w:val="20"/>
          <w:szCs w:val="20"/>
        </w:rPr>
        <w:t>m</w:t>
      </w:r>
      <w:r w:rsidRPr="003042A4">
        <w:rPr>
          <w:rFonts w:asciiTheme="minorHAnsi" w:hAnsiTheme="minorHAnsi" w:cstheme="minorHAnsi"/>
          <w:sz w:val="20"/>
          <w:szCs w:val="20"/>
        </w:rPr>
        <w:t xml:space="preserve">edia </w:t>
      </w:r>
      <w:r w:rsidR="0023707E">
        <w:rPr>
          <w:rFonts w:asciiTheme="minorHAnsi" w:hAnsiTheme="minorHAnsi" w:cstheme="minorHAnsi"/>
          <w:sz w:val="20"/>
          <w:szCs w:val="20"/>
        </w:rPr>
        <w:t>p</w:t>
      </w:r>
      <w:r w:rsidRPr="003042A4">
        <w:rPr>
          <w:rFonts w:asciiTheme="minorHAnsi" w:hAnsiTheme="minorHAnsi" w:cstheme="minorHAnsi"/>
          <w:sz w:val="20"/>
          <w:szCs w:val="20"/>
        </w:rPr>
        <w:t>roduction industry standards</w:t>
      </w:r>
      <w:r w:rsidR="007A2DA4">
        <w:rPr>
          <w:rFonts w:asciiTheme="minorHAnsi" w:hAnsiTheme="minorHAnsi" w:cstheme="minorHAnsi"/>
          <w:sz w:val="20"/>
          <w:szCs w:val="20"/>
        </w:rPr>
        <w:t xml:space="preserve">; and </w:t>
      </w:r>
    </w:p>
    <w:p w14:paraId="1F26FCB5" w14:textId="3B13B896" w:rsidR="009D4B9B" w:rsidRPr="00325DEC" w:rsidRDefault="009D4B9B" w:rsidP="00144DF4">
      <w:pPr>
        <w:pStyle w:val="ListParagraph"/>
        <w:rPr>
          <w:rFonts w:asciiTheme="minorHAnsi" w:hAnsiTheme="minorHAnsi" w:cstheme="minorHAnsi"/>
          <w:sz w:val="20"/>
          <w:szCs w:val="20"/>
        </w:rPr>
      </w:pPr>
    </w:p>
    <w:p w14:paraId="0F384644" w14:textId="3B89C747" w:rsidR="006F575E" w:rsidRPr="00325DEC" w:rsidRDefault="006F575E" w:rsidP="00325DEC">
      <w:pPr>
        <w:pStyle w:val="ListParagraph"/>
        <w:numPr>
          <w:ilvl w:val="0"/>
          <w:numId w:val="111"/>
        </w:numPr>
        <w:rPr>
          <w:rFonts w:asciiTheme="minorHAnsi" w:hAnsiTheme="minorHAnsi" w:cstheme="minorHAnsi"/>
          <w:sz w:val="20"/>
          <w:szCs w:val="20"/>
        </w:rPr>
      </w:pPr>
      <w:r w:rsidRPr="00325DEC">
        <w:rPr>
          <w:rFonts w:asciiTheme="minorHAnsi" w:hAnsiTheme="minorHAnsi" w:cstheme="minorHAnsi"/>
          <w:sz w:val="20"/>
          <w:szCs w:val="20"/>
        </w:rPr>
        <w:t xml:space="preserve">Within 24 hours of any incident, </w:t>
      </w:r>
      <w:r w:rsidR="007C644F" w:rsidRPr="00325DEC">
        <w:rPr>
          <w:rFonts w:asciiTheme="minorHAnsi" w:hAnsiTheme="minorHAnsi" w:cstheme="minorHAnsi"/>
          <w:sz w:val="20"/>
          <w:szCs w:val="20"/>
        </w:rPr>
        <w:t xml:space="preserve">provide the </w:t>
      </w:r>
      <w:r w:rsidR="0023707E">
        <w:rPr>
          <w:rFonts w:asciiTheme="minorHAnsi" w:hAnsiTheme="minorHAnsi" w:cstheme="minorHAnsi"/>
          <w:sz w:val="20"/>
          <w:szCs w:val="20"/>
        </w:rPr>
        <w:t>SCM</w:t>
      </w:r>
      <w:r w:rsidR="007C644F" w:rsidRPr="00325DEC">
        <w:rPr>
          <w:rFonts w:asciiTheme="minorHAnsi" w:hAnsiTheme="minorHAnsi" w:cstheme="minorHAnsi"/>
          <w:sz w:val="20"/>
          <w:szCs w:val="20"/>
        </w:rPr>
        <w:t xml:space="preserve"> with a written report</w:t>
      </w:r>
      <w:r w:rsidRPr="00325DEC">
        <w:rPr>
          <w:rFonts w:asciiTheme="minorHAnsi" w:hAnsiTheme="minorHAnsi" w:cstheme="minorHAnsi"/>
          <w:sz w:val="20"/>
          <w:szCs w:val="20"/>
        </w:rPr>
        <w:t>,</w:t>
      </w:r>
      <w:r w:rsidR="007C644F" w:rsidRPr="00325DEC">
        <w:rPr>
          <w:rFonts w:asciiTheme="minorHAnsi" w:hAnsiTheme="minorHAnsi" w:cstheme="minorHAnsi"/>
          <w:sz w:val="20"/>
          <w:szCs w:val="20"/>
        </w:rPr>
        <w:t xml:space="preserve"> of</w:t>
      </w:r>
      <w:r w:rsidR="00930E24" w:rsidRPr="00325DEC">
        <w:rPr>
          <w:rFonts w:asciiTheme="minorHAnsi" w:hAnsiTheme="minorHAnsi" w:cstheme="minorHAnsi"/>
          <w:sz w:val="20"/>
          <w:szCs w:val="20"/>
        </w:rPr>
        <w:t xml:space="preserve"> </w:t>
      </w:r>
      <w:r w:rsidRPr="00325DEC">
        <w:rPr>
          <w:rFonts w:asciiTheme="minorHAnsi" w:hAnsiTheme="minorHAnsi" w:cstheme="minorHAnsi"/>
          <w:sz w:val="20"/>
          <w:szCs w:val="20"/>
        </w:rPr>
        <w:t xml:space="preserve">any equipment failure or failover from a broadcast. </w:t>
      </w:r>
      <w:r w:rsidR="007C644F" w:rsidRPr="00325DEC">
        <w:rPr>
          <w:rFonts w:asciiTheme="minorHAnsi" w:hAnsiTheme="minorHAnsi" w:cstheme="minorHAnsi"/>
          <w:sz w:val="20"/>
          <w:szCs w:val="20"/>
        </w:rPr>
        <w:t>The written report shall</w:t>
      </w:r>
      <w:r w:rsidRPr="00325DEC">
        <w:rPr>
          <w:rFonts w:asciiTheme="minorHAnsi" w:hAnsiTheme="minorHAnsi" w:cstheme="minorHAnsi"/>
          <w:sz w:val="20"/>
          <w:szCs w:val="20"/>
        </w:rPr>
        <w:t xml:space="preserve"> include any recommendations to mitigate the risk of a repeat incident.</w:t>
      </w:r>
    </w:p>
    <w:p w14:paraId="4EA60B7E" w14:textId="221FDCDD" w:rsidR="003E61D0" w:rsidRPr="00ED383C" w:rsidRDefault="003E61D0" w:rsidP="00757621">
      <w:pPr>
        <w:spacing w:after="0" w:line="240" w:lineRule="auto"/>
        <w:jc w:val="both"/>
        <w:rPr>
          <w:rFonts w:cstheme="minorHAnsi"/>
          <w:sz w:val="20"/>
          <w:szCs w:val="20"/>
          <w:highlight w:val="green"/>
        </w:rPr>
      </w:pPr>
    </w:p>
    <w:p w14:paraId="369EE4F1" w14:textId="3665A15C" w:rsidR="00757621" w:rsidRDefault="00757621" w:rsidP="0084189F">
      <w:pPr>
        <w:spacing w:after="0" w:line="240" w:lineRule="auto"/>
        <w:jc w:val="both"/>
        <w:rPr>
          <w:sz w:val="20"/>
          <w:szCs w:val="20"/>
        </w:rPr>
      </w:pPr>
    </w:p>
    <w:p w14:paraId="369F751F" w14:textId="77777777" w:rsidR="00757621" w:rsidRDefault="00757621" w:rsidP="0084189F">
      <w:pPr>
        <w:spacing w:after="0" w:line="240" w:lineRule="auto"/>
        <w:jc w:val="both"/>
        <w:rPr>
          <w:sz w:val="20"/>
          <w:szCs w:val="20"/>
        </w:rPr>
      </w:pPr>
    </w:p>
    <w:p w14:paraId="626D857A" w14:textId="77777777" w:rsidR="00757621" w:rsidRDefault="00757621" w:rsidP="0084189F">
      <w:pPr>
        <w:spacing w:after="0" w:line="240" w:lineRule="auto"/>
        <w:jc w:val="both"/>
        <w:rPr>
          <w:sz w:val="20"/>
          <w:szCs w:val="20"/>
        </w:rPr>
      </w:pPr>
    </w:p>
    <w:p w14:paraId="13248E47" w14:textId="3B64AC40" w:rsidR="00757621" w:rsidRDefault="00757621">
      <w:pPr>
        <w:rPr>
          <w:sz w:val="20"/>
          <w:szCs w:val="20"/>
        </w:rPr>
      </w:pPr>
      <w:r>
        <w:rPr>
          <w:sz w:val="20"/>
          <w:szCs w:val="20"/>
        </w:rPr>
        <w:br w:type="page"/>
      </w:r>
    </w:p>
    <w:p w14:paraId="6806AD4E" w14:textId="1C567DA6" w:rsidR="00AC33D1" w:rsidRPr="0084189F" w:rsidRDefault="00757621" w:rsidP="00943519">
      <w:pPr>
        <w:pStyle w:val="Heading1"/>
        <w:numPr>
          <w:ilvl w:val="0"/>
          <w:numId w:val="126"/>
        </w:numPr>
      </w:pPr>
      <w:bookmarkStart w:id="923" w:name="_Toc113963346"/>
      <w:bookmarkEnd w:id="906"/>
      <w:bookmarkEnd w:id="907"/>
      <w:bookmarkEnd w:id="908"/>
      <w:r>
        <w:t>GENERAL CONTRACT TERMS</w:t>
      </w:r>
      <w:bookmarkEnd w:id="923"/>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64674C" w:rsidRDefault="00757621" w:rsidP="0064674C">
      <w:pPr>
        <w:pStyle w:val="Heading2"/>
        <w:numPr>
          <w:ilvl w:val="1"/>
          <w:numId w:val="127"/>
        </w:numPr>
        <w:rPr>
          <w:bCs/>
        </w:rPr>
      </w:pPr>
      <w:bookmarkStart w:id="924" w:name="_Toc113963347"/>
      <w:r w:rsidRPr="0084189F">
        <w:t>CONTRACT TERM AND EXTENSION OPTION</w:t>
      </w:r>
      <w:bookmarkEnd w:id="924"/>
    </w:p>
    <w:p w14:paraId="0E769CFC" w14:textId="6242496C"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A17981" w:rsidRPr="006C256C">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37B6C99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Pr="006C256C">
        <w:rPr>
          <w:b/>
          <w:bCs/>
          <w:sz w:val="20"/>
          <w:szCs w:val="20"/>
        </w:rPr>
        <w:t>two (2)</w:t>
      </w:r>
      <w:r w:rsidRPr="006C256C">
        <w:rPr>
          <w:b/>
          <w:sz w:val="20"/>
          <w:szCs w:val="20"/>
        </w:rPr>
        <w:t xml:space="preserve">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77777777" w:rsidR="00757621" w:rsidRPr="0084189F" w:rsidRDefault="00757621" w:rsidP="0064674C">
      <w:pPr>
        <w:pStyle w:val="Heading2"/>
      </w:pPr>
      <w:bookmarkStart w:id="925" w:name="_Toc400531508"/>
      <w:bookmarkStart w:id="926" w:name="_Toc428533979"/>
      <w:bookmarkStart w:id="927" w:name="_Toc32310704"/>
      <w:bookmarkStart w:id="928" w:name="_Toc113963348"/>
      <w:r w:rsidRPr="0084189F">
        <w:t>CONTRACT TRANSITION</w:t>
      </w:r>
      <w:bookmarkEnd w:id="925"/>
      <w:bookmarkEnd w:id="926"/>
      <w:bookmarkEnd w:id="927"/>
      <w:bookmarkEnd w:id="928"/>
    </w:p>
    <w:p w14:paraId="5849CEED" w14:textId="45306A75"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A17981" w:rsidRPr="006C256C">
        <w:rPr>
          <w:b/>
          <w:bCs/>
          <w:sz w:val="20"/>
          <w:szCs w:val="20"/>
        </w:rPr>
        <w:t>180</w:t>
      </w:r>
      <w:r w:rsidRPr="006C256C">
        <w:rPr>
          <w:b/>
          <w:bCs/>
          <w:sz w:val="20"/>
          <w:szCs w:val="20"/>
        </w:rPr>
        <w:t xml:space="preserve"> calendar </w:t>
      </w:r>
      <w:r w:rsidRPr="006C256C">
        <w:rPr>
          <w:b/>
          <w:sz w:val="20"/>
          <w:szCs w:val="20"/>
        </w:rPr>
        <w:t>days</w:t>
      </w:r>
      <w:r w:rsidRPr="0084189F">
        <w:rPr>
          <w:sz w:val="20"/>
          <w:szCs w:val="20"/>
        </w:rPr>
        <w:t xml:space="preserve"> beyond the expiration date of this </w:t>
      </w:r>
      <w:r w:rsidRPr="0084189F">
        <w:rPr>
          <w:color w:val="000000"/>
          <w:sz w:val="20"/>
          <w:szCs w:val="20"/>
        </w:rPr>
        <w:t>Contract</w:t>
      </w:r>
      <w:r w:rsidRPr="0084189F">
        <w:rPr>
          <w:sz w:val="20"/>
          <w:szCs w:val="20"/>
        </w:rPr>
        <w:t>, including any extensions exercised.</w:t>
      </w:r>
    </w:p>
    <w:p w14:paraId="692F5A72" w14:textId="596B40E4" w:rsidR="001C11F1" w:rsidRDefault="001C11F1" w:rsidP="00757621">
      <w:pPr>
        <w:spacing w:after="0" w:line="240" w:lineRule="auto"/>
        <w:jc w:val="both"/>
        <w:rPr>
          <w:sz w:val="20"/>
          <w:szCs w:val="20"/>
        </w:rPr>
      </w:pPr>
    </w:p>
    <w:p w14:paraId="4A020DE9" w14:textId="77777777" w:rsidR="001C11F1" w:rsidRPr="001C11F1" w:rsidRDefault="001C11F1" w:rsidP="0064674C">
      <w:pPr>
        <w:pStyle w:val="Heading2"/>
      </w:pPr>
      <w:bookmarkStart w:id="929" w:name="_Toc118513795"/>
      <w:bookmarkStart w:id="930" w:name="_Toc400531563"/>
      <w:bookmarkStart w:id="931" w:name="_Toc428534035"/>
      <w:bookmarkStart w:id="932" w:name="_Toc32310758"/>
      <w:bookmarkStart w:id="933" w:name="_Toc105420116"/>
      <w:bookmarkStart w:id="934" w:name="OLE_LINK3"/>
      <w:bookmarkStart w:id="935" w:name="OLE_LINK4"/>
      <w:bookmarkStart w:id="936" w:name="_Toc113963349"/>
      <w:r w:rsidRPr="001C11F1">
        <w:t xml:space="preserve">PERFORMANCE </w:t>
      </w:r>
      <w:bookmarkEnd w:id="929"/>
      <w:r w:rsidRPr="001C11F1">
        <w:t>SECURITY</w:t>
      </w:r>
      <w:bookmarkEnd w:id="930"/>
      <w:bookmarkEnd w:id="931"/>
      <w:bookmarkEnd w:id="932"/>
      <w:bookmarkEnd w:id="933"/>
      <w:bookmarkEnd w:id="936"/>
    </w:p>
    <w:bookmarkEnd w:id="934"/>
    <w:bookmarkEnd w:id="935"/>
    <w:p w14:paraId="65D7E36E" w14:textId="399C565E" w:rsidR="001C11F1" w:rsidRPr="009F7A01" w:rsidRDefault="001C11F1" w:rsidP="001C11F1">
      <w:pPr>
        <w:pStyle w:val="BodyText3"/>
        <w:keepNext/>
        <w:rPr>
          <w:rFonts w:asciiTheme="minorHAnsi" w:hAnsiTheme="minorHAnsi" w:cstheme="minorHAnsi"/>
          <w:sz w:val="20"/>
          <w:szCs w:val="20"/>
        </w:rPr>
      </w:pPr>
      <w:r w:rsidRPr="009F7A01">
        <w:rPr>
          <w:rFonts w:asciiTheme="minorHAnsi" w:hAnsiTheme="minorHAnsi" w:cstheme="minorHAnsi"/>
          <w:sz w:val="20"/>
          <w:szCs w:val="20"/>
        </w:rPr>
        <w:t>Not applicable to this procurement.</w:t>
      </w:r>
    </w:p>
    <w:p w14:paraId="2FD0B57A" w14:textId="2B40A6E7" w:rsidR="00757621" w:rsidRPr="0084189F" w:rsidRDefault="00757621" w:rsidP="006C256C">
      <w:pPr>
        <w:tabs>
          <w:tab w:val="left" w:pos="1651"/>
        </w:tabs>
        <w:spacing w:after="0" w:line="240" w:lineRule="auto"/>
        <w:rPr>
          <w:sz w:val="20"/>
          <w:szCs w:val="20"/>
        </w:rPr>
      </w:pPr>
    </w:p>
    <w:p w14:paraId="74CEE4BB" w14:textId="77777777" w:rsidR="00757621" w:rsidRPr="0084189F" w:rsidRDefault="00757621" w:rsidP="0064674C">
      <w:pPr>
        <w:pStyle w:val="Heading2"/>
      </w:pPr>
      <w:bookmarkStart w:id="937" w:name="_Toc400531513"/>
      <w:bookmarkStart w:id="938" w:name="_Toc428533984"/>
      <w:bookmarkStart w:id="939" w:name="_Toc32310709"/>
      <w:bookmarkStart w:id="940" w:name="_Toc113963350"/>
      <w:r w:rsidRPr="0084189F">
        <w:t>OWNERSHIP OF MATERIAL</w:t>
      </w:r>
      <w:bookmarkEnd w:id="937"/>
      <w:bookmarkEnd w:id="938"/>
      <w:bookmarkEnd w:id="939"/>
      <w:bookmarkEnd w:id="940"/>
    </w:p>
    <w:p w14:paraId="4029CADA" w14:textId="2B285B31" w:rsidR="00757621" w:rsidRPr="0084189F" w:rsidRDefault="00757621" w:rsidP="00757621">
      <w:pPr>
        <w:numPr>
          <w:ilvl w:val="0"/>
          <w:numId w:val="9"/>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Pr="0084189F">
        <w:rPr>
          <w:spacing w:val="-35"/>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days</w:t>
      </w:r>
      <w:r w:rsidR="000C7D44">
        <w:rPr>
          <w:sz w:val="20"/>
          <w:szCs w:val="20"/>
        </w:rPr>
        <w:t>’</w:t>
      </w:r>
      <w:r w:rsidRPr="0084189F" w:rsidDel="00A54E38">
        <w:rPr>
          <w:sz w:val="20"/>
          <w:szCs w:val="20"/>
        </w:rPr>
        <w:t xml:space="preserve"> notice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1E57DCD9" w14:textId="4C420B54" w:rsidR="00757621" w:rsidRPr="0084189F" w:rsidRDefault="00757621" w:rsidP="00757621">
      <w:pPr>
        <w:numPr>
          <w:ilvl w:val="0"/>
          <w:numId w:val="9"/>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2BC02788" w14:textId="7CF4E635" w:rsidR="00757621" w:rsidRPr="006F37A1" w:rsidRDefault="00757621" w:rsidP="00757621">
      <w:pPr>
        <w:pStyle w:val="ListParagraph"/>
        <w:keepNext/>
        <w:numPr>
          <w:ilvl w:val="0"/>
          <w:numId w:val="9"/>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05B956D0" w14:textId="30EC096F" w:rsidR="00757621" w:rsidRPr="0084189F" w:rsidRDefault="00757621" w:rsidP="00757621">
      <w:pPr>
        <w:pStyle w:val="ListParagraph"/>
        <w:keepNext/>
        <w:numPr>
          <w:ilvl w:val="0"/>
          <w:numId w:val="9"/>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3D7E6C">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2442B33" w14:textId="77777777" w:rsidR="00757621" w:rsidRPr="0084189F" w:rsidRDefault="00757621" w:rsidP="00757621">
      <w:pPr>
        <w:numPr>
          <w:ilvl w:val="0"/>
          <w:numId w:val="9"/>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C3A21DC" w14:textId="6176BE27" w:rsidR="00757621" w:rsidRPr="0084189F" w:rsidRDefault="00757621" w:rsidP="00757621">
      <w:pPr>
        <w:numPr>
          <w:ilvl w:val="0"/>
          <w:numId w:val="9"/>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5D31E90F" w14:textId="04EE05FF" w:rsidR="00757621" w:rsidRPr="0084189F" w:rsidRDefault="00757621" w:rsidP="00757621">
      <w:pPr>
        <w:numPr>
          <w:ilvl w:val="0"/>
          <w:numId w:val="9"/>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5EC6D344" w14:textId="77777777" w:rsidR="00757621" w:rsidRPr="0084189F" w:rsidRDefault="00757621" w:rsidP="00757621">
      <w:pPr>
        <w:pStyle w:val="BodyText"/>
        <w:spacing w:after="0" w:line="240" w:lineRule="auto"/>
        <w:rPr>
          <w:sz w:val="20"/>
          <w:szCs w:val="20"/>
        </w:rPr>
      </w:pPr>
    </w:p>
    <w:p w14:paraId="0CA3CA59" w14:textId="77777777" w:rsidR="00757621" w:rsidRPr="0084189F" w:rsidRDefault="00757621" w:rsidP="0064674C">
      <w:pPr>
        <w:pStyle w:val="Heading2"/>
      </w:pPr>
      <w:bookmarkStart w:id="941" w:name="_Toc113963351"/>
      <w:r w:rsidRPr="0084189F">
        <w:t>SUBSTITUTION OF STAFF</w:t>
      </w:r>
      <w:bookmarkEnd w:id="941"/>
    </w:p>
    <w:p w14:paraId="0296685D" w14:textId="2D056CCF"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whom must</w:t>
      </w:r>
      <w:r w:rsidRPr="0084189F">
        <w:rPr>
          <w:sz w:val="20"/>
          <w:szCs w:val="20"/>
        </w:rPr>
        <w:t xml:space="preserve"> have qualifications and experience equal to or better than the individual(s) originally proposed or currently assigned.</w:t>
      </w:r>
    </w:p>
    <w:p w14:paraId="5F2E7BD2" w14:textId="77777777" w:rsidR="00757621" w:rsidRPr="0084189F" w:rsidRDefault="00757621" w:rsidP="002627DA">
      <w:pPr>
        <w:pStyle w:val="BodyText"/>
        <w:spacing w:after="0" w:line="240" w:lineRule="auto"/>
        <w:ind w:right="115"/>
        <w:jc w:val="both"/>
        <w:rPr>
          <w:sz w:val="20"/>
          <w:szCs w:val="20"/>
        </w:rPr>
      </w:pPr>
    </w:p>
    <w:p w14:paraId="1550FE70"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E6E6104" w14:textId="5D4EFA6F" w:rsidR="00757621" w:rsidRPr="0084189F" w:rsidRDefault="00757621" w:rsidP="00757621">
      <w:pPr>
        <w:pStyle w:val="BodyText3"/>
        <w:rPr>
          <w:rFonts w:asciiTheme="minorHAnsi" w:hAnsiTheme="minorHAnsi" w:cstheme="minorHAnsi"/>
          <w:sz w:val="20"/>
          <w:szCs w:val="20"/>
        </w:rPr>
      </w:pPr>
    </w:p>
    <w:p w14:paraId="4B8CBE61" w14:textId="77777777" w:rsidR="00757621" w:rsidRPr="0084189F" w:rsidRDefault="00757621" w:rsidP="0064674C">
      <w:pPr>
        <w:pStyle w:val="Heading2"/>
      </w:pPr>
      <w:bookmarkStart w:id="942" w:name="_Toc113963352"/>
      <w:r w:rsidRPr="0084189F">
        <w:t>DELIVERY TIME AND COSTS</w:t>
      </w:r>
      <w:bookmarkEnd w:id="942"/>
    </w:p>
    <w:p w14:paraId="7170669A" w14:textId="06111593" w:rsidR="00757621" w:rsidRPr="0084189F" w:rsidRDefault="00711CC7" w:rsidP="00757621">
      <w:pPr>
        <w:adjustRightInd w:val="0"/>
        <w:spacing w:after="0" w:line="240" w:lineRule="auto"/>
        <w:jc w:val="both"/>
        <w:rPr>
          <w:rFonts w:cstheme="minorHAnsi"/>
          <w:b/>
          <w:color w:val="000000"/>
          <w:sz w:val="20"/>
          <w:szCs w:val="20"/>
        </w:rPr>
      </w:pPr>
      <w:r>
        <w:rPr>
          <w:color w:val="000000"/>
          <w:sz w:val="20"/>
          <w:szCs w:val="20"/>
        </w:rPr>
        <w:t>Not Applicable to this Procurement</w:t>
      </w:r>
      <w:r w:rsidR="001E35AC">
        <w:rPr>
          <w:color w:val="000000"/>
          <w:sz w:val="20"/>
          <w:szCs w:val="20"/>
        </w:rPr>
        <w:t>.</w:t>
      </w:r>
    </w:p>
    <w:p w14:paraId="001D1A36" w14:textId="77777777" w:rsidR="00757621" w:rsidRPr="0084189F" w:rsidRDefault="00757621" w:rsidP="00757621">
      <w:pPr>
        <w:spacing w:after="0" w:line="240" w:lineRule="auto"/>
        <w:jc w:val="both"/>
        <w:rPr>
          <w:rFonts w:cstheme="minorHAnsi"/>
          <w:sz w:val="20"/>
          <w:szCs w:val="20"/>
        </w:rPr>
      </w:pPr>
    </w:p>
    <w:p w14:paraId="77832B42" w14:textId="0B70D051" w:rsidR="00757621" w:rsidRDefault="00757621" w:rsidP="0064674C">
      <w:pPr>
        <w:pStyle w:val="Heading2"/>
      </w:pPr>
      <w:bookmarkStart w:id="943" w:name="_Toc113963353"/>
      <w:r w:rsidRPr="0084189F">
        <w:t>AUTHORIZED DEALER AND/OR DISTRIBUTORS</w:t>
      </w:r>
      <w:bookmarkEnd w:id="943"/>
    </w:p>
    <w:p w14:paraId="01F45AEB" w14:textId="1DF41B1F" w:rsidR="00711CC7" w:rsidRPr="00804A77" w:rsidRDefault="00711CC7" w:rsidP="001E35AC">
      <w:pPr>
        <w:jc w:val="both"/>
      </w:pPr>
      <w:r w:rsidRPr="001E35AC">
        <w:rPr>
          <w:sz w:val="20"/>
          <w:szCs w:val="20"/>
        </w:rPr>
        <w:t>Not Applicable to this Procurement</w:t>
      </w:r>
      <w:r w:rsidR="001E35AC">
        <w:rPr>
          <w:sz w:val="20"/>
          <w:szCs w:val="20"/>
        </w:rPr>
        <w:t>.</w:t>
      </w:r>
    </w:p>
    <w:p w14:paraId="72842311" w14:textId="77777777" w:rsidR="00BB6D75" w:rsidRDefault="00BB6D75" w:rsidP="0084189F">
      <w:pPr>
        <w:spacing w:after="0" w:line="240" w:lineRule="auto"/>
        <w:jc w:val="both"/>
        <w:rPr>
          <w:sz w:val="20"/>
          <w:szCs w:val="20"/>
        </w:rPr>
      </w:pPr>
    </w:p>
    <w:p w14:paraId="5F2A143B" w14:textId="77777777" w:rsidR="00D8290A" w:rsidRPr="0084189F" w:rsidRDefault="00D8290A" w:rsidP="0064674C">
      <w:pPr>
        <w:pStyle w:val="Heading2"/>
      </w:pPr>
      <w:bookmarkStart w:id="944" w:name="_Toc400531525"/>
      <w:bookmarkStart w:id="945" w:name="_Toc428533996"/>
      <w:bookmarkStart w:id="946" w:name="_Toc32310718"/>
      <w:bookmarkStart w:id="947" w:name="_Toc113963354"/>
      <w:r w:rsidRPr="0084189F">
        <w:t>LIQUIDATED DAMAGES</w:t>
      </w:r>
      <w:bookmarkEnd w:id="944"/>
      <w:bookmarkEnd w:id="945"/>
      <w:bookmarkEnd w:id="946"/>
      <w:bookmarkEnd w:id="947"/>
    </w:p>
    <w:p w14:paraId="6C570E72" w14:textId="470AA638"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The Division of Purchase and Property and the </w:t>
      </w:r>
      <w:r w:rsidRPr="0084189F">
        <w:rPr>
          <w:sz w:val="20"/>
          <w:szCs w:val="20"/>
        </w:rPr>
        <w:t>Contractor</w:t>
      </w:r>
      <w:r w:rsidRPr="0084189F">
        <w:rPr>
          <w:rFonts w:eastAsia="MS Mincho"/>
          <w:bCs/>
          <w:sz w:val="20"/>
          <w:szCs w:val="20"/>
        </w:rPr>
        <w:t xml:space="preserve"> (“the Parties”) agree that it would be extremely difficult to determine actual damages which the State of New Jersey will sustain as the result of the Contractor’s failure to meet the performance requirements. Any breach by the </w:t>
      </w:r>
      <w:r w:rsidRPr="0084189F">
        <w:rPr>
          <w:sz w:val="20"/>
          <w:szCs w:val="20"/>
        </w:rPr>
        <w:t>Contractor</w:t>
      </w:r>
      <w:r w:rsidRPr="0084189F">
        <w:rPr>
          <w:rFonts w:eastAsia="MS Mincho"/>
          <w:bCs/>
          <w:sz w:val="20"/>
          <w:szCs w:val="20"/>
        </w:rPr>
        <w:t xml:space="preserve"> will </w:t>
      </w:r>
      <w:r w:rsidR="00822575" w:rsidRPr="00822575">
        <w:rPr>
          <w:rFonts w:eastAsia="MS Mincho"/>
          <w:bCs/>
          <w:sz w:val="20"/>
          <w:szCs w:val="20"/>
        </w:rPr>
        <w:t>damage the Division of Lottery reputation and jeopardize its established confidence amongst its players.  The live broadcast of draws is critical to the transparency and integrity of the Lottery</w:t>
      </w:r>
      <w:r w:rsidRPr="0084189F">
        <w:rPr>
          <w:rFonts w:eastAsia="MS Mincho"/>
          <w:bCs/>
          <w:sz w:val="20"/>
          <w:szCs w:val="20"/>
        </w:rPr>
        <w:t>. Therefore, the Parties agree that the liquidated damages specified below are reasonable estimates of the damages the State of New Jersey may sustain from the Contractor’s performance deficiencies set forth within this section and are not to be construed as penalties.</w:t>
      </w:r>
    </w:p>
    <w:p w14:paraId="62D224A5" w14:textId="629B01F1" w:rsidR="00D8290A" w:rsidRDefault="00D8290A" w:rsidP="00D8290A">
      <w:pPr>
        <w:spacing w:after="0" w:line="240" w:lineRule="auto"/>
        <w:jc w:val="both"/>
        <w:rPr>
          <w:rFonts w:eastAsia="MS Mincho"/>
          <w:bCs/>
          <w:sz w:val="20"/>
          <w:szCs w:val="20"/>
        </w:rPr>
      </w:pPr>
    </w:p>
    <w:p w14:paraId="5A8FB4DF" w14:textId="77777777" w:rsidR="00822575" w:rsidRPr="00822575" w:rsidRDefault="00822575" w:rsidP="00822575">
      <w:pPr>
        <w:spacing w:after="0" w:line="240" w:lineRule="auto"/>
        <w:jc w:val="both"/>
        <w:rPr>
          <w:rFonts w:eastAsia="MS Mincho"/>
          <w:bCs/>
          <w:sz w:val="20"/>
          <w:szCs w:val="20"/>
          <w:lang w:val="x-none"/>
        </w:rPr>
      </w:pPr>
      <w:r w:rsidRPr="00822575">
        <w:rPr>
          <w:rFonts w:eastAsia="MS Mincho"/>
          <w:bCs/>
          <w:sz w:val="20"/>
          <w:szCs w:val="20"/>
          <w:lang w:val="x-none"/>
        </w:rPr>
        <w:t xml:space="preserve">The </w:t>
      </w:r>
      <w:r w:rsidRPr="00822575">
        <w:rPr>
          <w:rFonts w:eastAsia="MS Mincho"/>
          <w:bCs/>
          <w:sz w:val="20"/>
          <w:szCs w:val="20"/>
        </w:rPr>
        <w:t>Executive Director of the Division of State Lottery</w:t>
      </w:r>
      <w:r w:rsidRPr="00822575">
        <w:rPr>
          <w:rFonts w:eastAsia="MS Mincho"/>
          <w:bCs/>
          <w:sz w:val="20"/>
          <w:szCs w:val="20"/>
          <w:lang w:val="x-none"/>
        </w:rPr>
        <w:t xml:space="preserve"> has the sole discretion to determine whether liquidated damages should be assessed. </w:t>
      </w:r>
    </w:p>
    <w:p w14:paraId="6FA6652C" w14:textId="77777777" w:rsidR="00822575" w:rsidRPr="0084189F" w:rsidRDefault="00822575" w:rsidP="00D8290A">
      <w:pPr>
        <w:spacing w:after="0" w:line="240" w:lineRule="auto"/>
        <w:jc w:val="both"/>
        <w:rPr>
          <w:rFonts w:eastAsia="MS Mincho"/>
          <w:bCs/>
          <w:sz w:val="20"/>
          <w:szCs w:val="20"/>
        </w:rPr>
      </w:pPr>
    </w:p>
    <w:p w14:paraId="32D4CA40"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r>
        <w:rPr>
          <w:rFonts w:eastAsia="MS Mincho"/>
          <w:bCs/>
          <w:sz w:val="20"/>
          <w:szCs w:val="20"/>
        </w:rPr>
        <w:t xml:space="preserve">  </w:t>
      </w:r>
      <w:r w:rsidRPr="0084189F">
        <w:rPr>
          <w:rFonts w:eastAsia="MS Mincho"/>
          <w:bCs/>
          <w:sz w:val="20"/>
          <w:szCs w:val="20"/>
        </w:rPr>
        <w:t xml:space="preserve">The State has the sole discretion to determine whether liquidated damages should be assessed. </w:t>
      </w:r>
    </w:p>
    <w:p w14:paraId="285FB9D7" w14:textId="77777777" w:rsidR="00D8290A" w:rsidRPr="0084189F" w:rsidRDefault="00D8290A" w:rsidP="00D8290A">
      <w:pPr>
        <w:spacing w:after="0" w:line="240" w:lineRule="auto"/>
        <w:jc w:val="both"/>
        <w:rPr>
          <w:rFonts w:eastAsia="MS Mincho"/>
          <w:bCs/>
          <w:sz w:val="20"/>
          <w:szCs w:val="20"/>
        </w:rPr>
      </w:pPr>
    </w:p>
    <w:p w14:paraId="1740F3E2" w14:textId="51B5D28E" w:rsidR="00822575" w:rsidRPr="00822575" w:rsidRDefault="00822575" w:rsidP="00822575">
      <w:pPr>
        <w:spacing w:after="0" w:line="240" w:lineRule="auto"/>
        <w:jc w:val="both"/>
        <w:rPr>
          <w:rFonts w:eastAsia="MS Mincho"/>
          <w:bCs/>
          <w:sz w:val="20"/>
          <w:szCs w:val="20"/>
        </w:rPr>
      </w:pPr>
      <w:r w:rsidRPr="00822575">
        <w:rPr>
          <w:rFonts w:eastAsia="MS Mincho"/>
          <w:bCs/>
          <w:sz w:val="20"/>
          <w:szCs w:val="20"/>
        </w:rPr>
        <w:t>In the event the Contractor fails to successfully broadcast a draw (day or night), the Division of Lottery may impose liquidated damages of up to two-hundred-fifty dollars ($250) per unsuccessfully broadcasted draw.</w:t>
      </w:r>
    </w:p>
    <w:p w14:paraId="31D8DC06" w14:textId="77777777" w:rsidR="00822575" w:rsidRPr="00822575" w:rsidRDefault="00822575" w:rsidP="00822575">
      <w:pPr>
        <w:spacing w:after="0" w:line="240" w:lineRule="auto"/>
        <w:jc w:val="both"/>
        <w:rPr>
          <w:rFonts w:eastAsia="MS Mincho"/>
          <w:bCs/>
          <w:sz w:val="20"/>
          <w:szCs w:val="20"/>
        </w:rPr>
      </w:pPr>
    </w:p>
    <w:p w14:paraId="677DB17D" w14:textId="77777777" w:rsidR="00822575" w:rsidRPr="00822575" w:rsidRDefault="00822575" w:rsidP="00822575">
      <w:pPr>
        <w:spacing w:after="0" w:line="240" w:lineRule="auto"/>
        <w:jc w:val="both"/>
        <w:rPr>
          <w:rFonts w:eastAsia="MS Mincho"/>
          <w:bCs/>
          <w:sz w:val="20"/>
          <w:szCs w:val="20"/>
        </w:rPr>
      </w:pPr>
      <w:r w:rsidRPr="00822575">
        <w:rPr>
          <w:rFonts w:eastAsia="MS Mincho"/>
          <w:bCs/>
          <w:sz w:val="20"/>
          <w:szCs w:val="20"/>
        </w:rPr>
        <w:t xml:space="preserve">A draw is successfully broadcast if all visual and audio draw media is recorded and delivered to the audience via selected channels without interruption or delay of more than thirty (30) seconds from a scheduled draw time. Visual recordings and deliveries must include Lottery selected graphical displays. Visual and audio recordings and deliveries must be of such quality equal to or greater than industry standards. </w:t>
      </w:r>
    </w:p>
    <w:p w14:paraId="5C0EE40C" w14:textId="77777777" w:rsidR="00822575" w:rsidRPr="00822575" w:rsidRDefault="00822575" w:rsidP="00822575">
      <w:pPr>
        <w:spacing w:after="0" w:line="240" w:lineRule="auto"/>
        <w:jc w:val="both"/>
        <w:rPr>
          <w:rFonts w:eastAsia="MS Mincho"/>
          <w:bCs/>
          <w:sz w:val="20"/>
          <w:szCs w:val="20"/>
        </w:rPr>
      </w:pPr>
    </w:p>
    <w:p w14:paraId="424F7FD1" w14:textId="475B78B0" w:rsidR="00822575" w:rsidRPr="00822575" w:rsidRDefault="00462F1A" w:rsidP="00822575">
      <w:pPr>
        <w:spacing w:after="0" w:line="240" w:lineRule="auto"/>
        <w:jc w:val="both"/>
        <w:rPr>
          <w:rFonts w:eastAsia="MS Mincho"/>
          <w:bCs/>
          <w:sz w:val="20"/>
          <w:szCs w:val="20"/>
        </w:rPr>
      </w:pPr>
      <w:r>
        <w:rPr>
          <w:rFonts w:eastAsia="MS Mincho"/>
          <w:bCs/>
          <w:sz w:val="20"/>
          <w:szCs w:val="20"/>
        </w:rPr>
        <w:t xml:space="preserve">The </w:t>
      </w:r>
      <w:r w:rsidR="00822575" w:rsidRPr="00822575">
        <w:rPr>
          <w:rFonts w:eastAsia="MS Mincho"/>
          <w:bCs/>
          <w:sz w:val="20"/>
          <w:szCs w:val="20"/>
        </w:rPr>
        <w:t xml:space="preserve">Contractor shall fully staff a draw shift by the prescribed start time and in accordance with </w:t>
      </w:r>
      <w:r w:rsidR="007A7801">
        <w:rPr>
          <w:rFonts w:eastAsia="MS Mincho"/>
          <w:bCs/>
          <w:sz w:val="20"/>
          <w:szCs w:val="20"/>
        </w:rPr>
        <w:t>S</w:t>
      </w:r>
      <w:r w:rsidR="00822575" w:rsidRPr="00822575">
        <w:rPr>
          <w:rFonts w:eastAsia="MS Mincho"/>
          <w:bCs/>
          <w:sz w:val="20"/>
          <w:szCs w:val="20"/>
        </w:rPr>
        <w:t>ection</w:t>
      </w:r>
      <w:r w:rsidR="007A7801">
        <w:rPr>
          <w:rFonts w:eastAsia="MS Mincho"/>
          <w:bCs/>
          <w:sz w:val="20"/>
          <w:szCs w:val="20"/>
        </w:rPr>
        <w:t>s</w:t>
      </w:r>
      <w:r w:rsidR="00822575" w:rsidRPr="00822575">
        <w:rPr>
          <w:rFonts w:eastAsia="MS Mincho"/>
          <w:bCs/>
          <w:sz w:val="20"/>
          <w:szCs w:val="20"/>
        </w:rPr>
        <w:t xml:space="preserve"> </w:t>
      </w:r>
      <w:r w:rsidR="00943519">
        <w:rPr>
          <w:rFonts w:eastAsia="MS Mincho"/>
          <w:bCs/>
          <w:sz w:val="20"/>
          <w:szCs w:val="20"/>
        </w:rPr>
        <w:t xml:space="preserve">4.1 thru </w:t>
      </w:r>
      <w:r w:rsidR="00E578F7">
        <w:rPr>
          <w:rFonts w:eastAsia="MS Mincho"/>
          <w:bCs/>
          <w:sz w:val="20"/>
          <w:szCs w:val="20"/>
        </w:rPr>
        <w:t>4.</w:t>
      </w:r>
      <w:r w:rsidR="007A7801">
        <w:rPr>
          <w:rFonts w:eastAsia="MS Mincho"/>
          <w:bCs/>
          <w:sz w:val="20"/>
          <w:szCs w:val="20"/>
        </w:rPr>
        <w:t>7</w:t>
      </w:r>
      <w:r w:rsidR="00E578F7">
        <w:rPr>
          <w:rFonts w:eastAsia="MS Mincho"/>
          <w:bCs/>
          <w:sz w:val="20"/>
          <w:szCs w:val="20"/>
        </w:rPr>
        <w:t xml:space="preserve"> </w:t>
      </w:r>
      <w:r w:rsidR="00822575" w:rsidRPr="00822575">
        <w:rPr>
          <w:rFonts w:eastAsia="MS Mincho"/>
          <w:bCs/>
          <w:sz w:val="20"/>
          <w:szCs w:val="20"/>
        </w:rPr>
        <w:t>herein. Failure to meet any such requirement shall be considered a failure to successfully broadcast a draw.</w:t>
      </w:r>
    </w:p>
    <w:p w14:paraId="7EE75E7F" w14:textId="77777777" w:rsidR="00822575" w:rsidRPr="00822575" w:rsidRDefault="00822575" w:rsidP="00822575">
      <w:pPr>
        <w:spacing w:after="0" w:line="240" w:lineRule="auto"/>
        <w:jc w:val="both"/>
        <w:rPr>
          <w:rFonts w:eastAsia="MS Mincho"/>
          <w:bCs/>
          <w:sz w:val="20"/>
          <w:szCs w:val="20"/>
        </w:rPr>
      </w:pPr>
    </w:p>
    <w:p w14:paraId="74699DDB" w14:textId="77777777" w:rsidR="00822575" w:rsidRDefault="00822575" w:rsidP="00822575">
      <w:pPr>
        <w:spacing w:after="0" w:line="240" w:lineRule="auto"/>
        <w:jc w:val="both"/>
        <w:rPr>
          <w:rFonts w:eastAsia="MS Mincho"/>
          <w:bCs/>
          <w:sz w:val="20"/>
          <w:szCs w:val="20"/>
        </w:rPr>
      </w:pPr>
      <w:r w:rsidRPr="00822575">
        <w:rPr>
          <w:rFonts w:eastAsia="MS Mincho"/>
          <w:bCs/>
          <w:sz w:val="20"/>
          <w:szCs w:val="20"/>
        </w:rPr>
        <w:t xml:space="preserve">For the purposes of liquidated damages, the midday draw is one broadcast “draw shift” and a combination of the Cash4Life and Evening broadcasts is considered one broadcast “draw shift”.  Unacceptable reasons for not successfully broadcasting a draw are weather, illness, transportation issues, and any acts of god.  Safeguards should be in place to support these potential issues.  </w:t>
      </w:r>
    </w:p>
    <w:p w14:paraId="1A114A23" w14:textId="4E9C9788" w:rsidR="00D8290A" w:rsidRPr="0084189F" w:rsidRDefault="00D8290A" w:rsidP="00D8290A">
      <w:pPr>
        <w:spacing w:after="0" w:line="240" w:lineRule="auto"/>
        <w:rPr>
          <w:rFonts w:eastAsia="MS Mincho"/>
          <w:sz w:val="20"/>
          <w:szCs w:val="20"/>
        </w:rPr>
      </w:pPr>
    </w:p>
    <w:p w14:paraId="2455D76A" w14:textId="77777777" w:rsidR="00D8290A" w:rsidRPr="0084189F" w:rsidRDefault="00D8290A" w:rsidP="0004281B">
      <w:pPr>
        <w:pStyle w:val="Heading3"/>
      </w:pPr>
      <w:bookmarkStart w:id="948" w:name="_Toc349639918"/>
      <w:bookmarkStart w:id="949" w:name="_Toc400531526"/>
      <w:bookmarkStart w:id="950" w:name="_Toc428533997"/>
      <w:bookmarkStart w:id="951" w:name="_Toc32310719"/>
      <w:bookmarkStart w:id="952" w:name="_Toc113963355"/>
      <w:r w:rsidRPr="0084189F">
        <w:t>NOTIFICATION OF LIQUIDATED DAMAGES</w:t>
      </w:r>
      <w:bookmarkEnd w:id="948"/>
      <w:bookmarkEnd w:id="949"/>
      <w:bookmarkEnd w:id="950"/>
      <w:bookmarkEnd w:id="951"/>
      <w:bookmarkEnd w:id="952"/>
    </w:p>
    <w:p w14:paraId="0C35C7EA" w14:textId="4F1C822E"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Upon determination that liquidated damages are to be assessed, the Director or the State Contract Manager will notify the </w:t>
      </w:r>
      <w:r w:rsidRPr="0084189F">
        <w:rPr>
          <w:sz w:val="20"/>
          <w:szCs w:val="20"/>
        </w:rPr>
        <w:t>Contractor</w:t>
      </w:r>
      <w:r w:rsidRPr="0084189F">
        <w:rPr>
          <w:rFonts w:eastAsia="MS Mincho"/>
          <w:bCs/>
          <w:sz w:val="20"/>
          <w:szCs w:val="20"/>
        </w:rPr>
        <w:t xml:space="preserve"> of the assessment in writing. The availability of any period of cure will depend on the situation and will be in the sole discretion of the Director.  The Director may, in the Director’s sole discretion, elect to notify the </w:t>
      </w:r>
      <w:r w:rsidRPr="0084189F">
        <w:rPr>
          <w:sz w:val="20"/>
          <w:szCs w:val="20"/>
        </w:rPr>
        <w:t>Contractor</w:t>
      </w:r>
      <w:r w:rsidRPr="0084189F">
        <w:rPr>
          <w:rFonts w:eastAsia="MS Mincho"/>
          <w:bCs/>
          <w:sz w:val="20"/>
          <w:szCs w:val="20"/>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Pr="0084189F">
        <w:rPr>
          <w:color w:val="000000"/>
          <w:sz w:val="20"/>
          <w:szCs w:val="20"/>
        </w:rPr>
        <w:t>Contract</w:t>
      </w:r>
      <w:r w:rsidR="00EB038C">
        <w:rPr>
          <w:color w:val="000000"/>
          <w:sz w:val="20"/>
          <w:szCs w:val="20"/>
        </w:rPr>
        <w:t>.</w:t>
      </w:r>
      <w:r w:rsidRPr="0084189F">
        <w:rPr>
          <w:rFonts w:eastAsia="MS Mincho"/>
          <w:bCs/>
          <w:sz w:val="20"/>
          <w:szCs w:val="20"/>
        </w:rPr>
        <w:t xml:space="preserve">  Notwithstanding any provision of any Bid Solicitation to the contrary, should there be any conflict between this section and any </w:t>
      </w:r>
      <w:r w:rsidR="00EB038C">
        <w:rPr>
          <w:rFonts w:eastAsia="MS Mincho"/>
          <w:bCs/>
          <w:sz w:val="20"/>
          <w:szCs w:val="20"/>
        </w:rPr>
        <w:t xml:space="preserve">other </w:t>
      </w:r>
      <w:r w:rsidRPr="0084189F">
        <w:rPr>
          <w:rFonts w:eastAsia="MS Mincho"/>
          <w:bCs/>
          <w:sz w:val="20"/>
          <w:szCs w:val="20"/>
        </w:rPr>
        <w:t xml:space="preserve">provision of </w:t>
      </w:r>
      <w:r w:rsidR="00EB038C">
        <w:rPr>
          <w:rFonts w:eastAsia="MS Mincho"/>
          <w:bCs/>
          <w:sz w:val="20"/>
          <w:szCs w:val="20"/>
        </w:rPr>
        <w:t>the</w:t>
      </w:r>
      <w:r w:rsidRPr="0084189F">
        <w:rPr>
          <w:rFonts w:eastAsia="MS Mincho"/>
          <w:bCs/>
          <w:sz w:val="20"/>
          <w:szCs w:val="20"/>
        </w:rPr>
        <w:t xml:space="preserve"> Bid Solicitation, this section shall supersede such </w:t>
      </w:r>
      <w:r w:rsidR="00EB038C">
        <w:rPr>
          <w:rFonts w:eastAsia="MS Mincho"/>
          <w:bCs/>
          <w:sz w:val="20"/>
          <w:szCs w:val="20"/>
        </w:rPr>
        <w:t xml:space="preserve">section of the </w:t>
      </w:r>
      <w:r w:rsidRPr="0084189F">
        <w:rPr>
          <w:rFonts w:eastAsia="MS Mincho"/>
          <w:bCs/>
          <w:sz w:val="20"/>
          <w:szCs w:val="20"/>
        </w:rPr>
        <w:t xml:space="preserve">Bid Solicitation.  </w:t>
      </w:r>
    </w:p>
    <w:p w14:paraId="06431DA6" w14:textId="77777777" w:rsidR="00D8290A" w:rsidRPr="0084189F" w:rsidRDefault="00D8290A" w:rsidP="00D8290A">
      <w:pPr>
        <w:spacing w:after="0" w:line="240" w:lineRule="auto"/>
        <w:jc w:val="both"/>
        <w:rPr>
          <w:rFonts w:eastAsia="MS Mincho"/>
          <w:bCs/>
          <w:sz w:val="20"/>
          <w:szCs w:val="20"/>
        </w:rPr>
      </w:pPr>
    </w:p>
    <w:p w14:paraId="57D52146" w14:textId="77777777" w:rsidR="00D8290A" w:rsidRPr="0084189F" w:rsidRDefault="00D8290A" w:rsidP="0004281B">
      <w:pPr>
        <w:pStyle w:val="Heading3"/>
      </w:pPr>
      <w:bookmarkStart w:id="953" w:name="_Toc349639919"/>
      <w:bookmarkStart w:id="954" w:name="_Toc400531527"/>
      <w:bookmarkStart w:id="955" w:name="_Toc428533998"/>
      <w:bookmarkStart w:id="956" w:name="_Toc32310720"/>
      <w:bookmarkStart w:id="957" w:name="_Toc113963356"/>
      <w:r w:rsidRPr="0084189F">
        <w:t>CONDITIONS FOR TERMINATION OF LIQUIDATED DAMAGES</w:t>
      </w:r>
      <w:bookmarkEnd w:id="953"/>
      <w:bookmarkEnd w:id="954"/>
      <w:bookmarkEnd w:id="955"/>
      <w:bookmarkEnd w:id="956"/>
      <w:bookmarkEnd w:id="957"/>
    </w:p>
    <w:p w14:paraId="266A6E92"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The continued assessment of liquidated damages may be terminated at the sole discretion of the Director, only if all of the following conditions are met:</w:t>
      </w:r>
    </w:p>
    <w:p w14:paraId="5C209F58" w14:textId="77777777" w:rsidR="00D8290A" w:rsidRPr="0084189F" w:rsidRDefault="00D8290A" w:rsidP="00D8290A">
      <w:pPr>
        <w:spacing w:after="0" w:line="240" w:lineRule="auto"/>
        <w:jc w:val="both"/>
        <w:rPr>
          <w:rFonts w:eastAsia="MS Mincho"/>
          <w:bCs/>
          <w:sz w:val="20"/>
          <w:szCs w:val="20"/>
        </w:rPr>
      </w:pPr>
    </w:p>
    <w:p w14:paraId="6A8DD7AC" w14:textId="77777777" w:rsidR="00D8290A" w:rsidRPr="00C761A4" w:rsidRDefault="00D8290A" w:rsidP="00D8290A">
      <w:pPr>
        <w:pStyle w:val="ListParagraph"/>
        <w:numPr>
          <w:ilvl w:val="0"/>
          <w:numId w:val="73"/>
        </w:numPr>
        <w:rPr>
          <w:rFonts w:asciiTheme="minorHAnsi" w:eastAsia="MS Mincho" w:hAnsiTheme="minorHAnsi"/>
          <w:bCs/>
          <w:sz w:val="20"/>
          <w:szCs w:val="20"/>
        </w:rPr>
      </w:pPr>
      <w:r w:rsidRPr="00C761A4">
        <w:rPr>
          <w:rFonts w:asciiTheme="minorHAnsi" w:eastAsia="MS Mincho" w:hAnsiTheme="minorHAnsi"/>
          <w:bCs/>
          <w:sz w:val="20"/>
          <w:szCs w:val="20"/>
        </w:rPr>
        <w:t xml:space="preserve">The </w:t>
      </w:r>
      <w:r w:rsidRPr="00C761A4">
        <w:rPr>
          <w:rFonts w:asciiTheme="minorHAnsi" w:hAnsiTheme="minorHAnsi"/>
          <w:sz w:val="20"/>
          <w:szCs w:val="20"/>
        </w:rPr>
        <w:t>Contractor</w:t>
      </w:r>
      <w:r w:rsidRPr="00C761A4">
        <w:rPr>
          <w:rFonts w:asciiTheme="minorHAnsi" w:eastAsia="MS Mincho" w:hAnsiTheme="minorHAnsi"/>
          <w:bCs/>
          <w:sz w:val="20"/>
          <w:szCs w:val="20"/>
        </w:rPr>
        <w:t xml:space="preserve"> corrects the condition(s) for which liquidated damages were imposed;</w:t>
      </w:r>
    </w:p>
    <w:p w14:paraId="5E97C01E" w14:textId="77777777" w:rsidR="00D8290A" w:rsidRPr="00C761A4" w:rsidRDefault="00D8290A" w:rsidP="00D8290A">
      <w:pPr>
        <w:pStyle w:val="ListParagraph"/>
        <w:numPr>
          <w:ilvl w:val="0"/>
          <w:numId w:val="73"/>
        </w:numPr>
        <w:rPr>
          <w:rFonts w:asciiTheme="minorHAnsi" w:eastAsia="MS Mincho" w:hAnsiTheme="minorHAnsi"/>
          <w:bCs/>
          <w:sz w:val="20"/>
          <w:szCs w:val="20"/>
        </w:rPr>
      </w:pPr>
      <w:r w:rsidRPr="00C761A4">
        <w:rPr>
          <w:rFonts w:asciiTheme="minorHAnsi" w:eastAsia="MS Mincho" w:hAnsiTheme="minorHAnsi"/>
          <w:bCs/>
          <w:sz w:val="20"/>
          <w:szCs w:val="20"/>
        </w:rPr>
        <w:t xml:space="preserve">The </w:t>
      </w:r>
      <w:r w:rsidRPr="00C761A4">
        <w:rPr>
          <w:rFonts w:asciiTheme="minorHAnsi" w:hAnsiTheme="minorHAnsi"/>
          <w:sz w:val="20"/>
          <w:szCs w:val="20"/>
        </w:rPr>
        <w:t>Contractor</w:t>
      </w:r>
      <w:r w:rsidRPr="00C761A4">
        <w:rPr>
          <w:rFonts w:asciiTheme="minorHAnsi" w:eastAsia="MS Mincho" w:hAnsiTheme="minorHAnsi"/>
          <w:bCs/>
          <w:sz w:val="20"/>
          <w:szCs w:val="20"/>
        </w:rPr>
        <w:t xml:space="preserve"> notifies the </w:t>
      </w:r>
      <w:r w:rsidRPr="00C761A4">
        <w:rPr>
          <w:rFonts w:asciiTheme="minorHAnsi" w:eastAsia="MS Mincho" w:hAnsiTheme="minorHAnsi"/>
          <w:sz w:val="20"/>
          <w:szCs w:val="20"/>
        </w:rPr>
        <w:t>State Contract Manager</w:t>
      </w:r>
      <w:r w:rsidRPr="00C761A4">
        <w:rPr>
          <w:rFonts w:asciiTheme="minorHAnsi" w:eastAsia="MS Mincho" w:hAnsiTheme="minorHAnsi"/>
          <w:bCs/>
          <w:sz w:val="20"/>
          <w:szCs w:val="20"/>
        </w:rPr>
        <w:t xml:space="preserve"> in writing that the condition(s) has (have) been corrected; and</w:t>
      </w:r>
    </w:p>
    <w:p w14:paraId="7EB2288B" w14:textId="77777777" w:rsidR="00D8290A" w:rsidRPr="00C761A4" w:rsidRDefault="00D8290A" w:rsidP="00D8290A">
      <w:pPr>
        <w:pStyle w:val="ListParagraph"/>
        <w:numPr>
          <w:ilvl w:val="0"/>
          <w:numId w:val="73"/>
        </w:numPr>
        <w:rPr>
          <w:rFonts w:asciiTheme="minorHAnsi" w:eastAsia="MS Mincho" w:hAnsiTheme="minorHAnsi"/>
          <w:bCs/>
          <w:sz w:val="20"/>
          <w:szCs w:val="20"/>
        </w:rPr>
      </w:pPr>
      <w:r w:rsidRPr="00C761A4">
        <w:rPr>
          <w:rFonts w:asciiTheme="minorHAnsi" w:eastAsia="MS Mincho" w:hAnsiTheme="minorHAnsi"/>
          <w:bCs/>
          <w:sz w:val="20"/>
          <w:szCs w:val="20"/>
        </w:rPr>
        <w:t xml:space="preserve">The Director </w:t>
      </w:r>
      <w:r w:rsidRPr="00C761A4">
        <w:rPr>
          <w:rFonts w:asciiTheme="minorHAnsi" w:eastAsia="MS Mincho" w:hAnsiTheme="minorHAnsi"/>
          <w:sz w:val="20"/>
          <w:szCs w:val="20"/>
        </w:rPr>
        <w:t>reviews and approves in writing the recommendation of State Contract Manager.</w:t>
      </w:r>
    </w:p>
    <w:p w14:paraId="13CA610C" w14:textId="77777777" w:rsidR="00D8290A" w:rsidRPr="0084189F" w:rsidRDefault="00D8290A" w:rsidP="00D8290A">
      <w:pPr>
        <w:spacing w:after="0" w:line="240" w:lineRule="auto"/>
        <w:jc w:val="both"/>
        <w:rPr>
          <w:rFonts w:eastAsia="MS Mincho"/>
          <w:bCs/>
          <w:sz w:val="20"/>
          <w:szCs w:val="20"/>
        </w:rPr>
      </w:pPr>
    </w:p>
    <w:p w14:paraId="55F9C946" w14:textId="77777777" w:rsidR="00D8290A" w:rsidRPr="0084189F" w:rsidRDefault="00D8290A" w:rsidP="0004281B">
      <w:pPr>
        <w:pStyle w:val="Heading3"/>
      </w:pPr>
      <w:bookmarkStart w:id="958" w:name="_Toc349639920"/>
      <w:bookmarkStart w:id="959" w:name="_Toc400531528"/>
      <w:bookmarkStart w:id="960" w:name="_Toc428533999"/>
      <w:bookmarkStart w:id="961" w:name="_Toc32310721"/>
      <w:bookmarkStart w:id="962" w:name="_Toc113963357"/>
      <w:r w:rsidRPr="0084189F">
        <w:t>SEVERABILITY OF INDIVIDUAL LIQUIDATED DAMAGES</w:t>
      </w:r>
      <w:bookmarkEnd w:id="958"/>
      <w:bookmarkEnd w:id="959"/>
      <w:bookmarkEnd w:id="960"/>
      <w:bookmarkEnd w:id="961"/>
      <w:bookmarkEnd w:id="962"/>
    </w:p>
    <w:p w14:paraId="6AAB59F2"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If any portion of the liquidated damages provisions is determined to be unenforceable by a </w:t>
      </w:r>
      <w:r w:rsidRPr="0084189F">
        <w:rPr>
          <w:rFonts w:eastAsia="MS Mincho"/>
          <w:sz w:val="20"/>
          <w:szCs w:val="20"/>
        </w:rPr>
        <w:t xml:space="preserve">New Jersey </w:t>
      </w:r>
      <w:r w:rsidRPr="0084189F">
        <w:rPr>
          <w:rFonts w:eastAsia="MS Mincho"/>
          <w:bCs/>
          <w:sz w:val="20"/>
          <w:szCs w:val="20"/>
        </w:rPr>
        <w:t>court</w:t>
      </w:r>
      <w:r w:rsidRPr="0084189F">
        <w:rPr>
          <w:rFonts w:eastAsia="MS Mincho"/>
          <w:sz w:val="20"/>
          <w:szCs w:val="20"/>
        </w:rPr>
        <w:t xml:space="preserve"> </w:t>
      </w:r>
      <w:r w:rsidRPr="0084189F">
        <w:rPr>
          <w:rFonts w:eastAsia="MS Mincho"/>
          <w:bCs/>
          <w:sz w:val="20"/>
          <w:szCs w:val="20"/>
        </w:rPr>
        <w:t xml:space="preserve">in one </w:t>
      </w:r>
      <w:r w:rsidRPr="0084189F">
        <w:rPr>
          <w:sz w:val="20"/>
          <w:szCs w:val="20"/>
        </w:rPr>
        <w:t xml:space="preserve">(1) </w:t>
      </w:r>
      <w:r w:rsidRPr="0084189F">
        <w:rPr>
          <w:rFonts w:eastAsia="MS Mincho"/>
          <w:bCs/>
          <w:sz w:val="20"/>
          <w:szCs w:val="20"/>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4AA678BF" w14:textId="77777777" w:rsidR="00D8290A" w:rsidRPr="0084189F" w:rsidRDefault="00D8290A" w:rsidP="00D8290A">
      <w:pPr>
        <w:spacing w:after="0" w:line="240" w:lineRule="auto"/>
        <w:rPr>
          <w:rFonts w:eastAsia="MS Mincho"/>
          <w:sz w:val="20"/>
          <w:szCs w:val="20"/>
        </w:rPr>
      </w:pPr>
      <w:bookmarkStart w:id="963" w:name="_Toc349639921"/>
    </w:p>
    <w:p w14:paraId="6F731D70" w14:textId="77777777" w:rsidR="00D8290A" w:rsidRPr="0084189F" w:rsidRDefault="00D8290A" w:rsidP="0004281B">
      <w:pPr>
        <w:pStyle w:val="Heading3"/>
      </w:pPr>
      <w:bookmarkStart w:id="964" w:name="_Toc400531529"/>
      <w:bookmarkStart w:id="965" w:name="_Toc428534000"/>
      <w:bookmarkStart w:id="966" w:name="_Toc32310722"/>
      <w:bookmarkStart w:id="967" w:name="_Toc113963358"/>
      <w:r w:rsidRPr="0084189F">
        <w:t>WAIVER OF LIQUIDATED DAMAGES/LIQUIDATED DAMAGES NOT EXCLUSIVE REMEDY</w:t>
      </w:r>
      <w:bookmarkEnd w:id="963"/>
      <w:bookmarkEnd w:id="964"/>
      <w:bookmarkEnd w:id="965"/>
      <w:bookmarkEnd w:id="966"/>
      <w:bookmarkEnd w:id="967"/>
    </w:p>
    <w:p w14:paraId="2E3D3AAA" w14:textId="10AAE772" w:rsidR="00D8290A" w:rsidRPr="0084189F" w:rsidRDefault="00D8290A" w:rsidP="00D86180">
      <w:pPr>
        <w:spacing w:after="0" w:line="240" w:lineRule="auto"/>
        <w:jc w:val="both"/>
        <w:rPr>
          <w:rFonts w:eastAsia="MS Mincho"/>
          <w:bCs/>
          <w:sz w:val="20"/>
          <w:szCs w:val="20"/>
        </w:rPr>
      </w:pPr>
      <w:r w:rsidRPr="0084189F">
        <w:rPr>
          <w:rFonts w:eastAsia="MS Mincho"/>
          <w:bCs/>
          <w:sz w:val="20"/>
          <w:szCs w:val="20"/>
        </w:rPr>
        <w:t xml:space="preserve">The continued assessment of liquidated damages may be </w:t>
      </w:r>
      <w:r w:rsidRPr="0084189F">
        <w:rPr>
          <w:rFonts w:eastAsia="MS Mincho"/>
          <w:sz w:val="20"/>
          <w:szCs w:val="20"/>
        </w:rPr>
        <w:t xml:space="preserve">waived in writing </w:t>
      </w:r>
      <w:r w:rsidRPr="0084189F">
        <w:rPr>
          <w:rFonts w:eastAsia="MS Mincho"/>
          <w:bCs/>
          <w:sz w:val="20"/>
          <w:szCs w:val="20"/>
        </w:rPr>
        <w:t>at the sole discretion of the Director</w:t>
      </w:r>
      <w:r w:rsidRPr="0084189F">
        <w:rPr>
          <w:rFonts w:eastAsia="MS Mincho"/>
          <w:sz w:val="20"/>
          <w:szCs w:val="20"/>
        </w:rPr>
        <w:t xml:space="preserve">.  </w:t>
      </w:r>
      <w:r w:rsidRPr="0084189F">
        <w:rPr>
          <w:rFonts w:eastAsia="MS Mincho"/>
          <w:bCs/>
          <w:sz w:val="20"/>
          <w:szCs w:val="20"/>
        </w:rPr>
        <w:t xml:space="preserve">The waiver of any liquidated damages due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w:t>
      </w:r>
      <w:r w:rsidRPr="0084189F">
        <w:rPr>
          <w:rFonts w:eastAsia="MS Mincho"/>
          <w:sz w:val="20"/>
          <w:szCs w:val="20"/>
        </w:rPr>
        <w:t>State</w:t>
      </w:r>
      <w:r w:rsidRPr="0084189F">
        <w:rPr>
          <w:rFonts w:eastAsia="MS Mincho"/>
          <w:bCs/>
          <w:sz w:val="20"/>
          <w:szCs w:val="20"/>
        </w:rPr>
        <w:t xml:space="preserve">.  </w:t>
      </w:r>
    </w:p>
    <w:p w14:paraId="7E0051AA" w14:textId="77777777" w:rsidR="00D8290A" w:rsidRPr="0084189F" w:rsidRDefault="00D8290A" w:rsidP="00D8290A">
      <w:pPr>
        <w:spacing w:after="0" w:line="240" w:lineRule="auto"/>
        <w:rPr>
          <w:rFonts w:eastAsia="MS Mincho"/>
          <w:bCs/>
          <w:sz w:val="20"/>
          <w:szCs w:val="20"/>
        </w:rPr>
      </w:pPr>
    </w:p>
    <w:p w14:paraId="6D49D2A7" w14:textId="77777777" w:rsidR="00D8290A" w:rsidRPr="0084189F" w:rsidRDefault="00D8290A" w:rsidP="0004281B">
      <w:pPr>
        <w:pStyle w:val="Heading3"/>
      </w:pPr>
      <w:bookmarkStart w:id="968" w:name="_Toc349639922"/>
      <w:bookmarkStart w:id="969" w:name="_Toc400531530"/>
      <w:bookmarkStart w:id="970" w:name="_Toc428534001"/>
      <w:bookmarkStart w:id="971" w:name="_Toc32310723"/>
      <w:bookmarkStart w:id="972" w:name="_Toc113963359"/>
      <w:r w:rsidRPr="0084189F">
        <w:t>PAYMENT OF LIQUIDATED DAMAGES</w:t>
      </w:r>
      <w:bookmarkEnd w:id="968"/>
      <w:bookmarkEnd w:id="969"/>
      <w:bookmarkEnd w:id="970"/>
      <w:bookmarkEnd w:id="971"/>
      <w:bookmarkEnd w:id="972"/>
    </w:p>
    <w:p w14:paraId="44234016" w14:textId="69112CD3"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Once assessed, liquidated damages will be deducted from any </w:t>
      </w:r>
      <w:r w:rsidRPr="0084189F">
        <w:rPr>
          <w:rFonts w:eastAsia="MS Mincho"/>
          <w:sz w:val="20"/>
          <w:szCs w:val="20"/>
        </w:rPr>
        <w:t>fund</w:t>
      </w:r>
      <w:r w:rsidRPr="0084189F">
        <w:rPr>
          <w:rFonts w:eastAsia="MS Mincho"/>
          <w:bCs/>
          <w:sz w:val="20"/>
          <w:szCs w:val="20"/>
        </w:rPr>
        <w:t xml:space="preserve">s owed to the </w:t>
      </w:r>
      <w:r w:rsidRPr="0084189F">
        <w:rPr>
          <w:sz w:val="20"/>
          <w:szCs w:val="20"/>
        </w:rPr>
        <w:t>Contractor</w:t>
      </w:r>
      <w:r w:rsidRPr="0084189F">
        <w:rPr>
          <w:rFonts w:eastAsia="MS Mincho"/>
          <w:bCs/>
          <w:sz w:val="20"/>
          <w:szCs w:val="20"/>
        </w:rPr>
        <w:t xml:space="preserve"> by the State, and in the event the amount due the </w:t>
      </w:r>
      <w:r w:rsidRPr="0084189F">
        <w:rPr>
          <w:sz w:val="20"/>
          <w:szCs w:val="20"/>
        </w:rPr>
        <w:t>Contractor</w:t>
      </w:r>
      <w:r w:rsidRPr="0084189F">
        <w:rPr>
          <w:rFonts w:eastAsia="MS Mincho"/>
          <w:bCs/>
          <w:sz w:val="20"/>
          <w:szCs w:val="20"/>
        </w:rPr>
        <w:t xml:space="preserve"> is not sufficient to satisfy the amount of the liquidated damages, the </w:t>
      </w:r>
      <w:r w:rsidRPr="0084189F">
        <w:rPr>
          <w:sz w:val="20"/>
          <w:szCs w:val="20"/>
        </w:rPr>
        <w:t>Contractor</w:t>
      </w:r>
      <w:r w:rsidRPr="0084189F">
        <w:rPr>
          <w:rFonts w:eastAsia="MS Mincho"/>
          <w:bCs/>
          <w:sz w:val="20"/>
          <w:szCs w:val="20"/>
        </w:rPr>
        <w:t xml:space="preserve"> shall pay the balance to the State of New Jersey within 30 calendar days of written notification of the assessment. If the amount due is not paid in full, the balance will be deducted from subsequent payments to the </w:t>
      </w:r>
      <w:r w:rsidRPr="0084189F">
        <w:rPr>
          <w:sz w:val="20"/>
          <w:szCs w:val="20"/>
        </w:rPr>
        <w:t>Contractor</w:t>
      </w:r>
      <w:r w:rsidRPr="0084189F">
        <w:rPr>
          <w:rFonts w:eastAsia="MS Mincho"/>
          <w:bCs/>
          <w:sz w:val="20"/>
          <w:szCs w:val="20"/>
        </w:rPr>
        <w:t xml:space="preserve">. </w:t>
      </w:r>
    </w:p>
    <w:p w14:paraId="5558F85D" w14:textId="77777777" w:rsidR="001174D1" w:rsidRPr="0084189F" w:rsidRDefault="001174D1" w:rsidP="00D8290A">
      <w:pPr>
        <w:spacing w:after="0" w:line="240" w:lineRule="auto"/>
        <w:jc w:val="both"/>
        <w:rPr>
          <w:sz w:val="20"/>
          <w:szCs w:val="20"/>
        </w:rPr>
      </w:pPr>
    </w:p>
    <w:p w14:paraId="6959446D" w14:textId="10288AFB" w:rsidR="00D8290A" w:rsidRPr="0084189F" w:rsidRDefault="00D8290A" w:rsidP="0064674C">
      <w:pPr>
        <w:pStyle w:val="Heading2"/>
      </w:pPr>
      <w:bookmarkStart w:id="973" w:name="_Toc400531531"/>
      <w:bookmarkStart w:id="974" w:name="_Toc428534002"/>
      <w:bookmarkStart w:id="975" w:name="_Toc32310724"/>
      <w:bookmarkStart w:id="976" w:name="_Toc113963360"/>
      <w:r w:rsidRPr="0084189F">
        <w:t>RETAINAGE</w:t>
      </w:r>
      <w:bookmarkEnd w:id="973"/>
      <w:bookmarkEnd w:id="974"/>
      <w:bookmarkEnd w:id="975"/>
      <w:bookmarkEnd w:id="976"/>
    </w:p>
    <w:p w14:paraId="20A2EB4E" w14:textId="0DD88938" w:rsidR="00D8290A" w:rsidRPr="0084189F" w:rsidRDefault="009E2702" w:rsidP="00D8290A">
      <w:pPr>
        <w:spacing w:after="0" w:line="240" w:lineRule="auto"/>
        <w:jc w:val="both"/>
        <w:rPr>
          <w:sz w:val="20"/>
          <w:szCs w:val="20"/>
        </w:rPr>
      </w:pPr>
      <w:r>
        <w:rPr>
          <w:sz w:val="20"/>
          <w:szCs w:val="20"/>
        </w:rPr>
        <w:t xml:space="preserve">Not Applicable to this </w:t>
      </w:r>
      <w:r w:rsidR="000C7D44">
        <w:rPr>
          <w:sz w:val="20"/>
          <w:szCs w:val="20"/>
        </w:rPr>
        <w:t>p</w:t>
      </w:r>
      <w:r>
        <w:rPr>
          <w:sz w:val="20"/>
          <w:szCs w:val="20"/>
        </w:rPr>
        <w:t>rocurement</w:t>
      </w:r>
      <w:r w:rsidR="002C5768">
        <w:rPr>
          <w:sz w:val="20"/>
          <w:szCs w:val="20"/>
        </w:rPr>
        <w:t>.</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64674C">
      <w:pPr>
        <w:pStyle w:val="Heading2"/>
      </w:pPr>
      <w:bookmarkStart w:id="977" w:name="_Toc113963361"/>
      <w:r w:rsidRPr="0084189F">
        <w:t>ELECTRONIC PAYMENTS</w:t>
      </w:r>
      <w:bookmarkEnd w:id="977"/>
    </w:p>
    <w:p w14:paraId="4AA81214" w14:textId="36252B79"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CCA62E2" w14:textId="77777777" w:rsidR="00D8290A" w:rsidRPr="0084189F" w:rsidRDefault="00D8290A" w:rsidP="00D8290A">
      <w:pPr>
        <w:spacing w:after="0" w:line="240" w:lineRule="auto"/>
        <w:jc w:val="both"/>
        <w:rPr>
          <w:sz w:val="20"/>
          <w:szCs w:val="20"/>
        </w:rPr>
      </w:pPr>
    </w:p>
    <w:p w14:paraId="6B4034DE" w14:textId="77777777" w:rsidR="00D8290A" w:rsidRPr="0084189F" w:rsidRDefault="00D8290A" w:rsidP="0064674C">
      <w:pPr>
        <w:pStyle w:val="Heading2"/>
      </w:pPr>
      <w:bookmarkStart w:id="978" w:name="_Toc113963362"/>
      <w:r w:rsidRPr="0084189F">
        <w:t>CONTRACT ACTIVITY REPORT</w:t>
      </w:r>
      <w:bookmarkEnd w:id="978"/>
    </w:p>
    <w:p w14:paraId="0FD6B6EE" w14:textId="67AF3F73" w:rsidR="00395E51" w:rsidRDefault="000C7D44" w:rsidP="0084189F">
      <w:pPr>
        <w:autoSpaceDE w:val="0"/>
        <w:autoSpaceDN w:val="0"/>
        <w:adjustRightInd w:val="0"/>
        <w:spacing w:after="0" w:line="240" w:lineRule="auto"/>
        <w:jc w:val="both"/>
        <w:rPr>
          <w:sz w:val="20"/>
          <w:szCs w:val="20"/>
        </w:rPr>
      </w:pPr>
      <w:r>
        <w:rPr>
          <w:sz w:val="20"/>
          <w:szCs w:val="20"/>
        </w:rPr>
        <w:t>Not applicable to this procurement.</w:t>
      </w:r>
    </w:p>
    <w:p w14:paraId="039CBC96" w14:textId="7560D011" w:rsidR="000C7D44" w:rsidRDefault="000C7D44" w:rsidP="0084189F">
      <w:pPr>
        <w:autoSpaceDE w:val="0"/>
        <w:autoSpaceDN w:val="0"/>
        <w:adjustRightInd w:val="0"/>
        <w:spacing w:after="0" w:line="240" w:lineRule="auto"/>
        <w:jc w:val="both"/>
        <w:rPr>
          <w:sz w:val="20"/>
          <w:szCs w:val="20"/>
        </w:rPr>
      </w:pPr>
    </w:p>
    <w:p w14:paraId="1E1B029B" w14:textId="6224FEBD" w:rsidR="000C7D44" w:rsidRDefault="000C7D44" w:rsidP="0084189F">
      <w:pPr>
        <w:autoSpaceDE w:val="0"/>
        <w:autoSpaceDN w:val="0"/>
        <w:adjustRightInd w:val="0"/>
        <w:spacing w:after="0" w:line="240" w:lineRule="auto"/>
        <w:jc w:val="both"/>
        <w:rPr>
          <w:sz w:val="20"/>
          <w:szCs w:val="20"/>
        </w:rPr>
      </w:pPr>
    </w:p>
    <w:p w14:paraId="404D74E6" w14:textId="2F3686D1" w:rsidR="000C7D44" w:rsidRDefault="000C7D44" w:rsidP="0084189F">
      <w:pPr>
        <w:autoSpaceDE w:val="0"/>
        <w:autoSpaceDN w:val="0"/>
        <w:adjustRightInd w:val="0"/>
        <w:spacing w:after="0" w:line="240" w:lineRule="auto"/>
        <w:jc w:val="both"/>
        <w:rPr>
          <w:sz w:val="20"/>
          <w:szCs w:val="20"/>
        </w:rPr>
      </w:pPr>
    </w:p>
    <w:p w14:paraId="59DEC35C" w14:textId="1C68DEC2" w:rsidR="000C7D44" w:rsidRDefault="000C7D44" w:rsidP="0084189F">
      <w:pPr>
        <w:autoSpaceDE w:val="0"/>
        <w:autoSpaceDN w:val="0"/>
        <w:adjustRightInd w:val="0"/>
        <w:spacing w:after="0" w:line="240" w:lineRule="auto"/>
        <w:jc w:val="both"/>
        <w:rPr>
          <w:sz w:val="20"/>
          <w:szCs w:val="20"/>
        </w:rPr>
      </w:pPr>
    </w:p>
    <w:p w14:paraId="7E366A60" w14:textId="1C1AD1D6" w:rsidR="000C7D44" w:rsidRDefault="000C7D44" w:rsidP="0084189F">
      <w:pPr>
        <w:autoSpaceDE w:val="0"/>
        <w:autoSpaceDN w:val="0"/>
        <w:adjustRightInd w:val="0"/>
        <w:spacing w:after="0" w:line="240" w:lineRule="auto"/>
        <w:jc w:val="both"/>
        <w:rPr>
          <w:sz w:val="20"/>
          <w:szCs w:val="20"/>
        </w:rPr>
      </w:pPr>
    </w:p>
    <w:p w14:paraId="4BF0BF7B" w14:textId="6612A254" w:rsidR="000C7D44" w:rsidRDefault="000C7D44" w:rsidP="0084189F">
      <w:pPr>
        <w:autoSpaceDE w:val="0"/>
        <w:autoSpaceDN w:val="0"/>
        <w:adjustRightInd w:val="0"/>
        <w:spacing w:after="0" w:line="240" w:lineRule="auto"/>
        <w:jc w:val="both"/>
        <w:rPr>
          <w:sz w:val="20"/>
          <w:szCs w:val="20"/>
        </w:rPr>
      </w:pPr>
    </w:p>
    <w:p w14:paraId="73EA590A" w14:textId="4B59361A" w:rsidR="000C7D44" w:rsidRDefault="000C7D44" w:rsidP="0084189F">
      <w:pPr>
        <w:autoSpaceDE w:val="0"/>
        <w:autoSpaceDN w:val="0"/>
        <w:adjustRightInd w:val="0"/>
        <w:spacing w:after="0" w:line="240" w:lineRule="auto"/>
        <w:jc w:val="both"/>
        <w:rPr>
          <w:sz w:val="20"/>
          <w:szCs w:val="20"/>
        </w:rPr>
      </w:pPr>
    </w:p>
    <w:p w14:paraId="387D70EB" w14:textId="538D553F" w:rsidR="000C7D44" w:rsidRDefault="000C7D44" w:rsidP="0084189F">
      <w:pPr>
        <w:autoSpaceDE w:val="0"/>
        <w:autoSpaceDN w:val="0"/>
        <w:adjustRightInd w:val="0"/>
        <w:spacing w:after="0" w:line="240" w:lineRule="auto"/>
        <w:jc w:val="both"/>
        <w:rPr>
          <w:sz w:val="20"/>
          <w:szCs w:val="20"/>
        </w:rPr>
      </w:pPr>
    </w:p>
    <w:p w14:paraId="700C365D" w14:textId="162014BF" w:rsidR="000C7D44" w:rsidRDefault="000C7D44" w:rsidP="0084189F">
      <w:pPr>
        <w:autoSpaceDE w:val="0"/>
        <w:autoSpaceDN w:val="0"/>
        <w:adjustRightInd w:val="0"/>
        <w:spacing w:after="0" w:line="240" w:lineRule="auto"/>
        <w:jc w:val="both"/>
        <w:rPr>
          <w:sz w:val="20"/>
          <w:szCs w:val="20"/>
        </w:rPr>
      </w:pPr>
    </w:p>
    <w:p w14:paraId="67C8ABB1" w14:textId="1A788929" w:rsidR="000C7D44" w:rsidRDefault="000C7D44" w:rsidP="0084189F">
      <w:pPr>
        <w:autoSpaceDE w:val="0"/>
        <w:autoSpaceDN w:val="0"/>
        <w:adjustRightInd w:val="0"/>
        <w:spacing w:after="0" w:line="240" w:lineRule="auto"/>
        <w:jc w:val="both"/>
        <w:rPr>
          <w:sz w:val="20"/>
          <w:szCs w:val="20"/>
        </w:rPr>
      </w:pPr>
    </w:p>
    <w:p w14:paraId="1D32A95C" w14:textId="2DF37AE6" w:rsidR="000C7D44" w:rsidRDefault="000C7D44" w:rsidP="0084189F">
      <w:pPr>
        <w:autoSpaceDE w:val="0"/>
        <w:autoSpaceDN w:val="0"/>
        <w:adjustRightInd w:val="0"/>
        <w:spacing w:after="0" w:line="240" w:lineRule="auto"/>
        <w:jc w:val="both"/>
        <w:rPr>
          <w:sz w:val="20"/>
          <w:szCs w:val="20"/>
        </w:rPr>
      </w:pPr>
    </w:p>
    <w:p w14:paraId="70BE84D2" w14:textId="3D50ACE1" w:rsidR="000C7D44" w:rsidRDefault="000C7D44" w:rsidP="0084189F">
      <w:pPr>
        <w:autoSpaceDE w:val="0"/>
        <w:autoSpaceDN w:val="0"/>
        <w:adjustRightInd w:val="0"/>
        <w:spacing w:after="0" w:line="240" w:lineRule="auto"/>
        <w:jc w:val="both"/>
        <w:rPr>
          <w:sz w:val="20"/>
          <w:szCs w:val="20"/>
        </w:rPr>
      </w:pPr>
    </w:p>
    <w:p w14:paraId="5B0501BD" w14:textId="1176DD2E" w:rsidR="000C7D44" w:rsidRDefault="000C7D44" w:rsidP="0084189F">
      <w:pPr>
        <w:autoSpaceDE w:val="0"/>
        <w:autoSpaceDN w:val="0"/>
        <w:adjustRightInd w:val="0"/>
        <w:spacing w:after="0" w:line="240" w:lineRule="auto"/>
        <w:jc w:val="both"/>
        <w:rPr>
          <w:sz w:val="20"/>
          <w:szCs w:val="20"/>
        </w:rPr>
      </w:pPr>
    </w:p>
    <w:p w14:paraId="180FE90F" w14:textId="4B296345" w:rsidR="000C7D44" w:rsidRDefault="000C7D44" w:rsidP="0084189F">
      <w:pPr>
        <w:autoSpaceDE w:val="0"/>
        <w:autoSpaceDN w:val="0"/>
        <w:adjustRightInd w:val="0"/>
        <w:spacing w:after="0" w:line="240" w:lineRule="auto"/>
        <w:jc w:val="both"/>
        <w:rPr>
          <w:sz w:val="20"/>
          <w:szCs w:val="20"/>
        </w:rPr>
      </w:pPr>
    </w:p>
    <w:p w14:paraId="0DD22463" w14:textId="2AA02BEC" w:rsidR="000C7D44" w:rsidRDefault="000C7D44" w:rsidP="0084189F">
      <w:pPr>
        <w:autoSpaceDE w:val="0"/>
        <w:autoSpaceDN w:val="0"/>
        <w:adjustRightInd w:val="0"/>
        <w:spacing w:after="0" w:line="240" w:lineRule="auto"/>
        <w:jc w:val="both"/>
        <w:rPr>
          <w:sz w:val="20"/>
          <w:szCs w:val="20"/>
        </w:rPr>
      </w:pPr>
    </w:p>
    <w:p w14:paraId="5DC1D6B9" w14:textId="4D4E55AE" w:rsidR="000C7D44" w:rsidRDefault="000C7D44" w:rsidP="0084189F">
      <w:pPr>
        <w:autoSpaceDE w:val="0"/>
        <w:autoSpaceDN w:val="0"/>
        <w:adjustRightInd w:val="0"/>
        <w:spacing w:after="0" w:line="240" w:lineRule="auto"/>
        <w:jc w:val="both"/>
        <w:rPr>
          <w:sz w:val="20"/>
          <w:szCs w:val="20"/>
        </w:rPr>
      </w:pPr>
    </w:p>
    <w:p w14:paraId="5139CD60" w14:textId="5239E309" w:rsidR="000C7D44" w:rsidRDefault="000C7D44" w:rsidP="0084189F">
      <w:pPr>
        <w:autoSpaceDE w:val="0"/>
        <w:autoSpaceDN w:val="0"/>
        <w:adjustRightInd w:val="0"/>
        <w:spacing w:after="0" w:line="240" w:lineRule="auto"/>
        <w:jc w:val="both"/>
        <w:rPr>
          <w:sz w:val="20"/>
          <w:szCs w:val="20"/>
        </w:rPr>
      </w:pPr>
    </w:p>
    <w:p w14:paraId="11C7A850" w14:textId="6D578F8C" w:rsidR="000C7D44" w:rsidRDefault="000C7D44" w:rsidP="0084189F">
      <w:pPr>
        <w:autoSpaceDE w:val="0"/>
        <w:autoSpaceDN w:val="0"/>
        <w:adjustRightInd w:val="0"/>
        <w:spacing w:after="0" w:line="240" w:lineRule="auto"/>
        <w:jc w:val="both"/>
        <w:rPr>
          <w:sz w:val="20"/>
          <w:szCs w:val="20"/>
        </w:rPr>
      </w:pPr>
    </w:p>
    <w:p w14:paraId="532AD4E3" w14:textId="7A6E6EB5" w:rsidR="000C7D44" w:rsidRDefault="000C7D44" w:rsidP="0084189F">
      <w:pPr>
        <w:autoSpaceDE w:val="0"/>
        <w:autoSpaceDN w:val="0"/>
        <w:adjustRightInd w:val="0"/>
        <w:spacing w:after="0" w:line="240" w:lineRule="auto"/>
        <w:jc w:val="both"/>
        <w:rPr>
          <w:sz w:val="20"/>
          <w:szCs w:val="20"/>
        </w:rPr>
      </w:pPr>
    </w:p>
    <w:p w14:paraId="799A0D56" w14:textId="28362A41" w:rsidR="000C7D44" w:rsidRDefault="000C7D44" w:rsidP="0084189F">
      <w:pPr>
        <w:autoSpaceDE w:val="0"/>
        <w:autoSpaceDN w:val="0"/>
        <w:adjustRightInd w:val="0"/>
        <w:spacing w:after="0" w:line="240" w:lineRule="auto"/>
        <w:jc w:val="both"/>
        <w:rPr>
          <w:sz w:val="20"/>
          <w:szCs w:val="20"/>
        </w:rPr>
      </w:pPr>
    </w:p>
    <w:p w14:paraId="40FFD0E9" w14:textId="040CCEC4" w:rsidR="000C7D44" w:rsidRDefault="000C7D44" w:rsidP="0084189F">
      <w:pPr>
        <w:autoSpaceDE w:val="0"/>
        <w:autoSpaceDN w:val="0"/>
        <w:adjustRightInd w:val="0"/>
        <w:spacing w:after="0" w:line="240" w:lineRule="auto"/>
        <w:jc w:val="both"/>
        <w:rPr>
          <w:sz w:val="20"/>
          <w:szCs w:val="20"/>
        </w:rPr>
      </w:pPr>
    </w:p>
    <w:p w14:paraId="7A64F15E" w14:textId="3F324077" w:rsidR="000C7D44" w:rsidRDefault="000C7D44" w:rsidP="0084189F">
      <w:pPr>
        <w:autoSpaceDE w:val="0"/>
        <w:autoSpaceDN w:val="0"/>
        <w:adjustRightInd w:val="0"/>
        <w:spacing w:after="0" w:line="240" w:lineRule="auto"/>
        <w:jc w:val="both"/>
        <w:rPr>
          <w:sz w:val="20"/>
          <w:szCs w:val="20"/>
        </w:rPr>
      </w:pPr>
    </w:p>
    <w:p w14:paraId="05DFDAFE" w14:textId="4D4D2802" w:rsidR="000C7D44" w:rsidRDefault="000C7D44" w:rsidP="0084189F">
      <w:pPr>
        <w:autoSpaceDE w:val="0"/>
        <w:autoSpaceDN w:val="0"/>
        <w:adjustRightInd w:val="0"/>
        <w:spacing w:after="0" w:line="240" w:lineRule="auto"/>
        <w:jc w:val="both"/>
        <w:rPr>
          <w:sz w:val="20"/>
          <w:szCs w:val="20"/>
        </w:rPr>
      </w:pPr>
    </w:p>
    <w:p w14:paraId="2404BF94" w14:textId="53E9A3CA" w:rsidR="000C7D44" w:rsidRDefault="000C7D44" w:rsidP="0084189F">
      <w:pPr>
        <w:autoSpaceDE w:val="0"/>
        <w:autoSpaceDN w:val="0"/>
        <w:adjustRightInd w:val="0"/>
        <w:spacing w:after="0" w:line="240" w:lineRule="auto"/>
        <w:jc w:val="both"/>
        <w:rPr>
          <w:sz w:val="20"/>
          <w:szCs w:val="20"/>
        </w:rPr>
      </w:pPr>
    </w:p>
    <w:p w14:paraId="453D54E0" w14:textId="6BF9AE8A" w:rsidR="000C7D44" w:rsidRDefault="000C7D44" w:rsidP="0084189F">
      <w:pPr>
        <w:autoSpaceDE w:val="0"/>
        <w:autoSpaceDN w:val="0"/>
        <w:adjustRightInd w:val="0"/>
        <w:spacing w:after="0" w:line="240" w:lineRule="auto"/>
        <w:jc w:val="both"/>
        <w:rPr>
          <w:sz w:val="20"/>
          <w:szCs w:val="20"/>
        </w:rPr>
      </w:pPr>
    </w:p>
    <w:p w14:paraId="64A9CDC8" w14:textId="2F11A0EB" w:rsidR="000C7D44" w:rsidRDefault="000C7D44" w:rsidP="0084189F">
      <w:pPr>
        <w:autoSpaceDE w:val="0"/>
        <w:autoSpaceDN w:val="0"/>
        <w:adjustRightInd w:val="0"/>
        <w:spacing w:after="0" w:line="240" w:lineRule="auto"/>
        <w:jc w:val="both"/>
        <w:rPr>
          <w:sz w:val="20"/>
          <w:szCs w:val="20"/>
        </w:rPr>
      </w:pPr>
    </w:p>
    <w:p w14:paraId="52571736" w14:textId="13492B43" w:rsidR="000C7D44" w:rsidRDefault="000C7D44" w:rsidP="0084189F">
      <w:pPr>
        <w:autoSpaceDE w:val="0"/>
        <w:autoSpaceDN w:val="0"/>
        <w:adjustRightInd w:val="0"/>
        <w:spacing w:after="0" w:line="240" w:lineRule="auto"/>
        <w:jc w:val="both"/>
        <w:rPr>
          <w:sz w:val="20"/>
          <w:szCs w:val="20"/>
        </w:rPr>
      </w:pPr>
    </w:p>
    <w:p w14:paraId="790D685A" w14:textId="5EE4998B" w:rsidR="000C7D44" w:rsidRDefault="000C7D44" w:rsidP="0084189F">
      <w:pPr>
        <w:autoSpaceDE w:val="0"/>
        <w:autoSpaceDN w:val="0"/>
        <w:adjustRightInd w:val="0"/>
        <w:spacing w:after="0" w:line="240" w:lineRule="auto"/>
        <w:jc w:val="both"/>
        <w:rPr>
          <w:sz w:val="20"/>
          <w:szCs w:val="20"/>
        </w:rPr>
      </w:pPr>
    </w:p>
    <w:p w14:paraId="02E352B3" w14:textId="37CBFCFB" w:rsidR="000C7D44" w:rsidRDefault="000C7D44" w:rsidP="0084189F">
      <w:pPr>
        <w:autoSpaceDE w:val="0"/>
        <w:autoSpaceDN w:val="0"/>
        <w:adjustRightInd w:val="0"/>
        <w:spacing w:after="0" w:line="240" w:lineRule="auto"/>
        <w:jc w:val="both"/>
        <w:rPr>
          <w:sz w:val="20"/>
          <w:szCs w:val="20"/>
        </w:rPr>
      </w:pPr>
    </w:p>
    <w:p w14:paraId="27B4EE58" w14:textId="03D1D820" w:rsidR="000C7D44" w:rsidRDefault="000C7D44" w:rsidP="0084189F">
      <w:pPr>
        <w:autoSpaceDE w:val="0"/>
        <w:autoSpaceDN w:val="0"/>
        <w:adjustRightInd w:val="0"/>
        <w:spacing w:after="0" w:line="240" w:lineRule="auto"/>
        <w:jc w:val="both"/>
        <w:rPr>
          <w:sz w:val="20"/>
          <w:szCs w:val="20"/>
        </w:rPr>
      </w:pPr>
    </w:p>
    <w:p w14:paraId="245CFB00" w14:textId="7C065847" w:rsidR="000C7D44" w:rsidRDefault="000C7D44" w:rsidP="0084189F">
      <w:pPr>
        <w:autoSpaceDE w:val="0"/>
        <w:autoSpaceDN w:val="0"/>
        <w:adjustRightInd w:val="0"/>
        <w:spacing w:after="0" w:line="240" w:lineRule="auto"/>
        <w:jc w:val="both"/>
        <w:rPr>
          <w:sz w:val="20"/>
          <w:szCs w:val="20"/>
        </w:rPr>
      </w:pPr>
    </w:p>
    <w:p w14:paraId="1A759D0C" w14:textId="3D29DF67" w:rsidR="000C7D44" w:rsidRDefault="000C7D44" w:rsidP="0084189F">
      <w:pPr>
        <w:autoSpaceDE w:val="0"/>
        <w:autoSpaceDN w:val="0"/>
        <w:adjustRightInd w:val="0"/>
        <w:spacing w:after="0" w:line="240" w:lineRule="auto"/>
        <w:jc w:val="both"/>
        <w:rPr>
          <w:sz w:val="20"/>
          <w:szCs w:val="20"/>
        </w:rPr>
      </w:pPr>
    </w:p>
    <w:p w14:paraId="0A6C45E4" w14:textId="43B33623" w:rsidR="000C7D44" w:rsidRDefault="000C7D44" w:rsidP="0084189F">
      <w:pPr>
        <w:autoSpaceDE w:val="0"/>
        <w:autoSpaceDN w:val="0"/>
        <w:adjustRightInd w:val="0"/>
        <w:spacing w:after="0" w:line="240" w:lineRule="auto"/>
        <w:jc w:val="both"/>
        <w:rPr>
          <w:sz w:val="20"/>
          <w:szCs w:val="20"/>
        </w:rPr>
      </w:pPr>
    </w:p>
    <w:p w14:paraId="4D30BD86" w14:textId="04431B1C" w:rsidR="000C7D44" w:rsidRDefault="000C7D44" w:rsidP="0084189F">
      <w:pPr>
        <w:autoSpaceDE w:val="0"/>
        <w:autoSpaceDN w:val="0"/>
        <w:adjustRightInd w:val="0"/>
        <w:spacing w:after="0" w:line="240" w:lineRule="auto"/>
        <w:jc w:val="both"/>
        <w:rPr>
          <w:sz w:val="20"/>
          <w:szCs w:val="20"/>
        </w:rPr>
      </w:pPr>
    </w:p>
    <w:p w14:paraId="1D73B673" w14:textId="7246468B" w:rsidR="000C7D44" w:rsidRDefault="000C7D44" w:rsidP="0084189F">
      <w:pPr>
        <w:autoSpaceDE w:val="0"/>
        <w:autoSpaceDN w:val="0"/>
        <w:adjustRightInd w:val="0"/>
        <w:spacing w:after="0" w:line="240" w:lineRule="auto"/>
        <w:jc w:val="both"/>
        <w:rPr>
          <w:sz w:val="20"/>
          <w:szCs w:val="20"/>
        </w:rPr>
      </w:pPr>
    </w:p>
    <w:p w14:paraId="0D0D3EE1" w14:textId="13FC7004" w:rsidR="000C7D44" w:rsidRDefault="000C7D44" w:rsidP="0084189F">
      <w:pPr>
        <w:autoSpaceDE w:val="0"/>
        <w:autoSpaceDN w:val="0"/>
        <w:adjustRightInd w:val="0"/>
        <w:spacing w:after="0" w:line="240" w:lineRule="auto"/>
        <w:jc w:val="both"/>
        <w:rPr>
          <w:sz w:val="20"/>
          <w:szCs w:val="20"/>
        </w:rPr>
      </w:pPr>
    </w:p>
    <w:p w14:paraId="5661F762" w14:textId="16180307" w:rsidR="000C7D44" w:rsidRDefault="000C7D44" w:rsidP="0084189F">
      <w:pPr>
        <w:autoSpaceDE w:val="0"/>
        <w:autoSpaceDN w:val="0"/>
        <w:adjustRightInd w:val="0"/>
        <w:spacing w:after="0" w:line="240" w:lineRule="auto"/>
        <w:jc w:val="both"/>
        <w:rPr>
          <w:sz w:val="20"/>
          <w:szCs w:val="20"/>
        </w:rPr>
      </w:pPr>
    </w:p>
    <w:p w14:paraId="3238E7CE" w14:textId="002BAA98" w:rsidR="000C7D44" w:rsidRDefault="000C7D44" w:rsidP="0084189F">
      <w:pPr>
        <w:autoSpaceDE w:val="0"/>
        <w:autoSpaceDN w:val="0"/>
        <w:adjustRightInd w:val="0"/>
        <w:spacing w:after="0" w:line="240" w:lineRule="auto"/>
        <w:jc w:val="both"/>
        <w:rPr>
          <w:sz w:val="20"/>
          <w:szCs w:val="20"/>
        </w:rPr>
      </w:pPr>
    </w:p>
    <w:p w14:paraId="263C4949" w14:textId="0784E6B3" w:rsidR="000C7D44" w:rsidRDefault="000C7D44" w:rsidP="0084189F">
      <w:pPr>
        <w:autoSpaceDE w:val="0"/>
        <w:autoSpaceDN w:val="0"/>
        <w:adjustRightInd w:val="0"/>
        <w:spacing w:after="0" w:line="240" w:lineRule="auto"/>
        <w:jc w:val="both"/>
        <w:rPr>
          <w:sz w:val="20"/>
          <w:szCs w:val="20"/>
        </w:rPr>
      </w:pPr>
    </w:p>
    <w:p w14:paraId="10932657" w14:textId="34064C4E" w:rsidR="000C7D44" w:rsidRDefault="000C7D44" w:rsidP="0084189F">
      <w:pPr>
        <w:autoSpaceDE w:val="0"/>
        <w:autoSpaceDN w:val="0"/>
        <w:adjustRightInd w:val="0"/>
        <w:spacing w:after="0" w:line="240" w:lineRule="auto"/>
        <w:jc w:val="both"/>
        <w:rPr>
          <w:sz w:val="20"/>
          <w:szCs w:val="20"/>
        </w:rPr>
      </w:pPr>
    </w:p>
    <w:p w14:paraId="70AA14B7" w14:textId="728FD82C" w:rsidR="000C7D44" w:rsidRDefault="000C7D44" w:rsidP="0084189F">
      <w:pPr>
        <w:autoSpaceDE w:val="0"/>
        <w:autoSpaceDN w:val="0"/>
        <w:adjustRightInd w:val="0"/>
        <w:spacing w:after="0" w:line="240" w:lineRule="auto"/>
        <w:jc w:val="both"/>
        <w:rPr>
          <w:sz w:val="20"/>
          <w:szCs w:val="20"/>
        </w:rPr>
      </w:pPr>
    </w:p>
    <w:p w14:paraId="13650DB8" w14:textId="35A9D778" w:rsidR="000C7D44" w:rsidRDefault="000C7D44" w:rsidP="0084189F">
      <w:pPr>
        <w:autoSpaceDE w:val="0"/>
        <w:autoSpaceDN w:val="0"/>
        <w:adjustRightInd w:val="0"/>
        <w:spacing w:after="0" w:line="240" w:lineRule="auto"/>
        <w:jc w:val="both"/>
        <w:rPr>
          <w:sz w:val="20"/>
          <w:szCs w:val="20"/>
        </w:rPr>
      </w:pPr>
    </w:p>
    <w:p w14:paraId="4FBBE472" w14:textId="7BB9A8A0" w:rsidR="000C7D44" w:rsidRDefault="000C7D44" w:rsidP="0084189F">
      <w:pPr>
        <w:autoSpaceDE w:val="0"/>
        <w:autoSpaceDN w:val="0"/>
        <w:adjustRightInd w:val="0"/>
        <w:spacing w:after="0" w:line="240" w:lineRule="auto"/>
        <w:jc w:val="both"/>
        <w:rPr>
          <w:sz w:val="20"/>
          <w:szCs w:val="20"/>
        </w:rPr>
      </w:pPr>
    </w:p>
    <w:p w14:paraId="1C86EA94" w14:textId="185475F4" w:rsidR="000C7D44" w:rsidRDefault="000C7D44" w:rsidP="0084189F">
      <w:pPr>
        <w:autoSpaceDE w:val="0"/>
        <w:autoSpaceDN w:val="0"/>
        <w:adjustRightInd w:val="0"/>
        <w:spacing w:after="0" w:line="240" w:lineRule="auto"/>
        <w:jc w:val="both"/>
        <w:rPr>
          <w:sz w:val="20"/>
          <w:szCs w:val="20"/>
        </w:rPr>
      </w:pPr>
    </w:p>
    <w:p w14:paraId="7B3DC32A" w14:textId="104EAE37" w:rsidR="000C7D44" w:rsidRDefault="000C7D44" w:rsidP="0084189F">
      <w:pPr>
        <w:autoSpaceDE w:val="0"/>
        <w:autoSpaceDN w:val="0"/>
        <w:adjustRightInd w:val="0"/>
        <w:spacing w:after="0" w:line="240" w:lineRule="auto"/>
        <w:jc w:val="both"/>
        <w:rPr>
          <w:sz w:val="20"/>
          <w:szCs w:val="20"/>
        </w:rPr>
      </w:pPr>
    </w:p>
    <w:p w14:paraId="357E2429" w14:textId="1D12E871" w:rsidR="000C7D44" w:rsidRDefault="000C7D44" w:rsidP="0084189F">
      <w:pPr>
        <w:autoSpaceDE w:val="0"/>
        <w:autoSpaceDN w:val="0"/>
        <w:adjustRightInd w:val="0"/>
        <w:spacing w:after="0" w:line="240" w:lineRule="auto"/>
        <w:jc w:val="both"/>
        <w:rPr>
          <w:sz w:val="20"/>
          <w:szCs w:val="20"/>
        </w:rPr>
      </w:pPr>
    </w:p>
    <w:p w14:paraId="796BEBDF" w14:textId="4C71EC4D" w:rsidR="000C7D44" w:rsidRDefault="000C7D44" w:rsidP="0084189F">
      <w:pPr>
        <w:autoSpaceDE w:val="0"/>
        <w:autoSpaceDN w:val="0"/>
        <w:adjustRightInd w:val="0"/>
        <w:spacing w:after="0" w:line="240" w:lineRule="auto"/>
        <w:jc w:val="both"/>
        <w:rPr>
          <w:sz w:val="20"/>
          <w:szCs w:val="20"/>
        </w:rPr>
      </w:pPr>
    </w:p>
    <w:p w14:paraId="49832236" w14:textId="33458593" w:rsidR="000C7D44" w:rsidRDefault="000C7D44" w:rsidP="0084189F">
      <w:pPr>
        <w:autoSpaceDE w:val="0"/>
        <w:autoSpaceDN w:val="0"/>
        <w:adjustRightInd w:val="0"/>
        <w:spacing w:after="0" w:line="240" w:lineRule="auto"/>
        <w:jc w:val="both"/>
        <w:rPr>
          <w:sz w:val="20"/>
          <w:szCs w:val="20"/>
        </w:rPr>
      </w:pPr>
    </w:p>
    <w:p w14:paraId="0D222881" w14:textId="60D4963D" w:rsidR="000C7D44" w:rsidRDefault="000C7D44" w:rsidP="0084189F">
      <w:pPr>
        <w:autoSpaceDE w:val="0"/>
        <w:autoSpaceDN w:val="0"/>
        <w:adjustRightInd w:val="0"/>
        <w:spacing w:after="0" w:line="240" w:lineRule="auto"/>
        <w:jc w:val="both"/>
        <w:rPr>
          <w:sz w:val="20"/>
          <w:szCs w:val="20"/>
        </w:rPr>
      </w:pPr>
    </w:p>
    <w:p w14:paraId="56949792" w14:textId="6EC49069" w:rsidR="000C7D44" w:rsidRDefault="000C7D44" w:rsidP="0084189F">
      <w:pPr>
        <w:autoSpaceDE w:val="0"/>
        <w:autoSpaceDN w:val="0"/>
        <w:adjustRightInd w:val="0"/>
        <w:spacing w:after="0" w:line="240" w:lineRule="auto"/>
        <w:jc w:val="both"/>
        <w:rPr>
          <w:sz w:val="20"/>
          <w:szCs w:val="20"/>
        </w:rPr>
      </w:pPr>
    </w:p>
    <w:p w14:paraId="05E50D2D" w14:textId="223C7E91" w:rsidR="000C7D44" w:rsidRDefault="000C7D44" w:rsidP="0084189F">
      <w:pPr>
        <w:autoSpaceDE w:val="0"/>
        <w:autoSpaceDN w:val="0"/>
        <w:adjustRightInd w:val="0"/>
        <w:spacing w:after="0" w:line="240" w:lineRule="auto"/>
        <w:jc w:val="both"/>
        <w:rPr>
          <w:sz w:val="20"/>
          <w:szCs w:val="20"/>
        </w:rPr>
      </w:pPr>
    </w:p>
    <w:p w14:paraId="05D0385A" w14:textId="70AB8797" w:rsidR="000C7D44" w:rsidRDefault="000C7D44" w:rsidP="0084189F">
      <w:pPr>
        <w:autoSpaceDE w:val="0"/>
        <w:autoSpaceDN w:val="0"/>
        <w:adjustRightInd w:val="0"/>
        <w:spacing w:after="0" w:line="240" w:lineRule="auto"/>
        <w:jc w:val="both"/>
        <w:rPr>
          <w:sz w:val="20"/>
          <w:szCs w:val="20"/>
        </w:rPr>
      </w:pPr>
    </w:p>
    <w:p w14:paraId="7F7D99FF" w14:textId="77777777" w:rsidR="000C7D44" w:rsidRPr="0084189F" w:rsidRDefault="000C7D44" w:rsidP="0084189F">
      <w:pPr>
        <w:autoSpaceDE w:val="0"/>
        <w:autoSpaceDN w:val="0"/>
        <w:adjustRightInd w:val="0"/>
        <w:spacing w:after="0" w:line="240" w:lineRule="auto"/>
        <w:jc w:val="both"/>
        <w:rPr>
          <w:rFonts w:cstheme="minorHAnsi"/>
          <w:color w:val="000000" w:themeColor="text1"/>
          <w:sz w:val="20"/>
          <w:szCs w:val="20"/>
        </w:rPr>
      </w:pPr>
    </w:p>
    <w:p w14:paraId="356EECDD" w14:textId="28DFFFC0" w:rsidR="00395E51" w:rsidRPr="0084189F" w:rsidRDefault="00395E51" w:rsidP="00943519">
      <w:pPr>
        <w:pStyle w:val="Heading1"/>
        <w:numPr>
          <w:ilvl w:val="0"/>
          <w:numId w:val="120"/>
        </w:numPr>
      </w:pPr>
      <w:bookmarkStart w:id="979" w:name="_Toc113963363"/>
      <w:r w:rsidRPr="0084189F">
        <w:t>DATA SECURITY REQUIREMENTS</w:t>
      </w:r>
      <w:r w:rsidR="00365D98" w:rsidRPr="0084189F">
        <w:t xml:space="preserve"> – CONTRACTOR RESPONSIBILITY</w:t>
      </w:r>
      <w:bookmarkEnd w:id="979"/>
      <w:r w:rsidR="00365D98" w:rsidRPr="0084189F">
        <w:t xml:space="preserve"> </w:t>
      </w:r>
    </w:p>
    <w:p w14:paraId="5F1FB211" w14:textId="1B5C4716" w:rsidR="00A67A2F" w:rsidRPr="0084189F" w:rsidRDefault="00711CC7" w:rsidP="0084189F">
      <w:pPr>
        <w:spacing w:after="0" w:line="240" w:lineRule="auto"/>
        <w:jc w:val="both"/>
        <w:rPr>
          <w:rFonts w:cstheme="minorHAnsi"/>
          <w:sz w:val="20"/>
          <w:szCs w:val="20"/>
        </w:rPr>
      </w:pPr>
      <w:r>
        <w:rPr>
          <w:rFonts w:cstheme="minorHAnsi"/>
          <w:sz w:val="20"/>
          <w:szCs w:val="20"/>
        </w:rPr>
        <w:t>Not applicable to this procurement.</w:t>
      </w:r>
    </w:p>
    <w:p w14:paraId="76CC3046" w14:textId="635DA2DF" w:rsidR="00A67A2F" w:rsidRPr="0084189F" w:rsidRDefault="00A67A2F" w:rsidP="0084189F">
      <w:pPr>
        <w:spacing w:after="0" w:line="240" w:lineRule="auto"/>
        <w:jc w:val="both"/>
        <w:rPr>
          <w:rFonts w:cstheme="minorHAnsi"/>
          <w:sz w:val="20"/>
          <w:szCs w:val="20"/>
        </w:rPr>
      </w:pPr>
    </w:p>
    <w:p w14:paraId="5E22B42D" w14:textId="77777777" w:rsidR="00FE1904" w:rsidRPr="0084189F" w:rsidRDefault="00FE1904" w:rsidP="0084189F">
      <w:pPr>
        <w:spacing w:after="0" w:line="240" w:lineRule="auto"/>
        <w:rPr>
          <w:sz w:val="20"/>
          <w:szCs w:val="20"/>
        </w:rPr>
      </w:pPr>
      <w:r w:rsidRPr="0084189F">
        <w:rPr>
          <w:sz w:val="20"/>
          <w:szCs w:val="20"/>
        </w:rPr>
        <w:br w:type="page"/>
      </w:r>
    </w:p>
    <w:p w14:paraId="335E48F2" w14:textId="5EFBE00B" w:rsidR="007C2018" w:rsidRPr="0084189F" w:rsidRDefault="00C13CFC" w:rsidP="0062376D">
      <w:pPr>
        <w:pStyle w:val="Heading1"/>
      </w:pPr>
      <w:bookmarkStart w:id="980" w:name="_4.4.1.1_Ownership_Disclosure"/>
      <w:bookmarkStart w:id="981" w:name="_4.4.1.1_Signatory_page"/>
      <w:bookmarkStart w:id="982" w:name="_4.4.2.3_Contract_Schedule"/>
      <w:bookmarkStart w:id="983" w:name="_4.4.2.4_mobilization_and"/>
      <w:bookmarkStart w:id="984" w:name="_Toc113963364"/>
      <w:bookmarkEnd w:id="980"/>
      <w:bookmarkEnd w:id="981"/>
      <w:bookmarkEnd w:id="982"/>
      <w:bookmarkEnd w:id="983"/>
      <w:r w:rsidRPr="0084189F">
        <w:t>MODIFICATIONS TO THE STATE OF NEW JERSEY STANDARD TERMS AND CONDITIONS</w:t>
      </w:r>
      <w:bookmarkEnd w:id="984"/>
    </w:p>
    <w:p w14:paraId="789F7909" w14:textId="77777777" w:rsidR="00C11E9E" w:rsidRPr="0084189F" w:rsidRDefault="00C11E9E" w:rsidP="0084189F">
      <w:pPr>
        <w:spacing w:after="0" w:line="240" w:lineRule="auto"/>
        <w:rPr>
          <w:sz w:val="20"/>
          <w:szCs w:val="20"/>
        </w:rPr>
      </w:pPr>
    </w:p>
    <w:p w14:paraId="2C426DD0" w14:textId="7E0E73F1" w:rsidR="00624501" w:rsidRPr="0084189F" w:rsidRDefault="003A745B" w:rsidP="0064674C">
      <w:pPr>
        <w:pStyle w:val="Heading2"/>
      </w:pPr>
      <w:bookmarkStart w:id="985" w:name="_Toc113963365"/>
      <w:r>
        <w:t>INSURANCE</w:t>
      </w:r>
      <w:bookmarkEnd w:id="985"/>
    </w:p>
    <w:p w14:paraId="7CD90092" w14:textId="77777777" w:rsidR="00331B97" w:rsidRPr="0084189F" w:rsidRDefault="00331B97" w:rsidP="0084189F">
      <w:pPr>
        <w:spacing w:after="0" w:line="240" w:lineRule="auto"/>
        <w:rPr>
          <w:b/>
          <w:sz w:val="20"/>
          <w:szCs w:val="20"/>
          <w:highlight w:val="green"/>
        </w:rPr>
      </w:pPr>
    </w:p>
    <w:p w14:paraId="2BF7C8F7" w14:textId="2F502A8F" w:rsidR="00331B97" w:rsidRPr="0084189F" w:rsidRDefault="00331B97" w:rsidP="00797E0B">
      <w:pPr>
        <w:pStyle w:val="Heading3"/>
      </w:pPr>
      <w:bookmarkStart w:id="986" w:name="_Toc400531536"/>
      <w:bookmarkStart w:id="987" w:name="_Toc428534007"/>
      <w:bookmarkStart w:id="988" w:name="_Toc32310729"/>
      <w:bookmarkStart w:id="989" w:name="_Toc113963366"/>
      <w:r w:rsidRPr="0084189F">
        <w:t>PROFESSIONAL LIABILITY INSURANCE</w:t>
      </w:r>
      <w:bookmarkEnd w:id="986"/>
      <w:bookmarkEnd w:id="987"/>
      <w:bookmarkEnd w:id="988"/>
      <w:bookmarkEnd w:id="989"/>
    </w:p>
    <w:p w14:paraId="5BE5832C" w14:textId="25AF4BD2" w:rsidR="00331B97" w:rsidRPr="0084189F" w:rsidRDefault="003A12F1" w:rsidP="00797E0B">
      <w:pPr>
        <w:spacing w:after="0" w:line="240" w:lineRule="auto"/>
        <w:jc w:val="both"/>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EE607DA" w14:textId="77777777" w:rsidR="00331B97" w:rsidRPr="0084189F" w:rsidRDefault="00331B97" w:rsidP="0084189F">
      <w:pPr>
        <w:spacing w:after="0" w:line="240" w:lineRule="auto"/>
        <w:rPr>
          <w:sz w:val="20"/>
          <w:szCs w:val="20"/>
        </w:rPr>
      </w:pPr>
    </w:p>
    <w:p w14:paraId="29C7FA02" w14:textId="2078713F" w:rsidR="00331B97" w:rsidRPr="0084189F" w:rsidRDefault="00331B97" w:rsidP="0084189F">
      <w:pPr>
        <w:spacing w:after="0" w:line="240" w:lineRule="auto"/>
        <w:jc w:val="both"/>
        <w:rPr>
          <w:sz w:val="20"/>
          <w:szCs w:val="20"/>
        </w:rPr>
      </w:pPr>
      <w:r w:rsidRPr="0084189F">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9C12AA">
        <w:rPr>
          <w:sz w:val="20"/>
          <w:szCs w:val="20"/>
        </w:rPr>
        <w:t>$1,000,000</w:t>
      </w:r>
      <w:r w:rsidRPr="0084189F">
        <w:rPr>
          <w:sz w:val="20"/>
          <w:szCs w:val="20"/>
        </w:rPr>
        <w:t xml:space="preserve"> 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36A51EA7" w14:textId="5E50BF74" w:rsidR="00331B97" w:rsidRDefault="00331B97" w:rsidP="0084189F">
      <w:pPr>
        <w:spacing w:after="0" w:line="240" w:lineRule="auto"/>
        <w:rPr>
          <w:sz w:val="20"/>
          <w:szCs w:val="20"/>
        </w:rPr>
      </w:pPr>
    </w:p>
    <w:p w14:paraId="4E265F38" w14:textId="7321F422" w:rsidR="00E81C45" w:rsidRPr="0084189F" w:rsidRDefault="00E81C45" w:rsidP="0004281B">
      <w:pPr>
        <w:pStyle w:val="Heading3"/>
      </w:pPr>
      <w:bookmarkStart w:id="990" w:name="_Toc113963367"/>
      <w:r w:rsidRPr="0084189F">
        <w:t>LIMITATION OF LI</w:t>
      </w:r>
      <w:r w:rsidR="00DC34A3">
        <w:t>A</w:t>
      </w:r>
      <w:r w:rsidRPr="0084189F">
        <w:t>BILITY OPTIONS</w:t>
      </w:r>
      <w:bookmarkEnd w:id="990"/>
    </w:p>
    <w:p w14:paraId="306EEBDF" w14:textId="075A600A" w:rsidR="00C11E9E" w:rsidRPr="0084189F" w:rsidRDefault="00C11E9E" w:rsidP="00241378">
      <w:pPr>
        <w:keepNext/>
        <w:spacing w:after="0" w:line="240" w:lineRule="auto"/>
        <w:jc w:val="both"/>
        <w:rPr>
          <w:sz w:val="20"/>
          <w:szCs w:val="20"/>
        </w:rPr>
      </w:pPr>
    </w:p>
    <w:p w14:paraId="15C4153C" w14:textId="19925D6E" w:rsidR="00C11E9E"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1F16F392" w14:textId="77777777" w:rsidR="0042241E" w:rsidRPr="0084189F" w:rsidRDefault="0042241E" w:rsidP="00241378">
      <w:pPr>
        <w:keepNext/>
        <w:spacing w:after="0" w:line="240" w:lineRule="auto"/>
        <w:jc w:val="both"/>
        <w:rPr>
          <w:sz w:val="20"/>
          <w:szCs w:val="20"/>
        </w:rPr>
      </w:pPr>
    </w:p>
    <w:p w14:paraId="33BEEA8C" w14:textId="1FD8038D" w:rsidR="00C11E9E" w:rsidRPr="006C256C" w:rsidRDefault="00C11E9E" w:rsidP="00C275D0">
      <w:pPr>
        <w:spacing w:after="0" w:line="240" w:lineRule="auto"/>
        <w:jc w:val="both"/>
        <w:rPr>
          <w:b/>
        </w:rPr>
      </w:pPr>
      <w:r w:rsidRPr="006C256C">
        <w:rPr>
          <w:b/>
        </w:rPr>
        <w:t>4.</w:t>
      </w:r>
      <w:r w:rsidR="006D4FF1" w:rsidRPr="006C256C">
        <w:rPr>
          <w:b/>
        </w:rPr>
        <w:t>3</w:t>
      </w:r>
      <w:r w:rsidRPr="006C256C">
        <w:rPr>
          <w:b/>
        </w:rPr>
        <w:t xml:space="preserve"> LIMITATION OF LIABILITY</w:t>
      </w:r>
    </w:p>
    <w:p w14:paraId="21A34FF7" w14:textId="29EE8658" w:rsidR="00C11E9E" w:rsidRPr="00E42FA3" w:rsidRDefault="00C11E9E" w:rsidP="00B81873">
      <w:pPr>
        <w:spacing w:after="0" w:line="240" w:lineRule="auto"/>
        <w:jc w:val="both"/>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to </w:t>
      </w:r>
      <w:r w:rsidR="00060BEB" w:rsidRPr="00F74099">
        <w:rPr>
          <w:rFonts w:cstheme="minorHAnsi"/>
          <w:sz w:val="20"/>
          <w:szCs w:val="20"/>
        </w:rPr>
        <w:t>2</w:t>
      </w:r>
      <w:r w:rsidR="008730EE" w:rsidRPr="00F74099">
        <w:rPr>
          <w:rFonts w:cstheme="minorHAnsi"/>
          <w:sz w:val="20"/>
          <w:szCs w:val="20"/>
        </w:rPr>
        <w:t>00</w:t>
      </w:r>
      <w:r w:rsidRPr="00E42FA3">
        <w:rPr>
          <w:rFonts w:cstheme="minorHAnsi"/>
          <w:sz w:val="20"/>
          <w:szCs w:val="20"/>
        </w:rPr>
        <w:t xml:space="preserve">% of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4C389E21" w14:textId="77777777" w:rsidR="00C11E9E" w:rsidRPr="00E42FA3" w:rsidRDefault="00C11E9E" w:rsidP="00B81873">
      <w:pPr>
        <w:pStyle w:val="ListParagraph"/>
        <w:numPr>
          <w:ilvl w:val="0"/>
          <w:numId w:val="71"/>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1A80B378" w14:textId="77777777" w:rsidR="00C11E9E" w:rsidRPr="00E42FA3" w:rsidRDefault="00C11E9E" w:rsidP="00B81873">
      <w:pPr>
        <w:pStyle w:val="ListParagraph"/>
        <w:numPr>
          <w:ilvl w:val="0"/>
          <w:numId w:val="71"/>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63EC9C00" w14:textId="77777777" w:rsidR="00C11E9E" w:rsidRPr="00E42FA3" w:rsidRDefault="00C11E9E" w:rsidP="00B81873">
      <w:pPr>
        <w:pStyle w:val="ListParagraph"/>
        <w:numPr>
          <w:ilvl w:val="0"/>
          <w:numId w:val="71"/>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53661198"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4BBF472D" w14:textId="21FBC94B"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06641732" w14:textId="18991BBE" w:rsidR="00C11E9E" w:rsidRDefault="00C11E9E" w:rsidP="0084189F">
      <w:pPr>
        <w:spacing w:after="0" w:line="240" w:lineRule="auto"/>
        <w:rPr>
          <w:sz w:val="20"/>
          <w:szCs w:val="20"/>
        </w:rPr>
      </w:pPr>
    </w:p>
    <w:p w14:paraId="44C9F8F4" w14:textId="4D87D7D1" w:rsidR="00E90D83" w:rsidRDefault="00E90D83" w:rsidP="0084189F">
      <w:pPr>
        <w:spacing w:after="0" w:line="240" w:lineRule="auto"/>
        <w:rPr>
          <w:sz w:val="20"/>
          <w:szCs w:val="20"/>
        </w:rPr>
      </w:pPr>
    </w:p>
    <w:p w14:paraId="6F6F44AA" w14:textId="37F9B77C" w:rsidR="00E90D83" w:rsidRDefault="00E90D83" w:rsidP="0084189F">
      <w:pPr>
        <w:spacing w:after="0" w:line="240" w:lineRule="auto"/>
        <w:rPr>
          <w:sz w:val="20"/>
          <w:szCs w:val="20"/>
        </w:rPr>
      </w:pPr>
    </w:p>
    <w:p w14:paraId="0200DBCE" w14:textId="79E896B4" w:rsidR="00E90D83" w:rsidRDefault="00E90D83" w:rsidP="0084189F">
      <w:pPr>
        <w:spacing w:after="0" w:line="240" w:lineRule="auto"/>
        <w:rPr>
          <w:sz w:val="20"/>
          <w:szCs w:val="20"/>
        </w:rPr>
      </w:pPr>
    </w:p>
    <w:p w14:paraId="6AEA73EB" w14:textId="7D417555" w:rsidR="00E90D83" w:rsidRDefault="00E90D83" w:rsidP="0084189F">
      <w:pPr>
        <w:spacing w:after="0" w:line="240" w:lineRule="auto"/>
        <w:rPr>
          <w:sz w:val="20"/>
          <w:szCs w:val="20"/>
        </w:rPr>
      </w:pPr>
    </w:p>
    <w:p w14:paraId="533F44AD" w14:textId="346E4C91" w:rsidR="00E90D83" w:rsidRDefault="00E90D83" w:rsidP="0084189F">
      <w:pPr>
        <w:spacing w:after="0" w:line="240" w:lineRule="auto"/>
        <w:rPr>
          <w:sz w:val="20"/>
          <w:szCs w:val="20"/>
        </w:rPr>
      </w:pPr>
    </w:p>
    <w:p w14:paraId="067C158B" w14:textId="0524D9FC" w:rsidR="00E90D83" w:rsidRDefault="00E90D83" w:rsidP="0084189F">
      <w:pPr>
        <w:spacing w:after="0" w:line="240" w:lineRule="auto"/>
        <w:rPr>
          <w:sz w:val="20"/>
          <w:szCs w:val="20"/>
        </w:rPr>
      </w:pPr>
    </w:p>
    <w:p w14:paraId="71CB52C3" w14:textId="286D4437" w:rsidR="00E90D83" w:rsidRDefault="00E90D83" w:rsidP="0084189F">
      <w:pPr>
        <w:spacing w:after="0" w:line="240" w:lineRule="auto"/>
        <w:rPr>
          <w:sz w:val="20"/>
          <w:szCs w:val="20"/>
        </w:rPr>
      </w:pPr>
    </w:p>
    <w:p w14:paraId="02DEC29B" w14:textId="0D00250D" w:rsidR="00E90D83" w:rsidRDefault="00E90D83" w:rsidP="0084189F">
      <w:pPr>
        <w:spacing w:after="0" w:line="240" w:lineRule="auto"/>
        <w:rPr>
          <w:sz w:val="20"/>
          <w:szCs w:val="20"/>
        </w:rPr>
      </w:pPr>
    </w:p>
    <w:p w14:paraId="599A25CF" w14:textId="579BDA20" w:rsidR="00E90D83" w:rsidRDefault="00E90D83" w:rsidP="0084189F">
      <w:pPr>
        <w:spacing w:after="0" w:line="240" w:lineRule="auto"/>
        <w:rPr>
          <w:sz w:val="20"/>
          <w:szCs w:val="20"/>
        </w:rPr>
      </w:pPr>
    </w:p>
    <w:p w14:paraId="110BDA17" w14:textId="676AF7E5" w:rsidR="00E90D83" w:rsidRDefault="00E90D83" w:rsidP="0084189F">
      <w:pPr>
        <w:spacing w:after="0" w:line="240" w:lineRule="auto"/>
        <w:rPr>
          <w:sz w:val="20"/>
          <w:szCs w:val="20"/>
        </w:rPr>
      </w:pPr>
    </w:p>
    <w:p w14:paraId="0DB50847" w14:textId="75353C5A" w:rsidR="00E90D83" w:rsidRDefault="00E90D83" w:rsidP="0084189F">
      <w:pPr>
        <w:spacing w:after="0" w:line="240" w:lineRule="auto"/>
        <w:rPr>
          <w:sz w:val="20"/>
          <w:szCs w:val="20"/>
        </w:rPr>
      </w:pPr>
    </w:p>
    <w:p w14:paraId="16595125" w14:textId="20303F13" w:rsidR="00E90D83" w:rsidRDefault="00E90D83" w:rsidP="0084189F">
      <w:pPr>
        <w:spacing w:after="0" w:line="240" w:lineRule="auto"/>
        <w:rPr>
          <w:sz w:val="20"/>
          <w:szCs w:val="20"/>
        </w:rPr>
      </w:pPr>
    </w:p>
    <w:p w14:paraId="75F08E52" w14:textId="1639DC4F" w:rsidR="00E90D83" w:rsidRDefault="00E90D83" w:rsidP="0084189F">
      <w:pPr>
        <w:spacing w:after="0" w:line="240" w:lineRule="auto"/>
        <w:rPr>
          <w:sz w:val="20"/>
          <w:szCs w:val="20"/>
        </w:rPr>
      </w:pPr>
    </w:p>
    <w:p w14:paraId="44C589F5" w14:textId="73FE67F6" w:rsidR="00E90D83" w:rsidRDefault="00E90D83" w:rsidP="0084189F">
      <w:pPr>
        <w:spacing w:after="0" w:line="240" w:lineRule="auto"/>
        <w:rPr>
          <w:sz w:val="20"/>
          <w:szCs w:val="20"/>
        </w:rPr>
      </w:pPr>
    </w:p>
    <w:p w14:paraId="01E74B6C" w14:textId="1295A910" w:rsidR="00E90D83" w:rsidRDefault="00E90D83" w:rsidP="0084189F">
      <w:pPr>
        <w:spacing w:after="0" w:line="240" w:lineRule="auto"/>
        <w:rPr>
          <w:sz w:val="20"/>
          <w:szCs w:val="20"/>
        </w:rPr>
      </w:pPr>
    </w:p>
    <w:p w14:paraId="12838748" w14:textId="3904C7DC" w:rsidR="00E90D83" w:rsidRDefault="00E90D83" w:rsidP="0084189F">
      <w:pPr>
        <w:spacing w:after="0" w:line="240" w:lineRule="auto"/>
        <w:rPr>
          <w:sz w:val="20"/>
          <w:szCs w:val="20"/>
        </w:rPr>
      </w:pPr>
    </w:p>
    <w:p w14:paraId="07740DEE" w14:textId="4725D921" w:rsidR="00E90D83" w:rsidRDefault="00E90D83" w:rsidP="0084189F">
      <w:pPr>
        <w:spacing w:after="0" w:line="240" w:lineRule="auto"/>
        <w:rPr>
          <w:sz w:val="20"/>
          <w:szCs w:val="20"/>
        </w:rPr>
      </w:pPr>
    </w:p>
    <w:p w14:paraId="12079B83" w14:textId="3842FAEA" w:rsidR="00E90D83" w:rsidRDefault="00E90D83" w:rsidP="0084189F">
      <w:pPr>
        <w:spacing w:after="0" w:line="240" w:lineRule="auto"/>
        <w:rPr>
          <w:sz w:val="20"/>
          <w:szCs w:val="20"/>
        </w:rPr>
      </w:pPr>
    </w:p>
    <w:p w14:paraId="7CA0B20E" w14:textId="05173DD6" w:rsidR="00E90D83" w:rsidRDefault="00E90D83" w:rsidP="0084189F">
      <w:pPr>
        <w:spacing w:after="0" w:line="240" w:lineRule="auto"/>
        <w:rPr>
          <w:sz w:val="20"/>
          <w:szCs w:val="20"/>
        </w:rPr>
      </w:pPr>
    </w:p>
    <w:p w14:paraId="67ABF5DC" w14:textId="21EBBBB2" w:rsidR="00E90D83" w:rsidRDefault="00E90D83" w:rsidP="0084189F">
      <w:pPr>
        <w:spacing w:after="0" w:line="240" w:lineRule="auto"/>
        <w:rPr>
          <w:sz w:val="20"/>
          <w:szCs w:val="20"/>
        </w:rPr>
      </w:pPr>
    </w:p>
    <w:p w14:paraId="6B8C61A5" w14:textId="1D2E95E3" w:rsidR="00E90D83" w:rsidRDefault="00E90D83" w:rsidP="0084189F">
      <w:pPr>
        <w:spacing w:after="0" w:line="240" w:lineRule="auto"/>
        <w:rPr>
          <w:sz w:val="20"/>
          <w:szCs w:val="20"/>
        </w:rPr>
      </w:pPr>
    </w:p>
    <w:p w14:paraId="1F38EF32" w14:textId="27BF6755" w:rsidR="00E90D83" w:rsidRDefault="00E90D83" w:rsidP="0084189F">
      <w:pPr>
        <w:spacing w:after="0" w:line="240" w:lineRule="auto"/>
        <w:rPr>
          <w:sz w:val="20"/>
          <w:szCs w:val="20"/>
        </w:rPr>
      </w:pPr>
    </w:p>
    <w:p w14:paraId="74EBF5A7" w14:textId="444D822F" w:rsidR="00E90D83" w:rsidRDefault="00E90D83" w:rsidP="0084189F">
      <w:pPr>
        <w:spacing w:after="0" w:line="240" w:lineRule="auto"/>
        <w:rPr>
          <w:sz w:val="20"/>
          <w:szCs w:val="20"/>
        </w:rPr>
      </w:pPr>
    </w:p>
    <w:p w14:paraId="6C8819D1" w14:textId="24D9261D" w:rsidR="00E90D83" w:rsidRDefault="00E90D83" w:rsidP="0084189F">
      <w:pPr>
        <w:spacing w:after="0" w:line="240" w:lineRule="auto"/>
        <w:rPr>
          <w:sz w:val="20"/>
          <w:szCs w:val="20"/>
        </w:rPr>
      </w:pPr>
    </w:p>
    <w:p w14:paraId="3997F3F0" w14:textId="30A36B30" w:rsidR="00E90D83" w:rsidRDefault="00E90D83" w:rsidP="0084189F">
      <w:pPr>
        <w:spacing w:after="0" w:line="240" w:lineRule="auto"/>
        <w:rPr>
          <w:sz w:val="20"/>
          <w:szCs w:val="20"/>
        </w:rPr>
      </w:pPr>
    </w:p>
    <w:p w14:paraId="0853EF00" w14:textId="77777777" w:rsidR="001C11F1" w:rsidRDefault="001C11F1" w:rsidP="0084189F">
      <w:pPr>
        <w:spacing w:after="0" w:line="240" w:lineRule="auto"/>
        <w:rPr>
          <w:sz w:val="20"/>
          <w:szCs w:val="20"/>
        </w:rPr>
      </w:pPr>
    </w:p>
    <w:p w14:paraId="38BF90D9" w14:textId="0EA2D223" w:rsidR="00E90D83" w:rsidRPr="0084189F" w:rsidRDefault="00E90D83" w:rsidP="0084189F">
      <w:pPr>
        <w:spacing w:after="0" w:line="240" w:lineRule="auto"/>
        <w:rPr>
          <w:sz w:val="20"/>
          <w:szCs w:val="20"/>
        </w:rPr>
      </w:pPr>
    </w:p>
    <w:p w14:paraId="6B533341" w14:textId="474C5355" w:rsidR="007C2018" w:rsidRPr="0084189F" w:rsidRDefault="00FE1904" w:rsidP="0062376D">
      <w:pPr>
        <w:pStyle w:val="Heading1"/>
      </w:pPr>
      <w:bookmarkStart w:id="991" w:name="_Toc113963368"/>
      <w:r w:rsidRPr="0084189F">
        <w:t>QUOTE EVALUATION AND AWARD</w:t>
      </w:r>
      <w:bookmarkEnd w:id="991"/>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64674C">
      <w:pPr>
        <w:pStyle w:val="Heading2"/>
        <w:numPr>
          <w:ilvl w:val="1"/>
          <w:numId w:val="129"/>
        </w:numPr>
      </w:pPr>
      <w:bookmarkStart w:id="992" w:name="_Toc400531542"/>
      <w:bookmarkStart w:id="993" w:name="_Toc428534014"/>
      <w:bookmarkStart w:id="994" w:name="_Toc32310736"/>
      <w:bookmarkStart w:id="995" w:name="_Toc113963369"/>
      <w:r w:rsidRPr="0084189F">
        <w:t>RIGHT TO WAIVE</w:t>
      </w:r>
      <w:bookmarkEnd w:id="992"/>
      <w:bookmarkEnd w:id="993"/>
      <w:bookmarkEnd w:id="994"/>
      <w:bookmarkEnd w:id="995"/>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996" w:name="_Toc400531543"/>
      <w:bookmarkStart w:id="997" w:name="_Toc428534015"/>
      <w:bookmarkStart w:id="998" w:name="_Toc32310737"/>
    </w:p>
    <w:p w14:paraId="66EEDAF0" w14:textId="6BCFFE56" w:rsidR="005034F5" w:rsidRPr="0084189F" w:rsidRDefault="00D8226E" w:rsidP="0064674C">
      <w:pPr>
        <w:pStyle w:val="Heading2"/>
      </w:pPr>
      <w:bookmarkStart w:id="999" w:name="_Toc113963370"/>
      <w:r w:rsidRPr="0084189F">
        <w:t>DIRECTOR’S RIGHT TO ACCEPT OR REJECT A QUOTE</w:t>
      </w:r>
      <w:bookmarkEnd w:id="996"/>
      <w:bookmarkEnd w:id="997"/>
      <w:bookmarkEnd w:id="998"/>
      <w:bookmarkEnd w:id="999"/>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64674C">
      <w:pPr>
        <w:pStyle w:val="Heading2"/>
      </w:pPr>
      <w:bookmarkStart w:id="1000" w:name="_Toc113963371"/>
      <w:r w:rsidRPr="0084189F">
        <w:t>RECIPROCITY FOR JURISDICTIONAL BIDDER PREFERENCE</w:t>
      </w:r>
      <w:bookmarkEnd w:id="1000"/>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64674C">
      <w:pPr>
        <w:pStyle w:val="Heading2"/>
      </w:pPr>
      <w:bookmarkStart w:id="1001" w:name="_Toc400531545"/>
      <w:bookmarkStart w:id="1002" w:name="_Toc428534017"/>
      <w:bookmarkStart w:id="1003" w:name="_Toc32310739"/>
      <w:bookmarkStart w:id="1004" w:name="_Toc113963372"/>
      <w:r w:rsidRPr="0084189F">
        <w:t>CLARIFICATION OF QUOTE</w:t>
      </w:r>
      <w:bookmarkEnd w:id="1001"/>
      <w:bookmarkEnd w:id="1002"/>
      <w:bookmarkEnd w:id="1003"/>
      <w:bookmarkEnd w:id="1004"/>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77777777" w:rsidR="005034F5" w:rsidRPr="0084189F" w:rsidRDefault="005034F5" w:rsidP="0064674C">
      <w:pPr>
        <w:pStyle w:val="Heading2"/>
      </w:pPr>
      <w:bookmarkStart w:id="1005" w:name="_Toc32310741"/>
      <w:bookmarkStart w:id="1006" w:name="_Toc118513837"/>
      <w:bookmarkStart w:id="1007" w:name="_Toc400531547"/>
      <w:bookmarkStart w:id="1008" w:name="_Toc428534019"/>
      <w:bookmarkStart w:id="1009" w:name="_Toc113963373"/>
      <w:r w:rsidRPr="0084189F">
        <w:t>ORAL PRESENTATION</w:t>
      </w:r>
      <w:bookmarkEnd w:id="1005"/>
      <w:bookmarkEnd w:id="1009"/>
      <w:r w:rsidRPr="0084189F">
        <w:t xml:space="preserve"> </w:t>
      </w:r>
      <w:bookmarkEnd w:id="1006"/>
      <w:bookmarkEnd w:id="1007"/>
      <w:bookmarkEnd w:id="1008"/>
    </w:p>
    <w:p w14:paraId="1739F182" w14:textId="11022F6D" w:rsidR="00F15D1B" w:rsidRDefault="0045081C" w:rsidP="0084189F">
      <w:pPr>
        <w:spacing w:after="0" w:line="240" w:lineRule="auto"/>
        <w:jc w:val="both"/>
        <w:rPr>
          <w:sz w:val="20"/>
          <w:szCs w:val="20"/>
        </w:rPr>
      </w:pPr>
      <w:r>
        <w:rPr>
          <w:sz w:val="20"/>
          <w:szCs w:val="20"/>
        </w:rPr>
        <w:t>Not a</w:t>
      </w:r>
      <w:r w:rsidR="007E1074" w:rsidRPr="009C12AA">
        <w:rPr>
          <w:sz w:val="20"/>
          <w:szCs w:val="20"/>
        </w:rPr>
        <w:t>ppl</w:t>
      </w:r>
      <w:r>
        <w:rPr>
          <w:sz w:val="20"/>
          <w:szCs w:val="20"/>
        </w:rPr>
        <w:t>icable to this p</w:t>
      </w:r>
      <w:r w:rsidR="007E1074" w:rsidRPr="009C12AA">
        <w:rPr>
          <w:sz w:val="20"/>
          <w:szCs w:val="20"/>
        </w:rPr>
        <w:t>rocurement</w:t>
      </w:r>
      <w:r w:rsidR="00F15D1B" w:rsidRPr="009C12AA">
        <w:rPr>
          <w:sz w:val="20"/>
          <w:szCs w:val="20"/>
        </w:rPr>
        <w:t>.</w:t>
      </w:r>
    </w:p>
    <w:p w14:paraId="1B3E6867" w14:textId="77777777" w:rsidR="00216606" w:rsidRPr="0084189F" w:rsidRDefault="00216606" w:rsidP="0084189F">
      <w:pPr>
        <w:spacing w:after="0" w:line="240" w:lineRule="auto"/>
        <w:jc w:val="both"/>
        <w:rPr>
          <w:rFonts w:eastAsia="MS Mincho"/>
          <w:sz w:val="20"/>
          <w:szCs w:val="20"/>
        </w:rPr>
      </w:pPr>
    </w:p>
    <w:p w14:paraId="3818F07A" w14:textId="0F7D1352" w:rsidR="00F15D1B" w:rsidRPr="0084189F" w:rsidRDefault="00F15D1B" w:rsidP="0064674C">
      <w:pPr>
        <w:pStyle w:val="Heading2"/>
      </w:pPr>
      <w:bookmarkStart w:id="1010" w:name="_Toc113963374"/>
      <w:r w:rsidRPr="0084189F">
        <w:t>TIE QUOTES</w:t>
      </w:r>
      <w:bookmarkEnd w:id="1010"/>
    </w:p>
    <w:p w14:paraId="5FE43375" w14:textId="5078485E"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5347EDA" w14:textId="06CAC697" w:rsidR="004B0095" w:rsidRPr="0084189F" w:rsidRDefault="004B0095" w:rsidP="0084189F">
      <w:pPr>
        <w:spacing w:after="0" w:line="240" w:lineRule="auto"/>
        <w:rPr>
          <w:rFonts w:eastAsia="MS Mincho"/>
          <w:sz w:val="20"/>
          <w:szCs w:val="20"/>
        </w:rPr>
      </w:pPr>
    </w:p>
    <w:p w14:paraId="7BA86F41" w14:textId="77777777" w:rsidR="003400B4" w:rsidRPr="0084189F" w:rsidRDefault="003400B4" w:rsidP="0064674C">
      <w:pPr>
        <w:pStyle w:val="Heading2"/>
      </w:pPr>
      <w:bookmarkStart w:id="1011" w:name="_Toc113963375"/>
      <w:r w:rsidRPr="0084189F">
        <w:t>STATE'S RIGHT TO INSPECT BIDDER’S FACILITIES</w:t>
      </w:r>
      <w:bookmarkEnd w:id="1011"/>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64674C">
      <w:pPr>
        <w:pStyle w:val="Heading2"/>
      </w:pPr>
      <w:bookmarkStart w:id="1012" w:name="_Toc113963376"/>
      <w:r w:rsidRPr="0084189F">
        <w:t>STATE'S RIGHT TO CHECK REFERENCES</w:t>
      </w:r>
      <w:bookmarkEnd w:id="1012"/>
    </w:p>
    <w:p w14:paraId="095D81DE" w14:textId="0782427F"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64674C">
      <w:pPr>
        <w:pStyle w:val="Heading2"/>
      </w:pPr>
      <w:bookmarkStart w:id="1013" w:name="_Toc113963377"/>
      <w:r w:rsidRPr="0084189F">
        <w:t>EVALUATION CRITERIA</w:t>
      </w:r>
      <w:bookmarkEnd w:id="1013"/>
    </w:p>
    <w:p w14:paraId="0CEB852D" w14:textId="3B85B02A" w:rsidR="00E74D81"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12C41A32" w14:textId="056FDCE7" w:rsidR="00D27A3E" w:rsidRDefault="00D27A3E" w:rsidP="0084189F">
      <w:pPr>
        <w:spacing w:after="0" w:line="240" w:lineRule="auto"/>
        <w:jc w:val="both"/>
        <w:rPr>
          <w:sz w:val="20"/>
          <w:szCs w:val="20"/>
        </w:rPr>
      </w:pPr>
    </w:p>
    <w:p w14:paraId="2F7A3993" w14:textId="77777777" w:rsidR="00314D9B" w:rsidRDefault="00314D9B" w:rsidP="0084189F">
      <w:pPr>
        <w:spacing w:after="0" w:line="240" w:lineRule="auto"/>
        <w:jc w:val="both"/>
        <w:rPr>
          <w:sz w:val="20"/>
          <w:szCs w:val="20"/>
        </w:rPr>
      </w:pPr>
    </w:p>
    <w:p w14:paraId="24948175" w14:textId="77777777" w:rsidR="00E74D81" w:rsidRPr="0084189F" w:rsidRDefault="00E74D81" w:rsidP="0084189F">
      <w:pPr>
        <w:spacing w:after="0" w:line="240" w:lineRule="auto"/>
        <w:jc w:val="both"/>
        <w:rPr>
          <w:sz w:val="20"/>
          <w:szCs w:val="20"/>
        </w:rPr>
      </w:pPr>
    </w:p>
    <w:p w14:paraId="7521A087" w14:textId="77777777" w:rsidR="005034F5" w:rsidRPr="009E480C" w:rsidRDefault="005034F5" w:rsidP="006C256C">
      <w:pPr>
        <w:pStyle w:val="Heading3"/>
      </w:pPr>
      <w:bookmarkStart w:id="1014" w:name="_Toc118513839"/>
      <w:bookmarkStart w:id="1015" w:name="_Toc400531549"/>
      <w:bookmarkStart w:id="1016" w:name="_Toc428534021"/>
      <w:bookmarkStart w:id="1017" w:name="_Toc32310743"/>
      <w:bookmarkStart w:id="1018" w:name="_Toc113963378"/>
      <w:r w:rsidRPr="009E480C">
        <w:t>TECHNICAL EVALUATION CRITERIA</w:t>
      </w:r>
      <w:bookmarkEnd w:id="1014"/>
      <w:bookmarkEnd w:id="1015"/>
      <w:bookmarkEnd w:id="1016"/>
      <w:bookmarkEnd w:id="1017"/>
      <w:bookmarkEnd w:id="1018"/>
    </w:p>
    <w:p w14:paraId="30A90045" w14:textId="77777777" w:rsidR="00CE4309" w:rsidRPr="0084189F" w:rsidRDefault="00CE4309" w:rsidP="00CE4309">
      <w:pPr>
        <w:spacing w:after="0" w:line="240" w:lineRule="auto"/>
        <w:ind w:right="108"/>
        <w:jc w:val="both"/>
        <w:rPr>
          <w:rFonts w:eastAsia="MS Mincho"/>
          <w:sz w:val="20"/>
          <w:szCs w:val="20"/>
        </w:rPr>
      </w:pPr>
      <w:r w:rsidRPr="0084189F">
        <w:rPr>
          <w:sz w:val="20"/>
          <w:szCs w:val="20"/>
        </w:rPr>
        <w:t xml:space="preserve">The following criteria will </w:t>
      </w:r>
      <w:r w:rsidRPr="00314D9B">
        <w:rPr>
          <w:sz w:val="20"/>
          <w:szCs w:val="20"/>
        </w:rPr>
        <w:t xml:space="preserve">be used to evaluate </w:t>
      </w:r>
      <w:r w:rsidRPr="006C256C">
        <w:rPr>
          <w:sz w:val="20"/>
          <w:szCs w:val="20"/>
        </w:rPr>
        <w:t>and score</w:t>
      </w:r>
      <w:r w:rsidRPr="0084189F">
        <w:rPr>
          <w:sz w:val="20"/>
          <w:szCs w:val="20"/>
        </w:rPr>
        <w:t xml:space="preserve"> Quotes received in response to this Bid Solicitation:  </w:t>
      </w:r>
    </w:p>
    <w:p w14:paraId="5E7C1DB9" w14:textId="77777777" w:rsidR="00CE4309" w:rsidRPr="0084189F" w:rsidRDefault="00CE4309" w:rsidP="00CE4309">
      <w:pPr>
        <w:pStyle w:val="ListParagraph"/>
        <w:numPr>
          <w:ilvl w:val="0"/>
          <w:numId w:val="4"/>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 demonstration in the Quote that the Bidder understands and is able to complete the requirements of the Scope of Work as sought.</w:t>
      </w:r>
    </w:p>
    <w:p w14:paraId="5D6F5788" w14:textId="77777777" w:rsidR="006662F8" w:rsidRPr="0084189F" w:rsidRDefault="006662F8" w:rsidP="0084189F">
      <w:pPr>
        <w:spacing w:after="0" w:line="240" w:lineRule="auto"/>
        <w:jc w:val="both"/>
        <w:rPr>
          <w:sz w:val="20"/>
          <w:szCs w:val="20"/>
        </w:rPr>
      </w:pPr>
    </w:p>
    <w:p w14:paraId="491C08A0" w14:textId="6852C4C4" w:rsidR="005034F5" w:rsidRPr="002C5768" w:rsidRDefault="00436CAD" w:rsidP="006C256C">
      <w:pPr>
        <w:pStyle w:val="Heading3"/>
      </w:pPr>
      <w:bookmarkStart w:id="1019" w:name="_Toc118513840"/>
      <w:bookmarkStart w:id="1020" w:name="_Toc400531550"/>
      <w:bookmarkStart w:id="1021" w:name="_Toc428534022"/>
      <w:bookmarkStart w:id="1022" w:name="_Toc32310744"/>
      <w:bookmarkStart w:id="1023" w:name="_Toc113963379"/>
      <w:r w:rsidRPr="0084189F">
        <w:t>PRICE EVALUATION</w:t>
      </w:r>
      <w:bookmarkEnd w:id="1019"/>
      <w:bookmarkEnd w:id="1020"/>
      <w:bookmarkEnd w:id="1021"/>
      <w:bookmarkEnd w:id="1022"/>
      <w:bookmarkEnd w:id="1023"/>
    </w:p>
    <w:p w14:paraId="5FCAAA32" w14:textId="4F6E23C3" w:rsidR="005034F5" w:rsidRPr="0084189F" w:rsidRDefault="005034F5" w:rsidP="0084189F">
      <w:pPr>
        <w:spacing w:after="0" w:line="240" w:lineRule="auto"/>
        <w:jc w:val="both"/>
        <w:rPr>
          <w:b/>
          <w:sz w:val="20"/>
          <w:szCs w:val="20"/>
          <w:highlight w:val="green"/>
          <w:u w:val="single"/>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4E6D0D23" w14:textId="77777777" w:rsidR="0090411B" w:rsidRPr="0084189F" w:rsidRDefault="0090411B" w:rsidP="0084189F">
      <w:pPr>
        <w:spacing w:after="0" w:line="240" w:lineRule="auto"/>
        <w:jc w:val="both"/>
        <w:rPr>
          <w:sz w:val="20"/>
          <w:szCs w:val="20"/>
        </w:rPr>
      </w:pPr>
    </w:p>
    <w:p w14:paraId="4C4A0F0D" w14:textId="77777777" w:rsidR="005034F5" w:rsidRPr="0084189F" w:rsidRDefault="005034F5" w:rsidP="0064674C">
      <w:pPr>
        <w:pStyle w:val="Heading2"/>
      </w:pPr>
      <w:bookmarkStart w:id="1024" w:name="_Toc118513841"/>
      <w:bookmarkStart w:id="1025" w:name="_Toc400531551"/>
      <w:bookmarkStart w:id="1026" w:name="_Toc428534023"/>
      <w:bookmarkStart w:id="1027" w:name="_Toc32310745"/>
      <w:bookmarkStart w:id="1028" w:name="_Toc113963380"/>
      <w:r w:rsidRPr="0084189F">
        <w:t>QUOTE DISCREPANCIES</w:t>
      </w:r>
      <w:bookmarkEnd w:id="1024"/>
      <w:bookmarkEnd w:id="1025"/>
      <w:bookmarkEnd w:id="1026"/>
      <w:bookmarkEnd w:id="1027"/>
      <w:bookmarkEnd w:id="1028"/>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64674C">
      <w:pPr>
        <w:pStyle w:val="Heading2"/>
      </w:pPr>
      <w:bookmarkStart w:id="1029" w:name="_Toc118513842"/>
      <w:bookmarkStart w:id="1030" w:name="_Toc400531553"/>
      <w:bookmarkStart w:id="1031" w:name="_Toc428534025"/>
      <w:bookmarkStart w:id="1032" w:name="_Toc32310747"/>
      <w:bookmarkStart w:id="1033" w:name="_Toc113963381"/>
      <w:r w:rsidRPr="0084189F">
        <w:t>NEGOTIATION</w:t>
      </w:r>
      <w:bookmarkEnd w:id="1029"/>
      <w:bookmarkEnd w:id="1030"/>
      <w:bookmarkEnd w:id="1031"/>
      <w:bookmarkEnd w:id="1032"/>
      <w:bookmarkEnd w:id="1033"/>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F0A8D1B" w14:textId="77777777" w:rsidR="00E51805" w:rsidRPr="0084189F" w:rsidRDefault="00E51805" w:rsidP="0084189F">
      <w:pPr>
        <w:spacing w:after="0" w:line="240" w:lineRule="auto"/>
        <w:jc w:val="both"/>
        <w:rPr>
          <w:sz w:val="20"/>
          <w:szCs w:val="20"/>
        </w:rPr>
      </w:pPr>
    </w:p>
    <w:p w14:paraId="2E8A94E0" w14:textId="61CBB500"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BA44095" w14:textId="77777777" w:rsidR="009048B9" w:rsidRPr="0084189F" w:rsidRDefault="009048B9" w:rsidP="0084189F">
      <w:pPr>
        <w:spacing w:after="0" w:line="240" w:lineRule="auto"/>
        <w:jc w:val="both"/>
        <w:rPr>
          <w:sz w:val="20"/>
          <w:szCs w:val="20"/>
        </w:rPr>
      </w:pPr>
    </w:p>
    <w:p w14:paraId="12B8C2FC" w14:textId="77777777" w:rsidR="008C6093" w:rsidRPr="0084189F" w:rsidRDefault="009048B9" w:rsidP="0064674C">
      <w:pPr>
        <w:pStyle w:val="Heading2"/>
      </w:pPr>
      <w:bookmarkStart w:id="1034" w:name="_Toc113963382"/>
      <w:r w:rsidRPr="0084189F">
        <w:t>BEST AND FINAL OFFER (BAFO)</w:t>
      </w:r>
      <w:bookmarkEnd w:id="1034"/>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37CAC72E"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w:t>
      </w:r>
      <w:r w:rsidR="002C5768">
        <w:rPr>
          <w:bCs/>
          <w:sz w:val="20"/>
          <w:szCs w:val="20"/>
        </w:rPr>
        <w:t>ces where it is deemed by the</w:t>
      </w:r>
      <w:r w:rsidR="005034F5" w:rsidRPr="0084189F">
        <w:rPr>
          <w:bCs/>
          <w:sz w:val="20"/>
          <w:szCs w:val="20"/>
        </w:rPr>
        <w:t xml:space="preserve">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64674C">
      <w:pPr>
        <w:pStyle w:val="Heading2"/>
      </w:pPr>
      <w:bookmarkStart w:id="1035" w:name="_Toc32310748"/>
      <w:bookmarkStart w:id="1036" w:name="_Toc113963383"/>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035"/>
      <w:bookmarkEnd w:id="1036"/>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64674C">
      <w:pPr>
        <w:pStyle w:val="Heading2"/>
      </w:pPr>
      <w:bookmarkStart w:id="1037" w:name="_Toc400531554"/>
      <w:bookmarkStart w:id="1038" w:name="_Toc428534026"/>
      <w:bookmarkStart w:id="1039" w:name="_Toc32310749"/>
      <w:bookmarkStart w:id="1040" w:name="_Toc113963384"/>
      <w:r w:rsidRPr="0084189F">
        <w:t>POOR PERFORMANCE</w:t>
      </w:r>
      <w:bookmarkEnd w:id="1037"/>
      <w:bookmarkEnd w:id="1038"/>
      <w:bookmarkEnd w:id="1039"/>
      <w:bookmarkEnd w:id="1040"/>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EF20F0">
      <w:pPr>
        <w:pStyle w:val="ListParagraph"/>
        <w:numPr>
          <w:ilvl w:val="0"/>
          <w:numId w:val="75"/>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77777777" w:rsidR="00E64072" w:rsidRDefault="00E64072" w:rsidP="00EF20F0">
      <w:pPr>
        <w:pStyle w:val="ListParagraph"/>
        <w:numPr>
          <w:ilvl w:val="0"/>
          <w:numId w:val="7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77777777" w:rsidR="00E64072" w:rsidRDefault="00E64072" w:rsidP="00EF20F0">
      <w:pPr>
        <w:pStyle w:val="ListParagraph"/>
        <w:numPr>
          <w:ilvl w:val="0"/>
          <w:numId w:val="7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77777777" w:rsidR="00E64072" w:rsidRDefault="00E64072" w:rsidP="00EF20F0">
      <w:pPr>
        <w:pStyle w:val="ListParagraph"/>
        <w:numPr>
          <w:ilvl w:val="0"/>
          <w:numId w:val="75"/>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EF20F0">
      <w:pPr>
        <w:pStyle w:val="ListParagraph"/>
        <w:numPr>
          <w:ilvl w:val="0"/>
          <w:numId w:val="75"/>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64674C">
      <w:pPr>
        <w:pStyle w:val="Heading2"/>
      </w:pPr>
      <w:bookmarkStart w:id="1041" w:name="_Toc113963385"/>
      <w:r w:rsidRPr="0084189F">
        <w:t>RECOM</w:t>
      </w:r>
      <w:r w:rsidR="00186908" w:rsidRPr="0084189F">
        <w:t>M</w:t>
      </w:r>
      <w:r w:rsidRPr="0084189F">
        <w:t>ENDATION FOR AWARD</w:t>
      </w:r>
      <w:bookmarkEnd w:id="1041"/>
      <w:r w:rsidRPr="0084189F">
        <w:t xml:space="preserve"> </w:t>
      </w:r>
    </w:p>
    <w:p w14:paraId="659B9623" w14:textId="55647C61"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002C5768">
        <w:rPr>
          <w:rFonts w:eastAsia="MS Mincho"/>
          <w:sz w:val="20"/>
          <w:szCs w:val="20"/>
        </w:rPr>
        <w:t xml:space="preserve">Bidder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4307D73" w14:textId="77777777" w:rsidR="00CE49BC" w:rsidRPr="0084189F" w:rsidRDefault="00CE49BC" w:rsidP="0084189F">
      <w:pPr>
        <w:spacing w:after="0" w:line="240" w:lineRule="auto"/>
        <w:jc w:val="both"/>
        <w:rPr>
          <w:sz w:val="20"/>
          <w:szCs w:val="20"/>
        </w:rPr>
      </w:pPr>
    </w:p>
    <w:p w14:paraId="5AA01105" w14:textId="0D66DBBC" w:rsidR="005034F5" w:rsidRPr="0084189F" w:rsidRDefault="00CD6864" w:rsidP="0064674C">
      <w:pPr>
        <w:pStyle w:val="Heading2"/>
      </w:pPr>
      <w:bookmarkStart w:id="1042" w:name="_Toc400531561"/>
      <w:bookmarkStart w:id="1043" w:name="_Toc428534033"/>
      <w:bookmarkStart w:id="1044" w:name="_Toc32310756"/>
      <w:bookmarkStart w:id="1045" w:name="_Toc113963386"/>
      <w:r w:rsidRPr="0084189F">
        <w:t>CONTRACT</w:t>
      </w:r>
      <w:r w:rsidR="005034F5" w:rsidRPr="0084189F">
        <w:t xml:space="preserve"> AWARD</w:t>
      </w:r>
      <w:bookmarkEnd w:id="1042"/>
      <w:bookmarkEnd w:id="1043"/>
      <w:bookmarkEnd w:id="1044"/>
      <w:bookmarkEnd w:id="1045"/>
    </w:p>
    <w:p w14:paraId="7B343C97" w14:textId="7EAE8471" w:rsidR="005034F5"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2C5768">
        <w:rPr>
          <w:rFonts w:eastAsia="MS Mincho"/>
          <w:sz w:val="20"/>
          <w:szCs w:val="20"/>
        </w:rPr>
        <w:t xml:space="preserve"> </w:t>
      </w:r>
      <w:r w:rsidR="005034F5" w:rsidRPr="0084189F">
        <w:rPr>
          <w:rFonts w:eastAsia="MS Mincho"/>
          <w:sz w:val="20"/>
          <w:szCs w:val="20"/>
        </w:rPr>
        <w:t xml:space="preserve">will be made with reasonable promptness by written notice to </w:t>
      </w:r>
      <w:r w:rsidR="002C5768" w:rsidRPr="002C5768">
        <w:rPr>
          <w:rFonts w:eastAsia="MS Mincho"/>
          <w:sz w:val="20"/>
          <w:szCs w:val="20"/>
        </w:rPr>
        <w:t>that</w:t>
      </w:r>
      <w:r w:rsidR="005034F5" w:rsidRPr="0084189F">
        <w:rPr>
          <w:rFonts w:eastAsia="MS Mincho"/>
          <w:sz w:val="20"/>
          <w:szCs w:val="20"/>
        </w:rPr>
        <w:t xml:space="preserve"> responsible </w:t>
      </w:r>
      <w:r w:rsidR="002C5768">
        <w:rPr>
          <w:rFonts w:eastAsia="MS Mincho"/>
          <w:sz w:val="20"/>
          <w:szCs w:val="20"/>
        </w:rPr>
        <w:t xml:space="preserve">Bidder, </w:t>
      </w:r>
      <w:proofErr w:type="gramStart"/>
      <w:r w:rsidR="002C5768">
        <w:rPr>
          <w:rFonts w:eastAsia="MS Mincho"/>
          <w:sz w:val="20"/>
          <w:szCs w:val="20"/>
        </w:rPr>
        <w:t>whose</w:t>
      </w:r>
      <w:proofErr w:type="gramEnd"/>
      <w:r w:rsidR="002C5768">
        <w:rPr>
          <w:rFonts w:eastAsia="MS Mincho"/>
          <w:sz w:val="20"/>
          <w:szCs w:val="20"/>
        </w:rPr>
        <w:t xml:space="preserve"> Quote</w:t>
      </w:r>
      <w:r w:rsidR="005034F5" w:rsidRPr="0084189F">
        <w:rPr>
          <w:rFonts w:eastAsia="MS Mincho"/>
          <w:sz w:val="20"/>
          <w:szCs w:val="20"/>
        </w:rPr>
        <w:t>, conforming t</w:t>
      </w:r>
      <w:r w:rsidR="002C5768">
        <w:rPr>
          <w:rFonts w:eastAsia="MS Mincho"/>
          <w:sz w:val="20"/>
          <w:szCs w:val="20"/>
        </w:rPr>
        <w:t>o this Bid Solicitation, is</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p>
    <w:p w14:paraId="081BEAE6" w14:textId="5D83C942" w:rsidR="00A7148C" w:rsidRDefault="00A7148C" w:rsidP="0084189F">
      <w:pPr>
        <w:spacing w:after="0" w:line="240" w:lineRule="auto"/>
        <w:jc w:val="both"/>
        <w:rPr>
          <w:rFonts w:eastAsia="MS Mincho"/>
          <w:sz w:val="20"/>
          <w:szCs w:val="20"/>
        </w:rPr>
      </w:pPr>
    </w:p>
    <w:p w14:paraId="3A9CBF50" w14:textId="77777777" w:rsidR="001C11F1" w:rsidRPr="0084189F" w:rsidRDefault="001C11F1" w:rsidP="001C11F1">
      <w:pPr>
        <w:spacing w:after="0" w:line="240" w:lineRule="auto"/>
        <w:jc w:val="both"/>
        <w:rPr>
          <w:sz w:val="20"/>
          <w:szCs w:val="20"/>
        </w:rPr>
      </w:pPr>
      <w:r w:rsidRPr="005B1437">
        <w:rPr>
          <w:sz w:val="20"/>
          <w:szCs w:val="20"/>
        </w:rPr>
        <w:t xml:space="preserve">The State intends to award one (1) </w:t>
      </w:r>
      <w:r>
        <w:rPr>
          <w:sz w:val="20"/>
          <w:szCs w:val="20"/>
        </w:rPr>
        <w:t>Contract</w:t>
      </w:r>
      <w:r w:rsidRPr="005B1437">
        <w:rPr>
          <w:sz w:val="20"/>
          <w:szCs w:val="20"/>
        </w:rPr>
        <w:t xml:space="preserve"> for all price line items, in accordance with requirements set forth in </w:t>
      </w:r>
      <w:r w:rsidRPr="004F3DDE">
        <w:rPr>
          <w:i/>
          <w:sz w:val="20"/>
          <w:szCs w:val="20"/>
        </w:rPr>
        <w:t xml:space="preserve">Bid Solicitation Section </w:t>
      </w:r>
      <w:r w:rsidRPr="004F3DDE">
        <w:rPr>
          <w:sz w:val="20"/>
          <w:szCs w:val="20"/>
        </w:rPr>
        <w:t>8.</w:t>
      </w:r>
      <w:r>
        <w:rPr>
          <w:sz w:val="20"/>
          <w:szCs w:val="20"/>
        </w:rPr>
        <w:t>0</w:t>
      </w:r>
      <w:r w:rsidRPr="004F3DDE">
        <w:rPr>
          <w:i/>
          <w:sz w:val="20"/>
          <w:szCs w:val="20"/>
        </w:rPr>
        <w:t xml:space="preserve"> </w:t>
      </w:r>
      <w:r>
        <w:rPr>
          <w:i/>
          <w:sz w:val="20"/>
          <w:szCs w:val="20"/>
        </w:rPr>
        <w:t>–</w:t>
      </w:r>
      <w:r w:rsidRPr="004F3DDE">
        <w:rPr>
          <w:i/>
          <w:sz w:val="20"/>
          <w:szCs w:val="20"/>
        </w:rPr>
        <w:t xml:space="preserve"> </w:t>
      </w:r>
      <w:r>
        <w:rPr>
          <w:i/>
          <w:sz w:val="20"/>
          <w:szCs w:val="20"/>
        </w:rPr>
        <w:t>Quote Evaluation and Award</w:t>
      </w:r>
      <w:r w:rsidRPr="005B1437">
        <w:rPr>
          <w:sz w:val="20"/>
          <w:szCs w:val="20"/>
        </w:rPr>
        <w:t>.</w:t>
      </w:r>
      <w:r w:rsidRPr="005B1437" w:rsidDel="005B1437">
        <w:rPr>
          <w:sz w:val="20"/>
          <w:szCs w:val="20"/>
          <w:highlight w:val="yellow"/>
        </w:rPr>
        <w:t xml:space="preserve"> </w:t>
      </w:r>
    </w:p>
    <w:p w14:paraId="3722F463" w14:textId="6FB6C7AF" w:rsidR="00A67A2F" w:rsidRPr="0084189F" w:rsidRDefault="005034F5" w:rsidP="0084189F">
      <w:pPr>
        <w:spacing w:after="0" w:line="240" w:lineRule="auto"/>
        <w:rPr>
          <w:sz w:val="20"/>
          <w:szCs w:val="20"/>
        </w:rPr>
      </w:pPr>
      <w:r w:rsidRPr="0084189F">
        <w:rPr>
          <w:sz w:val="20"/>
          <w:szCs w:val="20"/>
        </w:rPr>
        <w:br w:type="page"/>
      </w:r>
    </w:p>
    <w:p w14:paraId="0C550745" w14:textId="17A21A61" w:rsidR="00FE1904" w:rsidRPr="0084189F" w:rsidRDefault="00FE1904" w:rsidP="0062376D">
      <w:pPr>
        <w:pStyle w:val="Heading1"/>
      </w:pPr>
      <w:bookmarkStart w:id="1046" w:name="_Toc113963387"/>
      <w:r w:rsidRPr="0084189F">
        <w:t>GLOSSARY</w:t>
      </w:r>
      <w:bookmarkEnd w:id="1046"/>
    </w:p>
    <w:p w14:paraId="35048A27" w14:textId="77777777" w:rsidR="0032624A" w:rsidRPr="0084189F" w:rsidRDefault="0032624A" w:rsidP="0084189F">
      <w:pPr>
        <w:spacing w:after="0" w:line="240" w:lineRule="auto"/>
        <w:rPr>
          <w:sz w:val="20"/>
          <w:szCs w:val="20"/>
        </w:rPr>
      </w:pPr>
      <w:bookmarkStart w:id="1047" w:name="_CROSSWALK"/>
      <w:bookmarkEnd w:id="1047"/>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445A207F" w14:textId="77777777" w:rsidTr="00623441">
        <w:tc>
          <w:tcPr>
            <w:tcW w:w="4675" w:type="dxa"/>
          </w:tcPr>
          <w:p w14:paraId="0A34DAD4"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8BBB6A2"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73AB7B57" w14:textId="77777777" w:rsidTr="00623441">
        <w:tc>
          <w:tcPr>
            <w:tcW w:w="4675" w:type="dxa"/>
          </w:tcPr>
          <w:p w14:paraId="509D7217"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32EC0E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7DD794A" w14:textId="77777777" w:rsidTr="00623441">
        <w:tc>
          <w:tcPr>
            <w:tcW w:w="4675" w:type="dxa"/>
          </w:tcPr>
          <w:p w14:paraId="14A7AA8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F44A792"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C4CF94B" w14:textId="77777777" w:rsidTr="00623441">
        <w:tc>
          <w:tcPr>
            <w:tcW w:w="4675" w:type="dxa"/>
          </w:tcPr>
          <w:p w14:paraId="5682B91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0288F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122F22EE" w14:textId="77777777" w:rsidTr="00623441">
        <w:tc>
          <w:tcPr>
            <w:tcW w:w="4675" w:type="dxa"/>
          </w:tcPr>
          <w:p w14:paraId="20048771" w14:textId="08672EF3"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8CCC1AE"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1CA1992D" w14:textId="77777777" w:rsidTr="00623441">
        <w:tc>
          <w:tcPr>
            <w:tcW w:w="4675" w:type="dxa"/>
          </w:tcPr>
          <w:p w14:paraId="355BBB7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B335DC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E3FC6F1" w14:textId="77777777" w:rsidTr="00623441">
        <w:tc>
          <w:tcPr>
            <w:tcW w:w="4675" w:type="dxa"/>
          </w:tcPr>
          <w:p w14:paraId="7E7E0CD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4BE93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202C343" w14:textId="77777777" w:rsidTr="00623441">
        <w:tc>
          <w:tcPr>
            <w:tcW w:w="4675" w:type="dxa"/>
          </w:tcPr>
          <w:p w14:paraId="4FC005A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4A6E743" w14:textId="77777777" w:rsidR="0032624A" w:rsidRPr="0084189F" w:rsidRDefault="0032624A" w:rsidP="0084189F">
            <w:pPr>
              <w:spacing w:after="0" w:line="240" w:lineRule="auto"/>
              <w:rPr>
                <w:sz w:val="20"/>
                <w:szCs w:val="20"/>
              </w:rPr>
            </w:pPr>
            <w:r w:rsidRPr="0084189F">
              <w:rPr>
                <w:sz w:val="20"/>
                <w:szCs w:val="20"/>
              </w:rPr>
              <w:t>Bidder/Contractor</w:t>
            </w:r>
          </w:p>
        </w:tc>
      </w:tr>
    </w:tbl>
    <w:p w14:paraId="1F09DDF3" w14:textId="77777777" w:rsidR="0032624A" w:rsidRPr="0084189F" w:rsidRDefault="0032624A" w:rsidP="0084189F">
      <w:pPr>
        <w:spacing w:after="0" w:line="240" w:lineRule="auto"/>
        <w:rPr>
          <w:sz w:val="20"/>
          <w:szCs w:val="20"/>
        </w:rPr>
      </w:pPr>
    </w:p>
    <w:p w14:paraId="509B6742" w14:textId="773B17C9"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4D53194" w14:textId="3D2083C4" w:rsidR="0032624A" w:rsidRPr="0084189F" w:rsidRDefault="0032624A" w:rsidP="0084189F">
      <w:pPr>
        <w:spacing w:after="0" w:line="240" w:lineRule="auto"/>
        <w:rPr>
          <w:sz w:val="20"/>
          <w:szCs w:val="20"/>
        </w:rPr>
      </w:pPr>
    </w:p>
    <w:p w14:paraId="0239480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3"/>
          <w:headerReference w:type="default" r:id="rId34"/>
          <w:footerReference w:type="default" r:id="rId35"/>
          <w:headerReference w:type="first" r:id="rId36"/>
          <w:pgSz w:w="12240" w:h="15840" w:code="1"/>
          <w:pgMar w:top="720" w:right="720" w:bottom="720" w:left="720" w:header="432" w:footer="432" w:gutter="0"/>
          <w:pgNumType w:start="1"/>
          <w:cols w:space="720"/>
          <w:docGrid w:linePitch="360"/>
        </w:sectPr>
      </w:pPr>
    </w:p>
    <w:p w14:paraId="31DBFC78" w14:textId="7880DA0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F714B41" w14:textId="77777777" w:rsidR="0032624A" w:rsidRPr="0084189F" w:rsidRDefault="0032624A" w:rsidP="0084189F">
      <w:pPr>
        <w:spacing w:after="0" w:line="240" w:lineRule="auto"/>
        <w:jc w:val="both"/>
        <w:rPr>
          <w:rFonts w:eastAsia="MS Mincho" w:cstheme="minorHAnsi"/>
          <w:b/>
          <w:sz w:val="20"/>
          <w:szCs w:val="20"/>
        </w:rPr>
      </w:pPr>
    </w:p>
    <w:p w14:paraId="1860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62F9064" w14:textId="6024847D" w:rsidR="0032624A" w:rsidRPr="0084189F" w:rsidRDefault="0032624A" w:rsidP="0084189F">
      <w:pPr>
        <w:spacing w:after="0" w:line="240" w:lineRule="auto"/>
        <w:jc w:val="both"/>
        <w:rPr>
          <w:rFonts w:eastAsia="MS Mincho" w:cstheme="minorHAnsi"/>
          <w:sz w:val="20"/>
          <w:szCs w:val="20"/>
        </w:rPr>
      </w:pPr>
    </w:p>
    <w:p w14:paraId="13FB2BDB" w14:textId="3DAD583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5CE2E87" w14:textId="77777777" w:rsidR="00A2322D" w:rsidRPr="0084189F" w:rsidRDefault="00A2322D" w:rsidP="0084189F">
      <w:pPr>
        <w:spacing w:after="0" w:line="240" w:lineRule="auto"/>
        <w:jc w:val="both"/>
        <w:rPr>
          <w:rFonts w:cstheme="minorHAnsi"/>
          <w:sz w:val="20"/>
          <w:szCs w:val="20"/>
        </w:rPr>
      </w:pPr>
    </w:p>
    <w:p w14:paraId="71DBACD5" w14:textId="15C582E8"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8265A3" w14:textId="77777777" w:rsidR="00A2322D" w:rsidRPr="0084189F" w:rsidRDefault="00A2322D" w:rsidP="0084189F">
      <w:pPr>
        <w:spacing w:after="0" w:line="240" w:lineRule="auto"/>
        <w:jc w:val="both"/>
        <w:rPr>
          <w:rFonts w:cstheme="minorHAnsi"/>
          <w:sz w:val="20"/>
          <w:szCs w:val="20"/>
        </w:rPr>
      </w:pPr>
    </w:p>
    <w:p w14:paraId="0C81D43E" w14:textId="44F532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35A5A71" w14:textId="77777777" w:rsidR="00A2322D" w:rsidRPr="0084189F" w:rsidRDefault="00A2322D" w:rsidP="0084189F">
      <w:pPr>
        <w:spacing w:after="0" w:line="240" w:lineRule="auto"/>
        <w:jc w:val="both"/>
        <w:rPr>
          <w:rFonts w:eastAsia="MS Mincho" w:cstheme="minorHAnsi"/>
          <w:sz w:val="20"/>
          <w:szCs w:val="20"/>
        </w:rPr>
      </w:pPr>
    </w:p>
    <w:p w14:paraId="79C31EBF" w14:textId="33A660B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D7F7E19" w14:textId="77777777" w:rsidR="0032624A" w:rsidRPr="0084189F" w:rsidRDefault="0032624A" w:rsidP="0084189F">
      <w:pPr>
        <w:spacing w:after="0" w:line="240" w:lineRule="auto"/>
        <w:jc w:val="both"/>
        <w:rPr>
          <w:rFonts w:eastAsia="MS Mincho" w:cstheme="minorHAnsi"/>
          <w:sz w:val="20"/>
          <w:szCs w:val="20"/>
        </w:rPr>
      </w:pPr>
    </w:p>
    <w:p w14:paraId="2F155089" w14:textId="38927BE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FBF6E3C" w14:textId="548782AD" w:rsidR="0032624A" w:rsidRPr="0084189F" w:rsidRDefault="0032624A" w:rsidP="0084189F">
      <w:pPr>
        <w:spacing w:after="0" w:line="240" w:lineRule="auto"/>
        <w:jc w:val="both"/>
        <w:rPr>
          <w:rFonts w:eastAsia="MS Mincho" w:cstheme="minorHAnsi"/>
          <w:b/>
          <w:sz w:val="20"/>
          <w:szCs w:val="20"/>
        </w:rPr>
      </w:pPr>
    </w:p>
    <w:p w14:paraId="4DF4E52A" w14:textId="6018AE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2DE6B9F9" w14:textId="07794D2B" w:rsidR="002E1BDF" w:rsidRPr="0084189F" w:rsidRDefault="002E1BDF" w:rsidP="0084189F">
      <w:pPr>
        <w:spacing w:after="0" w:line="240" w:lineRule="auto"/>
        <w:jc w:val="both"/>
        <w:rPr>
          <w:rFonts w:eastAsia="MS Mincho" w:cstheme="minorHAnsi"/>
          <w:sz w:val="20"/>
          <w:szCs w:val="20"/>
        </w:rPr>
      </w:pPr>
    </w:p>
    <w:p w14:paraId="53921794" w14:textId="3410E0E1"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B3CBFB5" w14:textId="1A74C81E"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84189F" w:rsidRDefault="00C51684" w:rsidP="0084189F">
      <w:pPr>
        <w:spacing w:after="0" w:line="240" w:lineRule="auto"/>
        <w:jc w:val="both"/>
        <w:rPr>
          <w:rFonts w:eastAsia="MS Mincho" w:cstheme="minorHAnsi"/>
          <w:sz w:val="20"/>
          <w:szCs w:val="20"/>
        </w:rPr>
      </w:pPr>
    </w:p>
    <w:p w14:paraId="4B47C211" w14:textId="66AE8882"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084F47" w14:textId="03003B8E" w:rsidR="0032624A" w:rsidRPr="0084189F" w:rsidRDefault="0032624A" w:rsidP="0084189F">
      <w:pPr>
        <w:spacing w:after="0" w:line="240" w:lineRule="auto"/>
        <w:jc w:val="both"/>
        <w:rPr>
          <w:rFonts w:cstheme="minorHAnsi"/>
          <w:b/>
          <w:sz w:val="20"/>
          <w:szCs w:val="20"/>
        </w:rPr>
      </w:pPr>
    </w:p>
    <w:p w14:paraId="3AF97321" w14:textId="65DBC714"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82EC735" w14:textId="77777777" w:rsidR="009311EA" w:rsidRPr="0084189F" w:rsidRDefault="009311EA" w:rsidP="0084189F">
      <w:pPr>
        <w:spacing w:after="0" w:line="240" w:lineRule="auto"/>
        <w:jc w:val="both"/>
        <w:rPr>
          <w:rFonts w:cstheme="minorHAnsi"/>
          <w:b/>
          <w:sz w:val="20"/>
          <w:szCs w:val="20"/>
        </w:rPr>
      </w:pPr>
    </w:p>
    <w:p w14:paraId="24D63A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8FF774" w14:textId="77777777" w:rsidR="0032624A" w:rsidRPr="0084189F" w:rsidRDefault="0032624A" w:rsidP="0084189F">
      <w:pPr>
        <w:spacing w:after="0" w:line="240" w:lineRule="auto"/>
        <w:jc w:val="both"/>
        <w:rPr>
          <w:rFonts w:eastAsia="MS Mincho" w:cstheme="minorHAnsi"/>
          <w:sz w:val="20"/>
          <w:szCs w:val="20"/>
        </w:rPr>
      </w:pPr>
    </w:p>
    <w:p w14:paraId="3314EFA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3A1988" w14:textId="77777777" w:rsidR="0032624A" w:rsidRPr="0084189F" w:rsidRDefault="0032624A" w:rsidP="0084189F">
      <w:pPr>
        <w:spacing w:after="0" w:line="240" w:lineRule="auto"/>
        <w:jc w:val="both"/>
        <w:rPr>
          <w:rFonts w:eastAsia="MS Mincho" w:cstheme="minorHAnsi"/>
          <w:sz w:val="20"/>
          <w:szCs w:val="20"/>
        </w:rPr>
      </w:pPr>
    </w:p>
    <w:p w14:paraId="60F23DA9" w14:textId="7151514F"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E2F8F5" w14:textId="61457341" w:rsidR="0065750C" w:rsidRPr="0084189F" w:rsidRDefault="0065750C" w:rsidP="0084189F">
      <w:pPr>
        <w:spacing w:after="0" w:line="240" w:lineRule="auto"/>
        <w:jc w:val="both"/>
        <w:rPr>
          <w:rFonts w:eastAsia="MS Mincho" w:cstheme="minorHAnsi"/>
          <w:b/>
          <w:sz w:val="20"/>
          <w:szCs w:val="20"/>
        </w:rPr>
      </w:pPr>
    </w:p>
    <w:p w14:paraId="40636AD1" w14:textId="3F31DA2F"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D3E8F13" w14:textId="31499E6E" w:rsidR="00775692" w:rsidRDefault="00775692" w:rsidP="0084189F">
      <w:pPr>
        <w:spacing w:after="0" w:line="240" w:lineRule="auto"/>
        <w:jc w:val="both"/>
        <w:rPr>
          <w:rFonts w:eastAsia="MS Mincho" w:cstheme="minorHAnsi"/>
          <w:b/>
          <w:sz w:val="20"/>
          <w:szCs w:val="20"/>
        </w:rPr>
      </w:pPr>
    </w:p>
    <w:p w14:paraId="704FAD43" w14:textId="77777777" w:rsidR="003E61D0" w:rsidRPr="0084189F" w:rsidRDefault="003E61D0" w:rsidP="0084189F">
      <w:pPr>
        <w:spacing w:after="0" w:line="240" w:lineRule="auto"/>
        <w:jc w:val="both"/>
        <w:rPr>
          <w:rFonts w:eastAsia="MS Mincho" w:cstheme="minorHAnsi"/>
          <w:b/>
          <w:sz w:val="20"/>
          <w:szCs w:val="20"/>
        </w:rPr>
      </w:pPr>
    </w:p>
    <w:p w14:paraId="108399EA" w14:textId="6D2BF2D4"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A0FACF8" w14:textId="77777777" w:rsidR="00775692" w:rsidRPr="0084189F" w:rsidRDefault="00775692" w:rsidP="0084189F">
      <w:pPr>
        <w:spacing w:after="0" w:line="240" w:lineRule="auto"/>
        <w:jc w:val="both"/>
        <w:rPr>
          <w:rFonts w:eastAsia="MS Mincho" w:cstheme="minorHAnsi"/>
          <w:b/>
          <w:sz w:val="20"/>
          <w:szCs w:val="20"/>
        </w:rPr>
      </w:pPr>
    </w:p>
    <w:p w14:paraId="7CA048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84189F" w:rsidRDefault="0065750C" w:rsidP="0084189F">
      <w:pPr>
        <w:spacing w:after="0" w:line="240" w:lineRule="auto"/>
        <w:jc w:val="both"/>
        <w:rPr>
          <w:rFonts w:eastAsia="MS Mincho" w:cstheme="minorHAnsi"/>
          <w:sz w:val="20"/>
          <w:szCs w:val="20"/>
        </w:rPr>
      </w:pPr>
    </w:p>
    <w:p w14:paraId="1B75815C" w14:textId="0D2DF99F"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7CE109E" w14:textId="77777777" w:rsidR="00F70136" w:rsidRPr="0084189F" w:rsidRDefault="00F70136" w:rsidP="0084189F">
      <w:pPr>
        <w:spacing w:after="0" w:line="240" w:lineRule="auto"/>
        <w:jc w:val="both"/>
        <w:rPr>
          <w:rFonts w:eastAsia="MS Mincho" w:cstheme="minorHAnsi"/>
          <w:sz w:val="20"/>
          <w:szCs w:val="20"/>
        </w:rPr>
      </w:pPr>
    </w:p>
    <w:p w14:paraId="1F1E7C75" w14:textId="57A93298"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BB8E9AE" w14:textId="0CD46293" w:rsidR="00CF4264" w:rsidRPr="0084189F" w:rsidRDefault="00CF4264" w:rsidP="0084189F">
      <w:pPr>
        <w:spacing w:after="0" w:line="240" w:lineRule="auto"/>
        <w:jc w:val="both"/>
        <w:rPr>
          <w:rFonts w:cstheme="minorHAnsi"/>
          <w:sz w:val="20"/>
          <w:szCs w:val="20"/>
          <w:u w:val="single"/>
          <w:lang w:val="x-none"/>
        </w:rPr>
      </w:pPr>
    </w:p>
    <w:p w14:paraId="4AD64B23" w14:textId="15CEF65E"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p>
    <w:p w14:paraId="6F99528B" w14:textId="77777777" w:rsidR="0032624A" w:rsidRPr="0084189F" w:rsidRDefault="0032624A" w:rsidP="0084189F">
      <w:pPr>
        <w:spacing w:after="0" w:line="240" w:lineRule="auto"/>
        <w:jc w:val="both"/>
        <w:rPr>
          <w:rFonts w:eastAsia="MS Mincho" w:cstheme="minorHAnsi"/>
          <w:sz w:val="20"/>
          <w:szCs w:val="20"/>
        </w:rPr>
      </w:pPr>
    </w:p>
    <w:p w14:paraId="680087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5279AA" w14:textId="77777777" w:rsidR="00932581" w:rsidRPr="0084189F" w:rsidRDefault="00932581" w:rsidP="0084189F">
      <w:pPr>
        <w:spacing w:after="0" w:line="240" w:lineRule="auto"/>
        <w:jc w:val="both"/>
        <w:rPr>
          <w:rFonts w:cstheme="minorHAnsi"/>
          <w:b/>
          <w:bCs/>
          <w:sz w:val="20"/>
          <w:szCs w:val="20"/>
        </w:rPr>
      </w:pPr>
    </w:p>
    <w:p w14:paraId="43B7B0F6" w14:textId="441CB602"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75FB29A" w14:textId="77777777" w:rsidR="0032624A" w:rsidRPr="0084189F" w:rsidRDefault="0032624A" w:rsidP="0084189F">
      <w:pPr>
        <w:spacing w:after="0" w:line="240" w:lineRule="auto"/>
        <w:jc w:val="both"/>
        <w:rPr>
          <w:rFonts w:eastAsia="MS Mincho" w:cstheme="minorHAnsi"/>
          <w:sz w:val="20"/>
          <w:szCs w:val="20"/>
        </w:rPr>
      </w:pPr>
    </w:p>
    <w:p w14:paraId="2D53C7F7" w14:textId="241B02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22B18B0" w14:textId="77777777" w:rsidR="0032624A" w:rsidRPr="0084189F" w:rsidRDefault="0032624A" w:rsidP="0084189F">
      <w:pPr>
        <w:spacing w:after="0" w:line="240" w:lineRule="auto"/>
        <w:jc w:val="both"/>
        <w:rPr>
          <w:rFonts w:eastAsia="MS Mincho" w:cstheme="minorHAnsi"/>
          <w:b/>
          <w:sz w:val="20"/>
          <w:szCs w:val="20"/>
        </w:rPr>
      </w:pPr>
    </w:p>
    <w:p w14:paraId="4A5ED621" w14:textId="1D11B1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6A1F9F7" w14:textId="77777777" w:rsidR="00CB2F05" w:rsidRPr="0084189F" w:rsidRDefault="00CB2F05" w:rsidP="0084189F">
      <w:pPr>
        <w:spacing w:after="0" w:line="240" w:lineRule="auto"/>
        <w:jc w:val="both"/>
        <w:rPr>
          <w:rFonts w:eastAsia="MS Mincho" w:cstheme="minorHAnsi"/>
          <w:b/>
          <w:sz w:val="20"/>
          <w:szCs w:val="20"/>
        </w:rPr>
      </w:pPr>
    </w:p>
    <w:p w14:paraId="25DAC278" w14:textId="3B3A4CD2"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6349F6" w14:textId="77777777" w:rsidR="0032624A" w:rsidRPr="0084189F" w:rsidRDefault="0032624A" w:rsidP="0084189F">
      <w:pPr>
        <w:spacing w:after="0" w:line="240" w:lineRule="auto"/>
        <w:jc w:val="both"/>
        <w:rPr>
          <w:rFonts w:eastAsia="MS Mincho" w:cstheme="minorHAnsi"/>
          <w:sz w:val="20"/>
          <w:szCs w:val="20"/>
        </w:rPr>
      </w:pPr>
    </w:p>
    <w:p w14:paraId="00195071" w14:textId="3F52F05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2FAC01" w14:textId="77777777" w:rsidR="0032624A" w:rsidRPr="0084189F" w:rsidRDefault="0032624A" w:rsidP="0084189F">
      <w:pPr>
        <w:spacing w:after="0" w:line="240" w:lineRule="auto"/>
        <w:jc w:val="both"/>
        <w:rPr>
          <w:rFonts w:eastAsia="MS Mincho" w:cstheme="minorHAnsi"/>
          <w:sz w:val="20"/>
          <w:szCs w:val="20"/>
        </w:rPr>
      </w:pPr>
    </w:p>
    <w:p w14:paraId="4DE6A1F8" w14:textId="1B70185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3E07505" w14:textId="77777777" w:rsidR="0032624A" w:rsidRPr="0084189F" w:rsidRDefault="0032624A" w:rsidP="0084189F">
      <w:pPr>
        <w:spacing w:after="0" w:line="240" w:lineRule="auto"/>
        <w:jc w:val="both"/>
        <w:rPr>
          <w:rFonts w:cstheme="minorHAnsi"/>
          <w:sz w:val="20"/>
          <w:szCs w:val="20"/>
        </w:rPr>
      </w:pPr>
    </w:p>
    <w:p w14:paraId="74F6170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FDF76EA" w14:textId="77777777" w:rsidR="0032624A" w:rsidRPr="0084189F" w:rsidRDefault="0032624A" w:rsidP="0084189F">
      <w:pPr>
        <w:spacing w:after="0" w:line="240" w:lineRule="auto"/>
        <w:jc w:val="both"/>
        <w:rPr>
          <w:rFonts w:eastAsia="MS Mincho" w:cstheme="minorHAnsi"/>
          <w:sz w:val="20"/>
          <w:szCs w:val="20"/>
        </w:rPr>
      </w:pPr>
    </w:p>
    <w:p w14:paraId="5AE1A82D" w14:textId="55148CE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56EEF22" w14:textId="77777777" w:rsidR="00890FB8" w:rsidRPr="0084189F" w:rsidRDefault="00890FB8" w:rsidP="0084189F">
      <w:pPr>
        <w:spacing w:after="0" w:line="240" w:lineRule="auto"/>
        <w:jc w:val="both"/>
        <w:rPr>
          <w:rFonts w:eastAsia="MS Mincho" w:cstheme="minorHAnsi"/>
          <w:sz w:val="20"/>
          <w:szCs w:val="20"/>
        </w:rPr>
      </w:pPr>
    </w:p>
    <w:p w14:paraId="295E1B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A62176F" w14:textId="77777777" w:rsidR="0032624A" w:rsidRPr="0084189F" w:rsidRDefault="0032624A" w:rsidP="0084189F">
      <w:pPr>
        <w:spacing w:after="0" w:line="240" w:lineRule="auto"/>
        <w:jc w:val="both"/>
        <w:rPr>
          <w:rFonts w:cstheme="minorHAnsi"/>
          <w:b/>
          <w:sz w:val="20"/>
          <w:szCs w:val="20"/>
        </w:rPr>
      </w:pPr>
    </w:p>
    <w:p w14:paraId="6EAD9DF1" w14:textId="0F579C90"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1DEF38" w14:textId="77777777" w:rsidR="00616400" w:rsidRPr="0084189F" w:rsidRDefault="00616400" w:rsidP="0084189F">
      <w:pPr>
        <w:spacing w:after="0" w:line="240" w:lineRule="auto"/>
        <w:jc w:val="both"/>
        <w:rPr>
          <w:rFonts w:cstheme="minorHAnsi"/>
          <w:sz w:val="20"/>
          <w:szCs w:val="20"/>
        </w:rPr>
      </w:pPr>
    </w:p>
    <w:p w14:paraId="4029C9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E364EB2" w14:textId="1A70BF0D" w:rsidR="0032624A" w:rsidRPr="0084189F" w:rsidRDefault="0032624A" w:rsidP="0084189F">
      <w:pPr>
        <w:spacing w:after="0" w:line="240" w:lineRule="auto"/>
        <w:jc w:val="both"/>
        <w:rPr>
          <w:rFonts w:eastAsia="MS Mincho" w:cstheme="minorHAnsi"/>
          <w:sz w:val="20"/>
          <w:szCs w:val="20"/>
        </w:rPr>
      </w:pPr>
    </w:p>
    <w:p w14:paraId="725E1D47" w14:textId="6DFF16F4"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7625F7AD" w14:textId="77777777" w:rsidR="006D1E7C" w:rsidRPr="0084189F" w:rsidRDefault="006D1E7C" w:rsidP="0084189F">
      <w:pPr>
        <w:spacing w:after="0" w:line="240" w:lineRule="auto"/>
        <w:jc w:val="both"/>
        <w:rPr>
          <w:rFonts w:eastAsia="MS Mincho" w:cstheme="minorHAnsi"/>
          <w:sz w:val="20"/>
          <w:szCs w:val="20"/>
        </w:rPr>
      </w:pPr>
    </w:p>
    <w:p w14:paraId="2475B2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23E1BBC" w14:textId="58442FF2" w:rsidR="00DD3573" w:rsidRDefault="00DD3573" w:rsidP="0084189F">
      <w:pPr>
        <w:spacing w:after="0" w:line="240" w:lineRule="auto"/>
        <w:jc w:val="both"/>
        <w:rPr>
          <w:rFonts w:cstheme="minorHAnsi"/>
          <w:b/>
          <w:sz w:val="20"/>
          <w:szCs w:val="20"/>
        </w:rPr>
      </w:pPr>
    </w:p>
    <w:p w14:paraId="4AF04ECD" w14:textId="77777777" w:rsidR="003E61D0" w:rsidRPr="0084189F" w:rsidRDefault="003E61D0" w:rsidP="0084189F">
      <w:pPr>
        <w:spacing w:after="0" w:line="240" w:lineRule="auto"/>
        <w:jc w:val="both"/>
        <w:rPr>
          <w:rFonts w:cstheme="minorHAnsi"/>
          <w:b/>
          <w:sz w:val="20"/>
          <w:szCs w:val="20"/>
        </w:rPr>
      </w:pPr>
    </w:p>
    <w:p w14:paraId="33BACD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84189F" w:rsidRDefault="00DD3573" w:rsidP="0084189F">
      <w:pPr>
        <w:spacing w:after="0" w:line="240" w:lineRule="auto"/>
        <w:jc w:val="both"/>
        <w:rPr>
          <w:rFonts w:cstheme="minorHAnsi"/>
          <w:b/>
          <w:sz w:val="20"/>
          <w:szCs w:val="20"/>
        </w:rPr>
      </w:pPr>
    </w:p>
    <w:p w14:paraId="1149102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AFDE763" w14:textId="4687B22D" w:rsidR="0032624A" w:rsidRPr="0084189F" w:rsidRDefault="0032624A" w:rsidP="0084189F">
      <w:pPr>
        <w:spacing w:after="0" w:line="240" w:lineRule="auto"/>
        <w:jc w:val="both"/>
        <w:rPr>
          <w:rFonts w:eastAsia="MS Mincho" w:cstheme="minorHAnsi"/>
          <w:b/>
          <w:sz w:val="20"/>
          <w:szCs w:val="20"/>
        </w:rPr>
      </w:pPr>
    </w:p>
    <w:p w14:paraId="0AF04A93" w14:textId="29FF0691"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043DD26" w14:textId="77777777" w:rsidR="00616400" w:rsidRPr="0084189F" w:rsidRDefault="00616400" w:rsidP="0084189F">
      <w:pPr>
        <w:spacing w:after="0" w:line="240" w:lineRule="auto"/>
        <w:jc w:val="both"/>
        <w:rPr>
          <w:rFonts w:eastAsia="MS Mincho" w:cstheme="minorHAnsi"/>
          <w:b/>
          <w:sz w:val="20"/>
          <w:szCs w:val="20"/>
        </w:rPr>
      </w:pPr>
    </w:p>
    <w:p w14:paraId="38AC37FC" w14:textId="7648D965"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C8FF9C" w14:textId="77777777" w:rsidR="00743474" w:rsidRPr="0084189F" w:rsidRDefault="00743474" w:rsidP="0084189F">
      <w:pPr>
        <w:spacing w:after="0" w:line="240" w:lineRule="auto"/>
        <w:jc w:val="both"/>
        <w:rPr>
          <w:rFonts w:eastAsia="MS Mincho" w:cstheme="minorHAnsi"/>
          <w:sz w:val="20"/>
          <w:szCs w:val="20"/>
        </w:rPr>
      </w:pPr>
    </w:p>
    <w:p w14:paraId="41EC82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A6546" w14:textId="7B54F299" w:rsidR="0032624A" w:rsidRPr="0084189F" w:rsidRDefault="0032624A" w:rsidP="0084189F">
      <w:pPr>
        <w:spacing w:after="0" w:line="240" w:lineRule="auto"/>
        <w:jc w:val="both"/>
        <w:rPr>
          <w:rFonts w:cstheme="minorHAnsi"/>
          <w:b/>
          <w:sz w:val="20"/>
          <w:szCs w:val="20"/>
        </w:rPr>
      </w:pPr>
    </w:p>
    <w:p w14:paraId="63C28E38" w14:textId="4F208E11"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04EBC3C8" w14:textId="77777777" w:rsidR="0096242F" w:rsidRPr="0084189F" w:rsidRDefault="0096242F" w:rsidP="0084189F">
      <w:pPr>
        <w:spacing w:after="0" w:line="240" w:lineRule="auto"/>
        <w:jc w:val="both"/>
        <w:rPr>
          <w:rFonts w:cstheme="minorHAnsi"/>
          <w:b/>
          <w:sz w:val="20"/>
          <w:szCs w:val="20"/>
        </w:rPr>
      </w:pPr>
    </w:p>
    <w:p w14:paraId="0BEBEB6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4B36287" w14:textId="0979CEC2" w:rsidR="0032624A" w:rsidRPr="0084189F" w:rsidRDefault="0032624A" w:rsidP="0084189F">
      <w:pPr>
        <w:spacing w:after="0" w:line="240" w:lineRule="auto"/>
        <w:jc w:val="both"/>
        <w:rPr>
          <w:rFonts w:cstheme="minorHAnsi"/>
          <w:b/>
          <w:sz w:val="20"/>
          <w:szCs w:val="20"/>
        </w:rPr>
      </w:pPr>
    </w:p>
    <w:p w14:paraId="3CE74AB8" w14:textId="16591B0F"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0FD9FC7" w14:textId="77777777" w:rsidR="00B972A8" w:rsidRPr="0084189F" w:rsidRDefault="00B972A8" w:rsidP="0084189F">
      <w:pPr>
        <w:spacing w:after="0" w:line="240" w:lineRule="auto"/>
        <w:jc w:val="both"/>
        <w:rPr>
          <w:rFonts w:cstheme="minorHAnsi"/>
          <w:b/>
          <w:sz w:val="20"/>
          <w:szCs w:val="20"/>
        </w:rPr>
      </w:pPr>
    </w:p>
    <w:p w14:paraId="20D7BC26" w14:textId="0FD08B09"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F59AEE3" w14:textId="77777777" w:rsidR="0032624A" w:rsidRPr="0084189F" w:rsidRDefault="0032624A" w:rsidP="0084189F">
      <w:pPr>
        <w:spacing w:after="0" w:line="240" w:lineRule="auto"/>
        <w:jc w:val="both"/>
        <w:rPr>
          <w:rFonts w:cstheme="minorHAnsi"/>
          <w:b/>
          <w:sz w:val="20"/>
          <w:szCs w:val="20"/>
        </w:rPr>
      </w:pPr>
    </w:p>
    <w:p w14:paraId="7E96ECF7" w14:textId="1F338459"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A670ABF" w14:textId="314994AA" w:rsidR="00932581" w:rsidRPr="0084189F" w:rsidRDefault="00932581" w:rsidP="0084189F">
      <w:pPr>
        <w:autoSpaceDE w:val="0"/>
        <w:autoSpaceDN w:val="0"/>
        <w:spacing w:after="0" w:line="240" w:lineRule="auto"/>
        <w:jc w:val="both"/>
        <w:rPr>
          <w:rFonts w:cstheme="minorHAnsi"/>
          <w:b/>
          <w:bCs/>
          <w:sz w:val="20"/>
          <w:szCs w:val="20"/>
        </w:rPr>
      </w:pPr>
    </w:p>
    <w:p w14:paraId="6ED91712" w14:textId="148AC6E4"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8EE23D8" w14:textId="77777777" w:rsidR="009311EA" w:rsidRPr="0084189F" w:rsidRDefault="009311EA" w:rsidP="0084189F">
      <w:pPr>
        <w:autoSpaceDE w:val="0"/>
        <w:autoSpaceDN w:val="0"/>
        <w:spacing w:after="0" w:line="240" w:lineRule="auto"/>
        <w:jc w:val="both"/>
        <w:rPr>
          <w:rFonts w:cstheme="minorHAnsi"/>
          <w:b/>
          <w:bCs/>
          <w:sz w:val="20"/>
          <w:szCs w:val="20"/>
        </w:rPr>
      </w:pPr>
    </w:p>
    <w:p w14:paraId="41FD711B" w14:textId="166917E3"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41CE995A" w14:textId="77777777" w:rsidR="00A1162F" w:rsidRPr="0084189F" w:rsidRDefault="00A1162F" w:rsidP="0084189F">
      <w:pPr>
        <w:spacing w:after="0" w:line="240" w:lineRule="auto"/>
        <w:jc w:val="both"/>
        <w:rPr>
          <w:rFonts w:cstheme="minorHAnsi"/>
          <w:b/>
          <w:sz w:val="20"/>
          <w:szCs w:val="20"/>
        </w:rPr>
      </w:pPr>
    </w:p>
    <w:p w14:paraId="4A2E6F3D" w14:textId="4A0ED8D5"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84189F" w:rsidRDefault="00C51684" w:rsidP="0084189F">
      <w:pPr>
        <w:spacing w:after="0" w:line="240" w:lineRule="auto"/>
        <w:jc w:val="both"/>
        <w:rPr>
          <w:rFonts w:cstheme="minorHAnsi"/>
          <w:b/>
          <w:sz w:val="20"/>
          <w:szCs w:val="20"/>
        </w:rPr>
      </w:pPr>
    </w:p>
    <w:p w14:paraId="0495653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ED267BB" w14:textId="1EAC5F3E"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0B57E37" w14:textId="77777777" w:rsidR="009311EA" w:rsidRPr="0084189F" w:rsidRDefault="009311EA" w:rsidP="0084189F">
      <w:pPr>
        <w:spacing w:after="0" w:line="240" w:lineRule="auto"/>
        <w:ind w:left="360"/>
        <w:jc w:val="both"/>
        <w:rPr>
          <w:rFonts w:cstheme="minorHAnsi"/>
          <w:sz w:val="20"/>
          <w:szCs w:val="20"/>
        </w:rPr>
      </w:pPr>
    </w:p>
    <w:p w14:paraId="7E9FB02F" w14:textId="70C4315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D42A3C" w14:textId="77777777" w:rsidR="009311EA" w:rsidRPr="0084189F" w:rsidRDefault="009311EA" w:rsidP="0084189F">
      <w:pPr>
        <w:spacing w:after="0" w:line="240" w:lineRule="auto"/>
        <w:jc w:val="both"/>
        <w:rPr>
          <w:rFonts w:cstheme="minorHAnsi"/>
          <w:b/>
          <w:sz w:val="20"/>
          <w:szCs w:val="20"/>
        </w:rPr>
      </w:pPr>
    </w:p>
    <w:p w14:paraId="4A3BEB98" w14:textId="7F74E18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C9F69D" w14:textId="77777777" w:rsidR="00DD3573" w:rsidRPr="0084189F" w:rsidRDefault="00DD3573" w:rsidP="0084189F">
      <w:pPr>
        <w:spacing w:after="0" w:line="240" w:lineRule="auto"/>
        <w:jc w:val="both"/>
        <w:rPr>
          <w:rFonts w:cstheme="minorHAnsi"/>
          <w:b/>
          <w:color w:val="000000"/>
          <w:sz w:val="20"/>
          <w:szCs w:val="20"/>
        </w:rPr>
      </w:pPr>
    </w:p>
    <w:p w14:paraId="1A06E16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5028D6E" w14:textId="77777777" w:rsidR="00DD3573" w:rsidRPr="0084189F" w:rsidRDefault="00DD3573" w:rsidP="0084189F">
      <w:pPr>
        <w:spacing w:after="0" w:line="240" w:lineRule="auto"/>
        <w:jc w:val="both"/>
        <w:rPr>
          <w:rFonts w:cstheme="minorHAnsi"/>
          <w:b/>
          <w:sz w:val="20"/>
          <w:szCs w:val="20"/>
        </w:rPr>
      </w:pPr>
    </w:p>
    <w:p w14:paraId="1DF87A5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3E2D0E7" w14:textId="77777777" w:rsidR="00932581" w:rsidRPr="0084189F" w:rsidRDefault="00932581" w:rsidP="0084189F">
      <w:pPr>
        <w:autoSpaceDE w:val="0"/>
        <w:autoSpaceDN w:val="0"/>
        <w:spacing w:after="0" w:line="240" w:lineRule="auto"/>
        <w:jc w:val="both"/>
        <w:rPr>
          <w:rFonts w:cstheme="minorHAnsi"/>
          <w:b/>
          <w:bCs/>
          <w:sz w:val="20"/>
          <w:szCs w:val="20"/>
        </w:rPr>
      </w:pPr>
    </w:p>
    <w:p w14:paraId="37CF9ADA" w14:textId="153C135D"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07A6373" w14:textId="77777777" w:rsidR="00C13380" w:rsidRPr="0084189F" w:rsidRDefault="00C13380" w:rsidP="0084189F">
      <w:pPr>
        <w:spacing w:after="0" w:line="240" w:lineRule="auto"/>
        <w:jc w:val="both"/>
        <w:rPr>
          <w:rFonts w:cstheme="minorHAnsi"/>
          <w:b/>
          <w:sz w:val="20"/>
          <w:szCs w:val="20"/>
        </w:rPr>
      </w:pPr>
    </w:p>
    <w:p w14:paraId="524618AE" w14:textId="3C86F1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62DA63F" w14:textId="77777777" w:rsidR="0032624A" w:rsidRPr="0084189F" w:rsidRDefault="0032624A" w:rsidP="0084189F">
      <w:pPr>
        <w:spacing w:after="0" w:line="240" w:lineRule="auto"/>
        <w:jc w:val="both"/>
        <w:rPr>
          <w:rFonts w:cstheme="minorHAnsi"/>
          <w:b/>
          <w:sz w:val="20"/>
          <w:szCs w:val="20"/>
        </w:rPr>
      </w:pPr>
    </w:p>
    <w:p w14:paraId="004FB354" w14:textId="6A7F3263"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C9F5B56" w14:textId="77777777" w:rsidR="0032624A" w:rsidRPr="0084189F" w:rsidRDefault="0032624A" w:rsidP="0084189F">
      <w:pPr>
        <w:spacing w:after="0" w:line="240" w:lineRule="auto"/>
        <w:jc w:val="both"/>
        <w:rPr>
          <w:rFonts w:eastAsia="MS Mincho" w:cstheme="minorHAnsi"/>
          <w:sz w:val="20"/>
          <w:szCs w:val="20"/>
        </w:rPr>
      </w:pPr>
    </w:p>
    <w:p w14:paraId="587FA0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32DCD98" w14:textId="3453FA10" w:rsidR="0032624A" w:rsidRPr="0084189F" w:rsidRDefault="0032624A" w:rsidP="0084189F">
      <w:pPr>
        <w:spacing w:after="0" w:line="240" w:lineRule="auto"/>
        <w:jc w:val="both"/>
        <w:rPr>
          <w:rFonts w:cstheme="minorHAnsi"/>
          <w:b/>
          <w:sz w:val="20"/>
          <w:szCs w:val="20"/>
        </w:rPr>
      </w:pPr>
    </w:p>
    <w:p w14:paraId="14ACF75B" w14:textId="6195D833"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3CD8460" w14:textId="7A8DE1A5" w:rsidR="0096242F" w:rsidRPr="0084189F" w:rsidRDefault="0096242F" w:rsidP="0084189F">
      <w:pPr>
        <w:spacing w:after="0" w:line="240" w:lineRule="auto"/>
        <w:jc w:val="both"/>
        <w:rPr>
          <w:rFonts w:cstheme="minorHAnsi"/>
          <w:b/>
          <w:sz w:val="20"/>
          <w:szCs w:val="20"/>
        </w:rPr>
      </w:pPr>
    </w:p>
    <w:p w14:paraId="30167DE3" w14:textId="4B9E41B8"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84189F" w:rsidRDefault="00851021" w:rsidP="0084189F">
      <w:pPr>
        <w:spacing w:after="0" w:line="240" w:lineRule="auto"/>
        <w:jc w:val="both"/>
        <w:rPr>
          <w:rFonts w:cstheme="minorHAnsi"/>
          <w:b/>
          <w:sz w:val="20"/>
          <w:szCs w:val="20"/>
        </w:rPr>
      </w:pPr>
    </w:p>
    <w:p w14:paraId="307542CF" w14:textId="0894FEC6"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proofErr w:type="gramStart"/>
      <w:r w:rsidR="00AB6FF2" w:rsidRPr="0084189F">
        <w:rPr>
          <w:rFonts w:cstheme="minorHAnsi"/>
          <w:sz w:val="20"/>
          <w:szCs w:val="20"/>
        </w:rPr>
        <w:t xml:space="preserve">are </w:t>
      </w:r>
      <w:r w:rsidR="00406F67" w:rsidRPr="0084189F">
        <w:rPr>
          <w:rFonts w:cstheme="minorHAnsi"/>
          <w:sz w:val="20"/>
          <w:szCs w:val="20"/>
        </w:rPr>
        <w:t xml:space="preserve"> available</w:t>
      </w:r>
      <w:proofErr w:type="gramEnd"/>
      <w:r w:rsidR="00406F67" w:rsidRPr="0084189F">
        <w:rPr>
          <w:rFonts w:cstheme="minorHAnsi"/>
          <w:sz w:val="20"/>
          <w:szCs w:val="20"/>
        </w:rPr>
        <w:t xml:space="preserve"> </w:t>
      </w:r>
      <w:r w:rsidR="00AB6FF2" w:rsidRPr="0084189F">
        <w:rPr>
          <w:rFonts w:cstheme="minorHAnsi"/>
          <w:sz w:val="20"/>
          <w:szCs w:val="20"/>
        </w:rPr>
        <w:t xml:space="preserve">on the </w:t>
      </w:r>
      <w:hyperlink r:id="rId3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FEB7C3" w14:textId="77777777" w:rsidR="00AB6FF2" w:rsidRPr="0084189F" w:rsidRDefault="00AB6FF2" w:rsidP="0084189F">
      <w:pPr>
        <w:spacing w:after="0" w:line="240" w:lineRule="auto"/>
        <w:jc w:val="both"/>
        <w:rPr>
          <w:rFonts w:eastAsia="MS Mincho" w:cstheme="minorHAnsi"/>
          <w:sz w:val="20"/>
          <w:szCs w:val="20"/>
        </w:rPr>
      </w:pPr>
    </w:p>
    <w:p w14:paraId="1D90BE84" w14:textId="5EA8829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15A4C0" w14:textId="4E5E4E90" w:rsidR="000148CB" w:rsidRPr="0084189F" w:rsidRDefault="000148CB" w:rsidP="0084189F">
      <w:pPr>
        <w:spacing w:after="0" w:line="240" w:lineRule="auto"/>
        <w:jc w:val="both"/>
        <w:rPr>
          <w:rFonts w:eastAsia="MS Mincho" w:cstheme="minorHAnsi"/>
          <w:sz w:val="20"/>
          <w:szCs w:val="20"/>
        </w:rPr>
      </w:pPr>
    </w:p>
    <w:p w14:paraId="12F8CB0C" w14:textId="675CA66C"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4E99416" w14:textId="77777777" w:rsidR="00DD3573" w:rsidRPr="0084189F" w:rsidRDefault="00DD3573" w:rsidP="0084189F">
      <w:pPr>
        <w:spacing w:after="0" w:line="240" w:lineRule="auto"/>
        <w:jc w:val="both"/>
        <w:rPr>
          <w:rFonts w:cstheme="minorHAnsi"/>
          <w:b/>
          <w:color w:val="000000"/>
          <w:sz w:val="20"/>
          <w:szCs w:val="20"/>
        </w:rPr>
      </w:pPr>
    </w:p>
    <w:p w14:paraId="1FE2EA6F" w14:textId="0E0986EB"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E89940E" w14:textId="77777777" w:rsidR="00E2733C" w:rsidRPr="0084189F" w:rsidRDefault="00E2733C" w:rsidP="0084189F">
      <w:pPr>
        <w:spacing w:after="0" w:line="240" w:lineRule="auto"/>
        <w:jc w:val="both"/>
        <w:rPr>
          <w:rFonts w:cstheme="minorHAnsi"/>
          <w:color w:val="000000"/>
          <w:sz w:val="20"/>
          <w:szCs w:val="20"/>
        </w:rPr>
      </w:pPr>
    </w:p>
    <w:p w14:paraId="5F48610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6BEB53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D3BB663" w14:textId="77777777" w:rsidR="0032624A" w:rsidRPr="0084189F" w:rsidRDefault="0032624A" w:rsidP="0084189F">
      <w:pPr>
        <w:spacing w:after="0" w:line="240" w:lineRule="auto"/>
        <w:jc w:val="both"/>
        <w:rPr>
          <w:rFonts w:eastAsia="MS Mincho" w:cstheme="minorHAnsi"/>
          <w:sz w:val="20"/>
          <w:szCs w:val="20"/>
        </w:rPr>
      </w:pPr>
    </w:p>
    <w:p w14:paraId="46D0A38B" w14:textId="6A1D0B71"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D1EF272" w14:textId="77777777" w:rsidR="0032624A" w:rsidRPr="0084189F" w:rsidRDefault="0032624A" w:rsidP="0084189F">
      <w:pPr>
        <w:spacing w:after="0" w:line="240" w:lineRule="auto"/>
        <w:jc w:val="both"/>
        <w:rPr>
          <w:rFonts w:cstheme="minorHAnsi"/>
          <w:sz w:val="20"/>
          <w:szCs w:val="20"/>
        </w:rPr>
      </w:pPr>
    </w:p>
    <w:p w14:paraId="3747EF48" w14:textId="59F60C7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7347B7" w14:textId="77777777" w:rsidR="00DE17D4" w:rsidRPr="0084189F" w:rsidRDefault="00DE17D4" w:rsidP="0084189F">
      <w:pPr>
        <w:spacing w:after="0" w:line="240" w:lineRule="auto"/>
        <w:jc w:val="both"/>
        <w:rPr>
          <w:rFonts w:cstheme="minorHAnsi"/>
          <w:sz w:val="20"/>
          <w:szCs w:val="20"/>
        </w:rPr>
      </w:pPr>
    </w:p>
    <w:p w14:paraId="5DB37E4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9FFB9C3" w14:textId="3D929E85" w:rsidR="0032624A" w:rsidRPr="0084189F" w:rsidRDefault="0032624A" w:rsidP="0084189F">
      <w:pPr>
        <w:spacing w:after="0" w:line="240" w:lineRule="auto"/>
        <w:jc w:val="both"/>
        <w:rPr>
          <w:rFonts w:eastAsia="MS Mincho" w:cstheme="minorHAnsi"/>
          <w:b/>
          <w:sz w:val="20"/>
          <w:szCs w:val="20"/>
        </w:rPr>
      </w:pPr>
    </w:p>
    <w:p w14:paraId="3CD83473" w14:textId="20361B0F"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84189F" w:rsidRDefault="0096242F" w:rsidP="0084189F">
      <w:pPr>
        <w:spacing w:after="0" w:line="240" w:lineRule="auto"/>
        <w:jc w:val="both"/>
        <w:rPr>
          <w:rFonts w:eastAsia="MS Mincho" w:cstheme="minorHAnsi"/>
          <w:b/>
          <w:sz w:val="20"/>
          <w:szCs w:val="20"/>
        </w:rPr>
      </w:pPr>
    </w:p>
    <w:p w14:paraId="72865D7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7BD2A40" w14:textId="1CA1FE43" w:rsidR="0032624A" w:rsidRDefault="0032624A" w:rsidP="0084189F">
      <w:pPr>
        <w:spacing w:after="0" w:line="240" w:lineRule="auto"/>
        <w:jc w:val="both"/>
        <w:rPr>
          <w:rFonts w:cstheme="minorHAnsi"/>
          <w:color w:val="000000"/>
          <w:sz w:val="20"/>
          <w:szCs w:val="20"/>
        </w:rPr>
      </w:pPr>
    </w:p>
    <w:p w14:paraId="0DA4035F" w14:textId="436D1E86" w:rsidR="003E61D0" w:rsidRDefault="003E61D0" w:rsidP="0084189F">
      <w:pPr>
        <w:spacing w:after="0" w:line="240" w:lineRule="auto"/>
        <w:jc w:val="both"/>
        <w:rPr>
          <w:rFonts w:cstheme="minorHAnsi"/>
          <w:color w:val="000000"/>
          <w:sz w:val="20"/>
          <w:szCs w:val="20"/>
        </w:rPr>
      </w:pPr>
    </w:p>
    <w:p w14:paraId="4C38D724" w14:textId="60BC5F89" w:rsidR="003E61D0" w:rsidRDefault="003E61D0" w:rsidP="0084189F">
      <w:pPr>
        <w:spacing w:after="0" w:line="240" w:lineRule="auto"/>
        <w:jc w:val="both"/>
        <w:rPr>
          <w:rFonts w:cstheme="minorHAnsi"/>
          <w:color w:val="000000"/>
          <w:sz w:val="20"/>
          <w:szCs w:val="20"/>
        </w:rPr>
      </w:pPr>
    </w:p>
    <w:p w14:paraId="35AA0009" w14:textId="77777777" w:rsidR="003E61D0" w:rsidRPr="0084189F" w:rsidRDefault="003E61D0" w:rsidP="0084189F">
      <w:pPr>
        <w:spacing w:after="0" w:line="240" w:lineRule="auto"/>
        <w:jc w:val="both"/>
        <w:rPr>
          <w:rFonts w:cstheme="minorHAnsi"/>
          <w:color w:val="000000"/>
          <w:sz w:val="20"/>
          <w:szCs w:val="20"/>
        </w:rPr>
      </w:pPr>
    </w:p>
    <w:p w14:paraId="1F0AA8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6F89CDF" w14:textId="77777777" w:rsidR="0032624A" w:rsidRPr="0084189F" w:rsidRDefault="0032624A" w:rsidP="0084189F">
      <w:pPr>
        <w:spacing w:after="0" w:line="240" w:lineRule="auto"/>
        <w:jc w:val="both"/>
        <w:rPr>
          <w:rFonts w:eastAsia="MS Mincho" w:cstheme="minorHAnsi"/>
          <w:sz w:val="20"/>
          <w:szCs w:val="20"/>
        </w:rPr>
      </w:pPr>
    </w:p>
    <w:p w14:paraId="3AA710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1E7725" w14:textId="77777777" w:rsidR="0032624A" w:rsidRPr="0084189F" w:rsidRDefault="0032624A" w:rsidP="0084189F">
      <w:pPr>
        <w:spacing w:after="0" w:line="240" w:lineRule="auto"/>
        <w:jc w:val="both"/>
        <w:rPr>
          <w:rFonts w:eastAsia="MS Mincho" w:cstheme="minorHAnsi"/>
          <w:sz w:val="20"/>
          <w:szCs w:val="20"/>
        </w:rPr>
      </w:pPr>
    </w:p>
    <w:p w14:paraId="49CD8C6D" w14:textId="43FCFA84"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C29745" w14:textId="77777777" w:rsidR="0032624A" w:rsidRPr="0084189F" w:rsidRDefault="0032624A" w:rsidP="0084189F">
      <w:pPr>
        <w:spacing w:after="0" w:line="240" w:lineRule="auto"/>
        <w:jc w:val="both"/>
        <w:rPr>
          <w:rFonts w:cstheme="minorHAnsi"/>
          <w:sz w:val="20"/>
          <w:szCs w:val="20"/>
        </w:rPr>
      </w:pPr>
    </w:p>
    <w:p w14:paraId="2D3230C6" w14:textId="08F12043"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85D566" w14:textId="4303D5D7" w:rsidR="0032624A" w:rsidRPr="0084189F" w:rsidRDefault="0032624A" w:rsidP="0084189F">
      <w:pPr>
        <w:spacing w:after="0" w:line="240" w:lineRule="auto"/>
        <w:jc w:val="both"/>
        <w:rPr>
          <w:rFonts w:eastAsia="MS Mincho" w:cstheme="minorHAnsi"/>
          <w:sz w:val="20"/>
          <w:szCs w:val="20"/>
        </w:rPr>
      </w:pPr>
    </w:p>
    <w:p w14:paraId="052F7725" w14:textId="186FB091"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B8DB9CD" w14:textId="371DEAAE" w:rsidR="00775692" w:rsidRPr="0084189F" w:rsidRDefault="00775692" w:rsidP="0084189F">
      <w:pPr>
        <w:spacing w:after="0" w:line="240" w:lineRule="auto"/>
        <w:jc w:val="both"/>
        <w:rPr>
          <w:rFonts w:cstheme="minorHAnsi"/>
          <w:sz w:val="20"/>
          <w:szCs w:val="20"/>
        </w:rPr>
      </w:pPr>
    </w:p>
    <w:p w14:paraId="2EE236F4" w14:textId="101B107D"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C0DCC5" w14:textId="77777777" w:rsidR="00775692" w:rsidRPr="0084189F" w:rsidRDefault="00775692" w:rsidP="0084189F">
      <w:pPr>
        <w:spacing w:after="0" w:line="240" w:lineRule="auto"/>
        <w:jc w:val="both"/>
        <w:rPr>
          <w:rFonts w:eastAsia="MS Mincho" w:cstheme="minorHAnsi"/>
          <w:sz w:val="20"/>
          <w:szCs w:val="20"/>
        </w:rPr>
      </w:pPr>
    </w:p>
    <w:p w14:paraId="1E589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69D44EF" w14:textId="77777777" w:rsidR="0032624A" w:rsidRPr="0084189F" w:rsidRDefault="0032624A" w:rsidP="0084189F">
      <w:pPr>
        <w:spacing w:after="0" w:line="240" w:lineRule="auto"/>
        <w:jc w:val="both"/>
        <w:rPr>
          <w:rFonts w:cstheme="minorHAnsi"/>
          <w:b/>
          <w:sz w:val="20"/>
          <w:szCs w:val="20"/>
        </w:rPr>
      </w:pPr>
    </w:p>
    <w:p w14:paraId="1A6A5899" w14:textId="2D8F187D"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7CD59BE7" w14:textId="77777777" w:rsidR="00C13380" w:rsidRPr="0084189F" w:rsidRDefault="00C13380" w:rsidP="0084189F">
      <w:pPr>
        <w:spacing w:after="0" w:line="240" w:lineRule="auto"/>
        <w:jc w:val="both"/>
        <w:rPr>
          <w:rFonts w:eastAsia="MS Mincho" w:cstheme="minorHAnsi"/>
          <w:b/>
          <w:sz w:val="20"/>
          <w:szCs w:val="20"/>
        </w:rPr>
      </w:pPr>
    </w:p>
    <w:p w14:paraId="29CAE135" w14:textId="2447DF2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84189F" w:rsidRDefault="0032624A" w:rsidP="0084189F">
      <w:pPr>
        <w:spacing w:after="0" w:line="240" w:lineRule="auto"/>
        <w:jc w:val="both"/>
        <w:rPr>
          <w:rFonts w:eastAsia="MS Mincho" w:cstheme="minorHAnsi"/>
          <w:b/>
          <w:sz w:val="20"/>
          <w:szCs w:val="20"/>
        </w:rPr>
      </w:pPr>
    </w:p>
    <w:p w14:paraId="576D896C" w14:textId="045FBA74"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84189F" w:rsidRDefault="00E2733C" w:rsidP="0084189F">
      <w:pPr>
        <w:spacing w:after="0" w:line="240" w:lineRule="auto"/>
        <w:jc w:val="both"/>
        <w:rPr>
          <w:rFonts w:eastAsia="MS Mincho" w:cstheme="minorHAnsi"/>
          <w:b/>
          <w:sz w:val="20"/>
          <w:szCs w:val="20"/>
        </w:rPr>
      </w:pPr>
    </w:p>
    <w:p w14:paraId="7E9DD8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8B44F8" w14:textId="77777777" w:rsidR="0032624A" w:rsidRPr="0084189F" w:rsidRDefault="0032624A" w:rsidP="0084189F">
      <w:pPr>
        <w:spacing w:after="0" w:line="240" w:lineRule="auto"/>
        <w:jc w:val="both"/>
        <w:rPr>
          <w:rFonts w:eastAsia="MS Mincho" w:cstheme="minorHAnsi"/>
          <w:sz w:val="20"/>
          <w:szCs w:val="20"/>
        </w:rPr>
      </w:pPr>
    </w:p>
    <w:p w14:paraId="61E19A69" w14:textId="0A058E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26ED9074" w14:textId="77777777" w:rsidR="0032624A" w:rsidRPr="0084189F" w:rsidRDefault="0032624A" w:rsidP="0084189F">
      <w:pPr>
        <w:spacing w:after="0" w:line="240" w:lineRule="auto"/>
        <w:jc w:val="both"/>
        <w:rPr>
          <w:rFonts w:eastAsia="MS Mincho" w:cstheme="minorHAnsi"/>
          <w:sz w:val="20"/>
          <w:szCs w:val="20"/>
        </w:rPr>
      </w:pPr>
    </w:p>
    <w:p w14:paraId="02CB7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1D21B61" w14:textId="77777777" w:rsidR="0032624A" w:rsidRPr="0084189F" w:rsidRDefault="0032624A" w:rsidP="0084189F">
      <w:pPr>
        <w:spacing w:after="0" w:line="240" w:lineRule="auto"/>
        <w:jc w:val="both"/>
        <w:rPr>
          <w:rFonts w:eastAsia="MS Mincho" w:cstheme="minorHAnsi"/>
          <w:sz w:val="20"/>
          <w:szCs w:val="20"/>
        </w:rPr>
      </w:pPr>
    </w:p>
    <w:p w14:paraId="04712A71" w14:textId="6991511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475DF23" w14:textId="77777777" w:rsidR="0032624A" w:rsidRPr="0084189F" w:rsidRDefault="0032624A" w:rsidP="0084189F">
      <w:pPr>
        <w:spacing w:after="0" w:line="240" w:lineRule="auto"/>
        <w:jc w:val="both"/>
        <w:rPr>
          <w:rFonts w:eastAsia="MS Mincho" w:cstheme="minorHAnsi"/>
          <w:sz w:val="20"/>
          <w:szCs w:val="20"/>
        </w:rPr>
      </w:pPr>
    </w:p>
    <w:p w14:paraId="38FDEA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07DDBF" w14:textId="77777777" w:rsidR="0032624A" w:rsidRPr="0084189F" w:rsidRDefault="0032624A" w:rsidP="0084189F">
      <w:pPr>
        <w:spacing w:after="0" w:line="240" w:lineRule="auto"/>
        <w:jc w:val="both"/>
        <w:rPr>
          <w:rFonts w:eastAsia="MS Mincho" w:cstheme="minorHAnsi"/>
          <w:b/>
          <w:sz w:val="20"/>
          <w:szCs w:val="20"/>
        </w:rPr>
      </w:pPr>
    </w:p>
    <w:p w14:paraId="48D29BA3" w14:textId="113FED09"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2A99F58" w14:textId="77777777" w:rsidR="0032624A" w:rsidRPr="0084189F" w:rsidRDefault="0032624A" w:rsidP="0084189F">
      <w:pPr>
        <w:spacing w:after="0" w:line="240" w:lineRule="auto"/>
        <w:jc w:val="both"/>
        <w:rPr>
          <w:rFonts w:eastAsia="MS Mincho" w:cstheme="minorHAnsi"/>
          <w:sz w:val="20"/>
          <w:szCs w:val="20"/>
        </w:rPr>
      </w:pPr>
    </w:p>
    <w:p w14:paraId="5052E65C" w14:textId="152D427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75C26C6" w14:textId="77777777" w:rsidR="00DD3573" w:rsidRPr="0084189F" w:rsidRDefault="00DD3573" w:rsidP="0084189F">
      <w:pPr>
        <w:spacing w:after="0" w:line="240" w:lineRule="auto"/>
        <w:jc w:val="both"/>
        <w:rPr>
          <w:rFonts w:eastAsia="MS Mincho" w:cstheme="minorHAnsi"/>
          <w:sz w:val="20"/>
          <w:szCs w:val="20"/>
        </w:rPr>
      </w:pPr>
    </w:p>
    <w:p w14:paraId="45483B1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F10C8C8" w14:textId="77777777" w:rsidR="00DD3573" w:rsidRPr="0084189F" w:rsidRDefault="00DD3573" w:rsidP="0084189F">
      <w:pPr>
        <w:spacing w:after="0" w:line="240" w:lineRule="auto"/>
        <w:jc w:val="both"/>
        <w:rPr>
          <w:rFonts w:eastAsia="MS Mincho" w:cstheme="minorHAnsi"/>
          <w:sz w:val="20"/>
          <w:szCs w:val="20"/>
        </w:rPr>
      </w:pPr>
    </w:p>
    <w:p w14:paraId="41F3AD86"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C54B3BD" w14:textId="77777777" w:rsidR="00DD3573" w:rsidRPr="0084189F" w:rsidRDefault="00DD3573" w:rsidP="0084189F">
      <w:pPr>
        <w:spacing w:after="0" w:line="240" w:lineRule="auto"/>
        <w:jc w:val="both"/>
        <w:rPr>
          <w:rFonts w:eastAsia="MS Mincho" w:cstheme="minorHAnsi"/>
          <w:sz w:val="20"/>
          <w:szCs w:val="20"/>
        </w:rPr>
      </w:pPr>
    </w:p>
    <w:p w14:paraId="18802D22" w14:textId="04E1FCA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gramEnd"/>
      <w:r w:rsidRPr="0084189F">
        <w:rPr>
          <w:rFonts w:eastAsia="MS Mincho" w:cstheme="minorHAnsi"/>
          <w:b/>
          <w:sz w:val="20"/>
          <w:szCs w:val="20"/>
        </w:rPr>
        <w:t>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850322B" w14:textId="77777777" w:rsidR="0032624A" w:rsidRPr="0084189F" w:rsidRDefault="0032624A" w:rsidP="0084189F">
      <w:pPr>
        <w:spacing w:after="0" w:line="240" w:lineRule="auto"/>
        <w:jc w:val="both"/>
        <w:rPr>
          <w:rFonts w:cstheme="minorHAnsi"/>
          <w:sz w:val="20"/>
          <w:szCs w:val="20"/>
        </w:rPr>
      </w:pPr>
    </w:p>
    <w:p w14:paraId="28E96B75" w14:textId="66B27513"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AAC701E" w14:textId="77777777" w:rsidR="0065750C" w:rsidRPr="0084189F" w:rsidRDefault="0065750C" w:rsidP="0084189F">
      <w:pPr>
        <w:spacing w:after="0" w:line="240" w:lineRule="auto"/>
        <w:jc w:val="both"/>
        <w:rPr>
          <w:rFonts w:eastAsia="MS Mincho" w:cstheme="minorHAnsi"/>
          <w:b/>
          <w:sz w:val="20"/>
          <w:szCs w:val="20"/>
        </w:rPr>
      </w:pPr>
    </w:p>
    <w:p w14:paraId="1DCC429E" w14:textId="49A704F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0247C71" w14:textId="77777777" w:rsidR="0032624A" w:rsidRPr="0084189F" w:rsidRDefault="0032624A" w:rsidP="0084189F">
      <w:pPr>
        <w:spacing w:after="0" w:line="240" w:lineRule="auto"/>
        <w:jc w:val="both"/>
        <w:rPr>
          <w:rFonts w:eastAsia="MS Mincho" w:cstheme="minorHAnsi"/>
          <w:b/>
          <w:sz w:val="20"/>
          <w:szCs w:val="20"/>
        </w:rPr>
      </w:pPr>
    </w:p>
    <w:p w14:paraId="52C6DB1C" w14:textId="08C52A0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57B896D" w14:textId="4A565F5B" w:rsidR="00A22EDF" w:rsidRPr="0084189F" w:rsidRDefault="00A22EDF" w:rsidP="0084189F">
      <w:pPr>
        <w:spacing w:after="0" w:line="240" w:lineRule="auto"/>
        <w:rPr>
          <w:rFonts w:eastAsia="MS Mincho" w:cstheme="minorHAnsi"/>
          <w:sz w:val="20"/>
          <w:szCs w:val="20"/>
        </w:rPr>
      </w:pPr>
    </w:p>
    <w:p w14:paraId="6E94F003"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38"/>
          <w:headerReference w:type="default" r:id="rId39"/>
          <w:headerReference w:type="first" r:id="rId40"/>
          <w:type w:val="continuous"/>
          <w:pgSz w:w="12240" w:h="15840" w:code="1"/>
          <w:pgMar w:top="720" w:right="720" w:bottom="720" w:left="720" w:header="432" w:footer="432" w:gutter="0"/>
          <w:cols w:num="2" w:space="720"/>
          <w:docGrid w:linePitch="360"/>
        </w:sectPr>
      </w:pPr>
    </w:p>
    <w:p w14:paraId="239EDBED" w14:textId="71047518" w:rsidR="007C2018" w:rsidRPr="0084189F" w:rsidRDefault="007C2018" w:rsidP="0084189F">
      <w:pPr>
        <w:spacing w:after="0" w:line="240" w:lineRule="auto"/>
        <w:rPr>
          <w:rFonts w:cstheme="minorHAnsi"/>
          <w:sz w:val="20"/>
          <w:szCs w:val="20"/>
        </w:rPr>
      </w:pPr>
    </w:p>
    <w:sectPr w:rsidR="007C2018" w:rsidRPr="0084189F" w:rsidSect="00A4019A">
      <w:headerReference w:type="even" r:id="rId41"/>
      <w:headerReference w:type="default" r:id="rId42"/>
      <w:footerReference w:type="default" r:id="rId43"/>
      <w:headerReference w:type="first" r:id="rId44"/>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1169A6" w14:textId="77777777" w:rsidR="000A0566" w:rsidRDefault="000A0566">
      <w:pPr>
        <w:spacing w:after="0" w:line="240" w:lineRule="auto"/>
      </w:pPr>
      <w:r>
        <w:separator/>
      </w:r>
    </w:p>
  </w:endnote>
  <w:endnote w:type="continuationSeparator" w:id="0">
    <w:p w14:paraId="0E20654A" w14:textId="77777777" w:rsidR="000A0566" w:rsidRDefault="000A0566">
      <w:pPr>
        <w:spacing w:after="0" w:line="240" w:lineRule="auto"/>
      </w:pPr>
      <w:r>
        <w:continuationSeparator/>
      </w:r>
    </w:p>
  </w:endnote>
  <w:endnote w:type="continuationNotice" w:id="1">
    <w:p w14:paraId="1331AD5E" w14:textId="77777777" w:rsidR="000A0566" w:rsidRDefault="000A05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0A0566" w:rsidRPr="0084189F" w:rsidRDefault="000A056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265F2FE7" w:rsidR="000A0566" w:rsidRPr="0084189F" w:rsidRDefault="000A056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D1CD1">
      <w:rPr>
        <w:rFonts w:asciiTheme="minorHAnsi" w:hAnsiTheme="minorHAnsi"/>
        <w:noProof/>
      </w:rPr>
      <w:t>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A2D53" w14:textId="0EB5CE80" w:rsidR="000A0566" w:rsidRPr="0084189F" w:rsidRDefault="000A056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D1CD1">
      <w:rPr>
        <w:rFonts w:asciiTheme="minorHAnsi" w:hAnsiTheme="minorHAnsi"/>
        <w:noProof/>
      </w:rPr>
      <w:t>3</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A0566" w14:paraId="316BB122" w14:textId="77777777" w:rsidTr="2CCF82DD">
      <w:tc>
        <w:tcPr>
          <w:tcW w:w="3600" w:type="dxa"/>
        </w:tcPr>
        <w:p w14:paraId="6BEF2460" w14:textId="65420E7F" w:rsidR="000A0566" w:rsidRDefault="000A0566" w:rsidP="2CCF82DD">
          <w:pPr>
            <w:pStyle w:val="Header"/>
            <w:ind w:left="-115"/>
            <w:jc w:val="left"/>
          </w:pPr>
        </w:p>
      </w:tc>
      <w:tc>
        <w:tcPr>
          <w:tcW w:w="3600" w:type="dxa"/>
        </w:tcPr>
        <w:p w14:paraId="1AD9536B" w14:textId="3856B2C5" w:rsidR="000A0566" w:rsidRDefault="000A0566" w:rsidP="2CCF82DD">
          <w:pPr>
            <w:pStyle w:val="Header"/>
            <w:jc w:val="center"/>
          </w:pPr>
        </w:p>
      </w:tc>
      <w:tc>
        <w:tcPr>
          <w:tcW w:w="3600" w:type="dxa"/>
        </w:tcPr>
        <w:p w14:paraId="65E916DD" w14:textId="3CAEEFD5" w:rsidR="000A0566" w:rsidRDefault="000A0566" w:rsidP="2CCF82DD">
          <w:pPr>
            <w:pStyle w:val="Header"/>
            <w:ind w:right="-115"/>
            <w:jc w:val="right"/>
          </w:pPr>
        </w:p>
      </w:tc>
    </w:tr>
  </w:tbl>
  <w:p w14:paraId="3834BB74" w14:textId="52E999AF" w:rsidR="000A0566" w:rsidRDefault="000A056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5B7C01" w14:textId="77777777" w:rsidR="000A0566" w:rsidRDefault="000A0566">
      <w:pPr>
        <w:spacing w:after="0" w:line="240" w:lineRule="auto"/>
      </w:pPr>
      <w:r>
        <w:separator/>
      </w:r>
    </w:p>
  </w:footnote>
  <w:footnote w:type="continuationSeparator" w:id="0">
    <w:p w14:paraId="3B1F6DB3" w14:textId="77777777" w:rsidR="000A0566" w:rsidRDefault="000A0566">
      <w:pPr>
        <w:spacing w:after="0" w:line="240" w:lineRule="auto"/>
      </w:pPr>
      <w:r>
        <w:continuationSeparator/>
      </w:r>
    </w:p>
  </w:footnote>
  <w:footnote w:type="continuationNotice" w:id="1">
    <w:p w14:paraId="13611178" w14:textId="77777777" w:rsidR="000A0566" w:rsidRDefault="000A056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0A0566" w:rsidRDefault="000A05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0A0566" w:rsidRDefault="000A05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0A0566" w:rsidRDefault="000A056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F474B" w14:textId="11D40D8A" w:rsidR="000A0566" w:rsidRDefault="000A056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66A33" w14:textId="0F181D16" w:rsidR="000A0566" w:rsidRPr="00A4019A" w:rsidRDefault="000A0566">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89968" w14:textId="4AFAC7E9" w:rsidR="000A0566" w:rsidRDefault="000A056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0A0566" w:rsidRDefault="000A056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0A0566" w:rsidRPr="00A4019A" w:rsidRDefault="000A0566"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0A0566" w:rsidRDefault="000A056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0A0566" w:rsidRDefault="000A056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A0566" w14:paraId="3EE5EDB0" w14:textId="77777777" w:rsidTr="2CCF82DD">
      <w:tc>
        <w:tcPr>
          <w:tcW w:w="3600" w:type="dxa"/>
        </w:tcPr>
        <w:p w14:paraId="6FD7F836" w14:textId="4F5FDB3D" w:rsidR="000A0566" w:rsidRDefault="000A0566" w:rsidP="2CCF82DD">
          <w:pPr>
            <w:pStyle w:val="Header"/>
            <w:ind w:left="-115"/>
            <w:jc w:val="left"/>
          </w:pPr>
        </w:p>
      </w:tc>
      <w:tc>
        <w:tcPr>
          <w:tcW w:w="3600" w:type="dxa"/>
        </w:tcPr>
        <w:p w14:paraId="330007C0" w14:textId="548AA688" w:rsidR="000A0566" w:rsidRDefault="000A0566" w:rsidP="2CCF82DD">
          <w:pPr>
            <w:pStyle w:val="Header"/>
            <w:jc w:val="center"/>
          </w:pPr>
        </w:p>
      </w:tc>
      <w:tc>
        <w:tcPr>
          <w:tcW w:w="3600" w:type="dxa"/>
        </w:tcPr>
        <w:p w14:paraId="2FBE1861" w14:textId="4F78A557" w:rsidR="000A0566" w:rsidRDefault="000A0566" w:rsidP="2CCF82DD">
          <w:pPr>
            <w:pStyle w:val="Header"/>
            <w:ind w:right="-115"/>
            <w:jc w:val="right"/>
          </w:pPr>
        </w:p>
      </w:tc>
    </w:tr>
  </w:tbl>
  <w:p w14:paraId="673EB900" w14:textId="3B852694" w:rsidR="000A0566" w:rsidRDefault="000A056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0A0566" w:rsidRDefault="000A05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565660"/>
    <w:multiLevelType w:val="hybridMultilevel"/>
    <w:tmpl w:val="B11876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4E75F6"/>
    <w:multiLevelType w:val="hybridMultilevel"/>
    <w:tmpl w:val="4F189ABE"/>
    <w:lvl w:ilvl="0" w:tplc="04090001">
      <w:start w:val="1"/>
      <w:numFmt w:val="bullet"/>
      <w:lvlText w:val=""/>
      <w:lvlJc w:val="left"/>
      <w:pPr>
        <w:ind w:left="720" w:hanging="360"/>
      </w:pPr>
      <w:rPr>
        <w:rFonts w:ascii="Symbol" w:hAnsi="Symbol" w:hint="default"/>
      </w:rPr>
    </w:lvl>
    <w:lvl w:ilvl="1" w:tplc="04090015">
      <w:start w:val="1"/>
      <w:numFmt w:val="upp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60D5D75"/>
    <w:multiLevelType w:val="hybridMultilevel"/>
    <w:tmpl w:val="3ECEF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FF96361"/>
    <w:multiLevelType w:val="hybridMultilevel"/>
    <w:tmpl w:val="47FE41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1C617CC"/>
    <w:multiLevelType w:val="hybridMultilevel"/>
    <w:tmpl w:val="59429A0C"/>
    <w:lvl w:ilvl="0" w:tplc="5532C25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8" w15:restartNumberingAfterBreak="0">
    <w:nsid w:val="1D447214"/>
    <w:multiLevelType w:val="hybridMultilevel"/>
    <w:tmpl w:val="719CE366"/>
    <w:lvl w:ilvl="0" w:tplc="04090001">
      <w:start w:val="1"/>
      <w:numFmt w:val="bullet"/>
      <w:lvlText w:val=""/>
      <w:lvlJc w:val="left"/>
      <w:pPr>
        <w:ind w:left="720" w:hanging="360"/>
      </w:pPr>
      <w:rPr>
        <w:rFonts w:ascii="Symbol" w:hAnsi="Symbol" w:hint="default"/>
      </w:rPr>
    </w:lvl>
    <w:lvl w:ilvl="1" w:tplc="04090015">
      <w:start w:val="1"/>
      <w:numFmt w:val="upp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DFA3734"/>
    <w:multiLevelType w:val="hybridMultilevel"/>
    <w:tmpl w:val="0EB0DE98"/>
    <w:lvl w:ilvl="0" w:tplc="006C6D3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0533F18"/>
    <w:multiLevelType w:val="hybridMultilevel"/>
    <w:tmpl w:val="9C9810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4546125"/>
    <w:multiLevelType w:val="hybridMultilevel"/>
    <w:tmpl w:val="0EB0ED14"/>
    <w:lvl w:ilvl="0" w:tplc="04090003">
      <w:start w:val="1"/>
      <w:numFmt w:val="bullet"/>
      <w:lvlText w:val="o"/>
      <w:lvlJc w:val="left"/>
      <w:pPr>
        <w:ind w:left="1797" w:hanging="360"/>
      </w:pPr>
      <w:rPr>
        <w:rFonts w:ascii="Courier New" w:hAnsi="Courier New" w:cs="Courier New"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6"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4" w15:restartNumberingAfterBreak="0">
    <w:nsid w:val="3700486C"/>
    <w:multiLevelType w:val="hybridMultilevel"/>
    <w:tmpl w:val="860AD270"/>
    <w:lvl w:ilvl="0" w:tplc="20E42672">
      <w:start w:val="1"/>
      <w:numFmt w:val="upperLetter"/>
      <w:lvlText w:val="%1."/>
      <w:lvlJc w:val="left"/>
      <w:pPr>
        <w:ind w:left="720" w:hanging="360"/>
      </w:pPr>
    </w:lvl>
    <w:lvl w:ilvl="1" w:tplc="5532D1EC">
      <w:start w:val="1"/>
      <w:numFmt w:val="lowerLetter"/>
      <w:lvlText w:val="%2."/>
      <w:lvlJc w:val="left"/>
      <w:pPr>
        <w:ind w:left="1440" w:hanging="360"/>
      </w:pPr>
    </w:lvl>
    <w:lvl w:ilvl="2" w:tplc="06B6CE8C">
      <w:start w:val="1"/>
      <w:numFmt w:val="lowerRoman"/>
      <w:lvlText w:val="%3."/>
      <w:lvlJc w:val="right"/>
      <w:pPr>
        <w:ind w:left="2160" w:hanging="180"/>
      </w:pPr>
    </w:lvl>
    <w:lvl w:ilvl="3" w:tplc="67FEEEE2">
      <w:start w:val="1"/>
      <w:numFmt w:val="decimal"/>
      <w:lvlText w:val="%4."/>
      <w:lvlJc w:val="left"/>
      <w:pPr>
        <w:ind w:left="2880" w:hanging="360"/>
      </w:pPr>
    </w:lvl>
    <w:lvl w:ilvl="4" w:tplc="E9808CA0">
      <w:start w:val="1"/>
      <w:numFmt w:val="lowerLetter"/>
      <w:lvlText w:val="%5."/>
      <w:lvlJc w:val="left"/>
      <w:pPr>
        <w:ind w:left="3600" w:hanging="360"/>
      </w:pPr>
    </w:lvl>
    <w:lvl w:ilvl="5" w:tplc="3A449842">
      <w:start w:val="1"/>
      <w:numFmt w:val="lowerRoman"/>
      <w:lvlText w:val="%6."/>
      <w:lvlJc w:val="right"/>
      <w:pPr>
        <w:ind w:left="4320" w:hanging="180"/>
      </w:pPr>
    </w:lvl>
    <w:lvl w:ilvl="6" w:tplc="813EC2DC">
      <w:start w:val="1"/>
      <w:numFmt w:val="decimal"/>
      <w:lvlText w:val="%7."/>
      <w:lvlJc w:val="left"/>
      <w:pPr>
        <w:ind w:left="5040" w:hanging="360"/>
      </w:pPr>
    </w:lvl>
    <w:lvl w:ilvl="7" w:tplc="080E545C">
      <w:start w:val="1"/>
      <w:numFmt w:val="lowerLetter"/>
      <w:lvlText w:val="%8."/>
      <w:lvlJc w:val="left"/>
      <w:pPr>
        <w:ind w:left="5760" w:hanging="360"/>
      </w:pPr>
    </w:lvl>
    <w:lvl w:ilvl="8" w:tplc="AB94CD4C">
      <w:start w:val="1"/>
      <w:numFmt w:val="lowerRoman"/>
      <w:lvlText w:val="%9."/>
      <w:lvlJc w:val="right"/>
      <w:pPr>
        <w:ind w:left="6480" w:hanging="180"/>
      </w:pPr>
    </w:lvl>
  </w:abstractNum>
  <w:abstractNum w:abstractNumId="45"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71F564A"/>
    <w:multiLevelType w:val="hybridMultilevel"/>
    <w:tmpl w:val="563A49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78C2725"/>
    <w:multiLevelType w:val="hybridMultilevel"/>
    <w:tmpl w:val="BACA74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86112B9"/>
    <w:multiLevelType w:val="hybridMultilevel"/>
    <w:tmpl w:val="0E24CE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4424E08"/>
    <w:multiLevelType w:val="hybridMultilevel"/>
    <w:tmpl w:val="AC8616D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4D7376E"/>
    <w:multiLevelType w:val="hybridMultilevel"/>
    <w:tmpl w:val="6EDEAE9C"/>
    <w:lvl w:ilvl="0" w:tplc="22046DC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9F5027E"/>
    <w:multiLevelType w:val="hybridMultilevel"/>
    <w:tmpl w:val="145443B8"/>
    <w:lvl w:ilvl="0" w:tplc="04090015">
      <w:start w:val="1"/>
      <w:numFmt w:val="upperLetter"/>
      <w:lvlText w:val="%1."/>
      <w:lvlJc w:val="left"/>
      <w:pPr>
        <w:ind w:left="720" w:hanging="360"/>
      </w:pPr>
    </w:lvl>
    <w:lvl w:ilvl="1" w:tplc="7D0A6E00">
      <w:start w:val="1"/>
      <w:numFmt w:val="decimal"/>
      <w:lvlText w:val="%2."/>
      <w:lvlJc w:val="left"/>
      <w:pPr>
        <w:ind w:left="1440" w:hanging="360"/>
      </w:pPr>
      <w:rPr>
        <w:rFonts w:asciiTheme="minorHAnsi" w:eastAsia="Times New Roman" w:hAnsiTheme="minorHAnsi" w:cstheme="minorHAns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A2C4A22"/>
    <w:multiLevelType w:val="hybridMultilevel"/>
    <w:tmpl w:val="DB96A654"/>
    <w:lvl w:ilvl="0" w:tplc="66B24256">
      <w:start w:val="1"/>
      <w:numFmt w:val="upperLetter"/>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D9F7303"/>
    <w:multiLevelType w:val="hybridMultilevel"/>
    <w:tmpl w:val="11CADE34"/>
    <w:lvl w:ilvl="0" w:tplc="04090015">
      <w:start w:val="1"/>
      <w:numFmt w:val="upperLetter"/>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F1D1E34"/>
    <w:multiLevelType w:val="hybridMultilevel"/>
    <w:tmpl w:val="742C4EB6"/>
    <w:lvl w:ilvl="0" w:tplc="5C326910">
      <w:start w:val="1"/>
      <w:numFmt w:val="upperLetter"/>
      <w:lvlText w:val="%1."/>
      <w:lvlJc w:val="left"/>
      <w:pPr>
        <w:ind w:left="720" w:hanging="360"/>
      </w:pPr>
      <w:rPr>
        <w:bCs w:val="0"/>
        <w:i w:val="0"/>
        <w:iCs w:val="0"/>
        <w:caps w:val="0"/>
        <w:smallCaps w:val="0"/>
        <w:strike w:val="0"/>
        <w:dstrike w:val="0"/>
        <w:outline w:val="0"/>
        <w:shadow w:val="0"/>
        <w:emboss w:val="0"/>
        <w:imprint w:val="0"/>
        <w:noProof w:val="0"/>
        <w:vanish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8A42AC9"/>
    <w:multiLevelType w:val="hybridMultilevel"/>
    <w:tmpl w:val="58565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BA8577C"/>
    <w:multiLevelType w:val="hybridMultilevel"/>
    <w:tmpl w:val="01AA3D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96"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9"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3C6513F"/>
    <w:multiLevelType w:val="hybridMultilevel"/>
    <w:tmpl w:val="64AE080A"/>
    <w:lvl w:ilvl="0" w:tplc="04090001">
      <w:start w:val="1"/>
      <w:numFmt w:val="bullet"/>
      <w:lvlText w:val=""/>
      <w:lvlJc w:val="left"/>
      <w:pPr>
        <w:ind w:left="720" w:hanging="360"/>
      </w:pPr>
      <w:rPr>
        <w:rFonts w:ascii="Symbol" w:hAnsi="Symbol" w:hint="default"/>
      </w:rPr>
    </w:lvl>
    <w:lvl w:ilvl="1" w:tplc="04090015">
      <w:start w:val="1"/>
      <w:numFmt w:val="upp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45D5C3B"/>
    <w:multiLevelType w:val="hybridMultilevel"/>
    <w:tmpl w:val="0F78EEC6"/>
    <w:lvl w:ilvl="0" w:tplc="04090001">
      <w:start w:val="1"/>
      <w:numFmt w:val="bullet"/>
      <w:lvlText w:val=""/>
      <w:lvlJc w:val="left"/>
      <w:pPr>
        <w:ind w:left="720" w:hanging="360"/>
      </w:pPr>
      <w:rPr>
        <w:rFonts w:ascii="Symbol" w:hAnsi="Symbol" w:hint="default"/>
      </w:rPr>
    </w:lvl>
    <w:lvl w:ilvl="1" w:tplc="04090015">
      <w:start w:val="1"/>
      <w:numFmt w:val="upp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5" w15:restartNumberingAfterBreak="0">
    <w:nsid w:val="78441C7C"/>
    <w:multiLevelType w:val="hybridMultilevel"/>
    <w:tmpl w:val="E3A27118"/>
    <w:lvl w:ilvl="0" w:tplc="04090015">
      <w:start w:val="1"/>
      <w:numFmt w:val="upperLetter"/>
      <w:lvlText w:val="%1."/>
      <w:lvlJc w:val="left"/>
      <w:pPr>
        <w:ind w:left="1797" w:hanging="360"/>
      </w:pPr>
      <w:rPr>
        <w:rFont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0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7"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B7A59ED"/>
    <w:multiLevelType w:val="hybridMultilevel"/>
    <w:tmpl w:val="3F6A2B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D103481"/>
    <w:multiLevelType w:val="multilevel"/>
    <w:tmpl w:val="660EBB0A"/>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outline w:val="0"/>
        <w:shadow w:val="0"/>
        <w:emboss w:val="0"/>
        <w:imprint w:val="0"/>
        <w:noProof w:val="0"/>
        <w:vanish w:val="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0" w15:restartNumberingAfterBreak="0">
    <w:nsid w:val="7D3D5FA1"/>
    <w:multiLevelType w:val="hybridMultilevel"/>
    <w:tmpl w:val="47FE41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4"/>
  </w:num>
  <w:num w:numId="2">
    <w:abstractNumId w:val="95"/>
  </w:num>
  <w:num w:numId="3">
    <w:abstractNumId w:val="27"/>
  </w:num>
  <w:num w:numId="4">
    <w:abstractNumId w:val="50"/>
  </w:num>
  <w:num w:numId="5">
    <w:abstractNumId w:val="0"/>
  </w:num>
  <w:num w:numId="6">
    <w:abstractNumId w:val="75"/>
  </w:num>
  <w:num w:numId="7">
    <w:abstractNumId w:val="20"/>
  </w:num>
  <w:num w:numId="8">
    <w:abstractNumId w:val="34"/>
  </w:num>
  <w:num w:numId="9">
    <w:abstractNumId w:val="62"/>
  </w:num>
  <w:num w:numId="10">
    <w:abstractNumId w:val="100"/>
  </w:num>
  <w:num w:numId="11">
    <w:abstractNumId w:val="63"/>
  </w:num>
  <w:num w:numId="12">
    <w:abstractNumId w:val="84"/>
  </w:num>
  <w:num w:numId="13">
    <w:abstractNumId w:val="99"/>
  </w:num>
  <w:num w:numId="14">
    <w:abstractNumId w:val="96"/>
  </w:num>
  <w:num w:numId="15">
    <w:abstractNumId w:val="55"/>
  </w:num>
  <w:num w:numId="16">
    <w:abstractNumId w:val="86"/>
  </w:num>
  <w:num w:numId="17">
    <w:abstractNumId w:val="22"/>
  </w:num>
  <w:num w:numId="18">
    <w:abstractNumId w:val="47"/>
  </w:num>
  <w:num w:numId="19">
    <w:abstractNumId w:val="83"/>
  </w:num>
  <w:num w:numId="20">
    <w:abstractNumId w:val="68"/>
  </w:num>
  <w:num w:numId="21">
    <w:abstractNumId w:val="54"/>
  </w:num>
  <w:num w:numId="22">
    <w:abstractNumId w:val="64"/>
  </w:num>
  <w:num w:numId="23">
    <w:abstractNumId w:val="4"/>
  </w:num>
  <w:num w:numId="24">
    <w:abstractNumId w:val="91"/>
  </w:num>
  <w:num w:numId="25">
    <w:abstractNumId w:val="52"/>
  </w:num>
  <w:num w:numId="26">
    <w:abstractNumId w:val="7"/>
  </w:num>
  <w:num w:numId="27">
    <w:abstractNumId w:val="74"/>
  </w:num>
  <w:num w:numId="28">
    <w:abstractNumId w:val="9"/>
  </w:num>
  <w:num w:numId="29">
    <w:abstractNumId w:val="41"/>
  </w:num>
  <w:num w:numId="30">
    <w:abstractNumId w:val="31"/>
  </w:num>
  <w:num w:numId="31">
    <w:abstractNumId w:val="24"/>
  </w:num>
  <w:num w:numId="32">
    <w:abstractNumId w:val="71"/>
  </w:num>
  <w:num w:numId="33">
    <w:abstractNumId w:val="93"/>
  </w:num>
  <w:num w:numId="34">
    <w:abstractNumId w:val="16"/>
  </w:num>
  <w:num w:numId="35">
    <w:abstractNumId w:val="40"/>
  </w:num>
  <w:num w:numId="36">
    <w:abstractNumId w:val="51"/>
  </w:num>
  <w:num w:numId="37">
    <w:abstractNumId w:val="70"/>
  </w:num>
  <w:num w:numId="38">
    <w:abstractNumId w:val="76"/>
  </w:num>
  <w:num w:numId="39">
    <w:abstractNumId w:val="8"/>
  </w:num>
  <w:num w:numId="40">
    <w:abstractNumId w:val="25"/>
  </w:num>
  <w:num w:numId="41">
    <w:abstractNumId w:val="14"/>
  </w:num>
  <w:num w:numId="42">
    <w:abstractNumId w:val="17"/>
  </w:num>
  <w:num w:numId="43">
    <w:abstractNumId w:val="81"/>
  </w:num>
  <w:num w:numId="44">
    <w:abstractNumId w:val="33"/>
  </w:num>
  <w:num w:numId="45">
    <w:abstractNumId w:val="53"/>
  </w:num>
  <w:num w:numId="46">
    <w:abstractNumId w:val="5"/>
  </w:num>
  <w:num w:numId="47">
    <w:abstractNumId w:val="69"/>
  </w:num>
  <w:num w:numId="48">
    <w:abstractNumId w:val="56"/>
  </w:num>
  <w:num w:numId="49">
    <w:abstractNumId w:val="112"/>
  </w:num>
  <w:num w:numId="50">
    <w:abstractNumId w:val="87"/>
  </w:num>
  <w:num w:numId="51">
    <w:abstractNumId w:val="57"/>
  </w:num>
  <w:num w:numId="52">
    <w:abstractNumId w:val="103"/>
  </w:num>
  <w:num w:numId="53">
    <w:abstractNumId w:val="38"/>
  </w:num>
  <w:num w:numId="54">
    <w:abstractNumId w:val="72"/>
  </w:num>
  <w:num w:numId="55">
    <w:abstractNumId w:val="73"/>
  </w:num>
  <w:num w:numId="56">
    <w:abstractNumId w:val="36"/>
  </w:num>
  <w:num w:numId="57">
    <w:abstractNumId w:val="39"/>
  </w:num>
  <w:num w:numId="58">
    <w:abstractNumId w:val="104"/>
  </w:num>
  <w:num w:numId="59">
    <w:abstractNumId w:val="106"/>
  </w:num>
  <w:num w:numId="60">
    <w:abstractNumId w:val="111"/>
  </w:num>
  <w:num w:numId="61">
    <w:abstractNumId w:val="37"/>
  </w:num>
  <w:num w:numId="62">
    <w:abstractNumId w:val="18"/>
  </w:num>
  <w:num w:numId="63">
    <w:abstractNumId w:val="109"/>
  </w:num>
  <w:num w:numId="64">
    <w:abstractNumId w:val="109"/>
  </w:num>
  <w:num w:numId="65">
    <w:abstractNumId w:val="107"/>
  </w:num>
  <w:num w:numId="66">
    <w:abstractNumId w:val="79"/>
  </w:num>
  <w:num w:numId="67">
    <w:abstractNumId w:val="11"/>
  </w:num>
  <w:num w:numId="68">
    <w:abstractNumId w:val="61"/>
  </w:num>
  <w:num w:numId="69">
    <w:abstractNumId w:val="110"/>
  </w:num>
  <w:num w:numId="70">
    <w:abstractNumId w:val="30"/>
  </w:num>
  <w:num w:numId="71">
    <w:abstractNumId w:val="2"/>
  </w:num>
  <w:num w:numId="72">
    <w:abstractNumId w:val="45"/>
  </w:num>
  <w:num w:numId="73">
    <w:abstractNumId w:val="42"/>
  </w:num>
  <w:num w:numId="74">
    <w:abstractNumId w:val="97"/>
  </w:num>
  <w:num w:numId="75">
    <w:abstractNumId w:val="60"/>
  </w:num>
  <w:num w:numId="76">
    <w:abstractNumId w:val="78"/>
  </w:num>
  <w:num w:numId="77">
    <w:abstractNumId w:val="13"/>
  </w:num>
  <w:num w:numId="78">
    <w:abstractNumId w:val="67"/>
  </w:num>
  <w:num w:numId="79">
    <w:abstractNumId w:val="77"/>
  </w:num>
  <w:num w:numId="80">
    <w:abstractNumId w:val="43"/>
  </w:num>
  <w:num w:numId="81">
    <w:abstractNumId w:val="26"/>
  </w:num>
  <w:num w:numId="82">
    <w:abstractNumId w:val="94"/>
  </w:num>
  <w:num w:numId="83">
    <w:abstractNumId w:val="1"/>
  </w:num>
  <w:num w:numId="84">
    <w:abstractNumId w:val="88"/>
  </w:num>
  <w:num w:numId="85">
    <w:abstractNumId w:val="15"/>
  </w:num>
  <w:num w:numId="86">
    <w:abstractNumId w:val="85"/>
  </w:num>
  <w:num w:numId="87">
    <w:abstractNumId w:val="10"/>
  </w:num>
  <w:num w:numId="88">
    <w:abstractNumId w:val="98"/>
  </w:num>
  <w:num w:numId="89">
    <w:abstractNumId w:val="90"/>
  </w:num>
  <w:num w:numId="90">
    <w:abstractNumId w:val="23"/>
  </w:num>
  <w:num w:numId="91">
    <w:abstractNumId w:val="49"/>
  </w:num>
  <w:num w:numId="92">
    <w:abstractNumId w:val="35"/>
  </w:num>
  <w:num w:numId="93">
    <w:abstractNumId w:val="102"/>
  </w:num>
  <w:num w:numId="94">
    <w:abstractNumId w:val="101"/>
  </w:num>
  <w:num w:numId="95">
    <w:abstractNumId w:val="28"/>
  </w:num>
  <w:num w:numId="96">
    <w:abstractNumId w:val="6"/>
  </w:num>
  <w:num w:numId="97">
    <w:abstractNumId w:val="105"/>
  </w:num>
  <w:num w:numId="98">
    <w:abstractNumId w:val="58"/>
  </w:num>
  <w:num w:numId="99">
    <w:abstractNumId w:val="46"/>
  </w:num>
  <w:num w:numId="100">
    <w:abstractNumId w:val="89"/>
  </w:num>
  <w:num w:numId="101">
    <w:abstractNumId w:val="19"/>
  </w:num>
  <w:num w:numId="102">
    <w:abstractNumId w:val="59"/>
  </w:num>
  <w:num w:numId="103">
    <w:abstractNumId w:val="3"/>
  </w:num>
  <w:num w:numId="104">
    <w:abstractNumId w:val="12"/>
  </w:num>
  <w:num w:numId="105">
    <w:abstractNumId w:val="29"/>
  </w:num>
  <w:num w:numId="106">
    <w:abstractNumId w:val="29"/>
    <w:lvlOverride w:ilvl="0">
      <w:startOverride w:val="1"/>
    </w:lvlOverride>
  </w:num>
  <w:num w:numId="107">
    <w:abstractNumId w:val="80"/>
  </w:num>
  <w:num w:numId="108">
    <w:abstractNumId w:val="66"/>
  </w:num>
  <w:num w:numId="109">
    <w:abstractNumId w:val="108"/>
  </w:num>
  <w:num w:numId="110">
    <w:abstractNumId w:val="21"/>
  </w:num>
  <w:num w:numId="111">
    <w:abstractNumId w:val="92"/>
  </w:num>
  <w:num w:numId="112">
    <w:abstractNumId w:val="48"/>
  </w:num>
  <w:num w:numId="113">
    <w:abstractNumId w:val="109"/>
    <w:lvlOverride w:ilvl="0">
      <w:startOverride w:val="3"/>
    </w:lvlOverride>
    <w:lvlOverride w:ilvl="1">
      <w:startOverride w:val="13"/>
    </w:lvlOverride>
    <w:lvlOverride w:ilvl="2">
      <w:startOverride w:val="2"/>
    </w:lvlOverride>
  </w:num>
  <w:num w:numId="114">
    <w:abstractNumId w:val="109"/>
  </w:num>
  <w:num w:numId="115">
    <w:abstractNumId w:val="109"/>
    <w:lvlOverride w:ilvl="0">
      <w:startOverride w:val="3"/>
    </w:lvlOverride>
    <w:lvlOverride w:ilvl="1">
      <w:startOverride w:val="1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82"/>
  </w:num>
  <w:num w:numId="117">
    <w:abstractNumId w:val="82"/>
    <w:lvlOverride w:ilvl="0">
      <w:startOverride w:val="1"/>
    </w:lvlOverride>
  </w:num>
  <w:num w:numId="118">
    <w:abstractNumId w:val="32"/>
  </w:num>
  <w:num w:numId="119">
    <w:abstractNumId w:val="65"/>
  </w:num>
  <w:num w:numId="120">
    <w:abstractNumId w:val="10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0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0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0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0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09"/>
    <w:lvlOverride w:ilvl="0">
      <w:startOverride w:val="5"/>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0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0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0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109"/>
    <w:lvlOverride w:ilvl="0">
      <w:startOverride w:val="3"/>
    </w:lvlOverride>
    <w:lvlOverride w:ilvl="1">
      <w:startOverride w:val="1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109"/>
    <w:lvlOverride w:ilvl="0">
      <w:startOverride w:val="3"/>
    </w:lvlOverride>
    <w:lvlOverride w:ilvl="1">
      <w:startOverride w:val="1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opso, Katherine [TREAS]">
    <w15:presenceInfo w15:providerId="AD" w15:userId="S-1-5-21-3342024681-333314647-251681998-122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grammar="clean"/>
  <w:trackRevisions/>
  <w:documentProtection w:edit="trackedChanges" w:enforcement="0"/>
  <w:defaultTabStop w:val="720"/>
  <w:characterSpacingControl w:val="doNotCompress"/>
  <w:hdrShapeDefaults>
    <o:shapedefaults v:ext="edit" spidmax="788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8B9"/>
    <w:rsid w:val="00003EB9"/>
    <w:rsid w:val="00004D0E"/>
    <w:rsid w:val="00005710"/>
    <w:rsid w:val="000059BD"/>
    <w:rsid w:val="00013507"/>
    <w:rsid w:val="000148CB"/>
    <w:rsid w:val="0001505D"/>
    <w:rsid w:val="00020271"/>
    <w:rsid w:val="000214B5"/>
    <w:rsid w:val="0002456C"/>
    <w:rsid w:val="0003108A"/>
    <w:rsid w:val="000313F9"/>
    <w:rsid w:val="000327F9"/>
    <w:rsid w:val="00032B1F"/>
    <w:rsid w:val="0003727E"/>
    <w:rsid w:val="000416F4"/>
    <w:rsid w:val="0004175E"/>
    <w:rsid w:val="0004281B"/>
    <w:rsid w:val="000432C5"/>
    <w:rsid w:val="0004440E"/>
    <w:rsid w:val="00046536"/>
    <w:rsid w:val="00046FA9"/>
    <w:rsid w:val="0004713B"/>
    <w:rsid w:val="00050759"/>
    <w:rsid w:val="00050BD8"/>
    <w:rsid w:val="00051BD0"/>
    <w:rsid w:val="000602D9"/>
    <w:rsid w:val="00060BEB"/>
    <w:rsid w:val="00064700"/>
    <w:rsid w:val="00067053"/>
    <w:rsid w:val="00067F3C"/>
    <w:rsid w:val="00071389"/>
    <w:rsid w:val="00074F4F"/>
    <w:rsid w:val="00075C47"/>
    <w:rsid w:val="00080B45"/>
    <w:rsid w:val="00082A26"/>
    <w:rsid w:val="000830E9"/>
    <w:rsid w:val="00093567"/>
    <w:rsid w:val="00095C66"/>
    <w:rsid w:val="00095E0B"/>
    <w:rsid w:val="00097C05"/>
    <w:rsid w:val="000A03CF"/>
    <w:rsid w:val="000A0566"/>
    <w:rsid w:val="000A088A"/>
    <w:rsid w:val="000A2386"/>
    <w:rsid w:val="000A3C0B"/>
    <w:rsid w:val="000A4687"/>
    <w:rsid w:val="000A5A6C"/>
    <w:rsid w:val="000A5A80"/>
    <w:rsid w:val="000A70B9"/>
    <w:rsid w:val="000A77B8"/>
    <w:rsid w:val="000B01C2"/>
    <w:rsid w:val="000C0280"/>
    <w:rsid w:val="000C7830"/>
    <w:rsid w:val="000C7AC1"/>
    <w:rsid w:val="000C7C55"/>
    <w:rsid w:val="000C7D44"/>
    <w:rsid w:val="000D15D5"/>
    <w:rsid w:val="000D69C7"/>
    <w:rsid w:val="000D77E2"/>
    <w:rsid w:val="000E0755"/>
    <w:rsid w:val="000E1B07"/>
    <w:rsid w:val="000E45F0"/>
    <w:rsid w:val="000E669B"/>
    <w:rsid w:val="000F171C"/>
    <w:rsid w:val="000F622D"/>
    <w:rsid w:val="000F6EBC"/>
    <w:rsid w:val="001007FB"/>
    <w:rsid w:val="001009D2"/>
    <w:rsid w:val="001030FA"/>
    <w:rsid w:val="00111983"/>
    <w:rsid w:val="00111A97"/>
    <w:rsid w:val="00111CB8"/>
    <w:rsid w:val="00114331"/>
    <w:rsid w:val="00114DAB"/>
    <w:rsid w:val="00116935"/>
    <w:rsid w:val="00116A2B"/>
    <w:rsid w:val="00116EAE"/>
    <w:rsid w:val="001174D1"/>
    <w:rsid w:val="00117D1A"/>
    <w:rsid w:val="001205FB"/>
    <w:rsid w:val="00123D68"/>
    <w:rsid w:val="00125A0E"/>
    <w:rsid w:val="001264E1"/>
    <w:rsid w:val="00127E12"/>
    <w:rsid w:val="001360E3"/>
    <w:rsid w:val="00142086"/>
    <w:rsid w:val="00142BF0"/>
    <w:rsid w:val="00144DF4"/>
    <w:rsid w:val="00146BD7"/>
    <w:rsid w:val="00152F3D"/>
    <w:rsid w:val="00157BCD"/>
    <w:rsid w:val="00157E6D"/>
    <w:rsid w:val="00162259"/>
    <w:rsid w:val="00163BB8"/>
    <w:rsid w:val="001660C6"/>
    <w:rsid w:val="00166775"/>
    <w:rsid w:val="001705E0"/>
    <w:rsid w:val="00170A76"/>
    <w:rsid w:val="00180272"/>
    <w:rsid w:val="00181640"/>
    <w:rsid w:val="00181733"/>
    <w:rsid w:val="00181B7D"/>
    <w:rsid w:val="00184A89"/>
    <w:rsid w:val="00186908"/>
    <w:rsid w:val="001906C0"/>
    <w:rsid w:val="00190CFF"/>
    <w:rsid w:val="001922F3"/>
    <w:rsid w:val="001935D5"/>
    <w:rsid w:val="00193A23"/>
    <w:rsid w:val="001942F7"/>
    <w:rsid w:val="00196488"/>
    <w:rsid w:val="001A573E"/>
    <w:rsid w:val="001A7A4C"/>
    <w:rsid w:val="001B12E7"/>
    <w:rsid w:val="001B1E8E"/>
    <w:rsid w:val="001B4977"/>
    <w:rsid w:val="001B4BB4"/>
    <w:rsid w:val="001B543C"/>
    <w:rsid w:val="001C1079"/>
    <w:rsid w:val="001C11F1"/>
    <w:rsid w:val="001C1C1B"/>
    <w:rsid w:val="001C2775"/>
    <w:rsid w:val="001C4241"/>
    <w:rsid w:val="001C57C5"/>
    <w:rsid w:val="001C6A4B"/>
    <w:rsid w:val="001D1292"/>
    <w:rsid w:val="001D1CD1"/>
    <w:rsid w:val="001D4676"/>
    <w:rsid w:val="001D6002"/>
    <w:rsid w:val="001D60AB"/>
    <w:rsid w:val="001E33DC"/>
    <w:rsid w:val="001E35AC"/>
    <w:rsid w:val="001E4260"/>
    <w:rsid w:val="001E5A3A"/>
    <w:rsid w:val="001E5B05"/>
    <w:rsid w:val="001E7F93"/>
    <w:rsid w:val="001F091D"/>
    <w:rsid w:val="001F0F3C"/>
    <w:rsid w:val="001F2461"/>
    <w:rsid w:val="001F2767"/>
    <w:rsid w:val="001F3123"/>
    <w:rsid w:val="001F4D2E"/>
    <w:rsid w:val="001F6718"/>
    <w:rsid w:val="00200367"/>
    <w:rsid w:val="0020345B"/>
    <w:rsid w:val="002041BB"/>
    <w:rsid w:val="00204AD8"/>
    <w:rsid w:val="00204D6C"/>
    <w:rsid w:val="0021272C"/>
    <w:rsid w:val="00212AF9"/>
    <w:rsid w:val="002132BB"/>
    <w:rsid w:val="00215F20"/>
    <w:rsid w:val="00216606"/>
    <w:rsid w:val="00216DF0"/>
    <w:rsid w:val="00217829"/>
    <w:rsid w:val="0022118D"/>
    <w:rsid w:val="0023189F"/>
    <w:rsid w:val="00231BD4"/>
    <w:rsid w:val="00233784"/>
    <w:rsid w:val="002362E4"/>
    <w:rsid w:val="0023707E"/>
    <w:rsid w:val="002405DB"/>
    <w:rsid w:val="00241378"/>
    <w:rsid w:val="00243B8B"/>
    <w:rsid w:val="0024416E"/>
    <w:rsid w:val="00244EB0"/>
    <w:rsid w:val="002473D4"/>
    <w:rsid w:val="002523FA"/>
    <w:rsid w:val="00252C17"/>
    <w:rsid w:val="002537DF"/>
    <w:rsid w:val="00255BAA"/>
    <w:rsid w:val="00255C6A"/>
    <w:rsid w:val="002627DA"/>
    <w:rsid w:val="002642B7"/>
    <w:rsid w:val="0026443C"/>
    <w:rsid w:val="00265729"/>
    <w:rsid w:val="002662C1"/>
    <w:rsid w:val="002669BC"/>
    <w:rsid w:val="002674F2"/>
    <w:rsid w:val="002675E1"/>
    <w:rsid w:val="002740A3"/>
    <w:rsid w:val="002743B6"/>
    <w:rsid w:val="00275D1B"/>
    <w:rsid w:val="00277262"/>
    <w:rsid w:val="002779F6"/>
    <w:rsid w:val="00281D8D"/>
    <w:rsid w:val="00283106"/>
    <w:rsid w:val="00283188"/>
    <w:rsid w:val="002860F9"/>
    <w:rsid w:val="00286D69"/>
    <w:rsid w:val="002872F7"/>
    <w:rsid w:val="00291060"/>
    <w:rsid w:val="002918A0"/>
    <w:rsid w:val="002931C4"/>
    <w:rsid w:val="00294EF5"/>
    <w:rsid w:val="0029523D"/>
    <w:rsid w:val="002A265C"/>
    <w:rsid w:val="002A4297"/>
    <w:rsid w:val="002A5595"/>
    <w:rsid w:val="002A56ED"/>
    <w:rsid w:val="002A5C1B"/>
    <w:rsid w:val="002A6060"/>
    <w:rsid w:val="002B790F"/>
    <w:rsid w:val="002C4BE7"/>
    <w:rsid w:val="002C5023"/>
    <w:rsid w:val="002C5768"/>
    <w:rsid w:val="002C7925"/>
    <w:rsid w:val="002D0071"/>
    <w:rsid w:val="002D1398"/>
    <w:rsid w:val="002D2284"/>
    <w:rsid w:val="002D2D5D"/>
    <w:rsid w:val="002D7856"/>
    <w:rsid w:val="002E145D"/>
    <w:rsid w:val="002E1879"/>
    <w:rsid w:val="002E1BDF"/>
    <w:rsid w:val="002E5950"/>
    <w:rsid w:val="002E6F61"/>
    <w:rsid w:val="002E7BA8"/>
    <w:rsid w:val="002F0BF7"/>
    <w:rsid w:val="002F27ED"/>
    <w:rsid w:val="002F28D4"/>
    <w:rsid w:val="002F2F97"/>
    <w:rsid w:val="002F3439"/>
    <w:rsid w:val="003042A4"/>
    <w:rsid w:val="003056B4"/>
    <w:rsid w:val="003132FD"/>
    <w:rsid w:val="00314D9B"/>
    <w:rsid w:val="003164C9"/>
    <w:rsid w:val="0031667D"/>
    <w:rsid w:val="0032149D"/>
    <w:rsid w:val="00321A28"/>
    <w:rsid w:val="00323216"/>
    <w:rsid w:val="00325DEC"/>
    <w:rsid w:val="00326090"/>
    <w:rsid w:val="0032624A"/>
    <w:rsid w:val="00330D9E"/>
    <w:rsid w:val="00331B97"/>
    <w:rsid w:val="00333686"/>
    <w:rsid w:val="00335DBC"/>
    <w:rsid w:val="00335E13"/>
    <w:rsid w:val="003400B4"/>
    <w:rsid w:val="00343FFD"/>
    <w:rsid w:val="003445C2"/>
    <w:rsid w:val="00360BCE"/>
    <w:rsid w:val="003613AC"/>
    <w:rsid w:val="00362037"/>
    <w:rsid w:val="0036243C"/>
    <w:rsid w:val="003630BE"/>
    <w:rsid w:val="00365497"/>
    <w:rsid w:val="00365D98"/>
    <w:rsid w:val="00371A7B"/>
    <w:rsid w:val="003726FB"/>
    <w:rsid w:val="00372CBA"/>
    <w:rsid w:val="00372CDD"/>
    <w:rsid w:val="0037697F"/>
    <w:rsid w:val="00376E2F"/>
    <w:rsid w:val="00376FA7"/>
    <w:rsid w:val="00380817"/>
    <w:rsid w:val="00381F3A"/>
    <w:rsid w:val="003826C6"/>
    <w:rsid w:val="00383444"/>
    <w:rsid w:val="00390BE6"/>
    <w:rsid w:val="00391E5C"/>
    <w:rsid w:val="00393555"/>
    <w:rsid w:val="00394A82"/>
    <w:rsid w:val="00395E51"/>
    <w:rsid w:val="00396C13"/>
    <w:rsid w:val="003A12F1"/>
    <w:rsid w:val="003A4B84"/>
    <w:rsid w:val="003A745B"/>
    <w:rsid w:val="003B0EC1"/>
    <w:rsid w:val="003B13C7"/>
    <w:rsid w:val="003B150B"/>
    <w:rsid w:val="003B4DB4"/>
    <w:rsid w:val="003C02F7"/>
    <w:rsid w:val="003C26C7"/>
    <w:rsid w:val="003C2A66"/>
    <w:rsid w:val="003C2D99"/>
    <w:rsid w:val="003C6CED"/>
    <w:rsid w:val="003D303F"/>
    <w:rsid w:val="003D3D82"/>
    <w:rsid w:val="003D4848"/>
    <w:rsid w:val="003D4D91"/>
    <w:rsid w:val="003D5C73"/>
    <w:rsid w:val="003D604D"/>
    <w:rsid w:val="003D6526"/>
    <w:rsid w:val="003D6637"/>
    <w:rsid w:val="003D6CF5"/>
    <w:rsid w:val="003D787E"/>
    <w:rsid w:val="003D7E6C"/>
    <w:rsid w:val="003E002C"/>
    <w:rsid w:val="003E076C"/>
    <w:rsid w:val="003E0E38"/>
    <w:rsid w:val="003E1A53"/>
    <w:rsid w:val="003E1CFA"/>
    <w:rsid w:val="003E1E78"/>
    <w:rsid w:val="003E33B3"/>
    <w:rsid w:val="003E61D0"/>
    <w:rsid w:val="003E73E8"/>
    <w:rsid w:val="003E790B"/>
    <w:rsid w:val="003F1521"/>
    <w:rsid w:val="003F1F35"/>
    <w:rsid w:val="003F339C"/>
    <w:rsid w:val="003F3773"/>
    <w:rsid w:val="003F3C3A"/>
    <w:rsid w:val="003F40F5"/>
    <w:rsid w:val="003F4975"/>
    <w:rsid w:val="00400053"/>
    <w:rsid w:val="0040017E"/>
    <w:rsid w:val="00406F67"/>
    <w:rsid w:val="004079F7"/>
    <w:rsid w:val="004125EF"/>
    <w:rsid w:val="00413573"/>
    <w:rsid w:val="00414B56"/>
    <w:rsid w:val="0042241E"/>
    <w:rsid w:val="00426F40"/>
    <w:rsid w:val="004359D3"/>
    <w:rsid w:val="00436CAD"/>
    <w:rsid w:val="00437D47"/>
    <w:rsid w:val="004413AA"/>
    <w:rsid w:val="00443BC8"/>
    <w:rsid w:val="00444531"/>
    <w:rsid w:val="00447954"/>
    <w:rsid w:val="004500E4"/>
    <w:rsid w:val="004506D4"/>
    <w:rsid w:val="0045081C"/>
    <w:rsid w:val="00453010"/>
    <w:rsid w:val="00454262"/>
    <w:rsid w:val="004545FC"/>
    <w:rsid w:val="00454B0A"/>
    <w:rsid w:val="004554B2"/>
    <w:rsid w:val="00455704"/>
    <w:rsid w:val="00456D71"/>
    <w:rsid w:val="004621BA"/>
    <w:rsid w:val="00462CBA"/>
    <w:rsid w:val="00462F1A"/>
    <w:rsid w:val="00464286"/>
    <w:rsid w:val="0046564A"/>
    <w:rsid w:val="00467C26"/>
    <w:rsid w:val="004713D0"/>
    <w:rsid w:val="0047619E"/>
    <w:rsid w:val="00477A75"/>
    <w:rsid w:val="00477FD4"/>
    <w:rsid w:val="004835DC"/>
    <w:rsid w:val="00483BB6"/>
    <w:rsid w:val="004849C2"/>
    <w:rsid w:val="004879C6"/>
    <w:rsid w:val="00487F38"/>
    <w:rsid w:val="0049310B"/>
    <w:rsid w:val="004935DF"/>
    <w:rsid w:val="004949B6"/>
    <w:rsid w:val="004951DE"/>
    <w:rsid w:val="004961D4"/>
    <w:rsid w:val="00497542"/>
    <w:rsid w:val="004A291C"/>
    <w:rsid w:val="004A2D41"/>
    <w:rsid w:val="004A4C92"/>
    <w:rsid w:val="004A4D37"/>
    <w:rsid w:val="004A6818"/>
    <w:rsid w:val="004B0095"/>
    <w:rsid w:val="004C08F4"/>
    <w:rsid w:val="004C24F3"/>
    <w:rsid w:val="004C3E07"/>
    <w:rsid w:val="004C41D8"/>
    <w:rsid w:val="004C4702"/>
    <w:rsid w:val="004C4836"/>
    <w:rsid w:val="004C5F3E"/>
    <w:rsid w:val="004C742A"/>
    <w:rsid w:val="004D38F7"/>
    <w:rsid w:val="004D3CFD"/>
    <w:rsid w:val="004D46EF"/>
    <w:rsid w:val="004D7B22"/>
    <w:rsid w:val="004E06B3"/>
    <w:rsid w:val="004E152D"/>
    <w:rsid w:val="004E2C63"/>
    <w:rsid w:val="004E3DC8"/>
    <w:rsid w:val="004E4188"/>
    <w:rsid w:val="004E57F0"/>
    <w:rsid w:val="004E5B4D"/>
    <w:rsid w:val="004F0437"/>
    <w:rsid w:val="004F0565"/>
    <w:rsid w:val="004F0B00"/>
    <w:rsid w:val="004F6B79"/>
    <w:rsid w:val="005016A2"/>
    <w:rsid w:val="005034F5"/>
    <w:rsid w:val="00507FB3"/>
    <w:rsid w:val="00511933"/>
    <w:rsid w:val="00513097"/>
    <w:rsid w:val="00517503"/>
    <w:rsid w:val="00520770"/>
    <w:rsid w:val="0052240F"/>
    <w:rsid w:val="00523121"/>
    <w:rsid w:val="0052621F"/>
    <w:rsid w:val="00526FC0"/>
    <w:rsid w:val="0052A550"/>
    <w:rsid w:val="0053160E"/>
    <w:rsid w:val="00532566"/>
    <w:rsid w:val="00536C2B"/>
    <w:rsid w:val="00542C70"/>
    <w:rsid w:val="005437C8"/>
    <w:rsid w:val="005456EF"/>
    <w:rsid w:val="00546051"/>
    <w:rsid w:val="005461D0"/>
    <w:rsid w:val="00546D45"/>
    <w:rsid w:val="005500D6"/>
    <w:rsid w:val="00550416"/>
    <w:rsid w:val="00552D8D"/>
    <w:rsid w:val="00554FDA"/>
    <w:rsid w:val="00555C69"/>
    <w:rsid w:val="00562405"/>
    <w:rsid w:val="00565290"/>
    <w:rsid w:val="00565E6E"/>
    <w:rsid w:val="00577243"/>
    <w:rsid w:val="00584A0F"/>
    <w:rsid w:val="0058601D"/>
    <w:rsid w:val="00586E31"/>
    <w:rsid w:val="00586EB9"/>
    <w:rsid w:val="0059180A"/>
    <w:rsid w:val="00591CAE"/>
    <w:rsid w:val="00594628"/>
    <w:rsid w:val="005A257D"/>
    <w:rsid w:val="005A3793"/>
    <w:rsid w:val="005A44F5"/>
    <w:rsid w:val="005B64E8"/>
    <w:rsid w:val="005B743F"/>
    <w:rsid w:val="005C0AF4"/>
    <w:rsid w:val="005C172F"/>
    <w:rsid w:val="005C1CA5"/>
    <w:rsid w:val="005C5FCE"/>
    <w:rsid w:val="005C7204"/>
    <w:rsid w:val="005D0F5E"/>
    <w:rsid w:val="005D62FD"/>
    <w:rsid w:val="005E05E7"/>
    <w:rsid w:val="005E17F8"/>
    <w:rsid w:val="005E2B3E"/>
    <w:rsid w:val="005E3505"/>
    <w:rsid w:val="005E4BB8"/>
    <w:rsid w:val="005E670D"/>
    <w:rsid w:val="005E6A1D"/>
    <w:rsid w:val="005E74DC"/>
    <w:rsid w:val="005F7A6E"/>
    <w:rsid w:val="00600322"/>
    <w:rsid w:val="00604089"/>
    <w:rsid w:val="00606FAA"/>
    <w:rsid w:val="006075A1"/>
    <w:rsid w:val="00610271"/>
    <w:rsid w:val="0061074A"/>
    <w:rsid w:val="00610D04"/>
    <w:rsid w:val="0061183A"/>
    <w:rsid w:val="00612232"/>
    <w:rsid w:val="006139A9"/>
    <w:rsid w:val="00616400"/>
    <w:rsid w:val="006179F3"/>
    <w:rsid w:val="00622E7E"/>
    <w:rsid w:val="00623441"/>
    <w:rsid w:val="0062376D"/>
    <w:rsid w:val="006244DC"/>
    <w:rsid w:val="00624501"/>
    <w:rsid w:val="00626D8A"/>
    <w:rsid w:val="00633E44"/>
    <w:rsid w:val="00636B48"/>
    <w:rsid w:val="00642007"/>
    <w:rsid w:val="00642C5A"/>
    <w:rsid w:val="00645251"/>
    <w:rsid w:val="00646258"/>
    <w:rsid w:val="0064674C"/>
    <w:rsid w:val="00653C82"/>
    <w:rsid w:val="00655702"/>
    <w:rsid w:val="0065750C"/>
    <w:rsid w:val="00663046"/>
    <w:rsid w:val="006662F8"/>
    <w:rsid w:val="0066693E"/>
    <w:rsid w:val="00666960"/>
    <w:rsid w:val="006674D8"/>
    <w:rsid w:val="00672E40"/>
    <w:rsid w:val="0067367F"/>
    <w:rsid w:val="00675783"/>
    <w:rsid w:val="00680577"/>
    <w:rsid w:val="006819CB"/>
    <w:rsid w:val="00685B17"/>
    <w:rsid w:val="0069163B"/>
    <w:rsid w:val="006926BA"/>
    <w:rsid w:val="00692E80"/>
    <w:rsid w:val="0069728E"/>
    <w:rsid w:val="006A3175"/>
    <w:rsid w:val="006A3938"/>
    <w:rsid w:val="006A434E"/>
    <w:rsid w:val="006A65FC"/>
    <w:rsid w:val="006A76CC"/>
    <w:rsid w:val="006A7FA4"/>
    <w:rsid w:val="006B22B8"/>
    <w:rsid w:val="006B3438"/>
    <w:rsid w:val="006B5DA1"/>
    <w:rsid w:val="006B6398"/>
    <w:rsid w:val="006B763A"/>
    <w:rsid w:val="006C256C"/>
    <w:rsid w:val="006C25F8"/>
    <w:rsid w:val="006C3264"/>
    <w:rsid w:val="006C38C0"/>
    <w:rsid w:val="006C423A"/>
    <w:rsid w:val="006C49F1"/>
    <w:rsid w:val="006C530D"/>
    <w:rsid w:val="006D0632"/>
    <w:rsid w:val="006D0CD2"/>
    <w:rsid w:val="006D19AA"/>
    <w:rsid w:val="006D1E7C"/>
    <w:rsid w:val="006D3242"/>
    <w:rsid w:val="006D3836"/>
    <w:rsid w:val="006D4C0C"/>
    <w:rsid w:val="006D4FF1"/>
    <w:rsid w:val="006D541B"/>
    <w:rsid w:val="006D6D4D"/>
    <w:rsid w:val="006D7F4A"/>
    <w:rsid w:val="006E4EDB"/>
    <w:rsid w:val="006E7632"/>
    <w:rsid w:val="006F0257"/>
    <w:rsid w:val="006F17E2"/>
    <w:rsid w:val="006F1C4F"/>
    <w:rsid w:val="006F2AC5"/>
    <w:rsid w:val="006F37A1"/>
    <w:rsid w:val="006F51E7"/>
    <w:rsid w:val="006F575E"/>
    <w:rsid w:val="006F71B0"/>
    <w:rsid w:val="006F78D7"/>
    <w:rsid w:val="00700827"/>
    <w:rsid w:val="0070129D"/>
    <w:rsid w:val="00701C2F"/>
    <w:rsid w:val="00702EB9"/>
    <w:rsid w:val="00702F47"/>
    <w:rsid w:val="00706597"/>
    <w:rsid w:val="007107B9"/>
    <w:rsid w:val="00711CC7"/>
    <w:rsid w:val="00714F1B"/>
    <w:rsid w:val="007153B8"/>
    <w:rsid w:val="00716C93"/>
    <w:rsid w:val="00716F3B"/>
    <w:rsid w:val="00717F32"/>
    <w:rsid w:val="00720B0D"/>
    <w:rsid w:val="00721862"/>
    <w:rsid w:val="00722A01"/>
    <w:rsid w:val="00725B2C"/>
    <w:rsid w:val="007261C5"/>
    <w:rsid w:val="00727D0B"/>
    <w:rsid w:val="0073351F"/>
    <w:rsid w:val="00736640"/>
    <w:rsid w:val="00737B4A"/>
    <w:rsid w:val="00740883"/>
    <w:rsid w:val="00743474"/>
    <w:rsid w:val="007435D0"/>
    <w:rsid w:val="00746F03"/>
    <w:rsid w:val="00746FD1"/>
    <w:rsid w:val="007475E4"/>
    <w:rsid w:val="007529CA"/>
    <w:rsid w:val="00753F04"/>
    <w:rsid w:val="00757621"/>
    <w:rsid w:val="0076082D"/>
    <w:rsid w:val="0076107E"/>
    <w:rsid w:val="00762021"/>
    <w:rsid w:val="00762AE0"/>
    <w:rsid w:val="0076420E"/>
    <w:rsid w:val="007669DF"/>
    <w:rsid w:val="007671E3"/>
    <w:rsid w:val="007675C7"/>
    <w:rsid w:val="00767E53"/>
    <w:rsid w:val="007719BE"/>
    <w:rsid w:val="00771A9D"/>
    <w:rsid w:val="00775692"/>
    <w:rsid w:val="0077573A"/>
    <w:rsid w:val="00776F9C"/>
    <w:rsid w:val="0077778B"/>
    <w:rsid w:val="007813D7"/>
    <w:rsid w:val="00781654"/>
    <w:rsid w:val="00781D9D"/>
    <w:rsid w:val="00784797"/>
    <w:rsid w:val="00785267"/>
    <w:rsid w:val="00785528"/>
    <w:rsid w:val="007908AF"/>
    <w:rsid w:val="00790910"/>
    <w:rsid w:val="00790FD6"/>
    <w:rsid w:val="0079452B"/>
    <w:rsid w:val="0079546E"/>
    <w:rsid w:val="007965C3"/>
    <w:rsid w:val="00797E0B"/>
    <w:rsid w:val="00797E7C"/>
    <w:rsid w:val="007A1068"/>
    <w:rsid w:val="007A253A"/>
    <w:rsid w:val="007A2DA4"/>
    <w:rsid w:val="007A3CE0"/>
    <w:rsid w:val="007A66C7"/>
    <w:rsid w:val="007A7801"/>
    <w:rsid w:val="007B0DA5"/>
    <w:rsid w:val="007B532B"/>
    <w:rsid w:val="007B559E"/>
    <w:rsid w:val="007C2018"/>
    <w:rsid w:val="007C2C28"/>
    <w:rsid w:val="007C58BD"/>
    <w:rsid w:val="007C644F"/>
    <w:rsid w:val="007C77F0"/>
    <w:rsid w:val="007D15C0"/>
    <w:rsid w:val="007D1639"/>
    <w:rsid w:val="007D37F4"/>
    <w:rsid w:val="007D3B1E"/>
    <w:rsid w:val="007D409A"/>
    <w:rsid w:val="007D6594"/>
    <w:rsid w:val="007D7088"/>
    <w:rsid w:val="007E1074"/>
    <w:rsid w:val="007E1D90"/>
    <w:rsid w:val="007E5C92"/>
    <w:rsid w:val="007E610F"/>
    <w:rsid w:val="007F00F9"/>
    <w:rsid w:val="007F34AF"/>
    <w:rsid w:val="007F4620"/>
    <w:rsid w:val="00800B51"/>
    <w:rsid w:val="0080343E"/>
    <w:rsid w:val="00804A77"/>
    <w:rsid w:val="00806615"/>
    <w:rsid w:val="0080689D"/>
    <w:rsid w:val="00807058"/>
    <w:rsid w:val="00814FA8"/>
    <w:rsid w:val="00816ABA"/>
    <w:rsid w:val="008214BD"/>
    <w:rsid w:val="0082234C"/>
    <w:rsid w:val="00822575"/>
    <w:rsid w:val="008315EC"/>
    <w:rsid w:val="00833140"/>
    <w:rsid w:val="0083322C"/>
    <w:rsid w:val="008353D3"/>
    <w:rsid w:val="008403D2"/>
    <w:rsid w:val="0084189F"/>
    <w:rsid w:val="008418C7"/>
    <w:rsid w:val="00843B4F"/>
    <w:rsid w:val="00851021"/>
    <w:rsid w:val="00852059"/>
    <w:rsid w:val="00855DE0"/>
    <w:rsid w:val="00857276"/>
    <w:rsid w:val="0086005E"/>
    <w:rsid w:val="008606E7"/>
    <w:rsid w:val="00860992"/>
    <w:rsid w:val="008624C1"/>
    <w:rsid w:val="0087210D"/>
    <w:rsid w:val="00872793"/>
    <w:rsid w:val="008730EE"/>
    <w:rsid w:val="00874C94"/>
    <w:rsid w:val="00877798"/>
    <w:rsid w:val="008778B2"/>
    <w:rsid w:val="00885BF8"/>
    <w:rsid w:val="00890FB8"/>
    <w:rsid w:val="00893FD9"/>
    <w:rsid w:val="008942D4"/>
    <w:rsid w:val="008952F8"/>
    <w:rsid w:val="008954AF"/>
    <w:rsid w:val="0089746C"/>
    <w:rsid w:val="008A14C8"/>
    <w:rsid w:val="008A1D7E"/>
    <w:rsid w:val="008A2D53"/>
    <w:rsid w:val="008A4E55"/>
    <w:rsid w:val="008A5326"/>
    <w:rsid w:val="008B2932"/>
    <w:rsid w:val="008B2F41"/>
    <w:rsid w:val="008B537D"/>
    <w:rsid w:val="008B53C7"/>
    <w:rsid w:val="008B60A4"/>
    <w:rsid w:val="008C03A1"/>
    <w:rsid w:val="008C125A"/>
    <w:rsid w:val="008C188A"/>
    <w:rsid w:val="008C6093"/>
    <w:rsid w:val="008C7606"/>
    <w:rsid w:val="008D13CC"/>
    <w:rsid w:val="008D2444"/>
    <w:rsid w:val="008D25EF"/>
    <w:rsid w:val="008D2BB5"/>
    <w:rsid w:val="008D4A8B"/>
    <w:rsid w:val="008D5583"/>
    <w:rsid w:val="008D6A88"/>
    <w:rsid w:val="008D7465"/>
    <w:rsid w:val="008E1165"/>
    <w:rsid w:val="008E36E4"/>
    <w:rsid w:val="008E4AE6"/>
    <w:rsid w:val="008F0A62"/>
    <w:rsid w:val="008F1ECA"/>
    <w:rsid w:val="008F23FA"/>
    <w:rsid w:val="008F3DA3"/>
    <w:rsid w:val="008F4A38"/>
    <w:rsid w:val="008F7FD7"/>
    <w:rsid w:val="0090411B"/>
    <w:rsid w:val="009048B9"/>
    <w:rsid w:val="00904931"/>
    <w:rsid w:val="009069B9"/>
    <w:rsid w:val="00907EB7"/>
    <w:rsid w:val="00911913"/>
    <w:rsid w:val="00912F71"/>
    <w:rsid w:val="00916CC8"/>
    <w:rsid w:val="00922D5B"/>
    <w:rsid w:val="00924749"/>
    <w:rsid w:val="009275AB"/>
    <w:rsid w:val="00930E24"/>
    <w:rsid w:val="009311EA"/>
    <w:rsid w:val="00932581"/>
    <w:rsid w:val="00932C6F"/>
    <w:rsid w:val="00935234"/>
    <w:rsid w:val="009366D4"/>
    <w:rsid w:val="00940A3F"/>
    <w:rsid w:val="00943519"/>
    <w:rsid w:val="0094354B"/>
    <w:rsid w:val="009435C9"/>
    <w:rsid w:val="00943E83"/>
    <w:rsid w:val="009457C9"/>
    <w:rsid w:val="0094685C"/>
    <w:rsid w:val="00955295"/>
    <w:rsid w:val="0095540A"/>
    <w:rsid w:val="0096242F"/>
    <w:rsid w:val="00963BED"/>
    <w:rsid w:val="009642E0"/>
    <w:rsid w:val="0096661F"/>
    <w:rsid w:val="009669A8"/>
    <w:rsid w:val="0096709F"/>
    <w:rsid w:val="00967524"/>
    <w:rsid w:val="009705E6"/>
    <w:rsid w:val="00970DA4"/>
    <w:rsid w:val="009710E2"/>
    <w:rsid w:val="00972E6C"/>
    <w:rsid w:val="00975069"/>
    <w:rsid w:val="0097631A"/>
    <w:rsid w:val="009801DE"/>
    <w:rsid w:val="00980B48"/>
    <w:rsid w:val="00980E2B"/>
    <w:rsid w:val="00982215"/>
    <w:rsid w:val="00986D13"/>
    <w:rsid w:val="00992229"/>
    <w:rsid w:val="00992C6F"/>
    <w:rsid w:val="00992FD6"/>
    <w:rsid w:val="009940F3"/>
    <w:rsid w:val="009A196D"/>
    <w:rsid w:val="009A502A"/>
    <w:rsid w:val="009A5B68"/>
    <w:rsid w:val="009B00F1"/>
    <w:rsid w:val="009B040E"/>
    <w:rsid w:val="009B1792"/>
    <w:rsid w:val="009B36CC"/>
    <w:rsid w:val="009B43F4"/>
    <w:rsid w:val="009B474C"/>
    <w:rsid w:val="009B59BF"/>
    <w:rsid w:val="009B70DD"/>
    <w:rsid w:val="009C12AA"/>
    <w:rsid w:val="009C3A84"/>
    <w:rsid w:val="009C6834"/>
    <w:rsid w:val="009C7D19"/>
    <w:rsid w:val="009D1D91"/>
    <w:rsid w:val="009D4B9B"/>
    <w:rsid w:val="009D7764"/>
    <w:rsid w:val="009E16E5"/>
    <w:rsid w:val="009E2702"/>
    <w:rsid w:val="009E3495"/>
    <w:rsid w:val="009E3507"/>
    <w:rsid w:val="009E3BE3"/>
    <w:rsid w:val="009E480C"/>
    <w:rsid w:val="009E5F90"/>
    <w:rsid w:val="009E630B"/>
    <w:rsid w:val="009E7AC6"/>
    <w:rsid w:val="009F1540"/>
    <w:rsid w:val="009F2553"/>
    <w:rsid w:val="009F4164"/>
    <w:rsid w:val="009F6145"/>
    <w:rsid w:val="009F747D"/>
    <w:rsid w:val="009F7C55"/>
    <w:rsid w:val="00A03EE2"/>
    <w:rsid w:val="00A03F6D"/>
    <w:rsid w:val="00A040BC"/>
    <w:rsid w:val="00A047CD"/>
    <w:rsid w:val="00A04A21"/>
    <w:rsid w:val="00A106F2"/>
    <w:rsid w:val="00A115EE"/>
    <w:rsid w:val="00A1162F"/>
    <w:rsid w:val="00A12B05"/>
    <w:rsid w:val="00A1499B"/>
    <w:rsid w:val="00A15A48"/>
    <w:rsid w:val="00A16D2F"/>
    <w:rsid w:val="00A17981"/>
    <w:rsid w:val="00A20392"/>
    <w:rsid w:val="00A22446"/>
    <w:rsid w:val="00A22EDF"/>
    <w:rsid w:val="00A2322D"/>
    <w:rsid w:val="00A23804"/>
    <w:rsid w:val="00A24216"/>
    <w:rsid w:val="00A25011"/>
    <w:rsid w:val="00A2523D"/>
    <w:rsid w:val="00A26717"/>
    <w:rsid w:val="00A32D54"/>
    <w:rsid w:val="00A33178"/>
    <w:rsid w:val="00A3333C"/>
    <w:rsid w:val="00A35A10"/>
    <w:rsid w:val="00A4019A"/>
    <w:rsid w:val="00A40C7C"/>
    <w:rsid w:val="00A40ECF"/>
    <w:rsid w:val="00A4293F"/>
    <w:rsid w:val="00A44173"/>
    <w:rsid w:val="00A533E2"/>
    <w:rsid w:val="00A54C13"/>
    <w:rsid w:val="00A55838"/>
    <w:rsid w:val="00A60936"/>
    <w:rsid w:val="00A60E4F"/>
    <w:rsid w:val="00A6146B"/>
    <w:rsid w:val="00A624F8"/>
    <w:rsid w:val="00A660B6"/>
    <w:rsid w:val="00A66907"/>
    <w:rsid w:val="00A67A2F"/>
    <w:rsid w:val="00A7148C"/>
    <w:rsid w:val="00A76689"/>
    <w:rsid w:val="00A81477"/>
    <w:rsid w:val="00A837F3"/>
    <w:rsid w:val="00A854A4"/>
    <w:rsid w:val="00A856F2"/>
    <w:rsid w:val="00A87902"/>
    <w:rsid w:val="00A916EE"/>
    <w:rsid w:val="00A91BF6"/>
    <w:rsid w:val="00A9317A"/>
    <w:rsid w:val="00A95A30"/>
    <w:rsid w:val="00A97616"/>
    <w:rsid w:val="00AA1869"/>
    <w:rsid w:val="00AA3C21"/>
    <w:rsid w:val="00AB11A0"/>
    <w:rsid w:val="00AB1DA3"/>
    <w:rsid w:val="00AB2257"/>
    <w:rsid w:val="00AB3110"/>
    <w:rsid w:val="00AB3FE6"/>
    <w:rsid w:val="00AB475F"/>
    <w:rsid w:val="00AB4A11"/>
    <w:rsid w:val="00AB6FF2"/>
    <w:rsid w:val="00AB73FD"/>
    <w:rsid w:val="00AC233E"/>
    <w:rsid w:val="00AC32E7"/>
    <w:rsid w:val="00AC33D1"/>
    <w:rsid w:val="00AC34EA"/>
    <w:rsid w:val="00AC383E"/>
    <w:rsid w:val="00AC4999"/>
    <w:rsid w:val="00AC62E5"/>
    <w:rsid w:val="00AC77B4"/>
    <w:rsid w:val="00AC7FB6"/>
    <w:rsid w:val="00AD4037"/>
    <w:rsid w:val="00AD49D4"/>
    <w:rsid w:val="00AD60D5"/>
    <w:rsid w:val="00AD753B"/>
    <w:rsid w:val="00AF1C2F"/>
    <w:rsid w:val="00AF1CA3"/>
    <w:rsid w:val="00AF3165"/>
    <w:rsid w:val="00AF4FD4"/>
    <w:rsid w:val="00B075C2"/>
    <w:rsid w:val="00B13A8A"/>
    <w:rsid w:val="00B149C0"/>
    <w:rsid w:val="00B16965"/>
    <w:rsid w:val="00B238EA"/>
    <w:rsid w:val="00B23E3B"/>
    <w:rsid w:val="00B26440"/>
    <w:rsid w:val="00B26A83"/>
    <w:rsid w:val="00B27895"/>
    <w:rsid w:val="00B279A3"/>
    <w:rsid w:val="00B27EC6"/>
    <w:rsid w:val="00B318A2"/>
    <w:rsid w:val="00B31B4A"/>
    <w:rsid w:val="00B32825"/>
    <w:rsid w:val="00B32AA6"/>
    <w:rsid w:val="00B32EC5"/>
    <w:rsid w:val="00B349AC"/>
    <w:rsid w:val="00B35825"/>
    <w:rsid w:val="00B41B36"/>
    <w:rsid w:val="00B44D90"/>
    <w:rsid w:val="00B50F5D"/>
    <w:rsid w:val="00B5152A"/>
    <w:rsid w:val="00B54C0F"/>
    <w:rsid w:val="00B55BCE"/>
    <w:rsid w:val="00B56DAE"/>
    <w:rsid w:val="00B57F48"/>
    <w:rsid w:val="00B606B9"/>
    <w:rsid w:val="00B61D26"/>
    <w:rsid w:val="00B652F1"/>
    <w:rsid w:val="00B6639E"/>
    <w:rsid w:val="00B703A3"/>
    <w:rsid w:val="00B7187C"/>
    <w:rsid w:val="00B72C44"/>
    <w:rsid w:val="00B77086"/>
    <w:rsid w:val="00B80225"/>
    <w:rsid w:val="00B81873"/>
    <w:rsid w:val="00B82F4A"/>
    <w:rsid w:val="00B84561"/>
    <w:rsid w:val="00B84DAF"/>
    <w:rsid w:val="00B86D69"/>
    <w:rsid w:val="00B86E59"/>
    <w:rsid w:val="00B94D77"/>
    <w:rsid w:val="00B972A8"/>
    <w:rsid w:val="00B97D5B"/>
    <w:rsid w:val="00BA40BD"/>
    <w:rsid w:val="00BA68B8"/>
    <w:rsid w:val="00BA757B"/>
    <w:rsid w:val="00BA799A"/>
    <w:rsid w:val="00BB085C"/>
    <w:rsid w:val="00BB0EDB"/>
    <w:rsid w:val="00BB4BEE"/>
    <w:rsid w:val="00BB68E3"/>
    <w:rsid w:val="00BB6D75"/>
    <w:rsid w:val="00BC0F2E"/>
    <w:rsid w:val="00BC7E38"/>
    <w:rsid w:val="00BD09C3"/>
    <w:rsid w:val="00BD32F8"/>
    <w:rsid w:val="00BD4160"/>
    <w:rsid w:val="00BD52DB"/>
    <w:rsid w:val="00BD6623"/>
    <w:rsid w:val="00BE16EF"/>
    <w:rsid w:val="00BE5E13"/>
    <w:rsid w:val="00BE7D04"/>
    <w:rsid w:val="00BF1D97"/>
    <w:rsid w:val="00BF388A"/>
    <w:rsid w:val="00BF44CA"/>
    <w:rsid w:val="00BF5691"/>
    <w:rsid w:val="00BF6A8D"/>
    <w:rsid w:val="00BF71BF"/>
    <w:rsid w:val="00BF7D14"/>
    <w:rsid w:val="00C01E2A"/>
    <w:rsid w:val="00C02439"/>
    <w:rsid w:val="00C041FC"/>
    <w:rsid w:val="00C04DD8"/>
    <w:rsid w:val="00C069BA"/>
    <w:rsid w:val="00C11E9E"/>
    <w:rsid w:val="00C1271B"/>
    <w:rsid w:val="00C13380"/>
    <w:rsid w:val="00C13CFC"/>
    <w:rsid w:val="00C14053"/>
    <w:rsid w:val="00C2029D"/>
    <w:rsid w:val="00C21963"/>
    <w:rsid w:val="00C275D0"/>
    <w:rsid w:val="00C3025B"/>
    <w:rsid w:val="00C32D6D"/>
    <w:rsid w:val="00C33791"/>
    <w:rsid w:val="00C413D5"/>
    <w:rsid w:val="00C42A1A"/>
    <w:rsid w:val="00C42EAB"/>
    <w:rsid w:val="00C433E9"/>
    <w:rsid w:val="00C51684"/>
    <w:rsid w:val="00C5259D"/>
    <w:rsid w:val="00C57591"/>
    <w:rsid w:val="00C625D9"/>
    <w:rsid w:val="00C66763"/>
    <w:rsid w:val="00C670EA"/>
    <w:rsid w:val="00C67B7F"/>
    <w:rsid w:val="00C67C42"/>
    <w:rsid w:val="00C709EC"/>
    <w:rsid w:val="00C72809"/>
    <w:rsid w:val="00C739DC"/>
    <w:rsid w:val="00C7470B"/>
    <w:rsid w:val="00C761A4"/>
    <w:rsid w:val="00C764C1"/>
    <w:rsid w:val="00C777A4"/>
    <w:rsid w:val="00C80736"/>
    <w:rsid w:val="00C82BB0"/>
    <w:rsid w:val="00C83388"/>
    <w:rsid w:val="00C836FC"/>
    <w:rsid w:val="00C850BD"/>
    <w:rsid w:val="00C8535A"/>
    <w:rsid w:val="00C855CF"/>
    <w:rsid w:val="00C86839"/>
    <w:rsid w:val="00C9267A"/>
    <w:rsid w:val="00CA2C9D"/>
    <w:rsid w:val="00CA432A"/>
    <w:rsid w:val="00CA6F5F"/>
    <w:rsid w:val="00CA786C"/>
    <w:rsid w:val="00CA7C17"/>
    <w:rsid w:val="00CB090C"/>
    <w:rsid w:val="00CB26E8"/>
    <w:rsid w:val="00CB2F05"/>
    <w:rsid w:val="00CB351D"/>
    <w:rsid w:val="00CB63E1"/>
    <w:rsid w:val="00CB7FF3"/>
    <w:rsid w:val="00CC166B"/>
    <w:rsid w:val="00CC2452"/>
    <w:rsid w:val="00CC4C3A"/>
    <w:rsid w:val="00CC5E81"/>
    <w:rsid w:val="00CD199A"/>
    <w:rsid w:val="00CD233B"/>
    <w:rsid w:val="00CD2A95"/>
    <w:rsid w:val="00CD4038"/>
    <w:rsid w:val="00CD6864"/>
    <w:rsid w:val="00CE1324"/>
    <w:rsid w:val="00CE19A1"/>
    <w:rsid w:val="00CE4309"/>
    <w:rsid w:val="00CE49BC"/>
    <w:rsid w:val="00CE780D"/>
    <w:rsid w:val="00CF0405"/>
    <w:rsid w:val="00CF14BF"/>
    <w:rsid w:val="00CF151E"/>
    <w:rsid w:val="00CF1D8F"/>
    <w:rsid w:val="00CF1DCD"/>
    <w:rsid w:val="00CF2795"/>
    <w:rsid w:val="00CF2CF9"/>
    <w:rsid w:val="00CF3A1B"/>
    <w:rsid w:val="00CF4264"/>
    <w:rsid w:val="00CF5B35"/>
    <w:rsid w:val="00CF6B8F"/>
    <w:rsid w:val="00CF72B5"/>
    <w:rsid w:val="00CF7BE3"/>
    <w:rsid w:val="00CF7DE5"/>
    <w:rsid w:val="00D02008"/>
    <w:rsid w:val="00D040B1"/>
    <w:rsid w:val="00D115D9"/>
    <w:rsid w:val="00D11659"/>
    <w:rsid w:val="00D12999"/>
    <w:rsid w:val="00D136D9"/>
    <w:rsid w:val="00D13F24"/>
    <w:rsid w:val="00D20FB3"/>
    <w:rsid w:val="00D22E8F"/>
    <w:rsid w:val="00D23F04"/>
    <w:rsid w:val="00D24113"/>
    <w:rsid w:val="00D24421"/>
    <w:rsid w:val="00D27A3E"/>
    <w:rsid w:val="00D31F9C"/>
    <w:rsid w:val="00D33583"/>
    <w:rsid w:val="00D37D60"/>
    <w:rsid w:val="00D37E94"/>
    <w:rsid w:val="00D422A6"/>
    <w:rsid w:val="00D43F74"/>
    <w:rsid w:val="00D44CBF"/>
    <w:rsid w:val="00D47AEE"/>
    <w:rsid w:val="00D565EF"/>
    <w:rsid w:val="00D568C4"/>
    <w:rsid w:val="00D6277B"/>
    <w:rsid w:val="00D631A2"/>
    <w:rsid w:val="00D63CDB"/>
    <w:rsid w:val="00D65B60"/>
    <w:rsid w:val="00D668A4"/>
    <w:rsid w:val="00D67291"/>
    <w:rsid w:val="00D673F3"/>
    <w:rsid w:val="00D7191A"/>
    <w:rsid w:val="00D71CE5"/>
    <w:rsid w:val="00D7371B"/>
    <w:rsid w:val="00D7694C"/>
    <w:rsid w:val="00D76C55"/>
    <w:rsid w:val="00D76E7F"/>
    <w:rsid w:val="00D80958"/>
    <w:rsid w:val="00D8226E"/>
    <w:rsid w:val="00D8290A"/>
    <w:rsid w:val="00D82D40"/>
    <w:rsid w:val="00D83FEA"/>
    <w:rsid w:val="00D851CF"/>
    <w:rsid w:val="00D85F0F"/>
    <w:rsid w:val="00D86180"/>
    <w:rsid w:val="00D861A0"/>
    <w:rsid w:val="00D87C7B"/>
    <w:rsid w:val="00D93663"/>
    <w:rsid w:val="00D94CCF"/>
    <w:rsid w:val="00DA50BE"/>
    <w:rsid w:val="00DA63D9"/>
    <w:rsid w:val="00DA68FA"/>
    <w:rsid w:val="00DA69D1"/>
    <w:rsid w:val="00DB0DC6"/>
    <w:rsid w:val="00DC34A3"/>
    <w:rsid w:val="00DC3C19"/>
    <w:rsid w:val="00DC60AA"/>
    <w:rsid w:val="00DC740F"/>
    <w:rsid w:val="00DD01A5"/>
    <w:rsid w:val="00DD2D49"/>
    <w:rsid w:val="00DD3573"/>
    <w:rsid w:val="00DD69A4"/>
    <w:rsid w:val="00DD6D0D"/>
    <w:rsid w:val="00DD7E7E"/>
    <w:rsid w:val="00DE02CD"/>
    <w:rsid w:val="00DE17D4"/>
    <w:rsid w:val="00DE22F0"/>
    <w:rsid w:val="00DE4ED8"/>
    <w:rsid w:val="00DE5314"/>
    <w:rsid w:val="00DE6814"/>
    <w:rsid w:val="00DF06DC"/>
    <w:rsid w:val="00DF4DFC"/>
    <w:rsid w:val="00E016CE"/>
    <w:rsid w:val="00E0524F"/>
    <w:rsid w:val="00E05A3E"/>
    <w:rsid w:val="00E06E55"/>
    <w:rsid w:val="00E13AE2"/>
    <w:rsid w:val="00E21166"/>
    <w:rsid w:val="00E226C9"/>
    <w:rsid w:val="00E26523"/>
    <w:rsid w:val="00E26A0C"/>
    <w:rsid w:val="00E2733C"/>
    <w:rsid w:val="00E2771A"/>
    <w:rsid w:val="00E318CB"/>
    <w:rsid w:val="00E325FA"/>
    <w:rsid w:val="00E32F53"/>
    <w:rsid w:val="00E346A5"/>
    <w:rsid w:val="00E34F82"/>
    <w:rsid w:val="00E355F1"/>
    <w:rsid w:val="00E37DA5"/>
    <w:rsid w:val="00E403EA"/>
    <w:rsid w:val="00E42FA3"/>
    <w:rsid w:val="00E43AAC"/>
    <w:rsid w:val="00E43C9E"/>
    <w:rsid w:val="00E453E5"/>
    <w:rsid w:val="00E4758A"/>
    <w:rsid w:val="00E51805"/>
    <w:rsid w:val="00E526D0"/>
    <w:rsid w:val="00E578F7"/>
    <w:rsid w:val="00E609D4"/>
    <w:rsid w:val="00E6153C"/>
    <w:rsid w:val="00E615F3"/>
    <w:rsid w:val="00E633B7"/>
    <w:rsid w:val="00E64072"/>
    <w:rsid w:val="00E666B0"/>
    <w:rsid w:val="00E66AA0"/>
    <w:rsid w:val="00E702B5"/>
    <w:rsid w:val="00E72943"/>
    <w:rsid w:val="00E74D81"/>
    <w:rsid w:val="00E8054C"/>
    <w:rsid w:val="00E80691"/>
    <w:rsid w:val="00E81C45"/>
    <w:rsid w:val="00E8253D"/>
    <w:rsid w:val="00E84E0B"/>
    <w:rsid w:val="00E85FE6"/>
    <w:rsid w:val="00E871BC"/>
    <w:rsid w:val="00E90D83"/>
    <w:rsid w:val="00E916AA"/>
    <w:rsid w:val="00E95DDD"/>
    <w:rsid w:val="00E97C47"/>
    <w:rsid w:val="00EA01F0"/>
    <w:rsid w:val="00EA290E"/>
    <w:rsid w:val="00EA5ED8"/>
    <w:rsid w:val="00EB038C"/>
    <w:rsid w:val="00EB0ED5"/>
    <w:rsid w:val="00EB2895"/>
    <w:rsid w:val="00EB7343"/>
    <w:rsid w:val="00EC0B62"/>
    <w:rsid w:val="00EC3B94"/>
    <w:rsid w:val="00EC5AC8"/>
    <w:rsid w:val="00EC78B7"/>
    <w:rsid w:val="00ED0249"/>
    <w:rsid w:val="00ED383C"/>
    <w:rsid w:val="00ED5637"/>
    <w:rsid w:val="00ED5B4D"/>
    <w:rsid w:val="00ED7E93"/>
    <w:rsid w:val="00EE1011"/>
    <w:rsid w:val="00EE25B7"/>
    <w:rsid w:val="00EE311E"/>
    <w:rsid w:val="00EE370C"/>
    <w:rsid w:val="00EE6635"/>
    <w:rsid w:val="00EE6F59"/>
    <w:rsid w:val="00EF20F0"/>
    <w:rsid w:val="00EF507C"/>
    <w:rsid w:val="00F012A1"/>
    <w:rsid w:val="00F020AE"/>
    <w:rsid w:val="00F03FBC"/>
    <w:rsid w:val="00F05E5E"/>
    <w:rsid w:val="00F06184"/>
    <w:rsid w:val="00F0704F"/>
    <w:rsid w:val="00F107B4"/>
    <w:rsid w:val="00F116B3"/>
    <w:rsid w:val="00F12D2F"/>
    <w:rsid w:val="00F130FF"/>
    <w:rsid w:val="00F13B82"/>
    <w:rsid w:val="00F13BE7"/>
    <w:rsid w:val="00F14159"/>
    <w:rsid w:val="00F142DE"/>
    <w:rsid w:val="00F15D1B"/>
    <w:rsid w:val="00F165C0"/>
    <w:rsid w:val="00F252E1"/>
    <w:rsid w:val="00F27E76"/>
    <w:rsid w:val="00F32CC3"/>
    <w:rsid w:val="00F352B3"/>
    <w:rsid w:val="00F433FB"/>
    <w:rsid w:val="00F45FC8"/>
    <w:rsid w:val="00F4759A"/>
    <w:rsid w:val="00F522F3"/>
    <w:rsid w:val="00F52BBF"/>
    <w:rsid w:val="00F563CC"/>
    <w:rsid w:val="00F5646E"/>
    <w:rsid w:val="00F56A05"/>
    <w:rsid w:val="00F57B0E"/>
    <w:rsid w:val="00F625D0"/>
    <w:rsid w:val="00F62D39"/>
    <w:rsid w:val="00F63190"/>
    <w:rsid w:val="00F6778D"/>
    <w:rsid w:val="00F70136"/>
    <w:rsid w:val="00F704B6"/>
    <w:rsid w:val="00F74099"/>
    <w:rsid w:val="00F753D5"/>
    <w:rsid w:val="00F753E6"/>
    <w:rsid w:val="00F8197A"/>
    <w:rsid w:val="00F8322F"/>
    <w:rsid w:val="00F833AC"/>
    <w:rsid w:val="00F8680F"/>
    <w:rsid w:val="00F8742D"/>
    <w:rsid w:val="00F911EF"/>
    <w:rsid w:val="00F925FD"/>
    <w:rsid w:val="00F9375D"/>
    <w:rsid w:val="00F944FD"/>
    <w:rsid w:val="00F94B27"/>
    <w:rsid w:val="00F955BC"/>
    <w:rsid w:val="00FA2B12"/>
    <w:rsid w:val="00FA75DF"/>
    <w:rsid w:val="00FA76EA"/>
    <w:rsid w:val="00FB3FFD"/>
    <w:rsid w:val="00FB6B30"/>
    <w:rsid w:val="00FC042C"/>
    <w:rsid w:val="00FC1138"/>
    <w:rsid w:val="00FC22B7"/>
    <w:rsid w:val="00FC2B2A"/>
    <w:rsid w:val="00FC598C"/>
    <w:rsid w:val="00FC5C87"/>
    <w:rsid w:val="00FD10AF"/>
    <w:rsid w:val="00FD4A3B"/>
    <w:rsid w:val="00FD5529"/>
    <w:rsid w:val="00FD639D"/>
    <w:rsid w:val="00FD7279"/>
    <w:rsid w:val="00FD78CD"/>
    <w:rsid w:val="00FE0251"/>
    <w:rsid w:val="00FE1904"/>
    <w:rsid w:val="00FE25C6"/>
    <w:rsid w:val="00FE2C0E"/>
    <w:rsid w:val="00FE382E"/>
    <w:rsid w:val="00FE4A5E"/>
    <w:rsid w:val="00FE7D8D"/>
    <w:rsid w:val="00FF48C4"/>
    <w:rsid w:val="00FF49BC"/>
    <w:rsid w:val="00FF525D"/>
    <w:rsid w:val="01E8592B"/>
    <w:rsid w:val="0279974F"/>
    <w:rsid w:val="039D116F"/>
    <w:rsid w:val="050CB0AD"/>
    <w:rsid w:val="07A16F00"/>
    <w:rsid w:val="080D46EB"/>
    <w:rsid w:val="082E00AF"/>
    <w:rsid w:val="09E1C41E"/>
    <w:rsid w:val="0AA36604"/>
    <w:rsid w:val="0B36397B"/>
    <w:rsid w:val="0B3A8812"/>
    <w:rsid w:val="0CCAE69F"/>
    <w:rsid w:val="0E7D90C7"/>
    <w:rsid w:val="0F40E257"/>
    <w:rsid w:val="0F71EED3"/>
    <w:rsid w:val="1078DAAE"/>
    <w:rsid w:val="11324ED3"/>
    <w:rsid w:val="12606D06"/>
    <w:rsid w:val="1352400E"/>
    <w:rsid w:val="14547C8A"/>
    <w:rsid w:val="14A25052"/>
    <w:rsid w:val="14D9F7A4"/>
    <w:rsid w:val="16D3F61E"/>
    <w:rsid w:val="1848A7A6"/>
    <w:rsid w:val="18C189CE"/>
    <w:rsid w:val="18CE9C40"/>
    <w:rsid w:val="19F88E5B"/>
    <w:rsid w:val="1A5C4838"/>
    <w:rsid w:val="1D16C592"/>
    <w:rsid w:val="1D65F892"/>
    <w:rsid w:val="1EF2CCFC"/>
    <w:rsid w:val="1EFF79CA"/>
    <w:rsid w:val="2031BF35"/>
    <w:rsid w:val="20BE94BA"/>
    <w:rsid w:val="216E210C"/>
    <w:rsid w:val="21C9D229"/>
    <w:rsid w:val="247D6536"/>
    <w:rsid w:val="24DD6D6F"/>
    <w:rsid w:val="2582B0F9"/>
    <w:rsid w:val="287D2C2F"/>
    <w:rsid w:val="29672915"/>
    <w:rsid w:val="29AE529A"/>
    <w:rsid w:val="2A098F79"/>
    <w:rsid w:val="2A4C4EA3"/>
    <w:rsid w:val="2BFCC575"/>
    <w:rsid w:val="2C758AFB"/>
    <w:rsid w:val="2CCF82DD"/>
    <w:rsid w:val="2CF16530"/>
    <w:rsid w:val="2D2A244D"/>
    <w:rsid w:val="2D313120"/>
    <w:rsid w:val="2DFDAB41"/>
    <w:rsid w:val="2EA6F46B"/>
    <w:rsid w:val="2ECD0181"/>
    <w:rsid w:val="2FA1B71E"/>
    <w:rsid w:val="302CAB16"/>
    <w:rsid w:val="30372ECB"/>
    <w:rsid w:val="3042C4CC"/>
    <w:rsid w:val="307282A1"/>
    <w:rsid w:val="309C0C6A"/>
    <w:rsid w:val="30C1A1A4"/>
    <w:rsid w:val="30CE92D0"/>
    <w:rsid w:val="32A73636"/>
    <w:rsid w:val="343E19B9"/>
    <w:rsid w:val="3491D7B7"/>
    <w:rsid w:val="369A03AD"/>
    <w:rsid w:val="3895F9F7"/>
    <w:rsid w:val="3A74AEC1"/>
    <w:rsid w:val="3C5CDB6F"/>
    <w:rsid w:val="3E0A991E"/>
    <w:rsid w:val="3F0A2E80"/>
    <w:rsid w:val="40317430"/>
    <w:rsid w:val="40A52F29"/>
    <w:rsid w:val="410E527E"/>
    <w:rsid w:val="425ED60D"/>
    <w:rsid w:val="42ACEC0C"/>
    <w:rsid w:val="449205E5"/>
    <w:rsid w:val="450665F2"/>
    <w:rsid w:val="45436C37"/>
    <w:rsid w:val="456A5370"/>
    <w:rsid w:val="45B2C349"/>
    <w:rsid w:val="4606F44F"/>
    <w:rsid w:val="472C157A"/>
    <w:rsid w:val="4749EBD0"/>
    <w:rsid w:val="474FE7A4"/>
    <w:rsid w:val="49193A9D"/>
    <w:rsid w:val="4A7DA7E7"/>
    <w:rsid w:val="4B58E17C"/>
    <w:rsid w:val="4B652FB8"/>
    <w:rsid w:val="4BEFD4B2"/>
    <w:rsid w:val="4CEB3183"/>
    <w:rsid w:val="4F5579C0"/>
    <w:rsid w:val="4F94C51B"/>
    <w:rsid w:val="4FB4885F"/>
    <w:rsid w:val="502EB3B0"/>
    <w:rsid w:val="51A0C90A"/>
    <w:rsid w:val="54B984AC"/>
    <w:rsid w:val="567C8115"/>
    <w:rsid w:val="57BC431A"/>
    <w:rsid w:val="596557DD"/>
    <w:rsid w:val="5A465C63"/>
    <w:rsid w:val="5ACE3993"/>
    <w:rsid w:val="5C1DA391"/>
    <w:rsid w:val="5D15241E"/>
    <w:rsid w:val="5D785A1D"/>
    <w:rsid w:val="5E3A9E5D"/>
    <w:rsid w:val="61DDA7CB"/>
    <w:rsid w:val="627D81B9"/>
    <w:rsid w:val="6415B32B"/>
    <w:rsid w:val="6534BE97"/>
    <w:rsid w:val="67000C84"/>
    <w:rsid w:val="67864ADE"/>
    <w:rsid w:val="689C43F8"/>
    <w:rsid w:val="69221B3F"/>
    <w:rsid w:val="6984D9E3"/>
    <w:rsid w:val="69D5869B"/>
    <w:rsid w:val="6A009C38"/>
    <w:rsid w:val="6A0E9C77"/>
    <w:rsid w:val="6D0FBE9A"/>
    <w:rsid w:val="6D4E5A37"/>
    <w:rsid w:val="6D9049D9"/>
    <w:rsid w:val="6DBB11B4"/>
    <w:rsid w:val="6EB8C5FA"/>
    <w:rsid w:val="6F2236AA"/>
    <w:rsid w:val="6FB3D271"/>
    <w:rsid w:val="71ACABDA"/>
    <w:rsid w:val="7239C322"/>
    <w:rsid w:val="7611663F"/>
    <w:rsid w:val="780A5A54"/>
    <w:rsid w:val="79BA0B49"/>
    <w:rsid w:val="79BCDBE3"/>
    <w:rsid w:val="7B57DC8C"/>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8849"/>
    <o:shapelayout v:ext="edit">
      <o:idmap v:ext="edit" data="1"/>
    </o:shapelayout>
  </w:shapeDefaults>
  <w:decimalSymbol w:val="."/>
  <w:listSeparator w:val=","/>
  <w14:docId w14:val="07E631DE"/>
  <w15:chartTrackingRefBased/>
  <w15:docId w15:val="{1477D623-FAAD-41CA-94F1-C56196063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7A3E"/>
  </w:style>
  <w:style w:type="paragraph" w:styleId="Heading1">
    <w:name w:val="heading 1"/>
    <w:basedOn w:val="11-text"/>
    <w:link w:val="Heading1Char"/>
    <w:autoRedefine/>
    <w:qFormat/>
    <w:rsid w:val="0062376D"/>
    <w:pPr>
      <w:numPr>
        <w:numId w:val="63"/>
      </w:numPr>
      <w:jc w:val="both"/>
      <w:outlineLvl w:val="0"/>
    </w:pPr>
    <w:rPr>
      <w:rFonts w:eastAsiaTheme="majorEastAsia" w:cstheme="majorBidi"/>
      <w:szCs w:val="32"/>
      <w:u w:val="single"/>
    </w:rPr>
  </w:style>
  <w:style w:type="paragraph" w:styleId="Heading2">
    <w:name w:val="heading 2"/>
    <w:basedOn w:val="11-text"/>
    <w:link w:val="Heading2Char"/>
    <w:autoRedefine/>
    <w:unhideWhenUsed/>
    <w:qFormat/>
    <w:rsid w:val="0064674C"/>
    <w:pPr>
      <w:numPr>
        <w:ilvl w:val="1"/>
        <w:numId w:val="63"/>
      </w:numPr>
      <w:outlineLvl w:val="1"/>
    </w:pPr>
    <w:rPr>
      <w:rFonts w:asciiTheme="minorHAnsi" w:hAnsiTheme="minorHAnsi" w:cstheme="minorHAnsi"/>
      <w:sz w:val="20"/>
    </w:rPr>
  </w:style>
  <w:style w:type="paragraph" w:styleId="Heading3">
    <w:name w:val="heading 3"/>
    <w:basedOn w:val="Heading4"/>
    <w:next w:val="Normal"/>
    <w:link w:val="Heading3Char"/>
    <w:autoRedefine/>
    <w:qFormat/>
    <w:rsid w:val="00663046"/>
    <w:pPr>
      <w:numPr>
        <w:ilvl w:val="2"/>
      </w:numPr>
      <w:outlineLvl w:val="2"/>
    </w:pPr>
    <w:rPr>
      <w:rFonts w:eastAsiaTheme="minorHAnsi" w:cstheme="minorBidi"/>
      <w:bCs w:val="0"/>
      <w:caps w:val="0"/>
      <w:color w:val="000000" w:themeColor="text1"/>
      <w:sz w:val="20"/>
      <w:szCs w:val="22"/>
    </w:rPr>
  </w:style>
  <w:style w:type="paragraph" w:styleId="Heading4">
    <w:name w:val="heading 4"/>
    <w:basedOn w:val="Normal"/>
    <w:next w:val="Normal"/>
    <w:link w:val="Heading4Char"/>
    <w:qFormat/>
    <w:rsid w:val="006674D8"/>
    <w:pPr>
      <w:numPr>
        <w:ilvl w:val="3"/>
        <w:numId w:val="63"/>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3"/>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3"/>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3"/>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3"/>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3"/>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2376D"/>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64674C"/>
    <w:rPr>
      <w:rFonts w:eastAsia="Times New Roman" w:cstheme="minorHAnsi"/>
      <w:b/>
      <w:spacing w:val="-5"/>
      <w:sz w:val="20"/>
      <w:szCs w:val="20"/>
    </w:rPr>
  </w:style>
  <w:style w:type="character" w:customStyle="1" w:styleId="Heading3Char">
    <w:name w:val="Heading 3 Char"/>
    <w:basedOn w:val="DefaultParagraphFont"/>
    <w:link w:val="Heading3"/>
    <w:rsid w:val="00663046"/>
    <w:rPr>
      <w:b/>
      <w:color w:val="000000" w:themeColor="text1"/>
      <w:sz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5"/>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uiPriority w:val="20"/>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customStyle="1" w:styleId="Normalnospace">
    <w:name w:val="Normal no space"/>
    <w:basedOn w:val="Normal"/>
    <w:qFormat/>
    <w:rsid w:val="039D116F"/>
    <w:pPr>
      <w:spacing w:before="40" w:after="40" w:line="22" w:lineRule="atLeast"/>
      <w:ind w:left="-14"/>
      <w:jc w:val="both"/>
    </w:pPr>
    <w:rPr>
      <w:rFonts w:ascii="Arial" w:eastAsia="Times New Roman" w:hAnsi="Arial" w:cs="Times New Roman"/>
      <w:sz w:val="20"/>
      <w:szCs w:val="20"/>
    </w:rPr>
  </w:style>
  <w:style w:type="character" w:customStyle="1" w:styleId="eop">
    <w:name w:val="eop"/>
    <w:basedOn w:val="DefaultParagraphFont"/>
    <w:rsid w:val="039D116F"/>
  </w:style>
  <w:style w:type="paragraph" w:styleId="Revision">
    <w:name w:val="Revision"/>
    <w:hidden/>
    <w:uiPriority w:val="99"/>
    <w:semiHidden/>
    <w:rsid w:val="003E790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863302">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12998597">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MacBridePrinciples.pdf" TargetMode="External"/><Relationship Id="rId39"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hyperlink" Target="mailto:Procurement.Bureau@treas.nj.gov" TargetMode="External"/><Relationship Id="rId34" Type="http://schemas.openxmlformats.org/officeDocument/2006/relationships/header" Target="header5.xml"/><Relationship Id="rId42" Type="http://schemas.openxmlformats.org/officeDocument/2006/relationships/header" Target="header11.xm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DisclosureofInvestigations.pdf" TargetMode="External"/><Relationship Id="rId33" Type="http://schemas.openxmlformats.org/officeDocument/2006/relationships/header" Target="header4.xml"/><Relationship Id="rId38" Type="http://schemas.openxmlformats.org/officeDocument/2006/relationships/header" Target="header7.xml"/><Relationship Id="rId46" Type="http://schemas.microsoft.com/office/2011/relationships/people" Target="peop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teams.microsoft.com/l/meetup-join/19%3ameeting_NDUzMjE5MmEtODU4OS00ZWE0LTgwYmYtZjJlOTJiOWZlNWRl%40thread.v2/0?context=%7b%22Tid%22%3a%225076c3d1-3802-4b9f-b36a-e0a41bd642a7%22%2c%22Oid%22%3a%2215238a5c-aa0d-44f3-b267-1ba7479dd61b%22%7d" TargetMode="External"/><Relationship Id="rId29" Type="http://schemas.openxmlformats.org/officeDocument/2006/relationships/hyperlink" Target="https://www.state.nj.us/treasury/purchase/forms/eo134/Chapter51.pdf" TargetMode="External"/><Relationship Id="rId41"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DisclosureofInvestmentActivitiesinIran.pdf" TargetMode="External"/><Relationship Id="rId32" Type="http://schemas.openxmlformats.org/officeDocument/2006/relationships/hyperlink" Target="https://www.state.nj.us/treasury/revenue/busregcert.shtml" TargetMode="External"/><Relationship Id="rId37" Type="http://schemas.openxmlformats.org/officeDocument/2006/relationships/hyperlink" Target="https://www.state.nj.us/treasury/purchase/vendor.shtml" TargetMode="External"/><Relationship Id="rId40" Type="http://schemas.openxmlformats.org/officeDocument/2006/relationships/header" Target="header9.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tate.nj.us/treasury/purchase/forms/OwnershipDisclosure.pdf" TargetMode="External"/><Relationship Id="rId28" Type="http://schemas.openxmlformats.org/officeDocument/2006/relationships/hyperlink" Target="https://www.nj.gov/treasury/purchase/forms/ConfidentialityForm.pdf" TargetMode="External"/><Relationship Id="rId36"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nj.gov/treasury/revenue/ucs.shtml" TargetMode="External"/><Relationship Id="rId44"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state.nj.us/treasury/purchase/forms/OfferandAcceptance.pdf" TargetMode="External"/><Relationship Id="rId27" Type="http://schemas.openxmlformats.org/officeDocument/2006/relationships/hyperlink" Target="https://www.state.nj.us/treasury/purchase/forms/SourceDisclosureCertification.pdf" TargetMode="External"/><Relationship Id="rId30" Type="http://schemas.openxmlformats.org/officeDocument/2006/relationships/hyperlink" Target="https://www.state.nj.us/treasury/contract_compliance/index.shtml" TargetMode="External"/><Relationship Id="rId35" Type="http://schemas.openxmlformats.org/officeDocument/2006/relationships/footer" Target="footer3.xml"/><Relationship Id="rId43"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documentManagement/types"/>
    <ds:schemaRef ds:uri="5777b096-a70f-4a3a-8ffd-d36abe84e00f"/>
    <ds:schemaRef ds:uri="http://purl.org/dc/elements/1.1/"/>
    <ds:schemaRef ds:uri="http://schemas.microsoft.com/office/2006/metadata/properties"/>
    <ds:schemaRef ds:uri="ce7e4698-9fae-424d-adc9-82aeb5fa7812"/>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A09338CC-9644-4834-9562-F95E59CE2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C3FCB8-B6DC-4ED5-812D-D59FA8ABB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32</Pages>
  <Words>18728</Words>
  <Characters>106750</Characters>
  <Application>Microsoft Office Word</Application>
  <DocSecurity>0</DocSecurity>
  <Lines>889</Lines>
  <Paragraphs>250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Popso, Katherine [TREAS]</cp:lastModifiedBy>
  <cp:revision>3</cp:revision>
  <cp:lastPrinted>2022-06-07T19:52:00Z</cp:lastPrinted>
  <dcterms:created xsi:type="dcterms:W3CDTF">2022-09-13T15:46:00Z</dcterms:created>
  <dcterms:modified xsi:type="dcterms:W3CDTF">2022-09-13T16:07:00Z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0x010100EED9B2282AF06745A41841822B09A405</vt:lpwstr>
  </property>
</Properties>
</file>