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ECB1F5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E91B64C" w:rsidR="00CA786C" w:rsidRPr="002D4139" w:rsidRDefault="00CA786C" w:rsidP="002D4139">
            <w:pPr>
              <w:rPr>
                <w:rFonts w:asciiTheme="minorHAnsi" w:hAnsiTheme="minorHAnsi"/>
                <w:b/>
                <w:bCs/>
                <w:sz w:val="36"/>
                <w:szCs w:val="36"/>
              </w:rPr>
            </w:pPr>
            <w:r w:rsidRPr="002D4139">
              <w:rPr>
                <w:rFonts w:asciiTheme="minorHAnsi" w:hAnsiTheme="minorHAnsi"/>
                <w:b/>
                <w:bCs/>
                <w:sz w:val="36"/>
                <w:szCs w:val="36"/>
              </w:rPr>
              <w:t>2</w:t>
            </w:r>
            <w:r w:rsidR="006C423A" w:rsidRPr="002D4139">
              <w:rPr>
                <w:rFonts w:asciiTheme="minorHAnsi" w:hAnsiTheme="minorHAnsi"/>
                <w:b/>
                <w:bCs/>
                <w:sz w:val="36"/>
                <w:szCs w:val="36"/>
              </w:rPr>
              <w:t>2</w:t>
            </w:r>
            <w:r w:rsidRPr="002D4139">
              <w:rPr>
                <w:rFonts w:asciiTheme="minorHAnsi" w:hAnsiTheme="minorHAnsi"/>
                <w:b/>
                <w:bCs/>
                <w:sz w:val="36"/>
                <w:szCs w:val="36"/>
              </w:rPr>
              <w:t>DPP</w:t>
            </w:r>
            <w:r w:rsidR="002D4139" w:rsidRPr="002D4139">
              <w:rPr>
                <w:rFonts w:asciiTheme="minorHAnsi" w:hAnsiTheme="minorHAnsi"/>
                <w:b/>
                <w:bCs/>
                <w:sz w:val="36"/>
                <w:szCs w:val="36"/>
              </w:rPr>
              <w:t>00720</w:t>
            </w:r>
          </w:p>
        </w:tc>
      </w:tr>
      <w:tr w:rsidR="00CA786C" w:rsidRPr="0084189F" w14:paraId="4FEC1500" w14:textId="77777777" w:rsidTr="009B43F4">
        <w:tc>
          <w:tcPr>
            <w:tcW w:w="10890" w:type="dxa"/>
            <w:gridSpan w:val="2"/>
          </w:tcPr>
          <w:p w14:paraId="2D2DC505" w14:textId="3AF507D0" w:rsidR="00CA786C" w:rsidRPr="002D4139" w:rsidRDefault="002D4139" w:rsidP="0084189F">
            <w:pPr>
              <w:rPr>
                <w:rFonts w:asciiTheme="minorHAnsi" w:hAnsiTheme="minorHAnsi" w:cstheme="minorHAnsi"/>
                <w:b/>
                <w:sz w:val="36"/>
                <w:szCs w:val="36"/>
              </w:rPr>
            </w:pPr>
            <w:r w:rsidRPr="002D4139">
              <w:rPr>
                <w:rFonts w:asciiTheme="minorHAnsi" w:hAnsiTheme="minorHAnsi" w:cstheme="minorHAnsi"/>
                <w:b/>
                <w:sz w:val="36"/>
                <w:szCs w:val="36"/>
              </w:rPr>
              <w:t xml:space="preserve">T2499 Foods: Various Foods Items- Statewide    </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29CFDDE6" w:rsidR="007C2018" w:rsidRPr="0084189F" w:rsidRDefault="00CB562A" w:rsidP="0084189F">
            <w:pPr>
              <w:spacing w:after="0" w:line="240" w:lineRule="auto"/>
              <w:jc w:val="center"/>
              <w:rPr>
                <w:bCs/>
                <w:color w:val="000000"/>
                <w:sz w:val="20"/>
                <w:szCs w:val="20"/>
              </w:rPr>
            </w:pPr>
            <w:r>
              <w:rPr>
                <w:bCs/>
                <w:color w:val="000000"/>
                <w:sz w:val="20"/>
                <w:szCs w:val="20"/>
              </w:rPr>
              <w:t>3/18/2022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2D4139">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F183DCE" w:rsidR="007C2018" w:rsidRPr="002D4139" w:rsidRDefault="002D4139" w:rsidP="0084189F">
            <w:pPr>
              <w:spacing w:after="0" w:line="240" w:lineRule="auto"/>
              <w:jc w:val="center"/>
              <w:rPr>
                <w:rFonts w:cstheme="minorHAnsi"/>
                <w:sz w:val="20"/>
                <w:szCs w:val="20"/>
              </w:rPr>
            </w:pPr>
            <w:r w:rsidRPr="002D4139">
              <w:rPr>
                <w:rFonts w:cstheme="minorHAnsi"/>
              </w:rPr>
              <w:t>Not Applicable</w:t>
            </w:r>
          </w:p>
        </w:tc>
        <w:tc>
          <w:tcPr>
            <w:tcW w:w="2745" w:type="dxa"/>
            <w:shd w:val="clear" w:color="auto" w:fill="auto"/>
            <w:vAlign w:val="center"/>
          </w:tcPr>
          <w:p w14:paraId="0855F024" w14:textId="384AF0BF" w:rsidR="007C2018" w:rsidRPr="002D4139" w:rsidRDefault="002D4139" w:rsidP="0084189F">
            <w:pPr>
              <w:spacing w:after="0" w:line="240" w:lineRule="auto"/>
              <w:jc w:val="center"/>
              <w:rPr>
                <w:rFonts w:cstheme="minorHAnsi"/>
                <w:bCs/>
                <w:color w:val="000000"/>
                <w:sz w:val="20"/>
                <w:szCs w:val="20"/>
                <w:highlight w:val="yellow"/>
              </w:rPr>
            </w:pPr>
            <w:r w:rsidRPr="002D4139">
              <w:rPr>
                <w:rFonts w:cstheme="minorHAnsi"/>
              </w:rPr>
              <w:t>Not Applicable</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2D4139">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2D4139" w:rsidRDefault="007C2018" w:rsidP="0084189F">
            <w:pPr>
              <w:spacing w:after="0" w:line="240" w:lineRule="auto"/>
              <w:jc w:val="center"/>
              <w:rPr>
                <w:rFonts w:cstheme="minorHAnsi"/>
                <w:color w:val="000000"/>
                <w:sz w:val="20"/>
                <w:szCs w:val="20"/>
                <w:highlight w:val="yellow"/>
              </w:rPr>
            </w:pPr>
          </w:p>
          <w:p w14:paraId="42A07C44" w14:textId="48278A01" w:rsidR="007C2018" w:rsidRPr="002D4139" w:rsidRDefault="002D4139" w:rsidP="0084189F">
            <w:pPr>
              <w:spacing w:after="0" w:line="240" w:lineRule="auto"/>
              <w:jc w:val="center"/>
              <w:rPr>
                <w:rFonts w:cstheme="minorHAnsi"/>
                <w:color w:val="000000"/>
                <w:sz w:val="20"/>
                <w:szCs w:val="20"/>
                <w:highlight w:val="yellow"/>
              </w:rPr>
            </w:pPr>
            <w:r w:rsidRPr="002D4139">
              <w:rPr>
                <w:rFonts w:cstheme="minorHAnsi"/>
              </w:rPr>
              <w:t>Not Applicable</w:t>
            </w:r>
          </w:p>
        </w:tc>
        <w:tc>
          <w:tcPr>
            <w:tcW w:w="2745" w:type="dxa"/>
            <w:shd w:val="clear" w:color="auto" w:fill="auto"/>
          </w:tcPr>
          <w:p w14:paraId="21CC10ED" w14:textId="77777777" w:rsidR="007C2018" w:rsidRPr="002D4139" w:rsidRDefault="007C2018" w:rsidP="0084189F">
            <w:pPr>
              <w:spacing w:after="0" w:line="240" w:lineRule="auto"/>
              <w:jc w:val="center"/>
              <w:rPr>
                <w:rFonts w:cstheme="minorHAnsi"/>
                <w:bCs/>
                <w:color w:val="000000"/>
                <w:sz w:val="20"/>
                <w:szCs w:val="20"/>
                <w:highlight w:val="yellow"/>
              </w:rPr>
            </w:pPr>
          </w:p>
          <w:p w14:paraId="2CB20DDE" w14:textId="2AD7C2E8" w:rsidR="007C2018" w:rsidRPr="002D4139" w:rsidRDefault="002D4139" w:rsidP="0084189F">
            <w:pPr>
              <w:spacing w:after="0" w:line="240" w:lineRule="auto"/>
              <w:jc w:val="center"/>
              <w:rPr>
                <w:rFonts w:cstheme="minorHAnsi"/>
                <w:bCs/>
                <w:color w:val="000000"/>
                <w:sz w:val="20"/>
                <w:szCs w:val="20"/>
                <w:highlight w:val="yellow"/>
              </w:rPr>
            </w:pPr>
            <w:r w:rsidRPr="002D4139">
              <w:rPr>
                <w:rFonts w:cstheme="minorHAnsi"/>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E14F4B0" w14:textId="77777777" w:rsidR="007C2018" w:rsidRDefault="00CB562A" w:rsidP="0084189F">
            <w:pPr>
              <w:spacing w:after="0" w:line="240" w:lineRule="auto"/>
              <w:jc w:val="center"/>
              <w:rPr>
                <w:ins w:id="1" w:author="Puza, Alexandria" w:date="2022-04-04T11:31:00Z"/>
                <w:strike/>
                <w:color w:val="000000"/>
                <w:sz w:val="20"/>
                <w:szCs w:val="20"/>
              </w:rPr>
            </w:pPr>
            <w:r w:rsidRPr="00486B15">
              <w:rPr>
                <w:strike/>
                <w:color w:val="000000"/>
                <w:sz w:val="20"/>
                <w:szCs w:val="20"/>
              </w:rPr>
              <w:t>4/13/2022</w:t>
            </w:r>
          </w:p>
          <w:p w14:paraId="6F5F4DB4" w14:textId="20A2F1B3" w:rsidR="00ED7E07" w:rsidRPr="00ED7E07" w:rsidRDefault="00ED7E07" w:rsidP="0084189F">
            <w:pPr>
              <w:spacing w:after="0" w:line="240" w:lineRule="auto"/>
              <w:jc w:val="center"/>
              <w:rPr>
                <w:color w:val="000000"/>
                <w:sz w:val="20"/>
                <w:szCs w:val="20"/>
              </w:rPr>
            </w:pPr>
            <w:ins w:id="2" w:author="Puza, Alexandria" w:date="2022-04-04T11:31:00Z">
              <w:r w:rsidRPr="00486B15">
                <w:rPr>
                  <w:color w:val="000000"/>
                  <w:sz w:val="20"/>
                  <w:szCs w:val="20"/>
                </w:rPr>
                <w:t>4/20/2022</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4D439474" w:rsidR="00380817" w:rsidRPr="0084189F" w:rsidRDefault="001E442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1E442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4A31389" w:rsidR="00380817" w:rsidRPr="0084189F" w:rsidRDefault="001E442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712D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1E442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6F315019" w:rsidR="00380817" w:rsidRDefault="001E4425"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7712D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5BC0EF4" w14:textId="5C8BAA2E" w:rsidR="007712D5" w:rsidRPr="006B4815" w:rsidRDefault="007712D5" w:rsidP="00380817">
            <w:pPr>
              <w:spacing w:after="0" w:line="240" w:lineRule="auto"/>
              <w:rPr>
                <w:color w:val="000000"/>
                <w:sz w:val="18"/>
                <w:szCs w:val="18"/>
              </w:rPr>
            </w:pPr>
            <w:r w:rsidRPr="006B4815">
              <w:rPr>
                <w:color w:val="000000"/>
                <w:sz w:val="18"/>
                <w:szCs w:val="18"/>
              </w:rPr>
              <w:t>Category 1(Price Line 1) and Category 2 (Price Line 2) only. Please see Bid Solicitation Sections 1.1, 3.8</w:t>
            </w:r>
            <w:r w:rsidR="00E52447" w:rsidRPr="006B4815">
              <w:rPr>
                <w:color w:val="000000"/>
                <w:sz w:val="18"/>
                <w:szCs w:val="18"/>
              </w:rPr>
              <w:t>, 8.9.2 and 8.16</w:t>
            </w:r>
            <w:r w:rsidR="00E52447">
              <w:rPr>
                <w:color w:val="000000"/>
                <w:sz w:val="18"/>
                <w:szCs w:val="18"/>
              </w:rPr>
              <w:t xml:space="preserve"> for more information</w:t>
            </w:r>
            <w:r w:rsidR="00E52447" w:rsidRPr="006B4815">
              <w:rPr>
                <w:color w:val="000000"/>
                <w:sz w:val="18"/>
                <w:szCs w:val="18"/>
              </w:rPr>
              <w:t>.</w:t>
            </w:r>
          </w:p>
          <w:p w14:paraId="4C0AFE15" w14:textId="77777777" w:rsidR="00380817" w:rsidRPr="0084189F" w:rsidRDefault="001E442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1E442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69A7BA63" w:rsidR="00380817" w:rsidRPr="0084189F" w:rsidRDefault="001E442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D413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1E442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1E442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1E442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1E442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Default="007C2018" w:rsidP="0084189F">
            <w:pPr>
              <w:spacing w:after="0" w:line="240" w:lineRule="auto"/>
              <w:rPr>
                <w:bCs/>
                <w:color w:val="000000"/>
                <w:sz w:val="20"/>
                <w:szCs w:val="20"/>
              </w:rPr>
            </w:pPr>
            <w:r w:rsidRPr="002D4139">
              <w:rPr>
                <w:bCs/>
                <w:color w:val="000000"/>
                <w:sz w:val="20"/>
                <w:szCs w:val="20"/>
              </w:rPr>
              <w:t>State of New Jersey</w:t>
            </w:r>
          </w:p>
          <w:p w14:paraId="35CD6D37" w14:textId="711DA84F" w:rsidR="00E13E20" w:rsidRPr="002D4139" w:rsidRDefault="00E13E20" w:rsidP="0084189F">
            <w:pPr>
              <w:spacing w:after="0" w:line="240" w:lineRule="auto"/>
              <w:rPr>
                <w:bCs/>
                <w:color w:val="000000"/>
                <w:sz w:val="20"/>
                <w:szCs w:val="20"/>
              </w:rPr>
            </w:pPr>
            <w:r>
              <w:rPr>
                <w:bCs/>
                <w:color w:val="000000"/>
                <w:sz w:val="20"/>
                <w:szCs w:val="20"/>
              </w:rPr>
              <w:t xml:space="preserve">Various Using Agencies and </w:t>
            </w:r>
          </w:p>
          <w:p w14:paraId="01662B74" w14:textId="64B2C5F1" w:rsidR="007C2018" w:rsidRPr="0084189F" w:rsidRDefault="00851021" w:rsidP="0084189F">
            <w:pPr>
              <w:spacing w:after="0" w:line="240" w:lineRule="auto"/>
              <w:rPr>
                <w:bCs/>
                <w:color w:val="000000"/>
                <w:sz w:val="20"/>
                <w:szCs w:val="20"/>
                <w:u w:val="single"/>
              </w:rPr>
            </w:pPr>
            <w:r w:rsidRPr="002D4139">
              <w:rPr>
                <w:bCs/>
                <w:color w:val="000000"/>
                <w:sz w:val="20"/>
                <w:szCs w:val="20"/>
              </w:rPr>
              <w:t xml:space="preserve">Cooperative Purchasing </w:t>
            </w:r>
            <w:r w:rsidR="007C2018" w:rsidRPr="002D4139">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258570EF" w:rsidR="007C2018" w:rsidRDefault="007C2018" w:rsidP="0084189F">
      <w:pPr>
        <w:spacing w:after="0" w:line="240" w:lineRule="auto"/>
        <w:rPr>
          <w:bCs/>
          <w:color w:val="000000"/>
          <w:sz w:val="20"/>
          <w:szCs w:val="20"/>
        </w:rPr>
      </w:pPr>
      <w:r w:rsidRPr="0084189F">
        <w:rPr>
          <w:bCs/>
          <w:color w:val="000000"/>
          <w:sz w:val="20"/>
          <w:szCs w:val="20"/>
        </w:rPr>
        <w:t xml:space="preserve">Date:  </w:t>
      </w:r>
      <w:del w:id="3" w:author="Puza, Alexandria" w:date="2022-04-04T15:11:00Z">
        <w:r w:rsidR="000849C5" w:rsidDel="00D72D0F">
          <w:rPr>
            <w:bCs/>
            <w:color w:val="000000"/>
            <w:sz w:val="20"/>
            <w:szCs w:val="20"/>
          </w:rPr>
          <w:delText>3/4/2022</w:delText>
        </w:r>
      </w:del>
      <w:ins w:id="4" w:author="Puza, Alexandria" w:date="2022-04-04T15:11:00Z">
        <w:r w:rsidR="00D72D0F">
          <w:rPr>
            <w:bCs/>
            <w:color w:val="000000"/>
            <w:sz w:val="20"/>
            <w:szCs w:val="20"/>
          </w:rPr>
          <w:t xml:space="preserve"> 4/</w:t>
        </w:r>
      </w:ins>
      <w:ins w:id="5" w:author="Puza, Alexandria [TREAS]" w:date="2022-04-04T15:14:00Z">
        <w:r w:rsidR="00DB61F2">
          <w:rPr>
            <w:bCs/>
            <w:color w:val="000000"/>
            <w:sz w:val="20"/>
            <w:szCs w:val="20"/>
          </w:rPr>
          <w:t>8</w:t>
        </w:r>
      </w:ins>
      <w:ins w:id="6" w:author="Puza, Alexandria" w:date="2022-04-04T15:11:00Z">
        <w:r w:rsidR="00D72D0F">
          <w:rPr>
            <w:bCs/>
            <w:color w:val="000000"/>
            <w:sz w:val="20"/>
            <w:szCs w:val="20"/>
          </w:rPr>
          <w:t>/2022</w:t>
        </w:r>
      </w:ins>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4E66B0">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F901D5B" w14:textId="0B43519C" w:rsidR="00D72D0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9977544" w:history="1">
            <w:r w:rsidR="00D72D0F" w:rsidRPr="00F4442E">
              <w:rPr>
                <w:rStyle w:val="Hyperlink"/>
                <w:noProof/>
              </w:rPr>
              <w:t>1</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INTRODUCTION AND SUMMARY OF THE BID SOLICITATION</w:t>
            </w:r>
            <w:r w:rsidR="00D72D0F">
              <w:rPr>
                <w:noProof/>
                <w:webHidden/>
              </w:rPr>
              <w:tab/>
            </w:r>
            <w:r w:rsidR="00D72D0F">
              <w:rPr>
                <w:noProof/>
                <w:webHidden/>
              </w:rPr>
              <w:fldChar w:fldCharType="begin"/>
            </w:r>
            <w:r w:rsidR="00D72D0F">
              <w:rPr>
                <w:noProof/>
                <w:webHidden/>
              </w:rPr>
              <w:instrText xml:space="preserve"> PAGEREF _Toc99977544 \h </w:instrText>
            </w:r>
            <w:r w:rsidR="00D72D0F">
              <w:rPr>
                <w:noProof/>
                <w:webHidden/>
              </w:rPr>
            </w:r>
            <w:r w:rsidR="00D72D0F">
              <w:rPr>
                <w:noProof/>
                <w:webHidden/>
              </w:rPr>
              <w:fldChar w:fldCharType="separate"/>
            </w:r>
            <w:r w:rsidR="00D72D0F">
              <w:rPr>
                <w:noProof/>
                <w:webHidden/>
              </w:rPr>
              <w:t>4</w:t>
            </w:r>
            <w:r w:rsidR="00D72D0F">
              <w:rPr>
                <w:noProof/>
                <w:webHidden/>
              </w:rPr>
              <w:fldChar w:fldCharType="end"/>
            </w:r>
          </w:hyperlink>
        </w:p>
        <w:p w14:paraId="46C2EEF8" w14:textId="2E8B55C0" w:rsidR="00D72D0F" w:rsidRDefault="001E4425">
          <w:pPr>
            <w:pStyle w:val="TOC2"/>
            <w:rPr>
              <w:rFonts w:asciiTheme="minorHAnsi" w:eastAsiaTheme="minorEastAsia" w:hAnsiTheme="minorHAnsi" w:cstheme="minorBidi"/>
              <w:caps w:val="0"/>
              <w:noProof/>
              <w:sz w:val="22"/>
              <w:szCs w:val="22"/>
            </w:rPr>
          </w:pPr>
          <w:hyperlink w:anchor="_Toc99977545" w:history="1">
            <w:r w:rsidR="00D72D0F" w:rsidRPr="00F4442E">
              <w:rPr>
                <w:rStyle w:val="Hyperlink"/>
                <w:noProof/>
              </w:rPr>
              <w:t>1.1</w:t>
            </w:r>
            <w:r w:rsidR="00D72D0F">
              <w:rPr>
                <w:rFonts w:asciiTheme="minorHAnsi" w:eastAsiaTheme="minorEastAsia" w:hAnsiTheme="minorHAnsi" w:cstheme="minorBidi"/>
                <w:caps w:val="0"/>
                <w:noProof/>
                <w:sz w:val="22"/>
                <w:szCs w:val="22"/>
              </w:rPr>
              <w:tab/>
            </w:r>
            <w:r w:rsidR="00D72D0F" w:rsidRPr="00F4442E">
              <w:rPr>
                <w:rStyle w:val="Hyperlink"/>
                <w:noProof/>
              </w:rPr>
              <w:t>PURPOSE AND INTENT</w:t>
            </w:r>
            <w:r w:rsidR="00D72D0F">
              <w:rPr>
                <w:noProof/>
                <w:webHidden/>
              </w:rPr>
              <w:tab/>
            </w:r>
            <w:r w:rsidR="00D72D0F">
              <w:rPr>
                <w:noProof/>
                <w:webHidden/>
              </w:rPr>
              <w:fldChar w:fldCharType="begin"/>
            </w:r>
            <w:r w:rsidR="00D72D0F">
              <w:rPr>
                <w:noProof/>
                <w:webHidden/>
              </w:rPr>
              <w:instrText xml:space="preserve"> PAGEREF _Toc99977545 \h </w:instrText>
            </w:r>
            <w:r w:rsidR="00D72D0F">
              <w:rPr>
                <w:noProof/>
                <w:webHidden/>
              </w:rPr>
            </w:r>
            <w:r w:rsidR="00D72D0F">
              <w:rPr>
                <w:noProof/>
                <w:webHidden/>
              </w:rPr>
              <w:fldChar w:fldCharType="separate"/>
            </w:r>
            <w:r w:rsidR="00D72D0F">
              <w:rPr>
                <w:noProof/>
                <w:webHidden/>
              </w:rPr>
              <w:t>4</w:t>
            </w:r>
            <w:r w:rsidR="00D72D0F">
              <w:rPr>
                <w:noProof/>
                <w:webHidden/>
              </w:rPr>
              <w:fldChar w:fldCharType="end"/>
            </w:r>
          </w:hyperlink>
        </w:p>
        <w:p w14:paraId="3F5681CD" w14:textId="75DAF62D" w:rsidR="00D72D0F" w:rsidRDefault="001E4425">
          <w:pPr>
            <w:pStyle w:val="TOC2"/>
            <w:rPr>
              <w:rFonts w:asciiTheme="minorHAnsi" w:eastAsiaTheme="minorEastAsia" w:hAnsiTheme="minorHAnsi" w:cstheme="minorBidi"/>
              <w:caps w:val="0"/>
              <w:noProof/>
              <w:sz w:val="22"/>
              <w:szCs w:val="22"/>
            </w:rPr>
          </w:pPr>
          <w:hyperlink w:anchor="_Toc99977546" w:history="1">
            <w:r w:rsidR="00D72D0F" w:rsidRPr="00F4442E">
              <w:rPr>
                <w:rStyle w:val="Hyperlink"/>
                <w:noProof/>
              </w:rPr>
              <w:t>1.2</w:t>
            </w:r>
            <w:r w:rsidR="00D72D0F">
              <w:rPr>
                <w:rFonts w:asciiTheme="minorHAnsi" w:eastAsiaTheme="minorEastAsia" w:hAnsiTheme="minorHAnsi" w:cstheme="minorBidi"/>
                <w:caps w:val="0"/>
                <w:noProof/>
                <w:sz w:val="22"/>
                <w:szCs w:val="22"/>
              </w:rPr>
              <w:tab/>
            </w:r>
            <w:r w:rsidR="00D72D0F" w:rsidRPr="00F4442E">
              <w:rPr>
                <w:rStyle w:val="Hyperlink"/>
                <w:noProof/>
              </w:rPr>
              <w:t>BACKGROUND</w:t>
            </w:r>
            <w:r w:rsidR="00D72D0F">
              <w:rPr>
                <w:noProof/>
                <w:webHidden/>
              </w:rPr>
              <w:tab/>
            </w:r>
            <w:r w:rsidR="00D72D0F">
              <w:rPr>
                <w:noProof/>
                <w:webHidden/>
              </w:rPr>
              <w:fldChar w:fldCharType="begin"/>
            </w:r>
            <w:r w:rsidR="00D72D0F">
              <w:rPr>
                <w:noProof/>
                <w:webHidden/>
              </w:rPr>
              <w:instrText xml:space="preserve"> PAGEREF _Toc99977546 \h </w:instrText>
            </w:r>
            <w:r w:rsidR="00D72D0F">
              <w:rPr>
                <w:noProof/>
                <w:webHidden/>
              </w:rPr>
            </w:r>
            <w:r w:rsidR="00D72D0F">
              <w:rPr>
                <w:noProof/>
                <w:webHidden/>
              </w:rPr>
              <w:fldChar w:fldCharType="separate"/>
            </w:r>
            <w:r w:rsidR="00D72D0F">
              <w:rPr>
                <w:noProof/>
                <w:webHidden/>
              </w:rPr>
              <w:t>5</w:t>
            </w:r>
            <w:r w:rsidR="00D72D0F">
              <w:rPr>
                <w:noProof/>
                <w:webHidden/>
              </w:rPr>
              <w:fldChar w:fldCharType="end"/>
            </w:r>
          </w:hyperlink>
        </w:p>
        <w:p w14:paraId="74BE69EA" w14:textId="6B9300A7" w:rsidR="00D72D0F" w:rsidRDefault="001E4425">
          <w:pPr>
            <w:pStyle w:val="TOC2"/>
            <w:rPr>
              <w:rFonts w:asciiTheme="minorHAnsi" w:eastAsiaTheme="minorEastAsia" w:hAnsiTheme="minorHAnsi" w:cstheme="minorBidi"/>
              <w:caps w:val="0"/>
              <w:noProof/>
              <w:sz w:val="22"/>
              <w:szCs w:val="22"/>
            </w:rPr>
          </w:pPr>
          <w:hyperlink w:anchor="_Toc99977547" w:history="1">
            <w:r w:rsidR="00D72D0F" w:rsidRPr="00F4442E">
              <w:rPr>
                <w:rStyle w:val="Hyperlink"/>
                <w:noProof/>
              </w:rPr>
              <w:t>1.3</w:t>
            </w:r>
            <w:r w:rsidR="00D72D0F">
              <w:rPr>
                <w:rFonts w:asciiTheme="minorHAnsi" w:eastAsiaTheme="minorEastAsia" w:hAnsiTheme="minorHAnsi" w:cstheme="minorBidi"/>
                <w:caps w:val="0"/>
                <w:noProof/>
                <w:sz w:val="22"/>
                <w:szCs w:val="22"/>
              </w:rPr>
              <w:tab/>
            </w:r>
            <w:r w:rsidR="00D72D0F" w:rsidRPr="00F4442E">
              <w:rPr>
                <w:rStyle w:val="Hyperlink"/>
                <w:noProof/>
              </w:rPr>
              <w:t>CONTRACT</w:t>
            </w:r>
            <w:r w:rsidR="00D72D0F" w:rsidRPr="00F4442E">
              <w:rPr>
                <w:rStyle w:val="Hyperlink"/>
                <w:noProof/>
                <w:spacing w:val="-1"/>
              </w:rPr>
              <w:t xml:space="preserve"> </w:t>
            </w:r>
            <w:r w:rsidR="00D72D0F" w:rsidRPr="00F4442E">
              <w:rPr>
                <w:rStyle w:val="Hyperlink"/>
                <w:noProof/>
              </w:rPr>
              <w:t>AMOUNT</w:t>
            </w:r>
            <w:r w:rsidR="00D72D0F">
              <w:rPr>
                <w:noProof/>
                <w:webHidden/>
              </w:rPr>
              <w:tab/>
            </w:r>
            <w:r w:rsidR="00D72D0F">
              <w:rPr>
                <w:noProof/>
                <w:webHidden/>
              </w:rPr>
              <w:fldChar w:fldCharType="begin"/>
            </w:r>
            <w:r w:rsidR="00D72D0F">
              <w:rPr>
                <w:noProof/>
                <w:webHidden/>
              </w:rPr>
              <w:instrText xml:space="preserve"> PAGEREF _Toc99977547 \h </w:instrText>
            </w:r>
            <w:r w:rsidR="00D72D0F">
              <w:rPr>
                <w:noProof/>
                <w:webHidden/>
              </w:rPr>
            </w:r>
            <w:r w:rsidR="00D72D0F">
              <w:rPr>
                <w:noProof/>
                <w:webHidden/>
              </w:rPr>
              <w:fldChar w:fldCharType="separate"/>
            </w:r>
            <w:r w:rsidR="00D72D0F">
              <w:rPr>
                <w:noProof/>
                <w:webHidden/>
              </w:rPr>
              <w:t>15</w:t>
            </w:r>
            <w:r w:rsidR="00D72D0F">
              <w:rPr>
                <w:noProof/>
                <w:webHidden/>
              </w:rPr>
              <w:fldChar w:fldCharType="end"/>
            </w:r>
          </w:hyperlink>
        </w:p>
        <w:p w14:paraId="47F22B0C" w14:textId="280C6585" w:rsidR="00D72D0F" w:rsidRDefault="001E4425">
          <w:pPr>
            <w:pStyle w:val="TOC2"/>
            <w:rPr>
              <w:rFonts w:asciiTheme="minorHAnsi" w:eastAsiaTheme="minorEastAsia" w:hAnsiTheme="minorHAnsi" w:cstheme="minorBidi"/>
              <w:caps w:val="0"/>
              <w:noProof/>
              <w:sz w:val="22"/>
              <w:szCs w:val="22"/>
            </w:rPr>
          </w:pPr>
          <w:hyperlink w:anchor="_Toc99977548" w:history="1">
            <w:r w:rsidR="00D72D0F" w:rsidRPr="00F4442E">
              <w:rPr>
                <w:rStyle w:val="Hyperlink"/>
                <w:noProof/>
              </w:rPr>
              <w:t>1.4</w:t>
            </w:r>
            <w:r w:rsidR="00D72D0F">
              <w:rPr>
                <w:rFonts w:asciiTheme="minorHAnsi" w:eastAsiaTheme="minorEastAsia" w:hAnsiTheme="minorHAnsi" w:cstheme="minorBidi"/>
                <w:caps w:val="0"/>
                <w:noProof/>
                <w:sz w:val="22"/>
                <w:szCs w:val="22"/>
              </w:rPr>
              <w:tab/>
            </w:r>
            <w:r w:rsidR="00D72D0F" w:rsidRPr="00F4442E">
              <w:rPr>
                <w:rStyle w:val="Hyperlink"/>
                <w:noProof/>
              </w:rPr>
              <w:t>ORDER OF PRECEDENCE OF CONTRACTUAL TERMS</w:t>
            </w:r>
            <w:r w:rsidR="00D72D0F">
              <w:rPr>
                <w:noProof/>
                <w:webHidden/>
              </w:rPr>
              <w:tab/>
            </w:r>
            <w:r w:rsidR="00D72D0F">
              <w:rPr>
                <w:noProof/>
                <w:webHidden/>
              </w:rPr>
              <w:fldChar w:fldCharType="begin"/>
            </w:r>
            <w:r w:rsidR="00D72D0F">
              <w:rPr>
                <w:noProof/>
                <w:webHidden/>
              </w:rPr>
              <w:instrText xml:space="preserve"> PAGEREF _Toc99977548 \h </w:instrText>
            </w:r>
            <w:r w:rsidR="00D72D0F">
              <w:rPr>
                <w:noProof/>
                <w:webHidden/>
              </w:rPr>
            </w:r>
            <w:r w:rsidR="00D72D0F">
              <w:rPr>
                <w:noProof/>
                <w:webHidden/>
              </w:rPr>
              <w:fldChar w:fldCharType="separate"/>
            </w:r>
            <w:r w:rsidR="00D72D0F">
              <w:rPr>
                <w:noProof/>
                <w:webHidden/>
              </w:rPr>
              <w:t>15</w:t>
            </w:r>
            <w:r w:rsidR="00D72D0F">
              <w:rPr>
                <w:noProof/>
                <w:webHidden/>
              </w:rPr>
              <w:fldChar w:fldCharType="end"/>
            </w:r>
          </w:hyperlink>
        </w:p>
        <w:p w14:paraId="306A3AB6" w14:textId="0F5D45BF" w:rsidR="00D72D0F" w:rsidRDefault="001E4425">
          <w:pPr>
            <w:pStyle w:val="TOC2"/>
            <w:rPr>
              <w:rFonts w:asciiTheme="minorHAnsi" w:eastAsiaTheme="minorEastAsia" w:hAnsiTheme="minorHAnsi" w:cstheme="minorBidi"/>
              <w:caps w:val="0"/>
              <w:noProof/>
              <w:sz w:val="22"/>
              <w:szCs w:val="22"/>
            </w:rPr>
          </w:pPr>
          <w:hyperlink w:anchor="_Toc99977549" w:history="1">
            <w:r w:rsidR="00D72D0F" w:rsidRPr="00F4442E">
              <w:rPr>
                <w:rStyle w:val="Hyperlink"/>
                <w:noProof/>
              </w:rPr>
              <w:t>1.5</w:t>
            </w:r>
            <w:r w:rsidR="00D72D0F">
              <w:rPr>
                <w:rFonts w:asciiTheme="minorHAnsi" w:eastAsiaTheme="minorEastAsia" w:hAnsiTheme="minorHAnsi" w:cstheme="minorBidi"/>
                <w:caps w:val="0"/>
                <w:noProof/>
                <w:sz w:val="22"/>
                <w:szCs w:val="22"/>
              </w:rPr>
              <w:tab/>
            </w:r>
            <w:r w:rsidR="00D72D0F" w:rsidRPr="00F4442E">
              <w:rPr>
                <w:rStyle w:val="Hyperlink"/>
                <w:noProof/>
              </w:rPr>
              <w:t>INTRASTATE COOPERATIVE PURCHASING</w:t>
            </w:r>
            <w:r w:rsidR="00D72D0F">
              <w:rPr>
                <w:noProof/>
                <w:webHidden/>
              </w:rPr>
              <w:tab/>
            </w:r>
            <w:r w:rsidR="00D72D0F">
              <w:rPr>
                <w:noProof/>
                <w:webHidden/>
              </w:rPr>
              <w:fldChar w:fldCharType="begin"/>
            </w:r>
            <w:r w:rsidR="00D72D0F">
              <w:rPr>
                <w:noProof/>
                <w:webHidden/>
              </w:rPr>
              <w:instrText xml:space="preserve"> PAGEREF _Toc99977549 \h </w:instrText>
            </w:r>
            <w:r w:rsidR="00D72D0F">
              <w:rPr>
                <w:noProof/>
                <w:webHidden/>
              </w:rPr>
            </w:r>
            <w:r w:rsidR="00D72D0F">
              <w:rPr>
                <w:noProof/>
                <w:webHidden/>
              </w:rPr>
              <w:fldChar w:fldCharType="separate"/>
            </w:r>
            <w:r w:rsidR="00D72D0F">
              <w:rPr>
                <w:noProof/>
                <w:webHidden/>
              </w:rPr>
              <w:t>16</w:t>
            </w:r>
            <w:r w:rsidR="00D72D0F">
              <w:rPr>
                <w:noProof/>
                <w:webHidden/>
              </w:rPr>
              <w:fldChar w:fldCharType="end"/>
            </w:r>
          </w:hyperlink>
        </w:p>
        <w:p w14:paraId="765B194D" w14:textId="538472DA"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550" w:history="1">
            <w:r w:rsidR="00D72D0F" w:rsidRPr="00F4442E">
              <w:rPr>
                <w:rStyle w:val="Hyperlink"/>
                <w:noProof/>
              </w:rPr>
              <w:t>2</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PRE-QUOTE SUBMISSION INFORMATION</w:t>
            </w:r>
            <w:r w:rsidR="00D72D0F">
              <w:rPr>
                <w:noProof/>
                <w:webHidden/>
              </w:rPr>
              <w:tab/>
            </w:r>
            <w:r w:rsidR="00D72D0F">
              <w:rPr>
                <w:noProof/>
                <w:webHidden/>
              </w:rPr>
              <w:fldChar w:fldCharType="begin"/>
            </w:r>
            <w:r w:rsidR="00D72D0F">
              <w:rPr>
                <w:noProof/>
                <w:webHidden/>
              </w:rPr>
              <w:instrText xml:space="preserve"> PAGEREF _Toc99977550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1FE6A03A" w14:textId="6BC59B62" w:rsidR="00D72D0F" w:rsidRDefault="001E4425">
          <w:pPr>
            <w:pStyle w:val="TOC2"/>
            <w:rPr>
              <w:rFonts w:asciiTheme="minorHAnsi" w:eastAsiaTheme="minorEastAsia" w:hAnsiTheme="minorHAnsi" w:cstheme="minorBidi"/>
              <w:caps w:val="0"/>
              <w:noProof/>
              <w:sz w:val="22"/>
              <w:szCs w:val="22"/>
            </w:rPr>
          </w:pPr>
          <w:hyperlink w:anchor="_Toc99977551" w:history="1">
            <w:r w:rsidR="00D72D0F" w:rsidRPr="00F4442E">
              <w:rPr>
                <w:rStyle w:val="Hyperlink"/>
                <w:noProof/>
              </w:rPr>
              <w:t>2.1</w:t>
            </w:r>
            <w:r w:rsidR="00D72D0F">
              <w:rPr>
                <w:rFonts w:asciiTheme="minorHAnsi" w:eastAsiaTheme="minorEastAsia" w:hAnsiTheme="minorHAnsi" w:cstheme="minorBidi"/>
                <w:caps w:val="0"/>
                <w:noProof/>
                <w:sz w:val="22"/>
                <w:szCs w:val="22"/>
              </w:rPr>
              <w:tab/>
            </w:r>
            <w:r w:rsidR="00D72D0F" w:rsidRPr="00F4442E">
              <w:rPr>
                <w:rStyle w:val="Hyperlink"/>
                <w:noProof/>
              </w:rPr>
              <w:t>ELECTRONIC QUESTION AND ANSWER PERIOD</w:t>
            </w:r>
            <w:r w:rsidR="00D72D0F">
              <w:rPr>
                <w:noProof/>
                <w:webHidden/>
              </w:rPr>
              <w:tab/>
            </w:r>
            <w:r w:rsidR="00D72D0F">
              <w:rPr>
                <w:noProof/>
                <w:webHidden/>
              </w:rPr>
              <w:fldChar w:fldCharType="begin"/>
            </w:r>
            <w:r w:rsidR="00D72D0F">
              <w:rPr>
                <w:noProof/>
                <w:webHidden/>
              </w:rPr>
              <w:instrText xml:space="preserve"> PAGEREF _Toc99977551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6D9D9148" w14:textId="2E096341" w:rsidR="00D72D0F" w:rsidRDefault="001E4425">
          <w:pPr>
            <w:pStyle w:val="TOC2"/>
            <w:rPr>
              <w:rFonts w:asciiTheme="minorHAnsi" w:eastAsiaTheme="minorEastAsia" w:hAnsiTheme="minorHAnsi" w:cstheme="minorBidi"/>
              <w:caps w:val="0"/>
              <w:noProof/>
              <w:sz w:val="22"/>
              <w:szCs w:val="22"/>
            </w:rPr>
          </w:pPr>
          <w:hyperlink w:anchor="_Toc99977552" w:history="1">
            <w:r w:rsidR="00D72D0F" w:rsidRPr="00F4442E">
              <w:rPr>
                <w:rStyle w:val="Hyperlink"/>
                <w:noProof/>
              </w:rPr>
              <w:t>2.2</w:t>
            </w:r>
            <w:r w:rsidR="00D72D0F">
              <w:rPr>
                <w:rFonts w:asciiTheme="minorHAnsi" w:eastAsiaTheme="minorEastAsia" w:hAnsiTheme="minorHAnsi" w:cstheme="minorBidi"/>
                <w:caps w:val="0"/>
                <w:noProof/>
                <w:sz w:val="22"/>
                <w:szCs w:val="22"/>
              </w:rPr>
              <w:tab/>
            </w:r>
            <w:r w:rsidR="00D72D0F" w:rsidRPr="00F4442E">
              <w:rPr>
                <w:rStyle w:val="Hyperlink"/>
                <w:noProof/>
              </w:rPr>
              <w:t>EXCEPTIONS TO THE STATE OF NJ STANDARD TERMS AND CONDITIONS (SSTC)</w:t>
            </w:r>
            <w:r w:rsidR="00D72D0F">
              <w:rPr>
                <w:noProof/>
                <w:webHidden/>
              </w:rPr>
              <w:tab/>
            </w:r>
            <w:r w:rsidR="00D72D0F">
              <w:rPr>
                <w:noProof/>
                <w:webHidden/>
              </w:rPr>
              <w:fldChar w:fldCharType="begin"/>
            </w:r>
            <w:r w:rsidR="00D72D0F">
              <w:rPr>
                <w:noProof/>
                <w:webHidden/>
              </w:rPr>
              <w:instrText xml:space="preserve"> PAGEREF _Toc99977552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50DB6A8C" w14:textId="4F49C3CD" w:rsidR="00D72D0F" w:rsidRDefault="001E4425">
          <w:pPr>
            <w:pStyle w:val="TOC2"/>
            <w:rPr>
              <w:rFonts w:asciiTheme="minorHAnsi" w:eastAsiaTheme="minorEastAsia" w:hAnsiTheme="minorHAnsi" w:cstheme="minorBidi"/>
              <w:caps w:val="0"/>
              <w:noProof/>
              <w:sz w:val="22"/>
              <w:szCs w:val="22"/>
            </w:rPr>
          </w:pPr>
          <w:hyperlink w:anchor="_Toc99977553" w:history="1">
            <w:r w:rsidR="00D72D0F" w:rsidRPr="00F4442E">
              <w:rPr>
                <w:rStyle w:val="Hyperlink"/>
                <w:noProof/>
              </w:rPr>
              <w:t>2.3</w:t>
            </w:r>
            <w:r w:rsidR="00D72D0F">
              <w:rPr>
                <w:rFonts w:asciiTheme="minorHAnsi" w:eastAsiaTheme="minorEastAsia" w:hAnsiTheme="minorHAnsi" w:cstheme="minorBidi"/>
                <w:caps w:val="0"/>
                <w:noProof/>
                <w:sz w:val="22"/>
                <w:szCs w:val="22"/>
              </w:rPr>
              <w:tab/>
            </w:r>
            <w:r w:rsidR="00D72D0F" w:rsidRPr="00F4442E">
              <w:rPr>
                <w:rStyle w:val="Hyperlink"/>
                <w:noProof/>
              </w:rPr>
              <w:t>BID AMENDMENTS</w:t>
            </w:r>
            <w:r w:rsidR="00D72D0F">
              <w:rPr>
                <w:noProof/>
                <w:webHidden/>
              </w:rPr>
              <w:tab/>
            </w:r>
            <w:r w:rsidR="00D72D0F">
              <w:rPr>
                <w:noProof/>
                <w:webHidden/>
              </w:rPr>
              <w:fldChar w:fldCharType="begin"/>
            </w:r>
            <w:r w:rsidR="00D72D0F">
              <w:rPr>
                <w:noProof/>
                <w:webHidden/>
              </w:rPr>
              <w:instrText xml:space="preserve"> PAGEREF _Toc99977553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0C934C36" w14:textId="4A724527" w:rsidR="00D72D0F" w:rsidRDefault="001E4425">
          <w:pPr>
            <w:pStyle w:val="TOC2"/>
            <w:rPr>
              <w:rFonts w:asciiTheme="minorHAnsi" w:eastAsiaTheme="minorEastAsia" w:hAnsiTheme="minorHAnsi" w:cstheme="minorBidi"/>
              <w:caps w:val="0"/>
              <w:noProof/>
              <w:sz w:val="22"/>
              <w:szCs w:val="22"/>
            </w:rPr>
          </w:pPr>
          <w:hyperlink w:anchor="_Toc99977554" w:history="1">
            <w:r w:rsidR="00D72D0F" w:rsidRPr="00F4442E">
              <w:rPr>
                <w:rStyle w:val="Hyperlink"/>
                <w:noProof/>
              </w:rPr>
              <w:t>2.4</w:t>
            </w:r>
            <w:r w:rsidR="00D72D0F">
              <w:rPr>
                <w:rFonts w:asciiTheme="minorHAnsi" w:eastAsiaTheme="minorEastAsia" w:hAnsiTheme="minorHAnsi" w:cstheme="minorBidi"/>
                <w:caps w:val="0"/>
                <w:noProof/>
                <w:sz w:val="22"/>
                <w:szCs w:val="22"/>
              </w:rPr>
              <w:tab/>
            </w:r>
            <w:r w:rsidR="00D72D0F" w:rsidRPr="00F4442E">
              <w:rPr>
                <w:rStyle w:val="Hyperlink"/>
                <w:noProof/>
              </w:rPr>
              <w:t>MANDATORY/OPTIONAL SITE VISIT</w:t>
            </w:r>
            <w:r w:rsidR="00D72D0F">
              <w:rPr>
                <w:noProof/>
                <w:webHidden/>
              </w:rPr>
              <w:tab/>
            </w:r>
            <w:r w:rsidR="00D72D0F">
              <w:rPr>
                <w:noProof/>
                <w:webHidden/>
              </w:rPr>
              <w:fldChar w:fldCharType="begin"/>
            </w:r>
            <w:r w:rsidR="00D72D0F">
              <w:rPr>
                <w:noProof/>
                <w:webHidden/>
              </w:rPr>
              <w:instrText xml:space="preserve"> PAGEREF _Toc99977554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09DF74CF" w14:textId="1120A12C" w:rsidR="00D72D0F" w:rsidRDefault="001E4425">
          <w:pPr>
            <w:pStyle w:val="TOC2"/>
            <w:rPr>
              <w:rFonts w:asciiTheme="minorHAnsi" w:eastAsiaTheme="minorEastAsia" w:hAnsiTheme="minorHAnsi" w:cstheme="minorBidi"/>
              <w:caps w:val="0"/>
              <w:noProof/>
              <w:sz w:val="22"/>
              <w:szCs w:val="22"/>
            </w:rPr>
          </w:pPr>
          <w:hyperlink w:anchor="_Toc99977555" w:history="1">
            <w:r w:rsidR="00D72D0F" w:rsidRPr="00F4442E">
              <w:rPr>
                <w:rStyle w:val="Hyperlink"/>
                <w:noProof/>
              </w:rPr>
              <w:t>2.5</w:t>
            </w:r>
            <w:r w:rsidR="00D72D0F">
              <w:rPr>
                <w:rFonts w:asciiTheme="minorHAnsi" w:eastAsiaTheme="minorEastAsia" w:hAnsiTheme="minorHAnsi" w:cstheme="minorBidi"/>
                <w:caps w:val="0"/>
                <w:noProof/>
                <w:sz w:val="22"/>
                <w:szCs w:val="22"/>
              </w:rPr>
              <w:tab/>
            </w:r>
            <w:r w:rsidR="00D72D0F" w:rsidRPr="00F4442E">
              <w:rPr>
                <w:rStyle w:val="Hyperlink"/>
                <w:noProof/>
              </w:rPr>
              <w:t>MANDATORY/OPTIONAL PRE-QUOTE CONFERENCE</w:t>
            </w:r>
            <w:r w:rsidR="00D72D0F">
              <w:rPr>
                <w:noProof/>
                <w:webHidden/>
              </w:rPr>
              <w:tab/>
            </w:r>
            <w:r w:rsidR="00D72D0F">
              <w:rPr>
                <w:noProof/>
                <w:webHidden/>
              </w:rPr>
              <w:fldChar w:fldCharType="begin"/>
            </w:r>
            <w:r w:rsidR="00D72D0F">
              <w:rPr>
                <w:noProof/>
                <w:webHidden/>
              </w:rPr>
              <w:instrText xml:space="preserve"> PAGEREF _Toc99977555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5C90DDB9" w14:textId="6E83AA24" w:rsidR="00D72D0F" w:rsidRDefault="001E4425">
          <w:pPr>
            <w:pStyle w:val="TOC2"/>
            <w:rPr>
              <w:rFonts w:asciiTheme="minorHAnsi" w:eastAsiaTheme="minorEastAsia" w:hAnsiTheme="minorHAnsi" w:cstheme="minorBidi"/>
              <w:caps w:val="0"/>
              <w:noProof/>
              <w:sz w:val="22"/>
              <w:szCs w:val="22"/>
            </w:rPr>
          </w:pPr>
          <w:hyperlink w:anchor="_Toc99977556" w:history="1">
            <w:r w:rsidR="00D72D0F" w:rsidRPr="00F4442E">
              <w:rPr>
                <w:rStyle w:val="Hyperlink"/>
                <w:noProof/>
              </w:rPr>
              <w:t>2.6</w:t>
            </w:r>
            <w:r w:rsidR="00D72D0F">
              <w:rPr>
                <w:rFonts w:asciiTheme="minorHAnsi" w:eastAsiaTheme="minorEastAsia" w:hAnsiTheme="minorHAnsi" w:cstheme="minorBidi"/>
                <w:caps w:val="0"/>
                <w:noProof/>
                <w:sz w:val="22"/>
                <w:szCs w:val="22"/>
              </w:rPr>
              <w:tab/>
            </w:r>
            <w:r w:rsidR="00D72D0F" w:rsidRPr="00F4442E">
              <w:rPr>
                <w:rStyle w:val="Hyperlink"/>
                <w:noProof/>
              </w:rPr>
              <w:t>PRE-QUOTE DOCUMENT REVIEW</w:t>
            </w:r>
            <w:r w:rsidR="00D72D0F">
              <w:rPr>
                <w:noProof/>
                <w:webHidden/>
              </w:rPr>
              <w:tab/>
            </w:r>
            <w:r w:rsidR="00D72D0F">
              <w:rPr>
                <w:noProof/>
                <w:webHidden/>
              </w:rPr>
              <w:fldChar w:fldCharType="begin"/>
            </w:r>
            <w:r w:rsidR="00D72D0F">
              <w:rPr>
                <w:noProof/>
                <w:webHidden/>
              </w:rPr>
              <w:instrText xml:space="preserve"> PAGEREF _Toc99977556 \h </w:instrText>
            </w:r>
            <w:r w:rsidR="00D72D0F">
              <w:rPr>
                <w:noProof/>
                <w:webHidden/>
              </w:rPr>
            </w:r>
            <w:r w:rsidR="00D72D0F">
              <w:rPr>
                <w:noProof/>
                <w:webHidden/>
              </w:rPr>
              <w:fldChar w:fldCharType="separate"/>
            </w:r>
            <w:r w:rsidR="00D72D0F">
              <w:rPr>
                <w:noProof/>
                <w:webHidden/>
              </w:rPr>
              <w:t>17</w:t>
            </w:r>
            <w:r w:rsidR="00D72D0F">
              <w:rPr>
                <w:noProof/>
                <w:webHidden/>
              </w:rPr>
              <w:fldChar w:fldCharType="end"/>
            </w:r>
          </w:hyperlink>
        </w:p>
        <w:p w14:paraId="3C96E8B6" w14:textId="732E235F"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557" w:history="1">
            <w:r w:rsidR="00D72D0F" w:rsidRPr="00F4442E">
              <w:rPr>
                <w:rStyle w:val="Hyperlink"/>
                <w:noProof/>
              </w:rPr>
              <w:t>3</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QUOTE SUBMISSION REQUIREMENTS</w:t>
            </w:r>
            <w:r w:rsidR="00D72D0F">
              <w:rPr>
                <w:noProof/>
                <w:webHidden/>
              </w:rPr>
              <w:tab/>
            </w:r>
            <w:r w:rsidR="00D72D0F">
              <w:rPr>
                <w:noProof/>
                <w:webHidden/>
              </w:rPr>
              <w:fldChar w:fldCharType="begin"/>
            </w:r>
            <w:r w:rsidR="00D72D0F">
              <w:rPr>
                <w:noProof/>
                <w:webHidden/>
              </w:rPr>
              <w:instrText xml:space="preserve"> PAGEREF _Toc99977557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046A542E" w14:textId="19645D06" w:rsidR="00D72D0F" w:rsidRDefault="001E4425">
          <w:pPr>
            <w:pStyle w:val="TOC2"/>
            <w:rPr>
              <w:rFonts w:asciiTheme="minorHAnsi" w:eastAsiaTheme="minorEastAsia" w:hAnsiTheme="minorHAnsi" w:cstheme="minorBidi"/>
              <w:caps w:val="0"/>
              <w:noProof/>
              <w:sz w:val="22"/>
              <w:szCs w:val="22"/>
            </w:rPr>
          </w:pPr>
          <w:hyperlink w:anchor="_Toc99977558" w:history="1">
            <w:r w:rsidR="00D72D0F" w:rsidRPr="00F4442E">
              <w:rPr>
                <w:rStyle w:val="Hyperlink"/>
                <w:noProof/>
              </w:rPr>
              <w:t>3.1</w:t>
            </w:r>
            <w:r w:rsidR="00D72D0F">
              <w:rPr>
                <w:rFonts w:asciiTheme="minorHAnsi" w:eastAsiaTheme="minorEastAsia" w:hAnsiTheme="minorHAnsi" w:cstheme="minorBidi"/>
                <w:caps w:val="0"/>
                <w:noProof/>
                <w:sz w:val="22"/>
                <w:szCs w:val="22"/>
              </w:rPr>
              <w:tab/>
            </w:r>
            <w:r w:rsidR="00D72D0F" w:rsidRPr="00F4442E">
              <w:rPr>
                <w:rStyle w:val="Hyperlink"/>
                <w:noProof/>
              </w:rPr>
              <w:t>QUOTE SUBMISSION</w:t>
            </w:r>
            <w:r w:rsidR="00D72D0F">
              <w:rPr>
                <w:noProof/>
                <w:webHidden/>
              </w:rPr>
              <w:tab/>
            </w:r>
            <w:r w:rsidR="00D72D0F">
              <w:rPr>
                <w:noProof/>
                <w:webHidden/>
              </w:rPr>
              <w:fldChar w:fldCharType="begin"/>
            </w:r>
            <w:r w:rsidR="00D72D0F">
              <w:rPr>
                <w:noProof/>
                <w:webHidden/>
              </w:rPr>
              <w:instrText xml:space="preserve"> PAGEREF _Toc99977558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7E2C15D0" w14:textId="31F1865E" w:rsidR="00D72D0F" w:rsidRDefault="001E4425">
          <w:pPr>
            <w:pStyle w:val="TOC2"/>
            <w:rPr>
              <w:rFonts w:asciiTheme="minorHAnsi" w:eastAsiaTheme="minorEastAsia" w:hAnsiTheme="minorHAnsi" w:cstheme="minorBidi"/>
              <w:caps w:val="0"/>
              <w:noProof/>
              <w:sz w:val="22"/>
              <w:szCs w:val="22"/>
            </w:rPr>
          </w:pPr>
          <w:hyperlink w:anchor="_Toc99977559" w:history="1">
            <w:r w:rsidR="00D72D0F" w:rsidRPr="00F4442E">
              <w:rPr>
                <w:rStyle w:val="Hyperlink"/>
                <w:noProof/>
              </w:rPr>
              <w:t>3.2</w:t>
            </w:r>
            <w:r w:rsidR="00D72D0F">
              <w:rPr>
                <w:rFonts w:asciiTheme="minorHAnsi" w:eastAsiaTheme="minorEastAsia" w:hAnsiTheme="minorHAnsi" w:cstheme="minorBidi"/>
                <w:caps w:val="0"/>
                <w:noProof/>
                <w:sz w:val="22"/>
                <w:szCs w:val="22"/>
              </w:rPr>
              <w:tab/>
            </w:r>
            <w:r w:rsidR="00D72D0F" w:rsidRPr="00F4442E">
              <w:rPr>
                <w:rStyle w:val="Hyperlink"/>
                <w:noProof/>
              </w:rPr>
              <w:t>BIDDER RESPONSIBILITY</w:t>
            </w:r>
            <w:r w:rsidR="00D72D0F">
              <w:rPr>
                <w:noProof/>
                <w:webHidden/>
              </w:rPr>
              <w:tab/>
            </w:r>
            <w:r w:rsidR="00D72D0F">
              <w:rPr>
                <w:noProof/>
                <w:webHidden/>
              </w:rPr>
              <w:fldChar w:fldCharType="begin"/>
            </w:r>
            <w:r w:rsidR="00D72D0F">
              <w:rPr>
                <w:noProof/>
                <w:webHidden/>
              </w:rPr>
              <w:instrText xml:space="preserve"> PAGEREF _Toc99977559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7C4DDA19" w14:textId="3DAB465A" w:rsidR="00D72D0F" w:rsidRDefault="001E4425">
          <w:pPr>
            <w:pStyle w:val="TOC2"/>
            <w:rPr>
              <w:rFonts w:asciiTheme="minorHAnsi" w:eastAsiaTheme="minorEastAsia" w:hAnsiTheme="minorHAnsi" w:cstheme="minorBidi"/>
              <w:caps w:val="0"/>
              <w:noProof/>
              <w:sz w:val="22"/>
              <w:szCs w:val="22"/>
            </w:rPr>
          </w:pPr>
          <w:hyperlink w:anchor="_Toc99977560" w:history="1">
            <w:r w:rsidR="00D72D0F" w:rsidRPr="00F4442E">
              <w:rPr>
                <w:rStyle w:val="Hyperlink"/>
                <w:noProof/>
              </w:rPr>
              <w:t>3.3</w:t>
            </w:r>
            <w:r w:rsidR="00D72D0F">
              <w:rPr>
                <w:rFonts w:asciiTheme="minorHAnsi" w:eastAsiaTheme="minorEastAsia" w:hAnsiTheme="minorHAnsi" w:cstheme="minorBidi"/>
                <w:caps w:val="0"/>
                <w:noProof/>
                <w:sz w:val="22"/>
                <w:szCs w:val="22"/>
              </w:rPr>
              <w:tab/>
            </w:r>
            <w:r w:rsidR="00D72D0F" w:rsidRPr="00F4442E">
              <w:rPr>
                <w:rStyle w:val="Hyperlink"/>
                <w:noProof/>
              </w:rPr>
              <w:t>ANNOUNCEMENT OF QUOTE INFORMATION</w:t>
            </w:r>
            <w:r w:rsidR="00D72D0F">
              <w:rPr>
                <w:noProof/>
                <w:webHidden/>
              </w:rPr>
              <w:tab/>
            </w:r>
            <w:r w:rsidR="00D72D0F">
              <w:rPr>
                <w:noProof/>
                <w:webHidden/>
              </w:rPr>
              <w:fldChar w:fldCharType="begin"/>
            </w:r>
            <w:r w:rsidR="00D72D0F">
              <w:rPr>
                <w:noProof/>
                <w:webHidden/>
              </w:rPr>
              <w:instrText xml:space="preserve"> PAGEREF _Toc99977560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51B4F5EE" w14:textId="095A0E72" w:rsidR="00D72D0F" w:rsidRDefault="001E4425">
          <w:pPr>
            <w:pStyle w:val="TOC2"/>
            <w:rPr>
              <w:rFonts w:asciiTheme="minorHAnsi" w:eastAsiaTheme="minorEastAsia" w:hAnsiTheme="minorHAnsi" w:cstheme="minorBidi"/>
              <w:caps w:val="0"/>
              <w:noProof/>
              <w:sz w:val="22"/>
              <w:szCs w:val="22"/>
            </w:rPr>
          </w:pPr>
          <w:hyperlink w:anchor="_Toc99977561" w:history="1">
            <w:r w:rsidR="00D72D0F" w:rsidRPr="00F4442E">
              <w:rPr>
                <w:rStyle w:val="Hyperlink"/>
                <w:noProof/>
              </w:rPr>
              <w:t>3.4</w:t>
            </w:r>
            <w:r w:rsidR="00D72D0F">
              <w:rPr>
                <w:rFonts w:asciiTheme="minorHAnsi" w:eastAsiaTheme="minorEastAsia" w:hAnsiTheme="minorHAnsi" w:cstheme="minorBidi"/>
                <w:caps w:val="0"/>
                <w:noProof/>
                <w:sz w:val="22"/>
                <w:szCs w:val="22"/>
              </w:rPr>
              <w:tab/>
            </w:r>
            <w:r w:rsidR="00D72D0F" w:rsidRPr="00F4442E">
              <w:rPr>
                <w:rStyle w:val="Hyperlink"/>
                <w:noProof/>
              </w:rPr>
              <w:t>QUOTE ERRORS</w:t>
            </w:r>
            <w:r w:rsidR="00D72D0F">
              <w:rPr>
                <w:noProof/>
                <w:webHidden/>
              </w:rPr>
              <w:tab/>
            </w:r>
            <w:r w:rsidR="00D72D0F">
              <w:rPr>
                <w:noProof/>
                <w:webHidden/>
              </w:rPr>
              <w:fldChar w:fldCharType="begin"/>
            </w:r>
            <w:r w:rsidR="00D72D0F">
              <w:rPr>
                <w:noProof/>
                <w:webHidden/>
              </w:rPr>
              <w:instrText xml:space="preserve"> PAGEREF _Toc99977561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264B8740" w14:textId="2546A5DC" w:rsidR="00D72D0F" w:rsidRDefault="001E4425">
          <w:pPr>
            <w:pStyle w:val="TOC2"/>
            <w:rPr>
              <w:rFonts w:asciiTheme="minorHAnsi" w:eastAsiaTheme="minorEastAsia" w:hAnsiTheme="minorHAnsi" w:cstheme="minorBidi"/>
              <w:caps w:val="0"/>
              <w:noProof/>
              <w:sz w:val="22"/>
              <w:szCs w:val="22"/>
            </w:rPr>
          </w:pPr>
          <w:hyperlink w:anchor="_Toc99977562" w:history="1">
            <w:r w:rsidR="00D72D0F" w:rsidRPr="00F4442E">
              <w:rPr>
                <w:rStyle w:val="Hyperlink"/>
                <w:noProof/>
              </w:rPr>
              <w:t>3.5</w:t>
            </w:r>
            <w:r w:rsidR="00D72D0F">
              <w:rPr>
                <w:rFonts w:asciiTheme="minorHAnsi" w:eastAsiaTheme="minorEastAsia" w:hAnsiTheme="minorHAnsi" w:cstheme="minorBidi"/>
                <w:caps w:val="0"/>
                <w:noProof/>
                <w:sz w:val="22"/>
                <w:szCs w:val="22"/>
              </w:rPr>
              <w:tab/>
            </w:r>
            <w:r w:rsidR="00D72D0F" w:rsidRPr="00F4442E">
              <w:rPr>
                <w:rStyle w:val="Hyperlink"/>
                <w:noProof/>
              </w:rPr>
              <w:t>QUOTE WITHDRAWAL PRIOR TO QUOTE OPENING</w:t>
            </w:r>
            <w:r w:rsidR="00D72D0F">
              <w:rPr>
                <w:noProof/>
                <w:webHidden/>
              </w:rPr>
              <w:tab/>
            </w:r>
            <w:r w:rsidR="00D72D0F">
              <w:rPr>
                <w:noProof/>
                <w:webHidden/>
              </w:rPr>
              <w:fldChar w:fldCharType="begin"/>
            </w:r>
            <w:r w:rsidR="00D72D0F">
              <w:rPr>
                <w:noProof/>
                <w:webHidden/>
              </w:rPr>
              <w:instrText xml:space="preserve"> PAGEREF _Toc99977562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3A906948" w14:textId="63B5FC01" w:rsidR="00D72D0F" w:rsidRDefault="001E4425">
          <w:pPr>
            <w:pStyle w:val="TOC2"/>
            <w:rPr>
              <w:rFonts w:asciiTheme="minorHAnsi" w:eastAsiaTheme="minorEastAsia" w:hAnsiTheme="minorHAnsi" w:cstheme="minorBidi"/>
              <w:caps w:val="0"/>
              <w:noProof/>
              <w:sz w:val="22"/>
              <w:szCs w:val="22"/>
            </w:rPr>
          </w:pPr>
          <w:hyperlink w:anchor="_Toc99977563" w:history="1">
            <w:r w:rsidR="00D72D0F" w:rsidRPr="00F4442E">
              <w:rPr>
                <w:rStyle w:val="Hyperlink"/>
                <w:noProof/>
              </w:rPr>
              <w:t>3.6</w:t>
            </w:r>
            <w:r w:rsidR="00D72D0F">
              <w:rPr>
                <w:rFonts w:asciiTheme="minorHAnsi" w:eastAsiaTheme="minorEastAsia" w:hAnsiTheme="minorHAnsi" w:cstheme="minorBidi"/>
                <w:caps w:val="0"/>
                <w:noProof/>
                <w:sz w:val="22"/>
                <w:szCs w:val="22"/>
              </w:rPr>
              <w:tab/>
            </w:r>
            <w:r w:rsidR="00D72D0F" w:rsidRPr="00F4442E">
              <w:rPr>
                <w:rStyle w:val="Hyperlink"/>
                <w:noProof/>
              </w:rPr>
              <w:t>QUOTE WITHDRAWAL AFTER QUOTE OPENING, BUT PRIOR TO CONTRACT AWARD</w:t>
            </w:r>
            <w:r w:rsidR="00D72D0F">
              <w:rPr>
                <w:noProof/>
                <w:webHidden/>
              </w:rPr>
              <w:tab/>
            </w:r>
            <w:r w:rsidR="00D72D0F">
              <w:rPr>
                <w:noProof/>
                <w:webHidden/>
              </w:rPr>
              <w:fldChar w:fldCharType="begin"/>
            </w:r>
            <w:r w:rsidR="00D72D0F">
              <w:rPr>
                <w:noProof/>
                <w:webHidden/>
              </w:rPr>
              <w:instrText xml:space="preserve"> PAGEREF _Toc99977563 \h </w:instrText>
            </w:r>
            <w:r w:rsidR="00D72D0F">
              <w:rPr>
                <w:noProof/>
                <w:webHidden/>
              </w:rPr>
            </w:r>
            <w:r w:rsidR="00D72D0F">
              <w:rPr>
                <w:noProof/>
                <w:webHidden/>
              </w:rPr>
              <w:fldChar w:fldCharType="separate"/>
            </w:r>
            <w:r w:rsidR="00D72D0F">
              <w:rPr>
                <w:noProof/>
                <w:webHidden/>
              </w:rPr>
              <w:t>18</w:t>
            </w:r>
            <w:r w:rsidR="00D72D0F">
              <w:rPr>
                <w:noProof/>
                <w:webHidden/>
              </w:rPr>
              <w:fldChar w:fldCharType="end"/>
            </w:r>
          </w:hyperlink>
        </w:p>
        <w:p w14:paraId="5123D07D" w14:textId="7D9AC993" w:rsidR="00D72D0F" w:rsidRDefault="001E4425">
          <w:pPr>
            <w:pStyle w:val="TOC2"/>
            <w:rPr>
              <w:rFonts w:asciiTheme="minorHAnsi" w:eastAsiaTheme="minorEastAsia" w:hAnsiTheme="minorHAnsi" w:cstheme="minorBidi"/>
              <w:caps w:val="0"/>
              <w:noProof/>
              <w:sz w:val="22"/>
              <w:szCs w:val="22"/>
            </w:rPr>
          </w:pPr>
          <w:hyperlink w:anchor="_Toc99977564" w:history="1">
            <w:r w:rsidR="00D72D0F" w:rsidRPr="00F4442E">
              <w:rPr>
                <w:rStyle w:val="Hyperlink"/>
                <w:noProof/>
              </w:rPr>
              <w:t>3.7</w:t>
            </w:r>
            <w:r w:rsidR="00D72D0F">
              <w:rPr>
                <w:rFonts w:asciiTheme="minorHAnsi" w:eastAsiaTheme="minorEastAsia" w:hAnsiTheme="minorHAnsi" w:cstheme="minorBidi"/>
                <w:caps w:val="0"/>
                <w:noProof/>
                <w:sz w:val="22"/>
                <w:szCs w:val="22"/>
              </w:rPr>
              <w:tab/>
            </w:r>
            <w:r w:rsidR="00D72D0F" w:rsidRPr="00F4442E">
              <w:rPr>
                <w:rStyle w:val="Hyperlink"/>
                <w:noProof/>
              </w:rPr>
              <w:t>JOINT VENTURE</w:t>
            </w:r>
            <w:r w:rsidR="00D72D0F">
              <w:rPr>
                <w:noProof/>
                <w:webHidden/>
              </w:rPr>
              <w:tab/>
            </w:r>
            <w:r w:rsidR="00D72D0F">
              <w:rPr>
                <w:noProof/>
                <w:webHidden/>
              </w:rPr>
              <w:fldChar w:fldCharType="begin"/>
            </w:r>
            <w:r w:rsidR="00D72D0F">
              <w:rPr>
                <w:noProof/>
                <w:webHidden/>
              </w:rPr>
              <w:instrText xml:space="preserve"> PAGEREF _Toc99977564 \h </w:instrText>
            </w:r>
            <w:r w:rsidR="00D72D0F">
              <w:rPr>
                <w:noProof/>
                <w:webHidden/>
              </w:rPr>
            </w:r>
            <w:r w:rsidR="00D72D0F">
              <w:rPr>
                <w:noProof/>
                <w:webHidden/>
              </w:rPr>
              <w:fldChar w:fldCharType="separate"/>
            </w:r>
            <w:r w:rsidR="00D72D0F">
              <w:rPr>
                <w:noProof/>
                <w:webHidden/>
              </w:rPr>
              <w:t>19</w:t>
            </w:r>
            <w:r w:rsidR="00D72D0F">
              <w:rPr>
                <w:noProof/>
                <w:webHidden/>
              </w:rPr>
              <w:fldChar w:fldCharType="end"/>
            </w:r>
          </w:hyperlink>
        </w:p>
        <w:p w14:paraId="66022360" w14:textId="5190E02D" w:rsidR="00D72D0F" w:rsidRDefault="001E4425">
          <w:pPr>
            <w:pStyle w:val="TOC2"/>
            <w:rPr>
              <w:rFonts w:asciiTheme="minorHAnsi" w:eastAsiaTheme="minorEastAsia" w:hAnsiTheme="minorHAnsi" w:cstheme="minorBidi"/>
              <w:caps w:val="0"/>
              <w:noProof/>
              <w:sz w:val="22"/>
              <w:szCs w:val="22"/>
            </w:rPr>
          </w:pPr>
          <w:hyperlink w:anchor="_Toc99977565" w:history="1">
            <w:r w:rsidR="00D72D0F" w:rsidRPr="00F4442E">
              <w:rPr>
                <w:rStyle w:val="Hyperlink"/>
                <w:noProof/>
              </w:rPr>
              <w:t>3.8</w:t>
            </w:r>
            <w:r w:rsidR="00D72D0F">
              <w:rPr>
                <w:rFonts w:asciiTheme="minorHAnsi" w:eastAsiaTheme="minorEastAsia" w:hAnsiTheme="minorHAnsi" w:cstheme="minorBidi"/>
                <w:caps w:val="0"/>
                <w:noProof/>
                <w:sz w:val="22"/>
                <w:szCs w:val="22"/>
              </w:rPr>
              <w:tab/>
            </w:r>
            <w:r w:rsidR="00D72D0F" w:rsidRPr="00F4442E">
              <w:rPr>
                <w:rStyle w:val="Hyperlink"/>
                <w:noProof/>
              </w:rPr>
              <w:t>SMALL BUSINESS SET-ASIDE CONTRACTS</w:t>
            </w:r>
            <w:r w:rsidR="00D72D0F">
              <w:rPr>
                <w:noProof/>
                <w:webHidden/>
              </w:rPr>
              <w:tab/>
            </w:r>
            <w:r w:rsidR="00D72D0F">
              <w:rPr>
                <w:noProof/>
                <w:webHidden/>
              </w:rPr>
              <w:fldChar w:fldCharType="begin"/>
            </w:r>
            <w:r w:rsidR="00D72D0F">
              <w:rPr>
                <w:noProof/>
                <w:webHidden/>
              </w:rPr>
              <w:instrText xml:space="preserve"> PAGEREF _Toc99977565 \h </w:instrText>
            </w:r>
            <w:r w:rsidR="00D72D0F">
              <w:rPr>
                <w:noProof/>
                <w:webHidden/>
              </w:rPr>
            </w:r>
            <w:r w:rsidR="00D72D0F">
              <w:rPr>
                <w:noProof/>
                <w:webHidden/>
              </w:rPr>
              <w:fldChar w:fldCharType="separate"/>
            </w:r>
            <w:r w:rsidR="00D72D0F">
              <w:rPr>
                <w:noProof/>
                <w:webHidden/>
              </w:rPr>
              <w:t>19</w:t>
            </w:r>
            <w:r w:rsidR="00D72D0F">
              <w:rPr>
                <w:noProof/>
                <w:webHidden/>
              </w:rPr>
              <w:fldChar w:fldCharType="end"/>
            </w:r>
          </w:hyperlink>
        </w:p>
        <w:p w14:paraId="7B13FD27" w14:textId="1DAA42F8" w:rsidR="00D72D0F" w:rsidRDefault="001E4425">
          <w:pPr>
            <w:pStyle w:val="TOC2"/>
            <w:rPr>
              <w:rFonts w:asciiTheme="minorHAnsi" w:eastAsiaTheme="minorEastAsia" w:hAnsiTheme="minorHAnsi" w:cstheme="minorBidi"/>
              <w:caps w:val="0"/>
              <w:noProof/>
              <w:sz w:val="22"/>
              <w:szCs w:val="22"/>
            </w:rPr>
          </w:pPr>
          <w:hyperlink w:anchor="_Toc99977566" w:history="1">
            <w:r w:rsidR="00D72D0F" w:rsidRPr="00F4442E">
              <w:rPr>
                <w:rStyle w:val="Hyperlink"/>
                <w:noProof/>
              </w:rPr>
              <w:t>3.9</w:t>
            </w:r>
            <w:r w:rsidR="00D72D0F">
              <w:rPr>
                <w:rFonts w:asciiTheme="minorHAnsi" w:eastAsiaTheme="minorEastAsia" w:hAnsiTheme="minorHAnsi" w:cstheme="minorBidi"/>
                <w:caps w:val="0"/>
                <w:noProof/>
                <w:sz w:val="22"/>
                <w:szCs w:val="22"/>
              </w:rPr>
              <w:tab/>
            </w:r>
            <w:r w:rsidR="00D72D0F" w:rsidRPr="00F4442E">
              <w:rPr>
                <w:rStyle w:val="Hyperlink"/>
                <w:noProof/>
              </w:rPr>
              <w:t>DISABLED VETERANS’ BUSINESS SET-ASIDE CONTRACT</w:t>
            </w:r>
            <w:r w:rsidR="00D72D0F">
              <w:rPr>
                <w:noProof/>
                <w:webHidden/>
              </w:rPr>
              <w:tab/>
            </w:r>
            <w:r w:rsidR="00D72D0F">
              <w:rPr>
                <w:noProof/>
                <w:webHidden/>
              </w:rPr>
              <w:fldChar w:fldCharType="begin"/>
            </w:r>
            <w:r w:rsidR="00D72D0F">
              <w:rPr>
                <w:noProof/>
                <w:webHidden/>
              </w:rPr>
              <w:instrText xml:space="preserve"> PAGEREF _Toc99977566 \h </w:instrText>
            </w:r>
            <w:r w:rsidR="00D72D0F">
              <w:rPr>
                <w:noProof/>
                <w:webHidden/>
              </w:rPr>
            </w:r>
            <w:r w:rsidR="00D72D0F">
              <w:rPr>
                <w:noProof/>
                <w:webHidden/>
              </w:rPr>
              <w:fldChar w:fldCharType="separate"/>
            </w:r>
            <w:r w:rsidR="00D72D0F">
              <w:rPr>
                <w:noProof/>
                <w:webHidden/>
              </w:rPr>
              <w:t>19</w:t>
            </w:r>
            <w:r w:rsidR="00D72D0F">
              <w:rPr>
                <w:noProof/>
                <w:webHidden/>
              </w:rPr>
              <w:fldChar w:fldCharType="end"/>
            </w:r>
          </w:hyperlink>
        </w:p>
        <w:p w14:paraId="48E3B4DB" w14:textId="4F460BA2" w:rsidR="00D72D0F" w:rsidRDefault="001E4425">
          <w:pPr>
            <w:pStyle w:val="TOC2"/>
            <w:rPr>
              <w:rFonts w:asciiTheme="minorHAnsi" w:eastAsiaTheme="minorEastAsia" w:hAnsiTheme="minorHAnsi" w:cstheme="minorBidi"/>
              <w:caps w:val="0"/>
              <w:noProof/>
              <w:sz w:val="22"/>
              <w:szCs w:val="22"/>
            </w:rPr>
          </w:pPr>
          <w:hyperlink w:anchor="_Toc99977567" w:history="1">
            <w:r w:rsidR="00D72D0F" w:rsidRPr="00F4442E">
              <w:rPr>
                <w:rStyle w:val="Hyperlink"/>
                <w:noProof/>
              </w:rPr>
              <w:t>3.10</w:t>
            </w:r>
            <w:r w:rsidR="00D72D0F">
              <w:rPr>
                <w:rFonts w:asciiTheme="minorHAnsi" w:eastAsiaTheme="minorEastAsia" w:hAnsiTheme="minorHAnsi" w:cstheme="minorBidi"/>
                <w:caps w:val="0"/>
                <w:noProof/>
                <w:sz w:val="22"/>
                <w:szCs w:val="22"/>
              </w:rPr>
              <w:tab/>
            </w:r>
            <w:r w:rsidR="00D72D0F" w:rsidRPr="00F4442E">
              <w:rPr>
                <w:rStyle w:val="Hyperlink"/>
                <w:noProof/>
              </w:rPr>
              <w:t>BID SECURITY</w:t>
            </w:r>
            <w:r w:rsidR="00D72D0F">
              <w:rPr>
                <w:noProof/>
                <w:webHidden/>
              </w:rPr>
              <w:tab/>
            </w:r>
            <w:r w:rsidR="00D72D0F">
              <w:rPr>
                <w:noProof/>
                <w:webHidden/>
              </w:rPr>
              <w:fldChar w:fldCharType="begin"/>
            </w:r>
            <w:r w:rsidR="00D72D0F">
              <w:rPr>
                <w:noProof/>
                <w:webHidden/>
              </w:rPr>
              <w:instrText xml:space="preserve"> PAGEREF _Toc99977567 \h </w:instrText>
            </w:r>
            <w:r w:rsidR="00D72D0F">
              <w:rPr>
                <w:noProof/>
                <w:webHidden/>
              </w:rPr>
            </w:r>
            <w:r w:rsidR="00D72D0F">
              <w:rPr>
                <w:noProof/>
                <w:webHidden/>
              </w:rPr>
              <w:fldChar w:fldCharType="separate"/>
            </w:r>
            <w:r w:rsidR="00D72D0F">
              <w:rPr>
                <w:noProof/>
                <w:webHidden/>
              </w:rPr>
              <w:t>19</w:t>
            </w:r>
            <w:r w:rsidR="00D72D0F">
              <w:rPr>
                <w:noProof/>
                <w:webHidden/>
              </w:rPr>
              <w:fldChar w:fldCharType="end"/>
            </w:r>
          </w:hyperlink>
        </w:p>
        <w:p w14:paraId="629E20C7" w14:textId="368D3CD1" w:rsidR="00D72D0F" w:rsidRDefault="001E4425">
          <w:pPr>
            <w:pStyle w:val="TOC2"/>
            <w:rPr>
              <w:rFonts w:asciiTheme="minorHAnsi" w:eastAsiaTheme="minorEastAsia" w:hAnsiTheme="minorHAnsi" w:cstheme="minorBidi"/>
              <w:caps w:val="0"/>
              <w:noProof/>
              <w:sz w:val="22"/>
              <w:szCs w:val="22"/>
            </w:rPr>
          </w:pPr>
          <w:hyperlink w:anchor="_Toc99977568" w:history="1">
            <w:r w:rsidR="00D72D0F" w:rsidRPr="00F4442E">
              <w:rPr>
                <w:rStyle w:val="Hyperlink"/>
                <w:noProof/>
              </w:rPr>
              <w:t>3.11</w:t>
            </w:r>
            <w:r w:rsidR="00D72D0F">
              <w:rPr>
                <w:rFonts w:asciiTheme="minorHAnsi" w:eastAsiaTheme="minorEastAsia" w:hAnsiTheme="minorHAnsi" w:cstheme="minorBidi"/>
                <w:caps w:val="0"/>
                <w:noProof/>
                <w:sz w:val="22"/>
                <w:szCs w:val="22"/>
              </w:rPr>
              <w:tab/>
            </w:r>
            <w:r w:rsidR="00D72D0F" w:rsidRPr="00F4442E">
              <w:rPr>
                <w:rStyle w:val="Hyperlink"/>
                <w:noProof/>
              </w:rPr>
              <w:t>BIDDER ADDITIONAL TERMS SUBMITTED WITH THE QUOTE</w:t>
            </w:r>
            <w:r w:rsidR="00D72D0F">
              <w:rPr>
                <w:noProof/>
                <w:webHidden/>
              </w:rPr>
              <w:tab/>
            </w:r>
            <w:r w:rsidR="00D72D0F">
              <w:rPr>
                <w:noProof/>
                <w:webHidden/>
              </w:rPr>
              <w:fldChar w:fldCharType="begin"/>
            </w:r>
            <w:r w:rsidR="00D72D0F">
              <w:rPr>
                <w:noProof/>
                <w:webHidden/>
              </w:rPr>
              <w:instrText xml:space="preserve"> PAGEREF _Toc99977568 \h </w:instrText>
            </w:r>
            <w:r w:rsidR="00D72D0F">
              <w:rPr>
                <w:noProof/>
                <w:webHidden/>
              </w:rPr>
            </w:r>
            <w:r w:rsidR="00D72D0F">
              <w:rPr>
                <w:noProof/>
                <w:webHidden/>
              </w:rPr>
              <w:fldChar w:fldCharType="separate"/>
            </w:r>
            <w:r w:rsidR="00D72D0F">
              <w:rPr>
                <w:noProof/>
                <w:webHidden/>
              </w:rPr>
              <w:t>19</w:t>
            </w:r>
            <w:r w:rsidR="00D72D0F">
              <w:rPr>
                <w:noProof/>
                <w:webHidden/>
              </w:rPr>
              <w:fldChar w:fldCharType="end"/>
            </w:r>
          </w:hyperlink>
        </w:p>
        <w:p w14:paraId="675C6FB9" w14:textId="4F220487" w:rsidR="00D72D0F" w:rsidRDefault="001E4425">
          <w:pPr>
            <w:pStyle w:val="TOC2"/>
            <w:rPr>
              <w:rFonts w:asciiTheme="minorHAnsi" w:eastAsiaTheme="minorEastAsia" w:hAnsiTheme="minorHAnsi" w:cstheme="minorBidi"/>
              <w:caps w:val="0"/>
              <w:noProof/>
              <w:sz w:val="22"/>
              <w:szCs w:val="22"/>
            </w:rPr>
          </w:pPr>
          <w:hyperlink w:anchor="_Toc99977569" w:history="1">
            <w:r w:rsidR="00D72D0F" w:rsidRPr="00F4442E">
              <w:rPr>
                <w:rStyle w:val="Hyperlink"/>
                <w:noProof/>
              </w:rPr>
              <w:t>3.12</w:t>
            </w:r>
            <w:r w:rsidR="00D72D0F">
              <w:rPr>
                <w:rFonts w:asciiTheme="minorHAnsi" w:eastAsiaTheme="minorEastAsia" w:hAnsiTheme="minorHAnsi" w:cstheme="minorBidi"/>
                <w:caps w:val="0"/>
                <w:noProof/>
                <w:sz w:val="22"/>
                <w:szCs w:val="22"/>
              </w:rPr>
              <w:tab/>
            </w:r>
            <w:r w:rsidR="00D72D0F" w:rsidRPr="00F4442E">
              <w:rPr>
                <w:rStyle w:val="Hyperlink"/>
                <w:noProof/>
              </w:rPr>
              <w:t>QUOTE CONTENT</w:t>
            </w:r>
            <w:r w:rsidR="00D72D0F">
              <w:rPr>
                <w:noProof/>
                <w:webHidden/>
              </w:rPr>
              <w:tab/>
            </w:r>
            <w:r w:rsidR="00D72D0F">
              <w:rPr>
                <w:noProof/>
                <w:webHidden/>
              </w:rPr>
              <w:fldChar w:fldCharType="begin"/>
            </w:r>
            <w:r w:rsidR="00D72D0F">
              <w:rPr>
                <w:noProof/>
                <w:webHidden/>
              </w:rPr>
              <w:instrText xml:space="preserve"> PAGEREF _Toc99977569 \h </w:instrText>
            </w:r>
            <w:r w:rsidR="00D72D0F">
              <w:rPr>
                <w:noProof/>
                <w:webHidden/>
              </w:rPr>
            </w:r>
            <w:r w:rsidR="00D72D0F">
              <w:rPr>
                <w:noProof/>
                <w:webHidden/>
              </w:rPr>
              <w:fldChar w:fldCharType="separate"/>
            </w:r>
            <w:r w:rsidR="00D72D0F">
              <w:rPr>
                <w:noProof/>
                <w:webHidden/>
              </w:rPr>
              <w:t>20</w:t>
            </w:r>
            <w:r w:rsidR="00D72D0F">
              <w:rPr>
                <w:noProof/>
                <w:webHidden/>
              </w:rPr>
              <w:fldChar w:fldCharType="end"/>
            </w:r>
          </w:hyperlink>
        </w:p>
        <w:p w14:paraId="6036E898" w14:textId="7DE2838E" w:rsidR="00D72D0F" w:rsidRDefault="001E4425">
          <w:pPr>
            <w:pStyle w:val="TOC2"/>
            <w:rPr>
              <w:rFonts w:asciiTheme="minorHAnsi" w:eastAsiaTheme="minorEastAsia" w:hAnsiTheme="minorHAnsi" w:cstheme="minorBidi"/>
              <w:caps w:val="0"/>
              <w:noProof/>
              <w:sz w:val="22"/>
              <w:szCs w:val="22"/>
            </w:rPr>
          </w:pPr>
          <w:hyperlink w:anchor="_Toc99977570" w:history="1">
            <w:r w:rsidR="00D72D0F" w:rsidRPr="00F4442E">
              <w:rPr>
                <w:rStyle w:val="Hyperlink"/>
                <w:noProof/>
              </w:rPr>
              <w:t>3.13</w:t>
            </w:r>
            <w:r w:rsidR="00D72D0F">
              <w:rPr>
                <w:rFonts w:asciiTheme="minorHAnsi" w:eastAsiaTheme="minorEastAsia" w:hAnsiTheme="minorHAnsi" w:cstheme="minorBidi"/>
                <w:caps w:val="0"/>
                <w:noProof/>
                <w:sz w:val="22"/>
                <w:szCs w:val="22"/>
              </w:rPr>
              <w:tab/>
            </w:r>
            <w:r w:rsidR="00D72D0F" w:rsidRPr="00F4442E">
              <w:rPr>
                <w:rStyle w:val="Hyperlink"/>
                <w:noProof/>
              </w:rPr>
              <w:t>FORMS, REGISTRATIONS AND CERTIFICATIONS TO BE SUBMITTED WITH QUOTE</w:t>
            </w:r>
            <w:r w:rsidR="00D72D0F">
              <w:rPr>
                <w:noProof/>
                <w:webHidden/>
              </w:rPr>
              <w:tab/>
            </w:r>
            <w:r w:rsidR="00D72D0F">
              <w:rPr>
                <w:noProof/>
                <w:webHidden/>
              </w:rPr>
              <w:fldChar w:fldCharType="begin"/>
            </w:r>
            <w:r w:rsidR="00D72D0F">
              <w:rPr>
                <w:noProof/>
                <w:webHidden/>
              </w:rPr>
              <w:instrText xml:space="preserve"> PAGEREF _Toc99977570 \h </w:instrText>
            </w:r>
            <w:r w:rsidR="00D72D0F">
              <w:rPr>
                <w:noProof/>
                <w:webHidden/>
              </w:rPr>
            </w:r>
            <w:r w:rsidR="00D72D0F">
              <w:rPr>
                <w:noProof/>
                <w:webHidden/>
              </w:rPr>
              <w:fldChar w:fldCharType="separate"/>
            </w:r>
            <w:r w:rsidR="00D72D0F">
              <w:rPr>
                <w:noProof/>
                <w:webHidden/>
              </w:rPr>
              <w:t>20</w:t>
            </w:r>
            <w:r w:rsidR="00D72D0F">
              <w:rPr>
                <w:noProof/>
                <w:webHidden/>
              </w:rPr>
              <w:fldChar w:fldCharType="end"/>
            </w:r>
          </w:hyperlink>
        </w:p>
        <w:p w14:paraId="3585E7A3" w14:textId="3E927C4C" w:rsidR="00D72D0F" w:rsidRDefault="001E4425">
          <w:pPr>
            <w:pStyle w:val="TOC3"/>
            <w:rPr>
              <w:rFonts w:asciiTheme="minorHAnsi" w:eastAsiaTheme="minorEastAsia" w:hAnsiTheme="minorHAnsi" w:cstheme="minorBidi"/>
              <w:iCs w:val="0"/>
              <w:caps w:val="0"/>
              <w:noProof/>
              <w:sz w:val="22"/>
              <w:szCs w:val="22"/>
            </w:rPr>
          </w:pPr>
          <w:hyperlink w:anchor="_Toc99977571" w:history="1">
            <w:r w:rsidR="00D72D0F" w:rsidRPr="00F4442E">
              <w:rPr>
                <w:rStyle w:val="Hyperlink"/>
                <w:noProof/>
              </w:rPr>
              <w:t>3.13.1</w:t>
            </w:r>
            <w:r w:rsidR="00D72D0F">
              <w:rPr>
                <w:rFonts w:asciiTheme="minorHAnsi" w:eastAsiaTheme="minorEastAsia" w:hAnsiTheme="minorHAnsi" w:cstheme="minorBidi"/>
                <w:iCs w:val="0"/>
                <w:caps w:val="0"/>
                <w:noProof/>
                <w:sz w:val="22"/>
                <w:szCs w:val="22"/>
              </w:rPr>
              <w:tab/>
            </w:r>
            <w:r w:rsidR="00D72D0F" w:rsidRPr="00F4442E">
              <w:rPr>
                <w:rStyle w:val="Hyperlink"/>
                <w:noProof/>
              </w:rPr>
              <w:t>OFFER AND ACCEPTANCE PAGE</w:t>
            </w:r>
            <w:r w:rsidR="00D72D0F">
              <w:rPr>
                <w:noProof/>
                <w:webHidden/>
              </w:rPr>
              <w:tab/>
            </w:r>
            <w:r w:rsidR="00D72D0F">
              <w:rPr>
                <w:noProof/>
                <w:webHidden/>
              </w:rPr>
              <w:fldChar w:fldCharType="begin"/>
            </w:r>
            <w:r w:rsidR="00D72D0F">
              <w:rPr>
                <w:noProof/>
                <w:webHidden/>
              </w:rPr>
              <w:instrText xml:space="preserve"> PAGEREF _Toc99977571 \h </w:instrText>
            </w:r>
            <w:r w:rsidR="00D72D0F">
              <w:rPr>
                <w:noProof/>
                <w:webHidden/>
              </w:rPr>
            </w:r>
            <w:r w:rsidR="00D72D0F">
              <w:rPr>
                <w:noProof/>
                <w:webHidden/>
              </w:rPr>
              <w:fldChar w:fldCharType="separate"/>
            </w:r>
            <w:r w:rsidR="00D72D0F">
              <w:rPr>
                <w:noProof/>
                <w:webHidden/>
              </w:rPr>
              <w:t>20</w:t>
            </w:r>
            <w:r w:rsidR="00D72D0F">
              <w:rPr>
                <w:noProof/>
                <w:webHidden/>
              </w:rPr>
              <w:fldChar w:fldCharType="end"/>
            </w:r>
          </w:hyperlink>
        </w:p>
        <w:p w14:paraId="6D141893" w14:textId="7D42346B" w:rsidR="00D72D0F" w:rsidRDefault="001E4425">
          <w:pPr>
            <w:pStyle w:val="TOC3"/>
            <w:rPr>
              <w:rFonts w:asciiTheme="minorHAnsi" w:eastAsiaTheme="minorEastAsia" w:hAnsiTheme="minorHAnsi" w:cstheme="minorBidi"/>
              <w:iCs w:val="0"/>
              <w:caps w:val="0"/>
              <w:noProof/>
              <w:sz w:val="22"/>
              <w:szCs w:val="22"/>
            </w:rPr>
          </w:pPr>
          <w:hyperlink w:anchor="_Toc99977572" w:history="1">
            <w:r w:rsidR="00D72D0F" w:rsidRPr="00F4442E">
              <w:rPr>
                <w:rStyle w:val="Hyperlink"/>
                <w:noProof/>
              </w:rPr>
              <w:t>3.13.2</w:t>
            </w:r>
            <w:r w:rsidR="00D72D0F">
              <w:rPr>
                <w:rFonts w:asciiTheme="minorHAnsi" w:eastAsiaTheme="minorEastAsia" w:hAnsiTheme="minorHAnsi" w:cstheme="minorBidi"/>
                <w:iCs w:val="0"/>
                <w:caps w:val="0"/>
                <w:noProof/>
                <w:sz w:val="22"/>
                <w:szCs w:val="22"/>
              </w:rPr>
              <w:tab/>
            </w:r>
            <w:r w:rsidR="00D72D0F" w:rsidRPr="00F4442E">
              <w:rPr>
                <w:rStyle w:val="Hyperlink"/>
                <w:noProof/>
              </w:rPr>
              <w:t>OWNERSHIP DISCLOSURE FORM</w:t>
            </w:r>
            <w:r w:rsidR="00D72D0F">
              <w:rPr>
                <w:noProof/>
                <w:webHidden/>
              </w:rPr>
              <w:tab/>
            </w:r>
            <w:r w:rsidR="00D72D0F">
              <w:rPr>
                <w:noProof/>
                <w:webHidden/>
              </w:rPr>
              <w:fldChar w:fldCharType="begin"/>
            </w:r>
            <w:r w:rsidR="00D72D0F">
              <w:rPr>
                <w:noProof/>
                <w:webHidden/>
              </w:rPr>
              <w:instrText xml:space="preserve"> PAGEREF _Toc99977572 \h </w:instrText>
            </w:r>
            <w:r w:rsidR="00D72D0F">
              <w:rPr>
                <w:noProof/>
                <w:webHidden/>
              </w:rPr>
            </w:r>
            <w:r w:rsidR="00D72D0F">
              <w:rPr>
                <w:noProof/>
                <w:webHidden/>
              </w:rPr>
              <w:fldChar w:fldCharType="separate"/>
            </w:r>
            <w:r w:rsidR="00D72D0F">
              <w:rPr>
                <w:noProof/>
                <w:webHidden/>
              </w:rPr>
              <w:t>20</w:t>
            </w:r>
            <w:r w:rsidR="00D72D0F">
              <w:rPr>
                <w:noProof/>
                <w:webHidden/>
              </w:rPr>
              <w:fldChar w:fldCharType="end"/>
            </w:r>
          </w:hyperlink>
        </w:p>
        <w:p w14:paraId="36FFC0BB" w14:textId="53C1A4CE" w:rsidR="00D72D0F" w:rsidRDefault="001E4425">
          <w:pPr>
            <w:pStyle w:val="TOC3"/>
            <w:rPr>
              <w:rFonts w:asciiTheme="minorHAnsi" w:eastAsiaTheme="minorEastAsia" w:hAnsiTheme="minorHAnsi" w:cstheme="minorBidi"/>
              <w:iCs w:val="0"/>
              <w:caps w:val="0"/>
              <w:noProof/>
              <w:sz w:val="22"/>
              <w:szCs w:val="22"/>
            </w:rPr>
          </w:pPr>
          <w:hyperlink w:anchor="_Toc99977573" w:history="1">
            <w:r w:rsidR="00D72D0F" w:rsidRPr="00F4442E">
              <w:rPr>
                <w:rStyle w:val="Hyperlink"/>
                <w:noProof/>
              </w:rPr>
              <w:t>3.13.3</w:t>
            </w:r>
            <w:r w:rsidR="00D72D0F">
              <w:rPr>
                <w:rFonts w:asciiTheme="minorHAnsi" w:eastAsiaTheme="minorEastAsia" w:hAnsiTheme="minorHAnsi" w:cstheme="minorBidi"/>
                <w:iCs w:val="0"/>
                <w:caps w:val="0"/>
                <w:noProof/>
                <w:sz w:val="22"/>
                <w:szCs w:val="22"/>
              </w:rPr>
              <w:tab/>
            </w:r>
            <w:r w:rsidR="00D72D0F" w:rsidRPr="00F4442E">
              <w:rPr>
                <w:rStyle w:val="Hyperlink"/>
                <w:noProof/>
              </w:rPr>
              <w:t>DISCLOSURE OF INVESTMENT ACTIVITIES IN IRAN FORM</w:t>
            </w:r>
            <w:r w:rsidR="00D72D0F">
              <w:rPr>
                <w:noProof/>
                <w:webHidden/>
              </w:rPr>
              <w:tab/>
            </w:r>
            <w:r w:rsidR="00D72D0F">
              <w:rPr>
                <w:noProof/>
                <w:webHidden/>
              </w:rPr>
              <w:fldChar w:fldCharType="begin"/>
            </w:r>
            <w:r w:rsidR="00D72D0F">
              <w:rPr>
                <w:noProof/>
                <w:webHidden/>
              </w:rPr>
              <w:instrText xml:space="preserve"> PAGEREF _Toc99977573 \h </w:instrText>
            </w:r>
            <w:r w:rsidR="00D72D0F">
              <w:rPr>
                <w:noProof/>
                <w:webHidden/>
              </w:rPr>
            </w:r>
            <w:r w:rsidR="00D72D0F">
              <w:rPr>
                <w:noProof/>
                <w:webHidden/>
              </w:rPr>
              <w:fldChar w:fldCharType="separate"/>
            </w:r>
            <w:r w:rsidR="00D72D0F">
              <w:rPr>
                <w:noProof/>
                <w:webHidden/>
              </w:rPr>
              <w:t>20</w:t>
            </w:r>
            <w:r w:rsidR="00D72D0F">
              <w:rPr>
                <w:noProof/>
                <w:webHidden/>
              </w:rPr>
              <w:fldChar w:fldCharType="end"/>
            </w:r>
          </w:hyperlink>
        </w:p>
        <w:p w14:paraId="0C918D32" w14:textId="441A1DCE" w:rsidR="00D72D0F" w:rsidRDefault="001E4425">
          <w:pPr>
            <w:pStyle w:val="TOC3"/>
            <w:rPr>
              <w:rFonts w:asciiTheme="minorHAnsi" w:eastAsiaTheme="minorEastAsia" w:hAnsiTheme="minorHAnsi" w:cstheme="minorBidi"/>
              <w:iCs w:val="0"/>
              <w:caps w:val="0"/>
              <w:noProof/>
              <w:sz w:val="22"/>
              <w:szCs w:val="22"/>
            </w:rPr>
          </w:pPr>
          <w:hyperlink w:anchor="_Toc99977574" w:history="1">
            <w:r w:rsidR="00D72D0F" w:rsidRPr="00F4442E">
              <w:rPr>
                <w:rStyle w:val="Hyperlink"/>
                <w:noProof/>
              </w:rPr>
              <w:t>3.13.4</w:t>
            </w:r>
            <w:r w:rsidR="00D72D0F">
              <w:rPr>
                <w:rFonts w:asciiTheme="minorHAnsi" w:eastAsiaTheme="minorEastAsia" w:hAnsiTheme="minorHAnsi" w:cstheme="minorBidi"/>
                <w:iCs w:val="0"/>
                <w:caps w:val="0"/>
                <w:noProof/>
                <w:sz w:val="22"/>
                <w:szCs w:val="22"/>
              </w:rPr>
              <w:tab/>
            </w:r>
            <w:r w:rsidR="00D72D0F" w:rsidRPr="00F4442E">
              <w:rPr>
                <w:rStyle w:val="Hyperlink"/>
                <w:noProof/>
              </w:rPr>
              <w:t>DISCLOSURE OF INVESTIGATIONS AND OTHER ACTIONS INVOLVING BIDDER FORM</w:t>
            </w:r>
            <w:r w:rsidR="00D72D0F">
              <w:rPr>
                <w:noProof/>
                <w:webHidden/>
              </w:rPr>
              <w:tab/>
            </w:r>
            <w:r w:rsidR="00D72D0F">
              <w:rPr>
                <w:noProof/>
                <w:webHidden/>
              </w:rPr>
              <w:fldChar w:fldCharType="begin"/>
            </w:r>
            <w:r w:rsidR="00D72D0F">
              <w:rPr>
                <w:noProof/>
                <w:webHidden/>
              </w:rPr>
              <w:instrText xml:space="preserve"> PAGEREF _Toc99977574 \h </w:instrText>
            </w:r>
            <w:r w:rsidR="00D72D0F">
              <w:rPr>
                <w:noProof/>
                <w:webHidden/>
              </w:rPr>
            </w:r>
            <w:r w:rsidR="00D72D0F">
              <w:rPr>
                <w:noProof/>
                <w:webHidden/>
              </w:rPr>
              <w:fldChar w:fldCharType="separate"/>
            </w:r>
            <w:r w:rsidR="00D72D0F">
              <w:rPr>
                <w:noProof/>
                <w:webHidden/>
              </w:rPr>
              <w:t>21</w:t>
            </w:r>
            <w:r w:rsidR="00D72D0F">
              <w:rPr>
                <w:noProof/>
                <w:webHidden/>
              </w:rPr>
              <w:fldChar w:fldCharType="end"/>
            </w:r>
          </w:hyperlink>
        </w:p>
        <w:p w14:paraId="46E260AD" w14:textId="46143A2B" w:rsidR="00D72D0F" w:rsidRDefault="001E4425">
          <w:pPr>
            <w:pStyle w:val="TOC3"/>
            <w:rPr>
              <w:rFonts w:asciiTheme="minorHAnsi" w:eastAsiaTheme="minorEastAsia" w:hAnsiTheme="minorHAnsi" w:cstheme="minorBidi"/>
              <w:iCs w:val="0"/>
              <w:caps w:val="0"/>
              <w:noProof/>
              <w:sz w:val="22"/>
              <w:szCs w:val="22"/>
            </w:rPr>
          </w:pPr>
          <w:hyperlink w:anchor="_Toc99977575" w:history="1">
            <w:r w:rsidR="00D72D0F" w:rsidRPr="00F4442E">
              <w:rPr>
                <w:rStyle w:val="Hyperlink"/>
                <w:noProof/>
              </w:rPr>
              <w:t>3.13.5</w:t>
            </w:r>
            <w:r w:rsidR="00D72D0F">
              <w:rPr>
                <w:rFonts w:asciiTheme="minorHAnsi" w:eastAsiaTheme="minorEastAsia" w:hAnsiTheme="minorHAnsi" w:cstheme="minorBidi"/>
                <w:iCs w:val="0"/>
                <w:caps w:val="0"/>
                <w:noProof/>
                <w:sz w:val="22"/>
                <w:szCs w:val="22"/>
              </w:rPr>
              <w:tab/>
            </w:r>
            <w:r w:rsidR="00D72D0F" w:rsidRPr="00F4442E">
              <w:rPr>
                <w:rStyle w:val="Hyperlink"/>
                <w:noProof/>
              </w:rPr>
              <w:t>MACBRIDE PRINCIPLES FORM</w:t>
            </w:r>
            <w:r w:rsidR="00D72D0F">
              <w:rPr>
                <w:noProof/>
                <w:webHidden/>
              </w:rPr>
              <w:tab/>
            </w:r>
            <w:r w:rsidR="00D72D0F">
              <w:rPr>
                <w:noProof/>
                <w:webHidden/>
              </w:rPr>
              <w:fldChar w:fldCharType="begin"/>
            </w:r>
            <w:r w:rsidR="00D72D0F">
              <w:rPr>
                <w:noProof/>
                <w:webHidden/>
              </w:rPr>
              <w:instrText xml:space="preserve"> PAGEREF _Toc99977575 \h </w:instrText>
            </w:r>
            <w:r w:rsidR="00D72D0F">
              <w:rPr>
                <w:noProof/>
                <w:webHidden/>
              </w:rPr>
            </w:r>
            <w:r w:rsidR="00D72D0F">
              <w:rPr>
                <w:noProof/>
                <w:webHidden/>
              </w:rPr>
              <w:fldChar w:fldCharType="separate"/>
            </w:r>
            <w:r w:rsidR="00D72D0F">
              <w:rPr>
                <w:noProof/>
                <w:webHidden/>
              </w:rPr>
              <w:t>21</w:t>
            </w:r>
            <w:r w:rsidR="00D72D0F">
              <w:rPr>
                <w:noProof/>
                <w:webHidden/>
              </w:rPr>
              <w:fldChar w:fldCharType="end"/>
            </w:r>
          </w:hyperlink>
        </w:p>
        <w:p w14:paraId="75A39873" w14:textId="46C2E62A" w:rsidR="00D72D0F" w:rsidRDefault="001E4425">
          <w:pPr>
            <w:pStyle w:val="TOC3"/>
            <w:rPr>
              <w:rFonts w:asciiTheme="minorHAnsi" w:eastAsiaTheme="minorEastAsia" w:hAnsiTheme="minorHAnsi" w:cstheme="minorBidi"/>
              <w:iCs w:val="0"/>
              <w:caps w:val="0"/>
              <w:noProof/>
              <w:sz w:val="22"/>
              <w:szCs w:val="22"/>
            </w:rPr>
          </w:pPr>
          <w:hyperlink w:anchor="_Toc99977576" w:history="1">
            <w:r w:rsidR="00D72D0F" w:rsidRPr="00F4442E">
              <w:rPr>
                <w:rStyle w:val="Hyperlink"/>
                <w:noProof/>
              </w:rPr>
              <w:t>3.13.6</w:t>
            </w:r>
            <w:r w:rsidR="00D72D0F">
              <w:rPr>
                <w:rFonts w:asciiTheme="minorHAnsi" w:eastAsiaTheme="minorEastAsia" w:hAnsiTheme="minorHAnsi" w:cstheme="minorBidi"/>
                <w:iCs w:val="0"/>
                <w:caps w:val="0"/>
                <w:noProof/>
                <w:sz w:val="22"/>
                <w:szCs w:val="22"/>
              </w:rPr>
              <w:tab/>
            </w:r>
            <w:r w:rsidR="00D72D0F" w:rsidRPr="00F4442E">
              <w:rPr>
                <w:rStyle w:val="Hyperlink"/>
                <w:noProof/>
              </w:rPr>
              <w:t>SERVICE PERFORMANCE WITHIN THE UNITED STATES</w:t>
            </w:r>
            <w:r w:rsidR="00D72D0F">
              <w:rPr>
                <w:noProof/>
                <w:webHidden/>
              </w:rPr>
              <w:tab/>
            </w:r>
            <w:r w:rsidR="00D72D0F">
              <w:rPr>
                <w:noProof/>
                <w:webHidden/>
              </w:rPr>
              <w:fldChar w:fldCharType="begin"/>
            </w:r>
            <w:r w:rsidR="00D72D0F">
              <w:rPr>
                <w:noProof/>
                <w:webHidden/>
              </w:rPr>
              <w:instrText xml:space="preserve"> PAGEREF _Toc99977576 \h </w:instrText>
            </w:r>
            <w:r w:rsidR="00D72D0F">
              <w:rPr>
                <w:noProof/>
                <w:webHidden/>
              </w:rPr>
            </w:r>
            <w:r w:rsidR="00D72D0F">
              <w:rPr>
                <w:noProof/>
                <w:webHidden/>
              </w:rPr>
              <w:fldChar w:fldCharType="separate"/>
            </w:r>
            <w:r w:rsidR="00D72D0F">
              <w:rPr>
                <w:noProof/>
                <w:webHidden/>
              </w:rPr>
              <w:t>21</w:t>
            </w:r>
            <w:r w:rsidR="00D72D0F">
              <w:rPr>
                <w:noProof/>
                <w:webHidden/>
              </w:rPr>
              <w:fldChar w:fldCharType="end"/>
            </w:r>
          </w:hyperlink>
        </w:p>
        <w:p w14:paraId="201C582F" w14:textId="490623B0" w:rsidR="00D72D0F" w:rsidRDefault="001E4425">
          <w:pPr>
            <w:pStyle w:val="TOC3"/>
            <w:rPr>
              <w:rFonts w:asciiTheme="minorHAnsi" w:eastAsiaTheme="minorEastAsia" w:hAnsiTheme="minorHAnsi" w:cstheme="minorBidi"/>
              <w:iCs w:val="0"/>
              <w:caps w:val="0"/>
              <w:noProof/>
              <w:sz w:val="22"/>
              <w:szCs w:val="22"/>
            </w:rPr>
          </w:pPr>
          <w:hyperlink w:anchor="_Toc99977577" w:history="1">
            <w:r w:rsidR="00D72D0F" w:rsidRPr="00F4442E">
              <w:rPr>
                <w:rStyle w:val="Hyperlink"/>
                <w:noProof/>
              </w:rPr>
              <w:t>3.13.7</w:t>
            </w:r>
            <w:r w:rsidR="00D72D0F">
              <w:rPr>
                <w:rFonts w:asciiTheme="minorHAnsi" w:eastAsiaTheme="minorEastAsia" w:hAnsiTheme="minorHAnsi" w:cstheme="minorBidi"/>
                <w:iCs w:val="0"/>
                <w:caps w:val="0"/>
                <w:noProof/>
                <w:sz w:val="22"/>
                <w:szCs w:val="22"/>
              </w:rPr>
              <w:tab/>
            </w:r>
            <w:r w:rsidR="00D72D0F" w:rsidRPr="00F4442E">
              <w:rPr>
                <w:rStyle w:val="Hyperlink"/>
                <w:noProof/>
              </w:rPr>
              <w:t>CONFIDENTIALITY/COMMITMENT TO DEFEND</w:t>
            </w:r>
            <w:r w:rsidR="00D72D0F">
              <w:rPr>
                <w:noProof/>
                <w:webHidden/>
              </w:rPr>
              <w:tab/>
            </w:r>
            <w:r w:rsidR="00D72D0F">
              <w:rPr>
                <w:noProof/>
                <w:webHidden/>
              </w:rPr>
              <w:fldChar w:fldCharType="begin"/>
            </w:r>
            <w:r w:rsidR="00D72D0F">
              <w:rPr>
                <w:noProof/>
                <w:webHidden/>
              </w:rPr>
              <w:instrText xml:space="preserve"> PAGEREF _Toc99977577 \h </w:instrText>
            </w:r>
            <w:r w:rsidR="00D72D0F">
              <w:rPr>
                <w:noProof/>
                <w:webHidden/>
              </w:rPr>
            </w:r>
            <w:r w:rsidR="00D72D0F">
              <w:rPr>
                <w:noProof/>
                <w:webHidden/>
              </w:rPr>
              <w:fldChar w:fldCharType="separate"/>
            </w:r>
            <w:r w:rsidR="00D72D0F">
              <w:rPr>
                <w:noProof/>
                <w:webHidden/>
              </w:rPr>
              <w:t>21</w:t>
            </w:r>
            <w:r w:rsidR="00D72D0F">
              <w:rPr>
                <w:noProof/>
                <w:webHidden/>
              </w:rPr>
              <w:fldChar w:fldCharType="end"/>
            </w:r>
          </w:hyperlink>
        </w:p>
        <w:p w14:paraId="7A6FC5D5" w14:textId="15B54F26" w:rsidR="00D72D0F" w:rsidRDefault="001E4425">
          <w:pPr>
            <w:pStyle w:val="TOC3"/>
            <w:rPr>
              <w:rFonts w:asciiTheme="minorHAnsi" w:eastAsiaTheme="minorEastAsia" w:hAnsiTheme="minorHAnsi" w:cstheme="minorBidi"/>
              <w:iCs w:val="0"/>
              <w:caps w:val="0"/>
              <w:noProof/>
              <w:sz w:val="22"/>
              <w:szCs w:val="22"/>
            </w:rPr>
          </w:pPr>
          <w:hyperlink w:anchor="_Toc99977578" w:history="1">
            <w:r w:rsidR="00D72D0F" w:rsidRPr="00F4442E">
              <w:rPr>
                <w:rStyle w:val="Hyperlink"/>
                <w:noProof/>
              </w:rPr>
              <w:t>3.13.8</w:t>
            </w:r>
            <w:r w:rsidR="00D72D0F">
              <w:rPr>
                <w:rFonts w:asciiTheme="minorHAnsi" w:eastAsiaTheme="minorEastAsia" w:hAnsiTheme="minorHAnsi" w:cstheme="minorBidi"/>
                <w:iCs w:val="0"/>
                <w:caps w:val="0"/>
                <w:noProof/>
                <w:sz w:val="22"/>
                <w:szCs w:val="22"/>
              </w:rPr>
              <w:tab/>
            </w:r>
            <w:r w:rsidR="00D72D0F" w:rsidRPr="00F4442E">
              <w:rPr>
                <w:rStyle w:val="Hyperlink"/>
                <w:noProof/>
              </w:rPr>
              <w:t>SUBCONTRACTOR UTILIZATION PLAN</w:t>
            </w:r>
            <w:r w:rsidR="00D72D0F">
              <w:rPr>
                <w:noProof/>
                <w:webHidden/>
              </w:rPr>
              <w:tab/>
            </w:r>
            <w:r w:rsidR="00D72D0F">
              <w:rPr>
                <w:noProof/>
                <w:webHidden/>
              </w:rPr>
              <w:fldChar w:fldCharType="begin"/>
            </w:r>
            <w:r w:rsidR="00D72D0F">
              <w:rPr>
                <w:noProof/>
                <w:webHidden/>
              </w:rPr>
              <w:instrText xml:space="preserve"> PAGEREF _Toc99977578 \h </w:instrText>
            </w:r>
            <w:r w:rsidR="00D72D0F">
              <w:rPr>
                <w:noProof/>
                <w:webHidden/>
              </w:rPr>
            </w:r>
            <w:r w:rsidR="00D72D0F">
              <w:rPr>
                <w:noProof/>
                <w:webHidden/>
              </w:rPr>
              <w:fldChar w:fldCharType="separate"/>
            </w:r>
            <w:r w:rsidR="00D72D0F">
              <w:rPr>
                <w:noProof/>
                <w:webHidden/>
              </w:rPr>
              <w:t>22</w:t>
            </w:r>
            <w:r w:rsidR="00D72D0F">
              <w:rPr>
                <w:noProof/>
                <w:webHidden/>
              </w:rPr>
              <w:fldChar w:fldCharType="end"/>
            </w:r>
          </w:hyperlink>
        </w:p>
        <w:p w14:paraId="2D057683" w14:textId="525E9BEB" w:rsidR="00D72D0F" w:rsidRDefault="001E4425">
          <w:pPr>
            <w:pStyle w:val="TOC3"/>
            <w:rPr>
              <w:rFonts w:asciiTheme="minorHAnsi" w:eastAsiaTheme="minorEastAsia" w:hAnsiTheme="minorHAnsi" w:cstheme="minorBidi"/>
              <w:iCs w:val="0"/>
              <w:caps w:val="0"/>
              <w:noProof/>
              <w:sz w:val="22"/>
              <w:szCs w:val="22"/>
            </w:rPr>
          </w:pPr>
          <w:hyperlink w:anchor="_Toc99977579" w:history="1">
            <w:r w:rsidR="00D72D0F" w:rsidRPr="00F4442E">
              <w:rPr>
                <w:rStyle w:val="Hyperlink"/>
                <w:noProof/>
              </w:rPr>
              <w:t>3.13.9</w:t>
            </w:r>
            <w:r w:rsidR="00D72D0F">
              <w:rPr>
                <w:rFonts w:asciiTheme="minorHAnsi" w:eastAsiaTheme="minorEastAsia" w:hAnsiTheme="minorHAnsi" w:cstheme="minorBidi"/>
                <w:iCs w:val="0"/>
                <w:caps w:val="0"/>
                <w:noProof/>
                <w:sz w:val="22"/>
                <w:szCs w:val="22"/>
              </w:rPr>
              <w:tab/>
            </w:r>
            <w:r w:rsidR="00D72D0F" w:rsidRPr="00F4442E">
              <w:rPr>
                <w:rStyle w:val="Hyperlink"/>
                <w:noProof/>
              </w:rPr>
              <w:t>PAY TO PLAY PROHIBITIONS</w:t>
            </w:r>
            <w:r w:rsidR="00D72D0F">
              <w:rPr>
                <w:noProof/>
                <w:webHidden/>
              </w:rPr>
              <w:tab/>
            </w:r>
            <w:r w:rsidR="00D72D0F">
              <w:rPr>
                <w:noProof/>
                <w:webHidden/>
              </w:rPr>
              <w:fldChar w:fldCharType="begin"/>
            </w:r>
            <w:r w:rsidR="00D72D0F">
              <w:rPr>
                <w:noProof/>
                <w:webHidden/>
              </w:rPr>
              <w:instrText xml:space="preserve"> PAGEREF _Toc99977579 \h </w:instrText>
            </w:r>
            <w:r w:rsidR="00D72D0F">
              <w:rPr>
                <w:noProof/>
                <w:webHidden/>
              </w:rPr>
            </w:r>
            <w:r w:rsidR="00D72D0F">
              <w:rPr>
                <w:noProof/>
                <w:webHidden/>
              </w:rPr>
              <w:fldChar w:fldCharType="separate"/>
            </w:r>
            <w:r w:rsidR="00D72D0F">
              <w:rPr>
                <w:noProof/>
                <w:webHidden/>
              </w:rPr>
              <w:t>22</w:t>
            </w:r>
            <w:r w:rsidR="00D72D0F">
              <w:rPr>
                <w:noProof/>
                <w:webHidden/>
              </w:rPr>
              <w:fldChar w:fldCharType="end"/>
            </w:r>
          </w:hyperlink>
        </w:p>
        <w:p w14:paraId="45A05C6D" w14:textId="44101739" w:rsidR="00D72D0F" w:rsidRDefault="001E4425">
          <w:pPr>
            <w:pStyle w:val="TOC3"/>
            <w:rPr>
              <w:rFonts w:asciiTheme="minorHAnsi" w:eastAsiaTheme="minorEastAsia" w:hAnsiTheme="minorHAnsi" w:cstheme="minorBidi"/>
              <w:iCs w:val="0"/>
              <w:caps w:val="0"/>
              <w:noProof/>
              <w:sz w:val="22"/>
              <w:szCs w:val="22"/>
            </w:rPr>
          </w:pPr>
          <w:hyperlink w:anchor="_Toc99977580" w:history="1">
            <w:r w:rsidR="00D72D0F" w:rsidRPr="00F4442E">
              <w:rPr>
                <w:rStyle w:val="Hyperlink"/>
                <w:noProof/>
              </w:rPr>
              <w:t>3.13.10</w:t>
            </w:r>
            <w:r w:rsidR="00D72D0F">
              <w:rPr>
                <w:rFonts w:asciiTheme="minorHAnsi" w:eastAsiaTheme="minorEastAsia" w:hAnsiTheme="minorHAnsi" w:cstheme="minorBidi"/>
                <w:iCs w:val="0"/>
                <w:caps w:val="0"/>
                <w:noProof/>
                <w:sz w:val="22"/>
                <w:szCs w:val="22"/>
              </w:rPr>
              <w:tab/>
            </w:r>
            <w:r w:rsidR="00D72D0F" w:rsidRPr="00F4442E">
              <w:rPr>
                <w:rStyle w:val="Hyperlink"/>
                <w:noProof/>
              </w:rPr>
              <w:t>AFFIRMATIVE ACTION</w:t>
            </w:r>
            <w:r w:rsidR="00D72D0F">
              <w:rPr>
                <w:noProof/>
                <w:webHidden/>
              </w:rPr>
              <w:tab/>
            </w:r>
            <w:r w:rsidR="00D72D0F">
              <w:rPr>
                <w:noProof/>
                <w:webHidden/>
              </w:rPr>
              <w:fldChar w:fldCharType="begin"/>
            </w:r>
            <w:r w:rsidR="00D72D0F">
              <w:rPr>
                <w:noProof/>
                <w:webHidden/>
              </w:rPr>
              <w:instrText xml:space="preserve"> PAGEREF _Toc99977580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34069D76" w14:textId="7F915DBA" w:rsidR="00D72D0F" w:rsidRDefault="001E4425">
          <w:pPr>
            <w:pStyle w:val="TOC3"/>
            <w:rPr>
              <w:rFonts w:asciiTheme="minorHAnsi" w:eastAsiaTheme="minorEastAsia" w:hAnsiTheme="minorHAnsi" w:cstheme="minorBidi"/>
              <w:iCs w:val="0"/>
              <w:caps w:val="0"/>
              <w:noProof/>
              <w:sz w:val="22"/>
              <w:szCs w:val="22"/>
            </w:rPr>
          </w:pPr>
          <w:hyperlink w:anchor="_Toc99977581" w:history="1">
            <w:r w:rsidR="00D72D0F" w:rsidRPr="00F4442E">
              <w:rPr>
                <w:rStyle w:val="Hyperlink"/>
                <w:noProof/>
              </w:rPr>
              <w:t>3.13.11</w:t>
            </w:r>
            <w:r w:rsidR="00D72D0F">
              <w:rPr>
                <w:rFonts w:asciiTheme="minorHAnsi" w:eastAsiaTheme="minorEastAsia" w:hAnsiTheme="minorHAnsi" w:cstheme="minorBidi"/>
                <w:iCs w:val="0"/>
                <w:caps w:val="0"/>
                <w:noProof/>
                <w:sz w:val="22"/>
                <w:szCs w:val="22"/>
              </w:rPr>
              <w:tab/>
            </w:r>
            <w:r w:rsidR="00D72D0F" w:rsidRPr="00F4442E">
              <w:rPr>
                <w:rStyle w:val="Hyperlink"/>
                <w:noProof/>
              </w:rPr>
              <w:t>EXECUTIVE ORDER 271</w:t>
            </w:r>
            <w:r w:rsidR="00D72D0F">
              <w:rPr>
                <w:noProof/>
                <w:webHidden/>
              </w:rPr>
              <w:tab/>
            </w:r>
            <w:r w:rsidR="00D72D0F">
              <w:rPr>
                <w:noProof/>
                <w:webHidden/>
              </w:rPr>
              <w:fldChar w:fldCharType="begin"/>
            </w:r>
            <w:r w:rsidR="00D72D0F">
              <w:rPr>
                <w:noProof/>
                <w:webHidden/>
              </w:rPr>
              <w:instrText xml:space="preserve"> PAGEREF _Toc99977581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7CD385DD" w14:textId="668CACFE" w:rsidR="00D72D0F" w:rsidRDefault="001E4425">
          <w:pPr>
            <w:pStyle w:val="TOC3"/>
            <w:rPr>
              <w:rFonts w:asciiTheme="minorHAnsi" w:eastAsiaTheme="minorEastAsia" w:hAnsiTheme="minorHAnsi" w:cstheme="minorBidi"/>
              <w:iCs w:val="0"/>
              <w:caps w:val="0"/>
              <w:noProof/>
              <w:sz w:val="22"/>
              <w:szCs w:val="22"/>
            </w:rPr>
          </w:pPr>
          <w:hyperlink w:anchor="_Toc99977582" w:history="1">
            <w:r w:rsidR="00D72D0F" w:rsidRPr="00F4442E">
              <w:rPr>
                <w:rStyle w:val="Hyperlink"/>
                <w:noProof/>
              </w:rPr>
              <w:t>3.13.12</w:t>
            </w:r>
            <w:r w:rsidR="00D72D0F">
              <w:rPr>
                <w:rFonts w:asciiTheme="minorHAnsi" w:eastAsiaTheme="minorEastAsia" w:hAnsiTheme="minorHAnsi" w:cstheme="minorBidi"/>
                <w:iCs w:val="0"/>
                <w:caps w:val="0"/>
                <w:noProof/>
                <w:sz w:val="22"/>
                <w:szCs w:val="22"/>
              </w:rPr>
              <w:tab/>
            </w:r>
            <w:r w:rsidR="00D72D0F" w:rsidRPr="00F4442E">
              <w:rPr>
                <w:rStyle w:val="Hyperlink"/>
                <w:noProof/>
              </w:rPr>
              <w:t>STATE OF NEW JERSEY SECURITY DUE DILIGENCE THIRD-PARTY INFORMATION SECURITY QUESTIONNAIRE</w:t>
            </w:r>
            <w:r w:rsidR="00D72D0F">
              <w:rPr>
                <w:noProof/>
                <w:webHidden/>
              </w:rPr>
              <w:tab/>
            </w:r>
            <w:r w:rsidR="00D72D0F">
              <w:rPr>
                <w:noProof/>
                <w:webHidden/>
              </w:rPr>
              <w:fldChar w:fldCharType="begin"/>
            </w:r>
            <w:r w:rsidR="00D72D0F">
              <w:rPr>
                <w:noProof/>
                <w:webHidden/>
              </w:rPr>
              <w:instrText xml:space="preserve"> PAGEREF _Toc99977582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59C372DC" w14:textId="684485B8" w:rsidR="00D72D0F" w:rsidRDefault="001E4425">
          <w:pPr>
            <w:pStyle w:val="TOC3"/>
            <w:rPr>
              <w:rFonts w:asciiTheme="minorHAnsi" w:eastAsiaTheme="minorEastAsia" w:hAnsiTheme="minorHAnsi" w:cstheme="minorBidi"/>
              <w:iCs w:val="0"/>
              <w:caps w:val="0"/>
              <w:noProof/>
              <w:sz w:val="22"/>
              <w:szCs w:val="22"/>
            </w:rPr>
          </w:pPr>
          <w:hyperlink w:anchor="_Toc99977583" w:history="1">
            <w:r w:rsidR="00D72D0F" w:rsidRPr="00F4442E">
              <w:rPr>
                <w:rStyle w:val="Hyperlink"/>
                <w:noProof/>
              </w:rPr>
              <w:t>3.13.13</w:t>
            </w:r>
            <w:r w:rsidR="00D72D0F">
              <w:rPr>
                <w:rFonts w:asciiTheme="minorHAnsi" w:eastAsiaTheme="minorEastAsia" w:hAnsiTheme="minorHAnsi" w:cstheme="minorBidi"/>
                <w:iCs w:val="0"/>
                <w:caps w:val="0"/>
                <w:noProof/>
                <w:sz w:val="22"/>
                <w:szCs w:val="22"/>
              </w:rPr>
              <w:tab/>
            </w:r>
            <w:r w:rsidR="00D72D0F" w:rsidRPr="00F4442E">
              <w:rPr>
                <w:rStyle w:val="Hyperlink"/>
                <w:noProof/>
              </w:rPr>
              <w:t>certification regarding prohibitied activities with russia or belarus</w:t>
            </w:r>
            <w:r w:rsidR="00D72D0F">
              <w:rPr>
                <w:noProof/>
                <w:webHidden/>
              </w:rPr>
              <w:tab/>
            </w:r>
            <w:r w:rsidR="00D72D0F">
              <w:rPr>
                <w:noProof/>
                <w:webHidden/>
              </w:rPr>
              <w:fldChar w:fldCharType="begin"/>
            </w:r>
            <w:r w:rsidR="00D72D0F">
              <w:rPr>
                <w:noProof/>
                <w:webHidden/>
              </w:rPr>
              <w:instrText xml:space="preserve"> PAGEREF _Toc99977583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3A1A3A43" w14:textId="7A68ACFB" w:rsidR="00D72D0F" w:rsidRDefault="001E4425">
          <w:pPr>
            <w:pStyle w:val="TOC2"/>
            <w:rPr>
              <w:rFonts w:asciiTheme="minorHAnsi" w:eastAsiaTheme="minorEastAsia" w:hAnsiTheme="minorHAnsi" w:cstheme="minorBidi"/>
              <w:caps w:val="0"/>
              <w:noProof/>
              <w:sz w:val="22"/>
              <w:szCs w:val="22"/>
            </w:rPr>
          </w:pPr>
          <w:hyperlink w:anchor="_Toc99977584" w:history="1">
            <w:r w:rsidR="00D72D0F" w:rsidRPr="00F4442E">
              <w:rPr>
                <w:rStyle w:val="Hyperlink"/>
                <w:noProof/>
              </w:rPr>
              <w:t>3.14</w:t>
            </w:r>
            <w:r w:rsidR="00D72D0F">
              <w:rPr>
                <w:rFonts w:asciiTheme="minorHAnsi" w:eastAsiaTheme="minorEastAsia" w:hAnsiTheme="minorHAnsi" w:cstheme="minorBidi"/>
                <w:caps w:val="0"/>
                <w:noProof/>
                <w:sz w:val="22"/>
                <w:szCs w:val="22"/>
              </w:rPr>
              <w:tab/>
            </w:r>
            <w:r w:rsidR="00D72D0F" w:rsidRPr="00F4442E">
              <w:rPr>
                <w:rStyle w:val="Hyperlink"/>
                <w:noProof/>
              </w:rPr>
              <w:t>TECHNICAL QUOTE</w:t>
            </w:r>
            <w:r w:rsidR="00D72D0F">
              <w:rPr>
                <w:noProof/>
                <w:webHidden/>
              </w:rPr>
              <w:tab/>
            </w:r>
            <w:r w:rsidR="00D72D0F">
              <w:rPr>
                <w:noProof/>
                <w:webHidden/>
              </w:rPr>
              <w:fldChar w:fldCharType="begin"/>
            </w:r>
            <w:r w:rsidR="00D72D0F">
              <w:rPr>
                <w:noProof/>
                <w:webHidden/>
              </w:rPr>
              <w:instrText xml:space="preserve"> PAGEREF _Toc99977584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1B39FC1A" w14:textId="6219E034" w:rsidR="00D72D0F" w:rsidRDefault="001E4425">
          <w:pPr>
            <w:pStyle w:val="TOC2"/>
            <w:rPr>
              <w:rFonts w:asciiTheme="minorHAnsi" w:eastAsiaTheme="minorEastAsia" w:hAnsiTheme="minorHAnsi" w:cstheme="minorBidi"/>
              <w:caps w:val="0"/>
              <w:noProof/>
              <w:sz w:val="22"/>
              <w:szCs w:val="22"/>
            </w:rPr>
          </w:pPr>
          <w:hyperlink w:anchor="_Toc99977585" w:history="1">
            <w:r w:rsidR="00D72D0F" w:rsidRPr="00F4442E">
              <w:rPr>
                <w:rStyle w:val="Hyperlink"/>
                <w:noProof/>
              </w:rPr>
              <w:t>3.15</w:t>
            </w:r>
            <w:r w:rsidR="00D72D0F">
              <w:rPr>
                <w:rFonts w:asciiTheme="minorHAnsi" w:eastAsiaTheme="minorEastAsia" w:hAnsiTheme="minorHAnsi" w:cstheme="minorBidi"/>
                <w:caps w:val="0"/>
                <w:noProof/>
                <w:sz w:val="22"/>
                <w:szCs w:val="22"/>
              </w:rPr>
              <w:tab/>
            </w:r>
            <w:r w:rsidR="00D72D0F" w:rsidRPr="00F4442E">
              <w:rPr>
                <w:rStyle w:val="Hyperlink"/>
                <w:noProof/>
              </w:rPr>
              <w:t>BIDDER QUOTE OVERVIEW FORM</w:t>
            </w:r>
            <w:r w:rsidR="00D72D0F">
              <w:rPr>
                <w:noProof/>
                <w:webHidden/>
              </w:rPr>
              <w:tab/>
            </w:r>
            <w:r w:rsidR="00D72D0F">
              <w:rPr>
                <w:noProof/>
                <w:webHidden/>
              </w:rPr>
              <w:fldChar w:fldCharType="begin"/>
            </w:r>
            <w:r w:rsidR="00D72D0F">
              <w:rPr>
                <w:noProof/>
                <w:webHidden/>
              </w:rPr>
              <w:instrText xml:space="preserve"> PAGEREF _Toc99977585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1A892A2B" w14:textId="6FA881C7" w:rsidR="00D72D0F" w:rsidRDefault="001E4425">
          <w:pPr>
            <w:pStyle w:val="TOC2"/>
            <w:rPr>
              <w:rFonts w:asciiTheme="minorHAnsi" w:eastAsiaTheme="minorEastAsia" w:hAnsiTheme="minorHAnsi" w:cstheme="minorBidi"/>
              <w:caps w:val="0"/>
              <w:noProof/>
              <w:sz w:val="22"/>
              <w:szCs w:val="22"/>
            </w:rPr>
          </w:pPr>
          <w:hyperlink w:anchor="_Toc99977586" w:history="1">
            <w:r w:rsidR="00D72D0F" w:rsidRPr="00F4442E">
              <w:rPr>
                <w:rStyle w:val="Hyperlink"/>
                <w:noProof/>
              </w:rPr>
              <w:t>3.16</w:t>
            </w:r>
            <w:r w:rsidR="00D72D0F">
              <w:rPr>
                <w:rFonts w:asciiTheme="minorHAnsi" w:eastAsiaTheme="minorEastAsia" w:hAnsiTheme="minorHAnsi" w:cstheme="minorBidi"/>
                <w:caps w:val="0"/>
                <w:noProof/>
                <w:sz w:val="22"/>
                <w:szCs w:val="22"/>
              </w:rPr>
              <w:tab/>
            </w:r>
            <w:r w:rsidR="00D72D0F" w:rsidRPr="00F4442E">
              <w:rPr>
                <w:rStyle w:val="Hyperlink"/>
                <w:noProof/>
              </w:rPr>
              <w:t>BIDDER DATA SHEET/FORM</w:t>
            </w:r>
            <w:r w:rsidR="00D72D0F">
              <w:rPr>
                <w:noProof/>
                <w:webHidden/>
              </w:rPr>
              <w:tab/>
            </w:r>
            <w:r w:rsidR="00D72D0F">
              <w:rPr>
                <w:noProof/>
                <w:webHidden/>
              </w:rPr>
              <w:fldChar w:fldCharType="begin"/>
            </w:r>
            <w:r w:rsidR="00D72D0F">
              <w:rPr>
                <w:noProof/>
                <w:webHidden/>
              </w:rPr>
              <w:instrText xml:space="preserve"> PAGEREF _Toc99977586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1B237A5B" w14:textId="3D1FB124" w:rsidR="00D72D0F" w:rsidRDefault="001E4425">
          <w:pPr>
            <w:pStyle w:val="TOC2"/>
            <w:rPr>
              <w:rFonts w:asciiTheme="minorHAnsi" w:eastAsiaTheme="minorEastAsia" w:hAnsiTheme="minorHAnsi" w:cstheme="minorBidi"/>
              <w:caps w:val="0"/>
              <w:noProof/>
              <w:sz w:val="22"/>
              <w:szCs w:val="22"/>
            </w:rPr>
          </w:pPr>
          <w:hyperlink w:anchor="_Toc99977587" w:history="1">
            <w:r w:rsidR="00D72D0F" w:rsidRPr="00F4442E">
              <w:rPr>
                <w:rStyle w:val="Hyperlink"/>
                <w:noProof/>
              </w:rPr>
              <w:t>3.17</w:t>
            </w:r>
            <w:r w:rsidR="00D72D0F">
              <w:rPr>
                <w:rFonts w:asciiTheme="minorHAnsi" w:eastAsiaTheme="minorEastAsia" w:hAnsiTheme="minorHAnsi" w:cstheme="minorBidi"/>
                <w:caps w:val="0"/>
                <w:noProof/>
                <w:sz w:val="22"/>
                <w:szCs w:val="22"/>
              </w:rPr>
              <w:tab/>
            </w:r>
            <w:r w:rsidR="00D72D0F" w:rsidRPr="00F4442E">
              <w:rPr>
                <w:rStyle w:val="Hyperlink"/>
                <w:noProof/>
              </w:rPr>
              <w:t>AFFIDAVIT OF APPAREL PRODUCTION</w:t>
            </w:r>
            <w:r w:rsidR="00D72D0F">
              <w:rPr>
                <w:noProof/>
                <w:webHidden/>
              </w:rPr>
              <w:tab/>
            </w:r>
            <w:r w:rsidR="00D72D0F">
              <w:rPr>
                <w:noProof/>
                <w:webHidden/>
              </w:rPr>
              <w:fldChar w:fldCharType="begin"/>
            </w:r>
            <w:r w:rsidR="00D72D0F">
              <w:rPr>
                <w:noProof/>
                <w:webHidden/>
              </w:rPr>
              <w:instrText xml:space="preserve"> PAGEREF _Toc99977587 \h </w:instrText>
            </w:r>
            <w:r w:rsidR="00D72D0F">
              <w:rPr>
                <w:noProof/>
                <w:webHidden/>
              </w:rPr>
            </w:r>
            <w:r w:rsidR="00D72D0F">
              <w:rPr>
                <w:noProof/>
                <w:webHidden/>
              </w:rPr>
              <w:fldChar w:fldCharType="separate"/>
            </w:r>
            <w:r w:rsidR="00D72D0F">
              <w:rPr>
                <w:noProof/>
                <w:webHidden/>
              </w:rPr>
              <w:t>23</w:t>
            </w:r>
            <w:r w:rsidR="00D72D0F">
              <w:rPr>
                <w:noProof/>
                <w:webHidden/>
              </w:rPr>
              <w:fldChar w:fldCharType="end"/>
            </w:r>
          </w:hyperlink>
        </w:p>
        <w:p w14:paraId="3B19BA85" w14:textId="135AB05D" w:rsidR="00D72D0F" w:rsidRDefault="001E4425">
          <w:pPr>
            <w:pStyle w:val="TOC2"/>
            <w:rPr>
              <w:rFonts w:asciiTheme="minorHAnsi" w:eastAsiaTheme="minorEastAsia" w:hAnsiTheme="minorHAnsi" w:cstheme="minorBidi"/>
              <w:caps w:val="0"/>
              <w:noProof/>
              <w:sz w:val="22"/>
              <w:szCs w:val="22"/>
            </w:rPr>
          </w:pPr>
          <w:hyperlink w:anchor="_Toc99977588" w:history="1">
            <w:r w:rsidR="00D72D0F" w:rsidRPr="00F4442E">
              <w:rPr>
                <w:rStyle w:val="Hyperlink"/>
                <w:noProof/>
              </w:rPr>
              <w:t>3.18</w:t>
            </w:r>
            <w:r w:rsidR="00D72D0F">
              <w:rPr>
                <w:rFonts w:asciiTheme="minorHAnsi" w:eastAsiaTheme="minorEastAsia" w:hAnsiTheme="minorHAnsi" w:cstheme="minorBidi"/>
                <w:caps w:val="0"/>
                <w:noProof/>
                <w:sz w:val="22"/>
                <w:szCs w:val="22"/>
              </w:rPr>
              <w:tab/>
            </w:r>
            <w:r w:rsidR="00D72D0F" w:rsidRPr="00F4442E">
              <w:rPr>
                <w:rStyle w:val="Hyperlink"/>
                <w:noProof/>
              </w:rPr>
              <w:t>DISCLOSURE OF PRODUCT COMPOSITION</w:t>
            </w:r>
            <w:r w:rsidR="00D72D0F">
              <w:rPr>
                <w:noProof/>
                <w:webHidden/>
              </w:rPr>
              <w:tab/>
            </w:r>
            <w:r w:rsidR="00D72D0F">
              <w:rPr>
                <w:noProof/>
                <w:webHidden/>
              </w:rPr>
              <w:fldChar w:fldCharType="begin"/>
            </w:r>
            <w:r w:rsidR="00D72D0F">
              <w:rPr>
                <w:noProof/>
                <w:webHidden/>
              </w:rPr>
              <w:instrText xml:space="preserve"> PAGEREF _Toc99977588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65154267" w14:textId="7BA960BB" w:rsidR="00D72D0F" w:rsidRDefault="001E4425">
          <w:pPr>
            <w:pStyle w:val="TOC2"/>
            <w:rPr>
              <w:rFonts w:asciiTheme="minorHAnsi" w:eastAsiaTheme="minorEastAsia" w:hAnsiTheme="minorHAnsi" w:cstheme="minorBidi"/>
              <w:caps w:val="0"/>
              <w:noProof/>
              <w:sz w:val="22"/>
              <w:szCs w:val="22"/>
            </w:rPr>
          </w:pPr>
          <w:hyperlink w:anchor="_Toc99977589" w:history="1">
            <w:r w:rsidR="00D72D0F" w:rsidRPr="00F4442E">
              <w:rPr>
                <w:rStyle w:val="Hyperlink"/>
                <w:noProof/>
              </w:rPr>
              <w:t>3.19</w:t>
            </w:r>
            <w:r w:rsidR="00D72D0F">
              <w:rPr>
                <w:rFonts w:asciiTheme="minorHAnsi" w:eastAsiaTheme="minorEastAsia" w:hAnsiTheme="minorHAnsi" w:cstheme="minorBidi"/>
                <w:caps w:val="0"/>
                <w:noProof/>
                <w:sz w:val="22"/>
                <w:szCs w:val="22"/>
              </w:rPr>
              <w:tab/>
            </w:r>
            <w:r w:rsidR="00D72D0F" w:rsidRPr="00F4442E">
              <w:rPr>
                <w:rStyle w:val="Hyperlink"/>
                <w:noProof/>
              </w:rPr>
              <w:t>SPECIFICATION DATA SHEETS</w:t>
            </w:r>
            <w:r w:rsidR="00D72D0F">
              <w:rPr>
                <w:noProof/>
                <w:webHidden/>
              </w:rPr>
              <w:tab/>
            </w:r>
            <w:r w:rsidR="00D72D0F">
              <w:rPr>
                <w:noProof/>
                <w:webHidden/>
              </w:rPr>
              <w:fldChar w:fldCharType="begin"/>
            </w:r>
            <w:r w:rsidR="00D72D0F">
              <w:rPr>
                <w:noProof/>
                <w:webHidden/>
              </w:rPr>
              <w:instrText xml:space="preserve"> PAGEREF _Toc99977589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7BA14B32" w14:textId="534B7157" w:rsidR="00D72D0F" w:rsidRDefault="001E4425">
          <w:pPr>
            <w:pStyle w:val="TOC2"/>
            <w:rPr>
              <w:rFonts w:asciiTheme="minorHAnsi" w:eastAsiaTheme="minorEastAsia" w:hAnsiTheme="minorHAnsi" w:cstheme="minorBidi"/>
              <w:caps w:val="0"/>
              <w:noProof/>
              <w:sz w:val="22"/>
              <w:szCs w:val="22"/>
            </w:rPr>
          </w:pPr>
          <w:hyperlink w:anchor="_Toc99977590" w:history="1">
            <w:r w:rsidR="00D72D0F" w:rsidRPr="00F4442E">
              <w:rPr>
                <w:rStyle w:val="Hyperlink"/>
                <w:noProof/>
              </w:rPr>
              <w:t>3.20</w:t>
            </w:r>
            <w:r w:rsidR="00D72D0F">
              <w:rPr>
                <w:rFonts w:asciiTheme="minorHAnsi" w:eastAsiaTheme="minorEastAsia" w:hAnsiTheme="minorHAnsi" w:cstheme="minorBidi"/>
                <w:caps w:val="0"/>
                <w:noProof/>
                <w:sz w:val="22"/>
                <w:szCs w:val="22"/>
              </w:rPr>
              <w:tab/>
            </w:r>
            <w:r w:rsidR="00D72D0F" w:rsidRPr="00F4442E">
              <w:rPr>
                <w:rStyle w:val="Hyperlink"/>
                <w:noProof/>
              </w:rPr>
              <w:t>SAMPLES AND TESTING</w:t>
            </w:r>
            <w:r w:rsidR="00D72D0F">
              <w:rPr>
                <w:noProof/>
                <w:webHidden/>
              </w:rPr>
              <w:tab/>
            </w:r>
            <w:r w:rsidR="00D72D0F">
              <w:rPr>
                <w:noProof/>
                <w:webHidden/>
              </w:rPr>
              <w:fldChar w:fldCharType="begin"/>
            </w:r>
            <w:r w:rsidR="00D72D0F">
              <w:rPr>
                <w:noProof/>
                <w:webHidden/>
              </w:rPr>
              <w:instrText xml:space="preserve"> PAGEREF _Toc99977590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75CEBEF0" w14:textId="60DE5D1A" w:rsidR="00D72D0F" w:rsidRDefault="001E4425">
          <w:pPr>
            <w:pStyle w:val="TOC2"/>
            <w:rPr>
              <w:rFonts w:asciiTheme="minorHAnsi" w:eastAsiaTheme="minorEastAsia" w:hAnsiTheme="minorHAnsi" w:cstheme="minorBidi"/>
              <w:caps w:val="0"/>
              <w:noProof/>
              <w:sz w:val="22"/>
              <w:szCs w:val="22"/>
            </w:rPr>
          </w:pPr>
          <w:hyperlink w:anchor="_Toc99977591" w:history="1">
            <w:r w:rsidR="00D72D0F" w:rsidRPr="00F4442E">
              <w:rPr>
                <w:rStyle w:val="Hyperlink"/>
                <w:noProof/>
              </w:rPr>
              <w:t>3.21</w:t>
            </w:r>
            <w:r w:rsidR="00D72D0F">
              <w:rPr>
                <w:rFonts w:asciiTheme="minorHAnsi" w:eastAsiaTheme="minorEastAsia" w:hAnsiTheme="minorHAnsi" w:cstheme="minorBidi"/>
                <w:caps w:val="0"/>
                <w:noProof/>
                <w:sz w:val="22"/>
                <w:szCs w:val="22"/>
              </w:rPr>
              <w:tab/>
            </w:r>
            <w:r w:rsidR="00D72D0F" w:rsidRPr="00F4442E">
              <w:rPr>
                <w:rStyle w:val="Hyperlink"/>
                <w:noProof/>
              </w:rPr>
              <w:t>SPECIFICATION CONFORMANCE FORM</w:t>
            </w:r>
            <w:r w:rsidR="00D72D0F">
              <w:rPr>
                <w:noProof/>
                <w:webHidden/>
              </w:rPr>
              <w:tab/>
            </w:r>
            <w:r w:rsidR="00D72D0F">
              <w:rPr>
                <w:noProof/>
                <w:webHidden/>
              </w:rPr>
              <w:fldChar w:fldCharType="begin"/>
            </w:r>
            <w:r w:rsidR="00D72D0F">
              <w:rPr>
                <w:noProof/>
                <w:webHidden/>
              </w:rPr>
              <w:instrText xml:space="preserve"> PAGEREF _Toc99977591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177FEE1B" w14:textId="0C53B1CC" w:rsidR="00D72D0F" w:rsidRDefault="001E4425">
          <w:pPr>
            <w:pStyle w:val="TOC2"/>
            <w:rPr>
              <w:rFonts w:asciiTheme="minorHAnsi" w:eastAsiaTheme="minorEastAsia" w:hAnsiTheme="minorHAnsi" w:cstheme="minorBidi"/>
              <w:caps w:val="0"/>
              <w:noProof/>
              <w:sz w:val="22"/>
              <w:szCs w:val="22"/>
            </w:rPr>
          </w:pPr>
          <w:hyperlink w:anchor="_Toc99977592" w:history="1">
            <w:r w:rsidR="00D72D0F" w:rsidRPr="00F4442E">
              <w:rPr>
                <w:rStyle w:val="Hyperlink"/>
                <w:noProof/>
              </w:rPr>
              <w:t>3.22</w:t>
            </w:r>
            <w:r w:rsidR="00D72D0F">
              <w:rPr>
                <w:rFonts w:asciiTheme="minorHAnsi" w:eastAsiaTheme="minorEastAsia" w:hAnsiTheme="minorHAnsi" w:cstheme="minorBidi"/>
                <w:caps w:val="0"/>
                <w:noProof/>
                <w:sz w:val="22"/>
                <w:szCs w:val="22"/>
              </w:rPr>
              <w:tab/>
            </w:r>
            <w:r w:rsidR="00D72D0F" w:rsidRPr="00F4442E">
              <w:rPr>
                <w:rStyle w:val="Hyperlink"/>
                <w:noProof/>
              </w:rPr>
              <w:t>MANUFACTURER’S CERTIFICATION</w:t>
            </w:r>
            <w:r w:rsidR="00D72D0F">
              <w:rPr>
                <w:noProof/>
                <w:webHidden/>
              </w:rPr>
              <w:tab/>
            </w:r>
            <w:r w:rsidR="00D72D0F">
              <w:rPr>
                <w:noProof/>
                <w:webHidden/>
              </w:rPr>
              <w:fldChar w:fldCharType="begin"/>
            </w:r>
            <w:r w:rsidR="00D72D0F">
              <w:rPr>
                <w:noProof/>
                <w:webHidden/>
              </w:rPr>
              <w:instrText xml:space="preserve"> PAGEREF _Toc99977592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21DE5176" w14:textId="06D0ED72" w:rsidR="00D72D0F" w:rsidRDefault="001E4425">
          <w:pPr>
            <w:pStyle w:val="TOC2"/>
            <w:rPr>
              <w:rFonts w:asciiTheme="minorHAnsi" w:eastAsiaTheme="minorEastAsia" w:hAnsiTheme="minorHAnsi" w:cstheme="minorBidi"/>
              <w:caps w:val="0"/>
              <w:noProof/>
              <w:sz w:val="22"/>
              <w:szCs w:val="22"/>
            </w:rPr>
          </w:pPr>
          <w:hyperlink w:anchor="_Toc99977593" w:history="1">
            <w:r w:rsidR="00D72D0F" w:rsidRPr="00F4442E">
              <w:rPr>
                <w:rStyle w:val="Hyperlink"/>
                <w:noProof/>
              </w:rPr>
              <w:t>3.23</w:t>
            </w:r>
            <w:r w:rsidR="00D72D0F">
              <w:rPr>
                <w:rFonts w:asciiTheme="minorHAnsi" w:eastAsiaTheme="minorEastAsia" w:hAnsiTheme="minorHAnsi" w:cstheme="minorBidi"/>
                <w:caps w:val="0"/>
                <w:noProof/>
                <w:sz w:val="22"/>
                <w:szCs w:val="22"/>
              </w:rPr>
              <w:tab/>
            </w:r>
            <w:r w:rsidR="00D72D0F" w:rsidRPr="00F4442E">
              <w:rPr>
                <w:rStyle w:val="Hyperlink"/>
                <w:noProof/>
              </w:rPr>
              <w:t>MANUFACTURER’S PUBLISHED LIST OF OPTIONS AND ATTACHMENTS/PRICE LIST</w:t>
            </w:r>
            <w:r w:rsidR="00D72D0F">
              <w:rPr>
                <w:noProof/>
                <w:webHidden/>
              </w:rPr>
              <w:tab/>
            </w:r>
            <w:r w:rsidR="00D72D0F">
              <w:rPr>
                <w:noProof/>
                <w:webHidden/>
              </w:rPr>
              <w:fldChar w:fldCharType="begin"/>
            </w:r>
            <w:r w:rsidR="00D72D0F">
              <w:rPr>
                <w:noProof/>
                <w:webHidden/>
              </w:rPr>
              <w:instrText xml:space="preserve"> PAGEREF _Toc99977593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68E7D290" w14:textId="6D411959" w:rsidR="00D72D0F" w:rsidRDefault="001E4425">
          <w:pPr>
            <w:pStyle w:val="TOC2"/>
            <w:rPr>
              <w:rFonts w:asciiTheme="minorHAnsi" w:eastAsiaTheme="minorEastAsia" w:hAnsiTheme="minorHAnsi" w:cstheme="minorBidi"/>
              <w:caps w:val="0"/>
              <w:noProof/>
              <w:sz w:val="22"/>
              <w:szCs w:val="22"/>
            </w:rPr>
          </w:pPr>
          <w:hyperlink w:anchor="_Toc99977594" w:history="1">
            <w:r w:rsidR="00D72D0F" w:rsidRPr="00F4442E">
              <w:rPr>
                <w:rStyle w:val="Hyperlink"/>
                <w:noProof/>
              </w:rPr>
              <w:t>3.24</w:t>
            </w:r>
            <w:r w:rsidR="00D72D0F">
              <w:rPr>
                <w:rFonts w:asciiTheme="minorHAnsi" w:eastAsiaTheme="minorEastAsia" w:hAnsiTheme="minorHAnsi" w:cstheme="minorBidi"/>
                <w:caps w:val="0"/>
                <w:noProof/>
                <w:sz w:val="22"/>
                <w:szCs w:val="22"/>
              </w:rPr>
              <w:tab/>
            </w:r>
            <w:r w:rsidR="00D72D0F" w:rsidRPr="00F4442E">
              <w:rPr>
                <w:rStyle w:val="Hyperlink"/>
                <w:noProof/>
              </w:rPr>
              <w:t>PRICE LIST AND/OR CATALOG</w:t>
            </w:r>
            <w:r w:rsidR="00D72D0F">
              <w:rPr>
                <w:noProof/>
                <w:webHidden/>
              </w:rPr>
              <w:tab/>
            </w:r>
            <w:r w:rsidR="00D72D0F">
              <w:rPr>
                <w:noProof/>
                <w:webHidden/>
              </w:rPr>
              <w:fldChar w:fldCharType="begin"/>
            </w:r>
            <w:r w:rsidR="00D72D0F">
              <w:rPr>
                <w:noProof/>
                <w:webHidden/>
              </w:rPr>
              <w:instrText xml:space="preserve"> PAGEREF _Toc99977594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2085CF15" w14:textId="32322134" w:rsidR="00D72D0F" w:rsidRDefault="001E4425">
          <w:pPr>
            <w:pStyle w:val="TOC2"/>
            <w:rPr>
              <w:rFonts w:asciiTheme="minorHAnsi" w:eastAsiaTheme="minorEastAsia" w:hAnsiTheme="minorHAnsi" w:cstheme="minorBidi"/>
              <w:caps w:val="0"/>
              <w:noProof/>
              <w:sz w:val="22"/>
              <w:szCs w:val="22"/>
            </w:rPr>
          </w:pPr>
          <w:hyperlink w:anchor="_Toc99977595" w:history="1">
            <w:r w:rsidR="00D72D0F" w:rsidRPr="00F4442E">
              <w:rPr>
                <w:rStyle w:val="Hyperlink"/>
                <w:noProof/>
              </w:rPr>
              <w:t>3.25</w:t>
            </w:r>
            <w:r w:rsidR="00D72D0F">
              <w:rPr>
                <w:rFonts w:asciiTheme="minorHAnsi" w:eastAsiaTheme="minorEastAsia" w:hAnsiTheme="minorHAnsi" w:cstheme="minorBidi"/>
                <w:caps w:val="0"/>
                <w:noProof/>
                <w:sz w:val="22"/>
                <w:szCs w:val="22"/>
              </w:rPr>
              <w:tab/>
            </w:r>
            <w:r w:rsidR="00D72D0F" w:rsidRPr="00F4442E">
              <w:rPr>
                <w:rStyle w:val="Hyperlink"/>
                <w:noProof/>
              </w:rPr>
              <w:t>MANAGEMENT OVERVIEW</w:t>
            </w:r>
            <w:r w:rsidR="00D72D0F">
              <w:rPr>
                <w:noProof/>
                <w:webHidden/>
              </w:rPr>
              <w:tab/>
            </w:r>
            <w:r w:rsidR="00D72D0F">
              <w:rPr>
                <w:noProof/>
                <w:webHidden/>
              </w:rPr>
              <w:fldChar w:fldCharType="begin"/>
            </w:r>
            <w:r w:rsidR="00D72D0F">
              <w:rPr>
                <w:noProof/>
                <w:webHidden/>
              </w:rPr>
              <w:instrText xml:space="preserve"> PAGEREF _Toc99977595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48661A44" w14:textId="2014D1B3" w:rsidR="00D72D0F" w:rsidRDefault="001E4425">
          <w:pPr>
            <w:pStyle w:val="TOC2"/>
            <w:rPr>
              <w:rFonts w:asciiTheme="minorHAnsi" w:eastAsiaTheme="minorEastAsia" w:hAnsiTheme="minorHAnsi" w:cstheme="minorBidi"/>
              <w:caps w:val="0"/>
              <w:noProof/>
              <w:sz w:val="22"/>
              <w:szCs w:val="22"/>
            </w:rPr>
          </w:pPr>
          <w:hyperlink w:anchor="_Toc99977596" w:history="1">
            <w:r w:rsidR="00D72D0F" w:rsidRPr="00F4442E">
              <w:rPr>
                <w:rStyle w:val="Hyperlink"/>
                <w:noProof/>
              </w:rPr>
              <w:t>3.26</w:t>
            </w:r>
            <w:r w:rsidR="00D72D0F">
              <w:rPr>
                <w:rFonts w:asciiTheme="minorHAnsi" w:eastAsiaTheme="minorEastAsia" w:hAnsiTheme="minorHAnsi" w:cstheme="minorBidi"/>
                <w:caps w:val="0"/>
                <w:noProof/>
                <w:sz w:val="22"/>
                <w:szCs w:val="22"/>
              </w:rPr>
              <w:tab/>
            </w:r>
            <w:r w:rsidR="00D72D0F" w:rsidRPr="00F4442E">
              <w:rPr>
                <w:rStyle w:val="Hyperlink"/>
                <w:noProof/>
              </w:rPr>
              <w:t>CONTRACT MANAGEMENT</w:t>
            </w:r>
            <w:r w:rsidR="00D72D0F">
              <w:rPr>
                <w:noProof/>
                <w:webHidden/>
              </w:rPr>
              <w:tab/>
            </w:r>
            <w:r w:rsidR="00D72D0F">
              <w:rPr>
                <w:noProof/>
                <w:webHidden/>
              </w:rPr>
              <w:fldChar w:fldCharType="begin"/>
            </w:r>
            <w:r w:rsidR="00D72D0F">
              <w:rPr>
                <w:noProof/>
                <w:webHidden/>
              </w:rPr>
              <w:instrText xml:space="preserve"> PAGEREF _Toc99977596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100A810B" w14:textId="6AA95564" w:rsidR="00D72D0F" w:rsidRDefault="001E4425">
          <w:pPr>
            <w:pStyle w:val="TOC2"/>
            <w:rPr>
              <w:rFonts w:asciiTheme="minorHAnsi" w:eastAsiaTheme="minorEastAsia" w:hAnsiTheme="minorHAnsi" w:cstheme="minorBidi"/>
              <w:caps w:val="0"/>
              <w:noProof/>
              <w:sz w:val="22"/>
              <w:szCs w:val="22"/>
            </w:rPr>
          </w:pPr>
          <w:hyperlink w:anchor="_Toc99977597" w:history="1">
            <w:r w:rsidR="00D72D0F" w:rsidRPr="00F4442E">
              <w:rPr>
                <w:rStyle w:val="Hyperlink"/>
                <w:noProof/>
              </w:rPr>
              <w:t>3.27</w:t>
            </w:r>
            <w:r w:rsidR="00D72D0F">
              <w:rPr>
                <w:rFonts w:asciiTheme="minorHAnsi" w:eastAsiaTheme="minorEastAsia" w:hAnsiTheme="minorHAnsi" w:cstheme="minorBidi"/>
                <w:caps w:val="0"/>
                <w:noProof/>
                <w:sz w:val="22"/>
                <w:szCs w:val="22"/>
              </w:rPr>
              <w:tab/>
            </w:r>
            <w:r w:rsidR="00D72D0F" w:rsidRPr="00F4442E">
              <w:rPr>
                <w:rStyle w:val="Hyperlink"/>
                <w:noProof/>
              </w:rPr>
              <w:t>CONTRACT SCHEDULE</w:t>
            </w:r>
            <w:r w:rsidR="00D72D0F">
              <w:rPr>
                <w:noProof/>
                <w:webHidden/>
              </w:rPr>
              <w:tab/>
            </w:r>
            <w:r w:rsidR="00D72D0F">
              <w:rPr>
                <w:noProof/>
                <w:webHidden/>
              </w:rPr>
              <w:fldChar w:fldCharType="begin"/>
            </w:r>
            <w:r w:rsidR="00D72D0F">
              <w:rPr>
                <w:noProof/>
                <w:webHidden/>
              </w:rPr>
              <w:instrText xml:space="preserve"> PAGEREF _Toc99977597 \h </w:instrText>
            </w:r>
            <w:r w:rsidR="00D72D0F">
              <w:rPr>
                <w:noProof/>
                <w:webHidden/>
              </w:rPr>
            </w:r>
            <w:r w:rsidR="00D72D0F">
              <w:rPr>
                <w:noProof/>
                <w:webHidden/>
              </w:rPr>
              <w:fldChar w:fldCharType="separate"/>
            </w:r>
            <w:r w:rsidR="00D72D0F">
              <w:rPr>
                <w:noProof/>
                <w:webHidden/>
              </w:rPr>
              <w:t>24</w:t>
            </w:r>
            <w:r w:rsidR="00D72D0F">
              <w:rPr>
                <w:noProof/>
                <w:webHidden/>
              </w:rPr>
              <w:fldChar w:fldCharType="end"/>
            </w:r>
          </w:hyperlink>
        </w:p>
        <w:p w14:paraId="7E052A68" w14:textId="07F1B611" w:rsidR="00D72D0F" w:rsidRDefault="001E4425">
          <w:pPr>
            <w:pStyle w:val="TOC2"/>
            <w:rPr>
              <w:rFonts w:asciiTheme="minorHAnsi" w:eastAsiaTheme="minorEastAsia" w:hAnsiTheme="minorHAnsi" w:cstheme="minorBidi"/>
              <w:caps w:val="0"/>
              <w:noProof/>
              <w:sz w:val="22"/>
              <w:szCs w:val="22"/>
            </w:rPr>
          </w:pPr>
          <w:hyperlink w:anchor="_Toc99977598" w:history="1">
            <w:r w:rsidR="00D72D0F" w:rsidRPr="00F4442E">
              <w:rPr>
                <w:rStyle w:val="Hyperlink"/>
                <w:noProof/>
              </w:rPr>
              <w:t>3.28</w:t>
            </w:r>
            <w:r w:rsidR="00D72D0F">
              <w:rPr>
                <w:rFonts w:asciiTheme="minorHAnsi" w:eastAsiaTheme="minorEastAsia" w:hAnsiTheme="minorHAnsi" w:cstheme="minorBidi"/>
                <w:caps w:val="0"/>
                <w:noProof/>
                <w:sz w:val="22"/>
                <w:szCs w:val="22"/>
              </w:rPr>
              <w:tab/>
            </w:r>
            <w:r w:rsidR="00D72D0F" w:rsidRPr="00F4442E">
              <w:rPr>
                <w:rStyle w:val="Hyperlink"/>
                <w:noProof/>
              </w:rPr>
              <w:t>MOBILIZATION PLAN</w:t>
            </w:r>
            <w:r w:rsidR="00D72D0F">
              <w:rPr>
                <w:noProof/>
                <w:webHidden/>
              </w:rPr>
              <w:tab/>
            </w:r>
            <w:r w:rsidR="00D72D0F">
              <w:rPr>
                <w:noProof/>
                <w:webHidden/>
              </w:rPr>
              <w:fldChar w:fldCharType="begin"/>
            </w:r>
            <w:r w:rsidR="00D72D0F">
              <w:rPr>
                <w:noProof/>
                <w:webHidden/>
              </w:rPr>
              <w:instrText xml:space="preserve"> PAGEREF _Toc99977598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2738C674" w14:textId="624297CF" w:rsidR="00D72D0F" w:rsidRDefault="001E4425">
          <w:pPr>
            <w:pStyle w:val="TOC2"/>
            <w:rPr>
              <w:rFonts w:asciiTheme="minorHAnsi" w:eastAsiaTheme="minorEastAsia" w:hAnsiTheme="minorHAnsi" w:cstheme="minorBidi"/>
              <w:caps w:val="0"/>
              <w:noProof/>
              <w:sz w:val="22"/>
              <w:szCs w:val="22"/>
            </w:rPr>
          </w:pPr>
          <w:hyperlink w:anchor="_Toc99977599" w:history="1">
            <w:r w:rsidR="00D72D0F" w:rsidRPr="00F4442E">
              <w:rPr>
                <w:rStyle w:val="Hyperlink"/>
                <w:noProof/>
              </w:rPr>
              <w:t>3.29</w:t>
            </w:r>
            <w:r w:rsidR="00D72D0F">
              <w:rPr>
                <w:rFonts w:asciiTheme="minorHAnsi" w:eastAsiaTheme="minorEastAsia" w:hAnsiTheme="minorHAnsi" w:cstheme="minorBidi"/>
                <w:caps w:val="0"/>
                <w:noProof/>
                <w:sz w:val="22"/>
                <w:szCs w:val="22"/>
              </w:rPr>
              <w:tab/>
            </w:r>
            <w:r w:rsidR="00D72D0F" w:rsidRPr="00F4442E">
              <w:rPr>
                <w:rStyle w:val="Hyperlink"/>
                <w:noProof/>
              </w:rPr>
              <w:t>ADDITIONAL PLAN(S)</w:t>
            </w:r>
            <w:r w:rsidR="00D72D0F">
              <w:rPr>
                <w:noProof/>
                <w:webHidden/>
              </w:rPr>
              <w:tab/>
            </w:r>
            <w:r w:rsidR="00D72D0F">
              <w:rPr>
                <w:noProof/>
                <w:webHidden/>
              </w:rPr>
              <w:fldChar w:fldCharType="begin"/>
            </w:r>
            <w:r w:rsidR="00D72D0F">
              <w:rPr>
                <w:noProof/>
                <w:webHidden/>
              </w:rPr>
              <w:instrText xml:space="preserve"> PAGEREF _Toc99977599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48220E8E" w14:textId="16770EBA" w:rsidR="00D72D0F" w:rsidRDefault="001E4425">
          <w:pPr>
            <w:pStyle w:val="TOC2"/>
            <w:rPr>
              <w:rFonts w:asciiTheme="minorHAnsi" w:eastAsiaTheme="minorEastAsia" w:hAnsiTheme="minorHAnsi" w:cstheme="minorBidi"/>
              <w:caps w:val="0"/>
              <w:noProof/>
              <w:sz w:val="22"/>
              <w:szCs w:val="22"/>
            </w:rPr>
          </w:pPr>
          <w:hyperlink w:anchor="_Toc99977600" w:history="1">
            <w:r w:rsidR="00D72D0F" w:rsidRPr="00F4442E">
              <w:rPr>
                <w:rStyle w:val="Hyperlink"/>
                <w:noProof/>
              </w:rPr>
              <w:t>3.30</w:t>
            </w:r>
            <w:r w:rsidR="00D72D0F">
              <w:rPr>
                <w:rFonts w:asciiTheme="minorHAnsi" w:eastAsiaTheme="minorEastAsia" w:hAnsiTheme="minorHAnsi" w:cstheme="minorBidi"/>
                <w:caps w:val="0"/>
                <w:noProof/>
                <w:sz w:val="22"/>
                <w:szCs w:val="22"/>
              </w:rPr>
              <w:tab/>
            </w:r>
            <w:r w:rsidR="00D72D0F" w:rsidRPr="00F4442E">
              <w:rPr>
                <w:rStyle w:val="Hyperlink"/>
                <w:noProof/>
              </w:rPr>
              <w:t>ORGANIZATIONAL EXPERIENCE</w:t>
            </w:r>
            <w:r w:rsidR="00D72D0F">
              <w:rPr>
                <w:noProof/>
                <w:webHidden/>
              </w:rPr>
              <w:tab/>
            </w:r>
            <w:r w:rsidR="00D72D0F">
              <w:rPr>
                <w:noProof/>
                <w:webHidden/>
              </w:rPr>
              <w:fldChar w:fldCharType="begin"/>
            </w:r>
            <w:r w:rsidR="00D72D0F">
              <w:rPr>
                <w:noProof/>
                <w:webHidden/>
              </w:rPr>
              <w:instrText xml:space="preserve"> PAGEREF _Toc99977600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5D954330" w14:textId="7466EE53" w:rsidR="00D72D0F" w:rsidRDefault="001E4425">
          <w:pPr>
            <w:pStyle w:val="TOC2"/>
            <w:rPr>
              <w:rFonts w:asciiTheme="minorHAnsi" w:eastAsiaTheme="minorEastAsia" w:hAnsiTheme="minorHAnsi" w:cstheme="minorBidi"/>
              <w:caps w:val="0"/>
              <w:noProof/>
              <w:sz w:val="22"/>
              <w:szCs w:val="22"/>
            </w:rPr>
          </w:pPr>
          <w:hyperlink w:anchor="_Toc99977601" w:history="1">
            <w:r w:rsidR="00D72D0F" w:rsidRPr="00F4442E">
              <w:rPr>
                <w:rStyle w:val="Hyperlink"/>
                <w:noProof/>
              </w:rPr>
              <w:t>3.31</w:t>
            </w:r>
            <w:r w:rsidR="00D72D0F">
              <w:rPr>
                <w:rFonts w:asciiTheme="minorHAnsi" w:eastAsiaTheme="minorEastAsia" w:hAnsiTheme="minorHAnsi" w:cstheme="minorBidi"/>
                <w:caps w:val="0"/>
                <w:noProof/>
                <w:sz w:val="22"/>
                <w:szCs w:val="22"/>
              </w:rPr>
              <w:tab/>
            </w:r>
            <w:r w:rsidR="00D72D0F" w:rsidRPr="00F4442E">
              <w:rPr>
                <w:rStyle w:val="Hyperlink"/>
                <w:noProof/>
              </w:rPr>
              <w:t>LOCATION</w:t>
            </w:r>
            <w:r w:rsidR="00D72D0F">
              <w:rPr>
                <w:noProof/>
                <w:webHidden/>
              </w:rPr>
              <w:tab/>
            </w:r>
            <w:r w:rsidR="00D72D0F">
              <w:rPr>
                <w:noProof/>
                <w:webHidden/>
              </w:rPr>
              <w:fldChar w:fldCharType="begin"/>
            </w:r>
            <w:r w:rsidR="00D72D0F">
              <w:rPr>
                <w:noProof/>
                <w:webHidden/>
              </w:rPr>
              <w:instrText xml:space="preserve"> PAGEREF _Toc99977601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423F6DF7" w14:textId="3D442254" w:rsidR="00D72D0F" w:rsidRDefault="001E4425">
          <w:pPr>
            <w:pStyle w:val="TOC2"/>
            <w:rPr>
              <w:rFonts w:asciiTheme="minorHAnsi" w:eastAsiaTheme="minorEastAsia" w:hAnsiTheme="minorHAnsi" w:cstheme="minorBidi"/>
              <w:caps w:val="0"/>
              <w:noProof/>
              <w:sz w:val="22"/>
              <w:szCs w:val="22"/>
            </w:rPr>
          </w:pPr>
          <w:hyperlink w:anchor="_Toc99977602" w:history="1">
            <w:r w:rsidR="00D72D0F" w:rsidRPr="00F4442E">
              <w:rPr>
                <w:rStyle w:val="Hyperlink"/>
                <w:noProof/>
              </w:rPr>
              <w:t>3.32</w:t>
            </w:r>
            <w:r w:rsidR="00D72D0F">
              <w:rPr>
                <w:rFonts w:asciiTheme="minorHAnsi" w:eastAsiaTheme="minorEastAsia" w:hAnsiTheme="minorHAnsi" w:cstheme="minorBidi"/>
                <w:caps w:val="0"/>
                <w:noProof/>
                <w:sz w:val="22"/>
                <w:szCs w:val="22"/>
              </w:rPr>
              <w:tab/>
            </w:r>
            <w:r w:rsidR="00D72D0F" w:rsidRPr="00F4442E">
              <w:rPr>
                <w:rStyle w:val="Hyperlink"/>
                <w:noProof/>
              </w:rPr>
              <w:t>ORGANIZATION CHARTS</w:t>
            </w:r>
            <w:r w:rsidR="00D72D0F">
              <w:rPr>
                <w:noProof/>
                <w:webHidden/>
              </w:rPr>
              <w:tab/>
            </w:r>
            <w:r w:rsidR="00D72D0F">
              <w:rPr>
                <w:noProof/>
                <w:webHidden/>
              </w:rPr>
              <w:fldChar w:fldCharType="begin"/>
            </w:r>
            <w:r w:rsidR="00D72D0F">
              <w:rPr>
                <w:noProof/>
                <w:webHidden/>
              </w:rPr>
              <w:instrText xml:space="preserve"> PAGEREF _Toc99977602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166A7B4B" w14:textId="3E4EFB18" w:rsidR="00D72D0F" w:rsidRDefault="001E4425">
          <w:pPr>
            <w:pStyle w:val="TOC2"/>
            <w:rPr>
              <w:rFonts w:asciiTheme="minorHAnsi" w:eastAsiaTheme="minorEastAsia" w:hAnsiTheme="minorHAnsi" w:cstheme="minorBidi"/>
              <w:caps w:val="0"/>
              <w:noProof/>
              <w:sz w:val="22"/>
              <w:szCs w:val="22"/>
            </w:rPr>
          </w:pPr>
          <w:hyperlink w:anchor="_Toc99977603" w:history="1">
            <w:r w:rsidR="00D72D0F" w:rsidRPr="00F4442E">
              <w:rPr>
                <w:rStyle w:val="Hyperlink"/>
                <w:noProof/>
              </w:rPr>
              <w:t>3.33</w:t>
            </w:r>
            <w:r w:rsidR="00D72D0F">
              <w:rPr>
                <w:rFonts w:asciiTheme="minorHAnsi" w:eastAsiaTheme="minorEastAsia" w:hAnsiTheme="minorHAnsi" w:cstheme="minorBidi"/>
                <w:caps w:val="0"/>
                <w:noProof/>
                <w:sz w:val="22"/>
                <w:szCs w:val="22"/>
              </w:rPr>
              <w:tab/>
            </w:r>
            <w:r w:rsidR="00D72D0F" w:rsidRPr="00F4442E">
              <w:rPr>
                <w:rStyle w:val="Hyperlink"/>
                <w:noProof/>
              </w:rPr>
              <w:t>RESUMES</w:t>
            </w:r>
            <w:r w:rsidR="00D72D0F">
              <w:rPr>
                <w:noProof/>
                <w:webHidden/>
              </w:rPr>
              <w:tab/>
            </w:r>
            <w:r w:rsidR="00D72D0F">
              <w:rPr>
                <w:noProof/>
                <w:webHidden/>
              </w:rPr>
              <w:fldChar w:fldCharType="begin"/>
            </w:r>
            <w:r w:rsidR="00D72D0F">
              <w:rPr>
                <w:noProof/>
                <w:webHidden/>
              </w:rPr>
              <w:instrText xml:space="preserve"> PAGEREF _Toc99977603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0E08A891" w14:textId="6B52A049" w:rsidR="00D72D0F" w:rsidRDefault="001E4425">
          <w:pPr>
            <w:pStyle w:val="TOC2"/>
            <w:rPr>
              <w:rFonts w:asciiTheme="minorHAnsi" w:eastAsiaTheme="minorEastAsia" w:hAnsiTheme="minorHAnsi" w:cstheme="minorBidi"/>
              <w:caps w:val="0"/>
              <w:noProof/>
              <w:sz w:val="22"/>
              <w:szCs w:val="22"/>
            </w:rPr>
          </w:pPr>
          <w:hyperlink w:anchor="_Toc99977604" w:history="1">
            <w:r w:rsidR="00D72D0F" w:rsidRPr="00F4442E">
              <w:rPr>
                <w:rStyle w:val="Hyperlink"/>
                <w:noProof/>
              </w:rPr>
              <w:t>3.34</w:t>
            </w:r>
            <w:r w:rsidR="00D72D0F">
              <w:rPr>
                <w:rFonts w:asciiTheme="minorHAnsi" w:eastAsiaTheme="minorEastAsia" w:hAnsiTheme="minorHAnsi" w:cstheme="minorBidi"/>
                <w:caps w:val="0"/>
                <w:noProof/>
                <w:sz w:val="22"/>
                <w:szCs w:val="22"/>
              </w:rPr>
              <w:tab/>
            </w:r>
            <w:r w:rsidR="00D72D0F" w:rsidRPr="00F4442E">
              <w:rPr>
                <w:rStyle w:val="Hyperlink"/>
                <w:noProof/>
              </w:rPr>
              <w:t>EXPERIENCE WITH CONTRACTS OF SIMILAR SIZE AND SCOPE</w:t>
            </w:r>
            <w:r w:rsidR="00D72D0F">
              <w:rPr>
                <w:noProof/>
                <w:webHidden/>
              </w:rPr>
              <w:tab/>
            </w:r>
            <w:r w:rsidR="00D72D0F">
              <w:rPr>
                <w:noProof/>
                <w:webHidden/>
              </w:rPr>
              <w:fldChar w:fldCharType="begin"/>
            </w:r>
            <w:r w:rsidR="00D72D0F">
              <w:rPr>
                <w:noProof/>
                <w:webHidden/>
              </w:rPr>
              <w:instrText xml:space="preserve"> PAGEREF _Toc99977604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7D377E9D" w14:textId="67F2C0F9" w:rsidR="00D72D0F" w:rsidRDefault="001E4425">
          <w:pPr>
            <w:pStyle w:val="TOC2"/>
            <w:rPr>
              <w:rFonts w:asciiTheme="minorHAnsi" w:eastAsiaTheme="minorEastAsia" w:hAnsiTheme="minorHAnsi" w:cstheme="minorBidi"/>
              <w:caps w:val="0"/>
              <w:noProof/>
              <w:sz w:val="22"/>
              <w:szCs w:val="22"/>
            </w:rPr>
          </w:pPr>
          <w:hyperlink w:anchor="_Toc99977605" w:history="1">
            <w:r w:rsidR="00D72D0F" w:rsidRPr="00F4442E">
              <w:rPr>
                <w:rStyle w:val="Hyperlink"/>
                <w:noProof/>
              </w:rPr>
              <w:t>3.35</w:t>
            </w:r>
            <w:r w:rsidR="00D72D0F">
              <w:rPr>
                <w:rFonts w:asciiTheme="minorHAnsi" w:eastAsiaTheme="minorEastAsia" w:hAnsiTheme="minorHAnsi" w:cstheme="minorBidi"/>
                <w:caps w:val="0"/>
                <w:noProof/>
                <w:sz w:val="22"/>
                <w:szCs w:val="22"/>
              </w:rPr>
              <w:tab/>
            </w:r>
            <w:r w:rsidR="00D72D0F" w:rsidRPr="00F4442E">
              <w:rPr>
                <w:rStyle w:val="Hyperlink"/>
                <w:noProof/>
              </w:rPr>
              <w:t>FINANCIAL CAPABILITY OF THE BIDDER</w:t>
            </w:r>
            <w:r w:rsidR="00D72D0F">
              <w:rPr>
                <w:noProof/>
                <w:webHidden/>
              </w:rPr>
              <w:tab/>
            </w:r>
            <w:r w:rsidR="00D72D0F">
              <w:rPr>
                <w:noProof/>
                <w:webHidden/>
              </w:rPr>
              <w:fldChar w:fldCharType="begin"/>
            </w:r>
            <w:r w:rsidR="00D72D0F">
              <w:rPr>
                <w:noProof/>
                <w:webHidden/>
              </w:rPr>
              <w:instrText xml:space="preserve"> PAGEREF _Toc99977605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5501593A" w14:textId="0EC9DE2F" w:rsidR="00D72D0F" w:rsidRDefault="001E4425">
          <w:pPr>
            <w:pStyle w:val="TOC2"/>
            <w:rPr>
              <w:rFonts w:asciiTheme="minorHAnsi" w:eastAsiaTheme="minorEastAsia" w:hAnsiTheme="minorHAnsi" w:cstheme="minorBidi"/>
              <w:caps w:val="0"/>
              <w:noProof/>
              <w:sz w:val="22"/>
              <w:szCs w:val="22"/>
            </w:rPr>
          </w:pPr>
          <w:hyperlink w:anchor="_Toc99977606" w:history="1">
            <w:r w:rsidR="00D72D0F" w:rsidRPr="00F4442E">
              <w:rPr>
                <w:rStyle w:val="Hyperlink"/>
                <w:noProof/>
              </w:rPr>
              <w:t>3.36</w:t>
            </w:r>
            <w:r w:rsidR="00D72D0F">
              <w:rPr>
                <w:rFonts w:asciiTheme="minorHAnsi" w:eastAsiaTheme="minorEastAsia" w:hAnsiTheme="minorHAnsi" w:cstheme="minorBidi"/>
                <w:caps w:val="0"/>
                <w:noProof/>
                <w:sz w:val="22"/>
                <w:szCs w:val="22"/>
              </w:rPr>
              <w:tab/>
            </w:r>
            <w:r w:rsidR="00D72D0F" w:rsidRPr="00F4442E">
              <w:rPr>
                <w:rStyle w:val="Hyperlink"/>
                <w:noProof/>
              </w:rPr>
              <w:t>STATE PRICE SHEET INSTRUCTIONS</w:t>
            </w:r>
            <w:r w:rsidR="00D72D0F">
              <w:rPr>
                <w:noProof/>
                <w:webHidden/>
              </w:rPr>
              <w:tab/>
            </w:r>
            <w:r w:rsidR="00D72D0F">
              <w:rPr>
                <w:noProof/>
                <w:webHidden/>
              </w:rPr>
              <w:fldChar w:fldCharType="begin"/>
            </w:r>
            <w:r w:rsidR="00D72D0F">
              <w:rPr>
                <w:noProof/>
                <w:webHidden/>
              </w:rPr>
              <w:instrText xml:space="preserve"> PAGEREF _Toc99977606 \h </w:instrText>
            </w:r>
            <w:r w:rsidR="00D72D0F">
              <w:rPr>
                <w:noProof/>
                <w:webHidden/>
              </w:rPr>
            </w:r>
            <w:r w:rsidR="00D72D0F">
              <w:rPr>
                <w:noProof/>
                <w:webHidden/>
              </w:rPr>
              <w:fldChar w:fldCharType="separate"/>
            </w:r>
            <w:r w:rsidR="00D72D0F">
              <w:rPr>
                <w:noProof/>
                <w:webHidden/>
              </w:rPr>
              <w:t>25</w:t>
            </w:r>
            <w:r w:rsidR="00D72D0F">
              <w:rPr>
                <w:noProof/>
                <w:webHidden/>
              </w:rPr>
              <w:fldChar w:fldCharType="end"/>
            </w:r>
          </w:hyperlink>
        </w:p>
        <w:p w14:paraId="2FC8DA37" w14:textId="6EAAFC39" w:rsidR="00D72D0F" w:rsidRDefault="001E4425">
          <w:pPr>
            <w:pStyle w:val="TOC3"/>
            <w:rPr>
              <w:rFonts w:asciiTheme="minorHAnsi" w:eastAsiaTheme="minorEastAsia" w:hAnsiTheme="minorHAnsi" w:cstheme="minorBidi"/>
              <w:iCs w:val="0"/>
              <w:caps w:val="0"/>
              <w:noProof/>
              <w:sz w:val="22"/>
              <w:szCs w:val="22"/>
            </w:rPr>
          </w:pPr>
          <w:hyperlink w:anchor="_Toc99977607" w:history="1">
            <w:r w:rsidR="00D72D0F" w:rsidRPr="00F4442E">
              <w:rPr>
                <w:rStyle w:val="Hyperlink"/>
                <w:noProof/>
              </w:rPr>
              <w:t>3.36.1</w:t>
            </w:r>
            <w:r w:rsidR="00D72D0F">
              <w:rPr>
                <w:rFonts w:asciiTheme="minorHAnsi" w:eastAsiaTheme="minorEastAsia" w:hAnsiTheme="minorHAnsi" w:cstheme="minorBidi"/>
                <w:iCs w:val="0"/>
                <w:caps w:val="0"/>
                <w:noProof/>
                <w:sz w:val="22"/>
                <w:szCs w:val="22"/>
              </w:rPr>
              <w:tab/>
            </w:r>
            <w:r w:rsidR="00D72D0F" w:rsidRPr="00F4442E">
              <w:rPr>
                <w:rStyle w:val="Hyperlink"/>
                <w:noProof/>
              </w:rPr>
              <w:t>DELIVERY TIME AND COSTS</w:t>
            </w:r>
            <w:r w:rsidR="00D72D0F">
              <w:rPr>
                <w:noProof/>
                <w:webHidden/>
              </w:rPr>
              <w:tab/>
            </w:r>
            <w:r w:rsidR="00D72D0F">
              <w:rPr>
                <w:noProof/>
                <w:webHidden/>
              </w:rPr>
              <w:fldChar w:fldCharType="begin"/>
            </w:r>
            <w:r w:rsidR="00D72D0F">
              <w:rPr>
                <w:noProof/>
                <w:webHidden/>
              </w:rPr>
              <w:instrText xml:space="preserve"> PAGEREF _Toc99977607 \h </w:instrText>
            </w:r>
            <w:r w:rsidR="00D72D0F">
              <w:rPr>
                <w:noProof/>
                <w:webHidden/>
              </w:rPr>
            </w:r>
            <w:r w:rsidR="00D72D0F">
              <w:rPr>
                <w:noProof/>
                <w:webHidden/>
              </w:rPr>
              <w:fldChar w:fldCharType="separate"/>
            </w:r>
            <w:r w:rsidR="00D72D0F">
              <w:rPr>
                <w:noProof/>
                <w:webHidden/>
              </w:rPr>
              <w:t>28</w:t>
            </w:r>
            <w:r w:rsidR="00D72D0F">
              <w:rPr>
                <w:noProof/>
                <w:webHidden/>
              </w:rPr>
              <w:fldChar w:fldCharType="end"/>
            </w:r>
          </w:hyperlink>
        </w:p>
        <w:p w14:paraId="47684925" w14:textId="51F0A79F" w:rsidR="00D72D0F" w:rsidRDefault="001E4425">
          <w:pPr>
            <w:pStyle w:val="TOC3"/>
            <w:rPr>
              <w:rFonts w:asciiTheme="minorHAnsi" w:eastAsiaTheme="minorEastAsia" w:hAnsiTheme="minorHAnsi" w:cstheme="minorBidi"/>
              <w:iCs w:val="0"/>
              <w:caps w:val="0"/>
              <w:noProof/>
              <w:sz w:val="22"/>
              <w:szCs w:val="22"/>
            </w:rPr>
          </w:pPr>
          <w:hyperlink w:anchor="_Toc99977608" w:history="1">
            <w:r w:rsidR="00D72D0F" w:rsidRPr="00F4442E">
              <w:rPr>
                <w:rStyle w:val="Hyperlink"/>
                <w:noProof/>
              </w:rPr>
              <w:t>3.36.2</w:t>
            </w:r>
            <w:r w:rsidR="00D72D0F">
              <w:rPr>
                <w:rFonts w:asciiTheme="minorHAnsi" w:eastAsiaTheme="minorEastAsia" w:hAnsiTheme="minorHAnsi" w:cstheme="minorBidi"/>
                <w:iCs w:val="0"/>
                <w:caps w:val="0"/>
                <w:noProof/>
                <w:sz w:val="22"/>
                <w:szCs w:val="22"/>
              </w:rPr>
              <w:tab/>
            </w:r>
            <w:r w:rsidR="00D72D0F" w:rsidRPr="00F4442E">
              <w:rPr>
                <w:rStyle w:val="Hyperlink"/>
                <w:noProof/>
              </w:rPr>
              <w:t>CASH DISCOUNTS</w:t>
            </w:r>
            <w:r w:rsidR="00D72D0F">
              <w:rPr>
                <w:noProof/>
                <w:webHidden/>
              </w:rPr>
              <w:tab/>
            </w:r>
            <w:r w:rsidR="00D72D0F">
              <w:rPr>
                <w:noProof/>
                <w:webHidden/>
              </w:rPr>
              <w:fldChar w:fldCharType="begin"/>
            </w:r>
            <w:r w:rsidR="00D72D0F">
              <w:rPr>
                <w:noProof/>
                <w:webHidden/>
              </w:rPr>
              <w:instrText xml:space="preserve"> PAGEREF _Toc99977608 \h </w:instrText>
            </w:r>
            <w:r w:rsidR="00D72D0F">
              <w:rPr>
                <w:noProof/>
                <w:webHidden/>
              </w:rPr>
            </w:r>
            <w:r w:rsidR="00D72D0F">
              <w:rPr>
                <w:noProof/>
                <w:webHidden/>
              </w:rPr>
              <w:fldChar w:fldCharType="separate"/>
            </w:r>
            <w:r w:rsidR="00D72D0F">
              <w:rPr>
                <w:noProof/>
                <w:webHidden/>
              </w:rPr>
              <w:t>28</w:t>
            </w:r>
            <w:r w:rsidR="00D72D0F">
              <w:rPr>
                <w:noProof/>
                <w:webHidden/>
              </w:rPr>
              <w:fldChar w:fldCharType="end"/>
            </w:r>
          </w:hyperlink>
        </w:p>
        <w:p w14:paraId="06CAF021" w14:textId="7028AD30" w:rsidR="00D72D0F" w:rsidRDefault="001E4425">
          <w:pPr>
            <w:pStyle w:val="TOC3"/>
            <w:rPr>
              <w:rFonts w:asciiTheme="minorHAnsi" w:eastAsiaTheme="minorEastAsia" w:hAnsiTheme="minorHAnsi" w:cstheme="minorBidi"/>
              <w:iCs w:val="0"/>
              <w:caps w:val="0"/>
              <w:noProof/>
              <w:sz w:val="22"/>
              <w:szCs w:val="22"/>
            </w:rPr>
          </w:pPr>
          <w:hyperlink w:anchor="_Toc99977609" w:history="1">
            <w:r w:rsidR="00D72D0F" w:rsidRPr="00F4442E">
              <w:rPr>
                <w:rStyle w:val="Hyperlink"/>
                <w:noProof/>
              </w:rPr>
              <w:t>3.36.3</w:t>
            </w:r>
            <w:r w:rsidR="00D72D0F">
              <w:rPr>
                <w:rFonts w:asciiTheme="minorHAnsi" w:eastAsiaTheme="minorEastAsia" w:hAnsiTheme="minorHAnsi" w:cstheme="minorBidi"/>
                <w:iCs w:val="0"/>
                <w:caps w:val="0"/>
                <w:noProof/>
                <w:sz w:val="22"/>
                <w:szCs w:val="22"/>
              </w:rPr>
              <w:tab/>
            </w:r>
            <w:r w:rsidR="00D72D0F" w:rsidRPr="00F4442E">
              <w:rPr>
                <w:rStyle w:val="Hyperlink"/>
                <w:noProof/>
              </w:rPr>
              <w:t>VOLUME DISCOUNTS</w:t>
            </w:r>
            <w:r w:rsidR="00D72D0F">
              <w:rPr>
                <w:noProof/>
                <w:webHidden/>
              </w:rPr>
              <w:tab/>
            </w:r>
            <w:r w:rsidR="00D72D0F">
              <w:rPr>
                <w:noProof/>
                <w:webHidden/>
              </w:rPr>
              <w:fldChar w:fldCharType="begin"/>
            </w:r>
            <w:r w:rsidR="00D72D0F">
              <w:rPr>
                <w:noProof/>
                <w:webHidden/>
              </w:rPr>
              <w:instrText xml:space="preserve"> PAGEREF _Toc99977609 \h </w:instrText>
            </w:r>
            <w:r w:rsidR="00D72D0F">
              <w:rPr>
                <w:noProof/>
                <w:webHidden/>
              </w:rPr>
            </w:r>
            <w:r w:rsidR="00D72D0F">
              <w:rPr>
                <w:noProof/>
                <w:webHidden/>
              </w:rPr>
              <w:fldChar w:fldCharType="separate"/>
            </w:r>
            <w:r w:rsidR="00D72D0F">
              <w:rPr>
                <w:noProof/>
                <w:webHidden/>
              </w:rPr>
              <w:t>28</w:t>
            </w:r>
            <w:r w:rsidR="00D72D0F">
              <w:rPr>
                <w:noProof/>
                <w:webHidden/>
              </w:rPr>
              <w:fldChar w:fldCharType="end"/>
            </w:r>
          </w:hyperlink>
        </w:p>
        <w:p w14:paraId="326AD3BE" w14:textId="07996F70" w:rsidR="00D72D0F" w:rsidRDefault="001E4425">
          <w:pPr>
            <w:pStyle w:val="TOC3"/>
            <w:rPr>
              <w:rFonts w:asciiTheme="minorHAnsi" w:eastAsiaTheme="minorEastAsia" w:hAnsiTheme="minorHAnsi" w:cstheme="minorBidi"/>
              <w:iCs w:val="0"/>
              <w:caps w:val="0"/>
              <w:noProof/>
              <w:sz w:val="22"/>
              <w:szCs w:val="22"/>
            </w:rPr>
          </w:pPr>
          <w:hyperlink w:anchor="_Toc99977610" w:history="1">
            <w:r w:rsidR="00D72D0F" w:rsidRPr="00F4442E">
              <w:rPr>
                <w:rStyle w:val="Hyperlink"/>
                <w:noProof/>
              </w:rPr>
              <w:t>3.36.4</w:t>
            </w:r>
            <w:r w:rsidR="00D72D0F">
              <w:rPr>
                <w:rFonts w:asciiTheme="minorHAnsi" w:eastAsiaTheme="minorEastAsia" w:hAnsiTheme="minorHAnsi" w:cstheme="minorBidi"/>
                <w:iCs w:val="0"/>
                <w:caps w:val="0"/>
                <w:noProof/>
                <w:sz w:val="22"/>
                <w:szCs w:val="22"/>
              </w:rPr>
              <w:tab/>
            </w:r>
            <w:r w:rsidR="00D72D0F" w:rsidRPr="00F4442E">
              <w:rPr>
                <w:rStyle w:val="Hyperlink"/>
                <w:noProof/>
              </w:rPr>
              <w:t>USE OF “NO BID” VERSUS “NO CHARGE” ON THE STATE-SUPPLIED PRICE SHEET</w:t>
            </w:r>
            <w:r w:rsidR="00D72D0F">
              <w:rPr>
                <w:noProof/>
                <w:webHidden/>
              </w:rPr>
              <w:tab/>
            </w:r>
            <w:r w:rsidR="00D72D0F">
              <w:rPr>
                <w:noProof/>
                <w:webHidden/>
              </w:rPr>
              <w:fldChar w:fldCharType="begin"/>
            </w:r>
            <w:r w:rsidR="00D72D0F">
              <w:rPr>
                <w:noProof/>
                <w:webHidden/>
              </w:rPr>
              <w:instrText xml:space="preserve"> PAGEREF _Toc99977610 \h </w:instrText>
            </w:r>
            <w:r w:rsidR="00D72D0F">
              <w:rPr>
                <w:noProof/>
                <w:webHidden/>
              </w:rPr>
            </w:r>
            <w:r w:rsidR="00D72D0F">
              <w:rPr>
                <w:noProof/>
                <w:webHidden/>
              </w:rPr>
              <w:fldChar w:fldCharType="separate"/>
            </w:r>
            <w:r w:rsidR="00D72D0F">
              <w:rPr>
                <w:noProof/>
                <w:webHidden/>
              </w:rPr>
              <w:t>28</w:t>
            </w:r>
            <w:r w:rsidR="00D72D0F">
              <w:rPr>
                <w:noProof/>
                <w:webHidden/>
              </w:rPr>
              <w:fldChar w:fldCharType="end"/>
            </w:r>
          </w:hyperlink>
        </w:p>
        <w:p w14:paraId="4749EAE0" w14:textId="4578DBD9" w:rsidR="00D72D0F" w:rsidRDefault="001E4425">
          <w:pPr>
            <w:pStyle w:val="TOC2"/>
            <w:rPr>
              <w:rFonts w:asciiTheme="minorHAnsi" w:eastAsiaTheme="minorEastAsia" w:hAnsiTheme="minorHAnsi" w:cstheme="minorBidi"/>
              <w:caps w:val="0"/>
              <w:noProof/>
              <w:sz w:val="22"/>
              <w:szCs w:val="22"/>
            </w:rPr>
          </w:pPr>
          <w:hyperlink w:anchor="_Toc99977611" w:history="1">
            <w:r w:rsidR="00D72D0F" w:rsidRPr="00F4442E">
              <w:rPr>
                <w:rStyle w:val="Hyperlink"/>
                <w:noProof/>
              </w:rPr>
              <w:t>3.37</w:t>
            </w:r>
            <w:r w:rsidR="00D72D0F">
              <w:rPr>
                <w:rFonts w:asciiTheme="minorHAnsi" w:eastAsiaTheme="minorEastAsia" w:hAnsiTheme="minorHAnsi" w:cstheme="minorBidi"/>
                <w:caps w:val="0"/>
                <w:noProof/>
                <w:sz w:val="22"/>
                <w:szCs w:val="22"/>
              </w:rPr>
              <w:tab/>
            </w:r>
            <w:r w:rsidR="00D72D0F" w:rsidRPr="00F4442E">
              <w:rPr>
                <w:rStyle w:val="Hyperlink"/>
                <w:noProof/>
              </w:rPr>
              <w:t>ORAL PRESENTATIONS</w:t>
            </w:r>
            <w:r w:rsidR="00D72D0F">
              <w:rPr>
                <w:noProof/>
                <w:webHidden/>
              </w:rPr>
              <w:tab/>
            </w:r>
            <w:r w:rsidR="00D72D0F">
              <w:rPr>
                <w:noProof/>
                <w:webHidden/>
              </w:rPr>
              <w:fldChar w:fldCharType="begin"/>
            </w:r>
            <w:r w:rsidR="00D72D0F">
              <w:rPr>
                <w:noProof/>
                <w:webHidden/>
              </w:rPr>
              <w:instrText xml:space="preserve"> PAGEREF _Toc99977611 \h </w:instrText>
            </w:r>
            <w:r w:rsidR="00D72D0F">
              <w:rPr>
                <w:noProof/>
                <w:webHidden/>
              </w:rPr>
            </w:r>
            <w:r w:rsidR="00D72D0F">
              <w:rPr>
                <w:noProof/>
                <w:webHidden/>
              </w:rPr>
              <w:fldChar w:fldCharType="separate"/>
            </w:r>
            <w:r w:rsidR="00D72D0F">
              <w:rPr>
                <w:noProof/>
                <w:webHidden/>
              </w:rPr>
              <w:t>28</w:t>
            </w:r>
            <w:r w:rsidR="00D72D0F">
              <w:rPr>
                <w:noProof/>
                <w:webHidden/>
              </w:rPr>
              <w:fldChar w:fldCharType="end"/>
            </w:r>
          </w:hyperlink>
        </w:p>
        <w:p w14:paraId="79C47ED2" w14:textId="7234C616"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12" w:history="1">
            <w:r w:rsidR="00D72D0F" w:rsidRPr="00F4442E">
              <w:rPr>
                <w:rStyle w:val="Hyperlink"/>
                <w:noProof/>
              </w:rPr>
              <w:t>4</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SCOPE OF WORK</w:t>
            </w:r>
            <w:r w:rsidR="00D72D0F">
              <w:rPr>
                <w:noProof/>
                <w:webHidden/>
              </w:rPr>
              <w:tab/>
            </w:r>
            <w:r w:rsidR="00D72D0F">
              <w:rPr>
                <w:noProof/>
                <w:webHidden/>
              </w:rPr>
              <w:fldChar w:fldCharType="begin"/>
            </w:r>
            <w:r w:rsidR="00D72D0F">
              <w:rPr>
                <w:noProof/>
                <w:webHidden/>
              </w:rPr>
              <w:instrText xml:space="preserve"> PAGEREF _Toc99977612 \h </w:instrText>
            </w:r>
            <w:r w:rsidR="00D72D0F">
              <w:rPr>
                <w:noProof/>
                <w:webHidden/>
              </w:rPr>
            </w:r>
            <w:r w:rsidR="00D72D0F">
              <w:rPr>
                <w:noProof/>
                <w:webHidden/>
              </w:rPr>
              <w:fldChar w:fldCharType="separate"/>
            </w:r>
            <w:r w:rsidR="00D72D0F">
              <w:rPr>
                <w:noProof/>
                <w:webHidden/>
              </w:rPr>
              <w:t>29</w:t>
            </w:r>
            <w:r w:rsidR="00D72D0F">
              <w:rPr>
                <w:noProof/>
                <w:webHidden/>
              </w:rPr>
              <w:fldChar w:fldCharType="end"/>
            </w:r>
          </w:hyperlink>
        </w:p>
        <w:p w14:paraId="02422A44" w14:textId="5C562AEA" w:rsidR="00D72D0F" w:rsidRDefault="001E4425">
          <w:pPr>
            <w:pStyle w:val="TOC2"/>
            <w:rPr>
              <w:rFonts w:asciiTheme="minorHAnsi" w:eastAsiaTheme="minorEastAsia" w:hAnsiTheme="minorHAnsi" w:cstheme="minorBidi"/>
              <w:caps w:val="0"/>
              <w:noProof/>
              <w:sz w:val="22"/>
              <w:szCs w:val="22"/>
            </w:rPr>
          </w:pPr>
          <w:hyperlink w:anchor="_Toc99977613" w:history="1">
            <w:r w:rsidR="00D72D0F" w:rsidRPr="00F4442E">
              <w:rPr>
                <w:rStyle w:val="Hyperlink"/>
                <w:noProof/>
              </w:rPr>
              <w:t>4.1</w:t>
            </w:r>
            <w:r w:rsidR="00D72D0F">
              <w:rPr>
                <w:rFonts w:asciiTheme="minorHAnsi" w:eastAsiaTheme="minorEastAsia" w:hAnsiTheme="minorHAnsi" w:cstheme="minorBidi"/>
                <w:caps w:val="0"/>
                <w:noProof/>
                <w:sz w:val="22"/>
                <w:szCs w:val="22"/>
              </w:rPr>
              <w:tab/>
            </w:r>
            <w:r w:rsidR="00D72D0F" w:rsidRPr="00F4442E">
              <w:rPr>
                <w:rStyle w:val="Hyperlink"/>
                <w:noProof/>
              </w:rPr>
              <w:t>CATEGORIES AND PRICE LINE DESCRIPTIONS</w:t>
            </w:r>
            <w:r w:rsidR="00D72D0F">
              <w:rPr>
                <w:noProof/>
                <w:webHidden/>
              </w:rPr>
              <w:tab/>
            </w:r>
            <w:r w:rsidR="00D72D0F">
              <w:rPr>
                <w:noProof/>
                <w:webHidden/>
              </w:rPr>
              <w:fldChar w:fldCharType="begin"/>
            </w:r>
            <w:r w:rsidR="00D72D0F">
              <w:rPr>
                <w:noProof/>
                <w:webHidden/>
              </w:rPr>
              <w:instrText xml:space="preserve"> PAGEREF _Toc99977613 \h </w:instrText>
            </w:r>
            <w:r w:rsidR="00D72D0F">
              <w:rPr>
                <w:noProof/>
                <w:webHidden/>
              </w:rPr>
            </w:r>
            <w:r w:rsidR="00D72D0F">
              <w:rPr>
                <w:noProof/>
                <w:webHidden/>
              </w:rPr>
              <w:fldChar w:fldCharType="separate"/>
            </w:r>
            <w:r w:rsidR="00D72D0F">
              <w:rPr>
                <w:noProof/>
                <w:webHidden/>
              </w:rPr>
              <w:t>29</w:t>
            </w:r>
            <w:r w:rsidR="00D72D0F">
              <w:rPr>
                <w:noProof/>
                <w:webHidden/>
              </w:rPr>
              <w:fldChar w:fldCharType="end"/>
            </w:r>
          </w:hyperlink>
        </w:p>
        <w:p w14:paraId="3F5C1C70" w14:textId="51AB3C56" w:rsidR="00D72D0F" w:rsidRDefault="001E4425">
          <w:pPr>
            <w:pStyle w:val="TOC2"/>
            <w:rPr>
              <w:rFonts w:asciiTheme="minorHAnsi" w:eastAsiaTheme="minorEastAsia" w:hAnsiTheme="minorHAnsi" w:cstheme="minorBidi"/>
              <w:caps w:val="0"/>
              <w:noProof/>
              <w:sz w:val="22"/>
              <w:szCs w:val="22"/>
            </w:rPr>
          </w:pPr>
          <w:hyperlink w:anchor="_Toc99977614" w:history="1">
            <w:r w:rsidR="00D72D0F" w:rsidRPr="00F4442E">
              <w:rPr>
                <w:rStyle w:val="Hyperlink"/>
                <w:noProof/>
              </w:rPr>
              <w:t>4.2</w:t>
            </w:r>
            <w:r w:rsidR="00D72D0F">
              <w:rPr>
                <w:rFonts w:asciiTheme="minorHAnsi" w:eastAsiaTheme="minorEastAsia" w:hAnsiTheme="minorHAnsi" w:cstheme="minorBidi"/>
                <w:caps w:val="0"/>
                <w:noProof/>
                <w:sz w:val="22"/>
                <w:szCs w:val="22"/>
              </w:rPr>
              <w:tab/>
            </w:r>
            <w:r w:rsidR="00D72D0F" w:rsidRPr="00F4442E">
              <w:rPr>
                <w:rStyle w:val="Hyperlink"/>
                <w:noProof/>
              </w:rPr>
              <w:t>NUTRITIONAL DATA SHEETS AND MANUFACTURER’S TECHNICAL SPECIFICATIONS</w:t>
            </w:r>
            <w:r w:rsidR="00D72D0F">
              <w:rPr>
                <w:noProof/>
                <w:webHidden/>
              </w:rPr>
              <w:tab/>
            </w:r>
            <w:r w:rsidR="00D72D0F">
              <w:rPr>
                <w:noProof/>
                <w:webHidden/>
              </w:rPr>
              <w:fldChar w:fldCharType="begin"/>
            </w:r>
            <w:r w:rsidR="00D72D0F">
              <w:rPr>
                <w:noProof/>
                <w:webHidden/>
              </w:rPr>
              <w:instrText xml:space="preserve"> PAGEREF _Toc99977614 \h </w:instrText>
            </w:r>
            <w:r w:rsidR="00D72D0F">
              <w:rPr>
                <w:noProof/>
                <w:webHidden/>
              </w:rPr>
            </w:r>
            <w:r w:rsidR="00D72D0F">
              <w:rPr>
                <w:noProof/>
                <w:webHidden/>
              </w:rPr>
              <w:fldChar w:fldCharType="separate"/>
            </w:r>
            <w:r w:rsidR="00D72D0F">
              <w:rPr>
                <w:noProof/>
                <w:webHidden/>
              </w:rPr>
              <w:t>36</w:t>
            </w:r>
            <w:r w:rsidR="00D72D0F">
              <w:rPr>
                <w:noProof/>
                <w:webHidden/>
              </w:rPr>
              <w:fldChar w:fldCharType="end"/>
            </w:r>
          </w:hyperlink>
        </w:p>
        <w:p w14:paraId="4BBBD532" w14:textId="7EC8FE56" w:rsidR="00D72D0F" w:rsidRDefault="001E4425">
          <w:pPr>
            <w:pStyle w:val="TOC2"/>
            <w:rPr>
              <w:rFonts w:asciiTheme="minorHAnsi" w:eastAsiaTheme="minorEastAsia" w:hAnsiTheme="minorHAnsi" w:cstheme="minorBidi"/>
              <w:caps w:val="0"/>
              <w:noProof/>
              <w:sz w:val="22"/>
              <w:szCs w:val="22"/>
            </w:rPr>
          </w:pPr>
          <w:hyperlink w:anchor="_Toc99977615" w:history="1">
            <w:r w:rsidR="00D72D0F" w:rsidRPr="00F4442E">
              <w:rPr>
                <w:rStyle w:val="Hyperlink"/>
                <w:noProof/>
              </w:rPr>
              <w:t>4.3</w:t>
            </w:r>
            <w:r w:rsidR="00D72D0F">
              <w:rPr>
                <w:rFonts w:asciiTheme="minorHAnsi" w:eastAsiaTheme="minorEastAsia" w:hAnsiTheme="minorHAnsi" w:cstheme="minorBidi"/>
                <w:caps w:val="0"/>
                <w:noProof/>
                <w:sz w:val="22"/>
                <w:szCs w:val="22"/>
              </w:rPr>
              <w:tab/>
            </w:r>
            <w:r w:rsidR="00D72D0F" w:rsidRPr="00F4442E">
              <w:rPr>
                <w:rStyle w:val="Hyperlink"/>
                <w:noProof/>
              </w:rPr>
              <w:t>DELIVERY REQUIREMENTS</w:t>
            </w:r>
            <w:r w:rsidR="00D72D0F">
              <w:rPr>
                <w:noProof/>
                <w:webHidden/>
              </w:rPr>
              <w:tab/>
            </w:r>
            <w:r w:rsidR="00D72D0F">
              <w:rPr>
                <w:noProof/>
                <w:webHidden/>
              </w:rPr>
              <w:fldChar w:fldCharType="begin"/>
            </w:r>
            <w:r w:rsidR="00D72D0F">
              <w:rPr>
                <w:noProof/>
                <w:webHidden/>
              </w:rPr>
              <w:instrText xml:space="preserve"> PAGEREF _Toc99977615 \h </w:instrText>
            </w:r>
            <w:r w:rsidR="00D72D0F">
              <w:rPr>
                <w:noProof/>
                <w:webHidden/>
              </w:rPr>
            </w:r>
            <w:r w:rsidR="00D72D0F">
              <w:rPr>
                <w:noProof/>
                <w:webHidden/>
              </w:rPr>
              <w:fldChar w:fldCharType="separate"/>
            </w:r>
            <w:r w:rsidR="00D72D0F">
              <w:rPr>
                <w:noProof/>
                <w:webHidden/>
              </w:rPr>
              <w:t>36</w:t>
            </w:r>
            <w:r w:rsidR="00D72D0F">
              <w:rPr>
                <w:noProof/>
                <w:webHidden/>
              </w:rPr>
              <w:fldChar w:fldCharType="end"/>
            </w:r>
          </w:hyperlink>
        </w:p>
        <w:p w14:paraId="7FEECE34" w14:textId="411A76D4" w:rsidR="00D72D0F" w:rsidRDefault="001E4425">
          <w:pPr>
            <w:pStyle w:val="TOC2"/>
            <w:rPr>
              <w:rFonts w:asciiTheme="minorHAnsi" w:eastAsiaTheme="minorEastAsia" w:hAnsiTheme="minorHAnsi" w:cstheme="minorBidi"/>
              <w:caps w:val="0"/>
              <w:noProof/>
              <w:sz w:val="22"/>
              <w:szCs w:val="22"/>
            </w:rPr>
          </w:pPr>
          <w:hyperlink w:anchor="_Toc99977616" w:history="1">
            <w:r w:rsidR="00D72D0F" w:rsidRPr="00F4442E">
              <w:rPr>
                <w:rStyle w:val="Hyperlink"/>
                <w:noProof/>
              </w:rPr>
              <w:t>4.4</w:t>
            </w:r>
            <w:r w:rsidR="00D72D0F">
              <w:rPr>
                <w:rFonts w:asciiTheme="minorHAnsi" w:eastAsiaTheme="minorEastAsia" w:hAnsiTheme="minorHAnsi" w:cstheme="minorBidi"/>
                <w:caps w:val="0"/>
                <w:noProof/>
                <w:sz w:val="22"/>
                <w:szCs w:val="22"/>
              </w:rPr>
              <w:tab/>
            </w:r>
            <w:r w:rsidR="00D72D0F" w:rsidRPr="00F4442E">
              <w:rPr>
                <w:rStyle w:val="Hyperlink"/>
                <w:noProof/>
              </w:rPr>
              <w:t>PACKAGING REQUIREMENTS</w:t>
            </w:r>
            <w:r w:rsidR="00D72D0F">
              <w:rPr>
                <w:noProof/>
                <w:webHidden/>
              </w:rPr>
              <w:tab/>
            </w:r>
            <w:r w:rsidR="00D72D0F">
              <w:rPr>
                <w:noProof/>
                <w:webHidden/>
              </w:rPr>
              <w:fldChar w:fldCharType="begin"/>
            </w:r>
            <w:r w:rsidR="00D72D0F">
              <w:rPr>
                <w:noProof/>
                <w:webHidden/>
              </w:rPr>
              <w:instrText xml:space="preserve"> PAGEREF _Toc99977616 \h </w:instrText>
            </w:r>
            <w:r w:rsidR="00D72D0F">
              <w:rPr>
                <w:noProof/>
                <w:webHidden/>
              </w:rPr>
            </w:r>
            <w:r w:rsidR="00D72D0F">
              <w:rPr>
                <w:noProof/>
                <w:webHidden/>
              </w:rPr>
              <w:fldChar w:fldCharType="separate"/>
            </w:r>
            <w:r w:rsidR="00D72D0F">
              <w:rPr>
                <w:noProof/>
                <w:webHidden/>
              </w:rPr>
              <w:t>37</w:t>
            </w:r>
            <w:r w:rsidR="00D72D0F">
              <w:rPr>
                <w:noProof/>
                <w:webHidden/>
              </w:rPr>
              <w:fldChar w:fldCharType="end"/>
            </w:r>
          </w:hyperlink>
        </w:p>
        <w:p w14:paraId="0769A871" w14:textId="55ABF00F" w:rsidR="00D72D0F" w:rsidRDefault="001E4425">
          <w:pPr>
            <w:pStyle w:val="TOC2"/>
            <w:rPr>
              <w:rFonts w:asciiTheme="minorHAnsi" w:eastAsiaTheme="minorEastAsia" w:hAnsiTheme="minorHAnsi" w:cstheme="minorBidi"/>
              <w:caps w:val="0"/>
              <w:noProof/>
              <w:sz w:val="22"/>
              <w:szCs w:val="22"/>
            </w:rPr>
          </w:pPr>
          <w:hyperlink w:anchor="_Toc99977617" w:history="1">
            <w:r w:rsidR="00D72D0F" w:rsidRPr="00F4442E">
              <w:rPr>
                <w:rStyle w:val="Hyperlink"/>
                <w:noProof/>
              </w:rPr>
              <w:t>4.5</w:t>
            </w:r>
            <w:r w:rsidR="00D72D0F">
              <w:rPr>
                <w:rFonts w:asciiTheme="minorHAnsi" w:eastAsiaTheme="minorEastAsia" w:hAnsiTheme="minorHAnsi" w:cstheme="minorBidi"/>
                <w:caps w:val="0"/>
                <w:noProof/>
                <w:sz w:val="22"/>
                <w:szCs w:val="22"/>
              </w:rPr>
              <w:tab/>
            </w:r>
            <w:r w:rsidR="00D72D0F" w:rsidRPr="00F4442E">
              <w:rPr>
                <w:rStyle w:val="Hyperlink"/>
                <w:noProof/>
              </w:rPr>
              <w:t>CARTON (CASE) MARKING REQUIREMENTS</w:t>
            </w:r>
            <w:r w:rsidR="00D72D0F">
              <w:rPr>
                <w:noProof/>
                <w:webHidden/>
              </w:rPr>
              <w:tab/>
            </w:r>
            <w:r w:rsidR="00D72D0F">
              <w:rPr>
                <w:noProof/>
                <w:webHidden/>
              </w:rPr>
              <w:fldChar w:fldCharType="begin"/>
            </w:r>
            <w:r w:rsidR="00D72D0F">
              <w:rPr>
                <w:noProof/>
                <w:webHidden/>
              </w:rPr>
              <w:instrText xml:space="preserve"> PAGEREF _Toc99977617 \h </w:instrText>
            </w:r>
            <w:r w:rsidR="00D72D0F">
              <w:rPr>
                <w:noProof/>
                <w:webHidden/>
              </w:rPr>
            </w:r>
            <w:r w:rsidR="00D72D0F">
              <w:rPr>
                <w:noProof/>
                <w:webHidden/>
              </w:rPr>
              <w:fldChar w:fldCharType="separate"/>
            </w:r>
            <w:r w:rsidR="00D72D0F">
              <w:rPr>
                <w:noProof/>
                <w:webHidden/>
              </w:rPr>
              <w:t>37</w:t>
            </w:r>
            <w:r w:rsidR="00D72D0F">
              <w:rPr>
                <w:noProof/>
                <w:webHidden/>
              </w:rPr>
              <w:fldChar w:fldCharType="end"/>
            </w:r>
          </w:hyperlink>
        </w:p>
        <w:p w14:paraId="7B6F9ACA" w14:textId="2DE640E0" w:rsidR="00D72D0F" w:rsidRDefault="001E4425">
          <w:pPr>
            <w:pStyle w:val="TOC2"/>
            <w:rPr>
              <w:rFonts w:asciiTheme="minorHAnsi" w:eastAsiaTheme="minorEastAsia" w:hAnsiTheme="minorHAnsi" w:cstheme="minorBidi"/>
              <w:caps w:val="0"/>
              <w:noProof/>
              <w:sz w:val="22"/>
              <w:szCs w:val="22"/>
            </w:rPr>
          </w:pPr>
          <w:hyperlink w:anchor="_Toc99977618" w:history="1">
            <w:r w:rsidR="00D72D0F" w:rsidRPr="00F4442E">
              <w:rPr>
                <w:rStyle w:val="Hyperlink"/>
                <w:noProof/>
              </w:rPr>
              <w:t>4.6</w:t>
            </w:r>
            <w:r w:rsidR="00D72D0F">
              <w:rPr>
                <w:rFonts w:asciiTheme="minorHAnsi" w:eastAsiaTheme="minorEastAsia" w:hAnsiTheme="minorHAnsi" w:cstheme="minorBidi"/>
                <w:caps w:val="0"/>
                <w:noProof/>
                <w:sz w:val="22"/>
                <w:szCs w:val="22"/>
              </w:rPr>
              <w:tab/>
            </w:r>
            <w:r w:rsidR="00D72D0F" w:rsidRPr="00F4442E">
              <w:rPr>
                <w:rStyle w:val="Hyperlink"/>
                <w:noProof/>
              </w:rPr>
              <w:t>DISCLOSURE OF PRODUCT COMPOSITION</w:t>
            </w:r>
            <w:r w:rsidR="00D72D0F">
              <w:rPr>
                <w:noProof/>
                <w:webHidden/>
              </w:rPr>
              <w:tab/>
            </w:r>
            <w:r w:rsidR="00D72D0F">
              <w:rPr>
                <w:noProof/>
                <w:webHidden/>
              </w:rPr>
              <w:fldChar w:fldCharType="begin"/>
            </w:r>
            <w:r w:rsidR="00D72D0F">
              <w:rPr>
                <w:noProof/>
                <w:webHidden/>
              </w:rPr>
              <w:instrText xml:space="preserve"> PAGEREF _Toc99977618 \h </w:instrText>
            </w:r>
            <w:r w:rsidR="00D72D0F">
              <w:rPr>
                <w:noProof/>
                <w:webHidden/>
              </w:rPr>
            </w:r>
            <w:r w:rsidR="00D72D0F">
              <w:rPr>
                <w:noProof/>
                <w:webHidden/>
              </w:rPr>
              <w:fldChar w:fldCharType="separate"/>
            </w:r>
            <w:r w:rsidR="00D72D0F">
              <w:rPr>
                <w:noProof/>
                <w:webHidden/>
              </w:rPr>
              <w:t>38</w:t>
            </w:r>
            <w:r w:rsidR="00D72D0F">
              <w:rPr>
                <w:noProof/>
                <w:webHidden/>
              </w:rPr>
              <w:fldChar w:fldCharType="end"/>
            </w:r>
          </w:hyperlink>
        </w:p>
        <w:p w14:paraId="039229E1" w14:textId="1D40B128" w:rsidR="00D72D0F" w:rsidRDefault="001E4425">
          <w:pPr>
            <w:pStyle w:val="TOC2"/>
            <w:rPr>
              <w:rFonts w:asciiTheme="minorHAnsi" w:eastAsiaTheme="minorEastAsia" w:hAnsiTheme="minorHAnsi" w:cstheme="minorBidi"/>
              <w:caps w:val="0"/>
              <w:noProof/>
              <w:sz w:val="22"/>
              <w:szCs w:val="22"/>
            </w:rPr>
          </w:pPr>
          <w:hyperlink w:anchor="_Toc99977619" w:history="1">
            <w:r w:rsidR="00D72D0F" w:rsidRPr="00F4442E">
              <w:rPr>
                <w:rStyle w:val="Hyperlink"/>
                <w:noProof/>
              </w:rPr>
              <w:t>4.7</w:t>
            </w:r>
            <w:r w:rsidR="00D72D0F">
              <w:rPr>
                <w:rFonts w:asciiTheme="minorHAnsi" w:eastAsiaTheme="minorEastAsia" w:hAnsiTheme="minorHAnsi" w:cstheme="minorBidi"/>
                <w:caps w:val="0"/>
                <w:noProof/>
                <w:sz w:val="22"/>
                <w:szCs w:val="22"/>
              </w:rPr>
              <w:tab/>
            </w:r>
            <w:r w:rsidR="00D72D0F" w:rsidRPr="00F4442E">
              <w:rPr>
                <w:rStyle w:val="Hyperlink"/>
                <w:noProof/>
              </w:rPr>
              <w:t>REPLACEMENT OF UNSATISFACTORY PRODUCT</w:t>
            </w:r>
            <w:r w:rsidR="00D72D0F">
              <w:rPr>
                <w:noProof/>
                <w:webHidden/>
              </w:rPr>
              <w:tab/>
            </w:r>
            <w:r w:rsidR="00D72D0F">
              <w:rPr>
                <w:noProof/>
                <w:webHidden/>
              </w:rPr>
              <w:fldChar w:fldCharType="begin"/>
            </w:r>
            <w:r w:rsidR="00D72D0F">
              <w:rPr>
                <w:noProof/>
                <w:webHidden/>
              </w:rPr>
              <w:instrText xml:space="preserve"> PAGEREF _Toc99977619 \h </w:instrText>
            </w:r>
            <w:r w:rsidR="00D72D0F">
              <w:rPr>
                <w:noProof/>
                <w:webHidden/>
              </w:rPr>
            </w:r>
            <w:r w:rsidR="00D72D0F">
              <w:rPr>
                <w:noProof/>
                <w:webHidden/>
              </w:rPr>
              <w:fldChar w:fldCharType="separate"/>
            </w:r>
            <w:r w:rsidR="00D72D0F">
              <w:rPr>
                <w:noProof/>
                <w:webHidden/>
              </w:rPr>
              <w:t>38</w:t>
            </w:r>
            <w:r w:rsidR="00D72D0F">
              <w:rPr>
                <w:noProof/>
                <w:webHidden/>
              </w:rPr>
              <w:fldChar w:fldCharType="end"/>
            </w:r>
          </w:hyperlink>
        </w:p>
        <w:p w14:paraId="195D3ED5" w14:textId="13F972F6" w:rsidR="00D72D0F" w:rsidRDefault="001E4425">
          <w:pPr>
            <w:pStyle w:val="TOC2"/>
            <w:rPr>
              <w:rFonts w:asciiTheme="minorHAnsi" w:eastAsiaTheme="minorEastAsia" w:hAnsiTheme="minorHAnsi" w:cstheme="minorBidi"/>
              <w:caps w:val="0"/>
              <w:noProof/>
              <w:sz w:val="22"/>
              <w:szCs w:val="22"/>
            </w:rPr>
          </w:pPr>
          <w:hyperlink w:anchor="_Toc99977620" w:history="1">
            <w:r w:rsidR="00D72D0F" w:rsidRPr="00F4442E">
              <w:rPr>
                <w:rStyle w:val="Hyperlink"/>
                <w:noProof/>
              </w:rPr>
              <w:t>4.8</w:t>
            </w:r>
            <w:r w:rsidR="00D72D0F">
              <w:rPr>
                <w:rFonts w:asciiTheme="minorHAnsi" w:eastAsiaTheme="minorEastAsia" w:hAnsiTheme="minorHAnsi" w:cstheme="minorBidi"/>
                <w:caps w:val="0"/>
                <w:noProof/>
                <w:sz w:val="22"/>
                <w:szCs w:val="22"/>
              </w:rPr>
              <w:tab/>
            </w:r>
            <w:r w:rsidR="00D72D0F" w:rsidRPr="00F4442E">
              <w:rPr>
                <w:rStyle w:val="Hyperlink"/>
                <w:noProof/>
              </w:rPr>
              <w:t>SUBSTITUTION OF DISCONTINUED OR REFORMULATED PRODUCTS</w:t>
            </w:r>
            <w:r w:rsidR="00D72D0F">
              <w:rPr>
                <w:noProof/>
                <w:webHidden/>
              </w:rPr>
              <w:tab/>
            </w:r>
            <w:r w:rsidR="00D72D0F">
              <w:rPr>
                <w:noProof/>
                <w:webHidden/>
              </w:rPr>
              <w:fldChar w:fldCharType="begin"/>
            </w:r>
            <w:r w:rsidR="00D72D0F">
              <w:rPr>
                <w:noProof/>
                <w:webHidden/>
              </w:rPr>
              <w:instrText xml:space="preserve"> PAGEREF _Toc99977620 \h </w:instrText>
            </w:r>
            <w:r w:rsidR="00D72D0F">
              <w:rPr>
                <w:noProof/>
                <w:webHidden/>
              </w:rPr>
            </w:r>
            <w:r w:rsidR="00D72D0F">
              <w:rPr>
                <w:noProof/>
                <w:webHidden/>
              </w:rPr>
              <w:fldChar w:fldCharType="separate"/>
            </w:r>
            <w:r w:rsidR="00D72D0F">
              <w:rPr>
                <w:noProof/>
                <w:webHidden/>
              </w:rPr>
              <w:t>38</w:t>
            </w:r>
            <w:r w:rsidR="00D72D0F">
              <w:rPr>
                <w:noProof/>
                <w:webHidden/>
              </w:rPr>
              <w:fldChar w:fldCharType="end"/>
            </w:r>
          </w:hyperlink>
        </w:p>
        <w:p w14:paraId="29403DA8" w14:textId="6AE3B103" w:rsidR="00D72D0F" w:rsidRDefault="001E4425">
          <w:pPr>
            <w:pStyle w:val="TOC2"/>
            <w:rPr>
              <w:rFonts w:asciiTheme="minorHAnsi" w:eastAsiaTheme="minorEastAsia" w:hAnsiTheme="minorHAnsi" w:cstheme="minorBidi"/>
              <w:caps w:val="0"/>
              <w:noProof/>
              <w:sz w:val="22"/>
              <w:szCs w:val="22"/>
            </w:rPr>
          </w:pPr>
          <w:hyperlink w:anchor="_Toc99977621" w:history="1">
            <w:r w:rsidR="00D72D0F" w:rsidRPr="00F4442E">
              <w:rPr>
                <w:rStyle w:val="Hyperlink"/>
                <w:noProof/>
              </w:rPr>
              <w:t>4.9</w:t>
            </w:r>
            <w:r w:rsidR="00D72D0F">
              <w:rPr>
                <w:rFonts w:asciiTheme="minorHAnsi" w:eastAsiaTheme="minorEastAsia" w:hAnsiTheme="minorHAnsi" w:cstheme="minorBidi"/>
                <w:caps w:val="0"/>
                <w:noProof/>
                <w:sz w:val="22"/>
                <w:szCs w:val="22"/>
              </w:rPr>
              <w:tab/>
            </w:r>
            <w:r w:rsidR="00D72D0F" w:rsidRPr="00F4442E">
              <w:rPr>
                <w:rStyle w:val="Hyperlink"/>
                <w:noProof/>
              </w:rPr>
              <w:t>SUBSTITUTION OF PRODUCTS ON A TEMPORARY BASIS</w:t>
            </w:r>
            <w:r w:rsidR="00D72D0F">
              <w:rPr>
                <w:noProof/>
                <w:webHidden/>
              </w:rPr>
              <w:tab/>
            </w:r>
            <w:r w:rsidR="00D72D0F">
              <w:rPr>
                <w:noProof/>
                <w:webHidden/>
              </w:rPr>
              <w:fldChar w:fldCharType="begin"/>
            </w:r>
            <w:r w:rsidR="00D72D0F">
              <w:rPr>
                <w:noProof/>
                <w:webHidden/>
              </w:rPr>
              <w:instrText xml:space="preserve"> PAGEREF _Toc99977621 \h </w:instrText>
            </w:r>
            <w:r w:rsidR="00D72D0F">
              <w:rPr>
                <w:noProof/>
                <w:webHidden/>
              </w:rPr>
            </w:r>
            <w:r w:rsidR="00D72D0F">
              <w:rPr>
                <w:noProof/>
                <w:webHidden/>
              </w:rPr>
              <w:fldChar w:fldCharType="separate"/>
            </w:r>
            <w:r w:rsidR="00D72D0F">
              <w:rPr>
                <w:noProof/>
                <w:webHidden/>
              </w:rPr>
              <w:t>38</w:t>
            </w:r>
            <w:r w:rsidR="00D72D0F">
              <w:rPr>
                <w:noProof/>
                <w:webHidden/>
              </w:rPr>
              <w:fldChar w:fldCharType="end"/>
            </w:r>
          </w:hyperlink>
        </w:p>
        <w:p w14:paraId="208A2C6D" w14:textId="699E52CB" w:rsidR="00D72D0F" w:rsidRDefault="001E4425">
          <w:pPr>
            <w:pStyle w:val="TOC2"/>
            <w:rPr>
              <w:rFonts w:asciiTheme="minorHAnsi" w:eastAsiaTheme="minorEastAsia" w:hAnsiTheme="minorHAnsi" w:cstheme="minorBidi"/>
              <w:caps w:val="0"/>
              <w:noProof/>
              <w:sz w:val="22"/>
              <w:szCs w:val="22"/>
            </w:rPr>
          </w:pPr>
          <w:hyperlink w:anchor="_Toc99977622" w:history="1">
            <w:r w:rsidR="00D72D0F" w:rsidRPr="00F4442E">
              <w:rPr>
                <w:rStyle w:val="Hyperlink"/>
                <w:noProof/>
              </w:rPr>
              <w:t>4.10</w:t>
            </w:r>
            <w:r w:rsidR="00D72D0F">
              <w:rPr>
                <w:rFonts w:asciiTheme="minorHAnsi" w:eastAsiaTheme="minorEastAsia" w:hAnsiTheme="minorHAnsi" w:cstheme="minorBidi"/>
                <w:caps w:val="0"/>
                <w:noProof/>
                <w:sz w:val="22"/>
                <w:szCs w:val="22"/>
              </w:rPr>
              <w:tab/>
            </w:r>
            <w:r w:rsidR="00D72D0F" w:rsidRPr="00F4442E">
              <w:rPr>
                <w:rStyle w:val="Hyperlink"/>
                <w:noProof/>
              </w:rPr>
              <w:t>PRICE LIST UPDATES</w:t>
            </w:r>
            <w:r w:rsidR="00D72D0F">
              <w:rPr>
                <w:noProof/>
                <w:webHidden/>
              </w:rPr>
              <w:tab/>
            </w:r>
            <w:r w:rsidR="00D72D0F">
              <w:rPr>
                <w:noProof/>
                <w:webHidden/>
              </w:rPr>
              <w:fldChar w:fldCharType="begin"/>
            </w:r>
            <w:r w:rsidR="00D72D0F">
              <w:rPr>
                <w:noProof/>
                <w:webHidden/>
              </w:rPr>
              <w:instrText xml:space="preserve"> PAGEREF _Toc99977622 \h </w:instrText>
            </w:r>
            <w:r w:rsidR="00D72D0F">
              <w:rPr>
                <w:noProof/>
                <w:webHidden/>
              </w:rPr>
            </w:r>
            <w:r w:rsidR="00D72D0F">
              <w:rPr>
                <w:noProof/>
                <w:webHidden/>
              </w:rPr>
              <w:fldChar w:fldCharType="separate"/>
            </w:r>
            <w:r w:rsidR="00D72D0F">
              <w:rPr>
                <w:noProof/>
                <w:webHidden/>
              </w:rPr>
              <w:t>38</w:t>
            </w:r>
            <w:r w:rsidR="00D72D0F">
              <w:rPr>
                <w:noProof/>
                <w:webHidden/>
              </w:rPr>
              <w:fldChar w:fldCharType="end"/>
            </w:r>
          </w:hyperlink>
        </w:p>
        <w:p w14:paraId="6FD715A1" w14:textId="3031B09F" w:rsidR="00D72D0F" w:rsidRDefault="001E4425">
          <w:pPr>
            <w:pStyle w:val="TOC2"/>
            <w:rPr>
              <w:rFonts w:asciiTheme="minorHAnsi" w:eastAsiaTheme="minorEastAsia" w:hAnsiTheme="minorHAnsi" w:cstheme="minorBidi"/>
              <w:caps w:val="0"/>
              <w:noProof/>
              <w:sz w:val="22"/>
              <w:szCs w:val="22"/>
            </w:rPr>
          </w:pPr>
          <w:hyperlink w:anchor="_Toc99977623" w:history="1">
            <w:r w:rsidR="00D72D0F" w:rsidRPr="00F4442E">
              <w:rPr>
                <w:rStyle w:val="Hyperlink"/>
                <w:noProof/>
              </w:rPr>
              <w:t>4.11</w:t>
            </w:r>
            <w:r w:rsidR="00D72D0F">
              <w:rPr>
                <w:rFonts w:asciiTheme="minorHAnsi" w:eastAsiaTheme="minorEastAsia" w:hAnsiTheme="minorHAnsi" w:cstheme="minorBidi"/>
                <w:caps w:val="0"/>
                <w:noProof/>
                <w:sz w:val="22"/>
                <w:szCs w:val="22"/>
              </w:rPr>
              <w:tab/>
            </w:r>
            <w:r w:rsidR="00D72D0F" w:rsidRPr="00F4442E">
              <w:rPr>
                <w:rStyle w:val="Hyperlink"/>
                <w:noProof/>
              </w:rPr>
              <w:t>CONTRACT METHOD OF OPERATION</w:t>
            </w:r>
            <w:r w:rsidR="00D72D0F">
              <w:rPr>
                <w:noProof/>
                <w:webHidden/>
              </w:rPr>
              <w:tab/>
            </w:r>
            <w:r w:rsidR="00D72D0F">
              <w:rPr>
                <w:noProof/>
                <w:webHidden/>
              </w:rPr>
              <w:fldChar w:fldCharType="begin"/>
            </w:r>
            <w:r w:rsidR="00D72D0F">
              <w:rPr>
                <w:noProof/>
                <w:webHidden/>
              </w:rPr>
              <w:instrText xml:space="preserve"> PAGEREF _Toc99977623 \h </w:instrText>
            </w:r>
            <w:r w:rsidR="00D72D0F">
              <w:rPr>
                <w:noProof/>
                <w:webHidden/>
              </w:rPr>
            </w:r>
            <w:r w:rsidR="00D72D0F">
              <w:rPr>
                <w:noProof/>
                <w:webHidden/>
              </w:rPr>
              <w:fldChar w:fldCharType="separate"/>
            </w:r>
            <w:r w:rsidR="00D72D0F">
              <w:rPr>
                <w:noProof/>
                <w:webHidden/>
              </w:rPr>
              <w:t>39</w:t>
            </w:r>
            <w:r w:rsidR="00D72D0F">
              <w:rPr>
                <w:noProof/>
                <w:webHidden/>
              </w:rPr>
              <w:fldChar w:fldCharType="end"/>
            </w:r>
          </w:hyperlink>
        </w:p>
        <w:p w14:paraId="2965BEFF" w14:textId="01FDF6DE"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24" w:history="1">
            <w:r w:rsidR="00D72D0F" w:rsidRPr="00F4442E">
              <w:rPr>
                <w:rStyle w:val="Hyperlink"/>
                <w:noProof/>
              </w:rPr>
              <w:t>5</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GENERAL CONTRACT TERMS</w:t>
            </w:r>
            <w:r w:rsidR="00D72D0F">
              <w:rPr>
                <w:noProof/>
                <w:webHidden/>
              </w:rPr>
              <w:tab/>
            </w:r>
            <w:r w:rsidR="00D72D0F">
              <w:rPr>
                <w:noProof/>
                <w:webHidden/>
              </w:rPr>
              <w:fldChar w:fldCharType="begin"/>
            </w:r>
            <w:r w:rsidR="00D72D0F">
              <w:rPr>
                <w:noProof/>
                <w:webHidden/>
              </w:rPr>
              <w:instrText xml:space="preserve"> PAGEREF _Toc99977624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3F5CF9B4" w14:textId="60E4345E" w:rsidR="00D72D0F" w:rsidRDefault="001E4425">
          <w:pPr>
            <w:pStyle w:val="TOC2"/>
            <w:rPr>
              <w:rFonts w:asciiTheme="minorHAnsi" w:eastAsiaTheme="minorEastAsia" w:hAnsiTheme="minorHAnsi" w:cstheme="minorBidi"/>
              <w:caps w:val="0"/>
              <w:noProof/>
              <w:sz w:val="22"/>
              <w:szCs w:val="22"/>
            </w:rPr>
          </w:pPr>
          <w:hyperlink w:anchor="_Toc99977625" w:history="1">
            <w:r w:rsidR="00D72D0F" w:rsidRPr="00F4442E">
              <w:rPr>
                <w:rStyle w:val="Hyperlink"/>
                <w:bCs/>
                <w:noProof/>
              </w:rPr>
              <w:t>5.1</w:t>
            </w:r>
            <w:r w:rsidR="00D72D0F">
              <w:rPr>
                <w:rFonts w:asciiTheme="minorHAnsi" w:eastAsiaTheme="minorEastAsia" w:hAnsiTheme="minorHAnsi" w:cstheme="minorBidi"/>
                <w:caps w:val="0"/>
                <w:noProof/>
                <w:sz w:val="22"/>
                <w:szCs w:val="22"/>
              </w:rPr>
              <w:tab/>
            </w:r>
            <w:r w:rsidR="00D72D0F" w:rsidRPr="00F4442E">
              <w:rPr>
                <w:rStyle w:val="Hyperlink"/>
                <w:noProof/>
              </w:rPr>
              <w:t>CONTRACT TERM AND EXTENSION OPTION</w:t>
            </w:r>
            <w:r w:rsidR="00D72D0F">
              <w:rPr>
                <w:noProof/>
                <w:webHidden/>
              </w:rPr>
              <w:tab/>
            </w:r>
            <w:r w:rsidR="00D72D0F">
              <w:rPr>
                <w:noProof/>
                <w:webHidden/>
              </w:rPr>
              <w:fldChar w:fldCharType="begin"/>
            </w:r>
            <w:r w:rsidR="00D72D0F">
              <w:rPr>
                <w:noProof/>
                <w:webHidden/>
              </w:rPr>
              <w:instrText xml:space="preserve"> PAGEREF _Toc99977625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6CE449A7" w14:textId="24ECB1C1" w:rsidR="00D72D0F" w:rsidRDefault="001E4425">
          <w:pPr>
            <w:pStyle w:val="TOC2"/>
            <w:rPr>
              <w:rFonts w:asciiTheme="minorHAnsi" w:eastAsiaTheme="minorEastAsia" w:hAnsiTheme="minorHAnsi" w:cstheme="minorBidi"/>
              <w:caps w:val="0"/>
              <w:noProof/>
              <w:sz w:val="22"/>
              <w:szCs w:val="22"/>
            </w:rPr>
          </w:pPr>
          <w:hyperlink w:anchor="_Toc99977626" w:history="1">
            <w:r w:rsidR="00D72D0F" w:rsidRPr="00F4442E">
              <w:rPr>
                <w:rStyle w:val="Hyperlink"/>
                <w:noProof/>
              </w:rPr>
              <w:t>5.2</w:t>
            </w:r>
            <w:r w:rsidR="00D72D0F">
              <w:rPr>
                <w:rFonts w:asciiTheme="minorHAnsi" w:eastAsiaTheme="minorEastAsia" w:hAnsiTheme="minorHAnsi" w:cstheme="minorBidi"/>
                <w:caps w:val="0"/>
                <w:noProof/>
                <w:sz w:val="22"/>
                <w:szCs w:val="22"/>
              </w:rPr>
              <w:tab/>
            </w:r>
            <w:r w:rsidR="00D72D0F" w:rsidRPr="00F4442E">
              <w:rPr>
                <w:rStyle w:val="Hyperlink"/>
                <w:noProof/>
              </w:rPr>
              <w:t>CONTRACT TRANSITION</w:t>
            </w:r>
            <w:r w:rsidR="00D72D0F">
              <w:rPr>
                <w:noProof/>
                <w:webHidden/>
              </w:rPr>
              <w:tab/>
            </w:r>
            <w:r w:rsidR="00D72D0F">
              <w:rPr>
                <w:noProof/>
                <w:webHidden/>
              </w:rPr>
              <w:fldChar w:fldCharType="begin"/>
            </w:r>
            <w:r w:rsidR="00D72D0F">
              <w:rPr>
                <w:noProof/>
                <w:webHidden/>
              </w:rPr>
              <w:instrText xml:space="preserve"> PAGEREF _Toc99977626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0CEA6EA7" w14:textId="15CF4C67" w:rsidR="00D72D0F" w:rsidRDefault="001E4425">
          <w:pPr>
            <w:pStyle w:val="TOC2"/>
            <w:rPr>
              <w:rFonts w:asciiTheme="minorHAnsi" w:eastAsiaTheme="minorEastAsia" w:hAnsiTheme="minorHAnsi" w:cstheme="minorBidi"/>
              <w:caps w:val="0"/>
              <w:noProof/>
              <w:sz w:val="22"/>
              <w:szCs w:val="22"/>
            </w:rPr>
          </w:pPr>
          <w:hyperlink w:anchor="_Toc99977627" w:history="1">
            <w:r w:rsidR="00D72D0F" w:rsidRPr="00F4442E">
              <w:rPr>
                <w:rStyle w:val="Hyperlink"/>
                <w:noProof/>
              </w:rPr>
              <w:t>5.3</w:t>
            </w:r>
            <w:r w:rsidR="00D72D0F">
              <w:rPr>
                <w:rFonts w:asciiTheme="minorHAnsi" w:eastAsiaTheme="minorEastAsia" w:hAnsiTheme="minorHAnsi" w:cstheme="minorBidi"/>
                <w:caps w:val="0"/>
                <w:noProof/>
                <w:sz w:val="22"/>
                <w:szCs w:val="22"/>
              </w:rPr>
              <w:tab/>
            </w:r>
            <w:r w:rsidR="00D72D0F" w:rsidRPr="00F4442E">
              <w:rPr>
                <w:rStyle w:val="Hyperlink"/>
                <w:noProof/>
              </w:rPr>
              <w:t>PERFORMANCE SECURITY</w:t>
            </w:r>
            <w:r w:rsidR="00D72D0F">
              <w:rPr>
                <w:noProof/>
                <w:webHidden/>
              </w:rPr>
              <w:tab/>
            </w:r>
            <w:r w:rsidR="00D72D0F">
              <w:rPr>
                <w:noProof/>
                <w:webHidden/>
              </w:rPr>
              <w:fldChar w:fldCharType="begin"/>
            </w:r>
            <w:r w:rsidR="00D72D0F">
              <w:rPr>
                <w:noProof/>
                <w:webHidden/>
              </w:rPr>
              <w:instrText xml:space="preserve"> PAGEREF _Toc99977627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18A3AE33" w14:textId="61028CF2" w:rsidR="00D72D0F" w:rsidRDefault="001E4425">
          <w:pPr>
            <w:pStyle w:val="TOC2"/>
            <w:rPr>
              <w:rFonts w:asciiTheme="minorHAnsi" w:eastAsiaTheme="minorEastAsia" w:hAnsiTheme="minorHAnsi" w:cstheme="minorBidi"/>
              <w:caps w:val="0"/>
              <w:noProof/>
              <w:sz w:val="22"/>
              <w:szCs w:val="22"/>
            </w:rPr>
          </w:pPr>
          <w:hyperlink w:anchor="_Toc99977628" w:history="1">
            <w:r w:rsidR="00D72D0F" w:rsidRPr="00F4442E">
              <w:rPr>
                <w:rStyle w:val="Hyperlink"/>
                <w:noProof/>
              </w:rPr>
              <w:t>5.4</w:t>
            </w:r>
            <w:r w:rsidR="00D72D0F">
              <w:rPr>
                <w:rFonts w:asciiTheme="minorHAnsi" w:eastAsiaTheme="minorEastAsia" w:hAnsiTheme="minorHAnsi" w:cstheme="minorBidi"/>
                <w:caps w:val="0"/>
                <w:noProof/>
                <w:sz w:val="22"/>
                <w:szCs w:val="22"/>
              </w:rPr>
              <w:tab/>
            </w:r>
            <w:r w:rsidR="00D72D0F" w:rsidRPr="00F4442E">
              <w:rPr>
                <w:rStyle w:val="Hyperlink"/>
                <w:noProof/>
              </w:rPr>
              <w:t>OWNERSHIP OF MATERIAL</w:t>
            </w:r>
            <w:r w:rsidR="00D72D0F">
              <w:rPr>
                <w:noProof/>
                <w:webHidden/>
              </w:rPr>
              <w:tab/>
            </w:r>
            <w:r w:rsidR="00D72D0F">
              <w:rPr>
                <w:noProof/>
                <w:webHidden/>
              </w:rPr>
              <w:fldChar w:fldCharType="begin"/>
            </w:r>
            <w:r w:rsidR="00D72D0F">
              <w:rPr>
                <w:noProof/>
                <w:webHidden/>
              </w:rPr>
              <w:instrText xml:space="preserve"> PAGEREF _Toc99977628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5A5E9079" w14:textId="493AE57A" w:rsidR="00D72D0F" w:rsidRDefault="001E4425">
          <w:pPr>
            <w:pStyle w:val="TOC2"/>
            <w:rPr>
              <w:rFonts w:asciiTheme="minorHAnsi" w:eastAsiaTheme="minorEastAsia" w:hAnsiTheme="minorHAnsi" w:cstheme="minorBidi"/>
              <w:caps w:val="0"/>
              <w:noProof/>
              <w:sz w:val="22"/>
              <w:szCs w:val="22"/>
            </w:rPr>
          </w:pPr>
          <w:hyperlink w:anchor="_Toc99977629" w:history="1">
            <w:r w:rsidR="00D72D0F" w:rsidRPr="00F4442E">
              <w:rPr>
                <w:rStyle w:val="Hyperlink"/>
                <w:noProof/>
              </w:rPr>
              <w:t>5.5</w:t>
            </w:r>
            <w:r w:rsidR="00D72D0F">
              <w:rPr>
                <w:rFonts w:asciiTheme="minorHAnsi" w:eastAsiaTheme="minorEastAsia" w:hAnsiTheme="minorHAnsi" w:cstheme="minorBidi"/>
                <w:caps w:val="0"/>
                <w:noProof/>
                <w:sz w:val="22"/>
                <w:szCs w:val="22"/>
              </w:rPr>
              <w:tab/>
            </w:r>
            <w:r w:rsidR="00D72D0F" w:rsidRPr="00F4442E">
              <w:rPr>
                <w:rStyle w:val="Hyperlink"/>
                <w:noProof/>
              </w:rPr>
              <w:t>SUBSTITUTION OF STAFF</w:t>
            </w:r>
            <w:r w:rsidR="00D72D0F">
              <w:rPr>
                <w:noProof/>
                <w:webHidden/>
              </w:rPr>
              <w:tab/>
            </w:r>
            <w:r w:rsidR="00D72D0F">
              <w:rPr>
                <w:noProof/>
                <w:webHidden/>
              </w:rPr>
              <w:fldChar w:fldCharType="begin"/>
            </w:r>
            <w:r w:rsidR="00D72D0F">
              <w:rPr>
                <w:noProof/>
                <w:webHidden/>
              </w:rPr>
              <w:instrText xml:space="preserve"> PAGEREF _Toc99977629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78D969C4" w14:textId="32BEAFA6" w:rsidR="00D72D0F" w:rsidRDefault="001E4425">
          <w:pPr>
            <w:pStyle w:val="TOC2"/>
            <w:rPr>
              <w:rFonts w:asciiTheme="minorHAnsi" w:eastAsiaTheme="minorEastAsia" w:hAnsiTheme="minorHAnsi" w:cstheme="minorBidi"/>
              <w:caps w:val="0"/>
              <w:noProof/>
              <w:sz w:val="22"/>
              <w:szCs w:val="22"/>
            </w:rPr>
          </w:pPr>
          <w:hyperlink w:anchor="_Toc99977630" w:history="1">
            <w:r w:rsidR="00D72D0F" w:rsidRPr="00F4442E">
              <w:rPr>
                <w:rStyle w:val="Hyperlink"/>
                <w:noProof/>
              </w:rPr>
              <w:t>5.6</w:t>
            </w:r>
            <w:r w:rsidR="00D72D0F">
              <w:rPr>
                <w:rFonts w:asciiTheme="minorHAnsi" w:eastAsiaTheme="minorEastAsia" w:hAnsiTheme="minorHAnsi" w:cstheme="minorBidi"/>
                <w:caps w:val="0"/>
                <w:noProof/>
                <w:sz w:val="22"/>
                <w:szCs w:val="22"/>
              </w:rPr>
              <w:tab/>
            </w:r>
            <w:r w:rsidR="00D72D0F" w:rsidRPr="00F4442E">
              <w:rPr>
                <w:rStyle w:val="Hyperlink"/>
                <w:noProof/>
              </w:rPr>
              <w:t>DELIVERY TIME AND COSTS</w:t>
            </w:r>
            <w:r w:rsidR="00D72D0F">
              <w:rPr>
                <w:noProof/>
                <w:webHidden/>
              </w:rPr>
              <w:tab/>
            </w:r>
            <w:r w:rsidR="00D72D0F">
              <w:rPr>
                <w:noProof/>
                <w:webHidden/>
              </w:rPr>
              <w:fldChar w:fldCharType="begin"/>
            </w:r>
            <w:r w:rsidR="00D72D0F">
              <w:rPr>
                <w:noProof/>
                <w:webHidden/>
              </w:rPr>
              <w:instrText xml:space="preserve"> PAGEREF _Toc99977630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47BB6F0D" w14:textId="398D687F" w:rsidR="00D72D0F" w:rsidRDefault="001E4425">
          <w:pPr>
            <w:pStyle w:val="TOC2"/>
            <w:rPr>
              <w:rFonts w:asciiTheme="minorHAnsi" w:eastAsiaTheme="minorEastAsia" w:hAnsiTheme="minorHAnsi" w:cstheme="minorBidi"/>
              <w:caps w:val="0"/>
              <w:noProof/>
              <w:sz w:val="22"/>
              <w:szCs w:val="22"/>
            </w:rPr>
          </w:pPr>
          <w:hyperlink w:anchor="_Toc99977631" w:history="1">
            <w:r w:rsidR="00D72D0F" w:rsidRPr="00F4442E">
              <w:rPr>
                <w:rStyle w:val="Hyperlink"/>
                <w:noProof/>
              </w:rPr>
              <w:t>5.7</w:t>
            </w:r>
            <w:r w:rsidR="00D72D0F">
              <w:rPr>
                <w:rFonts w:asciiTheme="minorHAnsi" w:eastAsiaTheme="minorEastAsia" w:hAnsiTheme="minorHAnsi" w:cstheme="minorBidi"/>
                <w:caps w:val="0"/>
                <w:noProof/>
                <w:sz w:val="22"/>
                <w:szCs w:val="22"/>
              </w:rPr>
              <w:tab/>
            </w:r>
            <w:r w:rsidR="00D72D0F" w:rsidRPr="00F4442E">
              <w:rPr>
                <w:rStyle w:val="Hyperlink"/>
                <w:noProof/>
              </w:rPr>
              <w:t>AUTHORIZED DEALER AND/OR DISTRIBUTORS</w:t>
            </w:r>
            <w:r w:rsidR="00D72D0F">
              <w:rPr>
                <w:noProof/>
                <w:webHidden/>
              </w:rPr>
              <w:tab/>
            </w:r>
            <w:r w:rsidR="00D72D0F">
              <w:rPr>
                <w:noProof/>
                <w:webHidden/>
              </w:rPr>
              <w:fldChar w:fldCharType="begin"/>
            </w:r>
            <w:r w:rsidR="00D72D0F">
              <w:rPr>
                <w:noProof/>
                <w:webHidden/>
              </w:rPr>
              <w:instrText xml:space="preserve"> PAGEREF _Toc99977631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7CA02075" w14:textId="29A7CE84" w:rsidR="00D72D0F" w:rsidRDefault="001E4425">
          <w:pPr>
            <w:pStyle w:val="TOC2"/>
            <w:rPr>
              <w:rFonts w:asciiTheme="minorHAnsi" w:eastAsiaTheme="minorEastAsia" w:hAnsiTheme="minorHAnsi" w:cstheme="minorBidi"/>
              <w:caps w:val="0"/>
              <w:noProof/>
              <w:sz w:val="22"/>
              <w:szCs w:val="22"/>
            </w:rPr>
          </w:pPr>
          <w:hyperlink w:anchor="_Toc99977632" w:history="1">
            <w:r w:rsidR="00D72D0F" w:rsidRPr="00F4442E">
              <w:rPr>
                <w:rStyle w:val="Hyperlink"/>
                <w:noProof/>
              </w:rPr>
              <w:t>5.8</w:t>
            </w:r>
            <w:r w:rsidR="00D72D0F">
              <w:rPr>
                <w:rFonts w:asciiTheme="minorHAnsi" w:eastAsiaTheme="minorEastAsia" w:hAnsiTheme="minorHAnsi" w:cstheme="minorBidi"/>
                <w:caps w:val="0"/>
                <w:noProof/>
                <w:sz w:val="22"/>
                <w:szCs w:val="22"/>
              </w:rPr>
              <w:tab/>
            </w:r>
            <w:r w:rsidR="00D72D0F" w:rsidRPr="00F4442E">
              <w:rPr>
                <w:rStyle w:val="Hyperlink"/>
                <w:noProof/>
              </w:rPr>
              <w:t>LIQUIDATED DAMAGES</w:t>
            </w:r>
            <w:r w:rsidR="00D72D0F">
              <w:rPr>
                <w:noProof/>
                <w:webHidden/>
              </w:rPr>
              <w:tab/>
            </w:r>
            <w:r w:rsidR="00D72D0F">
              <w:rPr>
                <w:noProof/>
                <w:webHidden/>
              </w:rPr>
              <w:fldChar w:fldCharType="begin"/>
            </w:r>
            <w:r w:rsidR="00D72D0F">
              <w:rPr>
                <w:noProof/>
                <w:webHidden/>
              </w:rPr>
              <w:instrText xml:space="preserve"> PAGEREF _Toc99977632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260A276F" w14:textId="469AB295" w:rsidR="00D72D0F" w:rsidRDefault="001E4425">
          <w:pPr>
            <w:pStyle w:val="TOC2"/>
            <w:rPr>
              <w:rFonts w:asciiTheme="minorHAnsi" w:eastAsiaTheme="minorEastAsia" w:hAnsiTheme="minorHAnsi" w:cstheme="minorBidi"/>
              <w:caps w:val="0"/>
              <w:noProof/>
              <w:sz w:val="22"/>
              <w:szCs w:val="22"/>
            </w:rPr>
          </w:pPr>
          <w:hyperlink w:anchor="_Toc99977633" w:history="1">
            <w:r w:rsidR="00D72D0F" w:rsidRPr="00F4442E">
              <w:rPr>
                <w:rStyle w:val="Hyperlink"/>
                <w:noProof/>
              </w:rPr>
              <w:t>5.9</w:t>
            </w:r>
            <w:r w:rsidR="00D72D0F">
              <w:rPr>
                <w:rFonts w:asciiTheme="minorHAnsi" w:eastAsiaTheme="minorEastAsia" w:hAnsiTheme="minorHAnsi" w:cstheme="minorBidi"/>
                <w:caps w:val="0"/>
                <w:noProof/>
                <w:sz w:val="22"/>
                <w:szCs w:val="22"/>
              </w:rPr>
              <w:tab/>
            </w:r>
            <w:r w:rsidR="00D72D0F" w:rsidRPr="00F4442E">
              <w:rPr>
                <w:rStyle w:val="Hyperlink"/>
                <w:noProof/>
              </w:rPr>
              <w:t>RETAINAGE</w:t>
            </w:r>
            <w:r w:rsidR="00D72D0F">
              <w:rPr>
                <w:noProof/>
                <w:webHidden/>
              </w:rPr>
              <w:tab/>
            </w:r>
            <w:r w:rsidR="00D72D0F">
              <w:rPr>
                <w:noProof/>
                <w:webHidden/>
              </w:rPr>
              <w:fldChar w:fldCharType="begin"/>
            </w:r>
            <w:r w:rsidR="00D72D0F">
              <w:rPr>
                <w:noProof/>
                <w:webHidden/>
              </w:rPr>
              <w:instrText xml:space="preserve"> PAGEREF _Toc99977633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6E979BC6" w14:textId="78B0EF42" w:rsidR="00D72D0F" w:rsidRDefault="001E4425">
          <w:pPr>
            <w:pStyle w:val="TOC2"/>
            <w:rPr>
              <w:rFonts w:asciiTheme="minorHAnsi" w:eastAsiaTheme="minorEastAsia" w:hAnsiTheme="minorHAnsi" w:cstheme="minorBidi"/>
              <w:caps w:val="0"/>
              <w:noProof/>
              <w:sz w:val="22"/>
              <w:szCs w:val="22"/>
            </w:rPr>
          </w:pPr>
          <w:hyperlink w:anchor="_Toc99977634" w:history="1">
            <w:r w:rsidR="00D72D0F" w:rsidRPr="00F4442E">
              <w:rPr>
                <w:rStyle w:val="Hyperlink"/>
                <w:noProof/>
              </w:rPr>
              <w:t>5.10</w:t>
            </w:r>
            <w:r w:rsidR="00D72D0F">
              <w:rPr>
                <w:rFonts w:asciiTheme="minorHAnsi" w:eastAsiaTheme="minorEastAsia" w:hAnsiTheme="minorHAnsi" w:cstheme="minorBidi"/>
                <w:caps w:val="0"/>
                <w:noProof/>
                <w:sz w:val="22"/>
                <w:szCs w:val="22"/>
              </w:rPr>
              <w:tab/>
            </w:r>
            <w:r w:rsidR="00D72D0F" w:rsidRPr="00F4442E">
              <w:rPr>
                <w:rStyle w:val="Hyperlink"/>
                <w:noProof/>
              </w:rPr>
              <w:t>ELECTRONIC PAYMENTS</w:t>
            </w:r>
            <w:r w:rsidR="00D72D0F">
              <w:rPr>
                <w:noProof/>
                <w:webHidden/>
              </w:rPr>
              <w:tab/>
            </w:r>
            <w:r w:rsidR="00D72D0F">
              <w:rPr>
                <w:noProof/>
                <w:webHidden/>
              </w:rPr>
              <w:fldChar w:fldCharType="begin"/>
            </w:r>
            <w:r w:rsidR="00D72D0F">
              <w:rPr>
                <w:noProof/>
                <w:webHidden/>
              </w:rPr>
              <w:instrText xml:space="preserve"> PAGEREF _Toc99977634 \h </w:instrText>
            </w:r>
            <w:r w:rsidR="00D72D0F">
              <w:rPr>
                <w:noProof/>
                <w:webHidden/>
              </w:rPr>
            </w:r>
            <w:r w:rsidR="00D72D0F">
              <w:rPr>
                <w:noProof/>
                <w:webHidden/>
              </w:rPr>
              <w:fldChar w:fldCharType="separate"/>
            </w:r>
            <w:r w:rsidR="00D72D0F">
              <w:rPr>
                <w:noProof/>
                <w:webHidden/>
              </w:rPr>
              <w:t>40</w:t>
            </w:r>
            <w:r w:rsidR="00D72D0F">
              <w:rPr>
                <w:noProof/>
                <w:webHidden/>
              </w:rPr>
              <w:fldChar w:fldCharType="end"/>
            </w:r>
          </w:hyperlink>
        </w:p>
        <w:p w14:paraId="493FDB96" w14:textId="34E50634" w:rsidR="00D72D0F" w:rsidRDefault="001E4425">
          <w:pPr>
            <w:pStyle w:val="TOC2"/>
            <w:rPr>
              <w:rFonts w:asciiTheme="minorHAnsi" w:eastAsiaTheme="minorEastAsia" w:hAnsiTheme="minorHAnsi" w:cstheme="minorBidi"/>
              <w:caps w:val="0"/>
              <w:noProof/>
              <w:sz w:val="22"/>
              <w:szCs w:val="22"/>
            </w:rPr>
          </w:pPr>
          <w:hyperlink w:anchor="_Toc99977635" w:history="1">
            <w:r w:rsidR="00D72D0F" w:rsidRPr="00F4442E">
              <w:rPr>
                <w:rStyle w:val="Hyperlink"/>
                <w:noProof/>
              </w:rPr>
              <w:t>5.11</w:t>
            </w:r>
            <w:r w:rsidR="00D72D0F">
              <w:rPr>
                <w:rFonts w:asciiTheme="minorHAnsi" w:eastAsiaTheme="minorEastAsia" w:hAnsiTheme="minorHAnsi" w:cstheme="minorBidi"/>
                <w:caps w:val="0"/>
                <w:noProof/>
                <w:sz w:val="22"/>
                <w:szCs w:val="22"/>
              </w:rPr>
              <w:tab/>
            </w:r>
            <w:r w:rsidR="00D72D0F" w:rsidRPr="00F4442E">
              <w:rPr>
                <w:rStyle w:val="Hyperlink"/>
                <w:noProof/>
              </w:rPr>
              <w:t>CONTRACT ACTIVITY REPORT</w:t>
            </w:r>
            <w:r w:rsidR="00D72D0F">
              <w:rPr>
                <w:noProof/>
                <w:webHidden/>
              </w:rPr>
              <w:tab/>
            </w:r>
            <w:r w:rsidR="00D72D0F">
              <w:rPr>
                <w:noProof/>
                <w:webHidden/>
              </w:rPr>
              <w:fldChar w:fldCharType="begin"/>
            </w:r>
            <w:r w:rsidR="00D72D0F">
              <w:rPr>
                <w:noProof/>
                <w:webHidden/>
              </w:rPr>
              <w:instrText xml:space="preserve"> PAGEREF _Toc99977635 \h </w:instrText>
            </w:r>
            <w:r w:rsidR="00D72D0F">
              <w:rPr>
                <w:noProof/>
                <w:webHidden/>
              </w:rPr>
            </w:r>
            <w:r w:rsidR="00D72D0F">
              <w:rPr>
                <w:noProof/>
                <w:webHidden/>
              </w:rPr>
              <w:fldChar w:fldCharType="separate"/>
            </w:r>
            <w:r w:rsidR="00D72D0F">
              <w:rPr>
                <w:noProof/>
                <w:webHidden/>
              </w:rPr>
              <w:t>41</w:t>
            </w:r>
            <w:r w:rsidR="00D72D0F">
              <w:rPr>
                <w:noProof/>
                <w:webHidden/>
              </w:rPr>
              <w:fldChar w:fldCharType="end"/>
            </w:r>
          </w:hyperlink>
        </w:p>
        <w:p w14:paraId="31D7EF9F" w14:textId="61866504"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36" w:history="1">
            <w:r w:rsidR="00D72D0F" w:rsidRPr="00F4442E">
              <w:rPr>
                <w:rStyle w:val="Hyperlink"/>
                <w:noProof/>
              </w:rPr>
              <w:t>6</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DATA SECURITY REQUIREMENTS – CONTRACTOR RESPONSIBILITY</w:t>
            </w:r>
            <w:r w:rsidR="00D72D0F">
              <w:rPr>
                <w:noProof/>
                <w:webHidden/>
              </w:rPr>
              <w:tab/>
            </w:r>
            <w:r w:rsidR="00D72D0F">
              <w:rPr>
                <w:noProof/>
                <w:webHidden/>
              </w:rPr>
              <w:fldChar w:fldCharType="begin"/>
            </w:r>
            <w:r w:rsidR="00D72D0F">
              <w:rPr>
                <w:noProof/>
                <w:webHidden/>
              </w:rPr>
              <w:instrText xml:space="preserve"> PAGEREF _Toc99977636 \h </w:instrText>
            </w:r>
            <w:r w:rsidR="00D72D0F">
              <w:rPr>
                <w:noProof/>
                <w:webHidden/>
              </w:rPr>
            </w:r>
            <w:r w:rsidR="00D72D0F">
              <w:rPr>
                <w:noProof/>
                <w:webHidden/>
              </w:rPr>
              <w:fldChar w:fldCharType="separate"/>
            </w:r>
            <w:r w:rsidR="00D72D0F">
              <w:rPr>
                <w:noProof/>
                <w:webHidden/>
              </w:rPr>
              <w:t>41</w:t>
            </w:r>
            <w:r w:rsidR="00D72D0F">
              <w:rPr>
                <w:noProof/>
                <w:webHidden/>
              </w:rPr>
              <w:fldChar w:fldCharType="end"/>
            </w:r>
          </w:hyperlink>
        </w:p>
        <w:p w14:paraId="44107057" w14:textId="7E68DC8F"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37" w:history="1">
            <w:r w:rsidR="00D72D0F" w:rsidRPr="00F4442E">
              <w:rPr>
                <w:rStyle w:val="Hyperlink"/>
                <w:noProof/>
              </w:rPr>
              <w:t>7</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MODIFICATIONS TO THE STATE OF NEW JERSEY STANDARD TERMS AND CONDITIONS</w:t>
            </w:r>
            <w:r w:rsidR="00D72D0F">
              <w:rPr>
                <w:noProof/>
                <w:webHidden/>
              </w:rPr>
              <w:tab/>
            </w:r>
            <w:r w:rsidR="00D72D0F">
              <w:rPr>
                <w:noProof/>
                <w:webHidden/>
              </w:rPr>
              <w:fldChar w:fldCharType="begin"/>
            </w:r>
            <w:r w:rsidR="00D72D0F">
              <w:rPr>
                <w:noProof/>
                <w:webHidden/>
              </w:rPr>
              <w:instrText xml:space="preserve"> PAGEREF _Toc99977637 \h </w:instrText>
            </w:r>
            <w:r w:rsidR="00D72D0F">
              <w:rPr>
                <w:noProof/>
                <w:webHidden/>
              </w:rPr>
            </w:r>
            <w:r w:rsidR="00D72D0F">
              <w:rPr>
                <w:noProof/>
                <w:webHidden/>
              </w:rPr>
              <w:fldChar w:fldCharType="separate"/>
            </w:r>
            <w:r w:rsidR="00D72D0F">
              <w:rPr>
                <w:noProof/>
                <w:webHidden/>
              </w:rPr>
              <w:t>41</w:t>
            </w:r>
            <w:r w:rsidR="00D72D0F">
              <w:rPr>
                <w:noProof/>
                <w:webHidden/>
              </w:rPr>
              <w:fldChar w:fldCharType="end"/>
            </w:r>
          </w:hyperlink>
        </w:p>
        <w:p w14:paraId="45B2A1AE" w14:textId="09D22024"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38" w:history="1">
            <w:r w:rsidR="00D72D0F" w:rsidRPr="00F4442E">
              <w:rPr>
                <w:rStyle w:val="Hyperlink"/>
                <w:noProof/>
              </w:rPr>
              <w:t>8</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QUOTE EVALUATION AND AWARD</w:t>
            </w:r>
            <w:r w:rsidR="00D72D0F">
              <w:rPr>
                <w:noProof/>
                <w:webHidden/>
              </w:rPr>
              <w:tab/>
            </w:r>
            <w:r w:rsidR="00D72D0F">
              <w:rPr>
                <w:noProof/>
                <w:webHidden/>
              </w:rPr>
              <w:fldChar w:fldCharType="begin"/>
            </w:r>
            <w:r w:rsidR="00D72D0F">
              <w:rPr>
                <w:noProof/>
                <w:webHidden/>
              </w:rPr>
              <w:instrText xml:space="preserve"> PAGEREF _Toc99977638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70F17583" w14:textId="7ADA8B0B" w:rsidR="00D72D0F" w:rsidRDefault="001E4425">
          <w:pPr>
            <w:pStyle w:val="TOC2"/>
            <w:rPr>
              <w:rFonts w:asciiTheme="minorHAnsi" w:eastAsiaTheme="minorEastAsia" w:hAnsiTheme="minorHAnsi" w:cstheme="minorBidi"/>
              <w:caps w:val="0"/>
              <w:noProof/>
              <w:sz w:val="22"/>
              <w:szCs w:val="22"/>
            </w:rPr>
          </w:pPr>
          <w:hyperlink w:anchor="_Toc99977639" w:history="1">
            <w:r w:rsidR="00D72D0F" w:rsidRPr="00F4442E">
              <w:rPr>
                <w:rStyle w:val="Hyperlink"/>
                <w:noProof/>
              </w:rPr>
              <w:t>8.1</w:t>
            </w:r>
            <w:r w:rsidR="00D72D0F">
              <w:rPr>
                <w:rFonts w:asciiTheme="minorHAnsi" w:eastAsiaTheme="minorEastAsia" w:hAnsiTheme="minorHAnsi" w:cstheme="minorBidi"/>
                <w:caps w:val="0"/>
                <w:noProof/>
                <w:sz w:val="22"/>
                <w:szCs w:val="22"/>
              </w:rPr>
              <w:tab/>
            </w:r>
            <w:r w:rsidR="00D72D0F" w:rsidRPr="00F4442E">
              <w:rPr>
                <w:rStyle w:val="Hyperlink"/>
                <w:noProof/>
              </w:rPr>
              <w:t>RIGHT TO WAIVE</w:t>
            </w:r>
            <w:r w:rsidR="00D72D0F">
              <w:rPr>
                <w:noProof/>
                <w:webHidden/>
              </w:rPr>
              <w:tab/>
            </w:r>
            <w:r w:rsidR="00D72D0F">
              <w:rPr>
                <w:noProof/>
                <w:webHidden/>
              </w:rPr>
              <w:fldChar w:fldCharType="begin"/>
            </w:r>
            <w:r w:rsidR="00D72D0F">
              <w:rPr>
                <w:noProof/>
                <w:webHidden/>
              </w:rPr>
              <w:instrText xml:space="preserve"> PAGEREF _Toc99977639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7A36129B" w14:textId="73D627FD" w:rsidR="00D72D0F" w:rsidRDefault="001E4425">
          <w:pPr>
            <w:pStyle w:val="TOC2"/>
            <w:rPr>
              <w:rFonts w:asciiTheme="minorHAnsi" w:eastAsiaTheme="minorEastAsia" w:hAnsiTheme="minorHAnsi" w:cstheme="minorBidi"/>
              <w:caps w:val="0"/>
              <w:noProof/>
              <w:sz w:val="22"/>
              <w:szCs w:val="22"/>
            </w:rPr>
          </w:pPr>
          <w:hyperlink w:anchor="_Toc99977640" w:history="1">
            <w:r w:rsidR="00D72D0F" w:rsidRPr="00F4442E">
              <w:rPr>
                <w:rStyle w:val="Hyperlink"/>
                <w:noProof/>
              </w:rPr>
              <w:t>8.2</w:t>
            </w:r>
            <w:r w:rsidR="00D72D0F">
              <w:rPr>
                <w:rFonts w:asciiTheme="minorHAnsi" w:eastAsiaTheme="minorEastAsia" w:hAnsiTheme="minorHAnsi" w:cstheme="minorBidi"/>
                <w:caps w:val="0"/>
                <w:noProof/>
                <w:sz w:val="22"/>
                <w:szCs w:val="22"/>
              </w:rPr>
              <w:tab/>
            </w:r>
            <w:r w:rsidR="00D72D0F" w:rsidRPr="00F4442E">
              <w:rPr>
                <w:rStyle w:val="Hyperlink"/>
                <w:noProof/>
              </w:rPr>
              <w:t>DIRECTOR’S RIGHT TO ACCEPT OR REJECT A QUOTE</w:t>
            </w:r>
            <w:r w:rsidR="00D72D0F">
              <w:rPr>
                <w:noProof/>
                <w:webHidden/>
              </w:rPr>
              <w:tab/>
            </w:r>
            <w:r w:rsidR="00D72D0F">
              <w:rPr>
                <w:noProof/>
                <w:webHidden/>
              </w:rPr>
              <w:fldChar w:fldCharType="begin"/>
            </w:r>
            <w:r w:rsidR="00D72D0F">
              <w:rPr>
                <w:noProof/>
                <w:webHidden/>
              </w:rPr>
              <w:instrText xml:space="preserve"> PAGEREF _Toc99977640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0774B36E" w14:textId="4B3D8649" w:rsidR="00D72D0F" w:rsidRDefault="001E4425">
          <w:pPr>
            <w:pStyle w:val="TOC2"/>
            <w:rPr>
              <w:rFonts w:asciiTheme="minorHAnsi" w:eastAsiaTheme="minorEastAsia" w:hAnsiTheme="minorHAnsi" w:cstheme="minorBidi"/>
              <w:caps w:val="0"/>
              <w:noProof/>
              <w:sz w:val="22"/>
              <w:szCs w:val="22"/>
            </w:rPr>
          </w:pPr>
          <w:hyperlink w:anchor="_Toc99977641" w:history="1">
            <w:r w:rsidR="00D72D0F" w:rsidRPr="00F4442E">
              <w:rPr>
                <w:rStyle w:val="Hyperlink"/>
                <w:noProof/>
              </w:rPr>
              <w:t>8.3</w:t>
            </w:r>
            <w:r w:rsidR="00D72D0F">
              <w:rPr>
                <w:rFonts w:asciiTheme="minorHAnsi" w:eastAsiaTheme="minorEastAsia" w:hAnsiTheme="minorHAnsi" w:cstheme="minorBidi"/>
                <w:caps w:val="0"/>
                <w:noProof/>
                <w:sz w:val="22"/>
                <w:szCs w:val="22"/>
              </w:rPr>
              <w:tab/>
            </w:r>
            <w:r w:rsidR="00D72D0F" w:rsidRPr="00F4442E">
              <w:rPr>
                <w:rStyle w:val="Hyperlink"/>
                <w:noProof/>
              </w:rPr>
              <w:t>RECIPROCITY FOR JURISDICTIONAL BIDDER PREFERENCE</w:t>
            </w:r>
            <w:r w:rsidR="00D72D0F">
              <w:rPr>
                <w:noProof/>
                <w:webHidden/>
              </w:rPr>
              <w:tab/>
            </w:r>
            <w:r w:rsidR="00D72D0F">
              <w:rPr>
                <w:noProof/>
                <w:webHidden/>
              </w:rPr>
              <w:fldChar w:fldCharType="begin"/>
            </w:r>
            <w:r w:rsidR="00D72D0F">
              <w:rPr>
                <w:noProof/>
                <w:webHidden/>
              </w:rPr>
              <w:instrText xml:space="preserve"> PAGEREF _Toc99977641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231444D3" w14:textId="13838DB8" w:rsidR="00D72D0F" w:rsidRDefault="001E4425">
          <w:pPr>
            <w:pStyle w:val="TOC2"/>
            <w:rPr>
              <w:rFonts w:asciiTheme="minorHAnsi" w:eastAsiaTheme="minorEastAsia" w:hAnsiTheme="minorHAnsi" w:cstheme="minorBidi"/>
              <w:caps w:val="0"/>
              <w:noProof/>
              <w:sz w:val="22"/>
              <w:szCs w:val="22"/>
            </w:rPr>
          </w:pPr>
          <w:hyperlink w:anchor="_Toc99977642" w:history="1">
            <w:r w:rsidR="00D72D0F" w:rsidRPr="00F4442E">
              <w:rPr>
                <w:rStyle w:val="Hyperlink"/>
                <w:noProof/>
              </w:rPr>
              <w:t>8.4</w:t>
            </w:r>
            <w:r w:rsidR="00D72D0F">
              <w:rPr>
                <w:rFonts w:asciiTheme="minorHAnsi" w:eastAsiaTheme="minorEastAsia" w:hAnsiTheme="minorHAnsi" w:cstheme="minorBidi"/>
                <w:caps w:val="0"/>
                <w:noProof/>
                <w:sz w:val="22"/>
                <w:szCs w:val="22"/>
              </w:rPr>
              <w:tab/>
            </w:r>
            <w:r w:rsidR="00D72D0F" w:rsidRPr="00F4442E">
              <w:rPr>
                <w:rStyle w:val="Hyperlink"/>
                <w:noProof/>
              </w:rPr>
              <w:t>CLARIFICATION OF QUOTE</w:t>
            </w:r>
            <w:r w:rsidR="00D72D0F">
              <w:rPr>
                <w:noProof/>
                <w:webHidden/>
              </w:rPr>
              <w:tab/>
            </w:r>
            <w:r w:rsidR="00D72D0F">
              <w:rPr>
                <w:noProof/>
                <w:webHidden/>
              </w:rPr>
              <w:fldChar w:fldCharType="begin"/>
            </w:r>
            <w:r w:rsidR="00D72D0F">
              <w:rPr>
                <w:noProof/>
                <w:webHidden/>
              </w:rPr>
              <w:instrText xml:space="preserve"> PAGEREF _Toc99977642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5BA11F87" w14:textId="1D89584F" w:rsidR="00D72D0F" w:rsidRDefault="001E4425">
          <w:pPr>
            <w:pStyle w:val="TOC2"/>
            <w:rPr>
              <w:rFonts w:asciiTheme="minorHAnsi" w:eastAsiaTheme="minorEastAsia" w:hAnsiTheme="minorHAnsi" w:cstheme="minorBidi"/>
              <w:caps w:val="0"/>
              <w:noProof/>
              <w:sz w:val="22"/>
              <w:szCs w:val="22"/>
            </w:rPr>
          </w:pPr>
          <w:hyperlink w:anchor="_Toc99977643" w:history="1">
            <w:r w:rsidR="00D72D0F" w:rsidRPr="00F4442E">
              <w:rPr>
                <w:rStyle w:val="Hyperlink"/>
                <w:noProof/>
              </w:rPr>
              <w:t>8.5</w:t>
            </w:r>
            <w:r w:rsidR="00D72D0F">
              <w:rPr>
                <w:rFonts w:asciiTheme="minorHAnsi" w:eastAsiaTheme="minorEastAsia" w:hAnsiTheme="minorHAnsi" w:cstheme="minorBidi"/>
                <w:caps w:val="0"/>
                <w:noProof/>
                <w:sz w:val="22"/>
                <w:szCs w:val="22"/>
              </w:rPr>
              <w:tab/>
            </w:r>
            <w:r w:rsidR="00D72D0F" w:rsidRPr="00F4442E">
              <w:rPr>
                <w:rStyle w:val="Hyperlink"/>
                <w:noProof/>
              </w:rPr>
              <w:t>ORAL PRESENTATION</w:t>
            </w:r>
            <w:r w:rsidR="00D72D0F">
              <w:rPr>
                <w:noProof/>
                <w:webHidden/>
              </w:rPr>
              <w:tab/>
            </w:r>
            <w:r w:rsidR="00D72D0F">
              <w:rPr>
                <w:noProof/>
                <w:webHidden/>
              </w:rPr>
              <w:fldChar w:fldCharType="begin"/>
            </w:r>
            <w:r w:rsidR="00D72D0F">
              <w:rPr>
                <w:noProof/>
                <w:webHidden/>
              </w:rPr>
              <w:instrText xml:space="preserve"> PAGEREF _Toc99977643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4F4365D1" w14:textId="451D5F53" w:rsidR="00D72D0F" w:rsidRDefault="001E4425">
          <w:pPr>
            <w:pStyle w:val="TOC2"/>
            <w:rPr>
              <w:rFonts w:asciiTheme="minorHAnsi" w:eastAsiaTheme="minorEastAsia" w:hAnsiTheme="minorHAnsi" w:cstheme="minorBidi"/>
              <w:caps w:val="0"/>
              <w:noProof/>
              <w:sz w:val="22"/>
              <w:szCs w:val="22"/>
            </w:rPr>
          </w:pPr>
          <w:hyperlink w:anchor="_Toc99977644" w:history="1">
            <w:r w:rsidR="00D72D0F" w:rsidRPr="00F4442E">
              <w:rPr>
                <w:rStyle w:val="Hyperlink"/>
                <w:noProof/>
              </w:rPr>
              <w:t>8.6</w:t>
            </w:r>
            <w:r w:rsidR="00D72D0F">
              <w:rPr>
                <w:rFonts w:asciiTheme="minorHAnsi" w:eastAsiaTheme="minorEastAsia" w:hAnsiTheme="minorHAnsi" w:cstheme="minorBidi"/>
                <w:caps w:val="0"/>
                <w:noProof/>
                <w:sz w:val="22"/>
                <w:szCs w:val="22"/>
              </w:rPr>
              <w:tab/>
            </w:r>
            <w:r w:rsidR="00D72D0F" w:rsidRPr="00F4442E">
              <w:rPr>
                <w:rStyle w:val="Hyperlink"/>
                <w:noProof/>
              </w:rPr>
              <w:t>TIE QUOTES</w:t>
            </w:r>
            <w:r w:rsidR="00D72D0F">
              <w:rPr>
                <w:noProof/>
                <w:webHidden/>
              </w:rPr>
              <w:tab/>
            </w:r>
            <w:r w:rsidR="00D72D0F">
              <w:rPr>
                <w:noProof/>
                <w:webHidden/>
              </w:rPr>
              <w:fldChar w:fldCharType="begin"/>
            </w:r>
            <w:r w:rsidR="00D72D0F">
              <w:rPr>
                <w:noProof/>
                <w:webHidden/>
              </w:rPr>
              <w:instrText xml:space="preserve"> PAGEREF _Toc99977644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67A5F2B7" w14:textId="2CD592C8" w:rsidR="00D72D0F" w:rsidRDefault="001E4425">
          <w:pPr>
            <w:pStyle w:val="TOC2"/>
            <w:rPr>
              <w:rFonts w:asciiTheme="minorHAnsi" w:eastAsiaTheme="minorEastAsia" w:hAnsiTheme="minorHAnsi" w:cstheme="minorBidi"/>
              <w:caps w:val="0"/>
              <w:noProof/>
              <w:sz w:val="22"/>
              <w:szCs w:val="22"/>
            </w:rPr>
          </w:pPr>
          <w:hyperlink w:anchor="_Toc99977645" w:history="1">
            <w:r w:rsidR="00D72D0F" w:rsidRPr="00F4442E">
              <w:rPr>
                <w:rStyle w:val="Hyperlink"/>
                <w:noProof/>
              </w:rPr>
              <w:t>8.7</w:t>
            </w:r>
            <w:r w:rsidR="00D72D0F">
              <w:rPr>
                <w:rFonts w:asciiTheme="minorHAnsi" w:eastAsiaTheme="minorEastAsia" w:hAnsiTheme="minorHAnsi" w:cstheme="minorBidi"/>
                <w:caps w:val="0"/>
                <w:noProof/>
                <w:sz w:val="22"/>
                <w:szCs w:val="22"/>
              </w:rPr>
              <w:tab/>
            </w:r>
            <w:r w:rsidR="00D72D0F" w:rsidRPr="00F4442E">
              <w:rPr>
                <w:rStyle w:val="Hyperlink"/>
                <w:noProof/>
              </w:rPr>
              <w:t>STATE'S RIGHT TO INSPECT BIDDER’S FACILITIES</w:t>
            </w:r>
            <w:r w:rsidR="00D72D0F">
              <w:rPr>
                <w:noProof/>
                <w:webHidden/>
              </w:rPr>
              <w:tab/>
            </w:r>
            <w:r w:rsidR="00D72D0F">
              <w:rPr>
                <w:noProof/>
                <w:webHidden/>
              </w:rPr>
              <w:fldChar w:fldCharType="begin"/>
            </w:r>
            <w:r w:rsidR="00D72D0F">
              <w:rPr>
                <w:noProof/>
                <w:webHidden/>
              </w:rPr>
              <w:instrText xml:space="preserve"> PAGEREF _Toc99977645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645D56FB" w14:textId="3F207B96" w:rsidR="00D72D0F" w:rsidRDefault="001E4425">
          <w:pPr>
            <w:pStyle w:val="TOC2"/>
            <w:rPr>
              <w:rFonts w:asciiTheme="minorHAnsi" w:eastAsiaTheme="minorEastAsia" w:hAnsiTheme="minorHAnsi" w:cstheme="minorBidi"/>
              <w:caps w:val="0"/>
              <w:noProof/>
              <w:sz w:val="22"/>
              <w:szCs w:val="22"/>
            </w:rPr>
          </w:pPr>
          <w:hyperlink w:anchor="_Toc99977646" w:history="1">
            <w:r w:rsidR="00D72D0F" w:rsidRPr="00F4442E">
              <w:rPr>
                <w:rStyle w:val="Hyperlink"/>
                <w:noProof/>
              </w:rPr>
              <w:t>8.8</w:t>
            </w:r>
            <w:r w:rsidR="00D72D0F">
              <w:rPr>
                <w:rFonts w:asciiTheme="minorHAnsi" w:eastAsiaTheme="minorEastAsia" w:hAnsiTheme="minorHAnsi" w:cstheme="minorBidi"/>
                <w:caps w:val="0"/>
                <w:noProof/>
                <w:sz w:val="22"/>
                <w:szCs w:val="22"/>
              </w:rPr>
              <w:tab/>
            </w:r>
            <w:r w:rsidR="00D72D0F" w:rsidRPr="00F4442E">
              <w:rPr>
                <w:rStyle w:val="Hyperlink"/>
                <w:noProof/>
              </w:rPr>
              <w:t>STATE'S RIGHT TO CHECK REFERENCES</w:t>
            </w:r>
            <w:r w:rsidR="00D72D0F">
              <w:rPr>
                <w:noProof/>
                <w:webHidden/>
              </w:rPr>
              <w:tab/>
            </w:r>
            <w:r w:rsidR="00D72D0F">
              <w:rPr>
                <w:noProof/>
                <w:webHidden/>
              </w:rPr>
              <w:fldChar w:fldCharType="begin"/>
            </w:r>
            <w:r w:rsidR="00D72D0F">
              <w:rPr>
                <w:noProof/>
                <w:webHidden/>
              </w:rPr>
              <w:instrText xml:space="preserve"> PAGEREF _Toc99977646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6BDEC8BA" w14:textId="0BBD0483" w:rsidR="00D72D0F" w:rsidRDefault="001E4425">
          <w:pPr>
            <w:pStyle w:val="TOC2"/>
            <w:rPr>
              <w:rFonts w:asciiTheme="minorHAnsi" w:eastAsiaTheme="minorEastAsia" w:hAnsiTheme="minorHAnsi" w:cstheme="minorBidi"/>
              <w:caps w:val="0"/>
              <w:noProof/>
              <w:sz w:val="22"/>
              <w:szCs w:val="22"/>
            </w:rPr>
          </w:pPr>
          <w:hyperlink w:anchor="_Toc99977647" w:history="1">
            <w:r w:rsidR="00D72D0F" w:rsidRPr="00F4442E">
              <w:rPr>
                <w:rStyle w:val="Hyperlink"/>
                <w:noProof/>
              </w:rPr>
              <w:t>8.9</w:t>
            </w:r>
            <w:r w:rsidR="00D72D0F">
              <w:rPr>
                <w:rFonts w:asciiTheme="minorHAnsi" w:eastAsiaTheme="minorEastAsia" w:hAnsiTheme="minorHAnsi" w:cstheme="minorBidi"/>
                <w:caps w:val="0"/>
                <w:noProof/>
                <w:sz w:val="22"/>
                <w:szCs w:val="22"/>
              </w:rPr>
              <w:tab/>
            </w:r>
            <w:r w:rsidR="00D72D0F" w:rsidRPr="00F4442E">
              <w:rPr>
                <w:rStyle w:val="Hyperlink"/>
                <w:noProof/>
              </w:rPr>
              <w:t>EVALUATION CRITERIA</w:t>
            </w:r>
            <w:r w:rsidR="00D72D0F">
              <w:rPr>
                <w:noProof/>
                <w:webHidden/>
              </w:rPr>
              <w:tab/>
            </w:r>
            <w:r w:rsidR="00D72D0F">
              <w:rPr>
                <w:noProof/>
                <w:webHidden/>
              </w:rPr>
              <w:fldChar w:fldCharType="begin"/>
            </w:r>
            <w:r w:rsidR="00D72D0F">
              <w:rPr>
                <w:noProof/>
                <w:webHidden/>
              </w:rPr>
              <w:instrText xml:space="preserve"> PAGEREF _Toc99977647 \h </w:instrText>
            </w:r>
            <w:r w:rsidR="00D72D0F">
              <w:rPr>
                <w:noProof/>
                <w:webHidden/>
              </w:rPr>
            </w:r>
            <w:r w:rsidR="00D72D0F">
              <w:rPr>
                <w:noProof/>
                <w:webHidden/>
              </w:rPr>
              <w:fldChar w:fldCharType="separate"/>
            </w:r>
            <w:r w:rsidR="00D72D0F">
              <w:rPr>
                <w:noProof/>
                <w:webHidden/>
              </w:rPr>
              <w:t>42</w:t>
            </w:r>
            <w:r w:rsidR="00D72D0F">
              <w:rPr>
                <w:noProof/>
                <w:webHidden/>
              </w:rPr>
              <w:fldChar w:fldCharType="end"/>
            </w:r>
          </w:hyperlink>
        </w:p>
        <w:p w14:paraId="5CC776D6" w14:textId="4FFB5BD2" w:rsidR="00D72D0F" w:rsidRDefault="001E4425">
          <w:pPr>
            <w:pStyle w:val="TOC3"/>
            <w:rPr>
              <w:rFonts w:asciiTheme="minorHAnsi" w:eastAsiaTheme="minorEastAsia" w:hAnsiTheme="minorHAnsi" w:cstheme="minorBidi"/>
              <w:iCs w:val="0"/>
              <w:caps w:val="0"/>
              <w:noProof/>
              <w:sz w:val="22"/>
              <w:szCs w:val="22"/>
            </w:rPr>
          </w:pPr>
          <w:hyperlink w:anchor="_Toc99977648" w:history="1">
            <w:r w:rsidR="00D72D0F" w:rsidRPr="00F4442E">
              <w:rPr>
                <w:rStyle w:val="Hyperlink"/>
                <w:noProof/>
              </w:rPr>
              <w:t>8.9.1</w:t>
            </w:r>
            <w:r w:rsidR="00D72D0F">
              <w:rPr>
                <w:rFonts w:asciiTheme="minorHAnsi" w:eastAsiaTheme="minorEastAsia" w:hAnsiTheme="minorHAnsi" w:cstheme="minorBidi"/>
                <w:iCs w:val="0"/>
                <w:caps w:val="0"/>
                <w:noProof/>
                <w:sz w:val="22"/>
                <w:szCs w:val="22"/>
              </w:rPr>
              <w:tab/>
            </w:r>
            <w:r w:rsidR="00D72D0F" w:rsidRPr="00F4442E">
              <w:rPr>
                <w:rStyle w:val="Hyperlink"/>
                <w:noProof/>
              </w:rPr>
              <w:t>TECHNICAL EVALUATION CRITERIA</w:t>
            </w:r>
            <w:r w:rsidR="00D72D0F">
              <w:rPr>
                <w:noProof/>
                <w:webHidden/>
              </w:rPr>
              <w:tab/>
            </w:r>
            <w:r w:rsidR="00D72D0F">
              <w:rPr>
                <w:noProof/>
                <w:webHidden/>
              </w:rPr>
              <w:fldChar w:fldCharType="begin"/>
            </w:r>
            <w:r w:rsidR="00D72D0F">
              <w:rPr>
                <w:noProof/>
                <w:webHidden/>
              </w:rPr>
              <w:instrText xml:space="preserve"> PAGEREF _Toc99977648 \h </w:instrText>
            </w:r>
            <w:r w:rsidR="00D72D0F">
              <w:rPr>
                <w:noProof/>
                <w:webHidden/>
              </w:rPr>
            </w:r>
            <w:r w:rsidR="00D72D0F">
              <w:rPr>
                <w:noProof/>
                <w:webHidden/>
              </w:rPr>
              <w:fldChar w:fldCharType="separate"/>
            </w:r>
            <w:r w:rsidR="00D72D0F">
              <w:rPr>
                <w:noProof/>
                <w:webHidden/>
              </w:rPr>
              <w:t>43</w:t>
            </w:r>
            <w:r w:rsidR="00D72D0F">
              <w:rPr>
                <w:noProof/>
                <w:webHidden/>
              </w:rPr>
              <w:fldChar w:fldCharType="end"/>
            </w:r>
          </w:hyperlink>
        </w:p>
        <w:p w14:paraId="6B26E5E7" w14:textId="237B1108" w:rsidR="00D72D0F" w:rsidRDefault="001E4425">
          <w:pPr>
            <w:pStyle w:val="TOC3"/>
            <w:rPr>
              <w:rFonts w:asciiTheme="minorHAnsi" w:eastAsiaTheme="minorEastAsia" w:hAnsiTheme="minorHAnsi" w:cstheme="minorBidi"/>
              <w:iCs w:val="0"/>
              <w:caps w:val="0"/>
              <w:noProof/>
              <w:sz w:val="22"/>
              <w:szCs w:val="22"/>
            </w:rPr>
          </w:pPr>
          <w:hyperlink w:anchor="_Toc99977649" w:history="1">
            <w:r w:rsidR="00D72D0F" w:rsidRPr="00F4442E">
              <w:rPr>
                <w:rStyle w:val="Hyperlink"/>
                <w:noProof/>
              </w:rPr>
              <w:t>8.9.2</w:t>
            </w:r>
            <w:r w:rsidR="00D72D0F">
              <w:rPr>
                <w:rFonts w:asciiTheme="minorHAnsi" w:eastAsiaTheme="minorEastAsia" w:hAnsiTheme="minorHAnsi" w:cstheme="minorBidi"/>
                <w:iCs w:val="0"/>
                <w:caps w:val="0"/>
                <w:noProof/>
                <w:sz w:val="22"/>
                <w:szCs w:val="22"/>
              </w:rPr>
              <w:tab/>
            </w:r>
            <w:r w:rsidR="00D72D0F" w:rsidRPr="00F4442E">
              <w:rPr>
                <w:rStyle w:val="Hyperlink"/>
                <w:noProof/>
              </w:rPr>
              <w:t>PRICE EVALUATION</w:t>
            </w:r>
            <w:r w:rsidR="00D72D0F">
              <w:rPr>
                <w:noProof/>
                <w:webHidden/>
              </w:rPr>
              <w:tab/>
            </w:r>
            <w:r w:rsidR="00D72D0F">
              <w:rPr>
                <w:noProof/>
                <w:webHidden/>
              </w:rPr>
              <w:fldChar w:fldCharType="begin"/>
            </w:r>
            <w:r w:rsidR="00D72D0F">
              <w:rPr>
                <w:noProof/>
                <w:webHidden/>
              </w:rPr>
              <w:instrText xml:space="preserve"> PAGEREF _Toc99977649 \h </w:instrText>
            </w:r>
            <w:r w:rsidR="00D72D0F">
              <w:rPr>
                <w:noProof/>
                <w:webHidden/>
              </w:rPr>
            </w:r>
            <w:r w:rsidR="00D72D0F">
              <w:rPr>
                <w:noProof/>
                <w:webHidden/>
              </w:rPr>
              <w:fldChar w:fldCharType="separate"/>
            </w:r>
            <w:r w:rsidR="00D72D0F">
              <w:rPr>
                <w:noProof/>
                <w:webHidden/>
              </w:rPr>
              <w:t>43</w:t>
            </w:r>
            <w:r w:rsidR="00D72D0F">
              <w:rPr>
                <w:noProof/>
                <w:webHidden/>
              </w:rPr>
              <w:fldChar w:fldCharType="end"/>
            </w:r>
          </w:hyperlink>
        </w:p>
        <w:p w14:paraId="4E4EB9EA" w14:textId="720433B5" w:rsidR="00D72D0F" w:rsidRDefault="001E4425">
          <w:pPr>
            <w:pStyle w:val="TOC2"/>
            <w:rPr>
              <w:rFonts w:asciiTheme="minorHAnsi" w:eastAsiaTheme="minorEastAsia" w:hAnsiTheme="minorHAnsi" w:cstheme="minorBidi"/>
              <w:caps w:val="0"/>
              <w:noProof/>
              <w:sz w:val="22"/>
              <w:szCs w:val="22"/>
            </w:rPr>
          </w:pPr>
          <w:hyperlink w:anchor="_Toc99977650" w:history="1">
            <w:r w:rsidR="00D72D0F" w:rsidRPr="00F4442E">
              <w:rPr>
                <w:rStyle w:val="Hyperlink"/>
                <w:noProof/>
              </w:rPr>
              <w:t>8.10</w:t>
            </w:r>
            <w:r w:rsidR="00D72D0F">
              <w:rPr>
                <w:rFonts w:asciiTheme="minorHAnsi" w:eastAsiaTheme="minorEastAsia" w:hAnsiTheme="minorHAnsi" w:cstheme="minorBidi"/>
                <w:caps w:val="0"/>
                <w:noProof/>
                <w:sz w:val="22"/>
                <w:szCs w:val="22"/>
              </w:rPr>
              <w:tab/>
            </w:r>
            <w:r w:rsidR="00D72D0F" w:rsidRPr="00F4442E">
              <w:rPr>
                <w:rStyle w:val="Hyperlink"/>
                <w:noProof/>
              </w:rPr>
              <w:t>QUOTE DISCREPANCIES</w:t>
            </w:r>
            <w:r w:rsidR="00D72D0F">
              <w:rPr>
                <w:noProof/>
                <w:webHidden/>
              </w:rPr>
              <w:tab/>
            </w:r>
            <w:r w:rsidR="00D72D0F">
              <w:rPr>
                <w:noProof/>
                <w:webHidden/>
              </w:rPr>
              <w:fldChar w:fldCharType="begin"/>
            </w:r>
            <w:r w:rsidR="00D72D0F">
              <w:rPr>
                <w:noProof/>
                <w:webHidden/>
              </w:rPr>
              <w:instrText xml:space="preserve"> PAGEREF _Toc99977650 \h </w:instrText>
            </w:r>
            <w:r w:rsidR="00D72D0F">
              <w:rPr>
                <w:noProof/>
                <w:webHidden/>
              </w:rPr>
            </w:r>
            <w:r w:rsidR="00D72D0F">
              <w:rPr>
                <w:noProof/>
                <w:webHidden/>
              </w:rPr>
              <w:fldChar w:fldCharType="separate"/>
            </w:r>
            <w:r w:rsidR="00D72D0F">
              <w:rPr>
                <w:noProof/>
                <w:webHidden/>
              </w:rPr>
              <w:t>43</w:t>
            </w:r>
            <w:r w:rsidR="00D72D0F">
              <w:rPr>
                <w:noProof/>
                <w:webHidden/>
              </w:rPr>
              <w:fldChar w:fldCharType="end"/>
            </w:r>
          </w:hyperlink>
        </w:p>
        <w:p w14:paraId="3D3F2E89" w14:textId="0021B569" w:rsidR="00D72D0F" w:rsidRDefault="001E4425">
          <w:pPr>
            <w:pStyle w:val="TOC2"/>
            <w:rPr>
              <w:rFonts w:asciiTheme="minorHAnsi" w:eastAsiaTheme="minorEastAsia" w:hAnsiTheme="minorHAnsi" w:cstheme="minorBidi"/>
              <w:caps w:val="0"/>
              <w:noProof/>
              <w:sz w:val="22"/>
              <w:szCs w:val="22"/>
            </w:rPr>
          </w:pPr>
          <w:hyperlink w:anchor="_Toc99977651" w:history="1">
            <w:r w:rsidR="00D72D0F" w:rsidRPr="00F4442E">
              <w:rPr>
                <w:rStyle w:val="Hyperlink"/>
                <w:noProof/>
              </w:rPr>
              <w:t>8.11</w:t>
            </w:r>
            <w:r w:rsidR="00D72D0F">
              <w:rPr>
                <w:rFonts w:asciiTheme="minorHAnsi" w:eastAsiaTheme="minorEastAsia" w:hAnsiTheme="minorHAnsi" w:cstheme="minorBidi"/>
                <w:caps w:val="0"/>
                <w:noProof/>
                <w:sz w:val="22"/>
                <w:szCs w:val="22"/>
              </w:rPr>
              <w:tab/>
            </w:r>
            <w:r w:rsidR="00D72D0F" w:rsidRPr="00F4442E">
              <w:rPr>
                <w:rStyle w:val="Hyperlink"/>
                <w:noProof/>
              </w:rPr>
              <w:t>NEGOTIATION</w:t>
            </w:r>
            <w:r w:rsidR="00D72D0F">
              <w:rPr>
                <w:noProof/>
                <w:webHidden/>
              </w:rPr>
              <w:tab/>
            </w:r>
            <w:r w:rsidR="00D72D0F">
              <w:rPr>
                <w:noProof/>
                <w:webHidden/>
              </w:rPr>
              <w:fldChar w:fldCharType="begin"/>
            </w:r>
            <w:r w:rsidR="00D72D0F">
              <w:rPr>
                <w:noProof/>
                <w:webHidden/>
              </w:rPr>
              <w:instrText xml:space="preserve"> PAGEREF _Toc99977651 \h </w:instrText>
            </w:r>
            <w:r w:rsidR="00D72D0F">
              <w:rPr>
                <w:noProof/>
                <w:webHidden/>
              </w:rPr>
            </w:r>
            <w:r w:rsidR="00D72D0F">
              <w:rPr>
                <w:noProof/>
                <w:webHidden/>
              </w:rPr>
              <w:fldChar w:fldCharType="separate"/>
            </w:r>
            <w:r w:rsidR="00D72D0F">
              <w:rPr>
                <w:noProof/>
                <w:webHidden/>
              </w:rPr>
              <w:t>43</w:t>
            </w:r>
            <w:r w:rsidR="00D72D0F">
              <w:rPr>
                <w:noProof/>
                <w:webHidden/>
              </w:rPr>
              <w:fldChar w:fldCharType="end"/>
            </w:r>
          </w:hyperlink>
        </w:p>
        <w:p w14:paraId="3BE90028" w14:textId="72B2C1BD" w:rsidR="00D72D0F" w:rsidRDefault="001E4425">
          <w:pPr>
            <w:pStyle w:val="TOC2"/>
            <w:rPr>
              <w:rFonts w:asciiTheme="minorHAnsi" w:eastAsiaTheme="minorEastAsia" w:hAnsiTheme="minorHAnsi" w:cstheme="minorBidi"/>
              <w:caps w:val="0"/>
              <w:noProof/>
              <w:sz w:val="22"/>
              <w:szCs w:val="22"/>
            </w:rPr>
          </w:pPr>
          <w:hyperlink w:anchor="_Toc99977652" w:history="1">
            <w:r w:rsidR="00D72D0F" w:rsidRPr="00F4442E">
              <w:rPr>
                <w:rStyle w:val="Hyperlink"/>
                <w:noProof/>
              </w:rPr>
              <w:t>8.12</w:t>
            </w:r>
            <w:r w:rsidR="00D72D0F">
              <w:rPr>
                <w:rFonts w:asciiTheme="minorHAnsi" w:eastAsiaTheme="minorEastAsia" w:hAnsiTheme="minorHAnsi" w:cstheme="minorBidi"/>
                <w:caps w:val="0"/>
                <w:noProof/>
                <w:sz w:val="22"/>
                <w:szCs w:val="22"/>
              </w:rPr>
              <w:tab/>
            </w:r>
            <w:r w:rsidR="00D72D0F" w:rsidRPr="00F4442E">
              <w:rPr>
                <w:rStyle w:val="Hyperlink"/>
                <w:noProof/>
              </w:rPr>
              <w:t>BEST AND FINAL OFFER (BAFO)</w:t>
            </w:r>
            <w:r w:rsidR="00D72D0F">
              <w:rPr>
                <w:noProof/>
                <w:webHidden/>
              </w:rPr>
              <w:tab/>
            </w:r>
            <w:r w:rsidR="00D72D0F">
              <w:rPr>
                <w:noProof/>
                <w:webHidden/>
              </w:rPr>
              <w:fldChar w:fldCharType="begin"/>
            </w:r>
            <w:r w:rsidR="00D72D0F">
              <w:rPr>
                <w:noProof/>
                <w:webHidden/>
              </w:rPr>
              <w:instrText xml:space="preserve"> PAGEREF _Toc99977652 \h </w:instrText>
            </w:r>
            <w:r w:rsidR="00D72D0F">
              <w:rPr>
                <w:noProof/>
                <w:webHidden/>
              </w:rPr>
            </w:r>
            <w:r w:rsidR="00D72D0F">
              <w:rPr>
                <w:noProof/>
                <w:webHidden/>
              </w:rPr>
              <w:fldChar w:fldCharType="separate"/>
            </w:r>
            <w:r w:rsidR="00D72D0F">
              <w:rPr>
                <w:noProof/>
                <w:webHidden/>
              </w:rPr>
              <w:t>44</w:t>
            </w:r>
            <w:r w:rsidR="00D72D0F">
              <w:rPr>
                <w:noProof/>
                <w:webHidden/>
              </w:rPr>
              <w:fldChar w:fldCharType="end"/>
            </w:r>
          </w:hyperlink>
        </w:p>
        <w:p w14:paraId="74B7D5D2" w14:textId="47645BB4" w:rsidR="00D72D0F" w:rsidRDefault="001E4425">
          <w:pPr>
            <w:pStyle w:val="TOC2"/>
            <w:rPr>
              <w:rFonts w:asciiTheme="minorHAnsi" w:eastAsiaTheme="minorEastAsia" w:hAnsiTheme="minorHAnsi" w:cstheme="minorBidi"/>
              <w:caps w:val="0"/>
              <w:noProof/>
              <w:sz w:val="22"/>
              <w:szCs w:val="22"/>
            </w:rPr>
          </w:pPr>
          <w:hyperlink w:anchor="_Toc99977653" w:history="1">
            <w:r w:rsidR="00D72D0F" w:rsidRPr="00F4442E">
              <w:rPr>
                <w:rStyle w:val="Hyperlink"/>
                <w:noProof/>
              </w:rPr>
              <w:t>8.13</w:t>
            </w:r>
            <w:r w:rsidR="00D72D0F">
              <w:rPr>
                <w:rFonts w:asciiTheme="minorHAnsi" w:eastAsiaTheme="minorEastAsia" w:hAnsiTheme="minorHAnsi" w:cstheme="minorBidi"/>
                <w:caps w:val="0"/>
                <w:noProof/>
                <w:sz w:val="22"/>
                <w:szCs w:val="22"/>
              </w:rPr>
              <w:tab/>
            </w:r>
            <w:r w:rsidR="00D72D0F" w:rsidRPr="00F4442E">
              <w:rPr>
                <w:rStyle w:val="Hyperlink"/>
                <w:noProof/>
              </w:rPr>
              <w:t xml:space="preserve">“REQUEST FOR REVISION” WITHIN </w:t>
            </w:r>
            <w:r w:rsidR="00D72D0F" w:rsidRPr="00F4442E">
              <w:rPr>
                <w:rStyle w:val="Hyperlink"/>
                <w:i/>
                <w:iCs/>
                <w:noProof/>
              </w:rPr>
              <w:t>NJSTART</w:t>
            </w:r>
            <w:r w:rsidR="00D72D0F">
              <w:rPr>
                <w:noProof/>
                <w:webHidden/>
              </w:rPr>
              <w:tab/>
            </w:r>
            <w:r w:rsidR="00D72D0F">
              <w:rPr>
                <w:noProof/>
                <w:webHidden/>
              </w:rPr>
              <w:fldChar w:fldCharType="begin"/>
            </w:r>
            <w:r w:rsidR="00D72D0F">
              <w:rPr>
                <w:noProof/>
                <w:webHidden/>
              </w:rPr>
              <w:instrText xml:space="preserve"> PAGEREF _Toc99977653 \h </w:instrText>
            </w:r>
            <w:r w:rsidR="00D72D0F">
              <w:rPr>
                <w:noProof/>
                <w:webHidden/>
              </w:rPr>
            </w:r>
            <w:r w:rsidR="00D72D0F">
              <w:rPr>
                <w:noProof/>
                <w:webHidden/>
              </w:rPr>
              <w:fldChar w:fldCharType="separate"/>
            </w:r>
            <w:r w:rsidR="00D72D0F">
              <w:rPr>
                <w:noProof/>
                <w:webHidden/>
              </w:rPr>
              <w:t>44</w:t>
            </w:r>
            <w:r w:rsidR="00D72D0F">
              <w:rPr>
                <w:noProof/>
                <w:webHidden/>
              </w:rPr>
              <w:fldChar w:fldCharType="end"/>
            </w:r>
          </w:hyperlink>
        </w:p>
        <w:p w14:paraId="4B92CA95" w14:textId="3B76F69C" w:rsidR="00D72D0F" w:rsidRDefault="001E4425">
          <w:pPr>
            <w:pStyle w:val="TOC2"/>
            <w:rPr>
              <w:rFonts w:asciiTheme="minorHAnsi" w:eastAsiaTheme="minorEastAsia" w:hAnsiTheme="minorHAnsi" w:cstheme="minorBidi"/>
              <w:caps w:val="0"/>
              <w:noProof/>
              <w:sz w:val="22"/>
              <w:szCs w:val="22"/>
            </w:rPr>
          </w:pPr>
          <w:hyperlink w:anchor="_Toc99977654" w:history="1">
            <w:r w:rsidR="00D72D0F" w:rsidRPr="00F4442E">
              <w:rPr>
                <w:rStyle w:val="Hyperlink"/>
                <w:noProof/>
              </w:rPr>
              <w:t>8.14</w:t>
            </w:r>
            <w:r w:rsidR="00D72D0F">
              <w:rPr>
                <w:rFonts w:asciiTheme="minorHAnsi" w:eastAsiaTheme="minorEastAsia" w:hAnsiTheme="minorHAnsi" w:cstheme="minorBidi"/>
                <w:caps w:val="0"/>
                <w:noProof/>
                <w:sz w:val="22"/>
                <w:szCs w:val="22"/>
              </w:rPr>
              <w:tab/>
            </w:r>
            <w:r w:rsidR="00D72D0F" w:rsidRPr="00F4442E">
              <w:rPr>
                <w:rStyle w:val="Hyperlink"/>
                <w:noProof/>
              </w:rPr>
              <w:t>POOR PERFORMANCE</w:t>
            </w:r>
            <w:r w:rsidR="00D72D0F">
              <w:rPr>
                <w:noProof/>
                <w:webHidden/>
              </w:rPr>
              <w:tab/>
            </w:r>
            <w:r w:rsidR="00D72D0F">
              <w:rPr>
                <w:noProof/>
                <w:webHidden/>
              </w:rPr>
              <w:fldChar w:fldCharType="begin"/>
            </w:r>
            <w:r w:rsidR="00D72D0F">
              <w:rPr>
                <w:noProof/>
                <w:webHidden/>
              </w:rPr>
              <w:instrText xml:space="preserve"> PAGEREF _Toc99977654 \h </w:instrText>
            </w:r>
            <w:r w:rsidR="00D72D0F">
              <w:rPr>
                <w:noProof/>
                <w:webHidden/>
              </w:rPr>
            </w:r>
            <w:r w:rsidR="00D72D0F">
              <w:rPr>
                <w:noProof/>
                <w:webHidden/>
              </w:rPr>
              <w:fldChar w:fldCharType="separate"/>
            </w:r>
            <w:r w:rsidR="00D72D0F">
              <w:rPr>
                <w:noProof/>
                <w:webHidden/>
              </w:rPr>
              <w:t>44</w:t>
            </w:r>
            <w:r w:rsidR="00D72D0F">
              <w:rPr>
                <w:noProof/>
                <w:webHidden/>
              </w:rPr>
              <w:fldChar w:fldCharType="end"/>
            </w:r>
          </w:hyperlink>
        </w:p>
        <w:p w14:paraId="5972822E" w14:textId="780E6143" w:rsidR="00D72D0F" w:rsidRDefault="001E4425">
          <w:pPr>
            <w:pStyle w:val="TOC2"/>
            <w:rPr>
              <w:rFonts w:asciiTheme="minorHAnsi" w:eastAsiaTheme="minorEastAsia" w:hAnsiTheme="minorHAnsi" w:cstheme="minorBidi"/>
              <w:caps w:val="0"/>
              <w:noProof/>
              <w:sz w:val="22"/>
              <w:szCs w:val="22"/>
            </w:rPr>
          </w:pPr>
          <w:hyperlink w:anchor="_Toc99977655" w:history="1">
            <w:r w:rsidR="00D72D0F" w:rsidRPr="00F4442E">
              <w:rPr>
                <w:rStyle w:val="Hyperlink"/>
                <w:noProof/>
              </w:rPr>
              <w:t>8.15</w:t>
            </w:r>
            <w:r w:rsidR="00D72D0F">
              <w:rPr>
                <w:rFonts w:asciiTheme="minorHAnsi" w:eastAsiaTheme="minorEastAsia" w:hAnsiTheme="minorHAnsi" w:cstheme="minorBidi"/>
                <w:caps w:val="0"/>
                <w:noProof/>
                <w:sz w:val="22"/>
                <w:szCs w:val="22"/>
              </w:rPr>
              <w:tab/>
            </w:r>
            <w:r w:rsidR="00D72D0F" w:rsidRPr="00F4442E">
              <w:rPr>
                <w:rStyle w:val="Hyperlink"/>
                <w:noProof/>
              </w:rPr>
              <w:t>RECOMMENDATION FOR AWARD</w:t>
            </w:r>
            <w:r w:rsidR="00D72D0F">
              <w:rPr>
                <w:noProof/>
                <w:webHidden/>
              </w:rPr>
              <w:tab/>
            </w:r>
            <w:r w:rsidR="00D72D0F">
              <w:rPr>
                <w:noProof/>
                <w:webHidden/>
              </w:rPr>
              <w:fldChar w:fldCharType="begin"/>
            </w:r>
            <w:r w:rsidR="00D72D0F">
              <w:rPr>
                <w:noProof/>
                <w:webHidden/>
              </w:rPr>
              <w:instrText xml:space="preserve"> PAGEREF _Toc99977655 \h </w:instrText>
            </w:r>
            <w:r w:rsidR="00D72D0F">
              <w:rPr>
                <w:noProof/>
                <w:webHidden/>
              </w:rPr>
            </w:r>
            <w:r w:rsidR="00D72D0F">
              <w:rPr>
                <w:noProof/>
                <w:webHidden/>
              </w:rPr>
              <w:fldChar w:fldCharType="separate"/>
            </w:r>
            <w:r w:rsidR="00D72D0F">
              <w:rPr>
                <w:noProof/>
                <w:webHidden/>
              </w:rPr>
              <w:t>44</w:t>
            </w:r>
            <w:r w:rsidR="00D72D0F">
              <w:rPr>
                <w:noProof/>
                <w:webHidden/>
              </w:rPr>
              <w:fldChar w:fldCharType="end"/>
            </w:r>
          </w:hyperlink>
        </w:p>
        <w:p w14:paraId="18F90690" w14:textId="664C8E6E" w:rsidR="00D72D0F" w:rsidRDefault="001E4425">
          <w:pPr>
            <w:pStyle w:val="TOC2"/>
            <w:rPr>
              <w:rFonts w:asciiTheme="minorHAnsi" w:eastAsiaTheme="minorEastAsia" w:hAnsiTheme="minorHAnsi" w:cstheme="minorBidi"/>
              <w:caps w:val="0"/>
              <w:noProof/>
              <w:sz w:val="22"/>
              <w:szCs w:val="22"/>
            </w:rPr>
          </w:pPr>
          <w:hyperlink w:anchor="_Toc99977656" w:history="1">
            <w:r w:rsidR="00D72D0F" w:rsidRPr="00F4442E">
              <w:rPr>
                <w:rStyle w:val="Hyperlink"/>
                <w:noProof/>
              </w:rPr>
              <w:t>8.16</w:t>
            </w:r>
            <w:r w:rsidR="00D72D0F">
              <w:rPr>
                <w:rFonts w:asciiTheme="minorHAnsi" w:eastAsiaTheme="minorEastAsia" w:hAnsiTheme="minorHAnsi" w:cstheme="minorBidi"/>
                <w:caps w:val="0"/>
                <w:noProof/>
                <w:sz w:val="22"/>
                <w:szCs w:val="22"/>
              </w:rPr>
              <w:tab/>
            </w:r>
            <w:r w:rsidR="00D72D0F" w:rsidRPr="00F4442E">
              <w:rPr>
                <w:rStyle w:val="Hyperlink"/>
                <w:noProof/>
              </w:rPr>
              <w:t>CONTRACT AWARD</w:t>
            </w:r>
            <w:r w:rsidR="00D72D0F">
              <w:rPr>
                <w:noProof/>
                <w:webHidden/>
              </w:rPr>
              <w:tab/>
            </w:r>
            <w:r w:rsidR="00D72D0F">
              <w:rPr>
                <w:noProof/>
                <w:webHidden/>
              </w:rPr>
              <w:fldChar w:fldCharType="begin"/>
            </w:r>
            <w:r w:rsidR="00D72D0F">
              <w:rPr>
                <w:noProof/>
                <w:webHidden/>
              </w:rPr>
              <w:instrText xml:space="preserve"> PAGEREF _Toc99977656 \h </w:instrText>
            </w:r>
            <w:r w:rsidR="00D72D0F">
              <w:rPr>
                <w:noProof/>
                <w:webHidden/>
              </w:rPr>
            </w:r>
            <w:r w:rsidR="00D72D0F">
              <w:rPr>
                <w:noProof/>
                <w:webHidden/>
              </w:rPr>
              <w:fldChar w:fldCharType="separate"/>
            </w:r>
            <w:r w:rsidR="00D72D0F">
              <w:rPr>
                <w:noProof/>
                <w:webHidden/>
              </w:rPr>
              <w:t>44</w:t>
            </w:r>
            <w:r w:rsidR="00D72D0F">
              <w:rPr>
                <w:noProof/>
                <w:webHidden/>
              </w:rPr>
              <w:fldChar w:fldCharType="end"/>
            </w:r>
          </w:hyperlink>
        </w:p>
        <w:p w14:paraId="247D92B6" w14:textId="1732359C" w:rsidR="00D72D0F" w:rsidRDefault="001E4425">
          <w:pPr>
            <w:pStyle w:val="TOC1"/>
            <w:tabs>
              <w:tab w:val="left" w:pos="475"/>
            </w:tabs>
            <w:rPr>
              <w:rFonts w:asciiTheme="minorHAnsi" w:eastAsiaTheme="minorEastAsia" w:hAnsiTheme="minorHAnsi" w:cstheme="minorBidi"/>
              <w:b w:val="0"/>
              <w:bCs w:val="0"/>
              <w:caps w:val="0"/>
              <w:noProof/>
              <w:sz w:val="22"/>
              <w:szCs w:val="22"/>
            </w:rPr>
          </w:pPr>
          <w:hyperlink w:anchor="_Toc99977657" w:history="1">
            <w:r w:rsidR="00D72D0F" w:rsidRPr="00F4442E">
              <w:rPr>
                <w:rStyle w:val="Hyperlink"/>
                <w:noProof/>
              </w:rPr>
              <w:t>9</w:t>
            </w:r>
            <w:r w:rsidR="00D72D0F">
              <w:rPr>
                <w:rFonts w:asciiTheme="minorHAnsi" w:eastAsiaTheme="minorEastAsia" w:hAnsiTheme="minorHAnsi" w:cstheme="minorBidi"/>
                <w:b w:val="0"/>
                <w:bCs w:val="0"/>
                <w:caps w:val="0"/>
                <w:noProof/>
                <w:sz w:val="22"/>
                <w:szCs w:val="22"/>
              </w:rPr>
              <w:tab/>
            </w:r>
            <w:r w:rsidR="00D72D0F" w:rsidRPr="00F4442E">
              <w:rPr>
                <w:rStyle w:val="Hyperlink"/>
                <w:noProof/>
              </w:rPr>
              <w:t>GLOSSARY</w:t>
            </w:r>
            <w:r w:rsidR="00D72D0F">
              <w:rPr>
                <w:noProof/>
                <w:webHidden/>
              </w:rPr>
              <w:tab/>
            </w:r>
            <w:r w:rsidR="00D72D0F">
              <w:rPr>
                <w:noProof/>
                <w:webHidden/>
              </w:rPr>
              <w:fldChar w:fldCharType="begin"/>
            </w:r>
            <w:r w:rsidR="00D72D0F">
              <w:rPr>
                <w:noProof/>
                <w:webHidden/>
              </w:rPr>
              <w:instrText xml:space="preserve"> PAGEREF _Toc99977657 \h </w:instrText>
            </w:r>
            <w:r w:rsidR="00D72D0F">
              <w:rPr>
                <w:noProof/>
                <w:webHidden/>
              </w:rPr>
            </w:r>
            <w:r w:rsidR="00D72D0F">
              <w:rPr>
                <w:noProof/>
                <w:webHidden/>
              </w:rPr>
              <w:fldChar w:fldCharType="separate"/>
            </w:r>
            <w:r w:rsidR="00D72D0F">
              <w:rPr>
                <w:noProof/>
                <w:webHidden/>
              </w:rPr>
              <w:t>46</w:t>
            </w:r>
            <w:r w:rsidR="00D72D0F">
              <w:rPr>
                <w:noProof/>
                <w:webHidden/>
              </w:rPr>
              <w:fldChar w:fldCharType="end"/>
            </w:r>
          </w:hyperlink>
        </w:p>
        <w:p w14:paraId="2BC61915" w14:textId="06A6296E" w:rsidR="000F171C" w:rsidRPr="0084189F" w:rsidRDefault="00EA5ED8" w:rsidP="0084189F">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9CED996" w14:textId="77777777" w:rsidR="00E13E20" w:rsidRDefault="00FC22B7" w:rsidP="0084189F">
          <w:pPr>
            <w:spacing w:after="0" w:line="240" w:lineRule="auto"/>
            <w:rPr>
              <w:sz w:val="20"/>
              <w:szCs w:val="20"/>
            </w:rPr>
          </w:pPr>
          <w:r w:rsidRPr="0084189F">
            <w:rPr>
              <w:sz w:val="20"/>
              <w:szCs w:val="20"/>
            </w:rPr>
            <w:t>ATTACHMENT 2 – Standard Procurement Forms Packet</w:t>
          </w:r>
        </w:p>
        <w:p w14:paraId="6406A244" w14:textId="77777777" w:rsidR="00E13E20" w:rsidRDefault="00E13E20" w:rsidP="0084189F">
          <w:pPr>
            <w:spacing w:after="0" w:line="240" w:lineRule="auto"/>
            <w:rPr>
              <w:sz w:val="20"/>
              <w:szCs w:val="20"/>
            </w:rPr>
          </w:pPr>
          <w:r>
            <w:rPr>
              <w:sz w:val="20"/>
              <w:szCs w:val="20"/>
            </w:rPr>
            <w:t>ATTACHMENT 3- T2499 Bidder Data Form</w:t>
          </w:r>
        </w:p>
        <w:p w14:paraId="628CA0FE" w14:textId="77FEB6C2" w:rsidR="00EA5ED8" w:rsidRPr="00486B15" w:rsidRDefault="00E13E20" w:rsidP="00E13E20">
          <w:pPr>
            <w:rPr>
              <w:bCs/>
              <w:sz w:val="20"/>
              <w:szCs w:val="20"/>
            </w:rPr>
          </w:pPr>
          <w:r>
            <w:rPr>
              <w:sz w:val="20"/>
              <w:szCs w:val="20"/>
            </w:rPr>
            <w:t xml:space="preserve">ATTACHMENT 4- </w:t>
          </w:r>
          <w:r w:rsidRPr="00E13E20">
            <w:rPr>
              <w:bCs/>
              <w:sz w:val="20"/>
              <w:szCs w:val="20"/>
            </w:rPr>
            <w:t>Specification Conformance Certification</w:t>
          </w:r>
          <w:ins w:id="7" w:author="Puza, Alexandria [TREAS]" w:date="2022-04-05T09:16:00Z">
            <w:r w:rsidR="00BD019F">
              <w:rPr>
                <w:bCs/>
                <w:sz w:val="20"/>
                <w:szCs w:val="20"/>
              </w:rPr>
              <w:br/>
              <w:t xml:space="preserve">Attachment 5- Certification of Non- </w:t>
            </w:r>
          </w:ins>
          <w:ins w:id="8" w:author="Puza, Alexandria [TREAS]" w:date="2022-04-05T09:17:00Z">
            <w:r w:rsidR="00BD019F">
              <w:rPr>
                <w:bCs/>
                <w:sz w:val="20"/>
                <w:szCs w:val="20"/>
              </w:rPr>
              <w:t>Involvement</w:t>
            </w:r>
          </w:ins>
          <w:ins w:id="9" w:author="Puza, Alexandria [TREAS]" w:date="2022-04-05T09:16:00Z">
            <w:r w:rsidR="00BD019F">
              <w:rPr>
                <w:bCs/>
                <w:sz w:val="20"/>
                <w:szCs w:val="20"/>
              </w:rPr>
              <w:t xml:space="preserve"> in Prohibited Activities in Russia or Belarus</w:t>
            </w:r>
          </w:ins>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0" w:name="_Toc99977544"/>
      <w:r w:rsidRPr="0084189F">
        <w:rPr>
          <w:sz w:val="20"/>
          <w:szCs w:val="20"/>
        </w:rPr>
        <w:lastRenderedPageBreak/>
        <w:t>INTRODUCTION AND SUMMARY OF THE BID SOLICITATION</w:t>
      </w:r>
      <w:bookmarkEnd w:id="10"/>
    </w:p>
    <w:p w14:paraId="03437CBD" w14:textId="3EBA2C63"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D4139">
        <w:rPr>
          <w:sz w:val="20"/>
          <w:szCs w:val="20"/>
        </w:rPr>
        <w:t>various State Using Agencies</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B61699">
      <w:pPr>
        <w:pStyle w:val="Heading2"/>
      </w:pPr>
      <w:bookmarkStart w:id="11" w:name="_Toc400531467"/>
      <w:bookmarkStart w:id="12" w:name="_Toc428533937"/>
      <w:bookmarkStart w:id="13" w:name="_Toc32310614"/>
      <w:bookmarkStart w:id="14" w:name="_Toc99977545"/>
      <w:r w:rsidRPr="0084189F">
        <w:t>PURPOSE AND INTENT</w:t>
      </w:r>
      <w:bookmarkEnd w:id="11"/>
      <w:bookmarkEnd w:id="12"/>
      <w:bookmarkEnd w:id="13"/>
      <w:bookmarkEnd w:id="14"/>
    </w:p>
    <w:p w14:paraId="6D3311C7" w14:textId="30A84EBD" w:rsidR="00E8054C" w:rsidRPr="0084189F" w:rsidRDefault="00E8054C" w:rsidP="0084189F">
      <w:pPr>
        <w:spacing w:after="0" w:line="240" w:lineRule="auto"/>
        <w:rPr>
          <w:sz w:val="20"/>
          <w:szCs w:val="20"/>
        </w:rPr>
      </w:pPr>
      <w:r w:rsidRPr="0084189F">
        <w:rPr>
          <w:sz w:val="20"/>
          <w:szCs w:val="20"/>
        </w:rPr>
        <w:t>The purpose of this Bid Solicitation is to solicit Q</w:t>
      </w:r>
      <w:r w:rsidRPr="00700555">
        <w:rPr>
          <w:sz w:val="20"/>
          <w:szCs w:val="20"/>
        </w:rPr>
        <w:t xml:space="preserve">uotes for </w:t>
      </w:r>
      <w:r w:rsidR="00CF525F">
        <w:rPr>
          <w:sz w:val="20"/>
          <w:szCs w:val="20"/>
        </w:rPr>
        <w:t xml:space="preserve">various </w:t>
      </w:r>
      <w:r w:rsidR="00700555" w:rsidRPr="00700555">
        <w:rPr>
          <w:sz w:val="20"/>
          <w:szCs w:val="20"/>
        </w:rPr>
        <w:t>food items for various programs statewide</w:t>
      </w:r>
      <w:r w:rsidR="00184A89" w:rsidRPr="00700555">
        <w:rPr>
          <w:sz w:val="20"/>
          <w:szCs w:val="20"/>
        </w:rPr>
        <w:t>.</w:t>
      </w:r>
    </w:p>
    <w:p w14:paraId="5B3DF66D" w14:textId="77777777" w:rsidR="00E8054C" w:rsidRPr="0084189F" w:rsidRDefault="00E8054C" w:rsidP="009B43F4">
      <w:pPr>
        <w:spacing w:after="0" w:line="240" w:lineRule="auto"/>
        <w:rPr>
          <w:sz w:val="20"/>
          <w:szCs w:val="20"/>
        </w:rPr>
      </w:pPr>
    </w:p>
    <w:p w14:paraId="7323AC9B" w14:textId="37318383" w:rsidR="00E8054C" w:rsidRPr="00700555"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Pr="0084189F">
        <w:rPr>
          <w:sz w:val="20"/>
          <w:szCs w:val="20"/>
        </w:rPr>
        <w:t>Procurement Bureau</w:t>
      </w:r>
      <w:r w:rsidRPr="0084189F" w:rsidDel="0094354B">
        <w:rPr>
          <w:sz w:val="20"/>
          <w:szCs w:val="20"/>
        </w:rPr>
        <w:t xml:space="preserve"> </w:t>
      </w:r>
      <w:r w:rsidR="00E8054C" w:rsidRPr="0084189F">
        <w:rPr>
          <w:sz w:val="20"/>
          <w:szCs w:val="20"/>
        </w:rPr>
        <w:t xml:space="preserve"> to award </w:t>
      </w:r>
      <w:r w:rsidR="003C02F7" w:rsidRPr="00700555">
        <w:rPr>
          <w:sz w:val="20"/>
          <w:szCs w:val="20"/>
        </w:rPr>
        <w:t>Contract</w:t>
      </w:r>
      <w:r w:rsidR="00294EF5" w:rsidRPr="00700555">
        <w:rPr>
          <w:sz w:val="20"/>
          <w:szCs w:val="20"/>
        </w:rPr>
        <w:t>s</w:t>
      </w:r>
      <w:r w:rsidR="003C02F7" w:rsidRPr="00700555" w:rsidDel="003C02F7">
        <w:rPr>
          <w:sz w:val="20"/>
          <w:szCs w:val="20"/>
        </w:rPr>
        <w:t xml:space="preserve"> </w:t>
      </w:r>
      <w:r w:rsidR="00294EF5" w:rsidRPr="00700555">
        <w:rPr>
          <w:sz w:val="20"/>
          <w:szCs w:val="20"/>
        </w:rPr>
        <w:t>to</w:t>
      </w:r>
      <w:r w:rsidR="00E8054C" w:rsidRPr="00700555">
        <w:rPr>
          <w:sz w:val="20"/>
          <w:szCs w:val="20"/>
        </w:rPr>
        <w:t xml:space="preserve"> those responsible </w:t>
      </w:r>
      <w:r w:rsidR="00075C47" w:rsidRPr="00700555">
        <w:rPr>
          <w:rFonts w:eastAsia="MS Mincho"/>
          <w:sz w:val="20"/>
          <w:szCs w:val="20"/>
        </w:rPr>
        <w:t>Bidder(s)</w:t>
      </w:r>
      <w:r w:rsidR="00697510" w:rsidRPr="00700555">
        <w:rPr>
          <w:sz w:val="20"/>
          <w:szCs w:val="20"/>
        </w:rPr>
        <w:t xml:space="preserve"> whose Quotes</w:t>
      </w:r>
      <w:r w:rsidR="00E8054C" w:rsidRPr="00700555">
        <w:rPr>
          <w:sz w:val="20"/>
          <w:szCs w:val="20"/>
        </w:rPr>
        <w:t>, confor</w:t>
      </w:r>
      <w:r w:rsidR="00294EF5" w:rsidRPr="00700555">
        <w:rPr>
          <w:sz w:val="20"/>
          <w:szCs w:val="20"/>
        </w:rPr>
        <w:t>ming to this Bid Solicitation</w:t>
      </w:r>
      <w:r w:rsidR="00E8054C" w:rsidRPr="00700555">
        <w:rPr>
          <w:sz w:val="20"/>
          <w:szCs w:val="20"/>
        </w:rPr>
        <w:t xml:space="preserve"> are most advantageous to the State</w:t>
      </w:r>
      <w:r w:rsidR="00F925FD" w:rsidRPr="00700555">
        <w:rPr>
          <w:sz w:val="20"/>
          <w:szCs w:val="20"/>
        </w:rPr>
        <w:t xml:space="preserve"> of New Jersey (State)</w:t>
      </w:r>
      <w:r w:rsidR="00E8054C" w:rsidRPr="00700555">
        <w:rPr>
          <w:sz w:val="20"/>
          <w:szCs w:val="20"/>
        </w:rPr>
        <w:t xml:space="preserve">, price and other factors considered.  The </w:t>
      </w:r>
      <w:r w:rsidRPr="00700555">
        <w:rPr>
          <w:sz w:val="20"/>
          <w:szCs w:val="20"/>
        </w:rPr>
        <w:t>Procurement Bureau</w:t>
      </w:r>
      <w:r w:rsidR="00E8054C" w:rsidRPr="00700555">
        <w:rPr>
          <w:sz w:val="20"/>
          <w:szCs w:val="20"/>
        </w:rPr>
        <w:t xml:space="preserve"> may award any </w:t>
      </w:r>
      <w:r w:rsidR="00A854A4" w:rsidRPr="00700555">
        <w:rPr>
          <w:sz w:val="20"/>
          <w:szCs w:val="20"/>
        </w:rPr>
        <w:t>or</w:t>
      </w:r>
      <w:r w:rsidR="00E8054C" w:rsidRPr="00700555">
        <w:rPr>
          <w:sz w:val="20"/>
          <w:szCs w:val="20"/>
        </w:rPr>
        <w:t xml:space="preserve"> all price lines.  The State, however, reserves the right </w:t>
      </w:r>
      <w:proofErr w:type="gramStart"/>
      <w:r w:rsidR="00E8054C" w:rsidRPr="00700555">
        <w:rPr>
          <w:sz w:val="20"/>
          <w:szCs w:val="20"/>
        </w:rPr>
        <w:t>to separately procure</w:t>
      </w:r>
      <w:proofErr w:type="gramEnd"/>
      <w:r w:rsidR="00E8054C" w:rsidRPr="00700555">
        <w:rPr>
          <w:sz w:val="20"/>
          <w:szCs w:val="20"/>
        </w:rPr>
        <w:t xml:space="preserve"> individual requirements that are the subject of the </w:t>
      </w:r>
      <w:r w:rsidR="003C02F7" w:rsidRPr="00700555">
        <w:rPr>
          <w:color w:val="000000"/>
          <w:sz w:val="20"/>
          <w:szCs w:val="20"/>
        </w:rPr>
        <w:t>Contract</w:t>
      </w:r>
      <w:r w:rsidR="00E8054C" w:rsidRPr="00700555">
        <w:rPr>
          <w:sz w:val="20"/>
          <w:szCs w:val="20"/>
        </w:rPr>
        <w:t xml:space="preserve"> during the </w:t>
      </w:r>
      <w:r w:rsidR="003C02F7" w:rsidRPr="00700555">
        <w:rPr>
          <w:color w:val="000000"/>
          <w:sz w:val="20"/>
          <w:szCs w:val="20"/>
        </w:rPr>
        <w:t>Contract</w:t>
      </w:r>
      <w:r w:rsidR="00E8054C" w:rsidRPr="00700555">
        <w:rPr>
          <w:sz w:val="20"/>
          <w:szCs w:val="20"/>
        </w:rPr>
        <w:t xml:space="preserve"> term, when deemed by the Director of the Division (Director) to be in the State’s best interest.</w:t>
      </w:r>
    </w:p>
    <w:p w14:paraId="1E20B9FB" w14:textId="77777777" w:rsidR="00BA68B8" w:rsidRPr="00700555" w:rsidRDefault="00BA68B8" w:rsidP="0084189F">
      <w:pPr>
        <w:spacing w:after="0" w:line="240" w:lineRule="auto"/>
        <w:jc w:val="both"/>
        <w:rPr>
          <w:sz w:val="20"/>
          <w:szCs w:val="20"/>
        </w:rPr>
      </w:pPr>
    </w:p>
    <w:p w14:paraId="4506837F" w14:textId="4FF3ED17" w:rsidR="00697510" w:rsidRPr="00700555" w:rsidRDefault="00697510" w:rsidP="00697510">
      <w:pPr>
        <w:spacing w:after="0" w:line="240" w:lineRule="auto"/>
        <w:jc w:val="both"/>
        <w:rPr>
          <w:sz w:val="20"/>
          <w:szCs w:val="20"/>
        </w:rPr>
      </w:pPr>
      <w:r w:rsidRPr="00700555">
        <w:rPr>
          <w:sz w:val="20"/>
          <w:szCs w:val="20"/>
        </w:rPr>
        <w:t xml:space="preserve">The State intends to make </w:t>
      </w:r>
      <w:r w:rsidR="004E66B0">
        <w:rPr>
          <w:sz w:val="20"/>
          <w:szCs w:val="20"/>
        </w:rPr>
        <w:t>Contract</w:t>
      </w:r>
      <w:r w:rsidRPr="00700555">
        <w:rPr>
          <w:sz w:val="20"/>
          <w:szCs w:val="20"/>
        </w:rPr>
        <w:t xml:space="preserve"> awards to all responsive Vendors {Bidders} for each brand offered per category/price line, that meets the category definition and requirements of the Bid Solicitat</w:t>
      </w:r>
      <w:r w:rsidR="00A67C4D">
        <w:rPr>
          <w:sz w:val="20"/>
          <w:szCs w:val="20"/>
        </w:rPr>
        <w:t xml:space="preserve">ion in accordance with Section 8.9 </w:t>
      </w:r>
      <w:r w:rsidRPr="00700555">
        <w:rPr>
          <w:sz w:val="20"/>
          <w:szCs w:val="20"/>
        </w:rPr>
        <w:t>of this Bid Solicitation.</w:t>
      </w:r>
    </w:p>
    <w:p w14:paraId="515025A2" w14:textId="77777777" w:rsidR="00697510" w:rsidRPr="00700555" w:rsidRDefault="00697510" w:rsidP="00697510">
      <w:pPr>
        <w:spacing w:after="0" w:line="240" w:lineRule="auto"/>
        <w:jc w:val="both"/>
        <w:rPr>
          <w:sz w:val="20"/>
          <w:szCs w:val="20"/>
        </w:rPr>
      </w:pPr>
    </w:p>
    <w:p w14:paraId="0AC08D80" w14:textId="5BDB67AA" w:rsidR="00697510" w:rsidRPr="00700555" w:rsidRDefault="00697510" w:rsidP="00697510">
      <w:pPr>
        <w:spacing w:after="0" w:line="240" w:lineRule="auto"/>
        <w:jc w:val="both"/>
        <w:rPr>
          <w:sz w:val="20"/>
          <w:szCs w:val="20"/>
        </w:rPr>
      </w:pPr>
      <w:r w:rsidRPr="00700555">
        <w:rPr>
          <w:sz w:val="20"/>
          <w:szCs w:val="20"/>
        </w:rPr>
        <w:t xml:space="preserve">There are ten (10) categories of </w:t>
      </w:r>
      <w:r w:rsidR="002D2517">
        <w:rPr>
          <w:sz w:val="20"/>
          <w:szCs w:val="20"/>
        </w:rPr>
        <w:t xml:space="preserve">various food </w:t>
      </w:r>
      <w:r w:rsidRPr="00700555">
        <w:rPr>
          <w:sz w:val="20"/>
          <w:szCs w:val="20"/>
        </w:rPr>
        <w:t xml:space="preserve">items for use in State of New Jersey locations.  The </w:t>
      </w:r>
      <w:r w:rsidR="002D2517">
        <w:rPr>
          <w:sz w:val="20"/>
          <w:szCs w:val="20"/>
        </w:rPr>
        <w:t xml:space="preserve">categories </w:t>
      </w:r>
      <w:proofErr w:type="gramStart"/>
      <w:r w:rsidRPr="00700555">
        <w:rPr>
          <w:sz w:val="20"/>
          <w:szCs w:val="20"/>
        </w:rPr>
        <w:t>are itemized</w:t>
      </w:r>
      <w:proofErr w:type="gramEnd"/>
      <w:r w:rsidRPr="00700555">
        <w:rPr>
          <w:sz w:val="20"/>
          <w:szCs w:val="20"/>
        </w:rPr>
        <w:t xml:space="preserve"> below and in Bid Solicitation </w:t>
      </w:r>
      <w:r w:rsidR="008A5ED9" w:rsidRPr="008A5ED9">
        <w:rPr>
          <w:sz w:val="20"/>
          <w:szCs w:val="20"/>
        </w:rPr>
        <w:t>Section 4</w:t>
      </w:r>
      <w:r w:rsidR="008A5ED9">
        <w:rPr>
          <w:sz w:val="20"/>
          <w:szCs w:val="20"/>
        </w:rPr>
        <w:t>.</w:t>
      </w:r>
      <w:r w:rsidR="00B61699">
        <w:rPr>
          <w:sz w:val="20"/>
          <w:szCs w:val="20"/>
        </w:rPr>
        <w:t>1</w:t>
      </w:r>
      <w:r w:rsidRPr="00700555">
        <w:rPr>
          <w:sz w:val="20"/>
          <w:szCs w:val="20"/>
        </w:rPr>
        <w:t xml:space="preserve"> and are represented by</w:t>
      </w:r>
      <w:r w:rsidR="002146BA" w:rsidRPr="00700555">
        <w:rPr>
          <w:sz w:val="20"/>
          <w:szCs w:val="20"/>
        </w:rPr>
        <w:t xml:space="preserve"> ten (10</w:t>
      </w:r>
      <w:r w:rsidRPr="00700555">
        <w:rPr>
          <w:sz w:val="20"/>
          <w:szCs w:val="20"/>
        </w:rPr>
        <w:t>) price line items on the State-Supplied Price Sheet.  Each category includes products identified by the State</w:t>
      </w:r>
      <w:r w:rsidR="00155F27">
        <w:rPr>
          <w:sz w:val="20"/>
          <w:szCs w:val="20"/>
        </w:rPr>
        <w:t xml:space="preserve"> Using Agencies</w:t>
      </w:r>
      <w:r w:rsidRPr="00700555">
        <w:rPr>
          <w:sz w:val="20"/>
          <w:szCs w:val="20"/>
        </w:rPr>
        <w:t xml:space="preserve"> as critical to their day-to-day operations:</w:t>
      </w:r>
    </w:p>
    <w:p w14:paraId="4AC6A9BA" w14:textId="77777777" w:rsidR="00697510" w:rsidRPr="00700555" w:rsidRDefault="00697510" w:rsidP="00697510">
      <w:pPr>
        <w:spacing w:after="0" w:line="240" w:lineRule="auto"/>
        <w:jc w:val="both"/>
        <w:rPr>
          <w:sz w:val="20"/>
          <w:szCs w:val="20"/>
        </w:rPr>
      </w:pPr>
    </w:p>
    <w:tbl>
      <w:tblPr>
        <w:tblStyle w:val="TableGrid"/>
        <w:tblW w:w="8095" w:type="dxa"/>
        <w:tblLook w:val="04A0" w:firstRow="1" w:lastRow="0" w:firstColumn="1" w:lastColumn="0" w:noHBand="0" w:noVBand="1"/>
      </w:tblPr>
      <w:tblGrid>
        <w:gridCol w:w="2695"/>
        <w:gridCol w:w="1350"/>
        <w:gridCol w:w="4050"/>
      </w:tblGrid>
      <w:tr w:rsidR="00697510" w:rsidRPr="00700555" w14:paraId="29A25A3F" w14:textId="77777777" w:rsidTr="00494D63">
        <w:trPr>
          <w:trHeight w:val="263"/>
        </w:trPr>
        <w:tc>
          <w:tcPr>
            <w:tcW w:w="269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CAA4D7A"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Category Number</w:t>
            </w:r>
          </w:p>
        </w:tc>
        <w:tc>
          <w:tcPr>
            <w:tcW w:w="13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C6B36F6"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Price Line Number</w:t>
            </w:r>
          </w:p>
        </w:tc>
        <w:tc>
          <w:tcPr>
            <w:tcW w:w="40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82835BD" w14:textId="77777777" w:rsidR="00697510" w:rsidRPr="009B1DED" w:rsidRDefault="00697510" w:rsidP="006B4815">
            <w:pPr>
              <w:jc w:val="center"/>
              <w:rPr>
                <w:rFonts w:asciiTheme="minorHAnsi" w:eastAsia="MS Mincho" w:hAnsiTheme="minorHAnsi" w:cstheme="minorHAnsi"/>
                <w:b/>
              </w:rPr>
            </w:pPr>
            <w:r w:rsidRPr="009B1DED">
              <w:rPr>
                <w:rFonts w:asciiTheme="minorHAnsi" w:eastAsia="MS Mincho" w:hAnsiTheme="minorHAnsi" w:cstheme="minorHAnsi"/>
                <w:b/>
              </w:rPr>
              <w:t>Description</w:t>
            </w:r>
          </w:p>
        </w:tc>
      </w:tr>
      <w:tr w:rsidR="00697510" w:rsidRPr="00700555" w14:paraId="4085FE71" w14:textId="77777777" w:rsidTr="00494D63">
        <w:tc>
          <w:tcPr>
            <w:tcW w:w="2695" w:type="dxa"/>
            <w:tcBorders>
              <w:top w:val="single" w:sz="4" w:space="0" w:color="auto"/>
              <w:left w:val="single" w:sz="4" w:space="0" w:color="auto"/>
              <w:bottom w:val="single" w:sz="4" w:space="0" w:color="auto"/>
              <w:right w:val="single" w:sz="4" w:space="0" w:color="auto"/>
            </w:tcBorders>
            <w:hideMark/>
          </w:tcPr>
          <w:p w14:paraId="546CDA68" w14:textId="56B1A2FA"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w:t>
            </w:r>
          </w:p>
        </w:tc>
        <w:tc>
          <w:tcPr>
            <w:tcW w:w="1350" w:type="dxa"/>
            <w:tcBorders>
              <w:top w:val="single" w:sz="4" w:space="0" w:color="auto"/>
              <w:left w:val="single" w:sz="4" w:space="0" w:color="auto"/>
              <w:bottom w:val="single" w:sz="4" w:space="0" w:color="auto"/>
              <w:right w:val="single" w:sz="4" w:space="0" w:color="auto"/>
            </w:tcBorders>
            <w:hideMark/>
          </w:tcPr>
          <w:p w14:paraId="6F03B87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w:t>
            </w:r>
          </w:p>
        </w:tc>
        <w:tc>
          <w:tcPr>
            <w:tcW w:w="4050" w:type="dxa"/>
            <w:tcBorders>
              <w:top w:val="single" w:sz="4" w:space="0" w:color="auto"/>
              <w:left w:val="single" w:sz="4" w:space="0" w:color="auto"/>
              <w:bottom w:val="single" w:sz="4" w:space="0" w:color="auto"/>
              <w:right w:val="single" w:sz="4" w:space="0" w:color="auto"/>
            </w:tcBorders>
          </w:tcPr>
          <w:p w14:paraId="7CC8DAFC"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Spices</w:t>
            </w:r>
          </w:p>
        </w:tc>
      </w:tr>
      <w:tr w:rsidR="00697510" w:rsidRPr="00700555" w14:paraId="4FC5D745" w14:textId="77777777" w:rsidTr="00494D63">
        <w:tc>
          <w:tcPr>
            <w:tcW w:w="2695" w:type="dxa"/>
            <w:tcBorders>
              <w:top w:val="single" w:sz="4" w:space="0" w:color="auto"/>
              <w:left w:val="single" w:sz="4" w:space="0" w:color="auto"/>
              <w:bottom w:val="single" w:sz="4" w:space="0" w:color="auto"/>
              <w:right w:val="single" w:sz="4" w:space="0" w:color="auto"/>
            </w:tcBorders>
            <w:hideMark/>
          </w:tcPr>
          <w:p w14:paraId="6F7F097E"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2</w:t>
            </w:r>
          </w:p>
        </w:tc>
        <w:tc>
          <w:tcPr>
            <w:tcW w:w="1350" w:type="dxa"/>
            <w:tcBorders>
              <w:top w:val="single" w:sz="4" w:space="0" w:color="auto"/>
              <w:left w:val="single" w:sz="4" w:space="0" w:color="auto"/>
              <w:bottom w:val="single" w:sz="4" w:space="0" w:color="auto"/>
              <w:right w:val="single" w:sz="4" w:space="0" w:color="auto"/>
            </w:tcBorders>
            <w:hideMark/>
          </w:tcPr>
          <w:p w14:paraId="779C1BC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2</w:t>
            </w:r>
          </w:p>
        </w:tc>
        <w:tc>
          <w:tcPr>
            <w:tcW w:w="4050" w:type="dxa"/>
            <w:tcBorders>
              <w:top w:val="single" w:sz="4" w:space="0" w:color="auto"/>
              <w:left w:val="single" w:sz="4" w:space="0" w:color="auto"/>
              <w:bottom w:val="single" w:sz="4" w:space="0" w:color="auto"/>
              <w:right w:val="single" w:sz="4" w:space="0" w:color="auto"/>
            </w:tcBorders>
          </w:tcPr>
          <w:p w14:paraId="3AE3C9E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Sauces</w:t>
            </w:r>
          </w:p>
        </w:tc>
      </w:tr>
      <w:tr w:rsidR="00697510" w:rsidRPr="00700555" w14:paraId="25FC5CB4" w14:textId="77777777" w:rsidTr="00494D63">
        <w:tc>
          <w:tcPr>
            <w:tcW w:w="2695" w:type="dxa"/>
            <w:tcBorders>
              <w:top w:val="single" w:sz="4" w:space="0" w:color="auto"/>
              <w:left w:val="single" w:sz="4" w:space="0" w:color="auto"/>
              <w:bottom w:val="single" w:sz="4" w:space="0" w:color="auto"/>
              <w:right w:val="single" w:sz="4" w:space="0" w:color="auto"/>
            </w:tcBorders>
          </w:tcPr>
          <w:p w14:paraId="73E053EB" w14:textId="098A599F"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3</w:t>
            </w:r>
          </w:p>
        </w:tc>
        <w:tc>
          <w:tcPr>
            <w:tcW w:w="1350" w:type="dxa"/>
            <w:tcBorders>
              <w:top w:val="single" w:sz="4" w:space="0" w:color="auto"/>
              <w:left w:val="single" w:sz="4" w:space="0" w:color="auto"/>
              <w:bottom w:val="single" w:sz="4" w:space="0" w:color="auto"/>
              <w:right w:val="single" w:sz="4" w:space="0" w:color="auto"/>
            </w:tcBorders>
          </w:tcPr>
          <w:p w14:paraId="0000671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3</w:t>
            </w:r>
          </w:p>
        </w:tc>
        <w:tc>
          <w:tcPr>
            <w:tcW w:w="4050" w:type="dxa"/>
            <w:tcBorders>
              <w:top w:val="single" w:sz="4" w:space="0" w:color="auto"/>
              <w:left w:val="single" w:sz="4" w:space="0" w:color="auto"/>
              <w:bottom w:val="single" w:sz="4" w:space="0" w:color="auto"/>
              <w:right w:val="single" w:sz="4" w:space="0" w:color="auto"/>
            </w:tcBorders>
          </w:tcPr>
          <w:p w14:paraId="2A80B068"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Desserts</w:t>
            </w:r>
          </w:p>
        </w:tc>
      </w:tr>
      <w:tr w:rsidR="00697510" w:rsidRPr="00700555" w14:paraId="35902E6D" w14:textId="77777777" w:rsidTr="00494D63">
        <w:tc>
          <w:tcPr>
            <w:tcW w:w="2695" w:type="dxa"/>
            <w:tcBorders>
              <w:top w:val="single" w:sz="4" w:space="0" w:color="auto"/>
              <w:left w:val="single" w:sz="4" w:space="0" w:color="auto"/>
              <w:bottom w:val="single" w:sz="4" w:space="0" w:color="auto"/>
              <w:right w:val="single" w:sz="4" w:space="0" w:color="auto"/>
            </w:tcBorders>
          </w:tcPr>
          <w:p w14:paraId="5D7D1B43"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4</w:t>
            </w:r>
          </w:p>
        </w:tc>
        <w:tc>
          <w:tcPr>
            <w:tcW w:w="1350" w:type="dxa"/>
            <w:tcBorders>
              <w:top w:val="single" w:sz="4" w:space="0" w:color="auto"/>
              <w:left w:val="single" w:sz="4" w:space="0" w:color="auto"/>
              <w:bottom w:val="single" w:sz="4" w:space="0" w:color="auto"/>
              <w:right w:val="single" w:sz="4" w:space="0" w:color="auto"/>
            </w:tcBorders>
          </w:tcPr>
          <w:p w14:paraId="238BCA2F"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4</w:t>
            </w:r>
          </w:p>
        </w:tc>
        <w:tc>
          <w:tcPr>
            <w:tcW w:w="4050" w:type="dxa"/>
            <w:tcBorders>
              <w:top w:val="single" w:sz="4" w:space="0" w:color="auto"/>
              <w:left w:val="single" w:sz="4" w:space="0" w:color="auto"/>
              <w:bottom w:val="single" w:sz="4" w:space="0" w:color="auto"/>
              <w:right w:val="single" w:sz="4" w:space="0" w:color="auto"/>
            </w:tcBorders>
          </w:tcPr>
          <w:p w14:paraId="44D835AE"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Dairy</w:t>
            </w:r>
          </w:p>
        </w:tc>
      </w:tr>
      <w:tr w:rsidR="00697510" w:rsidRPr="00700555" w14:paraId="7EDB16E5" w14:textId="77777777" w:rsidTr="00494D63">
        <w:tc>
          <w:tcPr>
            <w:tcW w:w="2695" w:type="dxa"/>
            <w:tcBorders>
              <w:top w:val="single" w:sz="4" w:space="0" w:color="auto"/>
              <w:left w:val="single" w:sz="4" w:space="0" w:color="auto"/>
              <w:bottom w:val="single" w:sz="4" w:space="0" w:color="auto"/>
              <w:right w:val="single" w:sz="4" w:space="0" w:color="auto"/>
            </w:tcBorders>
          </w:tcPr>
          <w:p w14:paraId="7751D9BF" w14:textId="1B9CD559"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5</w:t>
            </w:r>
          </w:p>
        </w:tc>
        <w:tc>
          <w:tcPr>
            <w:tcW w:w="1350" w:type="dxa"/>
            <w:tcBorders>
              <w:top w:val="single" w:sz="4" w:space="0" w:color="auto"/>
              <w:left w:val="single" w:sz="4" w:space="0" w:color="auto"/>
              <w:bottom w:val="single" w:sz="4" w:space="0" w:color="auto"/>
              <w:right w:val="single" w:sz="4" w:space="0" w:color="auto"/>
            </w:tcBorders>
          </w:tcPr>
          <w:p w14:paraId="1A1B5F8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5</w:t>
            </w:r>
          </w:p>
        </w:tc>
        <w:tc>
          <w:tcPr>
            <w:tcW w:w="4050" w:type="dxa"/>
            <w:tcBorders>
              <w:top w:val="single" w:sz="4" w:space="0" w:color="auto"/>
              <w:left w:val="single" w:sz="4" w:space="0" w:color="auto"/>
              <w:bottom w:val="single" w:sz="4" w:space="0" w:color="auto"/>
              <w:right w:val="single" w:sz="4" w:space="0" w:color="auto"/>
            </w:tcBorders>
          </w:tcPr>
          <w:p w14:paraId="272CDB0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Meat and Poultry</w:t>
            </w:r>
          </w:p>
        </w:tc>
      </w:tr>
      <w:tr w:rsidR="00697510" w:rsidRPr="00700555" w14:paraId="52FB1F4B" w14:textId="77777777" w:rsidTr="00494D63">
        <w:tc>
          <w:tcPr>
            <w:tcW w:w="2695" w:type="dxa"/>
            <w:tcBorders>
              <w:top w:val="single" w:sz="4" w:space="0" w:color="auto"/>
              <w:left w:val="single" w:sz="4" w:space="0" w:color="auto"/>
              <w:bottom w:val="single" w:sz="4" w:space="0" w:color="auto"/>
              <w:right w:val="single" w:sz="4" w:space="0" w:color="auto"/>
            </w:tcBorders>
          </w:tcPr>
          <w:p w14:paraId="360A455B" w14:textId="6AB16DBA"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6</w:t>
            </w:r>
          </w:p>
        </w:tc>
        <w:tc>
          <w:tcPr>
            <w:tcW w:w="1350" w:type="dxa"/>
            <w:tcBorders>
              <w:top w:val="single" w:sz="4" w:space="0" w:color="auto"/>
              <w:left w:val="single" w:sz="4" w:space="0" w:color="auto"/>
              <w:bottom w:val="single" w:sz="4" w:space="0" w:color="auto"/>
              <w:right w:val="single" w:sz="4" w:space="0" w:color="auto"/>
            </w:tcBorders>
          </w:tcPr>
          <w:p w14:paraId="431378C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6</w:t>
            </w:r>
          </w:p>
        </w:tc>
        <w:tc>
          <w:tcPr>
            <w:tcW w:w="4050" w:type="dxa"/>
            <w:tcBorders>
              <w:top w:val="single" w:sz="4" w:space="0" w:color="auto"/>
              <w:left w:val="single" w:sz="4" w:space="0" w:color="auto"/>
              <w:bottom w:val="single" w:sz="4" w:space="0" w:color="auto"/>
              <w:right w:val="single" w:sz="4" w:space="0" w:color="auto"/>
            </w:tcBorders>
          </w:tcPr>
          <w:p w14:paraId="5D0CE6B2"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Fruit</w:t>
            </w:r>
          </w:p>
        </w:tc>
      </w:tr>
      <w:tr w:rsidR="00697510" w:rsidRPr="00700555" w14:paraId="07A91827" w14:textId="77777777" w:rsidTr="00494D63">
        <w:tc>
          <w:tcPr>
            <w:tcW w:w="2695" w:type="dxa"/>
            <w:tcBorders>
              <w:top w:val="single" w:sz="4" w:space="0" w:color="auto"/>
              <w:left w:val="single" w:sz="4" w:space="0" w:color="auto"/>
              <w:bottom w:val="single" w:sz="4" w:space="0" w:color="auto"/>
              <w:right w:val="single" w:sz="4" w:space="0" w:color="auto"/>
            </w:tcBorders>
          </w:tcPr>
          <w:p w14:paraId="06EC57EA" w14:textId="1F275E24"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7</w:t>
            </w:r>
          </w:p>
        </w:tc>
        <w:tc>
          <w:tcPr>
            <w:tcW w:w="1350" w:type="dxa"/>
            <w:tcBorders>
              <w:top w:val="single" w:sz="4" w:space="0" w:color="auto"/>
              <w:left w:val="single" w:sz="4" w:space="0" w:color="auto"/>
              <w:bottom w:val="single" w:sz="4" w:space="0" w:color="auto"/>
              <w:right w:val="single" w:sz="4" w:space="0" w:color="auto"/>
            </w:tcBorders>
          </w:tcPr>
          <w:p w14:paraId="33F5736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7</w:t>
            </w:r>
          </w:p>
        </w:tc>
        <w:tc>
          <w:tcPr>
            <w:tcW w:w="4050" w:type="dxa"/>
            <w:tcBorders>
              <w:top w:val="single" w:sz="4" w:space="0" w:color="auto"/>
              <w:left w:val="single" w:sz="4" w:space="0" w:color="auto"/>
              <w:bottom w:val="single" w:sz="4" w:space="0" w:color="auto"/>
              <w:right w:val="single" w:sz="4" w:space="0" w:color="auto"/>
            </w:tcBorders>
          </w:tcPr>
          <w:p w14:paraId="6A598751"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Vegetables</w:t>
            </w:r>
          </w:p>
        </w:tc>
      </w:tr>
      <w:tr w:rsidR="00697510" w:rsidRPr="00700555" w14:paraId="6B5CA462" w14:textId="77777777" w:rsidTr="002146BA">
        <w:trPr>
          <w:trHeight w:val="60"/>
        </w:trPr>
        <w:tc>
          <w:tcPr>
            <w:tcW w:w="2695" w:type="dxa"/>
            <w:tcBorders>
              <w:top w:val="single" w:sz="4" w:space="0" w:color="auto"/>
              <w:left w:val="single" w:sz="4" w:space="0" w:color="auto"/>
              <w:bottom w:val="single" w:sz="4" w:space="0" w:color="auto"/>
              <w:right w:val="single" w:sz="4" w:space="0" w:color="auto"/>
            </w:tcBorders>
          </w:tcPr>
          <w:p w14:paraId="7D104EF4"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8</w:t>
            </w:r>
          </w:p>
        </w:tc>
        <w:tc>
          <w:tcPr>
            <w:tcW w:w="1350" w:type="dxa"/>
            <w:tcBorders>
              <w:top w:val="single" w:sz="4" w:space="0" w:color="auto"/>
              <w:left w:val="single" w:sz="4" w:space="0" w:color="auto"/>
              <w:bottom w:val="single" w:sz="4" w:space="0" w:color="auto"/>
              <w:right w:val="single" w:sz="4" w:space="0" w:color="auto"/>
            </w:tcBorders>
          </w:tcPr>
          <w:p w14:paraId="75B1EF15"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8</w:t>
            </w:r>
          </w:p>
        </w:tc>
        <w:tc>
          <w:tcPr>
            <w:tcW w:w="4050" w:type="dxa"/>
            <w:tcBorders>
              <w:top w:val="single" w:sz="4" w:space="0" w:color="auto"/>
              <w:left w:val="single" w:sz="4" w:space="0" w:color="auto"/>
              <w:bottom w:val="single" w:sz="4" w:space="0" w:color="auto"/>
              <w:right w:val="single" w:sz="4" w:space="0" w:color="auto"/>
            </w:tcBorders>
          </w:tcPr>
          <w:p w14:paraId="462DEFFD"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Grains</w:t>
            </w:r>
          </w:p>
        </w:tc>
      </w:tr>
      <w:tr w:rsidR="00697510" w:rsidRPr="00700555" w14:paraId="75EBBE9A" w14:textId="77777777" w:rsidTr="00494D63">
        <w:tc>
          <w:tcPr>
            <w:tcW w:w="2695" w:type="dxa"/>
            <w:tcBorders>
              <w:top w:val="single" w:sz="4" w:space="0" w:color="auto"/>
              <w:left w:val="single" w:sz="4" w:space="0" w:color="auto"/>
              <w:bottom w:val="single" w:sz="4" w:space="0" w:color="auto"/>
              <w:right w:val="single" w:sz="4" w:space="0" w:color="auto"/>
            </w:tcBorders>
          </w:tcPr>
          <w:p w14:paraId="5C1B3DE2" w14:textId="49069A16"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9</w:t>
            </w:r>
          </w:p>
        </w:tc>
        <w:tc>
          <w:tcPr>
            <w:tcW w:w="1350" w:type="dxa"/>
            <w:tcBorders>
              <w:top w:val="single" w:sz="4" w:space="0" w:color="auto"/>
              <w:left w:val="single" w:sz="4" w:space="0" w:color="auto"/>
              <w:bottom w:val="single" w:sz="4" w:space="0" w:color="auto"/>
              <w:right w:val="single" w:sz="4" w:space="0" w:color="auto"/>
            </w:tcBorders>
          </w:tcPr>
          <w:p w14:paraId="1C21F1BA"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9</w:t>
            </w:r>
          </w:p>
        </w:tc>
        <w:tc>
          <w:tcPr>
            <w:tcW w:w="4050" w:type="dxa"/>
            <w:tcBorders>
              <w:top w:val="single" w:sz="4" w:space="0" w:color="auto"/>
              <w:left w:val="single" w:sz="4" w:space="0" w:color="auto"/>
              <w:bottom w:val="single" w:sz="4" w:space="0" w:color="auto"/>
              <w:right w:val="single" w:sz="4" w:space="0" w:color="auto"/>
            </w:tcBorders>
          </w:tcPr>
          <w:p w14:paraId="5D433241"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Snacks</w:t>
            </w:r>
          </w:p>
        </w:tc>
      </w:tr>
      <w:tr w:rsidR="00697510" w:rsidRPr="00700555" w14:paraId="0D45D241" w14:textId="77777777" w:rsidTr="00494D63">
        <w:tc>
          <w:tcPr>
            <w:tcW w:w="2695" w:type="dxa"/>
            <w:tcBorders>
              <w:top w:val="single" w:sz="4" w:space="0" w:color="auto"/>
              <w:left w:val="single" w:sz="4" w:space="0" w:color="auto"/>
              <w:bottom w:val="single" w:sz="4" w:space="0" w:color="auto"/>
              <w:right w:val="single" w:sz="4" w:space="0" w:color="auto"/>
            </w:tcBorders>
          </w:tcPr>
          <w:p w14:paraId="6FFC15B9"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10</w:t>
            </w:r>
          </w:p>
        </w:tc>
        <w:tc>
          <w:tcPr>
            <w:tcW w:w="1350" w:type="dxa"/>
            <w:tcBorders>
              <w:top w:val="single" w:sz="4" w:space="0" w:color="auto"/>
              <w:left w:val="single" w:sz="4" w:space="0" w:color="auto"/>
              <w:bottom w:val="single" w:sz="4" w:space="0" w:color="auto"/>
              <w:right w:val="single" w:sz="4" w:space="0" w:color="auto"/>
            </w:tcBorders>
          </w:tcPr>
          <w:p w14:paraId="34DA5D1C"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10</w:t>
            </w:r>
          </w:p>
        </w:tc>
        <w:tc>
          <w:tcPr>
            <w:tcW w:w="4050" w:type="dxa"/>
            <w:tcBorders>
              <w:top w:val="single" w:sz="4" w:space="0" w:color="auto"/>
              <w:left w:val="single" w:sz="4" w:space="0" w:color="auto"/>
              <w:bottom w:val="single" w:sz="4" w:space="0" w:color="auto"/>
              <w:right w:val="single" w:sz="4" w:space="0" w:color="auto"/>
            </w:tcBorders>
          </w:tcPr>
          <w:p w14:paraId="3832BB3D" w14:textId="77777777" w:rsidR="00697510" w:rsidRPr="009B1DED" w:rsidRDefault="00697510" w:rsidP="006B4815">
            <w:pPr>
              <w:jc w:val="center"/>
              <w:rPr>
                <w:rFonts w:asciiTheme="minorHAnsi" w:eastAsia="MS Mincho" w:hAnsiTheme="minorHAnsi" w:cstheme="minorHAnsi"/>
              </w:rPr>
            </w:pPr>
            <w:r w:rsidRPr="009B1DED">
              <w:rPr>
                <w:rFonts w:asciiTheme="minorHAnsi" w:eastAsia="MS Mincho" w:hAnsiTheme="minorHAnsi" w:cstheme="minorHAnsi"/>
              </w:rPr>
              <w:t>Miscellaneous</w:t>
            </w:r>
          </w:p>
        </w:tc>
      </w:tr>
    </w:tbl>
    <w:p w14:paraId="4A9FB8D7" w14:textId="77777777" w:rsidR="00697510" w:rsidRPr="00700555" w:rsidRDefault="00697510" w:rsidP="00697510">
      <w:pPr>
        <w:spacing w:after="0" w:line="240" w:lineRule="auto"/>
        <w:jc w:val="both"/>
        <w:rPr>
          <w:sz w:val="20"/>
          <w:szCs w:val="20"/>
        </w:rPr>
      </w:pPr>
    </w:p>
    <w:p w14:paraId="208BF05A" w14:textId="3A3BB5BB" w:rsidR="00697510" w:rsidRPr="00700555" w:rsidRDefault="007E20F0" w:rsidP="00697510">
      <w:pPr>
        <w:spacing w:after="0" w:line="240" w:lineRule="auto"/>
        <w:jc w:val="both"/>
        <w:rPr>
          <w:sz w:val="20"/>
          <w:szCs w:val="20"/>
        </w:rPr>
      </w:pPr>
      <w:r w:rsidRPr="006B4815">
        <w:rPr>
          <w:b/>
          <w:sz w:val="20"/>
          <w:szCs w:val="20"/>
        </w:rPr>
        <w:t xml:space="preserve">A Vendor {Bidder} may bid on one, some or all categories/price lines.  Vendors {Bidders} are not required to bid on all categories/price lines in order to </w:t>
      </w:r>
      <w:proofErr w:type="gramStart"/>
      <w:r w:rsidRPr="006B4815">
        <w:rPr>
          <w:b/>
          <w:sz w:val="20"/>
          <w:szCs w:val="20"/>
        </w:rPr>
        <w:t>be considered</w:t>
      </w:r>
      <w:proofErr w:type="gramEnd"/>
      <w:r w:rsidRPr="006B4815">
        <w:rPr>
          <w:b/>
          <w:sz w:val="20"/>
          <w:szCs w:val="20"/>
        </w:rPr>
        <w:t xml:space="preserve"> for an award.</w:t>
      </w:r>
    </w:p>
    <w:p w14:paraId="008ADC1E" w14:textId="77777777" w:rsidR="004E66B0" w:rsidRDefault="004E66B0" w:rsidP="00697510">
      <w:pPr>
        <w:spacing w:after="0" w:line="240" w:lineRule="auto"/>
        <w:jc w:val="both"/>
        <w:rPr>
          <w:b/>
          <w:sz w:val="20"/>
          <w:szCs w:val="20"/>
        </w:rPr>
      </w:pPr>
    </w:p>
    <w:p w14:paraId="33907FF1" w14:textId="15914182" w:rsidR="00697510" w:rsidRPr="00700555" w:rsidRDefault="00697510" w:rsidP="00697510">
      <w:pPr>
        <w:spacing w:after="0" w:line="240" w:lineRule="auto"/>
        <w:jc w:val="both"/>
        <w:rPr>
          <w:b/>
          <w:sz w:val="20"/>
          <w:szCs w:val="20"/>
        </w:rPr>
      </w:pPr>
      <w:r w:rsidRPr="00700555">
        <w:rPr>
          <w:b/>
          <w:sz w:val="20"/>
          <w:szCs w:val="20"/>
        </w:rPr>
        <w:t>Partial Small Business Set Aside</w:t>
      </w:r>
    </w:p>
    <w:p w14:paraId="498912D2" w14:textId="77777777" w:rsidR="00697510" w:rsidRPr="00700555" w:rsidRDefault="00697510" w:rsidP="00697510">
      <w:pPr>
        <w:spacing w:after="0" w:line="240" w:lineRule="auto"/>
        <w:jc w:val="both"/>
        <w:rPr>
          <w:sz w:val="20"/>
          <w:szCs w:val="20"/>
        </w:rPr>
      </w:pPr>
    </w:p>
    <w:p w14:paraId="2AA3ED10" w14:textId="0B24DC92" w:rsidR="00697510" w:rsidRPr="00700555" w:rsidRDefault="00697510" w:rsidP="00697510">
      <w:pPr>
        <w:spacing w:after="0" w:line="240" w:lineRule="auto"/>
        <w:jc w:val="both"/>
        <w:rPr>
          <w:b/>
          <w:sz w:val="20"/>
          <w:szCs w:val="20"/>
        </w:rPr>
      </w:pPr>
      <w:r w:rsidRPr="00700555">
        <w:rPr>
          <w:sz w:val="20"/>
          <w:szCs w:val="20"/>
        </w:rPr>
        <w:t xml:space="preserve">This Bid Solicitation </w:t>
      </w:r>
      <w:proofErr w:type="gramStart"/>
      <w:r w:rsidRPr="00700555">
        <w:rPr>
          <w:sz w:val="20"/>
          <w:szCs w:val="20"/>
        </w:rPr>
        <w:t>has been designated</w:t>
      </w:r>
      <w:proofErr w:type="gramEnd"/>
      <w:r w:rsidRPr="00700555">
        <w:rPr>
          <w:sz w:val="20"/>
          <w:szCs w:val="20"/>
        </w:rPr>
        <w:t xml:space="preserve"> as a partial Small Business set aside </w:t>
      </w:r>
      <w:r w:rsidR="00E3722A">
        <w:rPr>
          <w:sz w:val="20"/>
          <w:szCs w:val="20"/>
        </w:rPr>
        <w:t>Contract</w:t>
      </w:r>
      <w:r w:rsidRPr="00700555">
        <w:rPr>
          <w:sz w:val="20"/>
          <w:szCs w:val="20"/>
        </w:rPr>
        <w:t xml:space="preserve"> for Small Business Category I, II and III, as per Section </w:t>
      </w:r>
      <w:r w:rsidR="00AC21A1">
        <w:rPr>
          <w:sz w:val="20"/>
          <w:szCs w:val="20"/>
        </w:rPr>
        <w:t>3.</w:t>
      </w:r>
      <w:r w:rsidR="00A15353">
        <w:rPr>
          <w:sz w:val="20"/>
          <w:szCs w:val="20"/>
        </w:rPr>
        <w:t>8</w:t>
      </w:r>
      <w:r w:rsidRPr="00700555">
        <w:rPr>
          <w:sz w:val="20"/>
          <w:szCs w:val="20"/>
        </w:rPr>
        <w:t xml:space="preserve">. The Vendor {Bidder} </w:t>
      </w:r>
      <w:r w:rsidRPr="00700555">
        <w:rPr>
          <w:sz w:val="20"/>
          <w:szCs w:val="20"/>
          <w:u w:val="single"/>
        </w:rPr>
        <w:t>must</w:t>
      </w:r>
      <w:r w:rsidRPr="00700555">
        <w:rPr>
          <w:sz w:val="20"/>
          <w:szCs w:val="20"/>
        </w:rPr>
        <w:t xml:space="preserve"> be registered and approved as a qualifying small business with the Division of Revenue and Enterprise Services, Small Business Registration and M/WBE Certification Services Unit by the date the Quote </w:t>
      </w:r>
      <w:proofErr w:type="gramStart"/>
      <w:r w:rsidRPr="00700555">
        <w:rPr>
          <w:sz w:val="20"/>
          <w:szCs w:val="20"/>
        </w:rPr>
        <w:t>is received and opened</w:t>
      </w:r>
      <w:proofErr w:type="gramEnd"/>
      <w:r w:rsidRPr="00700555">
        <w:rPr>
          <w:sz w:val="20"/>
          <w:szCs w:val="20"/>
        </w:rPr>
        <w:t>.</w:t>
      </w:r>
    </w:p>
    <w:p w14:paraId="6DCA526E" w14:textId="77777777" w:rsidR="00697510" w:rsidRPr="00700555" w:rsidRDefault="00697510" w:rsidP="00697510">
      <w:pPr>
        <w:spacing w:after="0" w:line="240" w:lineRule="auto"/>
        <w:jc w:val="both"/>
        <w:rPr>
          <w:sz w:val="20"/>
          <w:szCs w:val="20"/>
        </w:rPr>
      </w:pPr>
    </w:p>
    <w:p w14:paraId="05C93B14" w14:textId="6AED86CD" w:rsidR="00697510" w:rsidRPr="00700555" w:rsidRDefault="00697510" w:rsidP="00697510">
      <w:pPr>
        <w:spacing w:after="0" w:line="240" w:lineRule="auto"/>
        <w:jc w:val="both"/>
        <w:rPr>
          <w:sz w:val="20"/>
          <w:szCs w:val="20"/>
        </w:rPr>
      </w:pPr>
      <w:r w:rsidRPr="006B4815">
        <w:rPr>
          <w:b/>
          <w:sz w:val="20"/>
          <w:szCs w:val="20"/>
        </w:rPr>
        <w:t>Category 1: Spices</w:t>
      </w:r>
      <w:r w:rsidRPr="00700555">
        <w:rPr>
          <w:sz w:val="20"/>
          <w:szCs w:val="20"/>
        </w:rPr>
        <w:t xml:space="preserve"> and </w:t>
      </w:r>
      <w:r w:rsidRPr="006B4815">
        <w:rPr>
          <w:b/>
          <w:sz w:val="20"/>
          <w:szCs w:val="20"/>
        </w:rPr>
        <w:t>Category 2: Sauces</w:t>
      </w:r>
      <w:r w:rsidRPr="00700555">
        <w:rPr>
          <w:sz w:val="20"/>
          <w:szCs w:val="20"/>
        </w:rPr>
        <w:t xml:space="preserve"> </w:t>
      </w:r>
      <w:r w:rsidR="0063197F">
        <w:rPr>
          <w:sz w:val="20"/>
          <w:szCs w:val="20"/>
        </w:rPr>
        <w:t>have</w:t>
      </w:r>
      <w:r w:rsidR="0063197F" w:rsidRPr="00700555">
        <w:rPr>
          <w:sz w:val="20"/>
          <w:szCs w:val="20"/>
        </w:rPr>
        <w:t xml:space="preserve"> </w:t>
      </w:r>
      <w:r w:rsidRPr="00700555">
        <w:rPr>
          <w:sz w:val="20"/>
          <w:szCs w:val="20"/>
        </w:rPr>
        <w:t xml:space="preserve">been designated as partial Small Business set aside as per Section </w:t>
      </w:r>
      <w:r w:rsidR="008A5ED9">
        <w:rPr>
          <w:sz w:val="20"/>
          <w:szCs w:val="20"/>
        </w:rPr>
        <w:t>3.8.</w:t>
      </w:r>
    </w:p>
    <w:p w14:paraId="13EC1E26" w14:textId="77777777" w:rsidR="00697510" w:rsidRPr="00700555" w:rsidRDefault="00697510" w:rsidP="00697510">
      <w:pPr>
        <w:spacing w:after="0" w:line="240" w:lineRule="auto"/>
        <w:jc w:val="both"/>
        <w:rPr>
          <w:sz w:val="20"/>
          <w:szCs w:val="20"/>
        </w:rPr>
      </w:pPr>
    </w:p>
    <w:p w14:paraId="644D4DE7" w14:textId="202E9187" w:rsidR="00697510" w:rsidRPr="00700555" w:rsidRDefault="00697510" w:rsidP="006B4815">
      <w:pPr>
        <w:rPr>
          <w:sz w:val="20"/>
          <w:szCs w:val="20"/>
        </w:rPr>
      </w:pPr>
      <w:proofErr w:type="gramStart"/>
      <w:r w:rsidRPr="00700555">
        <w:rPr>
          <w:sz w:val="20"/>
          <w:szCs w:val="20"/>
        </w:rPr>
        <w:lastRenderedPageBreak/>
        <w:t xml:space="preserve">It is the State’s intent to award a Statewide </w:t>
      </w:r>
      <w:r w:rsidR="00E3722A">
        <w:rPr>
          <w:sz w:val="20"/>
          <w:szCs w:val="20"/>
        </w:rPr>
        <w:t>Contract</w:t>
      </w:r>
      <w:r w:rsidRPr="00700555">
        <w:rPr>
          <w:sz w:val="20"/>
          <w:szCs w:val="20"/>
        </w:rPr>
        <w:t>s for Category 1: Spices and Category 2: Sauces to all responsive qualifying small business</w:t>
      </w:r>
      <w:r w:rsidR="0063197F">
        <w:rPr>
          <w:sz w:val="20"/>
          <w:szCs w:val="20"/>
        </w:rPr>
        <w:t>es</w:t>
      </w:r>
      <w:r w:rsidRPr="00700555">
        <w:rPr>
          <w:sz w:val="20"/>
          <w:szCs w:val="20"/>
        </w:rPr>
        <w:t xml:space="preserve"> registered and approved with the Division of Revenue and Enterprise Services, Small Business Registration and M/WBE Certification Services Unit</w:t>
      </w:r>
      <w:r w:rsidR="0063197F">
        <w:rPr>
          <w:sz w:val="20"/>
          <w:szCs w:val="20"/>
        </w:rPr>
        <w:t xml:space="preserve">, </w:t>
      </w:r>
      <w:r w:rsidR="0063197F" w:rsidRPr="0063197F">
        <w:rPr>
          <w:sz w:val="20"/>
          <w:szCs w:val="20"/>
        </w:rPr>
        <w:t>for each brand offered per category/price line that meets the category definition and requirements of the Bid Solicitation.</w:t>
      </w:r>
      <w:proofErr w:type="gramEnd"/>
      <w:r w:rsidRPr="00700555">
        <w:rPr>
          <w:sz w:val="20"/>
          <w:szCs w:val="20"/>
        </w:rPr>
        <w:t xml:space="preserve">  </w:t>
      </w:r>
    </w:p>
    <w:p w14:paraId="497A28B0" w14:textId="77777777" w:rsidR="00697510" w:rsidRPr="00700555" w:rsidRDefault="00697510" w:rsidP="00697510">
      <w:pPr>
        <w:spacing w:after="0" w:line="240" w:lineRule="auto"/>
        <w:jc w:val="both"/>
        <w:rPr>
          <w:sz w:val="20"/>
          <w:szCs w:val="20"/>
        </w:rPr>
      </w:pPr>
    </w:p>
    <w:p w14:paraId="6E77BFD3" w14:textId="5DA72C59" w:rsidR="00697510" w:rsidRDefault="00697510" w:rsidP="00697510">
      <w:pPr>
        <w:spacing w:after="0" w:line="240" w:lineRule="auto"/>
        <w:jc w:val="both"/>
        <w:rPr>
          <w:sz w:val="20"/>
          <w:szCs w:val="20"/>
        </w:rPr>
      </w:pPr>
      <w:r w:rsidRPr="00700555">
        <w:rPr>
          <w:sz w:val="20"/>
          <w:szCs w:val="20"/>
        </w:rPr>
        <w:t xml:space="preserve">For each category/price line item, the State-Supplied Price Sheet contains a field for the Vendor’s {Bidder’s} insertion of the brand bid.  Vendors {Bidders} may offer any brand that meets the requirements/definition of the category.  </w:t>
      </w:r>
    </w:p>
    <w:p w14:paraId="1381DBF5" w14:textId="77777777" w:rsidR="00EC6508" w:rsidRDefault="00EC6508" w:rsidP="00697510">
      <w:pPr>
        <w:spacing w:after="0" w:line="240" w:lineRule="auto"/>
        <w:jc w:val="both"/>
        <w:rPr>
          <w:sz w:val="20"/>
          <w:szCs w:val="20"/>
        </w:rPr>
      </w:pPr>
    </w:p>
    <w:p w14:paraId="77E00E4E" w14:textId="29242F03" w:rsidR="00EC6508" w:rsidRPr="00700555" w:rsidRDefault="00EC6508" w:rsidP="00697510">
      <w:pPr>
        <w:spacing w:after="0" w:line="240" w:lineRule="auto"/>
        <w:jc w:val="both"/>
        <w:rPr>
          <w:sz w:val="20"/>
          <w:szCs w:val="20"/>
        </w:rPr>
      </w:pPr>
      <w:r>
        <w:rPr>
          <w:b/>
          <w:sz w:val="20"/>
          <w:szCs w:val="20"/>
        </w:rPr>
        <w:t>Categories 3-10</w:t>
      </w:r>
      <w:r w:rsidRPr="00EC6508">
        <w:rPr>
          <w:b/>
          <w:sz w:val="20"/>
          <w:szCs w:val="20"/>
        </w:rPr>
        <w:t xml:space="preserve"> have NOT been designated as partial Small Business set-aside as per Section </w:t>
      </w:r>
      <w:r w:rsidR="008A5ED9">
        <w:rPr>
          <w:b/>
          <w:sz w:val="20"/>
          <w:szCs w:val="20"/>
        </w:rPr>
        <w:t>3.8.</w:t>
      </w:r>
    </w:p>
    <w:p w14:paraId="03070455" w14:textId="77777777" w:rsidR="00697510" w:rsidRPr="00700555" w:rsidRDefault="00697510" w:rsidP="00697510">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B61699">
      <w:pPr>
        <w:pStyle w:val="Heading2"/>
      </w:pPr>
      <w:bookmarkStart w:id="15" w:name="_Toc400531468"/>
      <w:bookmarkStart w:id="16" w:name="_Toc428533938"/>
      <w:bookmarkStart w:id="17" w:name="_Toc32310615"/>
      <w:bookmarkStart w:id="18" w:name="_Toc99977546"/>
      <w:r w:rsidRPr="0084189F">
        <w:t>BACKGROUND</w:t>
      </w:r>
      <w:bookmarkEnd w:id="15"/>
      <w:bookmarkEnd w:id="16"/>
      <w:bookmarkEnd w:id="17"/>
      <w:bookmarkEnd w:id="18"/>
      <w:r w:rsidRPr="0084189F">
        <w:t xml:space="preserve"> </w:t>
      </w:r>
    </w:p>
    <w:p w14:paraId="702B7A0D" w14:textId="4BC10EF7" w:rsidR="00E8054C" w:rsidRPr="002146BA" w:rsidRDefault="00E8054C" w:rsidP="0084189F">
      <w:pPr>
        <w:keepNext/>
        <w:spacing w:after="0" w:line="240" w:lineRule="auto"/>
        <w:jc w:val="both"/>
        <w:rPr>
          <w:sz w:val="20"/>
          <w:szCs w:val="20"/>
        </w:rPr>
      </w:pPr>
      <w:r w:rsidRPr="0084189F">
        <w:rPr>
          <w:sz w:val="20"/>
          <w:szCs w:val="20"/>
        </w:rPr>
        <w:t xml:space="preserve">This is a reprocurement </w:t>
      </w:r>
      <w:r w:rsidRPr="002146BA">
        <w:rPr>
          <w:sz w:val="20"/>
          <w:szCs w:val="20"/>
        </w:rPr>
        <w:t>of the product</w:t>
      </w:r>
      <w:r w:rsidR="007E20F0">
        <w:rPr>
          <w:sz w:val="20"/>
          <w:szCs w:val="20"/>
        </w:rPr>
        <w:t>s</w:t>
      </w:r>
      <w:r w:rsidRPr="002146BA">
        <w:rPr>
          <w:sz w:val="20"/>
          <w:szCs w:val="20"/>
        </w:rPr>
        <w:t xml:space="preserve"> under </w:t>
      </w:r>
      <w:r w:rsidR="00461018" w:rsidRPr="002146BA">
        <w:rPr>
          <w:b/>
          <w:sz w:val="20"/>
          <w:szCs w:val="20"/>
        </w:rPr>
        <w:t>T2499 – Foods: Various Food Items, Statewide</w:t>
      </w:r>
      <w:r w:rsidRPr="002146BA">
        <w:rPr>
          <w:bCs/>
          <w:sz w:val="20"/>
          <w:szCs w:val="20"/>
        </w:rPr>
        <w:t>.</w:t>
      </w:r>
      <w:r w:rsidR="00B075C2" w:rsidRPr="002146BA">
        <w:rPr>
          <w:sz w:val="20"/>
          <w:szCs w:val="20"/>
        </w:rPr>
        <w:t xml:space="preserve"> </w:t>
      </w:r>
      <w:r w:rsidRPr="002146BA">
        <w:rPr>
          <w:sz w:val="20"/>
          <w:szCs w:val="20"/>
        </w:rPr>
        <w:t xml:space="preserve"> Bidders interested </w:t>
      </w:r>
      <w:r w:rsidR="00F925FD" w:rsidRPr="002146BA">
        <w:rPr>
          <w:sz w:val="20"/>
          <w:szCs w:val="20"/>
        </w:rPr>
        <w:t xml:space="preserve">in </w:t>
      </w:r>
      <w:r w:rsidR="003F3773" w:rsidRPr="002146BA">
        <w:rPr>
          <w:sz w:val="20"/>
          <w:szCs w:val="20"/>
        </w:rPr>
        <w:t xml:space="preserve">reviewing </w:t>
      </w:r>
      <w:r w:rsidRPr="002146BA">
        <w:rPr>
          <w:sz w:val="20"/>
          <w:szCs w:val="20"/>
        </w:rPr>
        <w:t xml:space="preserve">the current </w:t>
      </w:r>
      <w:r w:rsidR="008D13CC" w:rsidRPr="002146BA">
        <w:rPr>
          <w:sz w:val="20"/>
          <w:szCs w:val="20"/>
        </w:rPr>
        <w:t xml:space="preserve">Contract/Master </w:t>
      </w:r>
      <w:r w:rsidRPr="002146BA">
        <w:rPr>
          <w:sz w:val="20"/>
          <w:szCs w:val="20"/>
        </w:rPr>
        <w:t>Blanket P</w:t>
      </w:r>
      <w:r w:rsidR="008D13CC" w:rsidRPr="002146BA">
        <w:rPr>
          <w:sz w:val="20"/>
          <w:szCs w:val="20"/>
        </w:rPr>
        <w:t xml:space="preserve">urchase </w:t>
      </w:r>
      <w:r w:rsidRPr="002146BA">
        <w:rPr>
          <w:sz w:val="20"/>
          <w:szCs w:val="20"/>
        </w:rPr>
        <w:t>O</w:t>
      </w:r>
      <w:r w:rsidR="008D13CC" w:rsidRPr="002146BA">
        <w:rPr>
          <w:sz w:val="20"/>
          <w:szCs w:val="20"/>
        </w:rPr>
        <w:t>rder</w:t>
      </w:r>
      <w:r w:rsidRPr="002146BA">
        <w:rPr>
          <w:sz w:val="20"/>
          <w:szCs w:val="20"/>
        </w:rPr>
        <w:t xml:space="preserve"> specifications and pricing information may </w:t>
      </w:r>
      <w:r w:rsidR="003F3773" w:rsidRPr="002146BA">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2146BA">
        <w:rPr>
          <w:sz w:val="20"/>
          <w:szCs w:val="20"/>
        </w:rPr>
        <w:t xml:space="preserve"> </w:t>
      </w:r>
    </w:p>
    <w:p w14:paraId="5463BC06" w14:textId="1612CADA" w:rsidR="00E8054C" w:rsidRPr="002146BA"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 xml:space="preserve">Go to: </w:t>
      </w:r>
      <w:hyperlink r:id="rId20" w:history="1">
        <w:r w:rsidRPr="002146BA">
          <w:rPr>
            <w:rStyle w:val="Hyperlink"/>
            <w:rFonts w:asciiTheme="minorHAnsi" w:hAnsiTheme="minorHAnsi" w:cstheme="minorHAnsi"/>
            <w:sz w:val="20"/>
            <w:szCs w:val="20"/>
          </w:rPr>
          <w:t>www.njstart.gov</w:t>
        </w:r>
      </w:hyperlink>
      <w:r w:rsidRPr="002146BA">
        <w:rPr>
          <w:rFonts w:asciiTheme="minorHAnsi" w:hAnsiTheme="minorHAnsi" w:cstheme="minorHAnsi"/>
          <w:sz w:val="20"/>
          <w:szCs w:val="20"/>
        </w:rPr>
        <w:t xml:space="preserve"> </w:t>
      </w:r>
    </w:p>
    <w:p w14:paraId="11310641" w14:textId="485D2C74" w:rsidR="00E8054C" w:rsidRPr="002146BA"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Select “</w:t>
      </w:r>
      <w:r w:rsidR="000C7AC1" w:rsidRPr="002146BA">
        <w:rPr>
          <w:rFonts w:asciiTheme="minorHAnsi" w:hAnsiTheme="minorHAnsi" w:cstheme="minorHAnsi"/>
          <w:sz w:val="20"/>
          <w:szCs w:val="20"/>
        </w:rPr>
        <w:t>Active Blankets</w:t>
      </w:r>
      <w:r w:rsidRPr="002146BA">
        <w:rPr>
          <w:rFonts w:asciiTheme="minorHAnsi" w:hAnsiTheme="minorHAnsi" w:cstheme="minorHAnsi"/>
          <w:sz w:val="20"/>
          <w:szCs w:val="20"/>
        </w:rPr>
        <w:t>”</w:t>
      </w:r>
    </w:p>
    <w:p w14:paraId="20C99773" w14:textId="61232363" w:rsidR="00E8054C" w:rsidRPr="002146BA" w:rsidRDefault="000C7AC1"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In the search bar, s</w:t>
      </w:r>
      <w:r w:rsidR="00E8054C" w:rsidRPr="002146BA">
        <w:rPr>
          <w:rFonts w:asciiTheme="minorHAnsi" w:hAnsiTheme="minorHAnsi" w:cstheme="minorHAnsi"/>
          <w:sz w:val="20"/>
          <w:szCs w:val="20"/>
        </w:rPr>
        <w:t>elect “Blankets”</w:t>
      </w:r>
      <w:r w:rsidRPr="002146BA">
        <w:rPr>
          <w:rFonts w:asciiTheme="minorHAnsi" w:hAnsiTheme="minorHAnsi" w:cstheme="minorHAnsi"/>
          <w:sz w:val="20"/>
          <w:szCs w:val="20"/>
        </w:rPr>
        <w:t xml:space="preserve"> from the drop down</w:t>
      </w:r>
      <w:r w:rsidR="00D43F74" w:rsidRPr="002146BA">
        <w:rPr>
          <w:rFonts w:asciiTheme="minorHAnsi" w:hAnsiTheme="minorHAnsi" w:cstheme="minorHAnsi"/>
          <w:sz w:val="20"/>
          <w:szCs w:val="20"/>
        </w:rPr>
        <w:t xml:space="preserve"> menu</w:t>
      </w:r>
    </w:p>
    <w:p w14:paraId="70C3D437" w14:textId="5908E1EA" w:rsidR="00E8054C" w:rsidRPr="0084189F" w:rsidRDefault="00E8054C" w:rsidP="00650F10">
      <w:pPr>
        <w:pStyle w:val="ListParagraph"/>
        <w:numPr>
          <w:ilvl w:val="0"/>
          <w:numId w:val="10"/>
        </w:numPr>
        <w:rPr>
          <w:rFonts w:asciiTheme="minorHAnsi" w:hAnsiTheme="minorHAnsi" w:cstheme="minorHAnsi"/>
          <w:sz w:val="20"/>
          <w:szCs w:val="20"/>
        </w:rPr>
      </w:pPr>
      <w:r w:rsidRPr="002146BA">
        <w:rPr>
          <w:rFonts w:asciiTheme="minorHAnsi" w:hAnsiTheme="minorHAnsi" w:cstheme="minorHAnsi"/>
          <w:sz w:val="20"/>
          <w:szCs w:val="20"/>
        </w:rPr>
        <w:t>Enter</w:t>
      </w:r>
      <w:r w:rsidR="000C7AC1" w:rsidRPr="002146BA">
        <w:rPr>
          <w:rFonts w:asciiTheme="minorHAnsi" w:hAnsiTheme="minorHAnsi" w:cstheme="minorHAnsi"/>
          <w:sz w:val="20"/>
          <w:szCs w:val="20"/>
        </w:rPr>
        <w:t xml:space="preserve"> </w:t>
      </w:r>
      <w:r w:rsidRPr="002146BA">
        <w:rPr>
          <w:rFonts w:asciiTheme="minorHAnsi" w:hAnsiTheme="minorHAnsi" w:cstheme="minorHAnsi"/>
          <w:sz w:val="20"/>
          <w:szCs w:val="20"/>
        </w:rPr>
        <w:t>T</w:t>
      </w:r>
      <w:r w:rsidR="00461018" w:rsidRPr="002146BA">
        <w:rPr>
          <w:rFonts w:asciiTheme="minorHAnsi" w:hAnsiTheme="minorHAnsi" w:cstheme="minorHAnsi"/>
          <w:sz w:val="20"/>
          <w:szCs w:val="20"/>
        </w:rPr>
        <w:t>2499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650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Default="00EA5ED8" w:rsidP="0084189F">
      <w:pPr>
        <w:spacing w:after="0" w:line="240" w:lineRule="auto"/>
        <w:jc w:val="both"/>
        <w:rPr>
          <w:rFonts w:cstheme="minorHAnsi"/>
          <w:sz w:val="20"/>
          <w:szCs w:val="20"/>
        </w:rPr>
      </w:pPr>
    </w:p>
    <w:p w14:paraId="3D52F3CB" w14:textId="35919C45" w:rsidR="00494D95" w:rsidRPr="00494D95" w:rsidRDefault="00494D95" w:rsidP="00494D95">
      <w:pPr>
        <w:rPr>
          <w:rFonts w:cstheme="minorHAnsi"/>
          <w:sz w:val="20"/>
          <w:szCs w:val="20"/>
        </w:rPr>
      </w:pPr>
      <w:r w:rsidRPr="00494D95">
        <w:rPr>
          <w:rFonts w:cstheme="minorHAnsi"/>
          <w:sz w:val="20"/>
          <w:szCs w:val="20"/>
        </w:rPr>
        <w:t xml:space="preserve">For informational purposes only.  The following </w:t>
      </w:r>
      <w:r w:rsidR="00E3722A">
        <w:rPr>
          <w:rFonts w:cstheme="minorHAnsi"/>
          <w:sz w:val="20"/>
          <w:szCs w:val="20"/>
        </w:rPr>
        <w:t>Contract</w:t>
      </w:r>
      <w:r w:rsidRPr="00494D95">
        <w:rPr>
          <w:rFonts w:cstheme="minorHAnsi"/>
          <w:sz w:val="20"/>
          <w:szCs w:val="20"/>
        </w:rPr>
        <w:t xml:space="preserve"> awards </w:t>
      </w:r>
      <w:proofErr w:type="gramStart"/>
      <w:r w:rsidRPr="00494D95">
        <w:rPr>
          <w:rFonts w:cstheme="minorHAnsi"/>
          <w:sz w:val="20"/>
          <w:szCs w:val="20"/>
        </w:rPr>
        <w:t>were made</w:t>
      </w:r>
      <w:proofErr w:type="gramEnd"/>
      <w:r w:rsidRPr="00494D95">
        <w:rPr>
          <w:rFonts w:cstheme="minorHAnsi"/>
          <w:sz w:val="20"/>
          <w:szCs w:val="20"/>
        </w:rPr>
        <w:t xml:space="preserve"> during the current T-2499 procurement (Bid S</w:t>
      </w:r>
      <w:r>
        <w:rPr>
          <w:rFonts w:cstheme="minorHAnsi"/>
          <w:sz w:val="20"/>
          <w:szCs w:val="20"/>
        </w:rPr>
        <w:t>olicitation Number 14-X-23353):</w:t>
      </w:r>
    </w:p>
    <w:tbl>
      <w:tblPr>
        <w:tblStyle w:val="TableGrid"/>
        <w:tblW w:w="0" w:type="auto"/>
        <w:tblLayout w:type="fixed"/>
        <w:tblLook w:val="04A0" w:firstRow="1" w:lastRow="0" w:firstColumn="1" w:lastColumn="0" w:noHBand="0" w:noVBand="1"/>
      </w:tblPr>
      <w:tblGrid>
        <w:gridCol w:w="985"/>
        <w:gridCol w:w="4230"/>
        <w:gridCol w:w="1932"/>
        <w:gridCol w:w="2383"/>
      </w:tblGrid>
      <w:tr w:rsidR="00494D95" w:rsidRPr="00494D95" w14:paraId="6A9FB434" w14:textId="77777777" w:rsidTr="00B00933">
        <w:tc>
          <w:tcPr>
            <w:tcW w:w="985" w:type="dxa"/>
          </w:tcPr>
          <w:p w14:paraId="325F8BFD" w14:textId="77777777" w:rsidR="00494D95" w:rsidRPr="00494D95" w:rsidRDefault="00494D95" w:rsidP="00B00933">
            <w:pPr>
              <w:rPr>
                <w:rFonts w:asciiTheme="minorHAnsi" w:hAnsiTheme="minorHAnsi" w:cstheme="minorHAnsi"/>
                <w:b/>
              </w:rPr>
            </w:pPr>
            <w:r w:rsidRPr="00494D95">
              <w:rPr>
                <w:rFonts w:asciiTheme="minorHAnsi" w:hAnsiTheme="minorHAnsi" w:cstheme="minorHAnsi"/>
                <w:b/>
              </w:rPr>
              <w:t>Price Line Number</w:t>
            </w:r>
          </w:p>
        </w:tc>
        <w:tc>
          <w:tcPr>
            <w:tcW w:w="4230" w:type="dxa"/>
          </w:tcPr>
          <w:p w14:paraId="168A2934" w14:textId="77777777" w:rsidR="00494D95" w:rsidRPr="00494D95" w:rsidRDefault="00494D95" w:rsidP="00B00933">
            <w:pPr>
              <w:rPr>
                <w:rFonts w:asciiTheme="minorHAnsi" w:hAnsiTheme="minorHAnsi" w:cstheme="minorHAnsi"/>
                <w:b/>
              </w:rPr>
            </w:pPr>
            <w:r w:rsidRPr="00494D95">
              <w:rPr>
                <w:rFonts w:asciiTheme="minorHAnsi" w:hAnsiTheme="minorHAnsi" w:cstheme="minorHAnsi"/>
                <w:b/>
              </w:rPr>
              <w:t>Description/Brand and Model Awarded</w:t>
            </w:r>
          </w:p>
        </w:tc>
        <w:tc>
          <w:tcPr>
            <w:tcW w:w="1932" w:type="dxa"/>
          </w:tcPr>
          <w:p w14:paraId="4D5B5D85" w14:textId="2E24CDB2" w:rsidR="00494D95" w:rsidRPr="00494D95" w:rsidRDefault="00E3722A" w:rsidP="00B00933">
            <w:pPr>
              <w:jc w:val="center"/>
              <w:rPr>
                <w:rFonts w:asciiTheme="minorHAnsi" w:hAnsiTheme="minorHAnsi" w:cstheme="minorHAnsi"/>
                <w:b/>
              </w:rPr>
            </w:pPr>
            <w:r>
              <w:rPr>
                <w:rFonts w:asciiTheme="minorHAnsi" w:hAnsiTheme="minorHAnsi" w:cstheme="minorHAnsi"/>
                <w:b/>
              </w:rPr>
              <w:t>Contract</w:t>
            </w:r>
            <w:r w:rsidR="00494D95" w:rsidRPr="00494D95">
              <w:rPr>
                <w:rFonts w:asciiTheme="minorHAnsi" w:hAnsiTheme="minorHAnsi" w:cstheme="minorHAnsi"/>
                <w:b/>
              </w:rPr>
              <w:t xml:space="preserve"> Number</w:t>
            </w:r>
          </w:p>
        </w:tc>
        <w:tc>
          <w:tcPr>
            <w:tcW w:w="2383" w:type="dxa"/>
          </w:tcPr>
          <w:p w14:paraId="451FA8E8" w14:textId="54F3FC35" w:rsidR="00494D95" w:rsidRPr="00494D95" w:rsidRDefault="00E3722A" w:rsidP="00B00933">
            <w:pPr>
              <w:jc w:val="center"/>
              <w:rPr>
                <w:rFonts w:asciiTheme="minorHAnsi" w:hAnsiTheme="minorHAnsi" w:cstheme="minorHAnsi"/>
                <w:b/>
              </w:rPr>
            </w:pPr>
            <w:r>
              <w:rPr>
                <w:rFonts w:asciiTheme="minorHAnsi" w:hAnsiTheme="minorHAnsi" w:cstheme="minorHAnsi"/>
                <w:b/>
              </w:rPr>
              <w:t>Contract</w:t>
            </w:r>
            <w:r w:rsidR="00494D95" w:rsidRPr="00494D95">
              <w:rPr>
                <w:rFonts w:asciiTheme="minorHAnsi" w:hAnsiTheme="minorHAnsi" w:cstheme="minorHAnsi"/>
                <w:b/>
              </w:rPr>
              <w:t xml:space="preserve"> Price</w:t>
            </w:r>
          </w:p>
        </w:tc>
      </w:tr>
      <w:tr w:rsidR="00494D95" w:rsidRPr="00494D95" w14:paraId="4452A631" w14:textId="77777777" w:rsidTr="00B00933">
        <w:trPr>
          <w:trHeight w:val="278"/>
        </w:trPr>
        <w:tc>
          <w:tcPr>
            <w:tcW w:w="985" w:type="dxa"/>
          </w:tcPr>
          <w:p w14:paraId="0BD12CA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w:t>
            </w:r>
          </w:p>
        </w:tc>
        <w:tc>
          <w:tcPr>
            <w:tcW w:w="4230" w:type="dxa"/>
          </w:tcPr>
          <w:p w14:paraId="72A9A1A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Taco Shells, Corn 5” White or Yellow Pre-folded, Cooked.  Ready to fill/eat packed 8-25 count/ case in shatter resistant layer</w:t>
            </w:r>
          </w:p>
        </w:tc>
        <w:tc>
          <w:tcPr>
            <w:tcW w:w="1932" w:type="dxa"/>
          </w:tcPr>
          <w:p w14:paraId="70AB98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1FF906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$10.50*</w:t>
            </w:r>
          </w:p>
        </w:tc>
      </w:tr>
      <w:tr w:rsidR="00494D95" w:rsidRPr="00494D95" w14:paraId="74D888BB" w14:textId="77777777" w:rsidTr="00B00933">
        <w:tc>
          <w:tcPr>
            <w:tcW w:w="985" w:type="dxa"/>
          </w:tcPr>
          <w:p w14:paraId="31BE6E2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w:t>
            </w:r>
          </w:p>
        </w:tc>
        <w:tc>
          <w:tcPr>
            <w:tcW w:w="4230" w:type="dxa"/>
          </w:tcPr>
          <w:p w14:paraId="7195DD6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Flan, Baked Style, Ready to Eat, 4 oz.</w:t>
            </w:r>
          </w:p>
        </w:tc>
        <w:tc>
          <w:tcPr>
            <w:tcW w:w="1932" w:type="dxa"/>
          </w:tcPr>
          <w:p w14:paraId="1D5AF0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4C5D7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$29.40</w:t>
            </w:r>
          </w:p>
        </w:tc>
      </w:tr>
      <w:tr w:rsidR="00494D95" w:rsidRPr="00494D95" w14:paraId="61B39146" w14:textId="77777777" w:rsidTr="00B00933">
        <w:tc>
          <w:tcPr>
            <w:tcW w:w="985" w:type="dxa"/>
          </w:tcPr>
          <w:p w14:paraId="32025AC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w:t>
            </w:r>
          </w:p>
        </w:tc>
        <w:tc>
          <w:tcPr>
            <w:tcW w:w="4230" w:type="dxa"/>
          </w:tcPr>
          <w:p w14:paraId="1F6267D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Custard, 7 G Protein, Ready to Eat, 4 oz.</w:t>
            </w:r>
          </w:p>
        </w:tc>
        <w:tc>
          <w:tcPr>
            <w:tcW w:w="1932" w:type="dxa"/>
          </w:tcPr>
          <w:p w14:paraId="1D36057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C7B4F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$29.40</w:t>
            </w:r>
          </w:p>
        </w:tc>
      </w:tr>
      <w:tr w:rsidR="00494D95" w:rsidRPr="00494D95" w14:paraId="331AA585" w14:textId="77777777" w:rsidTr="00B00933">
        <w:tc>
          <w:tcPr>
            <w:tcW w:w="985" w:type="dxa"/>
          </w:tcPr>
          <w:p w14:paraId="40D908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w:t>
            </w:r>
          </w:p>
        </w:tc>
        <w:tc>
          <w:tcPr>
            <w:tcW w:w="4230" w:type="dxa"/>
          </w:tcPr>
          <w:p w14:paraId="6137D4B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Yogurt Drinks, Smoothies, Plastic Bottles, 7oz-10 oz. per bottle</w:t>
            </w:r>
          </w:p>
        </w:tc>
        <w:tc>
          <w:tcPr>
            <w:tcW w:w="4315" w:type="dxa"/>
            <w:gridSpan w:val="2"/>
          </w:tcPr>
          <w:p w14:paraId="35E87D4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F9D534A" w14:textId="77777777" w:rsidTr="00B00933">
        <w:trPr>
          <w:trHeight w:val="818"/>
        </w:trPr>
        <w:tc>
          <w:tcPr>
            <w:tcW w:w="985" w:type="dxa"/>
          </w:tcPr>
          <w:p w14:paraId="204CB6E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w:t>
            </w:r>
          </w:p>
        </w:tc>
        <w:tc>
          <w:tcPr>
            <w:tcW w:w="4230" w:type="dxa"/>
          </w:tcPr>
          <w:p w14:paraId="3A11C915"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Yogurt, </w:t>
            </w:r>
            <w:proofErr w:type="spellStart"/>
            <w:r w:rsidRPr="00494D95">
              <w:rPr>
                <w:rFonts w:asciiTheme="minorHAnsi" w:hAnsiTheme="minorHAnsi" w:cstheme="minorHAnsi"/>
                <w:color w:val="000000"/>
                <w:shd w:val="clear" w:color="auto" w:fill="FFFFFF"/>
              </w:rPr>
              <w:t>Dannon</w:t>
            </w:r>
            <w:proofErr w:type="spellEnd"/>
            <w:r w:rsidRPr="00494D95">
              <w:rPr>
                <w:rFonts w:asciiTheme="minorHAnsi" w:hAnsiTheme="minorHAnsi" w:cstheme="minorHAnsi"/>
                <w:color w:val="000000"/>
                <w:shd w:val="clear" w:color="auto" w:fill="FFFFFF"/>
              </w:rPr>
              <w:t xml:space="preserve">, </w:t>
            </w:r>
            <w:proofErr w:type="spellStart"/>
            <w:r w:rsidRPr="00494D95">
              <w:rPr>
                <w:rFonts w:asciiTheme="minorHAnsi" w:hAnsiTheme="minorHAnsi" w:cstheme="minorHAnsi"/>
                <w:color w:val="000000"/>
                <w:shd w:val="clear" w:color="auto" w:fill="FFFFFF"/>
              </w:rPr>
              <w:t>Danimals</w:t>
            </w:r>
            <w:proofErr w:type="spellEnd"/>
            <w:r w:rsidRPr="00494D95">
              <w:rPr>
                <w:rFonts w:asciiTheme="minorHAnsi" w:hAnsiTheme="minorHAnsi" w:cstheme="minorHAnsi"/>
                <w:color w:val="000000"/>
                <w:shd w:val="clear" w:color="auto" w:fill="FFFFFF"/>
              </w:rPr>
              <w:t xml:space="preserve"> Asst. Flavors USDA Specs 1/19/01 Et Seq. 113 G Containers- Multi-Pack; 6 Pack</w:t>
            </w:r>
          </w:p>
        </w:tc>
        <w:tc>
          <w:tcPr>
            <w:tcW w:w="1932" w:type="dxa"/>
          </w:tcPr>
          <w:p w14:paraId="575C0C8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15AB34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$11.65*</w:t>
            </w:r>
          </w:p>
        </w:tc>
      </w:tr>
      <w:tr w:rsidR="00494D95" w:rsidRPr="00494D95" w14:paraId="21E5B455" w14:textId="77777777" w:rsidTr="00B00933">
        <w:tc>
          <w:tcPr>
            <w:tcW w:w="985" w:type="dxa"/>
          </w:tcPr>
          <w:p w14:paraId="2190E7D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w:t>
            </w:r>
          </w:p>
        </w:tc>
        <w:tc>
          <w:tcPr>
            <w:tcW w:w="4230" w:type="dxa"/>
          </w:tcPr>
          <w:p w14:paraId="5F41AE24" w14:textId="0735F9C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Yogurt, Yoplait Kids Asst. Flavors, USDA Specification 1/19/01 Et Seq. 113 G Container-Multi Pack; 6- pack</w:t>
            </w:r>
          </w:p>
        </w:tc>
        <w:tc>
          <w:tcPr>
            <w:tcW w:w="1932" w:type="dxa"/>
          </w:tcPr>
          <w:p w14:paraId="75C286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2BB2E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$15.97*</w:t>
            </w:r>
          </w:p>
        </w:tc>
      </w:tr>
      <w:tr w:rsidR="00494D95" w:rsidRPr="00494D95" w14:paraId="6481BDEC" w14:textId="77777777" w:rsidTr="00B00933">
        <w:tc>
          <w:tcPr>
            <w:tcW w:w="985" w:type="dxa"/>
          </w:tcPr>
          <w:p w14:paraId="0443DC8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w:t>
            </w:r>
          </w:p>
        </w:tc>
        <w:tc>
          <w:tcPr>
            <w:tcW w:w="4230" w:type="dxa"/>
          </w:tcPr>
          <w:p w14:paraId="6DBD8D67" w14:textId="1104FBA1" w:rsidR="00494D95" w:rsidRPr="00494D95" w:rsidRDefault="00494D95" w:rsidP="00494D95">
            <w:pPr>
              <w:rPr>
                <w:rFonts w:asciiTheme="minorHAnsi" w:hAnsiTheme="minorHAnsi" w:cstheme="minorHAnsi"/>
              </w:rPr>
            </w:pPr>
            <w:r>
              <w:rPr>
                <w:rFonts w:asciiTheme="minorHAnsi" w:hAnsiTheme="minorHAnsi" w:cstheme="minorHAnsi"/>
              </w:rPr>
              <w:t xml:space="preserve">Croissants, Flat, Prebaked &amp; Sliced, IQF, Flat Round, Approx. 2.3 oz. each; Zero Trans Fats </w:t>
            </w:r>
          </w:p>
        </w:tc>
        <w:tc>
          <w:tcPr>
            <w:tcW w:w="1932" w:type="dxa"/>
          </w:tcPr>
          <w:p w14:paraId="1BE69F7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980FD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$24.25*</w:t>
            </w:r>
          </w:p>
        </w:tc>
      </w:tr>
      <w:tr w:rsidR="00494D95" w:rsidRPr="00494D95" w14:paraId="4E016AFC" w14:textId="77777777" w:rsidTr="00B00933">
        <w:tc>
          <w:tcPr>
            <w:tcW w:w="985" w:type="dxa"/>
          </w:tcPr>
          <w:p w14:paraId="605FEFD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w:t>
            </w:r>
          </w:p>
        </w:tc>
        <w:tc>
          <w:tcPr>
            <w:tcW w:w="4230" w:type="dxa"/>
          </w:tcPr>
          <w:p w14:paraId="5B819EB1"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Cake, Prebaked, Yellow Cake, ¼ Sheet Vanilla Buttercream iced with borders, balloons, or flowers and sprinkles; gender neutral decorations ; Frozen orthodox union-dairy (kosher) certified</w:t>
            </w:r>
          </w:p>
        </w:tc>
        <w:tc>
          <w:tcPr>
            <w:tcW w:w="1932" w:type="dxa"/>
          </w:tcPr>
          <w:p w14:paraId="16B1C8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D785FD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$35.40*</w:t>
            </w:r>
          </w:p>
        </w:tc>
      </w:tr>
      <w:tr w:rsidR="00494D95" w:rsidRPr="00494D95" w14:paraId="39F527A2" w14:textId="77777777" w:rsidTr="00B00933">
        <w:tc>
          <w:tcPr>
            <w:tcW w:w="985" w:type="dxa"/>
          </w:tcPr>
          <w:p w14:paraId="2772220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w:t>
            </w:r>
          </w:p>
        </w:tc>
        <w:tc>
          <w:tcPr>
            <w:tcW w:w="4230" w:type="dxa"/>
          </w:tcPr>
          <w:p w14:paraId="608F86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Cake, Yellow, Prebaked, 8” Sugar Free Vanilla Buttercream Iced</w:t>
            </w:r>
          </w:p>
        </w:tc>
        <w:tc>
          <w:tcPr>
            <w:tcW w:w="4315" w:type="dxa"/>
            <w:gridSpan w:val="2"/>
          </w:tcPr>
          <w:p w14:paraId="7D18C2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0ED420A" w14:textId="77777777" w:rsidTr="00B00933">
        <w:tc>
          <w:tcPr>
            <w:tcW w:w="985" w:type="dxa"/>
          </w:tcPr>
          <w:p w14:paraId="0CFE358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10</w:t>
            </w:r>
          </w:p>
        </w:tc>
        <w:tc>
          <w:tcPr>
            <w:tcW w:w="4230" w:type="dxa"/>
          </w:tcPr>
          <w:p w14:paraId="0F57BD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Cake, Prebaked, Yellow Cake; ½ Sheet Vanilla Buttercream Iced </w:t>
            </w:r>
          </w:p>
        </w:tc>
        <w:tc>
          <w:tcPr>
            <w:tcW w:w="4315" w:type="dxa"/>
            <w:gridSpan w:val="2"/>
          </w:tcPr>
          <w:p w14:paraId="3404383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3DF50295" w14:textId="77777777" w:rsidTr="00CB6F0E">
        <w:tc>
          <w:tcPr>
            <w:tcW w:w="985" w:type="dxa"/>
          </w:tcPr>
          <w:p w14:paraId="490B4BFB"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11</w:t>
            </w:r>
          </w:p>
        </w:tc>
        <w:tc>
          <w:tcPr>
            <w:tcW w:w="4230" w:type="dxa"/>
          </w:tcPr>
          <w:p w14:paraId="516EA790" w14:textId="72A34415" w:rsidR="00960DC0" w:rsidRPr="00494D95" w:rsidRDefault="00960DC0" w:rsidP="00B00933">
            <w:pPr>
              <w:rPr>
                <w:rFonts w:asciiTheme="minorHAnsi" w:hAnsiTheme="minorHAnsi" w:cstheme="minorHAnsi"/>
              </w:rPr>
            </w:pPr>
            <w:r>
              <w:rPr>
                <w:rFonts w:asciiTheme="minorHAnsi" w:hAnsiTheme="minorHAnsi" w:cstheme="minorHAnsi"/>
              </w:rPr>
              <w:t>Frozen, Ready to Serve Non-Dairy Whipped Topping</w:t>
            </w:r>
          </w:p>
        </w:tc>
        <w:tc>
          <w:tcPr>
            <w:tcW w:w="4315" w:type="dxa"/>
            <w:gridSpan w:val="2"/>
          </w:tcPr>
          <w:p w14:paraId="4B8810B0" w14:textId="399A6BF0"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499EE0E" w14:textId="77777777" w:rsidTr="00B00933">
        <w:trPr>
          <w:trHeight w:val="431"/>
        </w:trPr>
        <w:tc>
          <w:tcPr>
            <w:tcW w:w="985" w:type="dxa"/>
          </w:tcPr>
          <w:p w14:paraId="7B70F56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w:t>
            </w:r>
          </w:p>
        </w:tc>
        <w:tc>
          <w:tcPr>
            <w:tcW w:w="4230" w:type="dxa"/>
          </w:tcPr>
          <w:p w14:paraId="37826F9E"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Biscuits, Buttermilk, Pre-Baked, Frozen zero trans fats 1.25-1.4 oz. each</w:t>
            </w:r>
          </w:p>
          <w:p w14:paraId="2200D119" w14:textId="77777777" w:rsidR="00494D95" w:rsidRPr="00494D95" w:rsidRDefault="00494D95" w:rsidP="00B00933">
            <w:pPr>
              <w:rPr>
                <w:rFonts w:asciiTheme="minorHAnsi" w:hAnsiTheme="minorHAnsi" w:cstheme="minorHAnsi"/>
              </w:rPr>
            </w:pPr>
          </w:p>
        </w:tc>
        <w:tc>
          <w:tcPr>
            <w:tcW w:w="1932" w:type="dxa"/>
          </w:tcPr>
          <w:p w14:paraId="1462779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09379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$18.50</w:t>
            </w:r>
          </w:p>
        </w:tc>
      </w:tr>
      <w:tr w:rsidR="00494D95" w:rsidRPr="00494D95" w14:paraId="05627ECC" w14:textId="77777777" w:rsidTr="00B00933">
        <w:trPr>
          <w:trHeight w:val="242"/>
        </w:trPr>
        <w:tc>
          <w:tcPr>
            <w:tcW w:w="985" w:type="dxa"/>
          </w:tcPr>
          <w:p w14:paraId="304E627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w:t>
            </w:r>
          </w:p>
        </w:tc>
        <w:tc>
          <w:tcPr>
            <w:tcW w:w="4230" w:type="dxa"/>
          </w:tcPr>
          <w:p w14:paraId="4A24E8E4" w14:textId="7F38FF95"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Cakes, Assorted Loaf Varieties, Sliced, Individual Wrapped, 1.75 oz. per single packet of cake (Pound, Lemon-poppy, chocolate, marble, blueberry, </w:t>
            </w:r>
            <w:r w:rsidR="000F3118" w:rsidRPr="00494D95">
              <w:rPr>
                <w:rFonts w:asciiTheme="minorHAnsi" w:hAnsiTheme="minorHAnsi" w:cstheme="minorHAnsi"/>
              </w:rPr>
              <w:t>etc.</w:t>
            </w:r>
            <w:r w:rsidRPr="00494D95">
              <w:rPr>
                <w:rFonts w:asciiTheme="minorHAnsi" w:hAnsiTheme="minorHAnsi" w:cstheme="minorHAnsi"/>
              </w:rPr>
              <w:t>)</w:t>
            </w:r>
          </w:p>
        </w:tc>
        <w:tc>
          <w:tcPr>
            <w:tcW w:w="4315" w:type="dxa"/>
            <w:gridSpan w:val="2"/>
          </w:tcPr>
          <w:p w14:paraId="0507555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6FBD476" w14:textId="77777777" w:rsidTr="00B00933">
        <w:tc>
          <w:tcPr>
            <w:tcW w:w="985" w:type="dxa"/>
          </w:tcPr>
          <w:p w14:paraId="2EA6F97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w:t>
            </w:r>
          </w:p>
        </w:tc>
        <w:tc>
          <w:tcPr>
            <w:tcW w:w="4230" w:type="dxa"/>
          </w:tcPr>
          <w:p w14:paraId="56BCAA7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Angel Food Cake Slices; 2 oz. Wrapped Individually</w:t>
            </w:r>
          </w:p>
        </w:tc>
        <w:tc>
          <w:tcPr>
            <w:tcW w:w="4315" w:type="dxa"/>
            <w:gridSpan w:val="2"/>
          </w:tcPr>
          <w:p w14:paraId="1EE44A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603462AF" w14:textId="77777777" w:rsidTr="00B00933">
        <w:tc>
          <w:tcPr>
            <w:tcW w:w="985" w:type="dxa"/>
          </w:tcPr>
          <w:p w14:paraId="761286D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w:t>
            </w:r>
          </w:p>
        </w:tc>
        <w:tc>
          <w:tcPr>
            <w:tcW w:w="4230" w:type="dxa"/>
          </w:tcPr>
          <w:p w14:paraId="3FCC978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Cinnamon NTE 3.25 oz. prebaked individual wrapped</w:t>
            </w:r>
          </w:p>
        </w:tc>
        <w:tc>
          <w:tcPr>
            <w:tcW w:w="1932" w:type="dxa"/>
          </w:tcPr>
          <w:p w14:paraId="26DD648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665F3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4C4733F9" w14:textId="77777777" w:rsidTr="00B00933">
        <w:trPr>
          <w:trHeight w:val="476"/>
        </w:trPr>
        <w:tc>
          <w:tcPr>
            <w:tcW w:w="985" w:type="dxa"/>
          </w:tcPr>
          <w:p w14:paraId="54BAC1D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w:t>
            </w:r>
          </w:p>
        </w:tc>
        <w:tc>
          <w:tcPr>
            <w:tcW w:w="4230" w:type="dxa"/>
          </w:tcPr>
          <w:p w14:paraId="1BAC49E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Cheese NTE 3.25 oz. prebaked individual wrapped</w:t>
            </w:r>
          </w:p>
        </w:tc>
        <w:tc>
          <w:tcPr>
            <w:tcW w:w="1932" w:type="dxa"/>
          </w:tcPr>
          <w:p w14:paraId="3B9AE3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00CF6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$16.28</w:t>
            </w:r>
          </w:p>
        </w:tc>
      </w:tr>
      <w:tr w:rsidR="00494D95" w:rsidRPr="00494D95" w14:paraId="3EB1DF17" w14:textId="77777777" w:rsidTr="00B00933">
        <w:tc>
          <w:tcPr>
            <w:tcW w:w="985" w:type="dxa"/>
          </w:tcPr>
          <w:p w14:paraId="62A1B1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w:t>
            </w:r>
          </w:p>
        </w:tc>
        <w:tc>
          <w:tcPr>
            <w:tcW w:w="4230" w:type="dxa"/>
          </w:tcPr>
          <w:p w14:paraId="702701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Apple NTE 3.25 oz. prebaked individual wrapped </w:t>
            </w:r>
          </w:p>
        </w:tc>
        <w:tc>
          <w:tcPr>
            <w:tcW w:w="1932" w:type="dxa"/>
          </w:tcPr>
          <w:p w14:paraId="237B85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4AE52F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661EF8D7" w14:textId="77777777" w:rsidTr="00B00933">
        <w:tc>
          <w:tcPr>
            <w:tcW w:w="985" w:type="dxa"/>
          </w:tcPr>
          <w:p w14:paraId="48C85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w:t>
            </w:r>
          </w:p>
        </w:tc>
        <w:tc>
          <w:tcPr>
            <w:tcW w:w="4230" w:type="dxa"/>
          </w:tcPr>
          <w:p w14:paraId="49C6697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Blueberry NTE 3.25 oz. prebaked individual wrapped </w:t>
            </w:r>
          </w:p>
        </w:tc>
        <w:tc>
          <w:tcPr>
            <w:tcW w:w="1932" w:type="dxa"/>
          </w:tcPr>
          <w:p w14:paraId="5BC9B7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4993F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$20.84</w:t>
            </w:r>
          </w:p>
        </w:tc>
      </w:tr>
      <w:tr w:rsidR="00494D95" w:rsidRPr="00494D95" w14:paraId="09E13D46" w14:textId="77777777" w:rsidTr="00B00933">
        <w:tc>
          <w:tcPr>
            <w:tcW w:w="985" w:type="dxa"/>
          </w:tcPr>
          <w:p w14:paraId="4D3D37F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w:t>
            </w:r>
          </w:p>
        </w:tc>
        <w:tc>
          <w:tcPr>
            <w:tcW w:w="4230" w:type="dxa"/>
          </w:tcPr>
          <w:p w14:paraId="4098826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Danish, Raspberry NTE 3.25 oz. prebaked individual wrapped </w:t>
            </w:r>
          </w:p>
        </w:tc>
        <w:tc>
          <w:tcPr>
            <w:tcW w:w="1932" w:type="dxa"/>
          </w:tcPr>
          <w:p w14:paraId="35CF7F7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458B33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$17.33</w:t>
            </w:r>
          </w:p>
        </w:tc>
      </w:tr>
      <w:tr w:rsidR="00494D95" w:rsidRPr="00494D95" w14:paraId="527CD24B" w14:textId="77777777" w:rsidTr="00B00933">
        <w:tc>
          <w:tcPr>
            <w:tcW w:w="985" w:type="dxa"/>
          </w:tcPr>
          <w:p w14:paraId="20F861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20</w:t>
            </w:r>
          </w:p>
        </w:tc>
        <w:tc>
          <w:tcPr>
            <w:tcW w:w="4230" w:type="dxa"/>
          </w:tcPr>
          <w:p w14:paraId="73C8DD8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Lemon, NTE 3.25 oz. prebaked Individual Wrapped</w:t>
            </w:r>
          </w:p>
        </w:tc>
        <w:tc>
          <w:tcPr>
            <w:tcW w:w="4315" w:type="dxa"/>
            <w:gridSpan w:val="2"/>
          </w:tcPr>
          <w:p w14:paraId="7BE670A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44838495" w14:textId="77777777" w:rsidTr="00CB6F0E">
        <w:tc>
          <w:tcPr>
            <w:tcW w:w="985" w:type="dxa"/>
          </w:tcPr>
          <w:p w14:paraId="199C6B6E"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21</w:t>
            </w:r>
          </w:p>
        </w:tc>
        <w:tc>
          <w:tcPr>
            <w:tcW w:w="4230" w:type="dxa"/>
          </w:tcPr>
          <w:p w14:paraId="20D208D2" w14:textId="06435F68" w:rsidR="00960DC0" w:rsidRPr="00494D95" w:rsidRDefault="00960DC0" w:rsidP="00B00933">
            <w:pPr>
              <w:rPr>
                <w:rFonts w:asciiTheme="minorHAnsi" w:hAnsiTheme="minorHAnsi" w:cstheme="minorHAnsi"/>
              </w:rPr>
            </w:pPr>
            <w:r>
              <w:rPr>
                <w:rFonts w:asciiTheme="minorHAnsi" w:hAnsiTheme="minorHAnsi" w:cstheme="minorHAnsi"/>
              </w:rPr>
              <w:t>Danish, Cherry, NTE 3.25 oz. prebaked Individual Wrapped</w:t>
            </w:r>
          </w:p>
        </w:tc>
        <w:tc>
          <w:tcPr>
            <w:tcW w:w="4315" w:type="dxa"/>
            <w:gridSpan w:val="2"/>
          </w:tcPr>
          <w:p w14:paraId="56598D03" w14:textId="056B48F4"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808435D" w14:textId="77777777" w:rsidTr="00B00933">
        <w:tc>
          <w:tcPr>
            <w:tcW w:w="985" w:type="dxa"/>
          </w:tcPr>
          <w:p w14:paraId="04820F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22</w:t>
            </w:r>
          </w:p>
        </w:tc>
        <w:tc>
          <w:tcPr>
            <w:tcW w:w="4230" w:type="dxa"/>
          </w:tcPr>
          <w:p w14:paraId="0C97F8B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Danish, Prune, NTE 3.25 oz. prebaked, Individually Wrapped</w:t>
            </w:r>
          </w:p>
        </w:tc>
        <w:tc>
          <w:tcPr>
            <w:tcW w:w="4315" w:type="dxa"/>
            <w:gridSpan w:val="2"/>
          </w:tcPr>
          <w:p w14:paraId="3D2D259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960DC0" w:rsidRPr="00494D95" w14:paraId="6621A954" w14:textId="77777777" w:rsidTr="00CB6F0E">
        <w:trPr>
          <w:trHeight w:val="251"/>
        </w:trPr>
        <w:tc>
          <w:tcPr>
            <w:tcW w:w="985" w:type="dxa"/>
          </w:tcPr>
          <w:p w14:paraId="400D0606" w14:textId="77777777" w:rsidR="00960DC0" w:rsidRPr="00494D95" w:rsidRDefault="00960DC0" w:rsidP="00B00933">
            <w:pPr>
              <w:rPr>
                <w:rFonts w:asciiTheme="minorHAnsi" w:hAnsiTheme="minorHAnsi" w:cstheme="minorHAnsi"/>
              </w:rPr>
            </w:pPr>
            <w:r w:rsidRPr="00494D95">
              <w:rPr>
                <w:rFonts w:asciiTheme="minorHAnsi" w:hAnsiTheme="minorHAnsi" w:cstheme="minorHAnsi"/>
              </w:rPr>
              <w:t>23</w:t>
            </w:r>
          </w:p>
        </w:tc>
        <w:tc>
          <w:tcPr>
            <w:tcW w:w="4230" w:type="dxa"/>
          </w:tcPr>
          <w:p w14:paraId="4EACF9B5" w14:textId="749251B8" w:rsidR="00960DC0" w:rsidRPr="00494D95" w:rsidRDefault="00960DC0" w:rsidP="00B00933">
            <w:pPr>
              <w:rPr>
                <w:rFonts w:asciiTheme="minorHAnsi" w:hAnsiTheme="minorHAnsi" w:cstheme="minorHAnsi"/>
              </w:rPr>
            </w:pPr>
            <w:r>
              <w:rPr>
                <w:rFonts w:asciiTheme="minorHAnsi" w:hAnsiTheme="minorHAnsi" w:cstheme="minorHAnsi"/>
              </w:rPr>
              <w:t>Danish, Mini, Ass</w:t>
            </w:r>
            <w:r w:rsidR="003452EB">
              <w:rPr>
                <w:rFonts w:asciiTheme="minorHAnsi" w:hAnsiTheme="minorHAnsi" w:cstheme="minorHAnsi"/>
              </w:rPr>
              <w:t>or</w:t>
            </w:r>
            <w:r>
              <w:rPr>
                <w:rFonts w:asciiTheme="minorHAnsi" w:hAnsiTheme="minorHAnsi" w:cstheme="minorHAnsi"/>
              </w:rPr>
              <w:t>t</w:t>
            </w:r>
            <w:r w:rsidR="003452EB">
              <w:rPr>
                <w:rFonts w:asciiTheme="minorHAnsi" w:hAnsiTheme="minorHAnsi" w:cstheme="minorHAnsi"/>
              </w:rPr>
              <w:t>ed</w:t>
            </w:r>
            <w:r>
              <w:rPr>
                <w:rFonts w:asciiTheme="minorHAnsi" w:hAnsiTheme="minorHAnsi" w:cstheme="minorHAnsi"/>
              </w:rPr>
              <w:t xml:space="preserve"> NTE  1.2 oz. Prebaked </w:t>
            </w:r>
          </w:p>
        </w:tc>
        <w:tc>
          <w:tcPr>
            <w:tcW w:w="4315" w:type="dxa"/>
            <w:gridSpan w:val="2"/>
          </w:tcPr>
          <w:p w14:paraId="28F8A6BF" w14:textId="66615629" w:rsidR="00960DC0" w:rsidRPr="00494D95" w:rsidRDefault="00960DC0"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4F9B609" w14:textId="77777777" w:rsidTr="00B00933">
        <w:tc>
          <w:tcPr>
            <w:tcW w:w="985" w:type="dxa"/>
          </w:tcPr>
          <w:p w14:paraId="3469E15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24</w:t>
            </w:r>
          </w:p>
        </w:tc>
        <w:tc>
          <w:tcPr>
            <w:tcW w:w="4230" w:type="dxa"/>
          </w:tcPr>
          <w:p w14:paraId="5CF6C10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Muffin, Apple, NTE 2.25 oz., prebaked, Individual Wrapped</w:t>
            </w:r>
          </w:p>
        </w:tc>
        <w:tc>
          <w:tcPr>
            <w:tcW w:w="1932" w:type="dxa"/>
          </w:tcPr>
          <w:p w14:paraId="01586ED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8A09E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4AAFE16A" w14:textId="77777777" w:rsidTr="00B00933">
        <w:tc>
          <w:tcPr>
            <w:tcW w:w="985" w:type="dxa"/>
          </w:tcPr>
          <w:p w14:paraId="7AC92AB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25</w:t>
            </w:r>
          </w:p>
        </w:tc>
        <w:tc>
          <w:tcPr>
            <w:tcW w:w="4230" w:type="dxa"/>
          </w:tcPr>
          <w:p w14:paraId="1279B31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Banana, NTE 2.25 oz., prebaked, Individual Wrapped </w:t>
            </w:r>
          </w:p>
        </w:tc>
        <w:tc>
          <w:tcPr>
            <w:tcW w:w="1932" w:type="dxa"/>
          </w:tcPr>
          <w:p w14:paraId="61D71F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4F3091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164DF5C9" w14:textId="77777777" w:rsidTr="00B00933">
        <w:trPr>
          <w:trHeight w:val="620"/>
        </w:trPr>
        <w:tc>
          <w:tcPr>
            <w:tcW w:w="985" w:type="dxa"/>
          </w:tcPr>
          <w:p w14:paraId="58676C3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26</w:t>
            </w:r>
          </w:p>
        </w:tc>
        <w:tc>
          <w:tcPr>
            <w:tcW w:w="4230" w:type="dxa"/>
          </w:tcPr>
          <w:p w14:paraId="12B013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Blueberry, NTE 2.25 oz., prebaked, Individual Wrapped </w:t>
            </w:r>
          </w:p>
        </w:tc>
        <w:tc>
          <w:tcPr>
            <w:tcW w:w="1932" w:type="dxa"/>
          </w:tcPr>
          <w:p w14:paraId="07EE25E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6304E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5003A5EF" w14:textId="77777777" w:rsidTr="00B00933">
        <w:tc>
          <w:tcPr>
            <w:tcW w:w="985" w:type="dxa"/>
          </w:tcPr>
          <w:p w14:paraId="47DAEB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27</w:t>
            </w:r>
          </w:p>
        </w:tc>
        <w:tc>
          <w:tcPr>
            <w:tcW w:w="4230" w:type="dxa"/>
          </w:tcPr>
          <w:p w14:paraId="3493D6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Bran, NTE 2.25 oz., prebaked, Individual Wrapped </w:t>
            </w:r>
          </w:p>
        </w:tc>
        <w:tc>
          <w:tcPr>
            <w:tcW w:w="1932" w:type="dxa"/>
          </w:tcPr>
          <w:p w14:paraId="26A8632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4F116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106ECBB9" w14:textId="77777777" w:rsidTr="00B00933">
        <w:trPr>
          <w:trHeight w:val="251"/>
        </w:trPr>
        <w:tc>
          <w:tcPr>
            <w:tcW w:w="985" w:type="dxa"/>
          </w:tcPr>
          <w:p w14:paraId="3701B3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28</w:t>
            </w:r>
          </w:p>
        </w:tc>
        <w:tc>
          <w:tcPr>
            <w:tcW w:w="4230" w:type="dxa"/>
          </w:tcPr>
          <w:p w14:paraId="574711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Muffin, Corn, NTE 2.25 oz., prebaked, Individual Wrapped </w:t>
            </w:r>
          </w:p>
        </w:tc>
        <w:tc>
          <w:tcPr>
            <w:tcW w:w="1932" w:type="dxa"/>
          </w:tcPr>
          <w:p w14:paraId="5C7E92E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ED6C5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494D95" w:rsidRPr="00494D95" w14:paraId="32F98C50" w14:textId="77777777" w:rsidTr="00B00933">
        <w:tc>
          <w:tcPr>
            <w:tcW w:w="985" w:type="dxa"/>
          </w:tcPr>
          <w:p w14:paraId="058A3D1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29</w:t>
            </w:r>
          </w:p>
        </w:tc>
        <w:tc>
          <w:tcPr>
            <w:tcW w:w="4230" w:type="dxa"/>
          </w:tcPr>
          <w:p w14:paraId="23F202E9" w14:textId="30C5B64A" w:rsidR="00494D95" w:rsidRPr="00494D95" w:rsidRDefault="00494D95" w:rsidP="00B00933">
            <w:pPr>
              <w:rPr>
                <w:rFonts w:asciiTheme="minorHAnsi" w:hAnsiTheme="minorHAnsi" w:cstheme="minorHAnsi"/>
              </w:rPr>
            </w:pPr>
            <w:r>
              <w:rPr>
                <w:rFonts w:asciiTheme="minorHAnsi" w:hAnsiTheme="minorHAnsi" w:cstheme="minorHAnsi"/>
              </w:rPr>
              <w:t>Muffin, Corn, NTE 2.25 OZ, Prebaked Individual Wrapped</w:t>
            </w:r>
          </w:p>
        </w:tc>
        <w:tc>
          <w:tcPr>
            <w:tcW w:w="1932" w:type="dxa"/>
          </w:tcPr>
          <w:p w14:paraId="16667D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4D88F2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$55.62</w:t>
            </w:r>
          </w:p>
        </w:tc>
      </w:tr>
      <w:tr w:rsidR="00B27B61" w:rsidRPr="00494D95" w14:paraId="6678AAC6" w14:textId="77777777" w:rsidTr="00CB6F0E">
        <w:tc>
          <w:tcPr>
            <w:tcW w:w="985" w:type="dxa"/>
          </w:tcPr>
          <w:p w14:paraId="2A88A052" w14:textId="77777777" w:rsidR="00B27B61" w:rsidRPr="00494D95" w:rsidRDefault="00B27B61" w:rsidP="00B00933">
            <w:pPr>
              <w:rPr>
                <w:rFonts w:asciiTheme="minorHAnsi" w:hAnsiTheme="minorHAnsi" w:cstheme="minorHAnsi"/>
              </w:rPr>
            </w:pPr>
            <w:r w:rsidRPr="00494D95">
              <w:rPr>
                <w:rFonts w:asciiTheme="minorHAnsi" w:hAnsiTheme="minorHAnsi" w:cstheme="minorHAnsi"/>
              </w:rPr>
              <w:t>30</w:t>
            </w:r>
          </w:p>
        </w:tc>
        <w:tc>
          <w:tcPr>
            <w:tcW w:w="4230" w:type="dxa"/>
          </w:tcPr>
          <w:p w14:paraId="567B39A9" w14:textId="19F079AF" w:rsidR="00B27B61" w:rsidRPr="00494D95" w:rsidRDefault="003452EB" w:rsidP="00B00933">
            <w:pPr>
              <w:rPr>
                <w:rFonts w:asciiTheme="minorHAnsi" w:hAnsiTheme="minorHAnsi" w:cstheme="minorHAnsi"/>
              </w:rPr>
            </w:pPr>
            <w:r>
              <w:rPr>
                <w:rFonts w:asciiTheme="minorHAnsi" w:hAnsiTheme="minorHAnsi" w:cstheme="minorHAnsi"/>
              </w:rPr>
              <w:t>Muffin, Mini- Assorted</w:t>
            </w:r>
            <w:r w:rsidR="00B27B61">
              <w:rPr>
                <w:rFonts w:asciiTheme="minorHAnsi" w:hAnsiTheme="minorHAnsi" w:cstheme="minorHAnsi"/>
              </w:rPr>
              <w:t xml:space="preserve">, NTE 1.25 oz., Prebaked </w:t>
            </w:r>
          </w:p>
        </w:tc>
        <w:tc>
          <w:tcPr>
            <w:tcW w:w="4315" w:type="dxa"/>
            <w:gridSpan w:val="2"/>
          </w:tcPr>
          <w:p w14:paraId="0D147FD4" w14:textId="0E594F65" w:rsidR="00B27B61" w:rsidRPr="00494D95" w:rsidRDefault="00B27B61" w:rsidP="00B00933">
            <w:pPr>
              <w:jc w:val="center"/>
              <w:rPr>
                <w:rFonts w:asciiTheme="minorHAnsi" w:hAnsiTheme="minorHAnsi" w:cstheme="minorHAnsi"/>
              </w:rPr>
            </w:pPr>
            <w:r w:rsidRPr="00B27B61">
              <w:rPr>
                <w:rFonts w:asciiTheme="minorHAnsi" w:hAnsiTheme="minorHAnsi" w:cstheme="minorHAnsi"/>
              </w:rPr>
              <w:t>Not awarded</w:t>
            </w:r>
          </w:p>
        </w:tc>
      </w:tr>
      <w:tr w:rsidR="00494D95" w:rsidRPr="00494D95" w14:paraId="70EFB70F" w14:textId="77777777" w:rsidTr="00B00933">
        <w:tc>
          <w:tcPr>
            <w:tcW w:w="985" w:type="dxa"/>
          </w:tcPr>
          <w:p w14:paraId="3E3C681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31</w:t>
            </w:r>
          </w:p>
        </w:tc>
        <w:tc>
          <w:tcPr>
            <w:tcW w:w="4230" w:type="dxa"/>
          </w:tcPr>
          <w:p w14:paraId="2E710A80"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Puff Pastry Sheets; Uncooked, Frozen 10” by 15” Dough Sheets; zero Trans Fats </w:t>
            </w:r>
            <w:proofErr w:type="spellStart"/>
            <w:r w:rsidRPr="00494D95">
              <w:rPr>
                <w:rFonts w:asciiTheme="minorHAnsi" w:hAnsiTheme="minorHAnsi" w:cstheme="minorHAnsi"/>
                <w:color w:val="000000"/>
                <w:shd w:val="clear" w:color="auto" w:fill="FFFFFF"/>
              </w:rPr>
              <w:t>Parve</w:t>
            </w:r>
            <w:proofErr w:type="spellEnd"/>
            <w:r w:rsidRPr="00494D95">
              <w:rPr>
                <w:rFonts w:asciiTheme="minorHAnsi" w:hAnsiTheme="minorHAnsi" w:cstheme="minorHAnsi"/>
                <w:color w:val="000000"/>
                <w:shd w:val="clear" w:color="auto" w:fill="FFFFFF"/>
              </w:rPr>
              <w:t xml:space="preserve"> (Kosher) Certified</w:t>
            </w:r>
          </w:p>
          <w:p w14:paraId="41AC9E6D" w14:textId="77777777" w:rsidR="00494D95" w:rsidRPr="00494D95" w:rsidRDefault="00494D95" w:rsidP="00B00933">
            <w:pPr>
              <w:rPr>
                <w:rFonts w:asciiTheme="minorHAnsi" w:hAnsiTheme="minorHAnsi" w:cstheme="minorHAnsi"/>
              </w:rPr>
            </w:pPr>
          </w:p>
        </w:tc>
        <w:tc>
          <w:tcPr>
            <w:tcW w:w="1932" w:type="dxa"/>
          </w:tcPr>
          <w:p w14:paraId="164691D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C55C19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$38.34</w:t>
            </w:r>
          </w:p>
        </w:tc>
      </w:tr>
      <w:tr w:rsidR="00494D95" w:rsidRPr="00494D95" w14:paraId="710A2991" w14:textId="77777777" w:rsidTr="00B00933">
        <w:tc>
          <w:tcPr>
            <w:tcW w:w="985" w:type="dxa"/>
          </w:tcPr>
          <w:p w14:paraId="374E9D0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32</w:t>
            </w:r>
          </w:p>
        </w:tc>
        <w:tc>
          <w:tcPr>
            <w:tcW w:w="4230" w:type="dxa"/>
          </w:tcPr>
          <w:p w14:paraId="4166022F" w14:textId="2BEE3375" w:rsidR="00494D95" w:rsidRPr="00494D95" w:rsidRDefault="00494D95" w:rsidP="00B00933">
            <w:pPr>
              <w:rPr>
                <w:rFonts w:asciiTheme="minorHAnsi" w:hAnsiTheme="minorHAnsi" w:cstheme="minorHAnsi"/>
              </w:rPr>
            </w:pPr>
            <w:r>
              <w:rPr>
                <w:rFonts w:asciiTheme="minorHAnsi" w:hAnsiTheme="minorHAnsi" w:cstheme="minorHAnsi"/>
              </w:rPr>
              <w:t>Pie Sheets, Frozen 9 inch Deep Dish Pies, Raw, Bulk Package for Food Service</w:t>
            </w:r>
          </w:p>
        </w:tc>
        <w:tc>
          <w:tcPr>
            <w:tcW w:w="1932" w:type="dxa"/>
          </w:tcPr>
          <w:p w14:paraId="016E98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AE7934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$24.35</w:t>
            </w:r>
          </w:p>
        </w:tc>
      </w:tr>
      <w:tr w:rsidR="00494D95" w:rsidRPr="00494D95" w14:paraId="3A1F5426" w14:textId="77777777" w:rsidTr="00B00933">
        <w:tc>
          <w:tcPr>
            <w:tcW w:w="985" w:type="dxa"/>
          </w:tcPr>
          <w:p w14:paraId="2DE981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33</w:t>
            </w:r>
          </w:p>
        </w:tc>
        <w:tc>
          <w:tcPr>
            <w:tcW w:w="4230" w:type="dxa"/>
            <w:shd w:val="clear" w:color="auto" w:fill="auto"/>
          </w:tcPr>
          <w:p w14:paraId="720871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Pie Shell Sheets, Frozen, for 9 inch pies or pie tops, raw, bulk for food service.</w:t>
            </w:r>
          </w:p>
        </w:tc>
        <w:tc>
          <w:tcPr>
            <w:tcW w:w="1932" w:type="dxa"/>
          </w:tcPr>
          <w:p w14:paraId="48FD6B7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D106C8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$27.25</w:t>
            </w:r>
          </w:p>
        </w:tc>
      </w:tr>
      <w:tr w:rsidR="00494D95" w:rsidRPr="00494D95" w14:paraId="58E942CE" w14:textId="77777777" w:rsidTr="00B00933">
        <w:tc>
          <w:tcPr>
            <w:tcW w:w="985" w:type="dxa"/>
          </w:tcPr>
          <w:p w14:paraId="5EEC13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34</w:t>
            </w:r>
          </w:p>
        </w:tc>
        <w:tc>
          <w:tcPr>
            <w:tcW w:w="4230" w:type="dxa"/>
          </w:tcPr>
          <w:p w14:paraId="21C7B71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Cheesecake, Sugar free, frozen 8 inch. </w:t>
            </w:r>
            <w:proofErr w:type="spellStart"/>
            <w:r w:rsidRPr="00494D95">
              <w:rPr>
                <w:rFonts w:asciiTheme="minorHAnsi" w:hAnsiTheme="minorHAnsi" w:cstheme="minorHAnsi"/>
              </w:rPr>
              <w:t>Presliced</w:t>
            </w:r>
            <w:proofErr w:type="spellEnd"/>
            <w:r w:rsidRPr="00494D95">
              <w:rPr>
                <w:rFonts w:asciiTheme="minorHAnsi" w:hAnsiTheme="minorHAnsi" w:cstheme="minorHAnsi"/>
              </w:rPr>
              <w:t xml:space="preserve"> @ 14 slices per cake for foodservice</w:t>
            </w:r>
          </w:p>
        </w:tc>
        <w:tc>
          <w:tcPr>
            <w:tcW w:w="1932" w:type="dxa"/>
          </w:tcPr>
          <w:p w14:paraId="05C8A41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D4B9D9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$66.75</w:t>
            </w:r>
          </w:p>
        </w:tc>
      </w:tr>
      <w:tr w:rsidR="00494D95" w:rsidRPr="00494D95" w14:paraId="7BF01B2F" w14:textId="77777777" w:rsidTr="00B00933">
        <w:trPr>
          <w:trHeight w:val="260"/>
        </w:trPr>
        <w:tc>
          <w:tcPr>
            <w:tcW w:w="985" w:type="dxa"/>
          </w:tcPr>
          <w:p w14:paraId="07B4C5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35</w:t>
            </w:r>
          </w:p>
        </w:tc>
        <w:tc>
          <w:tcPr>
            <w:tcW w:w="4230" w:type="dxa"/>
          </w:tcPr>
          <w:p w14:paraId="3D06083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Hi-Cal Dessert Style Cup, Vanilla, IQF, Ready to Serve, Individual Wrapped</w:t>
            </w:r>
          </w:p>
        </w:tc>
        <w:tc>
          <w:tcPr>
            <w:tcW w:w="1932" w:type="dxa"/>
          </w:tcPr>
          <w:p w14:paraId="2B74F8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416933A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$42.89</w:t>
            </w:r>
          </w:p>
        </w:tc>
      </w:tr>
      <w:tr w:rsidR="00494D95" w:rsidRPr="00494D95" w14:paraId="7444FA00" w14:textId="77777777" w:rsidTr="00B00933">
        <w:tc>
          <w:tcPr>
            <w:tcW w:w="985" w:type="dxa"/>
          </w:tcPr>
          <w:p w14:paraId="454FC1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36</w:t>
            </w:r>
          </w:p>
        </w:tc>
        <w:tc>
          <w:tcPr>
            <w:tcW w:w="4230" w:type="dxa"/>
          </w:tcPr>
          <w:p w14:paraId="1FC9B1C2"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Egg- patty, fried style, round, 1.5-2 oz. yolk in center, no trans fats IQF bulk- approximately 180 per case thaw and serve</w:t>
            </w:r>
          </w:p>
        </w:tc>
        <w:tc>
          <w:tcPr>
            <w:tcW w:w="1932" w:type="dxa"/>
          </w:tcPr>
          <w:p w14:paraId="17B517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94E84A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$24.20*</w:t>
            </w:r>
          </w:p>
        </w:tc>
      </w:tr>
      <w:tr w:rsidR="00494D95" w:rsidRPr="00494D95" w14:paraId="65C75D51" w14:textId="77777777" w:rsidTr="00B00933">
        <w:tc>
          <w:tcPr>
            <w:tcW w:w="985" w:type="dxa"/>
          </w:tcPr>
          <w:p w14:paraId="1537B65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37</w:t>
            </w:r>
          </w:p>
        </w:tc>
        <w:tc>
          <w:tcPr>
            <w:tcW w:w="4230" w:type="dxa"/>
          </w:tcPr>
          <w:p w14:paraId="4F55FC3F" w14:textId="67C7923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Vegetable spring roll, vegetarian, IQF fully cooked/bakeoff ready; 70 G -85 G each; 50-200 per case in moisture-proof</w:t>
            </w:r>
          </w:p>
        </w:tc>
        <w:tc>
          <w:tcPr>
            <w:tcW w:w="1932" w:type="dxa"/>
          </w:tcPr>
          <w:p w14:paraId="30BAD5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A8D32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$20.41</w:t>
            </w:r>
          </w:p>
        </w:tc>
      </w:tr>
      <w:tr w:rsidR="00494D95" w:rsidRPr="00494D95" w14:paraId="352E545B" w14:textId="77777777" w:rsidTr="00B00933">
        <w:tc>
          <w:tcPr>
            <w:tcW w:w="985" w:type="dxa"/>
          </w:tcPr>
          <w:p w14:paraId="2C53D8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38</w:t>
            </w:r>
          </w:p>
        </w:tc>
        <w:tc>
          <w:tcPr>
            <w:tcW w:w="4230" w:type="dxa"/>
          </w:tcPr>
          <w:p w14:paraId="27AFF06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Pork, Links, Breakfast Sausage; Frozen raw, no </w:t>
            </w:r>
            <w:proofErr w:type="spellStart"/>
            <w:r w:rsidRPr="00494D95">
              <w:rPr>
                <w:rFonts w:asciiTheme="minorHAnsi" w:hAnsiTheme="minorHAnsi" w:cstheme="minorHAnsi"/>
              </w:rPr>
              <w:t>msg</w:t>
            </w:r>
            <w:proofErr w:type="spellEnd"/>
            <w:r w:rsidRPr="00494D95">
              <w:rPr>
                <w:rFonts w:asciiTheme="minorHAnsi" w:hAnsiTheme="minorHAnsi" w:cstheme="minorHAnsi"/>
              </w:rPr>
              <w:t>, 8:1 per LB; 10 LB per case no gluten, no soy; IMPS 810 USDA Stamp</w:t>
            </w:r>
          </w:p>
        </w:tc>
        <w:tc>
          <w:tcPr>
            <w:tcW w:w="1932" w:type="dxa"/>
          </w:tcPr>
          <w:p w14:paraId="23A7974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F629D0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$24.41</w:t>
            </w:r>
          </w:p>
        </w:tc>
      </w:tr>
      <w:tr w:rsidR="00494D95" w:rsidRPr="00494D95" w14:paraId="12FE7C0C" w14:textId="77777777" w:rsidTr="00B00933">
        <w:tc>
          <w:tcPr>
            <w:tcW w:w="985" w:type="dxa"/>
          </w:tcPr>
          <w:p w14:paraId="4D66FFF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39</w:t>
            </w:r>
          </w:p>
        </w:tc>
        <w:tc>
          <w:tcPr>
            <w:tcW w:w="4230" w:type="dxa"/>
          </w:tcPr>
          <w:p w14:paraId="0377CAC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Sausage Patty, Breakfast, IMP 802B- 802C Pork, Mild, Precooked, IQF, 2 oz. each, NO Dairy/MSG 10 GM Protein per serving 100% natural spices &amp; flavorings USDA inspected certified</w:t>
            </w:r>
          </w:p>
        </w:tc>
        <w:tc>
          <w:tcPr>
            <w:tcW w:w="1932" w:type="dxa"/>
          </w:tcPr>
          <w:p w14:paraId="25AB18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FE22DA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$21.90</w:t>
            </w:r>
          </w:p>
        </w:tc>
      </w:tr>
      <w:tr w:rsidR="00494D95" w:rsidRPr="00494D95" w14:paraId="7DE4CF18" w14:textId="77777777" w:rsidTr="00B00933">
        <w:tc>
          <w:tcPr>
            <w:tcW w:w="985" w:type="dxa"/>
          </w:tcPr>
          <w:p w14:paraId="47E98F0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40</w:t>
            </w:r>
          </w:p>
        </w:tc>
        <w:tc>
          <w:tcPr>
            <w:tcW w:w="4230" w:type="dxa"/>
          </w:tcPr>
          <w:p w14:paraId="40EE1F32" w14:textId="6E40897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Sausage Link, Italian Sweet, IMP 802 Pork, Mild, 4oz. each raw weight no dairy/</w:t>
            </w:r>
            <w:proofErr w:type="spellStart"/>
            <w:r w:rsidRPr="00494D95">
              <w:rPr>
                <w:rFonts w:asciiTheme="minorHAnsi" w:hAnsiTheme="minorHAnsi" w:cstheme="minorHAnsi"/>
                <w:color w:val="000000"/>
                <w:shd w:val="clear" w:color="auto" w:fill="FFFFFF"/>
              </w:rPr>
              <w:t>msg</w:t>
            </w:r>
            <w:proofErr w:type="spellEnd"/>
            <w:r w:rsidRPr="00494D95">
              <w:rPr>
                <w:rFonts w:asciiTheme="minorHAnsi" w:hAnsiTheme="minorHAnsi" w:cstheme="minorHAnsi"/>
                <w:color w:val="000000"/>
                <w:shd w:val="clear" w:color="auto" w:fill="FFFFFF"/>
              </w:rPr>
              <w:t>; formula D; flavor B; Type E 100% Natural spices &amp; Flavorings USDA inspected</w:t>
            </w:r>
          </w:p>
        </w:tc>
        <w:tc>
          <w:tcPr>
            <w:tcW w:w="1932" w:type="dxa"/>
          </w:tcPr>
          <w:p w14:paraId="0A2F9F8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006BF4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$24.26</w:t>
            </w:r>
          </w:p>
        </w:tc>
      </w:tr>
      <w:tr w:rsidR="00494D95" w:rsidRPr="00494D95" w14:paraId="21D9BAE0" w14:textId="77777777" w:rsidTr="00B00933">
        <w:trPr>
          <w:trHeight w:val="998"/>
        </w:trPr>
        <w:tc>
          <w:tcPr>
            <w:tcW w:w="985" w:type="dxa"/>
          </w:tcPr>
          <w:p w14:paraId="4DE9D6C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41</w:t>
            </w:r>
          </w:p>
        </w:tc>
        <w:tc>
          <w:tcPr>
            <w:tcW w:w="4230" w:type="dxa"/>
          </w:tcPr>
          <w:p w14:paraId="1EE1BBA8"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Pork Loins, IMP #413A, US 1 or 2; TRDTL seasoned pork, roast, precooked, boneless browned; NTE 10% pump; lean- “acceptable” no binders; 10# AV- USDA Certificate</w:t>
            </w:r>
          </w:p>
        </w:tc>
        <w:tc>
          <w:tcPr>
            <w:tcW w:w="1932" w:type="dxa"/>
          </w:tcPr>
          <w:p w14:paraId="54E8DF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4CC049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$3.35</w:t>
            </w:r>
          </w:p>
        </w:tc>
      </w:tr>
      <w:tr w:rsidR="00494D95" w:rsidRPr="00494D95" w14:paraId="2894C66B" w14:textId="77777777" w:rsidTr="00B00933">
        <w:tc>
          <w:tcPr>
            <w:tcW w:w="985" w:type="dxa"/>
          </w:tcPr>
          <w:p w14:paraId="38E2F3E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42</w:t>
            </w:r>
          </w:p>
        </w:tc>
        <w:tc>
          <w:tcPr>
            <w:tcW w:w="4230" w:type="dxa"/>
          </w:tcPr>
          <w:p w14:paraId="29ECAD9E" w14:textId="3CE76DE2"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Pork. Loin, IMPS #410, Frozen Raw, Whole, Approx. 14 lbs. per Loin SRMS Certification required USDA certification</w:t>
            </w:r>
          </w:p>
        </w:tc>
        <w:tc>
          <w:tcPr>
            <w:tcW w:w="1932" w:type="dxa"/>
          </w:tcPr>
          <w:p w14:paraId="77CD4C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A00B7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$2.40</w:t>
            </w:r>
          </w:p>
        </w:tc>
      </w:tr>
      <w:tr w:rsidR="00494D95" w:rsidRPr="00494D95" w14:paraId="0E375573" w14:textId="77777777" w:rsidTr="00B00933">
        <w:tc>
          <w:tcPr>
            <w:tcW w:w="985" w:type="dxa"/>
          </w:tcPr>
          <w:p w14:paraId="6E8CAF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43</w:t>
            </w:r>
          </w:p>
        </w:tc>
        <w:tc>
          <w:tcPr>
            <w:tcW w:w="4230" w:type="dxa"/>
          </w:tcPr>
          <w:p w14:paraId="263C00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Liver, Beef, Peeled &amp; Deveined Sliced, 4 oz. IQF Portions, in a 10 lb. box lined with plastic &amp; layered with plastic easy to separate portions USDA certification</w:t>
            </w:r>
          </w:p>
        </w:tc>
        <w:tc>
          <w:tcPr>
            <w:tcW w:w="1932" w:type="dxa"/>
          </w:tcPr>
          <w:p w14:paraId="66F860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18A359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$28.25</w:t>
            </w:r>
          </w:p>
        </w:tc>
      </w:tr>
      <w:tr w:rsidR="00494D95" w:rsidRPr="00494D95" w14:paraId="78C689C6" w14:textId="77777777" w:rsidTr="00B00933">
        <w:trPr>
          <w:trHeight w:val="260"/>
        </w:trPr>
        <w:tc>
          <w:tcPr>
            <w:tcW w:w="985" w:type="dxa"/>
          </w:tcPr>
          <w:p w14:paraId="7BD5E3F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44</w:t>
            </w:r>
          </w:p>
        </w:tc>
        <w:tc>
          <w:tcPr>
            <w:tcW w:w="4230" w:type="dxa"/>
          </w:tcPr>
          <w:p w14:paraId="5B4AD63A" w14:textId="156F391E"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Beef, Boneless IMPS #169 Top Round Inside Oven Roasted Cap off, Choice-NTE 10% Fat  low sodium: Sodium NTE 260 MG per 2oz. 8-10 lbs.</w:t>
            </w:r>
          </w:p>
        </w:tc>
        <w:tc>
          <w:tcPr>
            <w:tcW w:w="1932" w:type="dxa"/>
          </w:tcPr>
          <w:p w14:paraId="61095A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ED126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$4.40</w:t>
            </w:r>
          </w:p>
        </w:tc>
      </w:tr>
      <w:tr w:rsidR="00494D95" w:rsidRPr="00494D95" w14:paraId="1DB737FF" w14:textId="77777777" w:rsidTr="00B00933">
        <w:trPr>
          <w:trHeight w:val="1178"/>
        </w:trPr>
        <w:tc>
          <w:tcPr>
            <w:tcW w:w="985" w:type="dxa"/>
          </w:tcPr>
          <w:p w14:paraId="73A06E9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45</w:t>
            </w:r>
          </w:p>
        </w:tc>
        <w:tc>
          <w:tcPr>
            <w:tcW w:w="4230" w:type="dxa"/>
          </w:tcPr>
          <w:p w14:paraId="7F5A4A3B" w14:textId="66EEE85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Beef Boneless IMPS #169 Top Round Inside Raw, Whole, Approx. 23 LBS per round USDA choice quality grade meat required USDA certification required in plastic lined corrugated case</w:t>
            </w:r>
          </w:p>
        </w:tc>
        <w:tc>
          <w:tcPr>
            <w:tcW w:w="1932" w:type="dxa"/>
          </w:tcPr>
          <w:p w14:paraId="45DEA43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94E58F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$3.30</w:t>
            </w:r>
          </w:p>
        </w:tc>
      </w:tr>
      <w:tr w:rsidR="00494D95" w:rsidRPr="00494D95" w14:paraId="25B0FEAF" w14:textId="77777777" w:rsidTr="00B00933">
        <w:tc>
          <w:tcPr>
            <w:tcW w:w="985" w:type="dxa"/>
          </w:tcPr>
          <w:p w14:paraId="18EC03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46</w:t>
            </w:r>
          </w:p>
        </w:tc>
        <w:tc>
          <w:tcPr>
            <w:tcW w:w="4230" w:type="dxa"/>
          </w:tcPr>
          <w:p w14:paraId="510D9D09" w14:textId="76547DD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Corned Beef-Rounds, IMPS #169A Low Sodium Inside Grade select #1, precooked, range 8-12 lbs. each</w:t>
            </w:r>
          </w:p>
        </w:tc>
        <w:tc>
          <w:tcPr>
            <w:tcW w:w="1932" w:type="dxa"/>
          </w:tcPr>
          <w:p w14:paraId="124E2FE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C9044E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$3.56</w:t>
            </w:r>
          </w:p>
        </w:tc>
      </w:tr>
      <w:tr w:rsidR="00494D95" w:rsidRPr="00494D95" w14:paraId="3DECA53D" w14:textId="77777777" w:rsidTr="00B00933">
        <w:tc>
          <w:tcPr>
            <w:tcW w:w="985" w:type="dxa"/>
          </w:tcPr>
          <w:p w14:paraId="1227371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47</w:t>
            </w:r>
          </w:p>
        </w:tc>
        <w:tc>
          <w:tcPr>
            <w:tcW w:w="4230" w:type="dxa"/>
          </w:tcPr>
          <w:p w14:paraId="0579846A"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Brisket, Corned Beef, Style B IMPS #601, Chilled, Grade Selection #1 Range 8-16 In Poly bags USDA graded and certified</w:t>
            </w:r>
          </w:p>
        </w:tc>
        <w:tc>
          <w:tcPr>
            <w:tcW w:w="1932" w:type="dxa"/>
          </w:tcPr>
          <w:p w14:paraId="21D9912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2A34D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$4.99</w:t>
            </w:r>
          </w:p>
        </w:tc>
      </w:tr>
      <w:tr w:rsidR="00494D95" w:rsidRPr="00494D95" w14:paraId="423E1BB2" w14:textId="77777777" w:rsidTr="00B00933">
        <w:tc>
          <w:tcPr>
            <w:tcW w:w="985" w:type="dxa"/>
          </w:tcPr>
          <w:p w14:paraId="3A8BE0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48</w:t>
            </w:r>
          </w:p>
        </w:tc>
        <w:tc>
          <w:tcPr>
            <w:tcW w:w="4230" w:type="dxa"/>
          </w:tcPr>
          <w:p w14:paraId="23431CD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Turkey Breast, Grade A precooked, all natural, binder &amp; trans-fat free oven roast, minimally processed skinless NTE 3 pcs.</w:t>
            </w:r>
          </w:p>
        </w:tc>
        <w:tc>
          <w:tcPr>
            <w:tcW w:w="1932" w:type="dxa"/>
          </w:tcPr>
          <w:p w14:paraId="60B6DA5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1E250A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$3.35</w:t>
            </w:r>
          </w:p>
        </w:tc>
      </w:tr>
      <w:tr w:rsidR="00966B52" w:rsidRPr="00494D95" w14:paraId="2DCBAAC7" w14:textId="77777777" w:rsidTr="00CB6F0E">
        <w:trPr>
          <w:trHeight w:val="260"/>
        </w:trPr>
        <w:tc>
          <w:tcPr>
            <w:tcW w:w="985" w:type="dxa"/>
          </w:tcPr>
          <w:p w14:paraId="63B95880" w14:textId="77777777" w:rsidR="00966B52" w:rsidRPr="00494D95" w:rsidRDefault="00966B52" w:rsidP="00B00933">
            <w:pPr>
              <w:rPr>
                <w:rFonts w:asciiTheme="minorHAnsi" w:hAnsiTheme="minorHAnsi" w:cstheme="minorHAnsi"/>
              </w:rPr>
            </w:pPr>
            <w:r w:rsidRPr="00494D95">
              <w:rPr>
                <w:rFonts w:asciiTheme="minorHAnsi" w:hAnsiTheme="minorHAnsi" w:cstheme="minorHAnsi"/>
              </w:rPr>
              <w:t>49</w:t>
            </w:r>
          </w:p>
        </w:tc>
        <w:tc>
          <w:tcPr>
            <w:tcW w:w="4230" w:type="dxa"/>
          </w:tcPr>
          <w:p w14:paraId="5885025C" w14:textId="686B13F8" w:rsidR="00966B52" w:rsidRPr="00494D95" w:rsidRDefault="00966B52" w:rsidP="00B00933">
            <w:pPr>
              <w:rPr>
                <w:rFonts w:asciiTheme="minorHAnsi" w:hAnsiTheme="minorHAnsi" w:cstheme="minorHAnsi"/>
              </w:rPr>
            </w:pPr>
            <w:r>
              <w:rPr>
                <w:rFonts w:asciiTheme="minorHAnsi" w:hAnsiTheme="minorHAnsi" w:cstheme="minorHAnsi"/>
              </w:rPr>
              <w:t xml:space="preserve">Oven Fried Chicken, Lite Crumb Coated Bone- In Whole Piece Breast &amp; leg </w:t>
            </w:r>
          </w:p>
        </w:tc>
        <w:tc>
          <w:tcPr>
            <w:tcW w:w="4315" w:type="dxa"/>
            <w:gridSpan w:val="2"/>
          </w:tcPr>
          <w:p w14:paraId="1CD8373C" w14:textId="79FF8013" w:rsidR="00966B52" w:rsidRPr="00494D95" w:rsidRDefault="00966B5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0C575E2A" w14:textId="77777777" w:rsidTr="00B00933">
        <w:tc>
          <w:tcPr>
            <w:tcW w:w="985" w:type="dxa"/>
          </w:tcPr>
          <w:p w14:paraId="796364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50</w:t>
            </w:r>
          </w:p>
        </w:tc>
        <w:tc>
          <w:tcPr>
            <w:tcW w:w="4230" w:type="dxa"/>
          </w:tcPr>
          <w:p w14:paraId="751AB051"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Croquettes, Chicken, NTE 2.25 oz. each, IQF: Baked and Serve, Approx. 80 count – 2 oz./case</w:t>
            </w:r>
          </w:p>
          <w:p w14:paraId="1BEB0159" w14:textId="77777777" w:rsidR="00494D95" w:rsidRPr="00494D95" w:rsidRDefault="00494D95" w:rsidP="00B00933">
            <w:pPr>
              <w:rPr>
                <w:rFonts w:asciiTheme="minorHAnsi" w:hAnsiTheme="minorHAnsi" w:cstheme="minorHAnsi"/>
              </w:rPr>
            </w:pPr>
          </w:p>
        </w:tc>
        <w:tc>
          <w:tcPr>
            <w:tcW w:w="1932" w:type="dxa"/>
          </w:tcPr>
          <w:p w14:paraId="219F78C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DE9C5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$19.90*</w:t>
            </w:r>
          </w:p>
        </w:tc>
      </w:tr>
      <w:tr w:rsidR="00494D95" w:rsidRPr="00494D95" w14:paraId="007DC6FF" w14:textId="77777777" w:rsidTr="00B00933">
        <w:tc>
          <w:tcPr>
            <w:tcW w:w="985" w:type="dxa"/>
          </w:tcPr>
          <w:p w14:paraId="0EC4266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51</w:t>
            </w:r>
          </w:p>
        </w:tc>
        <w:tc>
          <w:tcPr>
            <w:tcW w:w="4230" w:type="dxa"/>
          </w:tcPr>
          <w:p w14:paraId="16014F20" w14:textId="06ED9E6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Drumettes, Chicken wing, Jumbo @ 35 gram each, all natural; IQF approx. 40 </w:t>
            </w:r>
            <w:r w:rsidR="000F3118" w:rsidRPr="00494D95">
              <w:rPr>
                <w:rFonts w:asciiTheme="minorHAnsi" w:hAnsiTheme="minorHAnsi" w:cstheme="minorHAnsi"/>
                <w:color w:val="000000"/>
                <w:shd w:val="clear" w:color="auto" w:fill="FFFFFF"/>
              </w:rPr>
              <w:t>lb.</w:t>
            </w:r>
            <w:r w:rsidRPr="00494D95">
              <w:rPr>
                <w:rFonts w:asciiTheme="minorHAnsi" w:hAnsiTheme="minorHAnsi" w:cstheme="minorHAnsi"/>
                <w:color w:val="000000"/>
                <w:shd w:val="clear" w:color="auto" w:fill="FFFFFF"/>
              </w:rPr>
              <w:t>/case</w:t>
            </w:r>
          </w:p>
          <w:p w14:paraId="4B454A14" w14:textId="77777777" w:rsidR="00494D95" w:rsidRPr="00494D95" w:rsidRDefault="00494D95" w:rsidP="00B00933">
            <w:pPr>
              <w:rPr>
                <w:rFonts w:asciiTheme="minorHAnsi" w:hAnsiTheme="minorHAnsi" w:cstheme="minorHAnsi"/>
              </w:rPr>
            </w:pPr>
          </w:p>
        </w:tc>
        <w:tc>
          <w:tcPr>
            <w:tcW w:w="1932" w:type="dxa"/>
          </w:tcPr>
          <w:p w14:paraId="3C37B7B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090724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$99.75</w:t>
            </w:r>
          </w:p>
        </w:tc>
      </w:tr>
      <w:tr w:rsidR="00494D95" w:rsidRPr="00494D95" w14:paraId="57ED12CD" w14:textId="77777777" w:rsidTr="00B00933">
        <w:tc>
          <w:tcPr>
            <w:tcW w:w="985" w:type="dxa"/>
          </w:tcPr>
          <w:p w14:paraId="7447E20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52</w:t>
            </w:r>
          </w:p>
        </w:tc>
        <w:tc>
          <w:tcPr>
            <w:tcW w:w="4230" w:type="dxa"/>
          </w:tcPr>
          <w:p w14:paraId="57BC49C0" w14:textId="226D77D4"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Salmon Cakes or Croquettes, @ 3 oz. each, (salmon, eggs, wheat, milk, vegetables, seasonings, no msg permitted) Natural; IQF; Approx. 10 lbs./case</w:t>
            </w:r>
          </w:p>
        </w:tc>
        <w:tc>
          <w:tcPr>
            <w:tcW w:w="1932" w:type="dxa"/>
          </w:tcPr>
          <w:p w14:paraId="6D6623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25A29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$24.90*</w:t>
            </w:r>
          </w:p>
        </w:tc>
      </w:tr>
      <w:tr w:rsidR="00494D95" w:rsidRPr="00494D95" w14:paraId="4847A5D5" w14:textId="77777777" w:rsidTr="00B00933">
        <w:tc>
          <w:tcPr>
            <w:tcW w:w="985" w:type="dxa"/>
          </w:tcPr>
          <w:p w14:paraId="3CF7362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53</w:t>
            </w:r>
          </w:p>
        </w:tc>
        <w:tc>
          <w:tcPr>
            <w:tcW w:w="4230" w:type="dxa"/>
          </w:tcPr>
          <w:p w14:paraId="73C80442" w14:textId="5C9AD34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Herb Crust Cod, Filet 5 oz. IQF, Uncooked Not Cajun Spiced – No chilies, Herb Coat NTE 20 % USDC Grading, CN 3 oz. Meat Min Pufi, USDC-Grade A “Cool” Certificates required</w:t>
            </w:r>
          </w:p>
        </w:tc>
        <w:tc>
          <w:tcPr>
            <w:tcW w:w="1932" w:type="dxa"/>
          </w:tcPr>
          <w:p w14:paraId="5B585B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7BFE8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$55.94*</w:t>
            </w:r>
          </w:p>
        </w:tc>
      </w:tr>
      <w:tr w:rsidR="00494D95" w:rsidRPr="00494D95" w14:paraId="575E611F" w14:textId="77777777" w:rsidTr="00B00933">
        <w:tc>
          <w:tcPr>
            <w:tcW w:w="985" w:type="dxa"/>
          </w:tcPr>
          <w:p w14:paraId="7FB1B7B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54</w:t>
            </w:r>
          </w:p>
        </w:tc>
        <w:tc>
          <w:tcPr>
            <w:tcW w:w="4230" w:type="dxa"/>
          </w:tcPr>
          <w:p w14:paraId="752C3CCE" w14:textId="3AA7839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Tilapia, Coconut Crusted Filet- 5 oz. IQF Uncooked USDC Grading, CN 4 oz. Meat Min PUFI, USDC-Grade A, “Cool” Certificates Required. Boneless Product: 5-6 z. raw wax/board/poly shrink wrap or layer pack 10 lbs. per package</w:t>
            </w:r>
          </w:p>
        </w:tc>
        <w:tc>
          <w:tcPr>
            <w:tcW w:w="1932" w:type="dxa"/>
          </w:tcPr>
          <w:p w14:paraId="3D258E7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4D841B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$52.10</w:t>
            </w:r>
          </w:p>
        </w:tc>
      </w:tr>
      <w:tr w:rsidR="00494D95" w:rsidRPr="00494D95" w14:paraId="5CA46FD5" w14:textId="77777777" w:rsidTr="00B00933">
        <w:tc>
          <w:tcPr>
            <w:tcW w:w="985" w:type="dxa"/>
          </w:tcPr>
          <w:p w14:paraId="5AC0D95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55</w:t>
            </w:r>
          </w:p>
        </w:tc>
        <w:tc>
          <w:tcPr>
            <w:tcW w:w="4230" w:type="dxa"/>
          </w:tcPr>
          <w:p w14:paraId="335E10A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Lasagna sheets, precooked, frozen, flat bulk for foodservice; 10 lbs./case</w:t>
            </w:r>
          </w:p>
        </w:tc>
        <w:tc>
          <w:tcPr>
            <w:tcW w:w="1932" w:type="dxa"/>
          </w:tcPr>
          <w:p w14:paraId="3AB2C0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695672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$13.96</w:t>
            </w:r>
          </w:p>
        </w:tc>
      </w:tr>
      <w:tr w:rsidR="00494D95" w:rsidRPr="00494D95" w14:paraId="0801F627" w14:textId="77777777" w:rsidTr="00B00933">
        <w:tc>
          <w:tcPr>
            <w:tcW w:w="985" w:type="dxa"/>
          </w:tcPr>
          <w:p w14:paraId="2B631E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56</w:t>
            </w:r>
          </w:p>
        </w:tc>
        <w:tc>
          <w:tcPr>
            <w:tcW w:w="4230" w:type="dxa"/>
          </w:tcPr>
          <w:p w14:paraId="149C22E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Tortellini, Cheese Precooked-Traditional Pasta @ 10 lb. IQF per case. Cheese filled: egg ricotta, Romano &amp; Parmesan permissible</w:t>
            </w:r>
          </w:p>
        </w:tc>
        <w:tc>
          <w:tcPr>
            <w:tcW w:w="1932" w:type="dxa"/>
          </w:tcPr>
          <w:p w14:paraId="44F37B7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BD366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$21.53</w:t>
            </w:r>
          </w:p>
        </w:tc>
      </w:tr>
      <w:tr w:rsidR="00494D95" w:rsidRPr="00494D95" w14:paraId="29521C1E" w14:textId="77777777" w:rsidTr="00B00933">
        <w:tc>
          <w:tcPr>
            <w:tcW w:w="985" w:type="dxa"/>
          </w:tcPr>
          <w:p w14:paraId="4E4CFAC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57</w:t>
            </w:r>
          </w:p>
        </w:tc>
        <w:tc>
          <w:tcPr>
            <w:tcW w:w="4230" w:type="dxa"/>
          </w:tcPr>
          <w:p w14:paraId="48CE8963" w14:textId="4770E27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Cheese blintz/Crepe; 2 oz. – 3oz. IQF No fillers Fully prepared to bake </w:t>
            </w:r>
            <w:proofErr w:type="gramStart"/>
            <w:r w:rsidRPr="00494D95">
              <w:rPr>
                <w:rFonts w:asciiTheme="minorHAnsi" w:hAnsiTheme="minorHAnsi" w:cstheme="minorHAnsi"/>
                <w:color w:val="000000"/>
                <w:shd w:val="clear" w:color="auto" w:fill="FFFFFF"/>
              </w:rPr>
              <w:t>off</w:t>
            </w:r>
            <w:proofErr w:type="gramEnd"/>
            <w:r w:rsidRPr="00494D95">
              <w:rPr>
                <w:rFonts w:asciiTheme="minorHAnsi" w:hAnsiTheme="minorHAnsi" w:cstheme="minorHAnsi"/>
                <w:color w:val="000000"/>
                <w:shd w:val="clear" w:color="auto" w:fill="FFFFFF"/>
              </w:rPr>
              <w:t>. Multi-layer lined</w:t>
            </w:r>
          </w:p>
        </w:tc>
        <w:tc>
          <w:tcPr>
            <w:tcW w:w="1932" w:type="dxa"/>
          </w:tcPr>
          <w:p w14:paraId="367972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C26D8A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$54.60</w:t>
            </w:r>
          </w:p>
        </w:tc>
      </w:tr>
      <w:tr w:rsidR="00494D95" w:rsidRPr="00494D95" w14:paraId="56A06E01" w14:textId="77777777" w:rsidTr="00B00933">
        <w:tc>
          <w:tcPr>
            <w:tcW w:w="985" w:type="dxa"/>
          </w:tcPr>
          <w:p w14:paraId="4E0D6D3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58</w:t>
            </w:r>
          </w:p>
        </w:tc>
        <w:tc>
          <w:tcPr>
            <w:tcW w:w="4230" w:type="dxa"/>
          </w:tcPr>
          <w:p w14:paraId="742380F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Manicotti, Whole Milk Ricotta Cheese-Filled; 2.5 oz. Gluten Free-No WBRO; Rice Pasta Encased; 60/case</w:t>
            </w:r>
          </w:p>
        </w:tc>
        <w:tc>
          <w:tcPr>
            <w:tcW w:w="1932" w:type="dxa"/>
          </w:tcPr>
          <w:p w14:paraId="11166C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4511B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$40.43</w:t>
            </w:r>
          </w:p>
        </w:tc>
      </w:tr>
      <w:tr w:rsidR="00494D95" w:rsidRPr="00494D95" w14:paraId="567AA45A" w14:textId="77777777" w:rsidTr="00B00933">
        <w:tc>
          <w:tcPr>
            <w:tcW w:w="985" w:type="dxa"/>
          </w:tcPr>
          <w:p w14:paraId="63A8FD3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59</w:t>
            </w:r>
          </w:p>
        </w:tc>
        <w:tc>
          <w:tcPr>
            <w:tcW w:w="4230" w:type="dxa"/>
          </w:tcPr>
          <w:p w14:paraId="05E9216E" w14:textId="50AC030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Vegetable Burger: Sundried Tomato Basil &amp; Mozzarella</w:t>
            </w:r>
          </w:p>
        </w:tc>
        <w:tc>
          <w:tcPr>
            <w:tcW w:w="1932" w:type="dxa"/>
          </w:tcPr>
          <w:p w14:paraId="5BB41D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7E34FD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$24.82</w:t>
            </w:r>
          </w:p>
        </w:tc>
      </w:tr>
      <w:tr w:rsidR="00494D95" w:rsidRPr="00494D95" w14:paraId="634C6C30" w14:textId="77777777" w:rsidTr="00B00933">
        <w:tc>
          <w:tcPr>
            <w:tcW w:w="985" w:type="dxa"/>
          </w:tcPr>
          <w:p w14:paraId="39FFE1D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60</w:t>
            </w:r>
          </w:p>
        </w:tc>
        <w:tc>
          <w:tcPr>
            <w:tcW w:w="4230" w:type="dxa"/>
          </w:tcPr>
          <w:p w14:paraId="0139DC21" w14:textId="71FD3F04"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Riblet; (IMPS #496A) Soy Protein Concentrate Hydrated; NTL Hickory Smoke Flavor Wheat Gluten-Hydrated; No Sauce 50-100 Ct/Box- Vapor proof, lined packed for foodservice</w:t>
            </w:r>
          </w:p>
        </w:tc>
        <w:tc>
          <w:tcPr>
            <w:tcW w:w="1932" w:type="dxa"/>
          </w:tcPr>
          <w:p w14:paraId="23BE80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E5E50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$19.60*</w:t>
            </w:r>
          </w:p>
        </w:tc>
      </w:tr>
      <w:tr w:rsidR="00966B52" w:rsidRPr="00494D95" w14:paraId="654EE5D8" w14:textId="77777777" w:rsidTr="00CB6F0E">
        <w:tc>
          <w:tcPr>
            <w:tcW w:w="985" w:type="dxa"/>
          </w:tcPr>
          <w:p w14:paraId="05DF69D3" w14:textId="77777777" w:rsidR="00966B52" w:rsidRPr="00494D95" w:rsidRDefault="00966B52" w:rsidP="00B00933">
            <w:pPr>
              <w:rPr>
                <w:rFonts w:asciiTheme="minorHAnsi" w:hAnsiTheme="minorHAnsi" w:cstheme="minorHAnsi"/>
              </w:rPr>
            </w:pPr>
            <w:r w:rsidRPr="00494D95">
              <w:rPr>
                <w:rFonts w:asciiTheme="minorHAnsi" w:hAnsiTheme="minorHAnsi" w:cstheme="minorHAnsi"/>
              </w:rPr>
              <w:t>61</w:t>
            </w:r>
          </w:p>
        </w:tc>
        <w:tc>
          <w:tcPr>
            <w:tcW w:w="4230" w:type="dxa"/>
          </w:tcPr>
          <w:p w14:paraId="66EB64D8" w14:textId="34CA63CB" w:rsidR="00966B52" w:rsidRPr="00494D95" w:rsidRDefault="00966B52" w:rsidP="00B00933">
            <w:pPr>
              <w:rPr>
                <w:rFonts w:asciiTheme="minorHAnsi" w:hAnsiTheme="minorHAnsi" w:cstheme="minorHAnsi"/>
              </w:rPr>
            </w:pPr>
            <w:r>
              <w:rPr>
                <w:rFonts w:asciiTheme="minorHAnsi" w:hAnsiTheme="minorHAnsi" w:cstheme="minorHAnsi"/>
              </w:rPr>
              <w:t>Breakfast Patty, Vegetarian-Sausage 38G each patty, Reheat and Serve</w:t>
            </w:r>
          </w:p>
        </w:tc>
        <w:tc>
          <w:tcPr>
            <w:tcW w:w="4315" w:type="dxa"/>
            <w:gridSpan w:val="2"/>
          </w:tcPr>
          <w:p w14:paraId="672A8576" w14:textId="25D3B418" w:rsidR="00966B52" w:rsidRPr="00494D95" w:rsidRDefault="00966B5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5B96D3D0" w14:textId="77777777" w:rsidTr="00B00933">
        <w:tc>
          <w:tcPr>
            <w:tcW w:w="985" w:type="dxa"/>
          </w:tcPr>
          <w:p w14:paraId="1ED471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62</w:t>
            </w:r>
          </w:p>
        </w:tc>
        <w:tc>
          <w:tcPr>
            <w:tcW w:w="4230" w:type="dxa"/>
          </w:tcPr>
          <w:p w14:paraId="6D46A4FB" w14:textId="1B6778F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Strawberries, whole; USDA Grade B Quick Frozen; No added Sugar bulk boxes, Poly packs/plastic pails 10-20 lbs. per case</w:t>
            </w:r>
          </w:p>
        </w:tc>
        <w:tc>
          <w:tcPr>
            <w:tcW w:w="1932" w:type="dxa"/>
          </w:tcPr>
          <w:p w14:paraId="4A3428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DF8C47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$1.18</w:t>
            </w:r>
          </w:p>
        </w:tc>
      </w:tr>
      <w:tr w:rsidR="00494D95" w:rsidRPr="00494D95" w14:paraId="79BE8559" w14:textId="77777777" w:rsidTr="00B00933">
        <w:tc>
          <w:tcPr>
            <w:tcW w:w="985" w:type="dxa"/>
          </w:tcPr>
          <w:p w14:paraId="4448BB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63</w:t>
            </w:r>
          </w:p>
        </w:tc>
        <w:tc>
          <w:tcPr>
            <w:tcW w:w="4230" w:type="dxa"/>
          </w:tcPr>
          <w:p w14:paraId="1E215671" w14:textId="6B99313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Blueberries, quick frozen, USDA, Grade A; Whole Berries; Non-Sweetened; Bulk Box with Bag Liner, Poly Packs or pails/case 20-30 lbs./case</w:t>
            </w:r>
          </w:p>
        </w:tc>
        <w:tc>
          <w:tcPr>
            <w:tcW w:w="1932" w:type="dxa"/>
          </w:tcPr>
          <w:p w14:paraId="7FFDFAF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D921F1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$1.35</w:t>
            </w:r>
          </w:p>
        </w:tc>
      </w:tr>
      <w:tr w:rsidR="00494D95" w:rsidRPr="00494D95" w14:paraId="2A852EDB" w14:textId="77777777" w:rsidTr="00B00933">
        <w:tc>
          <w:tcPr>
            <w:tcW w:w="985" w:type="dxa"/>
          </w:tcPr>
          <w:p w14:paraId="1D0E8D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64</w:t>
            </w:r>
          </w:p>
        </w:tc>
        <w:tc>
          <w:tcPr>
            <w:tcW w:w="4230" w:type="dxa"/>
          </w:tcPr>
          <w:p w14:paraId="075E47E8" w14:textId="6F00EFE0"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Asparagus, cuts &amp; Tips- USDA Grade A Quick Frozen, Natural, No Preservatives; 10-30 lbs. per case poly lined</w:t>
            </w:r>
          </w:p>
        </w:tc>
        <w:tc>
          <w:tcPr>
            <w:tcW w:w="1932" w:type="dxa"/>
          </w:tcPr>
          <w:p w14:paraId="46F9471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42996A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$28.35</w:t>
            </w:r>
          </w:p>
        </w:tc>
      </w:tr>
      <w:tr w:rsidR="00494D95" w:rsidRPr="00494D95" w14:paraId="199F80B5" w14:textId="77777777" w:rsidTr="00B00933">
        <w:tc>
          <w:tcPr>
            <w:tcW w:w="985" w:type="dxa"/>
          </w:tcPr>
          <w:p w14:paraId="5263452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65</w:t>
            </w:r>
          </w:p>
        </w:tc>
        <w:tc>
          <w:tcPr>
            <w:tcW w:w="4230" w:type="dxa"/>
          </w:tcPr>
          <w:p w14:paraId="282C632E" w14:textId="0DCDD300"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 xml:space="preserve">Brussels Sprouts; Small free flow – IQF Frozen; USDA Grade A; NTE 90 MG Sodium; per 4 oz. no added sugar or preservatives as per 7 CFR 52.83 ET SEQ. USDA cert. RQD. Packaged 2-3 lbs. per wax board box or poly </w:t>
            </w:r>
            <w:r w:rsidR="00E23F0C">
              <w:rPr>
                <w:rFonts w:asciiTheme="minorHAnsi" w:hAnsiTheme="minorHAnsi" w:cstheme="minorHAnsi"/>
                <w:color w:val="000000"/>
                <w:shd w:val="clear" w:color="auto" w:fill="FFFFFF"/>
              </w:rPr>
              <w:t>bag packed 12 packages per case</w:t>
            </w:r>
          </w:p>
        </w:tc>
        <w:tc>
          <w:tcPr>
            <w:tcW w:w="1932" w:type="dxa"/>
          </w:tcPr>
          <w:p w14:paraId="49E5B6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89B2D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$18.95*</w:t>
            </w:r>
          </w:p>
        </w:tc>
      </w:tr>
      <w:tr w:rsidR="00494D95" w:rsidRPr="00494D95" w14:paraId="00CBFC70" w14:textId="77777777" w:rsidTr="00B00933">
        <w:tc>
          <w:tcPr>
            <w:tcW w:w="985" w:type="dxa"/>
          </w:tcPr>
          <w:p w14:paraId="171970F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66</w:t>
            </w:r>
          </w:p>
        </w:tc>
        <w:tc>
          <w:tcPr>
            <w:tcW w:w="4230" w:type="dxa"/>
          </w:tcPr>
          <w:p w14:paraId="460FFC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Lima Beans, Small – USDA Grade A or B IQF- Quick Frozen, Natural, No Preservatives; 10-30 lbs. per case Poly Lined Base</w:t>
            </w:r>
          </w:p>
        </w:tc>
        <w:tc>
          <w:tcPr>
            <w:tcW w:w="1932" w:type="dxa"/>
          </w:tcPr>
          <w:p w14:paraId="6E60AB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DAB54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17.90*</w:t>
            </w:r>
          </w:p>
        </w:tc>
      </w:tr>
      <w:tr w:rsidR="00494D95" w:rsidRPr="00494D95" w14:paraId="252ADA59" w14:textId="77777777" w:rsidTr="00B00933">
        <w:trPr>
          <w:trHeight w:val="800"/>
        </w:trPr>
        <w:tc>
          <w:tcPr>
            <w:tcW w:w="985" w:type="dxa"/>
          </w:tcPr>
          <w:p w14:paraId="2C9FF85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67</w:t>
            </w:r>
          </w:p>
        </w:tc>
        <w:tc>
          <w:tcPr>
            <w:tcW w:w="4230" w:type="dxa"/>
          </w:tcPr>
          <w:p w14:paraId="1007803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Rutabaga Cuts-Diced, USDA Grade A, IQF, Quick Frozen, Natural, No Preservatives; 10-30 LBS per case poly lined base</w:t>
            </w:r>
          </w:p>
        </w:tc>
        <w:tc>
          <w:tcPr>
            <w:tcW w:w="1932" w:type="dxa"/>
          </w:tcPr>
          <w:p w14:paraId="0ACEBC6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81F55C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$14.28</w:t>
            </w:r>
          </w:p>
        </w:tc>
      </w:tr>
      <w:tr w:rsidR="00494D95" w:rsidRPr="00494D95" w14:paraId="1C711E7C" w14:textId="77777777" w:rsidTr="00B00933">
        <w:tc>
          <w:tcPr>
            <w:tcW w:w="985" w:type="dxa"/>
          </w:tcPr>
          <w:p w14:paraId="78074DB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68</w:t>
            </w:r>
          </w:p>
        </w:tc>
        <w:tc>
          <w:tcPr>
            <w:tcW w:w="4230" w:type="dxa"/>
          </w:tcPr>
          <w:p w14:paraId="08D83159" w14:textId="2C245083"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Squash, Yellow; Sliced-USDA Grade A Quick Frozen, Natural, No Added Sugar No </w:t>
            </w:r>
            <w:r w:rsidRPr="00494D95">
              <w:rPr>
                <w:rFonts w:asciiTheme="minorHAnsi" w:hAnsiTheme="minorHAnsi" w:cstheme="minorHAnsi"/>
                <w:color w:val="000000"/>
                <w:shd w:val="clear" w:color="auto" w:fill="FFFFFF"/>
              </w:rPr>
              <w:lastRenderedPageBreak/>
              <w:t>Preservatives; 2.5-3.0 lbs. per waxed cardboard box 12 boxes per carton/case</w:t>
            </w:r>
          </w:p>
        </w:tc>
        <w:tc>
          <w:tcPr>
            <w:tcW w:w="1932" w:type="dxa"/>
          </w:tcPr>
          <w:p w14:paraId="68E9DEF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lastRenderedPageBreak/>
              <w:t>86435</w:t>
            </w:r>
          </w:p>
        </w:tc>
        <w:tc>
          <w:tcPr>
            <w:tcW w:w="2383" w:type="dxa"/>
          </w:tcPr>
          <w:p w14:paraId="6F1BE6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$28.30</w:t>
            </w:r>
          </w:p>
        </w:tc>
      </w:tr>
      <w:tr w:rsidR="00494D95" w:rsidRPr="00494D95" w14:paraId="65AAE262" w14:textId="77777777" w:rsidTr="00B00933">
        <w:tc>
          <w:tcPr>
            <w:tcW w:w="985" w:type="dxa"/>
          </w:tcPr>
          <w:p w14:paraId="3AAB4BE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69</w:t>
            </w:r>
          </w:p>
        </w:tc>
        <w:tc>
          <w:tcPr>
            <w:tcW w:w="4230" w:type="dxa"/>
          </w:tcPr>
          <w:p w14:paraId="77612739" w14:textId="08317D3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Blend- Vegetable; Type IV-Oriental, USDA Grade A; Quick- Frozen, Natural, No Sugar No Preservatives- comply w/CID A-A-20294 2-4 LBS per wax board box or poly bag approx. 8-12 bags/boxes per stackable case</w:t>
            </w:r>
          </w:p>
        </w:tc>
        <w:tc>
          <w:tcPr>
            <w:tcW w:w="1932" w:type="dxa"/>
          </w:tcPr>
          <w:p w14:paraId="652AA3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FD6FC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18.48*</w:t>
            </w:r>
          </w:p>
        </w:tc>
      </w:tr>
      <w:tr w:rsidR="00494D95" w:rsidRPr="00494D95" w14:paraId="6C3C62D3" w14:textId="77777777" w:rsidTr="00B00933">
        <w:trPr>
          <w:trHeight w:val="260"/>
        </w:trPr>
        <w:tc>
          <w:tcPr>
            <w:tcW w:w="985" w:type="dxa"/>
          </w:tcPr>
          <w:p w14:paraId="67BBAFE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70</w:t>
            </w:r>
          </w:p>
        </w:tc>
        <w:tc>
          <w:tcPr>
            <w:tcW w:w="4230" w:type="dxa"/>
          </w:tcPr>
          <w:p w14:paraId="77C9F772" w14:textId="2D7AA504"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Potato Shreds; Preformed patty; parfried 2.25 oz. each, IQF, zero trans fats sodium Nte 130 mg per patty. Oven ready. Product sourced from USDA Grade A potato Comply with A-A-20038B 6/7/96 ET SEQ. as per 7 CFR 52</w:t>
            </w:r>
            <w:r w:rsidR="00E23F0C">
              <w:rPr>
                <w:rFonts w:asciiTheme="minorHAnsi" w:hAnsiTheme="minorHAnsi" w:cstheme="minorHAnsi"/>
                <w:color w:val="000000"/>
                <w:shd w:val="clear" w:color="auto" w:fill="FFFFFF"/>
              </w:rPr>
              <w:t>.1-52.83 ET SEQ. USDA cert RQD.</w:t>
            </w:r>
          </w:p>
        </w:tc>
        <w:tc>
          <w:tcPr>
            <w:tcW w:w="1932" w:type="dxa"/>
          </w:tcPr>
          <w:p w14:paraId="1A26B6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A32DC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$15.45*</w:t>
            </w:r>
          </w:p>
        </w:tc>
      </w:tr>
      <w:tr w:rsidR="00494D95" w:rsidRPr="00494D95" w14:paraId="2F823191" w14:textId="77777777" w:rsidTr="00B00933">
        <w:tc>
          <w:tcPr>
            <w:tcW w:w="985" w:type="dxa"/>
          </w:tcPr>
          <w:p w14:paraId="63A83B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71</w:t>
            </w:r>
          </w:p>
        </w:tc>
        <w:tc>
          <w:tcPr>
            <w:tcW w:w="4230" w:type="dxa"/>
          </w:tcPr>
          <w:p w14:paraId="57BE778A" w14:textId="55195E4C"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 xml:space="preserve">Sweet Potato Fries, thick cut frozen prefry color medium light 0 trans fats. Sodium NTE 180 MG per 3 oz. ready to bake </w:t>
            </w:r>
            <w:proofErr w:type="gramStart"/>
            <w:r w:rsidRPr="00494D95">
              <w:rPr>
                <w:rFonts w:asciiTheme="minorHAnsi" w:hAnsiTheme="minorHAnsi" w:cstheme="minorHAnsi"/>
                <w:color w:val="000000"/>
                <w:shd w:val="clear" w:color="auto" w:fill="FFFFFF"/>
              </w:rPr>
              <w:t>off</w:t>
            </w:r>
            <w:proofErr w:type="gramEnd"/>
            <w:r w:rsidRPr="00494D95">
              <w:rPr>
                <w:rFonts w:asciiTheme="minorHAnsi" w:hAnsiTheme="minorHAnsi" w:cstheme="minorHAnsi"/>
                <w:color w:val="000000"/>
                <w:shd w:val="clear" w:color="auto" w:fill="FFFFFF"/>
              </w:rPr>
              <w:t>.  Must comply with CID A-A-20038B ET SEQ 5-6 lb. poly packages per master case.</w:t>
            </w:r>
          </w:p>
        </w:tc>
        <w:tc>
          <w:tcPr>
            <w:tcW w:w="1932" w:type="dxa"/>
          </w:tcPr>
          <w:p w14:paraId="40FCC1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B971EB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$30.00*</w:t>
            </w:r>
          </w:p>
        </w:tc>
      </w:tr>
      <w:tr w:rsidR="00494D95" w:rsidRPr="00494D95" w14:paraId="2F1D805F" w14:textId="77777777" w:rsidTr="00B00933">
        <w:tc>
          <w:tcPr>
            <w:tcW w:w="985" w:type="dxa"/>
          </w:tcPr>
          <w:p w14:paraId="30B44E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72</w:t>
            </w:r>
          </w:p>
        </w:tc>
        <w:tc>
          <w:tcPr>
            <w:tcW w:w="4230" w:type="dxa"/>
          </w:tcPr>
          <w:p w14:paraId="1030D79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Cheese, Swiss, reduced sodium, natural whole, block, Approx. 14 lbs. per block no rind, no ink; sealed in plastic then packed in cardboard box sold by case weight (in lbs.)</w:t>
            </w:r>
          </w:p>
        </w:tc>
        <w:tc>
          <w:tcPr>
            <w:tcW w:w="1932" w:type="dxa"/>
          </w:tcPr>
          <w:p w14:paraId="3CCC17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CAA5F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$4.71</w:t>
            </w:r>
          </w:p>
        </w:tc>
      </w:tr>
      <w:tr w:rsidR="00494D95" w:rsidRPr="00494D95" w14:paraId="4569ED69" w14:textId="77777777" w:rsidTr="00B00933">
        <w:tc>
          <w:tcPr>
            <w:tcW w:w="985" w:type="dxa"/>
          </w:tcPr>
          <w:p w14:paraId="19D2871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73</w:t>
            </w:r>
          </w:p>
        </w:tc>
        <w:tc>
          <w:tcPr>
            <w:tcW w:w="4230" w:type="dxa"/>
          </w:tcPr>
          <w:p w14:paraId="2436A9D8" w14:textId="49436D44"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Cheese, Provolone, Mild/Medium, Natural Whole Block, Approx. 2ct – 6lbs block/cu no rind, no ink; sealed in plastic then packed in cardboard box sold by case weight (in lbs.)</w:t>
            </w:r>
          </w:p>
        </w:tc>
        <w:tc>
          <w:tcPr>
            <w:tcW w:w="1932" w:type="dxa"/>
          </w:tcPr>
          <w:p w14:paraId="601E91F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FD3A4E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$2.88</w:t>
            </w:r>
          </w:p>
        </w:tc>
      </w:tr>
      <w:tr w:rsidR="00494D95" w:rsidRPr="00494D95" w14:paraId="373F7680" w14:textId="77777777" w:rsidTr="00B00933">
        <w:tc>
          <w:tcPr>
            <w:tcW w:w="985" w:type="dxa"/>
          </w:tcPr>
          <w:p w14:paraId="0BC5B78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74</w:t>
            </w:r>
          </w:p>
        </w:tc>
        <w:tc>
          <w:tcPr>
            <w:tcW w:w="4230" w:type="dxa"/>
          </w:tcPr>
          <w:p w14:paraId="3B1E7C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Cheddar-jack cheese shredded; 100% real cheese; packed 4 or 6 lb. poly bags/case imitation cheese is unacceptable</w:t>
            </w:r>
          </w:p>
        </w:tc>
        <w:tc>
          <w:tcPr>
            <w:tcW w:w="1932" w:type="dxa"/>
          </w:tcPr>
          <w:p w14:paraId="1B9A244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036E3DA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$3.03</w:t>
            </w:r>
          </w:p>
        </w:tc>
      </w:tr>
      <w:tr w:rsidR="00494D95" w:rsidRPr="00494D95" w14:paraId="234533AA" w14:textId="77777777" w:rsidTr="00B00933">
        <w:tc>
          <w:tcPr>
            <w:tcW w:w="985" w:type="dxa"/>
          </w:tcPr>
          <w:p w14:paraId="18B1CFA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75</w:t>
            </w:r>
          </w:p>
        </w:tc>
        <w:tc>
          <w:tcPr>
            <w:tcW w:w="4230" w:type="dxa"/>
          </w:tcPr>
          <w:p w14:paraId="7877707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Ham, IMPS #508 Reduced-Salt, Low Fat, Unsliced Sodium NTE 460 MG; NTE IGM Saturated Fat, No Trans Fat, Evaluated per 2 oz. serving NTE 10% Water added.  10-12 lbs. per ham, poly sealed chilled</w:t>
            </w:r>
          </w:p>
        </w:tc>
        <w:tc>
          <w:tcPr>
            <w:tcW w:w="1932" w:type="dxa"/>
          </w:tcPr>
          <w:p w14:paraId="19224D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FCC6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$2.95*</w:t>
            </w:r>
          </w:p>
        </w:tc>
      </w:tr>
      <w:tr w:rsidR="00494D95" w:rsidRPr="00494D95" w14:paraId="6E86C465" w14:textId="77777777" w:rsidTr="00B00933">
        <w:tc>
          <w:tcPr>
            <w:tcW w:w="985" w:type="dxa"/>
          </w:tcPr>
          <w:p w14:paraId="30DBBAA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76</w:t>
            </w:r>
          </w:p>
        </w:tc>
        <w:tc>
          <w:tcPr>
            <w:tcW w:w="4230" w:type="dxa"/>
          </w:tcPr>
          <w:p w14:paraId="78956858"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Hot Dogs, Beef, 100%; 8:1; 2-oz, 5” Each, IQF; No MSG, Sodium NTE 530 MG per frank trans fats NTE ½ G per 2 oz. hot dog approx.. 10-12 lbs./case</w:t>
            </w:r>
          </w:p>
          <w:p w14:paraId="16D0EE95" w14:textId="77777777" w:rsidR="00494D95" w:rsidRPr="00494D95" w:rsidRDefault="00494D95" w:rsidP="00B00933">
            <w:pPr>
              <w:rPr>
                <w:rFonts w:asciiTheme="minorHAnsi" w:hAnsiTheme="minorHAnsi" w:cstheme="minorHAnsi"/>
              </w:rPr>
            </w:pPr>
          </w:p>
        </w:tc>
        <w:tc>
          <w:tcPr>
            <w:tcW w:w="1932" w:type="dxa"/>
          </w:tcPr>
          <w:p w14:paraId="685D92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8C1D14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$2.75*</w:t>
            </w:r>
          </w:p>
        </w:tc>
      </w:tr>
      <w:tr w:rsidR="00494D95" w:rsidRPr="00494D95" w14:paraId="50C4BEF9" w14:textId="77777777" w:rsidTr="00B00933">
        <w:tc>
          <w:tcPr>
            <w:tcW w:w="985" w:type="dxa"/>
          </w:tcPr>
          <w:p w14:paraId="43293F9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77</w:t>
            </w:r>
          </w:p>
        </w:tc>
        <w:tc>
          <w:tcPr>
            <w:tcW w:w="4230" w:type="dxa"/>
          </w:tcPr>
          <w:p w14:paraId="2079691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Kielbasa, pork, smoked, ring or sticks, no msg; sodium NTE 530 Mg per 2 oz. Trans Fats NTE ½ G per 2 oz. in vac pack approx. 10-12 lbs./case for foodservice.</w:t>
            </w:r>
          </w:p>
        </w:tc>
        <w:tc>
          <w:tcPr>
            <w:tcW w:w="1932" w:type="dxa"/>
          </w:tcPr>
          <w:p w14:paraId="6CC133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AE8670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$2.82</w:t>
            </w:r>
          </w:p>
        </w:tc>
      </w:tr>
      <w:tr w:rsidR="00494D95" w:rsidRPr="00494D95" w14:paraId="4CBEED02" w14:textId="77777777" w:rsidTr="00B00933">
        <w:tc>
          <w:tcPr>
            <w:tcW w:w="985" w:type="dxa"/>
          </w:tcPr>
          <w:p w14:paraId="26DF2AF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78</w:t>
            </w:r>
          </w:p>
        </w:tc>
        <w:tc>
          <w:tcPr>
            <w:tcW w:w="4230" w:type="dxa"/>
          </w:tcPr>
          <w:p w14:paraId="10E63650" w14:textId="3AC39382"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Salami, Hard, Pork &amp; Beef Blend, Garlic Natural Spices, Salt, Dextrose, No MSG; Gluten Free Dry Sausage, E-Z Peel Casing Approx. 10-12 lbs./case for foodservice.</w:t>
            </w:r>
          </w:p>
        </w:tc>
        <w:tc>
          <w:tcPr>
            <w:tcW w:w="1932" w:type="dxa"/>
          </w:tcPr>
          <w:p w14:paraId="6ABE4EB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1DD958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$3.56</w:t>
            </w:r>
          </w:p>
        </w:tc>
      </w:tr>
      <w:tr w:rsidR="00494D95" w:rsidRPr="00494D95" w14:paraId="56B544C1" w14:textId="77777777" w:rsidTr="00B00933">
        <w:trPr>
          <w:trHeight w:val="251"/>
        </w:trPr>
        <w:tc>
          <w:tcPr>
            <w:tcW w:w="985" w:type="dxa"/>
          </w:tcPr>
          <w:p w14:paraId="539734B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79</w:t>
            </w:r>
          </w:p>
        </w:tc>
        <w:tc>
          <w:tcPr>
            <w:tcW w:w="4230" w:type="dxa"/>
          </w:tcPr>
          <w:p w14:paraId="6DD08893" w14:textId="76060F68" w:rsidR="00494D95" w:rsidRPr="00494D95" w:rsidRDefault="00494D95" w:rsidP="00B00933">
            <w:pPr>
              <w:rPr>
                <w:rFonts w:asciiTheme="minorHAnsi" w:hAnsiTheme="minorHAnsi" w:cstheme="minorHAnsi"/>
              </w:rPr>
            </w:pPr>
            <w:r w:rsidRPr="00494D95">
              <w:rPr>
                <w:rFonts w:asciiTheme="minorHAnsi" w:hAnsiTheme="minorHAnsi" w:cstheme="minorHAnsi"/>
              </w:rPr>
              <w:t>Bacon, Turkey, Skinless, 25-36 Slices/LB Reduced Sodium, Cured/Smoked, Layout Packaged/ packed sodium NTE 300 MG per 36 GM Se</w:t>
            </w:r>
            <w:r w:rsidR="00E23F0C">
              <w:rPr>
                <w:rFonts w:asciiTheme="minorHAnsi" w:hAnsiTheme="minorHAnsi" w:cstheme="minorHAnsi"/>
              </w:rPr>
              <w:t>rving USDA Graded and Certified</w:t>
            </w:r>
          </w:p>
        </w:tc>
        <w:tc>
          <w:tcPr>
            <w:tcW w:w="1932" w:type="dxa"/>
          </w:tcPr>
          <w:p w14:paraId="741454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AE88E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$41.48</w:t>
            </w:r>
          </w:p>
        </w:tc>
      </w:tr>
      <w:tr w:rsidR="00494D95" w:rsidRPr="00494D95" w14:paraId="3DFDD0E4" w14:textId="77777777" w:rsidTr="00B00933">
        <w:tc>
          <w:tcPr>
            <w:tcW w:w="985" w:type="dxa"/>
          </w:tcPr>
          <w:p w14:paraId="031B80C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80</w:t>
            </w:r>
          </w:p>
        </w:tc>
        <w:tc>
          <w:tcPr>
            <w:tcW w:w="4230" w:type="dxa"/>
          </w:tcPr>
          <w:p w14:paraId="03841582" w14:textId="0548972A"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Bacon, Pork, Skinless, 18-22 Slices/LB low salt, cured/smoked, imps 539, grade #1 layout packaged/packed approx.. 15 lbs./case</w:t>
            </w:r>
          </w:p>
        </w:tc>
        <w:tc>
          <w:tcPr>
            <w:tcW w:w="1932" w:type="dxa"/>
          </w:tcPr>
          <w:p w14:paraId="7D39D6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2EF311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$47.51</w:t>
            </w:r>
          </w:p>
        </w:tc>
      </w:tr>
      <w:tr w:rsidR="00494D95" w:rsidRPr="00494D95" w14:paraId="7DC862A6" w14:textId="77777777" w:rsidTr="00B00933">
        <w:tc>
          <w:tcPr>
            <w:tcW w:w="985" w:type="dxa"/>
          </w:tcPr>
          <w:p w14:paraId="4D438D4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81</w:t>
            </w:r>
          </w:p>
        </w:tc>
        <w:tc>
          <w:tcPr>
            <w:tcW w:w="4230" w:type="dxa"/>
          </w:tcPr>
          <w:p w14:paraId="020092F7" w14:textId="6189F9FF"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Liverwurst Luncheon Meat, chilled Whole Hormel or Equivalent USA Manufacturer</w:t>
            </w:r>
          </w:p>
        </w:tc>
        <w:tc>
          <w:tcPr>
            <w:tcW w:w="1932" w:type="dxa"/>
          </w:tcPr>
          <w:p w14:paraId="6B12B6D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7FE31C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$2.51</w:t>
            </w:r>
          </w:p>
        </w:tc>
      </w:tr>
      <w:tr w:rsidR="00494D95" w:rsidRPr="00494D95" w14:paraId="2EC74A08" w14:textId="77777777" w:rsidTr="00B00933">
        <w:tc>
          <w:tcPr>
            <w:tcW w:w="985" w:type="dxa"/>
          </w:tcPr>
          <w:p w14:paraId="0B7D85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82</w:t>
            </w:r>
          </w:p>
        </w:tc>
        <w:tc>
          <w:tcPr>
            <w:tcW w:w="4230" w:type="dxa"/>
          </w:tcPr>
          <w:p w14:paraId="6983AB8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Cole Slaw, Ready to serve, creamy, short cut/shred 10 pound tubs</w:t>
            </w:r>
          </w:p>
        </w:tc>
        <w:tc>
          <w:tcPr>
            <w:tcW w:w="1932" w:type="dxa"/>
          </w:tcPr>
          <w:p w14:paraId="7B57EC2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70C528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$1.30</w:t>
            </w:r>
          </w:p>
        </w:tc>
      </w:tr>
      <w:tr w:rsidR="00494D95" w:rsidRPr="00494D95" w14:paraId="089CD7D0" w14:textId="77777777" w:rsidTr="00B00933">
        <w:tc>
          <w:tcPr>
            <w:tcW w:w="985" w:type="dxa"/>
          </w:tcPr>
          <w:p w14:paraId="2E6FDC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83</w:t>
            </w:r>
          </w:p>
        </w:tc>
        <w:tc>
          <w:tcPr>
            <w:tcW w:w="4230" w:type="dxa"/>
          </w:tcPr>
          <w:p w14:paraId="147AC5D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Cole Slaw, ready to serve, creamy, short cut/shred 30 pound tubs</w:t>
            </w:r>
          </w:p>
        </w:tc>
        <w:tc>
          <w:tcPr>
            <w:tcW w:w="1932" w:type="dxa"/>
          </w:tcPr>
          <w:p w14:paraId="450491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B5C8D1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$1.25</w:t>
            </w:r>
          </w:p>
        </w:tc>
      </w:tr>
      <w:tr w:rsidR="00494D95" w:rsidRPr="00494D95" w14:paraId="52A9F688" w14:textId="77777777" w:rsidTr="00B00933">
        <w:tc>
          <w:tcPr>
            <w:tcW w:w="985" w:type="dxa"/>
          </w:tcPr>
          <w:p w14:paraId="04100C1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84</w:t>
            </w:r>
          </w:p>
        </w:tc>
        <w:tc>
          <w:tcPr>
            <w:tcW w:w="4230" w:type="dxa"/>
          </w:tcPr>
          <w:p w14:paraId="76ACE42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Potato Crisps, Baked Chip Style, 1 oz. snack serving packages, no trans fats single serving bags for tray service.</w:t>
            </w:r>
          </w:p>
        </w:tc>
        <w:tc>
          <w:tcPr>
            <w:tcW w:w="1932" w:type="dxa"/>
          </w:tcPr>
          <w:p w14:paraId="61B8F0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EEA6E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$6.10</w:t>
            </w:r>
          </w:p>
        </w:tc>
      </w:tr>
      <w:tr w:rsidR="00494D95" w:rsidRPr="00494D95" w14:paraId="5E645A97" w14:textId="77777777" w:rsidTr="00B00933">
        <w:tc>
          <w:tcPr>
            <w:tcW w:w="985" w:type="dxa"/>
          </w:tcPr>
          <w:p w14:paraId="5D63987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85</w:t>
            </w:r>
          </w:p>
        </w:tc>
        <w:tc>
          <w:tcPr>
            <w:tcW w:w="4230" w:type="dxa"/>
          </w:tcPr>
          <w:p w14:paraId="50DE18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Baking Powder, Double Active, 5 lb. box</w:t>
            </w:r>
          </w:p>
        </w:tc>
        <w:tc>
          <w:tcPr>
            <w:tcW w:w="1932" w:type="dxa"/>
          </w:tcPr>
          <w:p w14:paraId="736C3F6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ACA4F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$9.08</w:t>
            </w:r>
          </w:p>
        </w:tc>
      </w:tr>
      <w:tr w:rsidR="00494D95" w:rsidRPr="00494D95" w14:paraId="20E91980" w14:textId="77777777" w:rsidTr="00B00933">
        <w:trPr>
          <w:trHeight w:val="800"/>
        </w:trPr>
        <w:tc>
          <w:tcPr>
            <w:tcW w:w="985" w:type="dxa"/>
          </w:tcPr>
          <w:p w14:paraId="4AF43B0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86</w:t>
            </w:r>
          </w:p>
        </w:tc>
        <w:tc>
          <w:tcPr>
            <w:tcW w:w="4230" w:type="dxa"/>
          </w:tcPr>
          <w:p w14:paraId="168881A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Mini-Wheats, Shredded, Frosted, Cereal Squares, Individual Serving box/bowl approx. 70 count/ 0.81 oz./ case bulk packed</w:t>
            </w:r>
          </w:p>
        </w:tc>
        <w:tc>
          <w:tcPr>
            <w:tcW w:w="1932" w:type="dxa"/>
          </w:tcPr>
          <w:p w14:paraId="0DE20FC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48301C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$16.40*</w:t>
            </w:r>
          </w:p>
        </w:tc>
      </w:tr>
      <w:tr w:rsidR="00494D95" w:rsidRPr="00494D95" w14:paraId="16056665" w14:textId="77777777" w:rsidTr="00B00933">
        <w:tc>
          <w:tcPr>
            <w:tcW w:w="985" w:type="dxa"/>
          </w:tcPr>
          <w:p w14:paraId="2983F8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87</w:t>
            </w:r>
          </w:p>
        </w:tc>
        <w:tc>
          <w:tcPr>
            <w:tcW w:w="4230" w:type="dxa"/>
          </w:tcPr>
          <w:p w14:paraId="46F1632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Wheat Cereal, Hot, Instant, Traditional, Whole Grain &amp; High Fiber, 100% Wheat 12ct- 20 oz. packages per case.</w:t>
            </w:r>
          </w:p>
        </w:tc>
        <w:tc>
          <w:tcPr>
            <w:tcW w:w="1932" w:type="dxa"/>
          </w:tcPr>
          <w:p w14:paraId="3574CA5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C8283C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$16.16*</w:t>
            </w:r>
          </w:p>
        </w:tc>
      </w:tr>
      <w:tr w:rsidR="00494D95" w:rsidRPr="00494D95" w14:paraId="74C8E0D8" w14:textId="77777777" w:rsidTr="00B00933">
        <w:tc>
          <w:tcPr>
            <w:tcW w:w="985" w:type="dxa"/>
          </w:tcPr>
          <w:p w14:paraId="6835FE0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88</w:t>
            </w:r>
          </w:p>
        </w:tc>
        <w:tc>
          <w:tcPr>
            <w:tcW w:w="4230" w:type="dxa"/>
          </w:tcPr>
          <w:p w14:paraId="7A5ECAA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Cereal, Instant Cream of Wheat, Single-Serving Packets; “Add Hot Water Only”, Traditional Flavors, Price Per Case Bulk</w:t>
            </w:r>
          </w:p>
        </w:tc>
        <w:tc>
          <w:tcPr>
            <w:tcW w:w="1932" w:type="dxa"/>
          </w:tcPr>
          <w:p w14:paraId="219225E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EC55E8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$40.00*</w:t>
            </w:r>
          </w:p>
        </w:tc>
      </w:tr>
      <w:tr w:rsidR="00494D95" w:rsidRPr="00494D95" w14:paraId="6AEF54F0" w14:textId="77777777" w:rsidTr="00B00933">
        <w:tc>
          <w:tcPr>
            <w:tcW w:w="985" w:type="dxa"/>
          </w:tcPr>
          <w:p w14:paraId="5966C3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89</w:t>
            </w:r>
          </w:p>
        </w:tc>
        <w:tc>
          <w:tcPr>
            <w:tcW w:w="4230" w:type="dxa"/>
          </w:tcPr>
          <w:p w14:paraId="566595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Instant Oatmeal, Traditional, Single Serving Packets; “Add Hot Water Only”, Price Per Case Bulk</w:t>
            </w:r>
          </w:p>
        </w:tc>
        <w:tc>
          <w:tcPr>
            <w:tcW w:w="1932" w:type="dxa"/>
          </w:tcPr>
          <w:p w14:paraId="123696C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43CB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$21.66*</w:t>
            </w:r>
          </w:p>
        </w:tc>
      </w:tr>
      <w:tr w:rsidR="00494D95" w:rsidRPr="00494D95" w14:paraId="55C64CFA" w14:textId="77777777" w:rsidTr="00B00933">
        <w:trPr>
          <w:trHeight w:val="242"/>
        </w:trPr>
        <w:tc>
          <w:tcPr>
            <w:tcW w:w="985" w:type="dxa"/>
          </w:tcPr>
          <w:p w14:paraId="7A9A5B9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90</w:t>
            </w:r>
          </w:p>
        </w:tc>
        <w:tc>
          <w:tcPr>
            <w:tcW w:w="4230" w:type="dxa"/>
          </w:tcPr>
          <w:p w14:paraId="0EB9B3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Instant Hot Cocoa Mix, Complete, Single Serving Packets: “Add Hot Water only”, Price per case bulk</w:t>
            </w:r>
          </w:p>
        </w:tc>
        <w:tc>
          <w:tcPr>
            <w:tcW w:w="1932" w:type="dxa"/>
          </w:tcPr>
          <w:p w14:paraId="0537C0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6E8385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$32.40*</w:t>
            </w:r>
          </w:p>
        </w:tc>
      </w:tr>
      <w:tr w:rsidR="00494D95" w:rsidRPr="00494D95" w14:paraId="57AD1A85" w14:textId="77777777" w:rsidTr="00B00933">
        <w:tc>
          <w:tcPr>
            <w:tcW w:w="985" w:type="dxa"/>
          </w:tcPr>
          <w:p w14:paraId="3383F7D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91</w:t>
            </w:r>
          </w:p>
        </w:tc>
        <w:tc>
          <w:tcPr>
            <w:tcW w:w="4230" w:type="dxa"/>
          </w:tcPr>
          <w:p w14:paraId="3C34C446" w14:textId="4CDBCC79"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Instant Hot Cocoa, Complete, Sugar- Free Product in Individual Single- Serving packets; “Add Hot Water”,</w:t>
            </w:r>
          </w:p>
        </w:tc>
        <w:tc>
          <w:tcPr>
            <w:tcW w:w="1932" w:type="dxa"/>
          </w:tcPr>
          <w:p w14:paraId="4F5A91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607DDD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$33.95</w:t>
            </w:r>
          </w:p>
        </w:tc>
      </w:tr>
      <w:tr w:rsidR="00494D95" w:rsidRPr="00494D95" w14:paraId="5B9E9511" w14:textId="77777777" w:rsidTr="00B00933">
        <w:tc>
          <w:tcPr>
            <w:tcW w:w="985" w:type="dxa"/>
          </w:tcPr>
          <w:p w14:paraId="26DF4BC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92</w:t>
            </w:r>
          </w:p>
        </w:tc>
        <w:tc>
          <w:tcPr>
            <w:tcW w:w="4230" w:type="dxa"/>
          </w:tcPr>
          <w:p w14:paraId="5F6A63C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Creamer, Non-dairy, powder, kosher; Individual Serving packets approx. 1000-2000 CT/case bulk</w:t>
            </w:r>
          </w:p>
        </w:tc>
        <w:tc>
          <w:tcPr>
            <w:tcW w:w="1932" w:type="dxa"/>
          </w:tcPr>
          <w:p w14:paraId="0F83F29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3FE3E0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$15.37*</w:t>
            </w:r>
          </w:p>
        </w:tc>
      </w:tr>
      <w:tr w:rsidR="00494D95" w:rsidRPr="00494D95" w14:paraId="24222DEE" w14:textId="77777777" w:rsidTr="00B00933">
        <w:tc>
          <w:tcPr>
            <w:tcW w:w="985" w:type="dxa"/>
          </w:tcPr>
          <w:p w14:paraId="6DC997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93</w:t>
            </w:r>
          </w:p>
        </w:tc>
        <w:tc>
          <w:tcPr>
            <w:tcW w:w="4230" w:type="dxa"/>
          </w:tcPr>
          <w:p w14:paraId="69B49A7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Cookies, Wafer Vanilla, Round (Mini-ok) Type-1; Style-B; Flavor-1, 0 trans fats</w:t>
            </w:r>
          </w:p>
        </w:tc>
        <w:tc>
          <w:tcPr>
            <w:tcW w:w="1932" w:type="dxa"/>
          </w:tcPr>
          <w:p w14:paraId="5096079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6AF0A1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$21.95</w:t>
            </w:r>
          </w:p>
        </w:tc>
      </w:tr>
      <w:tr w:rsidR="00494D95" w:rsidRPr="00494D95" w14:paraId="4DC026AD" w14:textId="77777777" w:rsidTr="00B00933">
        <w:tc>
          <w:tcPr>
            <w:tcW w:w="985" w:type="dxa"/>
          </w:tcPr>
          <w:p w14:paraId="4E48D1A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94</w:t>
            </w:r>
          </w:p>
        </w:tc>
        <w:tc>
          <w:tcPr>
            <w:tcW w:w="4230" w:type="dxa"/>
          </w:tcPr>
          <w:p w14:paraId="5AA118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Sugar Free, Zero Trans fats</w:t>
            </w:r>
          </w:p>
        </w:tc>
        <w:tc>
          <w:tcPr>
            <w:tcW w:w="4315" w:type="dxa"/>
            <w:gridSpan w:val="2"/>
          </w:tcPr>
          <w:p w14:paraId="713D0A4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E83B4EB" w14:textId="77777777" w:rsidTr="00B00933">
        <w:tc>
          <w:tcPr>
            <w:tcW w:w="985" w:type="dxa"/>
          </w:tcPr>
          <w:p w14:paraId="5F988F7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95</w:t>
            </w:r>
          </w:p>
        </w:tc>
        <w:tc>
          <w:tcPr>
            <w:tcW w:w="4230" w:type="dxa"/>
          </w:tcPr>
          <w:p w14:paraId="7AC3BEA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Traditional, Zero Trans fats</w:t>
            </w:r>
          </w:p>
        </w:tc>
        <w:tc>
          <w:tcPr>
            <w:tcW w:w="4315" w:type="dxa"/>
            <w:gridSpan w:val="2"/>
          </w:tcPr>
          <w:p w14:paraId="427646B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FAE3E98" w14:textId="77777777" w:rsidTr="00B00933">
        <w:tc>
          <w:tcPr>
            <w:tcW w:w="985" w:type="dxa"/>
          </w:tcPr>
          <w:p w14:paraId="2DC07E6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96</w:t>
            </w:r>
          </w:p>
        </w:tc>
        <w:tc>
          <w:tcPr>
            <w:tcW w:w="4230" w:type="dxa"/>
          </w:tcPr>
          <w:p w14:paraId="4CBEFA6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Sponge, Shell, 2.5” Diameter Each, Chocolate, Zero Trans fats</w:t>
            </w:r>
          </w:p>
        </w:tc>
        <w:tc>
          <w:tcPr>
            <w:tcW w:w="4315" w:type="dxa"/>
            <w:gridSpan w:val="2"/>
          </w:tcPr>
          <w:p w14:paraId="559852D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5627485" w14:textId="77777777" w:rsidTr="00B00933">
        <w:tc>
          <w:tcPr>
            <w:tcW w:w="985" w:type="dxa"/>
          </w:tcPr>
          <w:p w14:paraId="6AA434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97</w:t>
            </w:r>
          </w:p>
        </w:tc>
        <w:tc>
          <w:tcPr>
            <w:tcW w:w="4230" w:type="dxa"/>
          </w:tcPr>
          <w:p w14:paraId="3872457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Graham Tartlet (Mini) Shells @3” Diameter single serving; zero trans fats in aluminum foil pans. Ready to fill/eat Graham crackers crumb crust packed approx.: 144 tartlets per case</w:t>
            </w:r>
          </w:p>
        </w:tc>
        <w:tc>
          <w:tcPr>
            <w:tcW w:w="1932" w:type="dxa"/>
          </w:tcPr>
          <w:p w14:paraId="12E0AD8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506D8A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$34.14</w:t>
            </w:r>
          </w:p>
        </w:tc>
      </w:tr>
      <w:tr w:rsidR="00494D95" w:rsidRPr="00494D95" w14:paraId="0A9C165A" w14:textId="77777777" w:rsidTr="00B00933">
        <w:tc>
          <w:tcPr>
            <w:tcW w:w="985" w:type="dxa"/>
          </w:tcPr>
          <w:p w14:paraId="7D1CDE8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98</w:t>
            </w:r>
          </w:p>
        </w:tc>
        <w:tc>
          <w:tcPr>
            <w:tcW w:w="4230" w:type="dxa"/>
          </w:tcPr>
          <w:p w14:paraId="579163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Chocolate, Dietetic, RTS Saccharin Free; 6#10 (106 oz.) Cans/case</w:t>
            </w:r>
          </w:p>
        </w:tc>
        <w:tc>
          <w:tcPr>
            <w:tcW w:w="1932" w:type="dxa"/>
          </w:tcPr>
          <w:p w14:paraId="7FAC382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F4137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$32.56*</w:t>
            </w:r>
          </w:p>
        </w:tc>
      </w:tr>
      <w:tr w:rsidR="00494D95" w:rsidRPr="00494D95" w14:paraId="2FB68B7F" w14:textId="77777777" w:rsidTr="00B00933">
        <w:trPr>
          <w:trHeight w:val="224"/>
        </w:trPr>
        <w:tc>
          <w:tcPr>
            <w:tcW w:w="985" w:type="dxa"/>
          </w:tcPr>
          <w:p w14:paraId="211224C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99</w:t>
            </w:r>
          </w:p>
        </w:tc>
        <w:tc>
          <w:tcPr>
            <w:tcW w:w="4230" w:type="dxa"/>
          </w:tcPr>
          <w:p w14:paraId="501ACFD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Vanilla, Dietetic, RTS Saccharin Free; 6#10 (106 oz.) cans/case</w:t>
            </w:r>
          </w:p>
        </w:tc>
        <w:tc>
          <w:tcPr>
            <w:tcW w:w="1932" w:type="dxa"/>
          </w:tcPr>
          <w:p w14:paraId="2FA395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19B59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$32.56*</w:t>
            </w:r>
          </w:p>
        </w:tc>
      </w:tr>
      <w:tr w:rsidR="00494D95" w:rsidRPr="00494D95" w14:paraId="0D5EB95F" w14:textId="77777777" w:rsidTr="00B00933">
        <w:tc>
          <w:tcPr>
            <w:tcW w:w="985" w:type="dxa"/>
          </w:tcPr>
          <w:p w14:paraId="0912587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100</w:t>
            </w:r>
          </w:p>
        </w:tc>
        <w:tc>
          <w:tcPr>
            <w:tcW w:w="4230" w:type="dxa"/>
          </w:tcPr>
          <w:p w14:paraId="1FD7773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Strawberry 24 count/6 oz. boxes &amp; Straws/cases</w:t>
            </w:r>
          </w:p>
        </w:tc>
        <w:tc>
          <w:tcPr>
            <w:tcW w:w="4315" w:type="dxa"/>
            <w:gridSpan w:val="2"/>
          </w:tcPr>
          <w:p w14:paraId="28061BA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E09108D" w14:textId="77777777" w:rsidTr="00B00933">
        <w:trPr>
          <w:trHeight w:val="251"/>
        </w:trPr>
        <w:tc>
          <w:tcPr>
            <w:tcW w:w="985" w:type="dxa"/>
          </w:tcPr>
          <w:p w14:paraId="05FA28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101</w:t>
            </w:r>
          </w:p>
        </w:tc>
        <w:tc>
          <w:tcPr>
            <w:tcW w:w="4230" w:type="dxa"/>
          </w:tcPr>
          <w:p w14:paraId="480E0F0D" w14:textId="274009DC" w:rsidR="00494D95" w:rsidRPr="00E23F0C" w:rsidRDefault="00494D95" w:rsidP="00B00933">
            <w:pPr>
              <w:rPr>
                <w:rFonts w:asciiTheme="minorHAnsi" w:hAnsiTheme="minorHAnsi" w:cstheme="minorHAnsi"/>
                <w:color w:val="000000"/>
                <w:shd w:val="clear" w:color="auto" w:fill="FFFFFF"/>
              </w:rPr>
            </w:pPr>
            <w:r w:rsidRPr="00494D95">
              <w:rPr>
                <w:rStyle w:val="apple-converted-space"/>
                <w:rFonts w:asciiTheme="minorHAnsi" w:hAnsiTheme="minorHAnsi" w:cstheme="minorHAnsi"/>
                <w:color w:val="000000"/>
                <w:shd w:val="clear" w:color="auto" w:fill="FFFFFF"/>
              </w:rPr>
              <w:t>Gelatin, Fruit Flavors, Ready to Eat Cup 50% Real Fruit Juice 4.0 oz.; EZ Peel- Open: Individual Serving Aseptic cup packaging, bulk case (24-48 cups per case)</w:t>
            </w:r>
          </w:p>
        </w:tc>
        <w:tc>
          <w:tcPr>
            <w:tcW w:w="1932" w:type="dxa"/>
          </w:tcPr>
          <w:p w14:paraId="5E6446A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7F85CB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$15.66*</w:t>
            </w:r>
          </w:p>
        </w:tc>
      </w:tr>
      <w:tr w:rsidR="00494D95" w:rsidRPr="00494D95" w14:paraId="49C58BFB" w14:textId="77777777" w:rsidTr="00B00933">
        <w:tc>
          <w:tcPr>
            <w:tcW w:w="985" w:type="dxa"/>
          </w:tcPr>
          <w:p w14:paraId="5CCCBC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102</w:t>
            </w:r>
          </w:p>
        </w:tc>
        <w:tc>
          <w:tcPr>
            <w:tcW w:w="4230" w:type="dxa"/>
          </w:tcPr>
          <w:p w14:paraId="356F0F5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Banana-Berry 24 count/6 oz. boxes &amp; Straws/cases</w:t>
            </w:r>
          </w:p>
        </w:tc>
        <w:tc>
          <w:tcPr>
            <w:tcW w:w="4315" w:type="dxa"/>
            <w:gridSpan w:val="2"/>
          </w:tcPr>
          <w:p w14:paraId="00AB616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DBA5DE7" w14:textId="77777777" w:rsidTr="00B00933">
        <w:tc>
          <w:tcPr>
            <w:tcW w:w="985" w:type="dxa"/>
          </w:tcPr>
          <w:p w14:paraId="3A97FFE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103</w:t>
            </w:r>
          </w:p>
        </w:tc>
        <w:tc>
          <w:tcPr>
            <w:tcW w:w="4230" w:type="dxa"/>
          </w:tcPr>
          <w:p w14:paraId="7441903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Mixed Berry,24 count/6 oz. boxes &amp; Straws/cases</w:t>
            </w:r>
          </w:p>
        </w:tc>
        <w:tc>
          <w:tcPr>
            <w:tcW w:w="4315" w:type="dxa"/>
            <w:gridSpan w:val="2"/>
          </w:tcPr>
          <w:p w14:paraId="12478B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710E61E" w14:textId="77777777" w:rsidTr="00B00933">
        <w:tc>
          <w:tcPr>
            <w:tcW w:w="985" w:type="dxa"/>
          </w:tcPr>
          <w:p w14:paraId="51B14F1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104</w:t>
            </w:r>
          </w:p>
        </w:tc>
        <w:tc>
          <w:tcPr>
            <w:tcW w:w="4230" w:type="dxa"/>
          </w:tcPr>
          <w:p w14:paraId="1A332B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Yo-On-The-Go, Yogurt Beverage, Peach, 24 count/6 oz. boxes &amp; Straws/cases</w:t>
            </w:r>
          </w:p>
        </w:tc>
        <w:tc>
          <w:tcPr>
            <w:tcW w:w="4315" w:type="dxa"/>
            <w:gridSpan w:val="2"/>
          </w:tcPr>
          <w:p w14:paraId="3816A0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CF1B235" w14:textId="77777777" w:rsidTr="00B00933">
        <w:tc>
          <w:tcPr>
            <w:tcW w:w="985" w:type="dxa"/>
          </w:tcPr>
          <w:p w14:paraId="3E58EA8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105</w:t>
            </w:r>
          </w:p>
        </w:tc>
        <w:tc>
          <w:tcPr>
            <w:tcW w:w="4230" w:type="dxa"/>
          </w:tcPr>
          <w:p w14:paraId="3C0558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Filing, Cherry, NSA, Dietetic, RTS Saccharin Free: 6 #10 (106 oz.) Cans/Case No trans-fat; Knouse 301776 Manufacturer: Knouse # of Cans per case</w:t>
            </w:r>
          </w:p>
        </w:tc>
        <w:tc>
          <w:tcPr>
            <w:tcW w:w="1932" w:type="dxa"/>
          </w:tcPr>
          <w:p w14:paraId="34285FA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BE9A1D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$66.75*</w:t>
            </w:r>
          </w:p>
        </w:tc>
      </w:tr>
      <w:tr w:rsidR="00494D95" w:rsidRPr="00494D95" w14:paraId="3C2910F1" w14:textId="77777777" w:rsidTr="00B00933">
        <w:tc>
          <w:tcPr>
            <w:tcW w:w="985" w:type="dxa"/>
          </w:tcPr>
          <w:p w14:paraId="7F4E689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106</w:t>
            </w:r>
          </w:p>
        </w:tc>
        <w:tc>
          <w:tcPr>
            <w:tcW w:w="4230" w:type="dxa"/>
          </w:tcPr>
          <w:p w14:paraId="1BDA210E" w14:textId="5EC716D6"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FFFFF"/>
              </w:rPr>
              <w:t>Filing, Apple, NSA, Dietetic, RTS Saccharin Free; 6 #10 (106 oz.) cans/case</w:t>
            </w:r>
          </w:p>
        </w:tc>
        <w:tc>
          <w:tcPr>
            <w:tcW w:w="1932" w:type="dxa"/>
          </w:tcPr>
          <w:p w14:paraId="1A32D32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ADB5A6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$45.58*</w:t>
            </w:r>
          </w:p>
        </w:tc>
      </w:tr>
      <w:tr w:rsidR="00494D95" w:rsidRPr="00494D95" w14:paraId="0C249C61" w14:textId="77777777" w:rsidTr="00B00933">
        <w:tc>
          <w:tcPr>
            <w:tcW w:w="985" w:type="dxa"/>
          </w:tcPr>
          <w:p w14:paraId="0E7BC55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107</w:t>
            </w:r>
          </w:p>
        </w:tc>
        <w:tc>
          <w:tcPr>
            <w:tcW w:w="4230" w:type="dxa"/>
          </w:tcPr>
          <w:p w14:paraId="3D4F7C7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Chocolate, Dietetic, Dry Mix No Saccharin; Min- Yield 156 ½ Cups/Case</w:t>
            </w:r>
          </w:p>
        </w:tc>
        <w:tc>
          <w:tcPr>
            <w:tcW w:w="1932" w:type="dxa"/>
          </w:tcPr>
          <w:p w14:paraId="2D67C35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0BDCB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31FF50D2" w14:textId="77777777" w:rsidTr="00B00933">
        <w:trPr>
          <w:trHeight w:val="305"/>
        </w:trPr>
        <w:tc>
          <w:tcPr>
            <w:tcW w:w="985" w:type="dxa"/>
          </w:tcPr>
          <w:p w14:paraId="738FEE1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108</w:t>
            </w:r>
          </w:p>
        </w:tc>
        <w:tc>
          <w:tcPr>
            <w:tcW w:w="4230" w:type="dxa"/>
          </w:tcPr>
          <w:p w14:paraId="09B163E0" w14:textId="16C3E863"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rPr>
              <w:t>Pudding, Tapioca, Dietetic, Dry Mix No Saccharin; Min- Yield 156 ½ Cups/Case</w:t>
            </w:r>
          </w:p>
        </w:tc>
        <w:tc>
          <w:tcPr>
            <w:tcW w:w="1932" w:type="dxa"/>
          </w:tcPr>
          <w:p w14:paraId="75513BF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877AB9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$57.96*</w:t>
            </w:r>
          </w:p>
        </w:tc>
      </w:tr>
      <w:tr w:rsidR="00494D95" w:rsidRPr="00494D95" w14:paraId="7831B622" w14:textId="77777777" w:rsidTr="00B00933">
        <w:tc>
          <w:tcPr>
            <w:tcW w:w="985" w:type="dxa"/>
          </w:tcPr>
          <w:p w14:paraId="2ACC57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109</w:t>
            </w:r>
          </w:p>
        </w:tc>
        <w:tc>
          <w:tcPr>
            <w:tcW w:w="4230" w:type="dxa"/>
          </w:tcPr>
          <w:p w14:paraId="7C3C90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Vanilla, Dietetic, Dry Mix No Saccharin; Min- Yield 156 ½ Cups/Case</w:t>
            </w:r>
          </w:p>
        </w:tc>
        <w:tc>
          <w:tcPr>
            <w:tcW w:w="1932" w:type="dxa"/>
          </w:tcPr>
          <w:p w14:paraId="3A7CFBA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67CE80D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4B26560F" w14:textId="77777777" w:rsidTr="00B00933">
        <w:tc>
          <w:tcPr>
            <w:tcW w:w="985" w:type="dxa"/>
          </w:tcPr>
          <w:p w14:paraId="2625242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110</w:t>
            </w:r>
          </w:p>
        </w:tc>
        <w:tc>
          <w:tcPr>
            <w:tcW w:w="4230" w:type="dxa"/>
          </w:tcPr>
          <w:p w14:paraId="79E7972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Lemon, Dietetic, Dry Mix No Saccharin; Min- Yield 156 ½ Cups/Case</w:t>
            </w:r>
          </w:p>
        </w:tc>
        <w:tc>
          <w:tcPr>
            <w:tcW w:w="1932" w:type="dxa"/>
          </w:tcPr>
          <w:p w14:paraId="449E572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098194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$33.10</w:t>
            </w:r>
          </w:p>
        </w:tc>
      </w:tr>
      <w:tr w:rsidR="00494D95" w:rsidRPr="00494D95" w14:paraId="6A6EB0DB" w14:textId="77777777" w:rsidTr="00B00933">
        <w:tc>
          <w:tcPr>
            <w:tcW w:w="985" w:type="dxa"/>
          </w:tcPr>
          <w:p w14:paraId="18C04A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111</w:t>
            </w:r>
          </w:p>
        </w:tc>
        <w:tc>
          <w:tcPr>
            <w:tcW w:w="4230" w:type="dxa"/>
          </w:tcPr>
          <w:p w14:paraId="2404590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Pudding, Butterscotch, Dietetic, Dry Mix No Saccharin; Min- Yield 156 ½ Cups/Case</w:t>
            </w:r>
          </w:p>
        </w:tc>
        <w:tc>
          <w:tcPr>
            <w:tcW w:w="1932" w:type="dxa"/>
          </w:tcPr>
          <w:p w14:paraId="55D80E2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5CA2BE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$30.50</w:t>
            </w:r>
          </w:p>
        </w:tc>
      </w:tr>
      <w:tr w:rsidR="00494D95" w:rsidRPr="00494D95" w14:paraId="4B251786" w14:textId="77777777" w:rsidTr="00B00933">
        <w:trPr>
          <w:trHeight w:val="431"/>
        </w:trPr>
        <w:tc>
          <w:tcPr>
            <w:tcW w:w="985" w:type="dxa"/>
          </w:tcPr>
          <w:p w14:paraId="3383BA0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112</w:t>
            </w:r>
          </w:p>
        </w:tc>
        <w:tc>
          <w:tcPr>
            <w:tcW w:w="4230" w:type="dxa"/>
          </w:tcPr>
          <w:p w14:paraId="5F8514D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Custard Vanilla, Gluten Free, RTS, No Saccharin; Yield 300 ½ cups/Cs</w:t>
            </w:r>
          </w:p>
        </w:tc>
        <w:tc>
          <w:tcPr>
            <w:tcW w:w="4315" w:type="dxa"/>
            <w:gridSpan w:val="2"/>
          </w:tcPr>
          <w:p w14:paraId="0F7D0B3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BCEB2E3" w14:textId="77777777" w:rsidTr="00B00933">
        <w:trPr>
          <w:trHeight w:val="242"/>
        </w:trPr>
        <w:tc>
          <w:tcPr>
            <w:tcW w:w="985" w:type="dxa"/>
          </w:tcPr>
          <w:p w14:paraId="69044CE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113</w:t>
            </w:r>
          </w:p>
        </w:tc>
        <w:tc>
          <w:tcPr>
            <w:tcW w:w="4230" w:type="dxa"/>
          </w:tcPr>
          <w:p w14:paraId="65069F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Topping, Vanilla, Dietetic, Dry Mix No Saccharin; Gluten Free</w:t>
            </w:r>
          </w:p>
        </w:tc>
        <w:tc>
          <w:tcPr>
            <w:tcW w:w="1932" w:type="dxa"/>
          </w:tcPr>
          <w:p w14:paraId="4A15146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25BBAC5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$23.95</w:t>
            </w:r>
          </w:p>
        </w:tc>
      </w:tr>
      <w:tr w:rsidR="00494D95" w:rsidRPr="00494D95" w14:paraId="37F72403" w14:textId="77777777" w:rsidTr="00B00933">
        <w:trPr>
          <w:trHeight w:val="287"/>
        </w:trPr>
        <w:tc>
          <w:tcPr>
            <w:tcW w:w="985" w:type="dxa"/>
          </w:tcPr>
          <w:p w14:paraId="33B173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114</w:t>
            </w:r>
          </w:p>
        </w:tc>
        <w:tc>
          <w:tcPr>
            <w:tcW w:w="4230" w:type="dxa"/>
          </w:tcPr>
          <w:p w14:paraId="39B90D2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Vanilla, Dietetic, Dry Mix, No Saccharin; Low Fat; Add-Water-only Results in a Fluffy Consistency</w:t>
            </w:r>
          </w:p>
        </w:tc>
        <w:tc>
          <w:tcPr>
            <w:tcW w:w="1932" w:type="dxa"/>
          </w:tcPr>
          <w:p w14:paraId="0B3BA5D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A569DF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2F0CF174" w14:textId="77777777" w:rsidTr="00B00933">
        <w:tc>
          <w:tcPr>
            <w:tcW w:w="985" w:type="dxa"/>
          </w:tcPr>
          <w:p w14:paraId="1F2D56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115</w:t>
            </w:r>
          </w:p>
        </w:tc>
        <w:tc>
          <w:tcPr>
            <w:tcW w:w="4230" w:type="dxa"/>
          </w:tcPr>
          <w:p w14:paraId="29628DD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Chocolate, Dietetic, Dry Mix, No Saccharin; Low Fat; Add-Water-only Results in a Fluffy Consistency</w:t>
            </w:r>
          </w:p>
        </w:tc>
        <w:tc>
          <w:tcPr>
            <w:tcW w:w="1932" w:type="dxa"/>
          </w:tcPr>
          <w:p w14:paraId="44E8B2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2E1D24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6E17549C" w14:textId="77777777" w:rsidTr="00B00933">
        <w:trPr>
          <w:trHeight w:val="647"/>
        </w:trPr>
        <w:tc>
          <w:tcPr>
            <w:tcW w:w="985" w:type="dxa"/>
          </w:tcPr>
          <w:p w14:paraId="1E97AB2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116</w:t>
            </w:r>
          </w:p>
        </w:tc>
        <w:tc>
          <w:tcPr>
            <w:tcW w:w="4230" w:type="dxa"/>
          </w:tcPr>
          <w:p w14:paraId="3B8E0A5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Icing/Frosting; Chocolate, Dietetic, Dry Mix, No Saccharin; Low Fat; Add-Water-only Results in a Fluffy Consistency</w:t>
            </w:r>
          </w:p>
          <w:p w14:paraId="532F0877" w14:textId="77777777" w:rsidR="00494D95" w:rsidRPr="00494D95" w:rsidRDefault="00494D95" w:rsidP="00B00933">
            <w:pPr>
              <w:rPr>
                <w:rFonts w:asciiTheme="minorHAnsi" w:hAnsiTheme="minorHAnsi" w:cstheme="minorHAnsi"/>
              </w:rPr>
            </w:pPr>
          </w:p>
        </w:tc>
        <w:tc>
          <w:tcPr>
            <w:tcW w:w="1932" w:type="dxa"/>
          </w:tcPr>
          <w:p w14:paraId="4E648FC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2ED8B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$36.96</w:t>
            </w:r>
          </w:p>
        </w:tc>
      </w:tr>
      <w:tr w:rsidR="00494D95" w:rsidRPr="00494D95" w14:paraId="4162C897" w14:textId="77777777" w:rsidTr="00B00933">
        <w:trPr>
          <w:trHeight w:val="260"/>
        </w:trPr>
        <w:tc>
          <w:tcPr>
            <w:tcW w:w="985" w:type="dxa"/>
          </w:tcPr>
          <w:p w14:paraId="1015DB4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117</w:t>
            </w:r>
          </w:p>
        </w:tc>
        <w:tc>
          <w:tcPr>
            <w:tcW w:w="4230" w:type="dxa"/>
          </w:tcPr>
          <w:p w14:paraId="318A5E9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Mix; Gluten Free; Sponge, Yellow or White- Dry Mix; “Add-Water, Egg &amp; Oil-only makes 2 count 8” Cake Rounds or 18 cupcakes</w:t>
            </w:r>
          </w:p>
        </w:tc>
        <w:tc>
          <w:tcPr>
            <w:tcW w:w="1932" w:type="dxa"/>
          </w:tcPr>
          <w:p w14:paraId="245C270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E52967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$69.60</w:t>
            </w:r>
          </w:p>
        </w:tc>
      </w:tr>
      <w:tr w:rsidR="00494D95" w:rsidRPr="00494D95" w14:paraId="12BECEFB" w14:textId="77777777" w:rsidTr="00B00933">
        <w:tc>
          <w:tcPr>
            <w:tcW w:w="985" w:type="dxa"/>
          </w:tcPr>
          <w:p w14:paraId="05B62AC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118</w:t>
            </w:r>
          </w:p>
        </w:tc>
        <w:tc>
          <w:tcPr>
            <w:tcW w:w="4230" w:type="dxa"/>
          </w:tcPr>
          <w:p w14:paraId="38944A5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Breakfast &amp; Biscuit Mix; Gluten Free; Dry Mix; Add-Liquids &amp; Flavors- Only; Base for Pancakes, Muffins &amp; Biscuits</w:t>
            </w:r>
          </w:p>
        </w:tc>
        <w:tc>
          <w:tcPr>
            <w:tcW w:w="4315" w:type="dxa"/>
            <w:gridSpan w:val="2"/>
          </w:tcPr>
          <w:p w14:paraId="2BF5E0D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7EFB88A" w14:textId="77777777" w:rsidTr="00B00933">
        <w:tc>
          <w:tcPr>
            <w:tcW w:w="985" w:type="dxa"/>
          </w:tcPr>
          <w:p w14:paraId="3D171BD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119</w:t>
            </w:r>
          </w:p>
        </w:tc>
        <w:tc>
          <w:tcPr>
            <w:tcW w:w="4230" w:type="dxa"/>
          </w:tcPr>
          <w:p w14:paraId="3A9505B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Chocolate, Dietetic, Dry Mix No Saccharin; Add-Water- only Low Fat &amp; Low Sodium, Trans Fat Free</w:t>
            </w:r>
          </w:p>
        </w:tc>
        <w:tc>
          <w:tcPr>
            <w:tcW w:w="1932" w:type="dxa"/>
          </w:tcPr>
          <w:p w14:paraId="02081C5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0C32E7B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$51.48</w:t>
            </w:r>
          </w:p>
        </w:tc>
      </w:tr>
      <w:tr w:rsidR="00494D95" w:rsidRPr="00494D95" w14:paraId="786132CE" w14:textId="77777777" w:rsidTr="00B00933">
        <w:tc>
          <w:tcPr>
            <w:tcW w:w="985" w:type="dxa"/>
          </w:tcPr>
          <w:p w14:paraId="62874FE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120</w:t>
            </w:r>
          </w:p>
        </w:tc>
        <w:tc>
          <w:tcPr>
            <w:tcW w:w="4230" w:type="dxa"/>
          </w:tcPr>
          <w:p w14:paraId="7C1224D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Cake, Vanilla, Dietetic, Dry Mix No Saccharin; Add-Water- only Low Fat &amp; Low Sodium, Trans Fat Free</w:t>
            </w:r>
          </w:p>
        </w:tc>
        <w:tc>
          <w:tcPr>
            <w:tcW w:w="1932" w:type="dxa"/>
          </w:tcPr>
          <w:p w14:paraId="5F1BC68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479D4B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$51.48</w:t>
            </w:r>
          </w:p>
        </w:tc>
      </w:tr>
      <w:tr w:rsidR="00494D95" w:rsidRPr="00494D95" w14:paraId="74B24E32" w14:textId="77777777" w:rsidTr="00B00933">
        <w:tc>
          <w:tcPr>
            <w:tcW w:w="985" w:type="dxa"/>
          </w:tcPr>
          <w:p w14:paraId="43E70AF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121</w:t>
            </w:r>
          </w:p>
        </w:tc>
        <w:tc>
          <w:tcPr>
            <w:tcW w:w="4230" w:type="dxa"/>
          </w:tcPr>
          <w:p w14:paraId="5B86A8C0" w14:textId="74B6CCDE" w:rsidR="00494D95" w:rsidRPr="00E23F0C"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rPr>
              <w:t>Cake, Pound, Dietetic, Dry Mix No Saccharin; Add-Water- only Low Fat &amp; Low Sodium, Trans Fat Free</w:t>
            </w:r>
          </w:p>
        </w:tc>
        <w:tc>
          <w:tcPr>
            <w:tcW w:w="1932" w:type="dxa"/>
          </w:tcPr>
          <w:p w14:paraId="5804C7F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A77E5A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$78.00*</w:t>
            </w:r>
          </w:p>
        </w:tc>
      </w:tr>
      <w:tr w:rsidR="00494D95" w:rsidRPr="00494D95" w14:paraId="51351525" w14:textId="77777777" w:rsidTr="00B00933">
        <w:tc>
          <w:tcPr>
            <w:tcW w:w="985" w:type="dxa"/>
          </w:tcPr>
          <w:p w14:paraId="776ED12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122</w:t>
            </w:r>
          </w:p>
        </w:tc>
        <w:tc>
          <w:tcPr>
            <w:tcW w:w="4230" w:type="dxa"/>
          </w:tcPr>
          <w:p w14:paraId="30F0E775" w14:textId="23DE559D"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Biscuit Mix, Low Sodium, complete dry mix  dietetic, no Saccharin; Sodium NTE 20 MG per 55 gram baked single serving low fat &amp; low sodium, trans fats free</w:t>
            </w:r>
          </w:p>
        </w:tc>
        <w:tc>
          <w:tcPr>
            <w:tcW w:w="1932" w:type="dxa"/>
          </w:tcPr>
          <w:p w14:paraId="24EC38A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15469E5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$46.80</w:t>
            </w:r>
          </w:p>
        </w:tc>
      </w:tr>
      <w:tr w:rsidR="00494D95" w:rsidRPr="00494D95" w14:paraId="1290A8E4" w14:textId="77777777" w:rsidTr="00B00933">
        <w:trPr>
          <w:trHeight w:val="260"/>
        </w:trPr>
        <w:tc>
          <w:tcPr>
            <w:tcW w:w="985" w:type="dxa"/>
          </w:tcPr>
          <w:p w14:paraId="7C79065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123</w:t>
            </w:r>
          </w:p>
        </w:tc>
        <w:tc>
          <w:tcPr>
            <w:tcW w:w="4230" w:type="dxa"/>
          </w:tcPr>
          <w:p w14:paraId="49F5A9B3" w14:textId="00E2E716" w:rsidR="00494D95" w:rsidRPr="00494D95" w:rsidRDefault="00494D95" w:rsidP="00B00933">
            <w:pPr>
              <w:rPr>
                <w:rFonts w:asciiTheme="minorHAnsi" w:hAnsiTheme="minorHAnsi" w:cstheme="minorHAnsi"/>
              </w:rPr>
            </w:pPr>
            <w:r w:rsidRPr="00494D95">
              <w:rPr>
                <w:rFonts w:asciiTheme="minorHAnsi" w:hAnsiTheme="minorHAnsi" w:cstheme="minorHAnsi"/>
              </w:rPr>
              <w:t>Mousse, Lemon, Dietetic, Dry Mix No saccharin; min-yield 384 ct-4 flu oz./</w:t>
            </w:r>
            <w:r w:rsidR="000F3118" w:rsidRPr="00494D95">
              <w:rPr>
                <w:rFonts w:asciiTheme="minorHAnsi" w:hAnsiTheme="minorHAnsi" w:cstheme="minorHAnsi"/>
              </w:rPr>
              <w:t>case</w:t>
            </w:r>
          </w:p>
        </w:tc>
        <w:tc>
          <w:tcPr>
            <w:tcW w:w="1932" w:type="dxa"/>
          </w:tcPr>
          <w:p w14:paraId="707C0D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219CB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$96.22*</w:t>
            </w:r>
          </w:p>
        </w:tc>
      </w:tr>
      <w:tr w:rsidR="00494D95" w:rsidRPr="00494D95" w14:paraId="53C1250B" w14:textId="77777777" w:rsidTr="00B00933">
        <w:tc>
          <w:tcPr>
            <w:tcW w:w="985" w:type="dxa"/>
          </w:tcPr>
          <w:p w14:paraId="52ABF88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124</w:t>
            </w:r>
          </w:p>
        </w:tc>
        <w:tc>
          <w:tcPr>
            <w:tcW w:w="4230" w:type="dxa"/>
          </w:tcPr>
          <w:p w14:paraId="2A699095" w14:textId="77FEEF09" w:rsidR="00494D95" w:rsidRPr="00494D95" w:rsidRDefault="00494D95" w:rsidP="00B00933">
            <w:pPr>
              <w:rPr>
                <w:rFonts w:asciiTheme="minorHAnsi" w:hAnsiTheme="minorHAnsi" w:cstheme="minorHAnsi"/>
              </w:rPr>
            </w:pPr>
            <w:r w:rsidRPr="00494D95">
              <w:rPr>
                <w:rFonts w:asciiTheme="minorHAnsi" w:hAnsiTheme="minorHAnsi" w:cstheme="minorHAnsi"/>
              </w:rPr>
              <w:t>Mousse, Cappuccino, Dietetic, Dry Mix No saccharin; min-yield 384 ct-4 flu oz./</w:t>
            </w:r>
            <w:r w:rsidR="000F3118" w:rsidRPr="00494D95">
              <w:rPr>
                <w:rFonts w:asciiTheme="minorHAnsi" w:hAnsiTheme="minorHAnsi" w:cstheme="minorHAnsi"/>
              </w:rPr>
              <w:t>case</w:t>
            </w:r>
          </w:p>
        </w:tc>
        <w:tc>
          <w:tcPr>
            <w:tcW w:w="1932" w:type="dxa"/>
          </w:tcPr>
          <w:p w14:paraId="2EDC798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B2FCC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$96.22*</w:t>
            </w:r>
          </w:p>
        </w:tc>
      </w:tr>
      <w:tr w:rsidR="00494D95" w:rsidRPr="00494D95" w14:paraId="2449304A" w14:textId="77777777" w:rsidTr="00B00933">
        <w:tc>
          <w:tcPr>
            <w:tcW w:w="985" w:type="dxa"/>
          </w:tcPr>
          <w:p w14:paraId="33B6F57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125</w:t>
            </w:r>
          </w:p>
        </w:tc>
        <w:tc>
          <w:tcPr>
            <w:tcW w:w="4230" w:type="dxa"/>
          </w:tcPr>
          <w:p w14:paraId="0CF44B6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Individual Sucralose packets. Each Packet equals 2 teaspoons sugar. Packed 4,000 packets per case</w:t>
            </w:r>
          </w:p>
        </w:tc>
        <w:tc>
          <w:tcPr>
            <w:tcW w:w="1932" w:type="dxa"/>
          </w:tcPr>
          <w:p w14:paraId="12FD481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19C48C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$32.95</w:t>
            </w:r>
          </w:p>
        </w:tc>
      </w:tr>
      <w:tr w:rsidR="004B5836" w:rsidRPr="00494D95" w14:paraId="5C5E82B8" w14:textId="77777777" w:rsidTr="00CB6F0E">
        <w:tc>
          <w:tcPr>
            <w:tcW w:w="985" w:type="dxa"/>
          </w:tcPr>
          <w:p w14:paraId="26CE4753" w14:textId="77777777" w:rsidR="004B5836" w:rsidRPr="00494D95" w:rsidRDefault="004B5836" w:rsidP="00B00933">
            <w:pPr>
              <w:rPr>
                <w:rFonts w:asciiTheme="minorHAnsi" w:hAnsiTheme="minorHAnsi" w:cstheme="minorHAnsi"/>
              </w:rPr>
            </w:pPr>
            <w:r w:rsidRPr="00494D95">
              <w:rPr>
                <w:rFonts w:asciiTheme="minorHAnsi" w:hAnsiTheme="minorHAnsi" w:cstheme="minorHAnsi"/>
              </w:rPr>
              <w:t>126</w:t>
            </w:r>
          </w:p>
        </w:tc>
        <w:tc>
          <w:tcPr>
            <w:tcW w:w="4230" w:type="dxa"/>
          </w:tcPr>
          <w:p w14:paraId="5292F6B8" w14:textId="71385788" w:rsidR="004B5836" w:rsidRPr="00494D95" w:rsidRDefault="004B5836" w:rsidP="00B00933">
            <w:pPr>
              <w:rPr>
                <w:rFonts w:asciiTheme="minorHAnsi" w:hAnsiTheme="minorHAnsi" w:cstheme="minorHAnsi"/>
              </w:rPr>
            </w:pPr>
            <w:r>
              <w:rPr>
                <w:rFonts w:asciiTheme="minorHAnsi" w:hAnsiTheme="minorHAnsi" w:cstheme="minorHAnsi"/>
              </w:rPr>
              <w:t>Horseradish, Ready to Serve, Creamy, Short Shred/Mince; Prepared</w:t>
            </w:r>
          </w:p>
        </w:tc>
        <w:tc>
          <w:tcPr>
            <w:tcW w:w="4315" w:type="dxa"/>
            <w:gridSpan w:val="2"/>
          </w:tcPr>
          <w:p w14:paraId="5A327279" w14:textId="33A14C03" w:rsidR="004B5836" w:rsidRPr="00494D95" w:rsidRDefault="004B5836"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5A5AE4C0" w14:textId="77777777" w:rsidTr="00B00933">
        <w:tc>
          <w:tcPr>
            <w:tcW w:w="985" w:type="dxa"/>
          </w:tcPr>
          <w:p w14:paraId="30C9A2D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127</w:t>
            </w:r>
          </w:p>
        </w:tc>
        <w:tc>
          <w:tcPr>
            <w:tcW w:w="4230" w:type="dxa"/>
          </w:tcPr>
          <w:p w14:paraId="4279BFD8" w14:textId="0A253624" w:rsidR="00494D95" w:rsidRPr="00494D95" w:rsidRDefault="00494D95" w:rsidP="00B00933">
            <w:pPr>
              <w:rPr>
                <w:rFonts w:asciiTheme="minorHAnsi" w:hAnsiTheme="minorHAnsi" w:cstheme="minorHAnsi"/>
              </w:rPr>
            </w:pPr>
            <w:r w:rsidRPr="00494D95">
              <w:rPr>
                <w:rFonts w:asciiTheme="minorHAnsi" w:hAnsiTheme="minorHAnsi" w:cstheme="minorHAnsi"/>
              </w:rPr>
              <w:t>Dressing, Caesar, Ready to Serve, Traditional Clear; Prepared (not creamy) 4 c</w:t>
            </w:r>
            <w:r w:rsidR="000F3118">
              <w:rPr>
                <w:rFonts w:asciiTheme="minorHAnsi" w:hAnsiTheme="minorHAnsi" w:cstheme="minorHAnsi"/>
              </w:rPr>
              <w:t>oun</w:t>
            </w:r>
            <w:r w:rsidRPr="00494D95">
              <w:rPr>
                <w:rFonts w:asciiTheme="minorHAnsi" w:hAnsiTheme="minorHAnsi" w:cstheme="minorHAnsi"/>
              </w:rPr>
              <w:t>t – gallon resalable plastic jars</w:t>
            </w:r>
          </w:p>
        </w:tc>
        <w:tc>
          <w:tcPr>
            <w:tcW w:w="1932" w:type="dxa"/>
          </w:tcPr>
          <w:p w14:paraId="53C186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25F3AA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$43.00*</w:t>
            </w:r>
          </w:p>
        </w:tc>
      </w:tr>
      <w:tr w:rsidR="00494D95" w:rsidRPr="00494D95" w14:paraId="1714B7D0" w14:textId="77777777" w:rsidTr="00B00933">
        <w:trPr>
          <w:trHeight w:val="251"/>
        </w:trPr>
        <w:tc>
          <w:tcPr>
            <w:tcW w:w="985" w:type="dxa"/>
          </w:tcPr>
          <w:p w14:paraId="6C0674C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128</w:t>
            </w:r>
          </w:p>
        </w:tc>
        <w:tc>
          <w:tcPr>
            <w:tcW w:w="4230" w:type="dxa"/>
          </w:tcPr>
          <w:p w14:paraId="4EBB3775" w14:textId="509ABEF2" w:rsidR="00494D95" w:rsidRPr="00494D95" w:rsidRDefault="00494D95" w:rsidP="00B00933">
            <w:pPr>
              <w:rPr>
                <w:rFonts w:asciiTheme="minorHAnsi" w:hAnsiTheme="minorHAnsi" w:cstheme="minorHAnsi"/>
              </w:rPr>
            </w:pPr>
            <w:r w:rsidRPr="00494D95">
              <w:rPr>
                <w:rFonts w:asciiTheme="minorHAnsi" w:hAnsiTheme="minorHAnsi" w:cstheme="minorHAnsi"/>
              </w:rPr>
              <w:t>Dressing, Thousand Island, Creamy Ready to Serve; Prepared 4 c</w:t>
            </w:r>
            <w:r w:rsidR="000F3118">
              <w:rPr>
                <w:rFonts w:asciiTheme="minorHAnsi" w:hAnsiTheme="minorHAnsi" w:cstheme="minorHAnsi"/>
              </w:rPr>
              <w:t>oun</w:t>
            </w:r>
            <w:r w:rsidRPr="00494D95">
              <w:rPr>
                <w:rFonts w:asciiTheme="minorHAnsi" w:hAnsiTheme="minorHAnsi" w:cstheme="minorHAnsi"/>
              </w:rPr>
              <w:t>t- gallon resalable plastic jars.</w:t>
            </w:r>
          </w:p>
        </w:tc>
        <w:tc>
          <w:tcPr>
            <w:tcW w:w="1932" w:type="dxa"/>
          </w:tcPr>
          <w:p w14:paraId="7F4B67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ADB388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$27.90*</w:t>
            </w:r>
          </w:p>
        </w:tc>
      </w:tr>
      <w:tr w:rsidR="00494D95" w:rsidRPr="00494D95" w14:paraId="6E4C14BF" w14:textId="77777777" w:rsidTr="00B00933">
        <w:tc>
          <w:tcPr>
            <w:tcW w:w="985" w:type="dxa"/>
          </w:tcPr>
          <w:p w14:paraId="10DC6A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129</w:t>
            </w:r>
          </w:p>
        </w:tc>
        <w:tc>
          <w:tcPr>
            <w:tcW w:w="4230" w:type="dxa"/>
          </w:tcPr>
          <w:p w14:paraId="72EC86FB" w14:textId="10D50C20" w:rsidR="00494D95" w:rsidRPr="00494D95" w:rsidRDefault="00494D95" w:rsidP="00B00933">
            <w:pPr>
              <w:rPr>
                <w:rFonts w:asciiTheme="minorHAnsi" w:hAnsiTheme="minorHAnsi" w:cstheme="minorHAnsi"/>
              </w:rPr>
            </w:pPr>
            <w:r w:rsidRPr="00494D95">
              <w:rPr>
                <w:rFonts w:asciiTheme="minorHAnsi" w:hAnsiTheme="minorHAnsi" w:cstheme="minorHAnsi"/>
              </w:rPr>
              <w:t>Sauce, Browning, Prepared, All Natural, No MSG, Vegetarian, Kosher, Gluten Free Sodium NTE 30 MG per Teaspoon 4 c</w:t>
            </w:r>
            <w:r w:rsidR="000F3118">
              <w:rPr>
                <w:rFonts w:asciiTheme="minorHAnsi" w:hAnsiTheme="minorHAnsi" w:cstheme="minorHAnsi"/>
              </w:rPr>
              <w:t>oun</w:t>
            </w:r>
            <w:r w:rsidRPr="00494D95">
              <w:rPr>
                <w:rFonts w:asciiTheme="minorHAnsi" w:hAnsiTheme="minorHAnsi" w:cstheme="minorHAnsi"/>
              </w:rPr>
              <w:t>t- gallo</w:t>
            </w:r>
            <w:r w:rsidR="000F3118">
              <w:rPr>
                <w:rFonts w:asciiTheme="minorHAnsi" w:hAnsiTheme="minorHAnsi" w:cstheme="minorHAnsi"/>
              </w:rPr>
              <w:t>n</w:t>
            </w:r>
          </w:p>
        </w:tc>
        <w:tc>
          <w:tcPr>
            <w:tcW w:w="1932" w:type="dxa"/>
          </w:tcPr>
          <w:p w14:paraId="770336C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1596A3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$22.65</w:t>
            </w:r>
          </w:p>
        </w:tc>
      </w:tr>
      <w:tr w:rsidR="00494D95" w:rsidRPr="00494D95" w14:paraId="496774E0" w14:textId="77777777" w:rsidTr="00B00933">
        <w:tc>
          <w:tcPr>
            <w:tcW w:w="985" w:type="dxa"/>
          </w:tcPr>
          <w:p w14:paraId="77C4C4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130</w:t>
            </w:r>
          </w:p>
        </w:tc>
        <w:tc>
          <w:tcPr>
            <w:tcW w:w="4230" w:type="dxa"/>
          </w:tcPr>
          <w:p w14:paraId="52B8BF17" w14:textId="77777777" w:rsidR="00494D95" w:rsidRPr="00494D95" w:rsidRDefault="00494D95" w:rsidP="00B00933">
            <w:pPr>
              <w:rPr>
                <w:rFonts w:asciiTheme="minorHAnsi" w:hAnsiTheme="minorHAnsi" w:cstheme="minorHAnsi"/>
                <w:color w:val="000000"/>
                <w:shd w:val="clear" w:color="auto" w:fill="FFFFFF"/>
              </w:rPr>
            </w:pPr>
            <w:r w:rsidRPr="00494D95">
              <w:rPr>
                <w:rFonts w:asciiTheme="minorHAnsi" w:hAnsiTheme="minorHAnsi" w:cstheme="minorHAnsi"/>
                <w:color w:val="000000"/>
                <w:shd w:val="clear" w:color="auto" w:fill="FFFFFF"/>
              </w:rPr>
              <w:t>Sauce, Liquid Smoke Flavor, All Natural, No MSG, Gluten Free, NTE 10 MG Sodium per teaspoon; vegetarian; kosher-pareve; 4ct-128 oz. gallon reseal plastic jug</w:t>
            </w:r>
          </w:p>
        </w:tc>
        <w:tc>
          <w:tcPr>
            <w:tcW w:w="1932" w:type="dxa"/>
          </w:tcPr>
          <w:p w14:paraId="1487A4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2BAF57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$40.40</w:t>
            </w:r>
          </w:p>
        </w:tc>
      </w:tr>
      <w:tr w:rsidR="00494D95" w:rsidRPr="00494D95" w14:paraId="4A567552" w14:textId="77777777" w:rsidTr="00B00933">
        <w:tc>
          <w:tcPr>
            <w:tcW w:w="985" w:type="dxa"/>
          </w:tcPr>
          <w:p w14:paraId="20FB9A6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131</w:t>
            </w:r>
          </w:p>
        </w:tc>
        <w:tc>
          <w:tcPr>
            <w:tcW w:w="4230" w:type="dxa"/>
          </w:tcPr>
          <w:p w14:paraId="6F5E4F61" w14:textId="69E883FC"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Honey Mustard Condiments packets, </w:t>
            </w:r>
            <w:proofErr w:type="gramStart"/>
            <w:r w:rsidRPr="00494D95">
              <w:rPr>
                <w:rFonts w:asciiTheme="minorHAnsi" w:hAnsiTheme="minorHAnsi" w:cstheme="minorHAnsi"/>
              </w:rPr>
              <w:t>1 ounce</w:t>
            </w:r>
            <w:proofErr w:type="gramEnd"/>
            <w:r w:rsidRPr="00494D95">
              <w:rPr>
                <w:rFonts w:asciiTheme="minorHAnsi" w:hAnsiTheme="minorHAnsi" w:cstheme="minorHAnsi"/>
              </w:rPr>
              <w:t xml:space="preserve"> individual serving, E-Z Tear Packets or E-Z Ope</w:t>
            </w:r>
            <w:r w:rsidR="000F3118">
              <w:rPr>
                <w:rFonts w:asciiTheme="minorHAnsi" w:hAnsiTheme="minorHAnsi" w:cstheme="minorHAnsi"/>
              </w:rPr>
              <w:t>n Single Serving Cups, 100-200 coun</w:t>
            </w:r>
            <w:r w:rsidRPr="00494D95">
              <w:rPr>
                <w:rFonts w:asciiTheme="minorHAnsi" w:hAnsiTheme="minorHAnsi" w:cstheme="minorHAnsi"/>
              </w:rPr>
              <w:t>t per case.</w:t>
            </w:r>
          </w:p>
        </w:tc>
        <w:tc>
          <w:tcPr>
            <w:tcW w:w="1932" w:type="dxa"/>
          </w:tcPr>
          <w:p w14:paraId="10183BC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CB9AE0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$16.63*</w:t>
            </w:r>
          </w:p>
        </w:tc>
      </w:tr>
      <w:tr w:rsidR="00494D95" w:rsidRPr="00494D95" w14:paraId="4AB06DAD" w14:textId="77777777" w:rsidTr="00B00933">
        <w:tc>
          <w:tcPr>
            <w:tcW w:w="985" w:type="dxa"/>
          </w:tcPr>
          <w:p w14:paraId="71DFB3C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132</w:t>
            </w:r>
          </w:p>
        </w:tc>
        <w:tc>
          <w:tcPr>
            <w:tcW w:w="4230" w:type="dxa"/>
          </w:tcPr>
          <w:p w14:paraId="2E002C0A" w14:textId="583ED315" w:rsidR="00494D95" w:rsidRPr="00494D95" w:rsidRDefault="00494D95" w:rsidP="00B00933">
            <w:pPr>
              <w:rPr>
                <w:rFonts w:asciiTheme="minorHAnsi" w:hAnsiTheme="minorHAnsi" w:cstheme="minorHAnsi"/>
              </w:rPr>
            </w:pPr>
            <w:r w:rsidRPr="00494D95">
              <w:rPr>
                <w:rFonts w:asciiTheme="minorHAnsi" w:hAnsiTheme="minorHAnsi" w:cstheme="minorHAnsi"/>
              </w:rPr>
              <w:t>BBQ Sauce, Traditional; Packets, 1 ounce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 packed for foodservice</w:t>
            </w:r>
          </w:p>
        </w:tc>
        <w:tc>
          <w:tcPr>
            <w:tcW w:w="1932" w:type="dxa"/>
          </w:tcPr>
          <w:p w14:paraId="57A63A3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F1383B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$5.97</w:t>
            </w:r>
          </w:p>
        </w:tc>
      </w:tr>
      <w:tr w:rsidR="00494D95" w:rsidRPr="00494D95" w14:paraId="3074F116" w14:textId="77777777" w:rsidTr="00B00933">
        <w:trPr>
          <w:trHeight w:val="242"/>
        </w:trPr>
        <w:tc>
          <w:tcPr>
            <w:tcW w:w="985" w:type="dxa"/>
          </w:tcPr>
          <w:p w14:paraId="6D6C652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133</w:t>
            </w:r>
          </w:p>
        </w:tc>
        <w:tc>
          <w:tcPr>
            <w:tcW w:w="4230" w:type="dxa"/>
          </w:tcPr>
          <w:p w14:paraId="72718B2A" w14:textId="181C4D91" w:rsidR="00494D95" w:rsidRPr="00494D95" w:rsidRDefault="00494D95" w:rsidP="00B00933">
            <w:pPr>
              <w:rPr>
                <w:rFonts w:asciiTheme="minorHAnsi" w:hAnsiTheme="minorHAnsi" w:cstheme="minorHAnsi"/>
              </w:rPr>
            </w:pPr>
            <w:r w:rsidRPr="00494D95">
              <w:rPr>
                <w:rFonts w:asciiTheme="minorHAnsi" w:hAnsiTheme="minorHAnsi" w:cstheme="minorHAnsi"/>
              </w:rPr>
              <w:t>Hot Red Pepper Sauce, Traditional, 7 gram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w:t>
            </w:r>
          </w:p>
        </w:tc>
        <w:tc>
          <w:tcPr>
            <w:tcW w:w="1932" w:type="dxa"/>
          </w:tcPr>
          <w:p w14:paraId="08F4D02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32E258C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$7.49*</w:t>
            </w:r>
          </w:p>
        </w:tc>
      </w:tr>
      <w:tr w:rsidR="00494D95" w:rsidRPr="00494D95" w14:paraId="053B6065" w14:textId="77777777" w:rsidTr="00B00933">
        <w:tc>
          <w:tcPr>
            <w:tcW w:w="985" w:type="dxa"/>
          </w:tcPr>
          <w:p w14:paraId="1151993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134</w:t>
            </w:r>
          </w:p>
        </w:tc>
        <w:tc>
          <w:tcPr>
            <w:tcW w:w="4230" w:type="dxa"/>
          </w:tcPr>
          <w:p w14:paraId="026F5349" w14:textId="10D86030" w:rsidR="00494D95" w:rsidRPr="00494D95" w:rsidRDefault="00494D95" w:rsidP="00B00933">
            <w:pPr>
              <w:rPr>
                <w:rFonts w:asciiTheme="minorHAnsi" w:hAnsiTheme="minorHAnsi" w:cstheme="minorHAnsi"/>
              </w:rPr>
            </w:pPr>
            <w:r w:rsidRPr="00494D95">
              <w:rPr>
                <w:rFonts w:asciiTheme="minorHAnsi" w:hAnsiTheme="minorHAnsi" w:cstheme="minorHAnsi"/>
              </w:rPr>
              <w:t>Soy Sauce, Low Sodium, &amp; Gram Portion Individual Serving, E-Z Tear Packets or E-Z Open single serving cups, 100-200 c</w:t>
            </w:r>
            <w:r w:rsidR="000F3118">
              <w:rPr>
                <w:rFonts w:asciiTheme="minorHAnsi" w:hAnsiTheme="minorHAnsi" w:cstheme="minorHAnsi"/>
              </w:rPr>
              <w:t>oun</w:t>
            </w:r>
            <w:r w:rsidRPr="00494D95">
              <w:rPr>
                <w:rFonts w:asciiTheme="minorHAnsi" w:hAnsiTheme="minorHAnsi" w:cstheme="minorHAnsi"/>
              </w:rPr>
              <w:t>t per case packed for foodservice.</w:t>
            </w:r>
          </w:p>
        </w:tc>
        <w:tc>
          <w:tcPr>
            <w:tcW w:w="1932" w:type="dxa"/>
          </w:tcPr>
          <w:p w14:paraId="03DAC0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A17FC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$9.91</w:t>
            </w:r>
          </w:p>
        </w:tc>
      </w:tr>
      <w:tr w:rsidR="007F6832" w:rsidRPr="00494D95" w14:paraId="0DCFC5FB" w14:textId="77777777" w:rsidTr="00CB6F0E">
        <w:trPr>
          <w:trHeight w:val="260"/>
        </w:trPr>
        <w:tc>
          <w:tcPr>
            <w:tcW w:w="985" w:type="dxa"/>
          </w:tcPr>
          <w:p w14:paraId="51EDAAA1" w14:textId="77777777" w:rsidR="007F6832" w:rsidRPr="00494D95" w:rsidRDefault="007F6832" w:rsidP="00B00933">
            <w:pPr>
              <w:rPr>
                <w:rFonts w:asciiTheme="minorHAnsi" w:hAnsiTheme="minorHAnsi" w:cstheme="minorHAnsi"/>
              </w:rPr>
            </w:pPr>
            <w:r w:rsidRPr="00494D95">
              <w:rPr>
                <w:rFonts w:asciiTheme="minorHAnsi" w:hAnsiTheme="minorHAnsi" w:cstheme="minorHAnsi"/>
              </w:rPr>
              <w:t>135</w:t>
            </w:r>
          </w:p>
        </w:tc>
        <w:tc>
          <w:tcPr>
            <w:tcW w:w="4230" w:type="dxa"/>
          </w:tcPr>
          <w:p w14:paraId="25B7B536" w14:textId="325FAE44" w:rsidR="007F6832" w:rsidRPr="00494D95" w:rsidRDefault="007F6832" w:rsidP="00B00933">
            <w:pPr>
              <w:rPr>
                <w:rFonts w:asciiTheme="minorHAnsi" w:hAnsiTheme="minorHAnsi" w:cstheme="minorHAnsi"/>
              </w:rPr>
            </w:pPr>
            <w:r>
              <w:rPr>
                <w:rFonts w:asciiTheme="minorHAnsi" w:hAnsiTheme="minorHAnsi" w:cstheme="minorHAnsi"/>
              </w:rPr>
              <w:t>Vanilla Flavor, Imitation</w:t>
            </w:r>
          </w:p>
        </w:tc>
        <w:tc>
          <w:tcPr>
            <w:tcW w:w="4315" w:type="dxa"/>
            <w:gridSpan w:val="2"/>
          </w:tcPr>
          <w:p w14:paraId="53AC2337" w14:textId="53FDE1A3" w:rsidR="007F6832" w:rsidRPr="00494D95" w:rsidRDefault="007F6832" w:rsidP="007F6832">
            <w:pPr>
              <w:jc w:val="center"/>
              <w:rPr>
                <w:rFonts w:asciiTheme="minorHAnsi" w:hAnsiTheme="minorHAnsi" w:cstheme="minorHAnsi"/>
              </w:rPr>
            </w:pPr>
            <w:r>
              <w:rPr>
                <w:rFonts w:asciiTheme="minorHAnsi" w:hAnsiTheme="minorHAnsi" w:cstheme="minorHAnsi"/>
              </w:rPr>
              <w:t>Not awarded</w:t>
            </w:r>
          </w:p>
        </w:tc>
      </w:tr>
      <w:tr w:rsidR="00494D95" w:rsidRPr="00494D95" w14:paraId="3680385A" w14:textId="77777777" w:rsidTr="00B00933">
        <w:tc>
          <w:tcPr>
            <w:tcW w:w="985" w:type="dxa"/>
          </w:tcPr>
          <w:p w14:paraId="76EAEF38" w14:textId="7E2B08CF" w:rsidR="00494D95" w:rsidRPr="00494D95" w:rsidRDefault="00494D95" w:rsidP="00B00933">
            <w:pPr>
              <w:rPr>
                <w:rFonts w:asciiTheme="minorHAnsi" w:hAnsiTheme="minorHAnsi" w:cstheme="minorHAnsi"/>
              </w:rPr>
            </w:pPr>
            <w:r w:rsidRPr="00494D95">
              <w:rPr>
                <w:rFonts w:asciiTheme="minorHAnsi" w:hAnsiTheme="minorHAnsi" w:cstheme="minorHAnsi"/>
              </w:rPr>
              <w:t>136</w:t>
            </w:r>
          </w:p>
        </w:tc>
        <w:tc>
          <w:tcPr>
            <w:tcW w:w="4230" w:type="dxa"/>
          </w:tcPr>
          <w:p w14:paraId="2DE82AA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Amarillo/Yellow Food Coloring, 1 quart plastic bottles</w:t>
            </w:r>
          </w:p>
        </w:tc>
        <w:tc>
          <w:tcPr>
            <w:tcW w:w="1932" w:type="dxa"/>
          </w:tcPr>
          <w:p w14:paraId="3EB95DD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6852407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$10.08</w:t>
            </w:r>
          </w:p>
        </w:tc>
      </w:tr>
      <w:tr w:rsidR="00494D95" w:rsidRPr="00494D95" w14:paraId="5A8B850F" w14:textId="77777777" w:rsidTr="00B00933">
        <w:tc>
          <w:tcPr>
            <w:tcW w:w="985" w:type="dxa"/>
          </w:tcPr>
          <w:p w14:paraId="6FFE98B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137</w:t>
            </w:r>
          </w:p>
        </w:tc>
        <w:tc>
          <w:tcPr>
            <w:tcW w:w="4230" w:type="dxa"/>
          </w:tcPr>
          <w:p w14:paraId="1536151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Applesauce, Type 1-Smooth, Unsweetened approx.: 4 oz. Individual EZ-Open cups comply with CID A-A-20317A, issued May 4, 2001, ET SEQ. USDA Certification</w:t>
            </w:r>
          </w:p>
        </w:tc>
        <w:tc>
          <w:tcPr>
            <w:tcW w:w="1932" w:type="dxa"/>
          </w:tcPr>
          <w:p w14:paraId="56D35D5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05B0612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$17.40*</w:t>
            </w:r>
          </w:p>
        </w:tc>
      </w:tr>
      <w:tr w:rsidR="00494D95" w:rsidRPr="00494D95" w14:paraId="04F42F9E" w14:textId="77777777" w:rsidTr="00B00933">
        <w:tc>
          <w:tcPr>
            <w:tcW w:w="985" w:type="dxa"/>
          </w:tcPr>
          <w:p w14:paraId="357C684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138</w:t>
            </w:r>
          </w:p>
        </w:tc>
        <w:tc>
          <w:tcPr>
            <w:tcW w:w="4230" w:type="dxa"/>
          </w:tcPr>
          <w:p w14:paraId="00B8CE0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Oranges, Mandarin, Whole Segments canned in water, juice or light syrup type 1: CID #A-A-2011C, 2/11/99 ET SEQ. 6#10 Cans per case</w:t>
            </w:r>
          </w:p>
        </w:tc>
        <w:tc>
          <w:tcPr>
            <w:tcW w:w="1932" w:type="dxa"/>
          </w:tcPr>
          <w:p w14:paraId="4CC577E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4E96A99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$24.33</w:t>
            </w:r>
          </w:p>
        </w:tc>
      </w:tr>
      <w:tr w:rsidR="00494D95" w:rsidRPr="00494D95" w14:paraId="6A9796A8" w14:textId="77777777" w:rsidTr="00B00933">
        <w:tc>
          <w:tcPr>
            <w:tcW w:w="985" w:type="dxa"/>
          </w:tcPr>
          <w:p w14:paraId="26D3714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139</w:t>
            </w:r>
          </w:p>
        </w:tc>
        <w:tc>
          <w:tcPr>
            <w:tcW w:w="4230" w:type="dxa"/>
          </w:tcPr>
          <w:p w14:paraId="18AC8E9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Deep Raisins, Bulk, @ 10 lbs. per case Thompson seedless; sun-dried or natural water dehydrated; Dark Brownish- purple to deep purplish- black color; 900-1200 grade “A” raisins/lb.</w:t>
            </w:r>
          </w:p>
        </w:tc>
        <w:tc>
          <w:tcPr>
            <w:tcW w:w="1932" w:type="dxa"/>
          </w:tcPr>
          <w:p w14:paraId="2EE66D9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90687E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$1.69</w:t>
            </w:r>
          </w:p>
        </w:tc>
      </w:tr>
      <w:tr w:rsidR="00494D95" w:rsidRPr="00494D95" w14:paraId="0BBDF46A" w14:textId="77777777" w:rsidTr="00B00933">
        <w:tc>
          <w:tcPr>
            <w:tcW w:w="985" w:type="dxa"/>
          </w:tcPr>
          <w:p w14:paraId="547B95A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140</w:t>
            </w:r>
          </w:p>
        </w:tc>
        <w:tc>
          <w:tcPr>
            <w:tcW w:w="4230" w:type="dxa"/>
          </w:tcPr>
          <w:p w14:paraId="242913B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Dried Cranberries- bulk, 10-25 lbs./case water dehydrated, lightly sweet, deep red grade “B or A” @ 900/lb.; for food service</w:t>
            </w:r>
          </w:p>
        </w:tc>
        <w:tc>
          <w:tcPr>
            <w:tcW w:w="1932" w:type="dxa"/>
          </w:tcPr>
          <w:p w14:paraId="56E62A7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6F8396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$.387</w:t>
            </w:r>
          </w:p>
        </w:tc>
      </w:tr>
      <w:tr w:rsidR="00494D95" w:rsidRPr="00494D95" w14:paraId="297A880E" w14:textId="77777777" w:rsidTr="00B00933">
        <w:trPr>
          <w:trHeight w:val="1529"/>
        </w:trPr>
        <w:tc>
          <w:tcPr>
            <w:tcW w:w="985" w:type="dxa"/>
          </w:tcPr>
          <w:p w14:paraId="1156468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141</w:t>
            </w:r>
          </w:p>
        </w:tc>
        <w:tc>
          <w:tcPr>
            <w:tcW w:w="4230" w:type="dxa"/>
          </w:tcPr>
          <w:p w14:paraId="35DB549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Honey, Clover, or orange bloom, amber, liquid form, free from visible crystals, meets USDA grade “A” filtered Standards comply with 52 CFR Sections 1391-1405 Bulk 5 lb. resealable jug for foodservice non-breakable food-grade plastic container</w:t>
            </w:r>
          </w:p>
        </w:tc>
        <w:tc>
          <w:tcPr>
            <w:tcW w:w="1932" w:type="dxa"/>
          </w:tcPr>
          <w:p w14:paraId="3A4A337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4BA58F6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$96.08</w:t>
            </w:r>
          </w:p>
        </w:tc>
      </w:tr>
      <w:tr w:rsidR="00494D95" w:rsidRPr="00494D95" w14:paraId="52DCA81E" w14:textId="77777777" w:rsidTr="00B00933">
        <w:tc>
          <w:tcPr>
            <w:tcW w:w="985" w:type="dxa"/>
          </w:tcPr>
          <w:p w14:paraId="5CC258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142</w:t>
            </w:r>
          </w:p>
        </w:tc>
        <w:tc>
          <w:tcPr>
            <w:tcW w:w="4230" w:type="dxa"/>
          </w:tcPr>
          <w:p w14:paraId="26D0CBA7" w14:textId="7D69DDA9" w:rsidR="00494D95" w:rsidRPr="00494D95" w:rsidRDefault="00494D95" w:rsidP="00B00933">
            <w:pPr>
              <w:rPr>
                <w:rFonts w:asciiTheme="minorHAnsi" w:hAnsiTheme="minorHAnsi" w:cstheme="minorHAnsi"/>
              </w:rPr>
            </w:pPr>
            <w:r w:rsidRPr="00494D95">
              <w:rPr>
                <w:rFonts w:asciiTheme="minorHAnsi" w:hAnsiTheme="minorHAnsi" w:cstheme="minorHAnsi"/>
              </w:rPr>
              <w:t>V-8 Juice, Low Sodium, 5.5 oz. cans 8 count of 33 oz. units (6 c</w:t>
            </w:r>
            <w:r w:rsidR="000F3118">
              <w:rPr>
                <w:rFonts w:asciiTheme="minorHAnsi" w:hAnsiTheme="minorHAnsi" w:cstheme="minorHAnsi"/>
              </w:rPr>
              <w:t>oun</w:t>
            </w:r>
            <w:r w:rsidRPr="00494D95">
              <w:rPr>
                <w:rFonts w:asciiTheme="minorHAnsi" w:hAnsiTheme="minorHAnsi" w:cstheme="minorHAnsi"/>
              </w:rPr>
              <w:t>t – 5.5 oz. cans/ unit) a total of 48 c</w:t>
            </w:r>
            <w:r w:rsidR="000F3118">
              <w:rPr>
                <w:rFonts w:asciiTheme="minorHAnsi" w:hAnsiTheme="minorHAnsi" w:cstheme="minorHAnsi"/>
              </w:rPr>
              <w:t>oun</w:t>
            </w:r>
            <w:r w:rsidRPr="00494D95">
              <w:rPr>
                <w:rFonts w:asciiTheme="minorHAnsi" w:hAnsiTheme="minorHAnsi" w:cstheme="minorHAnsi"/>
              </w:rPr>
              <w:t>t – 5.5 oz. cans per case</w:t>
            </w:r>
          </w:p>
        </w:tc>
        <w:tc>
          <w:tcPr>
            <w:tcW w:w="1932" w:type="dxa"/>
          </w:tcPr>
          <w:p w14:paraId="3321813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2767C4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$25.36*</w:t>
            </w:r>
          </w:p>
        </w:tc>
      </w:tr>
      <w:tr w:rsidR="00494D95" w:rsidRPr="00494D95" w14:paraId="7874E606" w14:textId="77777777" w:rsidTr="00B00933">
        <w:trPr>
          <w:trHeight w:val="818"/>
        </w:trPr>
        <w:tc>
          <w:tcPr>
            <w:tcW w:w="985" w:type="dxa"/>
          </w:tcPr>
          <w:p w14:paraId="762A573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43</w:t>
            </w:r>
          </w:p>
        </w:tc>
        <w:tc>
          <w:tcPr>
            <w:tcW w:w="4230" w:type="dxa"/>
          </w:tcPr>
          <w:p w14:paraId="5160F4C1" w14:textId="61699481" w:rsidR="00494D95" w:rsidRPr="00494D95" w:rsidRDefault="00494D95" w:rsidP="00B00933">
            <w:pPr>
              <w:rPr>
                <w:rFonts w:asciiTheme="minorHAnsi" w:hAnsiTheme="minorHAnsi" w:cstheme="minorHAnsi"/>
              </w:rPr>
            </w:pPr>
            <w:r w:rsidRPr="00494D95">
              <w:rPr>
                <w:rFonts w:asciiTheme="minorHAnsi" w:hAnsiTheme="minorHAnsi" w:cstheme="minorHAnsi"/>
              </w:rPr>
              <w:t>Lemon Juice, Reconstituted with Filtered Water; 12 c</w:t>
            </w:r>
            <w:r w:rsidR="000F3118">
              <w:rPr>
                <w:rFonts w:asciiTheme="minorHAnsi" w:hAnsiTheme="minorHAnsi" w:cstheme="minorHAnsi"/>
              </w:rPr>
              <w:t>oun</w:t>
            </w:r>
            <w:r w:rsidRPr="00494D95">
              <w:rPr>
                <w:rFonts w:asciiTheme="minorHAnsi" w:hAnsiTheme="minorHAnsi" w:cstheme="minorHAnsi"/>
              </w:rPr>
              <w:t>t- 32oz. plastic bottles per case must comply with CID A-A-20144B ET SEQ</w:t>
            </w:r>
          </w:p>
        </w:tc>
        <w:tc>
          <w:tcPr>
            <w:tcW w:w="1932" w:type="dxa"/>
          </w:tcPr>
          <w:p w14:paraId="0F9A823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582DD6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$18.38</w:t>
            </w:r>
          </w:p>
        </w:tc>
      </w:tr>
      <w:tr w:rsidR="007F6832" w:rsidRPr="00494D95" w14:paraId="5629C53F" w14:textId="77777777" w:rsidTr="00CB6F0E">
        <w:tc>
          <w:tcPr>
            <w:tcW w:w="985" w:type="dxa"/>
          </w:tcPr>
          <w:p w14:paraId="37A96F10" w14:textId="77777777" w:rsidR="007F6832" w:rsidRPr="00494D95" w:rsidRDefault="007F6832" w:rsidP="00B00933">
            <w:pPr>
              <w:rPr>
                <w:rFonts w:asciiTheme="minorHAnsi" w:hAnsiTheme="minorHAnsi" w:cstheme="minorHAnsi"/>
              </w:rPr>
            </w:pPr>
            <w:r w:rsidRPr="00494D95">
              <w:rPr>
                <w:rFonts w:asciiTheme="minorHAnsi" w:hAnsiTheme="minorHAnsi" w:cstheme="minorHAnsi"/>
              </w:rPr>
              <w:t>144</w:t>
            </w:r>
          </w:p>
        </w:tc>
        <w:tc>
          <w:tcPr>
            <w:tcW w:w="4230" w:type="dxa"/>
          </w:tcPr>
          <w:p w14:paraId="7A168E74" w14:textId="6FF1C275" w:rsidR="007F6832" w:rsidRPr="00494D95" w:rsidRDefault="007F6832" w:rsidP="00B00933">
            <w:pPr>
              <w:rPr>
                <w:rFonts w:asciiTheme="minorHAnsi" w:hAnsiTheme="minorHAnsi" w:cstheme="minorHAnsi"/>
              </w:rPr>
            </w:pPr>
            <w:r>
              <w:rPr>
                <w:rFonts w:asciiTheme="minorHAnsi" w:hAnsiTheme="minorHAnsi" w:cstheme="minorHAnsi"/>
              </w:rPr>
              <w:t xml:space="preserve">Pasta, Dry, </w:t>
            </w:r>
            <w:r w:rsidR="003452EB">
              <w:rPr>
                <w:rFonts w:asciiTheme="minorHAnsi" w:hAnsiTheme="minorHAnsi" w:cstheme="minorHAnsi"/>
              </w:rPr>
              <w:t>Enriched: Ditalini Rigati or Dit</w:t>
            </w:r>
            <w:r>
              <w:rPr>
                <w:rFonts w:asciiTheme="minorHAnsi" w:hAnsiTheme="minorHAnsi" w:cstheme="minorHAnsi"/>
              </w:rPr>
              <w:t>ali or Tubettini; Short Cut for Soup</w:t>
            </w:r>
          </w:p>
        </w:tc>
        <w:tc>
          <w:tcPr>
            <w:tcW w:w="4315" w:type="dxa"/>
            <w:gridSpan w:val="2"/>
          </w:tcPr>
          <w:p w14:paraId="6A04D344" w14:textId="1318EB71" w:rsidR="007F6832" w:rsidRPr="00494D95" w:rsidRDefault="007F6832"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18E02316" w14:textId="77777777" w:rsidTr="00B00933">
        <w:tc>
          <w:tcPr>
            <w:tcW w:w="985" w:type="dxa"/>
          </w:tcPr>
          <w:p w14:paraId="1B80F12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145</w:t>
            </w:r>
          </w:p>
        </w:tc>
        <w:tc>
          <w:tcPr>
            <w:tcW w:w="4230" w:type="dxa"/>
          </w:tcPr>
          <w:p w14:paraId="3CB05B4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Pasta, Dry, Enriched: Acini Di Pepe or Pearl Pasta or Stelline or Gratini or Tempestine or Pastina shaped &amp; tiny packed 10 or 20 pounds per case- bulk</w:t>
            </w:r>
          </w:p>
        </w:tc>
        <w:tc>
          <w:tcPr>
            <w:tcW w:w="1932" w:type="dxa"/>
          </w:tcPr>
          <w:p w14:paraId="54A9B0A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86736</w:t>
            </w:r>
          </w:p>
        </w:tc>
        <w:tc>
          <w:tcPr>
            <w:tcW w:w="2383" w:type="dxa"/>
          </w:tcPr>
          <w:p w14:paraId="0CEA703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$32.95</w:t>
            </w:r>
          </w:p>
        </w:tc>
      </w:tr>
      <w:tr w:rsidR="00494D95" w:rsidRPr="00494D95" w14:paraId="54923E34" w14:textId="77777777" w:rsidTr="00B00933">
        <w:tc>
          <w:tcPr>
            <w:tcW w:w="985" w:type="dxa"/>
          </w:tcPr>
          <w:p w14:paraId="69AEB77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146</w:t>
            </w:r>
          </w:p>
        </w:tc>
        <w:tc>
          <w:tcPr>
            <w:tcW w:w="4230" w:type="dxa"/>
          </w:tcPr>
          <w:p w14:paraId="6EC04995" w14:textId="6B991DD1" w:rsidR="00494D95" w:rsidRPr="00494D95" w:rsidRDefault="00494D95" w:rsidP="009A71F4">
            <w:pPr>
              <w:rPr>
                <w:rFonts w:asciiTheme="minorHAnsi" w:hAnsiTheme="minorHAnsi" w:cstheme="minorHAnsi"/>
              </w:rPr>
            </w:pPr>
            <w:r w:rsidRPr="00494D95">
              <w:rPr>
                <w:rFonts w:asciiTheme="minorHAnsi" w:hAnsiTheme="minorHAnsi" w:cstheme="minorHAnsi"/>
              </w:rPr>
              <w:t>Beef, Dried, Sliced, Sodium NTE 700MG/OZ Approx. 8 c</w:t>
            </w:r>
            <w:r w:rsidR="000F3118">
              <w:rPr>
                <w:rFonts w:asciiTheme="minorHAnsi" w:hAnsiTheme="minorHAnsi" w:cstheme="minorHAnsi"/>
              </w:rPr>
              <w:t>ount</w:t>
            </w:r>
            <w:r w:rsidRPr="00494D95">
              <w:rPr>
                <w:rFonts w:asciiTheme="minorHAnsi" w:hAnsiTheme="minorHAnsi" w:cstheme="minorHAnsi"/>
              </w:rPr>
              <w:t xml:space="preserve"> – 3 pound packages/case sealed in plastic packages then packed in cardboard box cold by case weight (in lbs.)</w:t>
            </w:r>
          </w:p>
        </w:tc>
        <w:tc>
          <w:tcPr>
            <w:tcW w:w="1932" w:type="dxa"/>
          </w:tcPr>
          <w:p w14:paraId="61D3C9A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4EC9EB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$201.38</w:t>
            </w:r>
          </w:p>
        </w:tc>
      </w:tr>
      <w:tr w:rsidR="00494D95" w:rsidRPr="00494D95" w14:paraId="363F8FC2" w14:textId="77777777" w:rsidTr="00B00933">
        <w:tc>
          <w:tcPr>
            <w:tcW w:w="985" w:type="dxa"/>
          </w:tcPr>
          <w:p w14:paraId="09693B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147</w:t>
            </w:r>
          </w:p>
        </w:tc>
        <w:tc>
          <w:tcPr>
            <w:tcW w:w="4230" w:type="dxa"/>
          </w:tcPr>
          <w:p w14:paraId="2522BC61" w14:textId="6C19DDD3" w:rsidR="00494D95" w:rsidRPr="00494D95" w:rsidRDefault="00494D95" w:rsidP="00B00933">
            <w:pPr>
              <w:rPr>
                <w:rFonts w:asciiTheme="minorHAnsi" w:hAnsiTheme="minorHAnsi" w:cstheme="minorHAnsi"/>
              </w:rPr>
            </w:pPr>
            <w:r w:rsidRPr="00494D95">
              <w:rPr>
                <w:rFonts w:asciiTheme="minorHAnsi" w:hAnsiTheme="minorHAnsi" w:cstheme="minorHAnsi"/>
              </w:rPr>
              <w:t>Evaporated Milk; #303 Can; 48 c</w:t>
            </w:r>
            <w:r w:rsidR="009A71F4">
              <w:rPr>
                <w:rFonts w:asciiTheme="minorHAnsi" w:hAnsiTheme="minorHAnsi" w:cstheme="minorHAnsi"/>
              </w:rPr>
              <w:t>oun</w:t>
            </w:r>
            <w:r w:rsidRPr="00494D95">
              <w:rPr>
                <w:rFonts w:asciiTheme="minorHAnsi" w:hAnsiTheme="minorHAnsi" w:cstheme="minorHAnsi"/>
              </w:rPr>
              <w:t>t/case or 6 ct-96 oz. per case; vitamin D3 Enriched compliance with CID # A-A-20072C</w:t>
            </w:r>
          </w:p>
        </w:tc>
        <w:tc>
          <w:tcPr>
            <w:tcW w:w="1932" w:type="dxa"/>
          </w:tcPr>
          <w:p w14:paraId="40A1A3F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41CF7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$10.08</w:t>
            </w:r>
          </w:p>
        </w:tc>
      </w:tr>
      <w:tr w:rsidR="00494D95" w:rsidRPr="00494D95" w14:paraId="17424A58" w14:textId="77777777" w:rsidTr="00B00933">
        <w:tc>
          <w:tcPr>
            <w:tcW w:w="985" w:type="dxa"/>
          </w:tcPr>
          <w:p w14:paraId="3F7AE8F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148</w:t>
            </w:r>
          </w:p>
        </w:tc>
        <w:tc>
          <w:tcPr>
            <w:tcW w:w="4230" w:type="dxa"/>
          </w:tcPr>
          <w:p w14:paraId="6948C76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Non Fat Dry Milk; Extra Grade; Instant; Fortified with vitamin “A” &amp; “D” Packed in 5 pound or 10 pounds bags</w:t>
            </w:r>
          </w:p>
        </w:tc>
        <w:tc>
          <w:tcPr>
            <w:tcW w:w="4315" w:type="dxa"/>
            <w:gridSpan w:val="2"/>
          </w:tcPr>
          <w:p w14:paraId="28170C5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 xml:space="preserve">Not awarded </w:t>
            </w:r>
          </w:p>
        </w:tc>
      </w:tr>
      <w:tr w:rsidR="00494D95" w:rsidRPr="00494D95" w14:paraId="3FB65A49" w14:textId="77777777" w:rsidTr="00B00933">
        <w:tc>
          <w:tcPr>
            <w:tcW w:w="985" w:type="dxa"/>
          </w:tcPr>
          <w:p w14:paraId="652ABD6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149</w:t>
            </w:r>
          </w:p>
        </w:tc>
        <w:tc>
          <w:tcPr>
            <w:tcW w:w="4230" w:type="dxa"/>
          </w:tcPr>
          <w:p w14:paraId="33B1E5ED" w14:textId="375FCE15" w:rsidR="00494D95" w:rsidRPr="00494D95" w:rsidRDefault="00494D95" w:rsidP="00B00933">
            <w:pPr>
              <w:rPr>
                <w:rFonts w:asciiTheme="minorHAnsi" w:hAnsiTheme="minorHAnsi" w:cstheme="minorHAnsi"/>
              </w:rPr>
            </w:pPr>
            <w:r w:rsidRPr="00494D95">
              <w:rPr>
                <w:rFonts w:asciiTheme="minorHAnsi" w:hAnsiTheme="minorHAnsi" w:cstheme="minorHAnsi"/>
              </w:rPr>
              <w:t>Olives, Ripe, Pitted, Sliced; 6 c</w:t>
            </w:r>
            <w:r w:rsidR="009A71F4">
              <w:rPr>
                <w:rFonts w:asciiTheme="minorHAnsi" w:hAnsiTheme="minorHAnsi" w:cstheme="minorHAnsi"/>
              </w:rPr>
              <w:t>oun</w:t>
            </w:r>
            <w:r w:rsidRPr="00494D95">
              <w:rPr>
                <w:rFonts w:asciiTheme="minorHAnsi" w:hAnsiTheme="minorHAnsi" w:cstheme="minorHAnsi"/>
              </w:rPr>
              <w:t>t #10 cans per case</w:t>
            </w:r>
          </w:p>
        </w:tc>
        <w:tc>
          <w:tcPr>
            <w:tcW w:w="1932" w:type="dxa"/>
          </w:tcPr>
          <w:p w14:paraId="4ACE7B1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E54A12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$29.15*</w:t>
            </w:r>
          </w:p>
        </w:tc>
      </w:tr>
      <w:tr w:rsidR="005F3018" w:rsidRPr="00494D95" w14:paraId="6FC3F678" w14:textId="77777777" w:rsidTr="00CB6F0E">
        <w:tc>
          <w:tcPr>
            <w:tcW w:w="985" w:type="dxa"/>
          </w:tcPr>
          <w:p w14:paraId="51B2808E" w14:textId="77777777" w:rsidR="005F3018" w:rsidRPr="00494D95" w:rsidRDefault="005F3018" w:rsidP="00B00933">
            <w:pPr>
              <w:rPr>
                <w:rFonts w:asciiTheme="minorHAnsi" w:hAnsiTheme="minorHAnsi" w:cstheme="minorHAnsi"/>
              </w:rPr>
            </w:pPr>
            <w:r w:rsidRPr="00494D95">
              <w:rPr>
                <w:rFonts w:asciiTheme="minorHAnsi" w:hAnsiTheme="minorHAnsi" w:cstheme="minorHAnsi"/>
              </w:rPr>
              <w:t>150</w:t>
            </w:r>
          </w:p>
        </w:tc>
        <w:tc>
          <w:tcPr>
            <w:tcW w:w="4230" w:type="dxa"/>
          </w:tcPr>
          <w:p w14:paraId="47FA9FDA" w14:textId="4DED3734" w:rsidR="005F3018" w:rsidRPr="00494D95" w:rsidRDefault="005F3018" w:rsidP="00B00933">
            <w:pPr>
              <w:rPr>
                <w:rFonts w:asciiTheme="minorHAnsi" w:hAnsiTheme="minorHAnsi" w:cstheme="minorHAnsi"/>
              </w:rPr>
            </w:pPr>
            <w:r>
              <w:rPr>
                <w:rFonts w:asciiTheme="minorHAnsi" w:hAnsiTheme="minorHAnsi" w:cstheme="minorHAnsi"/>
              </w:rPr>
              <w:t>Black Olives, Sliced, Pitted 6/#10 cans per case</w:t>
            </w:r>
          </w:p>
        </w:tc>
        <w:tc>
          <w:tcPr>
            <w:tcW w:w="4315" w:type="dxa"/>
            <w:gridSpan w:val="2"/>
          </w:tcPr>
          <w:p w14:paraId="685714C0" w14:textId="3666A6D5" w:rsidR="005F3018" w:rsidRPr="00494D95" w:rsidRDefault="005F3018"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03BD08B5" w14:textId="77777777" w:rsidTr="00B00933">
        <w:tc>
          <w:tcPr>
            <w:tcW w:w="985" w:type="dxa"/>
          </w:tcPr>
          <w:p w14:paraId="4BD348F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151</w:t>
            </w:r>
          </w:p>
        </w:tc>
        <w:tc>
          <w:tcPr>
            <w:tcW w:w="4230" w:type="dxa"/>
          </w:tcPr>
          <w:p w14:paraId="03A1F60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Olives, Green, Pitted- Medium Size 4/1 Gallon Plastic Jars per case</w:t>
            </w:r>
          </w:p>
        </w:tc>
        <w:tc>
          <w:tcPr>
            <w:tcW w:w="1932" w:type="dxa"/>
          </w:tcPr>
          <w:p w14:paraId="7768586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913B2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$36.23</w:t>
            </w:r>
          </w:p>
        </w:tc>
      </w:tr>
      <w:tr w:rsidR="005F3018" w:rsidRPr="00494D95" w14:paraId="4DF87C30" w14:textId="77777777" w:rsidTr="00CB6F0E">
        <w:tc>
          <w:tcPr>
            <w:tcW w:w="985" w:type="dxa"/>
          </w:tcPr>
          <w:p w14:paraId="0603A79A" w14:textId="77777777" w:rsidR="005F3018" w:rsidRPr="00494D95" w:rsidRDefault="005F3018" w:rsidP="00B00933">
            <w:pPr>
              <w:rPr>
                <w:rFonts w:asciiTheme="minorHAnsi" w:hAnsiTheme="minorHAnsi" w:cstheme="minorHAnsi"/>
              </w:rPr>
            </w:pPr>
            <w:r w:rsidRPr="00494D95">
              <w:rPr>
                <w:rFonts w:asciiTheme="minorHAnsi" w:hAnsiTheme="minorHAnsi" w:cstheme="minorHAnsi"/>
              </w:rPr>
              <w:t>152</w:t>
            </w:r>
          </w:p>
        </w:tc>
        <w:tc>
          <w:tcPr>
            <w:tcW w:w="4230" w:type="dxa"/>
          </w:tcPr>
          <w:p w14:paraId="554179FD" w14:textId="2BED6642" w:rsidR="005F3018" w:rsidRPr="00494D95" w:rsidRDefault="005F3018" w:rsidP="00B00933">
            <w:pPr>
              <w:rPr>
                <w:rFonts w:asciiTheme="minorHAnsi" w:hAnsiTheme="minorHAnsi" w:cstheme="minorHAnsi"/>
              </w:rPr>
            </w:pPr>
            <w:r>
              <w:rPr>
                <w:rFonts w:asciiTheme="minorHAnsi" w:hAnsiTheme="minorHAnsi" w:cstheme="minorHAnsi"/>
              </w:rPr>
              <w:t>Clam Juice: 12 count – 45oz. cans per case</w:t>
            </w:r>
          </w:p>
        </w:tc>
        <w:tc>
          <w:tcPr>
            <w:tcW w:w="4315" w:type="dxa"/>
            <w:gridSpan w:val="2"/>
          </w:tcPr>
          <w:p w14:paraId="140CE6A1" w14:textId="46EB8987" w:rsidR="005F3018" w:rsidRPr="00494D95" w:rsidRDefault="005F3018" w:rsidP="00B00933">
            <w:pPr>
              <w:jc w:val="center"/>
              <w:rPr>
                <w:rFonts w:asciiTheme="minorHAnsi" w:hAnsiTheme="minorHAnsi" w:cstheme="minorHAnsi"/>
              </w:rPr>
            </w:pPr>
            <w:r>
              <w:rPr>
                <w:rFonts w:asciiTheme="minorHAnsi" w:hAnsiTheme="minorHAnsi" w:cstheme="minorHAnsi"/>
              </w:rPr>
              <w:t>Not awarded</w:t>
            </w:r>
          </w:p>
        </w:tc>
      </w:tr>
      <w:tr w:rsidR="00494D95" w:rsidRPr="00494D95" w14:paraId="3CF183ED" w14:textId="77777777" w:rsidTr="00B00933">
        <w:tc>
          <w:tcPr>
            <w:tcW w:w="985" w:type="dxa"/>
          </w:tcPr>
          <w:p w14:paraId="50C1252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153</w:t>
            </w:r>
          </w:p>
        </w:tc>
        <w:tc>
          <w:tcPr>
            <w:tcW w:w="4230" w:type="dxa"/>
          </w:tcPr>
          <w:p w14:paraId="1CBA988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Clams, Sea, Chopped, in water/ juice 29 oz. – 51 oz. cans 12 cans/case USDC regulated US Facility certificate required</w:t>
            </w:r>
          </w:p>
        </w:tc>
        <w:tc>
          <w:tcPr>
            <w:tcW w:w="1932" w:type="dxa"/>
          </w:tcPr>
          <w:p w14:paraId="3D7AC4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86736</w:t>
            </w:r>
          </w:p>
        </w:tc>
        <w:tc>
          <w:tcPr>
            <w:tcW w:w="2383" w:type="dxa"/>
          </w:tcPr>
          <w:p w14:paraId="29CD1D8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$79.85</w:t>
            </w:r>
          </w:p>
        </w:tc>
      </w:tr>
      <w:tr w:rsidR="00494D95" w:rsidRPr="00494D95" w14:paraId="705C9E4B" w14:textId="77777777" w:rsidTr="00B00933">
        <w:tc>
          <w:tcPr>
            <w:tcW w:w="985" w:type="dxa"/>
          </w:tcPr>
          <w:p w14:paraId="185EFF6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154</w:t>
            </w:r>
          </w:p>
        </w:tc>
        <w:tc>
          <w:tcPr>
            <w:tcW w:w="4230" w:type="dxa"/>
          </w:tcPr>
          <w:p w14:paraId="0F79DAC2" w14:textId="7171BACA" w:rsidR="00494D95" w:rsidRPr="00494D95" w:rsidRDefault="00494D95" w:rsidP="00B00933">
            <w:pPr>
              <w:rPr>
                <w:rFonts w:asciiTheme="minorHAnsi" w:hAnsiTheme="minorHAnsi" w:cstheme="minorHAnsi"/>
              </w:rPr>
            </w:pPr>
            <w:r w:rsidRPr="00494D95">
              <w:rPr>
                <w:rFonts w:asciiTheme="minorHAnsi" w:hAnsiTheme="minorHAnsi" w:cstheme="minorHAnsi"/>
              </w:rPr>
              <w:t>Oil, Olive-Blended with Canola; Natural 75% canola, 25 % Virgin Olive Oil 4 c</w:t>
            </w:r>
            <w:r w:rsidR="009A71F4">
              <w:rPr>
                <w:rFonts w:asciiTheme="minorHAnsi" w:hAnsiTheme="minorHAnsi" w:cstheme="minorHAnsi"/>
              </w:rPr>
              <w:t>oun</w:t>
            </w:r>
            <w:r w:rsidRPr="00494D95">
              <w:rPr>
                <w:rFonts w:asciiTheme="minorHAnsi" w:hAnsiTheme="minorHAnsi" w:cstheme="minorHAnsi"/>
              </w:rPr>
              <w:t>t – gallon resealable plastic jugs bulk for foodservice, approx.. 4 jugs/case</w:t>
            </w:r>
          </w:p>
        </w:tc>
        <w:tc>
          <w:tcPr>
            <w:tcW w:w="1932" w:type="dxa"/>
          </w:tcPr>
          <w:p w14:paraId="50C9F60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EEF60A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$51.19</w:t>
            </w:r>
          </w:p>
        </w:tc>
      </w:tr>
      <w:tr w:rsidR="00494D95" w:rsidRPr="00494D95" w14:paraId="465B67FE" w14:textId="77777777" w:rsidTr="00B00933">
        <w:tc>
          <w:tcPr>
            <w:tcW w:w="985" w:type="dxa"/>
          </w:tcPr>
          <w:p w14:paraId="2C318E2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155</w:t>
            </w:r>
          </w:p>
        </w:tc>
        <w:tc>
          <w:tcPr>
            <w:tcW w:w="4230" w:type="dxa"/>
          </w:tcPr>
          <w:p w14:paraId="0427E9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Vegetable Cooking Spray, 0 trans fats for foodservice; 6-16 oz. cans per case</w:t>
            </w:r>
          </w:p>
        </w:tc>
        <w:tc>
          <w:tcPr>
            <w:tcW w:w="1932" w:type="dxa"/>
          </w:tcPr>
          <w:p w14:paraId="0A2C301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C3DB52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$15.86</w:t>
            </w:r>
          </w:p>
        </w:tc>
      </w:tr>
      <w:tr w:rsidR="00494D95" w:rsidRPr="00494D95" w14:paraId="431E7A9C" w14:textId="77777777" w:rsidTr="00700555">
        <w:trPr>
          <w:trHeight w:val="845"/>
        </w:trPr>
        <w:tc>
          <w:tcPr>
            <w:tcW w:w="985" w:type="dxa"/>
          </w:tcPr>
          <w:p w14:paraId="3BB158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156</w:t>
            </w:r>
          </w:p>
        </w:tc>
        <w:tc>
          <w:tcPr>
            <w:tcW w:w="4230" w:type="dxa"/>
          </w:tcPr>
          <w:p w14:paraId="1D998585" w14:textId="3317DC4F" w:rsidR="00494D95" w:rsidRPr="00494D95" w:rsidRDefault="00494D95" w:rsidP="00B00933">
            <w:pPr>
              <w:rPr>
                <w:rFonts w:asciiTheme="minorHAnsi" w:hAnsiTheme="minorHAnsi" w:cstheme="minorHAnsi"/>
              </w:rPr>
            </w:pPr>
            <w:r w:rsidRPr="00494D95">
              <w:rPr>
                <w:rFonts w:asciiTheme="minorHAnsi" w:hAnsiTheme="minorHAnsi" w:cstheme="minorHAnsi"/>
              </w:rPr>
              <w:t>Baking Soda, Resealable  plastic package levening agent-USA manufactured</w:t>
            </w:r>
            <w:r w:rsidR="00700555">
              <w:rPr>
                <w:rFonts w:asciiTheme="minorHAnsi" w:hAnsiTheme="minorHAnsi" w:cstheme="minorHAnsi"/>
              </w:rPr>
              <w:t>/Sourced 6 c</w:t>
            </w:r>
            <w:r w:rsidR="009A71F4">
              <w:rPr>
                <w:rFonts w:asciiTheme="minorHAnsi" w:hAnsiTheme="minorHAnsi" w:cstheme="minorHAnsi"/>
              </w:rPr>
              <w:t>oun</w:t>
            </w:r>
            <w:r w:rsidR="00700555">
              <w:rPr>
                <w:rFonts w:asciiTheme="minorHAnsi" w:hAnsiTheme="minorHAnsi" w:cstheme="minorHAnsi"/>
              </w:rPr>
              <w:t>t -36 oz. plastic bo</w:t>
            </w:r>
            <w:r w:rsidRPr="00494D95">
              <w:rPr>
                <w:rFonts w:asciiTheme="minorHAnsi" w:hAnsiTheme="minorHAnsi" w:cstheme="minorHAnsi"/>
              </w:rPr>
              <w:t>ttle</w:t>
            </w:r>
          </w:p>
        </w:tc>
        <w:tc>
          <w:tcPr>
            <w:tcW w:w="1932" w:type="dxa"/>
          </w:tcPr>
          <w:p w14:paraId="25A3FCD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F27561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$14.99*</w:t>
            </w:r>
          </w:p>
        </w:tc>
      </w:tr>
      <w:tr w:rsidR="00494D95" w:rsidRPr="00494D95" w14:paraId="3E76B90D" w14:textId="77777777" w:rsidTr="00B00933">
        <w:tc>
          <w:tcPr>
            <w:tcW w:w="985" w:type="dxa"/>
          </w:tcPr>
          <w:p w14:paraId="03528CB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157</w:t>
            </w:r>
          </w:p>
        </w:tc>
        <w:tc>
          <w:tcPr>
            <w:tcW w:w="4230" w:type="dxa"/>
          </w:tcPr>
          <w:p w14:paraId="10EDEEE0"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0F0F0"/>
              </w:rPr>
              <w:t> </w:t>
            </w:r>
            <w:r w:rsidRPr="00494D95">
              <w:rPr>
                <w:rFonts w:asciiTheme="minorHAnsi" w:hAnsiTheme="minorHAnsi" w:cstheme="minorHAnsi"/>
              </w:rPr>
              <w:t>Tofu, Extra Firm, Cubed, Kosher, Bulk</w:t>
            </w:r>
          </w:p>
        </w:tc>
        <w:tc>
          <w:tcPr>
            <w:tcW w:w="1932" w:type="dxa"/>
          </w:tcPr>
          <w:p w14:paraId="12F1D46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26E59C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$14.40*</w:t>
            </w:r>
          </w:p>
        </w:tc>
      </w:tr>
      <w:tr w:rsidR="00494D95" w:rsidRPr="00494D95" w14:paraId="5B77F760" w14:textId="77777777" w:rsidTr="00B00933">
        <w:tc>
          <w:tcPr>
            <w:tcW w:w="985" w:type="dxa"/>
          </w:tcPr>
          <w:p w14:paraId="6BA6036F"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158</w:t>
            </w:r>
          </w:p>
        </w:tc>
        <w:tc>
          <w:tcPr>
            <w:tcW w:w="4230" w:type="dxa"/>
          </w:tcPr>
          <w:p w14:paraId="5ADE9FC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Tofu, Soft Silken, Kosher, Bulk</w:t>
            </w:r>
          </w:p>
        </w:tc>
        <w:tc>
          <w:tcPr>
            <w:tcW w:w="1932" w:type="dxa"/>
          </w:tcPr>
          <w:p w14:paraId="29A36E4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DCA785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$14.40*</w:t>
            </w:r>
          </w:p>
        </w:tc>
      </w:tr>
      <w:tr w:rsidR="00494D95" w:rsidRPr="00494D95" w14:paraId="6E72142A" w14:textId="77777777" w:rsidTr="00B00933">
        <w:tc>
          <w:tcPr>
            <w:tcW w:w="985" w:type="dxa"/>
          </w:tcPr>
          <w:p w14:paraId="245A004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159</w:t>
            </w:r>
          </w:p>
        </w:tc>
        <w:tc>
          <w:tcPr>
            <w:tcW w:w="4230" w:type="dxa"/>
          </w:tcPr>
          <w:p w14:paraId="2BC8AA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White Pepper, Ground, Fine; Comply with CID A-A-20001A, ET SEQ.; 5 lb. plastic jar kosher</w:t>
            </w:r>
          </w:p>
        </w:tc>
        <w:tc>
          <w:tcPr>
            <w:tcW w:w="1932" w:type="dxa"/>
          </w:tcPr>
          <w:p w14:paraId="4C3E4E1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D46C14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$40.92</w:t>
            </w:r>
          </w:p>
        </w:tc>
      </w:tr>
      <w:tr w:rsidR="00494D95" w:rsidRPr="00494D95" w14:paraId="7E1EFF39" w14:textId="77777777" w:rsidTr="00B00933">
        <w:tc>
          <w:tcPr>
            <w:tcW w:w="985" w:type="dxa"/>
          </w:tcPr>
          <w:p w14:paraId="297C78C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160</w:t>
            </w:r>
          </w:p>
        </w:tc>
        <w:tc>
          <w:tcPr>
            <w:tcW w:w="4230" w:type="dxa"/>
          </w:tcPr>
          <w:p w14:paraId="27317AB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Onion Powder, Ground, Fine; Comply with CID A-A-20001A, ET SEQ.; 5 lb. plastic jar kosher</w:t>
            </w:r>
          </w:p>
        </w:tc>
        <w:tc>
          <w:tcPr>
            <w:tcW w:w="1932" w:type="dxa"/>
          </w:tcPr>
          <w:p w14:paraId="303DF9A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549F4B7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$14.42</w:t>
            </w:r>
          </w:p>
        </w:tc>
      </w:tr>
      <w:tr w:rsidR="00494D95" w:rsidRPr="00494D95" w14:paraId="7FD5BD85" w14:textId="77777777" w:rsidTr="00B00933">
        <w:tc>
          <w:tcPr>
            <w:tcW w:w="985" w:type="dxa"/>
          </w:tcPr>
          <w:p w14:paraId="06323C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161</w:t>
            </w:r>
          </w:p>
        </w:tc>
        <w:tc>
          <w:tcPr>
            <w:tcW w:w="4230" w:type="dxa"/>
          </w:tcPr>
          <w:p w14:paraId="504B7C0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Oregano, Dry, Leaf, Comply with CID A-A- 20001A, ET SEQ.; 1.5 lb. plastic jar kosher</w:t>
            </w:r>
          </w:p>
        </w:tc>
        <w:tc>
          <w:tcPr>
            <w:tcW w:w="1932" w:type="dxa"/>
          </w:tcPr>
          <w:p w14:paraId="7AE2904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60C4FAC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$8.38</w:t>
            </w:r>
          </w:p>
        </w:tc>
      </w:tr>
      <w:tr w:rsidR="00494D95" w:rsidRPr="00494D95" w14:paraId="1DAFCD55" w14:textId="77777777" w:rsidTr="00B00933">
        <w:tc>
          <w:tcPr>
            <w:tcW w:w="985" w:type="dxa"/>
          </w:tcPr>
          <w:p w14:paraId="45D4829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162</w:t>
            </w:r>
          </w:p>
        </w:tc>
        <w:tc>
          <w:tcPr>
            <w:tcW w:w="4230" w:type="dxa"/>
          </w:tcPr>
          <w:p w14:paraId="04A39F1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Basil, Dry, Leaves; Comply with CID A-A-20001A, ET SEQ.; 1.5 lb. plastic jars kosher</w:t>
            </w:r>
          </w:p>
        </w:tc>
        <w:tc>
          <w:tcPr>
            <w:tcW w:w="1932" w:type="dxa"/>
          </w:tcPr>
          <w:p w14:paraId="141A4DC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5027B0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$6.17</w:t>
            </w:r>
          </w:p>
        </w:tc>
      </w:tr>
      <w:tr w:rsidR="00494D95" w:rsidRPr="00494D95" w14:paraId="0C5B43EA" w14:textId="77777777" w:rsidTr="00B00933">
        <w:tc>
          <w:tcPr>
            <w:tcW w:w="985" w:type="dxa"/>
          </w:tcPr>
          <w:p w14:paraId="7C64FC3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163</w:t>
            </w:r>
          </w:p>
        </w:tc>
        <w:tc>
          <w:tcPr>
            <w:tcW w:w="4230" w:type="dxa"/>
          </w:tcPr>
          <w:p w14:paraId="492D792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Cumin, Ground, Fine, Comply with CID A-A-20001A, ET SEQ.; 1 lb. plastic jar kosher</w:t>
            </w:r>
          </w:p>
        </w:tc>
        <w:tc>
          <w:tcPr>
            <w:tcW w:w="1932" w:type="dxa"/>
          </w:tcPr>
          <w:p w14:paraId="708D30E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39A953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$3.34</w:t>
            </w:r>
          </w:p>
        </w:tc>
      </w:tr>
      <w:tr w:rsidR="00494D95" w:rsidRPr="00494D95" w14:paraId="1E054CF1" w14:textId="77777777" w:rsidTr="00B00933">
        <w:tc>
          <w:tcPr>
            <w:tcW w:w="985" w:type="dxa"/>
          </w:tcPr>
          <w:p w14:paraId="24490EE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164</w:t>
            </w:r>
          </w:p>
        </w:tc>
        <w:tc>
          <w:tcPr>
            <w:tcW w:w="4230" w:type="dxa"/>
          </w:tcPr>
          <w:p w14:paraId="21CD4B7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Dry Mustard, Powder, Fine, Comply with CID A-A-2001A, ET SEQ.; 1 lb. plastic jar kosher</w:t>
            </w:r>
          </w:p>
        </w:tc>
        <w:tc>
          <w:tcPr>
            <w:tcW w:w="1932" w:type="dxa"/>
          </w:tcPr>
          <w:p w14:paraId="5BD42F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63302F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$2.89</w:t>
            </w:r>
          </w:p>
        </w:tc>
      </w:tr>
      <w:tr w:rsidR="00494D95" w:rsidRPr="00494D95" w14:paraId="33DBE798" w14:textId="77777777" w:rsidTr="00B00933">
        <w:tc>
          <w:tcPr>
            <w:tcW w:w="985" w:type="dxa"/>
          </w:tcPr>
          <w:p w14:paraId="4C658E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165</w:t>
            </w:r>
          </w:p>
        </w:tc>
        <w:tc>
          <w:tcPr>
            <w:tcW w:w="4230" w:type="dxa"/>
          </w:tcPr>
          <w:p w14:paraId="6F1C3D4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Thyme Powder, Ground Fine; Comply with CID A-A-20001A, ET SEQ.; 1.5 lb. plastic jar kosher</w:t>
            </w:r>
          </w:p>
        </w:tc>
        <w:tc>
          <w:tcPr>
            <w:tcW w:w="1932" w:type="dxa"/>
          </w:tcPr>
          <w:p w14:paraId="2967A16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7A72FA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$3.42</w:t>
            </w:r>
          </w:p>
        </w:tc>
      </w:tr>
      <w:tr w:rsidR="00494D95" w:rsidRPr="00494D95" w14:paraId="73A84E3B" w14:textId="77777777" w:rsidTr="00B00933">
        <w:tc>
          <w:tcPr>
            <w:tcW w:w="985" w:type="dxa"/>
          </w:tcPr>
          <w:p w14:paraId="1650887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166</w:t>
            </w:r>
          </w:p>
        </w:tc>
        <w:tc>
          <w:tcPr>
            <w:tcW w:w="4230" w:type="dxa"/>
          </w:tcPr>
          <w:p w14:paraId="2A8FF35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Rosemary, Dry, Ground; Comply with CID A-A-20001A, ET SEQ.; 1 lb. plastic jar kosher</w:t>
            </w:r>
          </w:p>
        </w:tc>
        <w:tc>
          <w:tcPr>
            <w:tcW w:w="1932" w:type="dxa"/>
          </w:tcPr>
          <w:p w14:paraId="6F76BCE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939A629"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$2.98</w:t>
            </w:r>
          </w:p>
        </w:tc>
      </w:tr>
      <w:tr w:rsidR="00494D95" w:rsidRPr="00494D95" w14:paraId="3A383F7E" w14:textId="77777777" w:rsidTr="00B00933">
        <w:tc>
          <w:tcPr>
            <w:tcW w:w="985" w:type="dxa"/>
          </w:tcPr>
          <w:p w14:paraId="1ACE176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167</w:t>
            </w:r>
          </w:p>
        </w:tc>
        <w:tc>
          <w:tcPr>
            <w:tcW w:w="4230" w:type="dxa"/>
          </w:tcPr>
          <w:p w14:paraId="6F63DE7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Seasoned Salt, Low Sodium</w:t>
            </w:r>
          </w:p>
        </w:tc>
        <w:tc>
          <w:tcPr>
            <w:tcW w:w="4315" w:type="dxa"/>
            <w:gridSpan w:val="2"/>
          </w:tcPr>
          <w:p w14:paraId="65599F1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E0745A4" w14:textId="77777777" w:rsidTr="00B00933">
        <w:tc>
          <w:tcPr>
            <w:tcW w:w="985" w:type="dxa"/>
          </w:tcPr>
          <w:p w14:paraId="1AE8A95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168</w:t>
            </w:r>
          </w:p>
        </w:tc>
        <w:tc>
          <w:tcPr>
            <w:tcW w:w="4230" w:type="dxa"/>
          </w:tcPr>
          <w:p w14:paraId="6AB4CC3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Sage, Ground-Powder, Fine, Comply with CID A-A-20001A, ET SEQ.; 1lb plastic jar kosher</w:t>
            </w:r>
          </w:p>
        </w:tc>
        <w:tc>
          <w:tcPr>
            <w:tcW w:w="1932" w:type="dxa"/>
          </w:tcPr>
          <w:p w14:paraId="350B258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07AAC9A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$3.41</w:t>
            </w:r>
          </w:p>
        </w:tc>
      </w:tr>
      <w:tr w:rsidR="00494D95" w:rsidRPr="00494D95" w14:paraId="33273752" w14:textId="77777777" w:rsidTr="00B00933">
        <w:tc>
          <w:tcPr>
            <w:tcW w:w="985" w:type="dxa"/>
          </w:tcPr>
          <w:p w14:paraId="380777F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169</w:t>
            </w:r>
          </w:p>
        </w:tc>
        <w:tc>
          <w:tcPr>
            <w:tcW w:w="4230" w:type="dxa"/>
          </w:tcPr>
          <w:p w14:paraId="11926BA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Mrs. Dash Original Spice Mix; No MSG; no salt; brand name; Mrs. Dash packer. Precision foods model # MD-203 Weight of Spice in Plastic Jar: 3/21 oz. country of origin: US</w:t>
            </w:r>
          </w:p>
        </w:tc>
        <w:tc>
          <w:tcPr>
            <w:tcW w:w="1932" w:type="dxa"/>
          </w:tcPr>
          <w:p w14:paraId="39393B4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63A45A4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$49.86</w:t>
            </w:r>
          </w:p>
        </w:tc>
      </w:tr>
      <w:tr w:rsidR="00494D95" w:rsidRPr="00494D95" w14:paraId="064B5E56" w14:textId="77777777" w:rsidTr="00B00933">
        <w:tc>
          <w:tcPr>
            <w:tcW w:w="985" w:type="dxa"/>
          </w:tcPr>
          <w:p w14:paraId="0282181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170</w:t>
            </w:r>
          </w:p>
        </w:tc>
        <w:tc>
          <w:tcPr>
            <w:tcW w:w="4230" w:type="dxa"/>
          </w:tcPr>
          <w:p w14:paraId="53E3C3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Cajun Spice Mix, Low Sodium; Comply with CID A-A-20001A, ET SEQ,; 1lb plastic jar</w:t>
            </w:r>
          </w:p>
        </w:tc>
        <w:tc>
          <w:tcPr>
            <w:tcW w:w="1932" w:type="dxa"/>
          </w:tcPr>
          <w:p w14:paraId="63CC79C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669721C"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 xml:space="preserve">$3.94 </w:t>
            </w:r>
          </w:p>
        </w:tc>
      </w:tr>
      <w:tr w:rsidR="00494D95" w:rsidRPr="00494D95" w14:paraId="36B1D359" w14:textId="77777777" w:rsidTr="00B00933">
        <w:tc>
          <w:tcPr>
            <w:tcW w:w="985" w:type="dxa"/>
          </w:tcPr>
          <w:p w14:paraId="146ECBA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171</w:t>
            </w:r>
          </w:p>
        </w:tc>
        <w:tc>
          <w:tcPr>
            <w:tcW w:w="4230" w:type="dxa"/>
          </w:tcPr>
          <w:p w14:paraId="7986B6C7"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Pepper, Cayenne, Ground; Comply with CID A-A-20001A, ET SEQ,; 29oz. Plastic Jar Kosher</w:t>
            </w:r>
          </w:p>
        </w:tc>
        <w:tc>
          <w:tcPr>
            <w:tcW w:w="1932" w:type="dxa"/>
          </w:tcPr>
          <w:p w14:paraId="401EE19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7BC1038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$2.97</w:t>
            </w:r>
          </w:p>
        </w:tc>
      </w:tr>
      <w:tr w:rsidR="00494D95" w:rsidRPr="00494D95" w14:paraId="73463BBB" w14:textId="77777777" w:rsidTr="00B00933">
        <w:tc>
          <w:tcPr>
            <w:tcW w:w="985" w:type="dxa"/>
          </w:tcPr>
          <w:p w14:paraId="5F05C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172</w:t>
            </w:r>
          </w:p>
        </w:tc>
        <w:tc>
          <w:tcPr>
            <w:tcW w:w="4230" w:type="dxa"/>
          </w:tcPr>
          <w:p w14:paraId="7CB814B0"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Chili Powder, Dark, Ground; Comply with CID A-A-20001A, ET SEQ,; 29 oz. Plastic Jar Kosher</w:t>
            </w:r>
          </w:p>
        </w:tc>
        <w:tc>
          <w:tcPr>
            <w:tcW w:w="1932" w:type="dxa"/>
          </w:tcPr>
          <w:p w14:paraId="3CFEAFF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11B1F665"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$10.52</w:t>
            </w:r>
          </w:p>
        </w:tc>
      </w:tr>
      <w:tr w:rsidR="00494D95" w:rsidRPr="00494D95" w14:paraId="178E4A50" w14:textId="77777777" w:rsidTr="00B00933">
        <w:tc>
          <w:tcPr>
            <w:tcW w:w="985" w:type="dxa"/>
          </w:tcPr>
          <w:p w14:paraId="686E7A3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173</w:t>
            </w:r>
          </w:p>
        </w:tc>
        <w:tc>
          <w:tcPr>
            <w:tcW w:w="4230" w:type="dxa"/>
          </w:tcPr>
          <w:p w14:paraId="715408A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Cinnamon, Ground, Fine; Comply with CID A-A-20001A, ET SEQ.1lb plastic jar kosher</w:t>
            </w:r>
          </w:p>
        </w:tc>
        <w:tc>
          <w:tcPr>
            <w:tcW w:w="1932" w:type="dxa"/>
          </w:tcPr>
          <w:p w14:paraId="3FDD5CC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86437</w:t>
            </w:r>
          </w:p>
        </w:tc>
        <w:tc>
          <w:tcPr>
            <w:tcW w:w="2383" w:type="dxa"/>
          </w:tcPr>
          <w:p w14:paraId="2A3D951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$2.43</w:t>
            </w:r>
          </w:p>
        </w:tc>
      </w:tr>
      <w:tr w:rsidR="00494D95" w:rsidRPr="00494D95" w14:paraId="04440534" w14:textId="77777777" w:rsidTr="00B00933">
        <w:tc>
          <w:tcPr>
            <w:tcW w:w="985" w:type="dxa"/>
          </w:tcPr>
          <w:p w14:paraId="48C58B3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174</w:t>
            </w:r>
          </w:p>
        </w:tc>
        <w:tc>
          <w:tcPr>
            <w:tcW w:w="4230" w:type="dxa"/>
          </w:tcPr>
          <w:p w14:paraId="5D79D6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Parsley, Dry, Leaf; Comply with CID A-A-20001A, ET SEQ.; 1lb plastic jar kosher</w:t>
            </w:r>
          </w:p>
        </w:tc>
        <w:tc>
          <w:tcPr>
            <w:tcW w:w="1932" w:type="dxa"/>
          </w:tcPr>
          <w:p w14:paraId="2625F3F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90C346D"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$7.09</w:t>
            </w:r>
          </w:p>
        </w:tc>
      </w:tr>
      <w:tr w:rsidR="00494D95" w:rsidRPr="00494D95" w14:paraId="38E28B8B" w14:textId="77777777" w:rsidTr="00B00933">
        <w:tc>
          <w:tcPr>
            <w:tcW w:w="985" w:type="dxa"/>
          </w:tcPr>
          <w:p w14:paraId="408859E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175</w:t>
            </w:r>
          </w:p>
        </w:tc>
        <w:tc>
          <w:tcPr>
            <w:tcW w:w="4230" w:type="dxa"/>
          </w:tcPr>
          <w:p w14:paraId="49EEE89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Garlic Powder, Granulated; Comply with CID A-A-20001A, ET SEQ.; 29 oz. Plastic Jar Kosher B</w:t>
            </w:r>
          </w:p>
        </w:tc>
        <w:tc>
          <w:tcPr>
            <w:tcW w:w="1932" w:type="dxa"/>
          </w:tcPr>
          <w:p w14:paraId="6D5D964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A5A650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$15.75</w:t>
            </w:r>
          </w:p>
        </w:tc>
      </w:tr>
      <w:tr w:rsidR="00494D95" w:rsidRPr="00494D95" w14:paraId="05CCC784" w14:textId="77777777" w:rsidTr="00B00933">
        <w:tc>
          <w:tcPr>
            <w:tcW w:w="985" w:type="dxa"/>
          </w:tcPr>
          <w:p w14:paraId="661030B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176</w:t>
            </w:r>
          </w:p>
        </w:tc>
        <w:tc>
          <w:tcPr>
            <w:tcW w:w="4230" w:type="dxa"/>
          </w:tcPr>
          <w:p w14:paraId="16296819" w14:textId="77777777" w:rsidR="00494D95" w:rsidRPr="00494D95" w:rsidRDefault="00494D95" w:rsidP="00B00933">
            <w:pPr>
              <w:rPr>
                <w:rFonts w:asciiTheme="minorHAnsi" w:hAnsiTheme="minorHAnsi" w:cstheme="minorHAnsi"/>
                <w:color w:val="000000"/>
                <w:shd w:val="clear" w:color="auto" w:fill="F0F0F0"/>
              </w:rPr>
            </w:pPr>
            <w:r w:rsidRPr="00494D95">
              <w:rPr>
                <w:rFonts w:asciiTheme="minorHAnsi" w:hAnsiTheme="minorHAnsi" w:cstheme="minorHAnsi"/>
              </w:rPr>
              <w:t>Black Pepper, Ground, Fine; Comply with CID A-A-20001A, ET SEQ.; 1lb plastic jar kosher</w:t>
            </w:r>
          </w:p>
        </w:tc>
        <w:tc>
          <w:tcPr>
            <w:tcW w:w="1932" w:type="dxa"/>
          </w:tcPr>
          <w:p w14:paraId="4D8B407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235676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$5.78</w:t>
            </w:r>
          </w:p>
        </w:tc>
      </w:tr>
      <w:tr w:rsidR="00494D95" w:rsidRPr="00494D95" w14:paraId="05C48488" w14:textId="77777777" w:rsidTr="00B00933">
        <w:tc>
          <w:tcPr>
            <w:tcW w:w="985" w:type="dxa"/>
          </w:tcPr>
          <w:p w14:paraId="1C0ED86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177</w:t>
            </w:r>
          </w:p>
        </w:tc>
        <w:tc>
          <w:tcPr>
            <w:tcW w:w="4230" w:type="dxa"/>
          </w:tcPr>
          <w:p w14:paraId="00911C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Paprika, Spanish, Ground, Comply with CID A-A-20001A ET SEQ.; 29 oz. plastic jar kosher</w:t>
            </w:r>
          </w:p>
        </w:tc>
        <w:tc>
          <w:tcPr>
            <w:tcW w:w="1932" w:type="dxa"/>
          </w:tcPr>
          <w:p w14:paraId="5A02D50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39B23C6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$15.96</w:t>
            </w:r>
          </w:p>
        </w:tc>
      </w:tr>
      <w:tr w:rsidR="00494D95" w:rsidRPr="00494D95" w14:paraId="2638869E" w14:textId="77777777" w:rsidTr="00B00933">
        <w:tc>
          <w:tcPr>
            <w:tcW w:w="985" w:type="dxa"/>
          </w:tcPr>
          <w:p w14:paraId="5F1CF69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178</w:t>
            </w:r>
          </w:p>
        </w:tc>
        <w:tc>
          <w:tcPr>
            <w:tcW w:w="4230" w:type="dxa"/>
          </w:tcPr>
          <w:p w14:paraId="752D375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Mexican Blend Spice Mix; No Salt, No MSG 6 count – 18 oz. Plastic Jars/Case</w:t>
            </w:r>
          </w:p>
        </w:tc>
        <w:tc>
          <w:tcPr>
            <w:tcW w:w="4315" w:type="dxa"/>
            <w:gridSpan w:val="2"/>
          </w:tcPr>
          <w:p w14:paraId="62B072F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33946DE" w14:textId="77777777" w:rsidTr="00B00933">
        <w:tc>
          <w:tcPr>
            <w:tcW w:w="985" w:type="dxa"/>
          </w:tcPr>
          <w:p w14:paraId="6191170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179</w:t>
            </w:r>
          </w:p>
        </w:tc>
        <w:tc>
          <w:tcPr>
            <w:tcW w:w="4230" w:type="dxa"/>
          </w:tcPr>
          <w:p w14:paraId="162DCA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Barbecue Sauce Mix; Low Sodium, Dry Mix No MSG; Sodium NTE 5GM per 2 tablespoons of prepared  mix, gluten free, Add water &amp; vinegar to prepare</w:t>
            </w:r>
          </w:p>
        </w:tc>
        <w:tc>
          <w:tcPr>
            <w:tcW w:w="1932" w:type="dxa"/>
          </w:tcPr>
          <w:p w14:paraId="75CFB0D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3BBFAC1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$57.30</w:t>
            </w:r>
          </w:p>
        </w:tc>
      </w:tr>
      <w:tr w:rsidR="00494D95" w:rsidRPr="00494D95" w14:paraId="2B63EAC7" w14:textId="77777777" w:rsidTr="00B00933">
        <w:tc>
          <w:tcPr>
            <w:tcW w:w="985" w:type="dxa"/>
          </w:tcPr>
          <w:p w14:paraId="0760970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180</w:t>
            </w:r>
          </w:p>
        </w:tc>
        <w:tc>
          <w:tcPr>
            <w:tcW w:w="4230" w:type="dxa"/>
          </w:tcPr>
          <w:p w14:paraId="1F8FB6D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Tex-Mex, Salsa, Mix; Low Sodium, Dry Mix No MSG; Sodium NTE 85Gm per 2 Tablespoon of prepared mix, Gluten Free; Add canned Diced tomatoes to prepare</w:t>
            </w:r>
          </w:p>
        </w:tc>
        <w:tc>
          <w:tcPr>
            <w:tcW w:w="1932" w:type="dxa"/>
          </w:tcPr>
          <w:p w14:paraId="6766769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86438</w:t>
            </w:r>
          </w:p>
        </w:tc>
        <w:tc>
          <w:tcPr>
            <w:tcW w:w="2383" w:type="dxa"/>
          </w:tcPr>
          <w:p w14:paraId="60E0CEA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$41.10</w:t>
            </w:r>
          </w:p>
        </w:tc>
      </w:tr>
      <w:tr w:rsidR="00494D95" w:rsidRPr="00494D95" w14:paraId="17DBC4BF" w14:textId="77777777" w:rsidTr="00B00933">
        <w:tc>
          <w:tcPr>
            <w:tcW w:w="985" w:type="dxa"/>
          </w:tcPr>
          <w:p w14:paraId="3332AA8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181</w:t>
            </w:r>
          </w:p>
        </w:tc>
        <w:tc>
          <w:tcPr>
            <w:tcW w:w="4230" w:type="dxa"/>
          </w:tcPr>
          <w:p w14:paraId="39C5263B" w14:textId="77777777" w:rsidR="00494D95" w:rsidRPr="00494D95" w:rsidRDefault="00494D95" w:rsidP="00B00933">
            <w:pPr>
              <w:rPr>
                <w:rFonts w:asciiTheme="minorHAnsi" w:hAnsiTheme="minorHAnsi" w:cstheme="minorHAnsi"/>
              </w:rPr>
            </w:pPr>
            <w:r w:rsidRPr="00494D95">
              <w:rPr>
                <w:rStyle w:val="apple-converted-space"/>
                <w:rFonts w:asciiTheme="minorHAnsi" w:hAnsiTheme="minorHAnsi" w:cstheme="minorHAnsi"/>
                <w:color w:val="000000"/>
                <w:shd w:val="clear" w:color="auto" w:fill="F0F0F0"/>
              </w:rPr>
              <w:t> </w:t>
            </w:r>
            <w:r w:rsidRPr="00494D95">
              <w:rPr>
                <w:rFonts w:asciiTheme="minorHAnsi" w:hAnsiTheme="minorHAnsi" w:cstheme="minorHAnsi"/>
              </w:rPr>
              <w:t>Mushrooms, Stems &amp; Pieces. U.S Grade B 6#10 cans per case. USA Grown &amp; Packed</w:t>
            </w:r>
          </w:p>
        </w:tc>
        <w:tc>
          <w:tcPr>
            <w:tcW w:w="1932" w:type="dxa"/>
          </w:tcPr>
          <w:p w14:paraId="5B5884D1"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6DEC288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$41.22*</w:t>
            </w:r>
          </w:p>
        </w:tc>
      </w:tr>
      <w:tr w:rsidR="00494D95" w:rsidRPr="00494D95" w14:paraId="39A20BD4" w14:textId="77777777" w:rsidTr="00B00933">
        <w:tc>
          <w:tcPr>
            <w:tcW w:w="985" w:type="dxa"/>
          </w:tcPr>
          <w:p w14:paraId="6517970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182</w:t>
            </w:r>
          </w:p>
        </w:tc>
        <w:tc>
          <w:tcPr>
            <w:tcW w:w="4230" w:type="dxa"/>
          </w:tcPr>
          <w:p w14:paraId="550A8206"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Peppers, Red &amp; Green Strips, USDA Grade B, 6#10 cans per case</w:t>
            </w:r>
          </w:p>
        </w:tc>
        <w:tc>
          <w:tcPr>
            <w:tcW w:w="1932" w:type="dxa"/>
          </w:tcPr>
          <w:p w14:paraId="0F2AF1C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7D8A31B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$35.44</w:t>
            </w:r>
          </w:p>
        </w:tc>
      </w:tr>
      <w:tr w:rsidR="00494D95" w:rsidRPr="00494D95" w14:paraId="7102C4A4" w14:textId="77777777" w:rsidTr="00B00933">
        <w:trPr>
          <w:trHeight w:val="800"/>
        </w:trPr>
        <w:tc>
          <w:tcPr>
            <w:tcW w:w="985" w:type="dxa"/>
          </w:tcPr>
          <w:p w14:paraId="18AC8F7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183</w:t>
            </w:r>
          </w:p>
        </w:tc>
        <w:tc>
          <w:tcPr>
            <w:tcW w:w="4230" w:type="dxa"/>
          </w:tcPr>
          <w:p w14:paraId="2F08C510" w14:textId="4FCA733A" w:rsidR="00494D95" w:rsidRPr="00494D95" w:rsidRDefault="00494D95" w:rsidP="00B00933">
            <w:pPr>
              <w:rPr>
                <w:rFonts w:asciiTheme="minorHAnsi" w:hAnsiTheme="minorHAnsi" w:cstheme="minorHAnsi"/>
              </w:rPr>
            </w:pPr>
            <w:r w:rsidRPr="00494D95">
              <w:rPr>
                <w:rFonts w:asciiTheme="minorHAnsi" w:hAnsiTheme="minorHAnsi" w:cstheme="minorHAnsi"/>
              </w:rPr>
              <w:t>Spaghetti Sauce- no Salt added; Salt NTE 50 MG per ½ cup servings, 106 oz. poly pack in box or 6#10 cans/c</w:t>
            </w:r>
            <w:r w:rsidR="00410055">
              <w:rPr>
                <w:rFonts w:asciiTheme="minorHAnsi" w:hAnsiTheme="minorHAnsi" w:cstheme="minorHAnsi"/>
              </w:rPr>
              <w:t>a</w:t>
            </w:r>
            <w:r w:rsidRPr="00494D95">
              <w:rPr>
                <w:rFonts w:asciiTheme="minorHAnsi" w:hAnsiTheme="minorHAnsi" w:cstheme="minorHAnsi"/>
              </w:rPr>
              <w:t>s</w:t>
            </w:r>
            <w:r w:rsidR="00410055">
              <w:rPr>
                <w:rFonts w:asciiTheme="minorHAnsi" w:hAnsiTheme="minorHAnsi" w:cstheme="minorHAnsi"/>
              </w:rPr>
              <w:t>e</w:t>
            </w:r>
          </w:p>
        </w:tc>
        <w:tc>
          <w:tcPr>
            <w:tcW w:w="1932" w:type="dxa"/>
          </w:tcPr>
          <w:p w14:paraId="7E7CC1D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86435</w:t>
            </w:r>
          </w:p>
        </w:tc>
        <w:tc>
          <w:tcPr>
            <w:tcW w:w="2383" w:type="dxa"/>
          </w:tcPr>
          <w:p w14:paraId="132441F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$18.38</w:t>
            </w:r>
          </w:p>
        </w:tc>
      </w:tr>
      <w:tr w:rsidR="00494D95" w:rsidRPr="00494D95" w14:paraId="4989B5BC" w14:textId="77777777" w:rsidTr="00B00933">
        <w:tc>
          <w:tcPr>
            <w:tcW w:w="985" w:type="dxa"/>
          </w:tcPr>
          <w:p w14:paraId="123EBEB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184</w:t>
            </w:r>
          </w:p>
        </w:tc>
        <w:tc>
          <w:tcPr>
            <w:tcW w:w="4230" w:type="dxa"/>
          </w:tcPr>
          <w:p w14:paraId="0C27452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Tomatoes, Diced, No Salt Added (Sodium NTE 40 MG per ½ cup serving) packed in E-Z Dispense @ 106 oz. bags or packaged in #10 cans; packed 6 per case or poly bags in corrugated case</w:t>
            </w:r>
          </w:p>
        </w:tc>
        <w:tc>
          <w:tcPr>
            <w:tcW w:w="1932" w:type="dxa"/>
          </w:tcPr>
          <w:p w14:paraId="5993C3E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14CE4DC2"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$16.90*</w:t>
            </w:r>
          </w:p>
        </w:tc>
      </w:tr>
      <w:tr w:rsidR="00494D95" w:rsidRPr="00494D95" w14:paraId="0ED2C768" w14:textId="77777777" w:rsidTr="00B00933">
        <w:tc>
          <w:tcPr>
            <w:tcW w:w="985" w:type="dxa"/>
          </w:tcPr>
          <w:p w14:paraId="430DD83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lastRenderedPageBreak/>
              <w:t>185</w:t>
            </w:r>
          </w:p>
        </w:tc>
        <w:tc>
          <w:tcPr>
            <w:tcW w:w="4230" w:type="dxa"/>
          </w:tcPr>
          <w:p w14:paraId="052CBD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Pizza Sauce, Heavy, prepared, kosher (Sodium Nte 250 MG per ¼  cup serving) packaged in #10 cans: packed 6 per case or poly bags in corrugated case</w:t>
            </w:r>
          </w:p>
        </w:tc>
        <w:tc>
          <w:tcPr>
            <w:tcW w:w="1932" w:type="dxa"/>
          </w:tcPr>
          <w:p w14:paraId="207E0D6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86436</w:t>
            </w:r>
          </w:p>
        </w:tc>
        <w:tc>
          <w:tcPr>
            <w:tcW w:w="2383" w:type="dxa"/>
          </w:tcPr>
          <w:p w14:paraId="1ED5E58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$17.96</w:t>
            </w:r>
          </w:p>
        </w:tc>
      </w:tr>
      <w:tr w:rsidR="00494D95" w:rsidRPr="00494D95" w14:paraId="64A23357" w14:textId="77777777" w:rsidTr="00B00933">
        <w:tc>
          <w:tcPr>
            <w:tcW w:w="985" w:type="dxa"/>
          </w:tcPr>
          <w:p w14:paraId="47389B13"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186</w:t>
            </w:r>
          </w:p>
        </w:tc>
        <w:tc>
          <w:tcPr>
            <w:tcW w:w="4230" w:type="dxa"/>
          </w:tcPr>
          <w:p w14:paraId="61A20DE1"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Pan Liners, Release Treated, Heavyweight 25 13/16” X 17 13/16”; 1000 count case</w:t>
            </w:r>
          </w:p>
        </w:tc>
        <w:tc>
          <w:tcPr>
            <w:tcW w:w="4315" w:type="dxa"/>
            <w:gridSpan w:val="2"/>
          </w:tcPr>
          <w:p w14:paraId="20FB52B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8E72CD3" w14:textId="77777777" w:rsidTr="00B00933">
        <w:tc>
          <w:tcPr>
            <w:tcW w:w="985" w:type="dxa"/>
          </w:tcPr>
          <w:p w14:paraId="3D98752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187</w:t>
            </w:r>
          </w:p>
        </w:tc>
        <w:tc>
          <w:tcPr>
            <w:tcW w:w="4230" w:type="dxa"/>
          </w:tcPr>
          <w:p w14:paraId="1CD3769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Bags, LDPE, Freezer 10” X 14” Flat Clear, Roll, 2-Dimensional, Seamless Sides Sealed Bottoms, Perforated Roll; Must meet FDA requirements for Food Storage; 500-1000 Bags per Roll</w:t>
            </w:r>
          </w:p>
        </w:tc>
        <w:tc>
          <w:tcPr>
            <w:tcW w:w="4315" w:type="dxa"/>
            <w:gridSpan w:val="2"/>
          </w:tcPr>
          <w:p w14:paraId="777970BE"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C57FEF6" w14:textId="77777777" w:rsidTr="00B00933">
        <w:tc>
          <w:tcPr>
            <w:tcW w:w="985" w:type="dxa"/>
          </w:tcPr>
          <w:p w14:paraId="27AF619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188</w:t>
            </w:r>
          </w:p>
        </w:tc>
        <w:tc>
          <w:tcPr>
            <w:tcW w:w="4230" w:type="dxa"/>
          </w:tcPr>
          <w:p w14:paraId="0E40780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 xml:space="preserve">Bags, LDPE, Freezer, 10” X 24” X 8” Pleated Clear, Roll, 3-Dimensional, Gusseted Sealed Bottoms, Perforated Roll, Must meet FDA requirements for Food Storage; 500-1000 Bags per Roll </w:t>
            </w:r>
          </w:p>
        </w:tc>
        <w:tc>
          <w:tcPr>
            <w:tcW w:w="4315" w:type="dxa"/>
            <w:gridSpan w:val="2"/>
          </w:tcPr>
          <w:p w14:paraId="5A49CD5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49D9651F" w14:textId="77777777" w:rsidTr="00B00933">
        <w:trPr>
          <w:trHeight w:val="242"/>
        </w:trPr>
        <w:tc>
          <w:tcPr>
            <w:tcW w:w="985" w:type="dxa"/>
          </w:tcPr>
          <w:p w14:paraId="36DD1A9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189</w:t>
            </w:r>
          </w:p>
        </w:tc>
        <w:tc>
          <w:tcPr>
            <w:tcW w:w="4230" w:type="dxa"/>
          </w:tcPr>
          <w:p w14:paraId="5B51793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Caddy, White, Hot-dog @ 4” Long, Soft 42.5G Each, Top-Opened, Delivered Frozen</w:t>
            </w:r>
          </w:p>
        </w:tc>
        <w:tc>
          <w:tcPr>
            <w:tcW w:w="4315" w:type="dxa"/>
            <w:gridSpan w:val="2"/>
          </w:tcPr>
          <w:p w14:paraId="5FA4A1A0"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13B5179D" w14:textId="77777777" w:rsidTr="00B00933">
        <w:trPr>
          <w:trHeight w:val="260"/>
        </w:trPr>
        <w:tc>
          <w:tcPr>
            <w:tcW w:w="985" w:type="dxa"/>
          </w:tcPr>
          <w:p w14:paraId="3409229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190</w:t>
            </w:r>
          </w:p>
        </w:tc>
        <w:tc>
          <w:tcPr>
            <w:tcW w:w="4230" w:type="dxa"/>
          </w:tcPr>
          <w:p w14:paraId="5D81BE65"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White, Deli-Flat, Sandwich- Thins @ 3” Round, Soft, NTE 100 Cal, Sliced</w:t>
            </w:r>
          </w:p>
        </w:tc>
        <w:tc>
          <w:tcPr>
            <w:tcW w:w="4315" w:type="dxa"/>
            <w:gridSpan w:val="2"/>
          </w:tcPr>
          <w:p w14:paraId="55720EF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64838F61" w14:textId="77777777" w:rsidTr="00B00933">
        <w:tc>
          <w:tcPr>
            <w:tcW w:w="985" w:type="dxa"/>
          </w:tcPr>
          <w:p w14:paraId="25579B82"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191</w:t>
            </w:r>
          </w:p>
        </w:tc>
        <w:tc>
          <w:tcPr>
            <w:tcW w:w="4230" w:type="dxa"/>
          </w:tcPr>
          <w:p w14:paraId="2CF589E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Multigrain, Deli-Flat, Sandwich-Thin @ 3” Round, NTE 100 Cal, Sliced</w:t>
            </w:r>
          </w:p>
        </w:tc>
        <w:tc>
          <w:tcPr>
            <w:tcW w:w="4315" w:type="dxa"/>
            <w:gridSpan w:val="2"/>
          </w:tcPr>
          <w:p w14:paraId="62B8BEFB"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2A8E801" w14:textId="77777777" w:rsidTr="00B00933">
        <w:tc>
          <w:tcPr>
            <w:tcW w:w="985" w:type="dxa"/>
          </w:tcPr>
          <w:p w14:paraId="2620612B"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192</w:t>
            </w:r>
          </w:p>
        </w:tc>
        <w:tc>
          <w:tcPr>
            <w:tcW w:w="4230" w:type="dxa"/>
          </w:tcPr>
          <w:p w14:paraId="433C7BCC"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Wheat, Deli-Flat, Sandwich-Thins, @ 3” Round, Soft, Sliced, NTE 100 Cal</w:t>
            </w:r>
          </w:p>
        </w:tc>
        <w:tc>
          <w:tcPr>
            <w:tcW w:w="4315" w:type="dxa"/>
            <w:gridSpan w:val="2"/>
          </w:tcPr>
          <w:p w14:paraId="02661E6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6A85E19" w14:textId="77777777" w:rsidTr="00B00933">
        <w:tc>
          <w:tcPr>
            <w:tcW w:w="985" w:type="dxa"/>
          </w:tcPr>
          <w:p w14:paraId="44D923A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193</w:t>
            </w:r>
          </w:p>
        </w:tc>
        <w:tc>
          <w:tcPr>
            <w:tcW w:w="4230" w:type="dxa"/>
          </w:tcPr>
          <w:p w14:paraId="59391AA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Bread, White, Gluten-Free, Sandwich, Sliced, Delivered Frozen</w:t>
            </w:r>
          </w:p>
        </w:tc>
        <w:tc>
          <w:tcPr>
            <w:tcW w:w="4315" w:type="dxa"/>
            <w:gridSpan w:val="2"/>
          </w:tcPr>
          <w:p w14:paraId="7EC13F5A"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025842D2" w14:textId="77777777" w:rsidTr="00B00933">
        <w:tc>
          <w:tcPr>
            <w:tcW w:w="985" w:type="dxa"/>
          </w:tcPr>
          <w:p w14:paraId="142ECF69"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194</w:t>
            </w:r>
          </w:p>
        </w:tc>
        <w:tc>
          <w:tcPr>
            <w:tcW w:w="4230" w:type="dxa"/>
          </w:tcPr>
          <w:p w14:paraId="62D798F4"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Bread, Whole Grain, Gluten-Free, Sandwich, Sliced, Delivered Frozen</w:t>
            </w:r>
          </w:p>
        </w:tc>
        <w:tc>
          <w:tcPr>
            <w:tcW w:w="4315" w:type="dxa"/>
            <w:gridSpan w:val="2"/>
          </w:tcPr>
          <w:p w14:paraId="0413B01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359BBE25" w14:textId="77777777" w:rsidTr="00B00933">
        <w:tc>
          <w:tcPr>
            <w:tcW w:w="985" w:type="dxa"/>
          </w:tcPr>
          <w:p w14:paraId="0F08368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195</w:t>
            </w:r>
          </w:p>
        </w:tc>
        <w:tc>
          <w:tcPr>
            <w:tcW w:w="4230" w:type="dxa"/>
          </w:tcPr>
          <w:p w14:paraId="492184E8"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Buns, Rolls, 3-4” Diameter, Gluten-Free, Whole Grain or White, Sandwich Sliced</w:t>
            </w:r>
          </w:p>
        </w:tc>
        <w:tc>
          <w:tcPr>
            <w:tcW w:w="4315" w:type="dxa"/>
            <w:gridSpan w:val="2"/>
          </w:tcPr>
          <w:p w14:paraId="25F4A647"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5F9C4D89" w14:textId="77777777" w:rsidTr="00B00933">
        <w:trPr>
          <w:trHeight w:val="260"/>
        </w:trPr>
        <w:tc>
          <w:tcPr>
            <w:tcW w:w="985" w:type="dxa"/>
          </w:tcPr>
          <w:p w14:paraId="32DA6ECE"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196</w:t>
            </w:r>
          </w:p>
        </w:tc>
        <w:tc>
          <w:tcPr>
            <w:tcW w:w="4230" w:type="dxa"/>
          </w:tcPr>
          <w:p w14:paraId="00D994C1" w14:textId="6EAEB2C2" w:rsidR="00494D95" w:rsidRPr="00494D95" w:rsidRDefault="00494D95" w:rsidP="001F2B97">
            <w:pPr>
              <w:rPr>
                <w:rFonts w:asciiTheme="minorHAnsi" w:hAnsiTheme="minorHAnsi" w:cstheme="minorHAnsi"/>
              </w:rPr>
            </w:pPr>
            <w:r w:rsidRPr="00494D95">
              <w:rPr>
                <w:rFonts w:asciiTheme="minorHAnsi" w:hAnsiTheme="minorHAnsi" w:cstheme="minorHAnsi"/>
              </w:rPr>
              <w:t xml:space="preserve">Muffins, English, Gluten-Free, </w:t>
            </w:r>
            <w:r w:rsidR="001F2B97" w:rsidRPr="00494D95">
              <w:rPr>
                <w:rFonts w:asciiTheme="minorHAnsi" w:hAnsiTheme="minorHAnsi" w:cstheme="minorHAnsi"/>
              </w:rPr>
              <w:t>Sp</w:t>
            </w:r>
            <w:r w:rsidR="001F2B97">
              <w:rPr>
                <w:rFonts w:asciiTheme="minorHAnsi" w:hAnsiTheme="minorHAnsi" w:cstheme="minorHAnsi"/>
              </w:rPr>
              <w:t>lit</w:t>
            </w:r>
            <w:r w:rsidR="001F2B97" w:rsidRPr="00494D95">
              <w:rPr>
                <w:rFonts w:asciiTheme="minorHAnsi" w:hAnsiTheme="minorHAnsi" w:cstheme="minorHAnsi"/>
              </w:rPr>
              <w:t xml:space="preserve"> </w:t>
            </w:r>
            <w:r w:rsidRPr="00494D95">
              <w:rPr>
                <w:rFonts w:asciiTheme="minorHAnsi" w:hAnsiTheme="minorHAnsi" w:cstheme="minorHAnsi"/>
              </w:rPr>
              <w:t>or Sliced, Delivered Frozen</w:t>
            </w:r>
          </w:p>
        </w:tc>
        <w:tc>
          <w:tcPr>
            <w:tcW w:w="4315" w:type="dxa"/>
            <w:gridSpan w:val="2"/>
          </w:tcPr>
          <w:p w14:paraId="362C6144"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Not awarded</w:t>
            </w:r>
          </w:p>
        </w:tc>
      </w:tr>
      <w:tr w:rsidR="00494D95" w:rsidRPr="00494D95" w14:paraId="2723E4A9" w14:textId="77777777" w:rsidTr="00B00933">
        <w:tc>
          <w:tcPr>
            <w:tcW w:w="985" w:type="dxa"/>
          </w:tcPr>
          <w:p w14:paraId="0A57724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197</w:t>
            </w:r>
          </w:p>
        </w:tc>
        <w:tc>
          <w:tcPr>
            <w:tcW w:w="4230" w:type="dxa"/>
          </w:tcPr>
          <w:p w14:paraId="57C83B7A"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Tomato, Sauce – no Salt added, US Grade A (Sodium NTE 60 MG per ½ cup serving packaged in #10 cans: packed 6 per case or poly bags in corrugated case</w:t>
            </w:r>
          </w:p>
        </w:tc>
        <w:tc>
          <w:tcPr>
            <w:tcW w:w="1932" w:type="dxa"/>
          </w:tcPr>
          <w:p w14:paraId="379E92CF"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5972E0B8"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$16.00*</w:t>
            </w:r>
          </w:p>
        </w:tc>
      </w:tr>
      <w:tr w:rsidR="00494D95" w:rsidRPr="00494D95" w14:paraId="397B66C3" w14:textId="77777777" w:rsidTr="00B00933">
        <w:trPr>
          <w:trHeight w:val="224"/>
        </w:trPr>
        <w:tc>
          <w:tcPr>
            <w:tcW w:w="985" w:type="dxa"/>
          </w:tcPr>
          <w:p w14:paraId="2707FDDD" w14:textId="77777777" w:rsidR="00494D95" w:rsidRPr="00494D95" w:rsidRDefault="00494D95" w:rsidP="00B00933">
            <w:pPr>
              <w:rPr>
                <w:rFonts w:asciiTheme="minorHAnsi" w:hAnsiTheme="minorHAnsi" w:cstheme="minorHAnsi"/>
              </w:rPr>
            </w:pPr>
            <w:r w:rsidRPr="00494D95">
              <w:rPr>
                <w:rFonts w:asciiTheme="minorHAnsi" w:hAnsiTheme="minorHAnsi" w:cstheme="minorHAnsi"/>
              </w:rPr>
              <w:t>198</w:t>
            </w:r>
          </w:p>
        </w:tc>
        <w:tc>
          <w:tcPr>
            <w:tcW w:w="4230" w:type="dxa"/>
          </w:tcPr>
          <w:p w14:paraId="78A2D249" w14:textId="77777777" w:rsidR="00494D95" w:rsidRPr="00494D95" w:rsidRDefault="00494D95" w:rsidP="00B00933">
            <w:pPr>
              <w:rPr>
                <w:rFonts w:asciiTheme="minorHAnsi" w:hAnsiTheme="minorHAnsi" w:cstheme="minorHAnsi"/>
              </w:rPr>
            </w:pPr>
            <w:r w:rsidRPr="00494D95">
              <w:rPr>
                <w:rFonts w:asciiTheme="minorHAnsi" w:hAnsiTheme="minorHAnsi" w:cstheme="minorHAnsi"/>
                <w:color w:val="000000"/>
                <w:shd w:val="clear" w:color="auto" w:fill="FFFFFF"/>
              </w:rPr>
              <w:t>Oven Fried Chicken, Lite Crumb Coated Bone- in Whole piece breast &amp; leg 1/4S No trans fats.  Bulk poly bag or freezer grade lined corrugated box. USDA certificate required at delivery @ 48-8.33 oz. pieces per 25 lb. case</w:t>
            </w:r>
          </w:p>
          <w:p w14:paraId="196A33E8" w14:textId="77777777" w:rsidR="00494D95" w:rsidRPr="00494D95" w:rsidRDefault="00494D95" w:rsidP="00B00933">
            <w:pPr>
              <w:rPr>
                <w:rFonts w:asciiTheme="minorHAnsi" w:hAnsiTheme="minorHAnsi" w:cstheme="minorHAnsi"/>
              </w:rPr>
            </w:pPr>
          </w:p>
        </w:tc>
        <w:tc>
          <w:tcPr>
            <w:tcW w:w="1932" w:type="dxa"/>
          </w:tcPr>
          <w:p w14:paraId="1A5608A6"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86434</w:t>
            </w:r>
          </w:p>
        </w:tc>
        <w:tc>
          <w:tcPr>
            <w:tcW w:w="2383" w:type="dxa"/>
          </w:tcPr>
          <w:p w14:paraId="71969913" w14:textId="77777777" w:rsidR="00494D95" w:rsidRPr="00494D95" w:rsidRDefault="00494D95" w:rsidP="00B00933">
            <w:pPr>
              <w:jc w:val="center"/>
              <w:rPr>
                <w:rFonts w:asciiTheme="minorHAnsi" w:hAnsiTheme="minorHAnsi" w:cstheme="minorHAnsi"/>
              </w:rPr>
            </w:pPr>
            <w:r w:rsidRPr="00494D95">
              <w:rPr>
                <w:rFonts w:asciiTheme="minorHAnsi" w:hAnsiTheme="minorHAnsi" w:cstheme="minorHAnsi"/>
              </w:rPr>
              <w:t>$48.00*</w:t>
            </w:r>
          </w:p>
        </w:tc>
      </w:tr>
    </w:tbl>
    <w:p w14:paraId="13A783F8" w14:textId="566EABDD" w:rsidR="00494D95" w:rsidRPr="0084189F" w:rsidRDefault="00494D95" w:rsidP="00076475">
      <w:pPr>
        <w:overflowPunct w:val="0"/>
        <w:autoSpaceDE w:val="0"/>
        <w:autoSpaceDN w:val="0"/>
        <w:rPr>
          <w:rFonts w:cstheme="minorHAnsi"/>
          <w:sz w:val="20"/>
          <w:szCs w:val="20"/>
        </w:rPr>
      </w:pPr>
      <w:r w:rsidRPr="00494D95">
        <w:rPr>
          <w:rFonts w:cstheme="minorHAnsi"/>
          <w:sz w:val="20"/>
          <w:szCs w:val="20"/>
        </w:rPr>
        <w:t xml:space="preserve">* These items </w:t>
      </w:r>
      <w:proofErr w:type="gramStart"/>
      <w:r w:rsidRPr="00494D95">
        <w:rPr>
          <w:rFonts w:cstheme="minorHAnsi"/>
          <w:sz w:val="20"/>
          <w:szCs w:val="20"/>
        </w:rPr>
        <w:t>were not extended</w:t>
      </w:r>
      <w:proofErr w:type="gramEnd"/>
      <w:r w:rsidRPr="00494D95">
        <w:rPr>
          <w:rFonts w:cstheme="minorHAnsi"/>
          <w:sz w:val="20"/>
          <w:szCs w:val="20"/>
        </w:rPr>
        <w:t xml:space="preserve"> and are no longer covered under a </w:t>
      </w:r>
      <w:r w:rsidR="004E66B0">
        <w:rPr>
          <w:rFonts w:cstheme="minorHAnsi"/>
          <w:sz w:val="20"/>
          <w:szCs w:val="20"/>
        </w:rPr>
        <w:t>Contract</w:t>
      </w:r>
      <w:r w:rsidR="002A4ADE">
        <w:rPr>
          <w:rFonts w:cstheme="minorHAnsi"/>
          <w:sz w:val="20"/>
          <w:szCs w:val="20"/>
        </w:rPr>
        <w:t>.</w:t>
      </w:r>
      <w:r w:rsidRPr="00494D95">
        <w:rPr>
          <w:rFonts w:cstheme="minorHAnsi"/>
          <w:sz w:val="20"/>
          <w:szCs w:val="20"/>
        </w:rPr>
        <w:t xml:space="preserve"> </w:t>
      </w:r>
      <w:r w:rsidR="002A4ADE">
        <w:rPr>
          <w:rFonts w:cstheme="minorHAnsi"/>
          <w:sz w:val="20"/>
          <w:szCs w:val="20"/>
        </w:rPr>
        <w:t>T</w:t>
      </w:r>
      <w:r w:rsidR="00410055" w:rsidRPr="00494D95">
        <w:rPr>
          <w:rFonts w:cstheme="minorHAnsi"/>
          <w:sz w:val="20"/>
          <w:szCs w:val="20"/>
        </w:rPr>
        <w:t>he</w:t>
      </w:r>
      <w:r w:rsidRPr="00494D95">
        <w:rPr>
          <w:rFonts w:cstheme="minorHAnsi"/>
          <w:sz w:val="20"/>
          <w:szCs w:val="20"/>
        </w:rPr>
        <w:t xml:space="preserve"> pricing listed reflects cost per case at time of </w:t>
      </w:r>
      <w:r w:rsidR="004E66B0">
        <w:rPr>
          <w:rFonts w:cstheme="minorHAnsi"/>
          <w:sz w:val="20"/>
          <w:szCs w:val="20"/>
        </w:rPr>
        <w:t>Contract</w:t>
      </w:r>
      <w:r w:rsidRPr="00494D95">
        <w:rPr>
          <w:rFonts w:cstheme="minorHAnsi"/>
          <w:sz w:val="20"/>
          <w:szCs w:val="20"/>
        </w:rPr>
        <w:t xml:space="preserve"> award </w:t>
      </w:r>
      <w:r w:rsidR="002A4ADE">
        <w:rPr>
          <w:rFonts w:cstheme="minorHAnsi"/>
          <w:sz w:val="20"/>
          <w:szCs w:val="20"/>
        </w:rPr>
        <w:t>in</w:t>
      </w:r>
      <w:r w:rsidR="002A4ADE" w:rsidRPr="00494D95">
        <w:rPr>
          <w:rFonts w:cstheme="minorHAnsi"/>
          <w:sz w:val="20"/>
          <w:szCs w:val="20"/>
        </w:rPr>
        <w:t xml:space="preserve"> </w:t>
      </w:r>
      <w:r w:rsidRPr="00494D95">
        <w:rPr>
          <w:rFonts w:cstheme="minorHAnsi"/>
          <w:sz w:val="20"/>
          <w:szCs w:val="20"/>
        </w:rPr>
        <w:t>May 2014 t</w:t>
      </w:r>
      <w:r w:rsidR="00A31A64">
        <w:rPr>
          <w:rFonts w:cstheme="minorHAnsi"/>
          <w:sz w:val="20"/>
          <w:szCs w:val="20"/>
        </w:rPr>
        <w:t>hrough</w:t>
      </w:r>
      <w:r w:rsidRPr="00494D95">
        <w:rPr>
          <w:rFonts w:cstheme="minorHAnsi"/>
          <w:sz w:val="20"/>
          <w:szCs w:val="20"/>
        </w:rPr>
        <w:t xml:space="preserve"> May 2015.  </w:t>
      </w:r>
      <w:r w:rsidR="004E66B0">
        <w:rPr>
          <w:rFonts w:cstheme="minorHAnsi"/>
          <w:sz w:val="20"/>
          <w:szCs w:val="20"/>
        </w:rPr>
        <w:t>Contract</w:t>
      </w:r>
      <w:r w:rsidR="001F2B97">
        <w:rPr>
          <w:rFonts w:cstheme="minorHAnsi"/>
          <w:sz w:val="20"/>
          <w:szCs w:val="20"/>
        </w:rPr>
        <w:t xml:space="preserve"> pricing </w:t>
      </w:r>
      <w:r w:rsidRPr="00494D95">
        <w:rPr>
          <w:rFonts w:cstheme="minorHAnsi"/>
          <w:sz w:val="20"/>
          <w:szCs w:val="20"/>
        </w:rPr>
        <w:t xml:space="preserve">for these </w:t>
      </w:r>
      <w:r w:rsidR="00076475">
        <w:rPr>
          <w:rFonts w:cstheme="minorHAnsi"/>
          <w:sz w:val="20"/>
          <w:szCs w:val="20"/>
        </w:rPr>
        <w:t xml:space="preserve">items </w:t>
      </w:r>
      <w:r w:rsidR="001F2B97">
        <w:rPr>
          <w:rFonts w:cstheme="minorHAnsi"/>
          <w:sz w:val="20"/>
          <w:szCs w:val="20"/>
        </w:rPr>
        <w:t xml:space="preserve">is </w:t>
      </w:r>
      <w:r w:rsidR="00076475">
        <w:rPr>
          <w:rFonts w:cstheme="minorHAnsi"/>
          <w:sz w:val="20"/>
          <w:szCs w:val="20"/>
        </w:rPr>
        <w:t>not available online.</w:t>
      </w:r>
    </w:p>
    <w:p w14:paraId="77EF3B20" w14:textId="77777777" w:rsidR="00E95DDD" w:rsidRPr="0084189F" w:rsidRDefault="00E95DDD" w:rsidP="00B61699">
      <w:pPr>
        <w:pStyle w:val="Heading2"/>
      </w:pPr>
      <w:bookmarkStart w:id="19" w:name="_Toc99977547"/>
      <w:r w:rsidRPr="0084189F">
        <w:t>CONTRACT</w:t>
      </w:r>
      <w:r w:rsidRPr="0084189F">
        <w:rPr>
          <w:spacing w:val="-1"/>
        </w:rPr>
        <w:t xml:space="preserve"> </w:t>
      </w:r>
      <w:r w:rsidRPr="0084189F">
        <w:t>AMOUNT</w:t>
      </w:r>
      <w:bookmarkEnd w:id="1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B61699">
      <w:pPr>
        <w:pStyle w:val="Heading2"/>
      </w:pPr>
      <w:bookmarkStart w:id="20" w:name="_Toc400531506"/>
      <w:bookmarkStart w:id="21" w:name="_Toc428533977"/>
      <w:bookmarkStart w:id="22" w:name="_Toc32310702"/>
      <w:bookmarkStart w:id="23" w:name="_Toc99977548"/>
      <w:r w:rsidRPr="0084189F">
        <w:t xml:space="preserve">ORDER OF </w:t>
      </w:r>
      <w:r w:rsidR="00D422A6" w:rsidRPr="0084189F">
        <w:t>PRECEDENCE OF CONTRACTUAL TERMS</w:t>
      </w:r>
      <w:bookmarkEnd w:id="20"/>
      <w:bookmarkEnd w:id="21"/>
      <w:bookmarkEnd w:id="22"/>
      <w:bookmarkEnd w:id="23"/>
    </w:p>
    <w:p w14:paraId="1862B0FB" w14:textId="6A48B752"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lastRenderedPageBreak/>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B61699">
      <w:pPr>
        <w:pStyle w:val="Heading2"/>
      </w:pPr>
      <w:bookmarkStart w:id="24" w:name="_Toc99977549"/>
      <w:r w:rsidRPr="0084189F">
        <w:t xml:space="preserve">INTRASTATE </w:t>
      </w:r>
      <w:r w:rsidR="00EA5ED8" w:rsidRPr="0084189F">
        <w:t>COOPERATIVE PURCHASING</w:t>
      </w:r>
      <w:bookmarkEnd w:id="24"/>
    </w:p>
    <w:p w14:paraId="64DE33F3" w14:textId="1DAB3D34"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E22078">
        <w:rPr>
          <w:rFonts w:cstheme="minorHAnsi"/>
          <w:sz w:val="20"/>
          <w:szCs w:val="20"/>
        </w:rPr>
        <w:t xml:space="preserve"> intends to extend the Contracts </w:t>
      </w:r>
      <w:r w:rsidRPr="0084189F">
        <w:rPr>
          <w:rFonts w:cstheme="minorHAnsi"/>
          <w:sz w:val="20"/>
          <w:szCs w:val="20"/>
        </w:rPr>
        <w:t xml:space="preserve">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5FA6FF0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 xml:space="preserve">Supplier Convenience Fee </w:t>
      </w:r>
      <w:proofErr w:type="gramStart"/>
      <w:r w:rsidR="00F955BC" w:rsidRPr="00BB6D75">
        <w:rPr>
          <w:rFonts w:cstheme="minorHAnsi"/>
          <w:sz w:val="20"/>
          <w:szCs w:val="20"/>
        </w:rPr>
        <w:t>in the amount of</w:t>
      </w:r>
      <w:proofErr w:type="gramEnd"/>
      <w:r w:rsidR="00F955BC" w:rsidRPr="00BB6D75">
        <w:rPr>
          <w:rFonts w:cstheme="minorHAnsi"/>
          <w:sz w:val="20"/>
          <w:szCs w:val="20"/>
        </w:rPr>
        <w:t xml:space="preserve"> one percent (1%) of all Net Purchases</w:t>
      </w:r>
      <w:r w:rsidR="009E3507" w:rsidRPr="00BB6D75">
        <w:rPr>
          <w:rFonts w:cstheme="minorHAnsi"/>
          <w:sz w:val="20"/>
          <w:szCs w:val="20"/>
        </w:rPr>
        <w:t xml:space="preserve"> made by Cooperative Purchasing Participants</w:t>
      </w:r>
      <w:r w:rsidR="00F955BC" w:rsidRPr="00BB6D75">
        <w:rPr>
          <w:rFonts w:cstheme="minorHAnsi"/>
          <w:sz w:val="20"/>
          <w:szCs w:val="20"/>
        </w:rPr>
        <w:t xml:space="preserve"> to Periscope Holdings, Inc. (Periscope).  </w:t>
      </w:r>
    </w:p>
    <w:p w14:paraId="42EE17A7" w14:textId="3F3BB90D" w:rsidR="00D851CF" w:rsidRPr="00BB6D75" w:rsidRDefault="00D851CF" w:rsidP="00650F10">
      <w:pPr>
        <w:pStyle w:val="ListParagraph"/>
        <w:numPr>
          <w:ilvl w:val="0"/>
          <w:numId w:val="9"/>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w:t>
      </w:r>
      <w:proofErr w:type="gramStart"/>
      <w:r w:rsidRPr="00BB6D75">
        <w:rPr>
          <w:rFonts w:asciiTheme="minorHAnsi" w:hAnsiTheme="minorHAnsi" w:cstheme="minorHAnsi"/>
          <w:sz w:val="20"/>
          <w:szCs w:val="18"/>
        </w:rPr>
        <w:t>in the amount of</w:t>
      </w:r>
      <w:proofErr w:type="gramEnd"/>
      <w:r w:rsidRPr="00BB6D75">
        <w:rPr>
          <w:rFonts w:asciiTheme="minorHAnsi" w:hAnsiTheme="minorHAnsi" w:cstheme="minorHAnsi"/>
          <w:sz w:val="20"/>
          <w:szCs w:val="18"/>
        </w:rPr>
        <w:t xml:space="preserve"> one percent (1%) of all Net Purchases to Periscope Holdings, Inc. (Periscope). </w:t>
      </w:r>
    </w:p>
    <w:p w14:paraId="430E3164" w14:textId="6C7C2C5D"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w:t>
      </w:r>
      <w:proofErr w:type="gramStart"/>
      <w:r w:rsidRPr="00BB6D75">
        <w:rPr>
          <w:rFonts w:asciiTheme="minorHAnsi" w:hAnsiTheme="minorHAnsi" w:cstheme="minorHAnsi"/>
          <w:sz w:val="20"/>
          <w:szCs w:val="18"/>
        </w:rPr>
        <w:t>shall be made</w:t>
      </w:r>
      <w:proofErr w:type="gramEnd"/>
      <w:r w:rsidRPr="00BB6D75">
        <w:rPr>
          <w:rFonts w:asciiTheme="minorHAnsi" w:hAnsiTheme="minorHAnsi" w:cstheme="minorHAnsi"/>
          <w:sz w:val="20"/>
          <w:szCs w:val="18"/>
        </w:rPr>
        <w:t xml:space="preserve"> no later than thirty (30) calendar days after the end of each calendar quarter.  The calendar quarters will end March 31, June 30, September 30, and December 31.  Failure to remit the Supplier Convenience Fee timely and accurately may result in Vendor’s goods and services </w:t>
      </w:r>
      <w:proofErr w:type="gramStart"/>
      <w:r w:rsidRPr="00BB6D75">
        <w:rPr>
          <w:rFonts w:asciiTheme="minorHAnsi" w:hAnsiTheme="minorHAnsi" w:cstheme="minorHAnsi"/>
          <w:sz w:val="20"/>
          <w:szCs w:val="18"/>
        </w:rPr>
        <w:t>being made</w:t>
      </w:r>
      <w:proofErr w:type="gramEnd"/>
      <w:r w:rsidRPr="00BB6D75">
        <w:rPr>
          <w:rFonts w:asciiTheme="minorHAnsi" w:hAnsiTheme="minorHAnsi" w:cstheme="minorHAnsi"/>
          <w:sz w:val="20"/>
          <w:szCs w:val="18"/>
        </w:rPr>
        <w:t xml:space="preserv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w:t>
      </w:r>
      <w:proofErr w:type="gramStart"/>
      <w:r w:rsidRPr="00BB6D75">
        <w:rPr>
          <w:rFonts w:asciiTheme="minorHAnsi" w:hAnsiTheme="minorHAnsi" w:cstheme="minorHAnsi"/>
          <w:sz w:val="20"/>
          <w:szCs w:val="18"/>
        </w:rPr>
        <w:t>shall be submitted</w:t>
      </w:r>
      <w:proofErr w:type="gramEnd"/>
      <w:r w:rsidRPr="00BB6D75">
        <w:rPr>
          <w:rFonts w:asciiTheme="minorHAnsi" w:hAnsiTheme="minorHAnsi" w:cstheme="minorHAnsi"/>
          <w:sz w:val="20"/>
          <w:szCs w:val="18"/>
        </w:rPr>
        <w:t xml:space="preserve">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650F10">
      <w:pPr>
        <w:pStyle w:val="ListParagraph"/>
        <w:widowControl w:val="0"/>
        <w:numPr>
          <w:ilvl w:val="0"/>
          <w:numId w:val="8"/>
        </w:numPr>
        <w:ind w:left="1440"/>
        <w:rPr>
          <w:rFonts w:asciiTheme="minorHAnsi" w:hAnsiTheme="minorHAnsi" w:cstheme="minorHAnsi"/>
          <w:sz w:val="20"/>
          <w:szCs w:val="18"/>
        </w:rPr>
      </w:pPr>
      <w:r w:rsidRPr="00BB6D75">
        <w:rPr>
          <w:rFonts w:asciiTheme="minorHAnsi" w:hAnsiTheme="minorHAnsi" w:cstheme="minorHAnsi"/>
          <w:sz w:val="20"/>
          <w:szCs w:val="18"/>
        </w:rPr>
        <w:t xml:space="preserve">If no sales </w:t>
      </w:r>
      <w:proofErr w:type="gramStart"/>
      <w:r w:rsidRPr="00BB6D75">
        <w:rPr>
          <w:rFonts w:asciiTheme="minorHAnsi" w:hAnsiTheme="minorHAnsi" w:cstheme="minorHAnsi"/>
          <w:sz w:val="20"/>
          <w:szCs w:val="18"/>
        </w:rPr>
        <w:t>were made</w:t>
      </w:r>
      <w:proofErr w:type="gramEnd"/>
      <w:r w:rsidRPr="00BB6D75">
        <w:rPr>
          <w:rFonts w:asciiTheme="minorHAnsi" w:hAnsiTheme="minorHAnsi" w:cstheme="minorHAnsi"/>
          <w:sz w:val="20"/>
          <w:szCs w:val="18"/>
        </w:rPr>
        <w:t xml:space="preserve"> to State during the reporting quarter, then a report shall be submitted showing zero sales and zero Supplier Convenience Fee due.</w:t>
      </w:r>
    </w:p>
    <w:p w14:paraId="1FAF1C5E" w14:textId="77777777" w:rsidR="00D851CF" w:rsidRPr="00BB6D75" w:rsidRDefault="00D851CF" w:rsidP="00650F10">
      <w:pPr>
        <w:pStyle w:val="ListParagraph"/>
        <w:numPr>
          <w:ilvl w:val="0"/>
          <w:numId w:val="9"/>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2601E632" w14:textId="77777777" w:rsidR="00DE02CD" w:rsidRPr="0084189F" w:rsidRDefault="00DE02CD" w:rsidP="0084189F">
      <w:pPr>
        <w:spacing w:after="0" w:line="240" w:lineRule="auto"/>
        <w:jc w:val="both"/>
        <w:rPr>
          <w:rFonts w:cstheme="minorHAnsi"/>
          <w:sz w:val="20"/>
          <w:szCs w:val="20"/>
          <w:highlight w:val="green"/>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25" w:name="_Toc99977550"/>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B61699">
      <w:pPr>
        <w:pStyle w:val="Heading2"/>
      </w:pPr>
      <w:bookmarkStart w:id="26" w:name="_Toc428533940"/>
      <w:bookmarkStart w:id="27" w:name="_Toc32310617"/>
      <w:bookmarkStart w:id="28" w:name="_Toc99977551"/>
      <w:r w:rsidRPr="0084189F">
        <w:t>ELECTRONIC QUESTION AND ANSWER PERIOD</w:t>
      </w:r>
      <w:bookmarkEnd w:id="26"/>
      <w:bookmarkEnd w:id="27"/>
      <w:bookmarkEnd w:id="2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B61699">
      <w:pPr>
        <w:pStyle w:val="Heading2"/>
      </w:pPr>
      <w:bookmarkStart w:id="32" w:name="_Toc99977552"/>
      <w:r w:rsidRPr="0084189F">
        <w:t>EXCEPTIONS TO THE STATE OF NJ STANDARD TERMS AND CONDITIONS (SSTC)</w:t>
      </w:r>
      <w:bookmarkEnd w:id="3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B61699">
      <w:pPr>
        <w:pStyle w:val="Heading2"/>
        <w:rPr>
          <w:caps/>
        </w:rPr>
      </w:pPr>
      <w:bookmarkStart w:id="33" w:name="_Toc99977553"/>
      <w:r w:rsidRPr="0084189F">
        <w:t>BID AMENDMENTS</w:t>
      </w:r>
      <w:bookmarkEnd w:id="3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25A28A32" w14:textId="048A491C" w:rsidR="00E22078" w:rsidRPr="00E22078" w:rsidRDefault="00E8054C" w:rsidP="00B61699">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99977554"/>
      <w:bookmarkEnd w:id="34"/>
      <w:bookmarkEnd w:id="35"/>
      <w:r w:rsidRPr="00E22078">
        <w:t>MANDATORY/OPTIONAL SITE VISIT</w:t>
      </w:r>
      <w:bookmarkEnd w:id="36"/>
      <w:bookmarkEnd w:id="37"/>
      <w:bookmarkEnd w:id="38"/>
      <w:bookmarkEnd w:id="39"/>
      <w:bookmarkEnd w:id="40"/>
      <w:bookmarkEnd w:id="41"/>
    </w:p>
    <w:p w14:paraId="234982BC" w14:textId="7FE4B896" w:rsidR="00E22078" w:rsidRPr="00E22078" w:rsidRDefault="00E22078" w:rsidP="0084189F">
      <w:pPr>
        <w:spacing w:after="0" w:line="240" w:lineRule="auto"/>
        <w:jc w:val="both"/>
        <w:rPr>
          <w:rFonts w:eastAsia="MS Mincho"/>
          <w:sz w:val="20"/>
          <w:szCs w:val="20"/>
        </w:rPr>
      </w:pPr>
      <w:r w:rsidRPr="00E22078">
        <w:rPr>
          <w:rFonts w:eastAsia="MS Mincho"/>
          <w:sz w:val="20"/>
          <w:szCs w:val="20"/>
        </w:rPr>
        <w:t>Not applicable to this procurement.</w:t>
      </w:r>
    </w:p>
    <w:p w14:paraId="482358F7" w14:textId="77777777" w:rsidR="00E22078" w:rsidRPr="00E22078" w:rsidRDefault="00E22078" w:rsidP="0084189F">
      <w:pPr>
        <w:spacing w:after="0" w:line="240" w:lineRule="auto"/>
        <w:jc w:val="both"/>
        <w:rPr>
          <w:rFonts w:eastAsia="MS Mincho"/>
          <w:sz w:val="20"/>
          <w:szCs w:val="20"/>
        </w:rPr>
      </w:pPr>
    </w:p>
    <w:p w14:paraId="3D4BB92D" w14:textId="77777777" w:rsidR="00E8054C" w:rsidRPr="0084189F" w:rsidRDefault="00E8054C" w:rsidP="00B61699">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99977555"/>
      <w:bookmarkEnd w:id="42"/>
      <w:bookmarkEnd w:id="43"/>
      <w:r w:rsidRPr="00E22078">
        <w:t>MANDATORY/OPTIONAL</w:t>
      </w:r>
      <w:r w:rsidRPr="0084189F">
        <w:t xml:space="preserve"> PRE-QUOTE CONFERENCE</w:t>
      </w:r>
      <w:bookmarkEnd w:id="44"/>
      <w:bookmarkEnd w:id="45"/>
      <w:bookmarkEnd w:id="46"/>
      <w:bookmarkEnd w:id="47"/>
      <w:bookmarkEnd w:id="48"/>
    </w:p>
    <w:p w14:paraId="474FBAE9" w14:textId="48870C03" w:rsidR="00E22078" w:rsidRDefault="00E22078" w:rsidP="00E22078">
      <w:pPr>
        <w:spacing w:after="0" w:line="240" w:lineRule="auto"/>
        <w:jc w:val="both"/>
        <w:rPr>
          <w:rFonts w:eastAsia="MS Mincho"/>
          <w:sz w:val="20"/>
          <w:szCs w:val="20"/>
        </w:rPr>
      </w:pPr>
      <w:bookmarkStart w:id="49" w:name="_Toc95619434"/>
      <w:bookmarkStart w:id="50" w:name="_Toc109701220"/>
      <w:bookmarkStart w:id="51" w:name="_Toc225321579"/>
      <w:bookmarkStart w:id="52" w:name="_Toc400531476"/>
      <w:bookmarkStart w:id="53" w:name="_Toc428533946"/>
      <w:bookmarkStart w:id="54" w:name="_Toc32310622"/>
      <w:bookmarkStart w:id="55" w:name="_Toc94946029"/>
      <w:bookmarkStart w:id="56" w:name="_Toc72744593"/>
      <w:r>
        <w:rPr>
          <w:rFonts w:eastAsia="MS Mincho"/>
          <w:sz w:val="20"/>
          <w:szCs w:val="20"/>
        </w:rPr>
        <w:t>Not applicable to this procurement.</w:t>
      </w:r>
    </w:p>
    <w:p w14:paraId="0F18D280" w14:textId="77777777" w:rsidR="00E22078" w:rsidRDefault="00E22078" w:rsidP="00E22078">
      <w:pPr>
        <w:spacing w:after="0" w:line="240" w:lineRule="auto"/>
        <w:jc w:val="both"/>
        <w:rPr>
          <w:rFonts w:eastAsia="MS Mincho"/>
          <w:sz w:val="20"/>
          <w:szCs w:val="20"/>
        </w:rPr>
      </w:pPr>
    </w:p>
    <w:p w14:paraId="0D0CC56C" w14:textId="77777777" w:rsidR="00E8054C" w:rsidRPr="00E22078" w:rsidRDefault="00E8054C" w:rsidP="00B61699">
      <w:pPr>
        <w:pStyle w:val="Heading2"/>
      </w:pPr>
      <w:bookmarkStart w:id="57" w:name="_Toc99977556"/>
      <w:r w:rsidRPr="00E22078">
        <w:t>PRE-QUOTE DOCUMENT R</w:t>
      </w:r>
      <w:bookmarkEnd w:id="49"/>
      <w:bookmarkEnd w:id="50"/>
      <w:r w:rsidRPr="00E22078">
        <w:t>EVIEW</w:t>
      </w:r>
      <w:bookmarkEnd w:id="51"/>
      <w:bookmarkEnd w:id="52"/>
      <w:bookmarkEnd w:id="53"/>
      <w:bookmarkEnd w:id="54"/>
      <w:bookmarkEnd w:id="57"/>
      <w:r w:rsidRPr="00E22078">
        <w:t xml:space="preserve"> </w:t>
      </w:r>
      <w:bookmarkEnd w:id="55"/>
    </w:p>
    <w:bookmarkEnd w:id="56"/>
    <w:p w14:paraId="46503903" w14:textId="77777777" w:rsidR="00E22078" w:rsidRPr="00E22078" w:rsidRDefault="00E22078" w:rsidP="00E22078">
      <w:pPr>
        <w:spacing w:after="0" w:line="240" w:lineRule="auto"/>
        <w:rPr>
          <w:sz w:val="20"/>
          <w:szCs w:val="20"/>
        </w:rPr>
      </w:pPr>
      <w:r w:rsidRPr="00E22078">
        <w:rPr>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58" w:name="_Toc99977557"/>
      <w:r w:rsidRPr="0084189F">
        <w:rPr>
          <w:sz w:val="20"/>
          <w:szCs w:val="20"/>
        </w:rPr>
        <w:lastRenderedPageBreak/>
        <w:t>QUOTE SUBMISSION REQUIREMENTS</w:t>
      </w:r>
      <w:bookmarkEnd w:id="58"/>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B61699">
      <w:pPr>
        <w:pStyle w:val="Heading2"/>
      </w:pPr>
      <w:bookmarkStart w:id="59" w:name="_Toc99977558"/>
      <w:r w:rsidRPr="0084189F">
        <w:t>QUOTE</w:t>
      </w:r>
      <w:r w:rsidR="004A6818" w:rsidRPr="0084189F">
        <w:t xml:space="preserve"> </w:t>
      </w:r>
      <w:r w:rsidRPr="0084189F">
        <w:t>S</w:t>
      </w:r>
      <w:r w:rsidR="004A6818" w:rsidRPr="0084189F">
        <w:t>UBMISSION</w:t>
      </w:r>
      <w:bookmarkEnd w:id="59"/>
      <w:r w:rsidRPr="0084189F">
        <w:t xml:space="preserve"> </w:t>
      </w:r>
    </w:p>
    <w:p w14:paraId="0AC7A830" w14:textId="5B92130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w:t>
      </w:r>
      <w:proofErr w:type="gramStart"/>
      <w:r w:rsidRPr="0084189F">
        <w:rPr>
          <w:rFonts w:eastAsia="MS Mincho"/>
          <w:sz w:val="20"/>
          <w:szCs w:val="20"/>
        </w:rPr>
        <w:t xml:space="preserve">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w:t>
      </w:r>
      <w:proofErr w:type="gramEnd"/>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B61699">
      <w:pPr>
        <w:pStyle w:val="Heading2"/>
      </w:pPr>
      <w:bookmarkStart w:id="60" w:name="_Toc99977559"/>
      <w:r w:rsidRPr="0084189F">
        <w:rPr>
          <w:color w:val="000000"/>
        </w:rPr>
        <w:t>BIDDER</w:t>
      </w:r>
      <w:r w:rsidRPr="0084189F">
        <w:t xml:space="preserve"> RESPONSIBILITY</w:t>
      </w:r>
      <w:bookmarkEnd w:id="60"/>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B61699">
      <w:pPr>
        <w:pStyle w:val="Heading2"/>
      </w:pPr>
      <w:bookmarkStart w:id="61" w:name="_Toc99977560"/>
      <w:r w:rsidRPr="0084189F">
        <w:t>ANNOUNCEMENT OF QUOTE INFORMATION</w:t>
      </w:r>
      <w:bookmarkEnd w:id="61"/>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650F1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650F1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B61699">
      <w:pPr>
        <w:pStyle w:val="Heading2"/>
      </w:pPr>
      <w:bookmarkStart w:id="62" w:name="_Toc99977561"/>
      <w:r w:rsidRPr="0084189F">
        <w:t>QUOTE ERRORS</w:t>
      </w:r>
      <w:bookmarkEnd w:id="62"/>
    </w:p>
    <w:p w14:paraId="53A91051" w14:textId="2F0E6830"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B61699">
      <w:pPr>
        <w:pStyle w:val="Heading2"/>
      </w:pPr>
      <w:bookmarkStart w:id="63" w:name="_Toc99977562"/>
      <w:r w:rsidRPr="0084189F">
        <w:t>QUOTE WITHDRAWAL PRIOR TO QUOTE OPENING</w:t>
      </w:r>
      <w:bookmarkEnd w:id="63"/>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B61699">
      <w:pPr>
        <w:pStyle w:val="Heading2"/>
      </w:pPr>
      <w:bookmarkStart w:id="64" w:name="_Toc99977563"/>
      <w:r w:rsidRPr="0084189F">
        <w:t>QUOTE WITHDRAWAL AFTER QUOTE OPENING, BUT PRIOR TO CONTRACT AWARD</w:t>
      </w:r>
      <w:bookmarkEnd w:id="64"/>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22078">
        <w:rPr>
          <w:sz w:val="20"/>
          <w:szCs w:val="20"/>
        </w:rPr>
        <w:t>or a portion thereof, from</w:t>
      </w:r>
      <w:r w:rsidRPr="0084189F">
        <w:rPr>
          <w:sz w:val="20"/>
          <w:szCs w:val="20"/>
        </w:rPr>
        <w:t xml:space="preserve">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w:t>
      </w:r>
      <w:r w:rsidRPr="0084189F">
        <w:rPr>
          <w:sz w:val="20"/>
          <w:szCs w:val="20"/>
        </w:rPr>
        <w:lastRenderedPageBreak/>
        <w:t xml:space="preserve">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B61699">
      <w:pPr>
        <w:pStyle w:val="Heading2"/>
      </w:pPr>
      <w:bookmarkStart w:id="65" w:name="_Toc99977564"/>
      <w:r w:rsidRPr="0084189F">
        <w:t>JOINT VENTURE</w:t>
      </w:r>
      <w:bookmarkEnd w:id="65"/>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2146BA" w:rsidRDefault="00F944FD" w:rsidP="00B61699">
      <w:pPr>
        <w:pStyle w:val="Heading2"/>
      </w:pPr>
      <w:bookmarkStart w:id="66" w:name="_Toc99977565"/>
      <w:r w:rsidRPr="002146BA">
        <w:t>SMALL BUSINESS SET-ASIDE CONTRACTS</w:t>
      </w:r>
      <w:bookmarkEnd w:id="66"/>
    </w:p>
    <w:p w14:paraId="4F468DE6" w14:textId="2A5BD92A" w:rsidR="00F944FD" w:rsidRPr="002146BA" w:rsidRDefault="00F944FD" w:rsidP="0084189F">
      <w:pPr>
        <w:spacing w:after="0" w:line="240" w:lineRule="auto"/>
        <w:jc w:val="both"/>
        <w:rPr>
          <w:sz w:val="20"/>
          <w:szCs w:val="20"/>
        </w:rPr>
      </w:pPr>
      <w:r w:rsidRPr="002146BA">
        <w:rPr>
          <w:sz w:val="20"/>
          <w:szCs w:val="20"/>
        </w:rPr>
        <w:t>Pursuant to the provisions of N.J.S.A. 52:32-17</w:t>
      </w:r>
      <w:r w:rsidR="00200367" w:rsidRPr="002146BA">
        <w:rPr>
          <w:sz w:val="20"/>
          <w:szCs w:val="20"/>
        </w:rPr>
        <w:t xml:space="preserve"> et seq.</w:t>
      </w:r>
      <w:r w:rsidRPr="002146BA">
        <w:rPr>
          <w:sz w:val="20"/>
          <w:szCs w:val="20"/>
        </w:rPr>
        <w:t xml:space="preserve"> and N.J.A.C. 17:13</w:t>
      </w:r>
      <w:r w:rsidR="00200367" w:rsidRPr="002146BA">
        <w:rPr>
          <w:sz w:val="20"/>
          <w:szCs w:val="20"/>
        </w:rPr>
        <w:t xml:space="preserve"> et seq.</w:t>
      </w:r>
      <w:r w:rsidRPr="002146BA">
        <w:rPr>
          <w:sz w:val="20"/>
          <w:szCs w:val="20"/>
        </w:rPr>
        <w:t xml:space="preserve"> this is a partial Set-Aside </w:t>
      </w:r>
      <w:r w:rsidRPr="002146BA">
        <w:rPr>
          <w:color w:val="000000"/>
          <w:sz w:val="20"/>
          <w:szCs w:val="20"/>
        </w:rPr>
        <w:t>Contract</w:t>
      </w:r>
      <w:r w:rsidRPr="002146BA">
        <w:rPr>
          <w:sz w:val="20"/>
          <w:szCs w:val="20"/>
        </w:rPr>
        <w:t xml:space="preserve"> for</w:t>
      </w:r>
      <w:r w:rsidR="007E797D" w:rsidRPr="002146BA">
        <w:rPr>
          <w:bCs/>
          <w:sz w:val="20"/>
          <w:szCs w:val="20"/>
        </w:rPr>
        <w:t xml:space="preserve">  </w:t>
      </w:r>
      <w:r w:rsidR="00AB51EA">
        <w:rPr>
          <w:bCs/>
          <w:sz w:val="20"/>
          <w:szCs w:val="20"/>
        </w:rPr>
        <w:t xml:space="preserve">Small Business </w:t>
      </w:r>
      <w:r w:rsidR="007E797D" w:rsidRPr="002146BA">
        <w:rPr>
          <w:bCs/>
          <w:sz w:val="20"/>
          <w:szCs w:val="20"/>
        </w:rPr>
        <w:t>Categor</w:t>
      </w:r>
      <w:r w:rsidR="00AB51EA">
        <w:rPr>
          <w:bCs/>
          <w:sz w:val="20"/>
          <w:szCs w:val="20"/>
        </w:rPr>
        <w:t>ies</w:t>
      </w:r>
      <w:r w:rsidR="007E797D" w:rsidRPr="002146BA">
        <w:rPr>
          <w:bCs/>
          <w:sz w:val="20"/>
          <w:szCs w:val="20"/>
        </w:rPr>
        <w:t xml:space="preserve"> I, II, </w:t>
      </w:r>
      <w:r w:rsidR="00A751A0">
        <w:rPr>
          <w:bCs/>
          <w:sz w:val="20"/>
          <w:szCs w:val="20"/>
        </w:rPr>
        <w:t xml:space="preserve">and </w:t>
      </w:r>
      <w:r w:rsidR="007E797D" w:rsidRPr="002146BA">
        <w:rPr>
          <w:bCs/>
          <w:sz w:val="20"/>
          <w:szCs w:val="20"/>
        </w:rPr>
        <w:t>III</w:t>
      </w:r>
      <w:r w:rsidRPr="002146BA">
        <w:rPr>
          <w:sz w:val="20"/>
          <w:szCs w:val="20"/>
        </w:rPr>
        <w:t xml:space="preserve">.  </w:t>
      </w:r>
    </w:p>
    <w:p w14:paraId="60BE81ED" w14:textId="77777777" w:rsidR="00F944FD" w:rsidRPr="002146BA" w:rsidRDefault="00F944FD" w:rsidP="0084189F">
      <w:pPr>
        <w:spacing w:after="0" w:line="240" w:lineRule="auto"/>
        <w:jc w:val="both"/>
        <w:rPr>
          <w:sz w:val="20"/>
          <w:szCs w:val="20"/>
        </w:rPr>
      </w:pPr>
    </w:p>
    <w:p w14:paraId="672C4E00" w14:textId="6B2BEA1F" w:rsidR="007E797D" w:rsidRPr="002146BA" w:rsidRDefault="00C10056" w:rsidP="007E797D">
      <w:pPr>
        <w:spacing w:after="0" w:line="240" w:lineRule="auto"/>
        <w:jc w:val="both"/>
        <w:rPr>
          <w:sz w:val="20"/>
          <w:szCs w:val="20"/>
        </w:rPr>
      </w:pPr>
      <w:r w:rsidRPr="002146BA">
        <w:rPr>
          <w:sz w:val="20"/>
          <w:szCs w:val="20"/>
        </w:rPr>
        <w:t>Category 1: Spices and Category 2: Sauces</w:t>
      </w:r>
      <w:r w:rsidR="007E797D" w:rsidRPr="002146BA">
        <w:rPr>
          <w:sz w:val="20"/>
          <w:szCs w:val="20"/>
        </w:rPr>
        <w:t xml:space="preserve"> </w:t>
      </w:r>
      <w:proofErr w:type="gramStart"/>
      <w:r w:rsidR="004A49D3">
        <w:rPr>
          <w:sz w:val="20"/>
          <w:szCs w:val="20"/>
        </w:rPr>
        <w:t>have</w:t>
      </w:r>
      <w:r w:rsidR="007E797D" w:rsidRPr="002146BA">
        <w:rPr>
          <w:sz w:val="20"/>
          <w:szCs w:val="20"/>
        </w:rPr>
        <w:t xml:space="preserve"> been designated</w:t>
      </w:r>
      <w:proofErr w:type="gramEnd"/>
      <w:r w:rsidR="007E797D" w:rsidRPr="002146BA">
        <w:rPr>
          <w:sz w:val="20"/>
          <w:szCs w:val="20"/>
        </w:rPr>
        <w:t xml:space="preserve"> as partial Small Business set-aside</w:t>
      </w:r>
      <w:r w:rsidR="004A49D3">
        <w:rPr>
          <w:sz w:val="20"/>
          <w:szCs w:val="20"/>
        </w:rPr>
        <w:t>.</w:t>
      </w:r>
    </w:p>
    <w:p w14:paraId="3068322A" w14:textId="77777777" w:rsidR="00F944FD" w:rsidRDefault="00F944FD" w:rsidP="0084189F">
      <w:pPr>
        <w:spacing w:after="0" w:line="240" w:lineRule="auto"/>
        <w:jc w:val="both"/>
        <w:rPr>
          <w:sz w:val="20"/>
          <w:szCs w:val="20"/>
        </w:rPr>
      </w:pPr>
    </w:p>
    <w:p w14:paraId="6838FEFF" w14:textId="26A7BFDF" w:rsidR="009B1DED" w:rsidRPr="004A49D3" w:rsidRDefault="009B1DED" w:rsidP="009B1DED">
      <w:pPr>
        <w:rPr>
          <w:sz w:val="20"/>
          <w:szCs w:val="20"/>
        </w:rPr>
      </w:pPr>
      <w:r w:rsidRPr="006B4815">
        <w:rPr>
          <w:sz w:val="20"/>
          <w:szCs w:val="20"/>
        </w:rPr>
        <w:t xml:space="preserve">Categories 3-10 </w:t>
      </w:r>
      <w:proofErr w:type="gramStart"/>
      <w:r w:rsidRPr="006B4815">
        <w:rPr>
          <w:sz w:val="20"/>
          <w:szCs w:val="20"/>
        </w:rPr>
        <w:t>have NOT been designated</w:t>
      </w:r>
      <w:proofErr w:type="gramEnd"/>
      <w:r w:rsidRPr="006B4815">
        <w:rPr>
          <w:sz w:val="20"/>
          <w:szCs w:val="20"/>
        </w:rPr>
        <w:t xml:space="preserve"> as partial Small Business set-aside.</w:t>
      </w:r>
    </w:p>
    <w:p w14:paraId="28593745" w14:textId="5E53D9BF" w:rsidR="00F944FD" w:rsidRPr="0084189F" w:rsidRDefault="00F944FD" w:rsidP="0084189F">
      <w:pPr>
        <w:spacing w:after="0" w:line="240" w:lineRule="auto"/>
        <w:jc w:val="both"/>
        <w:rPr>
          <w:sz w:val="20"/>
          <w:szCs w:val="20"/>
        </w:rPr>
      </w:pPr>
      <w:r w:rsidRPr="0084189F">
        <w:rPr>
          <w:sz w:val="20"/>
          <w:szCs w:val="20"/>
        </w:rPr>
        <w:t xml:space="preserve">The Bidder </w:t>
      </w:r>
      <w:proofErr w:type="gramStart"/>
      <w:r w:rsidRPr="0084189F">
        <w:rPr>
          <w:sz w:val="20"/>
          <w:szCs w:val="20"/>
        </w:rPr>
        <w:t>must be registered</w:t>
      </w:r>
      <w:proofErr w:type="gramEnd"/>
      <w:r w:rsidRPr="0084189F">
        <w:rPr>
          <w:sz w:val="20"/>
          <w:szCs w:val="20"/>
        </w:rPr>
        <w:t xml:space="preserve">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7CD21AFB" w14:textId="6DD12F01" w:rsidR="00F944FD" w:rsidRDefault="00F944FD" w:rsidP="0084189F">
      <w:pPr>
        <w:spacing w:after="0" w:line="240" w:lineRule="auto"/>
        <w:jc w:val="both"/>
        <w:rPr>
          <w:b/>
          <w:bCs/>
          <w:sz w:val="20"/>
          <w:szCs w:val="20"/>
        </w:rPr>
      </w:pPr>
      <w:r w:rsidRPr="0084189F">
        <w:rPr>
          <w:rFonts w:cs="Arial"/>
          <w:sz w:val="20"/>
          <w:szCs w:val="20"/>
        </w:rPr>
        <w:t xml:space="preserve">If the Bidder has previously registered or </w:t>
      </w:r>
      <w:proofErr w:type="gramStart"/>
      <w:r w:rsidRPr="0084189F">
        <w:rPr>
          <w:rFonts w:cs="Arial"/>
          <w:sz w:val="20"/>
          <w:szCs w:val="20"/>
        </w:rPr>
        <w:t>been certified</w:t>
      </w:r>
      <w:proofErr w:type="gramEnd"/>
      <w:r w:rsidRPr="0084189F">
        <w:rPr>
          <w:rFonts w:cs="Arial"/>
          <w:sz w:val="20"/>
          <w:szCs w:val="20"/>
        </w:rPr>
        <w:t xml:space="preserve">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D0518AD" w14:textId="77777777" w:rsidR="002146BA" w:rsidRPr="002146BA" w:rsidRDefault="002146BA" w:rsidP="0084189F">
      <w:pPr>
        <w:spacing w:after="0" w:line="240" w:lineRule="auto"/>
        <w:jc w:val="both"/>
        <w:rPr>
          <w:b/>
          <w:bCs/>
          <w:sz w:val="20"/>
          <w:szCs w:val="20"/>
        </w:rPr>
      </w:pPr>
    </w:p>
    <w:p w14:paraId="236213BC" w14:textId="2B260D19" w:rsidR="00F944FD" w:rsidRPr="0084189F" w:rsidRDefault="002146BA" w:rsidP="0084189F">
      <w:pPr>
        <w:spacing w:after="0" w:line="240" w:lineRule="auto"/>
        <w:jc w:val="both"/>
        <w:rPr>
          <w:sz w:val="20"/>
          <w:szCs w:val="20"/>
        </w:rPr>
      </w:pPr>
      <w:r>
        <w:rPr>
          <w:sz w:val="20"/>
          <w:szCs w:val="20"/>
        </w:rPr>
        <w:t xml:space="preserve">Information, </w:t>
      </w:r>
      <w:r w:rsidR="00F944FD" w:rsidRPr="0084189F">
        <w:rPr>
          <w:sz w:val="20"/>
          <w:szCs w:val="20"/>
        </w:rPr>
        <w:t>registration requirements and application are available at</w:t>
      </w:r>
      <w:r w:rsidR="00383444">
        <w:rPr>
          <w:sz w:val="20"/>
          <w:szCs w:val="20"/>
        </w:rPr>
        <w:t xml:space="preserve"> </w:t>
      </w:r>
      <w:hyperlink r:id="rId23"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B61699">
      <w:pPr>
        <w:pStyle w:val="Heading2"/>
      </w:pPr>
      <w:bookmarkStart w:id="67" w:name="_Toc99977566"/>
      <w:r w:rsidRPr="0084189F">
        <w:t>DISABLED VETERANS’ BUSINESS SET-ASIDE CONTRACT</w:t>
      </w:r>
      <w:bookmarkEnd w:id="67"/>
      <w:r w:rsidRPr="0084189F">
        <w:t xml:space="preserve"> </w:t>
      </w:r>
    </w:p>
    <w:p w14:paraId="234F14D1"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B61699">
      <w:pPr>
        <w:pStyle w:val="Heading2"/>
      </w:pPr>
      <w:bookmarkStart w:id="68" w:name="_Toc99977567"/>
      <w:r w:rsidRPr="0084189F">
        <w:t>BID SECURITY</w:t>
      </w:r>
      <w:bookmarkEnd w:id="68"/>
    </w:p>
    <w:p w14:paraId="2BDE5F95"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B61699">
      <w:pPr>
        <w:pStyle w:val="Heading2"/>
      </w:pPr>
      <w:bookmarkStart w:id="69" w:name="_Toc99977568"/>
      <w:r w:rsidRPr="0084189F">
        <w:t>BIDDER</w:t>
      </w:r>
      <w:r w:rsidR="00F944FD" w:rsidRPr="0084189F">
        <w:t xml:space="preserve"> ADDITIONAL TERMS SUBMITTED WITH THE QUOTE</w:t>
      </w:r>
      <w:bookmarkEnd w:id="69"/>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w:t>
      </w:r>
      <w:r w:rsidR="008D2BB5" w:rsidRPr="0084189F">
        <w:rPr>
          <w:rFonts w:eastAsia="Calibri"/>
          <w:sz w:val="20"/>
          <w:szCs w:val="20"/>
        </w:rPr>
        <w:lastRenderedPageBreak/>
        <w:t xml:space="preserve">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B61699">
      <w:pPr>
        <w:pStyle w:val="Heading2"/>
      </w:pPr>
      <w:bookmarkStart w:id="70" w:name="_Toc99977569"/>
      <w:r w:rsidRPr="0084189F">
        <w:t>QUOTE CONTENT</w:t>
      </w:r>
      <w:bookmarkEnd w:id="70"/>
    </w:p>
    <w:p w14:paraId="31AC5609" w14:textId="6D8C746D"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following manner:</w:t>
      </w:r>
    </w:p>
    <w:p w14:paraId="70F7EC93" w14:textId="08881CAA" w:rsidR="00F944FD" w:rsidRPr="0084189F" w:rsidRDefault="00722A01"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650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B61699">
      <w:pPr>
        <w:pStyle w:val="Heading2"/>
      </w:pPr>
      <w:bookmarkStart w:id="71" w:name="_Toc99977570"/>
      <w:r w:rsidRPr="0084189F">
        <w:t xml:space="preserve">FORMS, REGISTRATIONS AND CERTIFICATIONS </w:t>
      </w:r>
      <w:r w:rsidR="00DD7E7E" w:rsidRPr="0084189F">
        <w:t>TO BE SUBMITTED</w:t>
      </w:r>
      <w:r w:rsidRPr="0084189F">
        <w:t xml:space="preserve"> WITH QUOTE</w:t>
      </w:r>
      <w:bookmarkEnd w:id="71"/>
      <w:r w:rsidRPr="0084189F">
        <w:t xml:space="preserve"> </w:t>
      </w:r>
    </w:p>
    <w:p w14:paraId="78FC8023" w14:textId="0C51DB60"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C4033A">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C4033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1E4425" w:rsidP="00B61699">
      <w:pPr>
        <w:pStyle w:val="Heading3"/>
      </w:pPr>
      <w:hyperlink r:id="rId24" w:history="1">
        <w:bookmarkStart w:id="72" w:name="_Toc99977571"/>
        <w:r w:rsidR="007E1D90" w:rsidRPr="00CF3A1B">
          <w:rPr>
            <w:rStyle w:val="Hyperlink"/>
          </w:rPr>
          <w:t>OFFER AND ACCEPTANCE PAGE</w:t>
        </w:r>
        <w:bookmarkEnd w:id="72"/>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1E4425" w:rsidP="00B61699">
      <w:pPr>
        <w:pStyle w:val="Heading3"/>
      </w:pPr>
      <w:hyperlink r:id="rId25" w:history="1">
        <w:bookmarkStart w:id="73" w:name="_Toc99977572"/>
        <w:r w:rsidR="00F944FD" w:rsidRPr="00CF3A1B">
          <w:rPr>
            <w:rStyle w:val="Hyperlink"/>
          </w:rPr>
          <w:t>OWNERSHIP DISCLOSURE FORM</w:t>
        </w:r>
        <w:bookmarkEnd w:id="73"/>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B61699">
      <w:pPr>
        <w:pStyle w:val="Heading3"/>
      </w:pPr>
      <w:r>
        <w:rPr>
          <w:rFonts w:cstheme="minorHAnsi"/>
          <w:color w:val="000000"/>
        </w:rPr>
        <w:t xml:space="preserve">  </w:t>
      </w:r>
      <w:hyperlink r:id="rId26" w:history="1">
        <w:bookmarkStart w:id="74" w:name="_Toc99977573"/>
        <w:r w:rsidR="00F944FD" w:rsidRPr="00CF3A1B">
          <w:rPr>
            <w:rStyle w:val="Hyperlink"/>
          </w:rPr>
          <w:t>DISCLOSURE OF INVESTMENT ACTIVITIES IN IRAN FORM</w:t>
        </w:r>
        <w:bookmarkEnd w:id="74"/>
      </w:hyperlink>
    </w:p>
    <w:p w14:paraId="16B09935" w14:textId="691AF390" w:rsidR="00F944FD" w:rsidRPr="0084189F" w:rsidRDefault="00FA2B12" w:rsidP="0084189F">
      <w:pPr>
        <w:spacing w:after="0" w:line="240" w:lineRule="auto"/>
        <w:jc w:val="both"/>
        <w:rPr>
          <w:sz w:val="20"/>
          <w:szCs w:val="20"/>
        </w:rPr>
      </w:pPr>
      <w:proofErr w:type="gramStart"/>
      <w:r w:rsidRPr="0084189F">
        <w:rPr>
          <w:sz w:val="20"/>
          <w:szCs w:val="20"/>
        </w:rPr>
        <w:lastRenderedPageBreak/>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1E4425" w:rsidP="00B61699">
      <w:pPr>
        <w:pStyle w:val="Heading3"/>
      </w:pPr>
      <w:hyperlink r:id="rId27" w:history="1">
        <w:bookmarkStart w:id="75" w:name="_Toc99977574"/>
        <w:r w:rsidR="007E5C92" w:rsidRPr="00CF3A1B">
          <w:rPr>
            <w:rStyle w:val="Hyperlink"/>
          </w:rPr>
          <w:t>DISCLOSURE OF INVESTIGATIONS AND OTHER ACTIONS INVOLVING BIDDER FORM</w:t>
        </w:r>
        <w:bookmarkEnd w:id="75"/>
      </w:hyperlink>
    </w:p>
    <w:p w14:paraId="01D89513" w14:textId="575DFA59"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1E4425" w:rsidP="00B61699">
      <w:pPr>
        <w:pStyle w:val="Heading3"/>
      </w:pPr>
      <w:hyperlink r:id="rId28" w:history="1">
        <w:bookmarkStart w:id="76" w:name="_Toc99977575"/>
        <w:r w:rsidR="007E5C92" w:rsidRPr="00CF3A1B">
          <w:rPr>
            <w:rStyle w:val="Hyperlink"/>
          </w:rPr>
          <w:t>MACBRIDE PRINCIPLES FORM</w:t>
        </w:r>
        <w:bookmarkEnd w:id="76"/>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1E4425" w:rsidP="00B61699">
      <w:pPr>
        <w:pStyle w:val="Heading3"/>
      </w:pPr>
      <w:hyperlink r:id="rId29" w:history="1">
        <w:bookmarkStart w:id="77" w:name="_Toc99977576"/>
        <w:r w:rsidR="00FA2B12" w:rsidRPr="00CF3A1B">
          <w:rPr>
            <w:rStyle w:val="Hyperlink"/>
          </w:rPr>
          <w:t>SERVICE PERFORMANCE WITHIN THE UNITED STATES</w:t>
        </w:r>
        <w:bookmarkEnd w:id="77"/>
      </w:hyperlink>
    </w:p>
    <w:p w14:paraId="0D059FD0" w14:textId="77777777" w:rsidR="00FC457E" w:rsidRDefault="00FC457E" w:rsidP="00FC457E">
      <w:pPr>
        <w:spacing w:after="0" w:line="240" w:lineRule="auto"/>
        <w:jc w:val="both"/>
        <w:rPr>
          <w:rFonts w:eastAsia="MS Mincho"/>
          <w:sz w:val="20"/>
          <w:szCs w:val="20"/>
        </w:rPr>
      </w:pPr>
      <w:r>
        <w:rPr>
          <w:rFonts w:eastAsia="MS Mincho"/>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B61699">
      <w:pPr>
        <w:pStyle w:val="Heading3"/>
      </w:pPr>
      <w:bookmarkStart w:id="78" w:name="_Toc99977577"/>
      <w:r w:rsidRPr="0084189F">
        <w:t>CONFIDENTIALITY/COMMITMENT TO DEFEND</w:t>
      </w:r>
      <w:bookmarkEnd w:id="78"/>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1E4425" w:rsidP="00B61699">
      <w:pPr>
        <w:pStyle w:val="Heading3"/>
      </w:pPr>
      <w:hyperlink r:id="rId30" w:history="1">
        <w:bookmarkStart w:id="79" w:name="_Toc99977578"/>
        <w:r w:rsidR="00F944FD" w:rsidRPr="00383444">
          <w:rPr>
            <w:rStyle w:val="Hyperlink"/>
          </w:rPr>
          <w:t>SUBCONTRACTOR UTILIZATION PLAN</w:t>
        </w:r>
        <w:bookmarkEnd w:id="79"/>
      </w:hyperlink>
    </w:p>
    <w:p w14:paraId="13FB318F" w14:textId="77777777" w:rsidR="006119DC" w:rsidRPr="00757621" w:rsidRDefault="006119DC" w:rsidP="006119DC">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6A902E2" w14:textId="77777777" w:rsidR="006119DC" w:rsidRDefault="006119DC" w:rsidP="006119DC">
      <w:pPr>
        <w:spacing w:after="0" w:line="240" w:lineRule="auto"/>
        <w:jc w:val="both"/>
        <w:rPr>
          <w:rFonts w:eastAsia="MS Mincho"/>
          <w:sz w:val="20"/>
          <w:szCs w:val="20"/>
        </w:rPr>
      </w:pPr>
    </w:p>
    <w:p w14:paraId="3CE059F7" w14:textId="77777777" w:rsidR="006119DC" w:rsidRPr="0084189F" w:rsidRDefault="006119DC" w:rsidP="006119DC">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5E8259C" w14:textId="77777777" w:rsidR="006119DC" w:rsidRPr="0084189F" w:rsidRDefault="006119DC" w:rsidP="006119DC">
      <w:pPr>
        <w:spacing w:after="0" w:line="240" w:lineRule="auto"/>
        <w:jc w:val="both"/>
        <w:rPr>
          <w:rFonts w:eastAsia="MS Mincho"/>
          <w:sz w:val="20"/>
          <w:szCs w:val="20"/>
        </w:rPr>
      </w:pPr>
    </w:p>
    <w:p w14:paraId="35F79316" w14:textId="77777777" w:rsidR="006119DC" w:rsidRDefault="006119DC" w:rsidP="006119DC">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75D27C6B" w14:textId="77777777" w:rsidR="006119DC" w:rsidRDefault="006119DC" w:rsidP="006119DC">
      <w:pPr>
        <w:pStyle w:val="BodyText"/>
        <w:spacing w:after="0" w:line="240" w:lineRule="auto"/>
        <w:jc w:val="both"/>
        <w:rPr>
          <w:sz w:val="20"/>
          <w:szCs w:val="20"/>
        </w:rPr>
      </w:pPr>
    </w:p>
    <w:p w14:paraId="26FC1560" w14:textId="77777777" w:rsidR="006119DC" w:rsidRPr="00CF2795" w:rsidRDefault="006119DC" w:rsidP="006119DC">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C10056" w:rsidRDefault="00F944FD" w:rsidP="0084189F">
      <w:pPr>
        <w:pStyle w:val="Heading4"/>
        <w:rPr>
          <w:sz w:val="20"/>
          <w:szCs w:val="20"/>
        </w:rPr>
      </w:pPr>
      <w:r w:rsidRPr="00C10056">
        <w:rPr>
          <w:sz w:val="20"/>
          <w:szCs w:val="20"/>
        </w:rPr>
        <w:t xml:space="preserve">SMALL BUSINESS AND/OR DISABLED VETERANS’ BUSINESS SUBCONTRACTING SET-ASIDE CONTRACT </w:t>
      </w:r>
    </w:p>
    <w:p w14:paraId="7905692C" w14:textId="443C8071" w:rsidR="00F944FD" w:rsidRDefault="002276C5" w:rsidP="0084189F">
      <w:pPr>
        <w:spacing w:after="0" w:line="240" w:lineRule="auto"/>
        <w:jc w:val="both"/>
        <w:rPr>
          <w:rFonts w:cstheme="minorHAnsi"/>
          <w:sz w:val="20"/>
          <w:szCs w:val="20"/>
        </w:rPr>
      </w:pPr>
      <w:r>
        <w:rPr>
          <w:rFonts w:cstheme="minorHAnsi"/>
          <w:sz w:val="20"/>
          <w:szCs w:val="20"/>
        </w:rPr>
        <w:t xml:space="preserve">Not applicable to this procurement. </w:t>
      </w:r>
    </w:p>
    <w:p w14:paraId="6DEBBDCA" w14:textId="77777777" w:rsidR="00490428" w:rsidRPr="0084189F" w:rsidRDefault="00490428" w:rsidP="0084189F">
      <w:pPr>
        <w:spacing w:after="0" w:line="240" w:lineRule="auto"/>
        <w:jc w:val="both"/>
        <w:rPr>
          <w:rFonts w:cstheme="minorHAnsi"/>
          <w:sz w:val="20"/>
          <w:szCs w:val="20"/>
        </w:rPr>
      </w:pPr>
    </w:p>
    <w:p w14:paraId="41B7A5A9" w14:textId="1DAB1140" w:rsidR="00606FAA" w:rsidRPr="0084189F" w:rsidRDefault="001E4425" w:rsidP="00B61699">
      <w:pPr>
        <w:pStyle w:val="Heading3"/>
      </w:pPr>
      <w:hyperlink r:id="rId31" w:history="1">
        <w:bookmarkStart w:id="80" w:name="_Toc99977579"/>
        <w:r w:rsidR="00606FAA" w:rsidRPr="00383444">
          <w:rPr>
            <w:rStyle w:val="Hyperlink"/>
          </w:rPr>
          <w:t>PAY TO PLAY PROHIBITIONS</w:t>
        </w:r>
        <w:bookmarkEnd w:id="80"/>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1E4425" w:rsidP="00B61699">
      <w:pPr>
        <w:pStyle w:val="Heading3"/>
      </w:pPr>
      <w:hyperlink r:id="rId32" w:history="1">
        <w:bookmarkStart w:id="81" w:name="_Toc99977580"/>
        <w:r w:rsidR="00AD60D5" w:rsidRPr="00992FD6">
          <w:rPr>
            <w:rStyle w:val="Hyperlink"/>
          </w:rPr>
          <w:t>AFFIRMATIVE ACTION</w:t>
        </w:r>
        <w:bookmarkEnd w:id="81"/>
      </w:hyperlink>
    </w:p>
    <w:p w14:paraId="2D8F55EF" w14:textId="06D4AC75" w:rsidR="00AD60D5" w:rsidRPr="0084189F" w:rsidRDefault="00AD60D5" w:rsidP="00880143">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880143">
        <w:rPr>
          <w:sz w:val="20"/>
          <w:szCs w:val="20"/>
        </w:rPr>
        <w:t xml:space="preserve"> </w:t>
      </w:r>
      <w:hyperlink r:id="rId33" w:tgtFrame="_blank" w:history="1">
        <w:r w:rsidR="00880143" w:rsidRPr="00880143">
          <w:rPr>
            <w:rStyle w:val="Heading1Char"/>
            <w:b w:val="0"/>
            <w:bCs/>
          </w:rPr>
          <w:t>https://www.state.nj.us/treasury/contract_compliance/index.shtml</w:t>
        </w:r>
      </w:hyperlink>
      <w:r w:rsidR="00880143" w:rsidRPr="00880143">
        <w:rPr>
          <w:b/>
          <w:bCs/>
        </w:rPr>
        <w:t>.</w:t>
      </w:r>
    </w:p>
    <w:p w14:paraId="2353FF1E" w14:textId="5E8569F8" w:rsidR="00AD60D5" w:rsidRDefault="00AD60D5" w:rsidP="00880143">
      <w:pPr>
        <w:pStyle w:val="BodyText3"/>
        <w:rPr>
          <w:rFonts w:asciiTheme="minorHAnsi" w:hAnsiTheme="minorHAnsi" w:cstheme="minorHAnsi"/>
          <w:sz w:val="20"/>
        </w:rPr>
      </w:pPr>
    </w:p>
    <w:p w14:paraId="1522000D" w14:textId="148129B9" w:rsidR="00383444" w:rsidRDefault="001E4425" w:rsidP="00B61699">
      <w:pPr>
        <w:pStyle w:val="Heading3"/>
      </w:pPr>
      <w:hyperlink r:id="rId34" w:history="1">
        <w:bookmarkStart w:id="82" w:name="_Toc99977581"/>
        <w:r w:rsidR="006E4EDB" w:rsidRPr="00992FD6">
          <w:rPr>
            <w:rStyle w:val="Hyperlink"/>
          </w:rPr>
          <w:t>EXECUTIVE ORDER 271</w:t>
        </w:r>
        <w:bookmarkEnd w:id="82"/>
      </w:hyperlink>
    </w:p>
    <w:p w14:paraId="428DAE88" w14:textId="5CA93700" w:rsidR="006E4EDB" w:rsidRPr="006E4EDB" w:rsidRDefault="00C10056" w:rsidP="00880143">
      <w:pPr>
        <w:autoSpaceDE w:val="0"/>
        <w:autoSpaceDN w:val="0"/>
        <w:spacing w:after="0" w:line="240" w:lineRule="auto"/>
        <w:jc w:val="both"/>
        <w:rPr>
          <w:rFonts w:cstheme="minorHAnsi"/>
          <w:sz w:val="20"/>
        </w:rPr>
      </w:pPr>
      <w:r>
        <w:rPr>
          <w:rFonts w:cstheme="minorHAnsi"/>
          <w:sz w:val="20"/>
        </w:rPr>
        <w:t>Not applicable to this procurement.</w:t>
      </w:r>
    </w:p>
    <w:p w14:paraId="39983E80" w14:textId="6FE65BE8" w:rsidR="006E4EDB" w:rsidRDefault="006E4EDB" w:rsidP="00880143">
      <w:pPr>
        <w:spacing w:after="0" w:line="240" w:lineRule="auto"/>
        <w:jc w:val="both"/>
        <w:rPr>
          <w:rFonts w:cstheme="minorHAnsi"/>
          <w:sz w:val="20"/>
        </w:rPr>
      </w:pPr>
    </w:p>
    <w:p w14:paraId="7D8BD64D" w14:textId="4FA522FC" w:rsidR="00692E80" w:rsidRPr="0084189F" w:rsidRDefault="00692E80" w:rsidP="00B61699">
      <w:pPr>
        <w:pStyle w:val="Heading3"/>
      </w:pPr>
      <w:bookmarkStart w:id="83" w:name="_Toc99977582"/>
      <w:r w:rsidRPr="0084189F">
        <w:t>STATE OF NEW JERSEY SECURITY DUE DILIGENCE THIRD-PARTY INFORMATION SECURITY QUESTIONNAIRE</w:t>
      </w:r>
      <w:bookmarkEnd w:id="83"/>
      <w:r w:rsidRPr="0084189F">
        <w:t xml:space="preserve"> </w:t>
      </w:r>
    </w:p>
    <w:p w14:paraId="3CFB080F" w14:textId="0EB05E29" w:rsidR="00692E80" w:rsidRDefault="00750E6E" w:rsidP="0084189F">
      <w:pPr>
        <w:spacing w:after="0" w:line="240" w:lineRule="auto"/>
        <w:jc w:val="both"/>
        <w:rPr>
          <w:ins w:id="84" w:author="Puza, Alexandria" w:date="2022-04-04T11:34:00Z"/>
          <w:sz w:val="20"/>
          <w:szCs w:val="20"/>
        </w:rPr>
      </w:pPr>
      <w:r>
        <w:rPr>
          <w:sz w:val="20"/>
          <w:szCs w:val="20"/>
        </w:rPr>
        <w:t xml:space="preserve">Not applicable to this procurement. </w:t>
      </w:r>
    </w:p>
    <w:p w14:paraId="1F1905DE" w14:textId="6F996E82" w:rsidR="00FE4A2B" w:rsidRDefault="00FE4A2B" w:rsidP="0084189F">
      <w:pPr>
        <w:spacing w:after="0" w:line="240" w:lineRule="auto"/>
        <w:jc w:val="both"/>
        <w:rPr>
          <w:ins w:id="85" w:author="Puza, Alexandria" w:date="2022-04-04T11:34:00Z"/>
          <w:sz w:val="20"/>
          <w:szCs w:val="20"/>
        </w:rPr>
      </w:pPr>
    </w:p>
    <w:p w14:paraId="6C315CBF" w14:textId="0685CA88" w:rsidR="00FE4A2B" w:rsidRPr="00FE4A2B" w:rsidRDefault="00FE4A2B" w:rsidP="00486B15">
      <w:pPr>
        <w:pStyle w:val="Heading3"/>
        <w:rPr>
          <w:ins w:id="86" w:author="Puza, Alexandria" w:date="2022-04-04T11:35:00Z"/>
        </w:rPr>
      </w:pPr>
      <w:ins w:id="87" w:author="Puza, Alexandria" w:date="2022-04-04T11:35:00Z">
        <w:r>
          <w:t xml:space="preserve"> </w:t>
        </w:r>
        <w:bookmarkStart w:id="88" w:name="_Toc99977583"/>
        <w:r>
          <w:t>certification</w:t>
        </w:r>
        <w:r w:rsidRPr="00FE4A2B">
          <w:t xml:space="preserve"> regarding prohibitied activities with russia or belarus</w:t>
        </w:r>
        <w:bookmarkEnd w:id="88"/>
      </w:ins>
    </w:p>
    <w:p w14:paraId="34A3A67B" w14:textId="3C9EC736" w:rsidR="00FE4A2B" w:rsidRPr="00486B15" w:rsidRDefault="00FE4A2B" w:rsidP="00FE4A2B">
      <w:pPr>
        <w:rPr>
          <w:ins w:id="89" w:author="Puza, Alexandria" w:date="2022-04-04T11:36:00Z"/>
          <w:sz w:val="20"/>
          <w:szCs w:val="20"/>
        </w:rPr>
      </w:pPr>
      <w:ins w:id="90" w:author="Puza, Alexandria" w:date="2022-04-04T11:36:00Z">
        <w:r w:rsidRPr="00486B15">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w:t>
        </w:r>
        <w:r w:rsidRPr="00FE4A2B">
          <w:rPr>
            <w:sz w:val="20"/>
            <w:szCs w:val="20"/>
          </w:rPr>
          <w:t xml:space="preserve">escription of such activities. </w:t>
        </w:r>
      </w:ins>
    </w:p>
    <w:p w14:paraId="76B3441F" w14:textId="05368F42" w:rsidR="00FE4A2B" w:rsidRPr="00486B15" w:rsidRDefault="00FE4A2B" w:rsidP="00486B15">
      <w:pPr>
        <w:rPr>
          <w:sz w:val="20"/>
          <w:szCs w:val="20"/>
        </w:rPr>
      </w:pPr>
      <w:ins w:id="91" w:author="Puza, Alexandria" w:date="2022-04-04T11:36:00Z">
        <w:r w:rsidRPr="00486B15">
          <w:rPr>
            <w:sz w:val="20"/>
            <w:szCs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ins>
    </w:p>
    <w:p w14:paraId="24FDFBE3" w14:textId="77777777" w:rsidR="00C3025B" w:rsidRPr="0084189F" w:rsidRDefault="00C3025B" w:rsidP="0084189F">
      <w:pPr>
        <w:spacing w:after="0" w:line="240" w:lineRule="auto"/>
        <w:jc w:val="both"/>
        <w:rPr>
          <w:sz w:val="20"/>
          <w:szCs w:val="20"/>
          <w:highlight w:val="green"/>
        </w:rPr>
      </w:pPr>
    </w:p>
    <w:p w14:paraId="1B0172F2" w14:textId="77777777" w:rsidR="00F944FD" w:rsidRPr="0084189F" w:rsidRDefault="00F944FD" w:rsidP="00B61699">
      <w:pPr>
        <w:pStyle w:val="Heading2"/>
      </w:pPr>
      <w:bookmarkStart w:id="92" w:name="_Toc99977584"/>
      <w:r w:rsidRPr="0084189F">
        <w:t>TECHNICAL QUOTE</w:t>
      </w:r>
      <w:bookmarkEnd w:id="92"/>
      <w:r w:rsidRPr="0084189F">
        <w:t xml:space="preserve"> </w:t>
      </w:r>
    </w:p>
    <w:p w14:paraId="21A371BA" w14:textId="7DC6A606" w:rsidR="00F944FD" w:rsidRPr="0084189F" w:rsidRDefault="002146BA" w:rsidP="0084189F">
      <w:pPr>
        <w:spacing w:after="0" w:line="240" w:lineRule="auto"/>
        <w:jc w:val="both"/>
        <w:rPr>
          <w:sz w:val="20"/>
          <w:szCs w:val="20"/>
        </w:rPr>
      </w:pPr>
      <w:r>
        <w:rPr>
          <w:sz w:val="20"/>
          <w:szCs w:val="20"/>
        </w:rPr>
        <w:t>Not applicable for this procurement.</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B61699">
      <w:pPr>
        <w:pStyle w:val="Heading2"/>
      </w:pPr>
      <w:bookmarkStart w:id="93" w:name="_Toc99977585"/>
      <w:r w:rsidRPr="0084189F">
        <w:t>BIDDER QUOTE OVERVIEW FORM</w:t>
      </w:r>
      <w:bookmarkEnd w:id="93"/>
    </w:p>
    <w:p w14:paraId="714B29EC" w14:textId="0BAA0052" w:rsidR="000D69C7" w:rsidRPr="0084189F" w:rsidRDefault="002146BA" w:rsidP="0084189F">
      <w:pPr>
        <w:spacing w:after="0" w:line="240" w:lineRule="auto"/>
        <w:jc w:val="both"/>
        <w:rPr>
          <w:rFonts w:cstheme="minorHAnsi"/>
          <w:sz w:val="20"/>
          <w:szCs w:val="20"/>
        </w:rPr>
      </w:pPr>
      <w:r>
        <w:rPr>
          <w:rFonts w:cstheme="minorHAnsi"/>
          <w:bCs/>
          <w:sz w:val="20"/>
          <w:szCs w:val="20"/>
        </w:rPr>
        <w:t>Not applicable for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B61699">
      <w:pPr>
        <w:pStyle w:val="Heading2"/>
      </w:pPr>
      <w:bookmarkStart w:id="94" w:name="_Toc99977586"/>
      <w:r w:rsidRPr="0084189F">
        <w:t>BIDDER DATA SHEET</w:t>
      </w:r>
      <w:r w:rsidR="00F5646E" w:rsidRPr="0084189F">
        <w:t>/FORM</w:t>
      </w:r>
      <w:bookmarkEnd w:id="94"/>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146BA">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7777777" w:rsidR="006D0CD2" w:rsidRPr="0084189F" w:rsidRDefault="006D0CD2" w:rsidP="00B61699">
      <w:pPr>
        <w:pStyle w:val="Heading2"/>
      </w:pPr>
      <w:bookmarkStart w:id="95" w:name="_Toc99977587"/>
      <w:r w:rsidRPr="0084189F">
        <w:t>AFFIDAVIT OF APPAREL PRODUCTION</w:t>
      </w:r>
      <w:bookmarkEnd w:id="95"/>
    </w:p>
    <w:p w14:paraId="72EF7737" w14:textId="205627BA" w:rsidR="006D0CD2" w:rsidRPr="0084189F" w:rsidRDefault="00750E6E" w:rsidP="0084189F">
      <w:pPr>
        <w:keepNext/>
        <w:spacing w:after="0" w:line="240" w:lineRule="auto"/>
        <w:jc w:val="both"/>
        <w:rPr>
          <w:rFonts w:cstheme="minorHAnsi"/>
          <w:sz w:val="20"/>
          <w:szCs w:val="20"/>
        </w:rPr>
      </w:pPr>
      <w:r>
        <w:rPr>
          <w:rFonts w:cstheme="minorHAnsi"/>
          <w:sz w:val="20"/>
          <w:szCs w:val="20"/>
        </w:rPr>
        <w:lastRenderedPageBreak/>
        <w:t xml:space="preserve">Not applicable to this procurement. </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B61699">
      <w:pPr>
        <w:pStyle w:val="Heading2"/>
      </w:pPr>
      <w:bookmarkStart w:id="96" w:name="_Toc99977588"/>
      <w:r w:rsidRPr="0084189F">
        <w:t>DISCLOSURE OF PRODUCT COMPOSITION</w:t>
      </w:r>
      <w:bookmarkEnd w:id="96"/>
    </w:p>
    <w:p w14:paraId="668FDC4E" w14:textId="3803902D" w:rsidR="00BD7750" w:rsidRPr="0084189F" w:rsidRDefault="00BD7750" w:rsidP="00BD7750">
      <w:pPr>
        <w:keepNext/>
        <w:spacing w:after="0" w:line="240" w:lineRule="auto"/>
        <w:jc w:val="both"/>
        <w:rPr>
          <w:rFonts w:cstheme="minorHAnsi"/>
          <w:sz w:val="20"/>
          <w:szCs w:val="20"/>
        </w:rPr>
      </w:pPr>
      <w:r>
        <w:rPr>
          <w:rFonts w:cstheme="minorHAnsi"/>
          <w:sz w:val="20"/>
          <w:szCs w:val="20"/>
        </w:rPr>
        <w:t xml:space="preserve">Not applicable to this procurement. </w:t>
      </w:r>
    </w:p>
    <w:p w14:paraId="6DA0A9D5" w14:textId="3FCE4091" w:rsidR="002D0071" w:rsidRPr="0084189F" w:rsidRDefault="002D0071" w:rsidP="00BD7750">
      <w:pPr>
        <w:pStyle w:val="BodyText3"/>
        <w:keepNext/>
        <w:ind w:right="115"/>
        <w:rPr>
          <w:rFonts w:cstheme="minorHAnsi"/>
          <w:b/>
          <w:sz w:val="20"/>
          <w:szCs w:val="20"/>
          <w:highlight w:val="green"/>
        </w:rPr>
      </w:pPr>
    </w:p>
    <w:p w14:paraId="208D4E1E" w14:textId="77777777" w:rsidR="004849C2" w:rsidRPr="0084189F" w:rsidRDefault="004849C2" w:rsidP="00B61699">
      <w:pPr>
        <w:pStyle w:val="Heading2"/>
      </w:pPr>
      <w:bookmarkStart w:id="97" w:name="_Toc99977589"/>
      <w:r w:rsidRPr="0084189F">
        <w:t>SPECIFICATION DATA SHEETS</w:t>
      </w:r>
      <w:bookmarkEnd w:id="97"/>
    </w:p>
    <w:p w14:paraId="6FFC8C9B" w14:textId="5B127FFB" w:rsidR="004849C2" w:rsidRPr="0084189F" w:rsidRDefault="00085353" w:rsidP="0084189F">
      <w:pPr>
        <w:spacing w:after="0" w:line="240" w:lineRule="auto"/>
        <w:jc w:val="both"/>
        <w:rPr>
          <w:rFonts w:cstheme="minorHAnsi"/>
          <w:sz w:val="20"/>
          <w:szCs w:val="20"/>
        </w:rPr>
      </w:pPr>
      <w:r>
        <w:rPr>
          <w:rFonts w:eastAsia="Arial" w:cstheme="minorHAnsi"/>
          <w:sz w:val="20"/>
          <w:szCs w:val="20"/>
        </w:rPr>
        <w:t xml:space="preserve"> Not applicable to this procurement.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B61699">
      <w:pPr>
        <w:pStyle w:val="Heading2"/>
      </w:pPr>
      <w:bookmarkStart w:id="98" w:name="_Toc99977590"/>
      <w:r w:rsidRPr="0084189F">
        <w:t>SAMPLES AND TESTING</w:t>
      </w:r>
      <w:bookmarkEnd w:id="98"/>
    </w:p>
    <w:p w14:paraId="032B2A58" w14:textId="0BF21A4A"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B10D62">
        <w:rPr>
          <w:rFonts w:eastAsia="MS Mincho" w:cstheme="minorHAnsi"/>
          <w:sz w:val="20"/>
          <w:szCs w:val="20"/>
        </w:rPr>
        <w:t>Bidder must,</w:t>
      </w:r>
      <w:r w:rsidRPr="0084189F">
        <w:rPr>
          <w:rFonts w:eastAsia="MS Mincho" w:cstheme="minorHAnsi"/>
          <w:sz w:val="20"/>
          <w:szCs w:val="20"/>
        </w:rPr>
        <w:t xml:space="preserve"> within five</w:t>
      </w:r>
      <w:r w:rsidRPr="0084189F">
        <w:rPr>
          <w:rFonts w:eastAsia="MS Mincho" w:cstheme="minorHAnsi"/>
          <w:b/>
          <w:bCs/>
          <w:sz w:val="20"/>
          <w:szCs w:val="20"/>
        </w:rPr>
        <w:t xml:space="preserve"> </w:t>
      </w:r>
      <w:r w:rsidRPr="0084189F">
        <w:rPr>
          <w:rFonts w:eastAsia="MS Mincho" w:cstheme="minorHAnsi"/>
          <w:sz w:val="20"/>
          <w:szCs w:val="20"/>
        </w:rPr>
        <w:t>(5)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B10D62">
        <w:rPr>
          <w:rFonts w:eastAsia="MS Mincho" w:cstheme="minorHAnsi"/>
          <w:sz w:val="20"/>
          <w:szCs w:val="20"/>
        </w:rPr>
        <w:t>Department of the Treasury- Division of Purchase and Property</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688D9BBF" w14:textId="77777777" w:rsidR="002D0071" w:rsidRPr="0084189F" w:rsidRDefault="002D0071" w:rsidP="0084189F">
      <w:pPr>
        <w:spacing w:after="0" w:line="240" w:lineRule="auto"/>
        <w:rPr>
          <w:rFonts w:cstheme="minorHAnsi"/>
          <w:b/>
          <w:sz w:val="20"/>
          <w:szCs w:val="20"/>
          <w:highlight w:val="green"/>
        </w:rPr>
      </w:pPr>
    </w:p>
    <w:p w14:paraId="0363503C" w14:textId="77777777" w:rsidR="006D0CD2" w:rsidRPr="0084189F" w:rsidRDefault="006D0CD2" w:rsidP="00B61699">
      <w:pPr>
        <w:pStyle w:val="Heading2"/>
      </w:pPr>
      <w:bookmarkStart w:id="99" w:name="_Toc99977591"/>
      <w:r w:rsidRPr="0084189F">
        <w:t>SPECIFICATION CONFORMANCE FORM</w:t>
      </w:r>
      <w:bookmarkEnd w:id="99"/>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B61699">
      <w:pPr>
        <w:pStyle w:val="Heading2"/>
      </w:pPr>
      <w:bookmarkStart w:id="100" w:name="_Toc99977592"/>
      <w:r w:rsidRPr="0084189F">
        <w:t>MANUFACTURER’S CERTIFICATION</w:t>
      </w:r>
      <w:bookmarkEnd w:id="100"/>
    </w:p>
    <w:p w14:paraId="5998B1A8" w14:textId="021859C0" w:rsidR="003F339C" w:rsidRDefault="002276C5" w:rsidP="0084189F">
      <w:pPr>
        <w:spacing w:after="0" w:line="240" w:lineRule="auto"/>
        <w:jc w:val="both"/>
        <w:rPr>
          <w:rFonts w:eastAsia="Arial" w:cstheme="minorHAnsi"/>
          <w:sz w:val="20"/>
          <w:szCs w:val="20"/>
        </w:rPr>
      </w:pPr>
      <w:r>
        <w:rPr>
          <w:rFonts w:eastAsia="Arial" w:cstheme="minorHAnsi"/>
          <w:sz w:val="20"/>
          <w:szCs w:val="20"/>
        </w:rPr>
        <w:t>Not applicable to this procurement.</w:t>
      </w:r>
    </w:p>
    <w:p w14:paraId="7BCD4954" w14:textId="77777777" w:rsidR="00206E70" w:rsidRPr="002146BA" w:rsidRDefault="00206E70" w:rsidP="0084189F">
      <w:pPr>
        <w:spacing w:after="0" w:line="240" w:lineRule="auto"/>
        <w:jc w:val="both"/>
        <w:rPr>
          <w:rFonts w:cstheme="minorHAnsi"/>
          <w:sz w:val="20"/>
          <w:szCs w:val="20"/>
        </w:rPr>
      </w:pPr>
    </w:p>
    <w:p w14:paraId="05793C39" w14:textId="7B37C8E7" w:rsidR="00114331" w:rsidRDefault="00114331" w:rsidP="00B61699">
      <w:pPr>
        <w:pStyle w:val="Heading2"/>
      </w:pPr>
      <w:bookmarkStart w:id="101" w:name="_Toc99977593"/>
      <w:r w:rsidRPr="002146BA">
        <w:t>MANUFACTURER’S PUBLISHED LIST OF OPTIONS AND ATTACHMENTS/PRICE LIST</w:t>
      </w:r>
      <w:bookmarkEnd w:id="101"/>
    </w:p>
    <w:p w14:paraId="07DCE6A5" w14:textId="0780F8FD" w:rsidR="00490428" w:rsidRPr="00F41862" w:rsidRDefault="00490428" w:rsidP="00DB7389">
      <w:pPr>
        <w:ind w:left="576"/>
      </w:pPr>
      <w:r>
        <w:t>Not</w:t>
      </w:r>
      <w:r w:rsidR="005F5F1D">
        <w:t xml:space="preserve"> applicable to this procurement.</w:t>
      </w:r>
    </w:p>
    <w:p w14:paraId="43FD83E9" w14:textId="37FBCFB6" w:rsidR="006D0CD2" w:rsidRPr="0084189F" w:rsidRDefault="006D0CD2" w:rsidP="00B61699">
      <w:pPr>
        <w:pStyle w:val="Heading2"/>
      </w:pPr>
      <w:bookmarkStart w:id="102" w:name="_Toc99977594"/>
      <w:r w:rsidRPr="0084189F">
        <w:t>PRICE LIST AND/OR CATALOG</w:t>
      </w:r>
      <w:bookmarkEnd w:id="102"/>
    </w:p>
    <w:p w14:paraId="1C1560E5" w14:textId="2BFCBB8C" w:rsidR="00745624" w:rsidRPr="0084189F" w:rsidRDefault="007A253A" w:rsidP="00745624">
      <w:pPr>
        <w:pStyle w:val="CommentText"/>
        <w:spacing w:after="0"/>
        <w:jc w:val="both"/>
        <w:rPr>
          <w:rFonts w:cstheme="minorHAnsi"/>
        </w:rPr>
      </w:pPr>
      <w:r w:rsidRPr="0084189F">
        <w:rPr>
          <w:rFonts w:cstheme="minorHAnsi"/>
        </w:rPr>
        <w:t xml:space="preserve">A Bidder </w:t>
      </w:r>
      <w:r w:rsidR="0081648B">
        <w:rPr>
          <w:rFonts w:cstheme="minorHAnsi"/>
        </w:rPr>
        <w:t>should</w:t>
      </w:r>
      <w:r w:rsidR="0081648B" w:rsidRPr="0084189F">
        <w:rPr>
          <w:rFonts w:cstheme="minorHAnsi"/>
        </w:rPr>
        <w:t xml:space="preserve"> </w:t>
      </w:r>
      <w:r w:rsidRPr="0084189F">
        <w:rPr>
          <w:rFonts w:cstheme="minorHAnsi"/>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r w:rsidR="00745624">
        <w:rPr>
          <w:rFonts w:cstheme="minorHAnsi"/>
        </w:rPr>
        <w:t xml:space="preserve">Price lists should </w:t>
      </w:r>
      <w:r w:rsidR="008C5FEB">
        <w:rPr>
          <w:rFonts w:cstheme="minorHAnsi"/>
        </w:rPr>
        <w:t xml:space="preserve">clearly identify product packaging for each item offered. </w:t>
      </w:r>
      <w:r w:rsidR="00745624">
        <w:rPr>
          <w:rFonts w:cstheme="minorHAnsi"/>
        </w:rPr>
        <w:t xml:space="preserve"> </w:t>
      </w:r>
    </w:p>
    <w:p w14:paraId="45542ED4" w14:textId="6D1F9A5D" w:rsidR="007A253A" w:rsidRPr="0084189F" w:rsidRDefault="007A253A" w:rsidP="0084189F">
      <w:pPr>
        <w:pStyle w:val="CommentText"/>
        <w:spacing w:after="0"/>
        <w:jc w:val="both"/>
        <w:rPr>
          <w:rFonts w:cstheme="minorHAnsi"/>
        </w:rPr>
      </w:pPr>
    </w:p>
    <w:p w14:paraId="7071CB35" w14:textId="14949488" w:rsidR="007A253A"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FOB shipping point limitations, </w:t>
      </w:r>
      <w:r w:rsidR="004F4C50">
        <w:rPr>
          <w:rFonts w:cstheme="minorHAnsi"/>
        </w:rPr>
        <w:t xml:space="preserve">taxes </w:t>
      </w:r>
      <w:r w:rsidRPr="0084189F">
        <w:rPr>
          <w:rFonts w:cstheme="minorHAnsi"/>
        </w:rPr>
        <w:t>and shipping charges, contained in the preprinted price lists, catalogs, and/or literature, shall not apply or become part of any Contract awarded as a result of this Bid Solicitation. </w:t>
      </w:r>
    </w:p>
    <w:p w14:paraId="0380093B" w14:textId="77777777" w:rsidR="007A253A" w:rsidRPr="0084189F" w:rsidRDefault="007A253A" w:rsidP="0084189F">
      <w:pPr>
        <w:pStyle w:val="CommentText"/>
        <w:spacing w:after="0"/>
        <w:jc w:val="both"/>
        <w:rPr>
          <w:rFonts w:cstheme="minorHAnsi"/>
        </w:rPr>
      </w:pPr>
    </w:p>
    <w:p w14:paraId="51F6B305" w14:textId="77777777" w:rsidR="006D0CD2" w:rsidRPr="0084189F"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785C83EC" w14:textId="77777777" w:rsidR="0081648B" w:rsidRDefault="0081648B" w:rsidP="0084189F">
      <w:pPr>
        <w:spacing w:after="0" w:line="240" w:lineRule="auto"/>
        <w:jc w:val="both"/>
        <w:rPr>
          <w:rFonts w:cstheme="minorHAnsi"/>
          <w:color w:val="000000"/>
          <w:sz w:val="20"/>
          <w:szCs w:val="20"/>
        </w:rPr>
      </w:pPr>
    </w:p>
    <w:p w14:paraId="326098C0" w14:textId="53B1EC8A" w:rsidR="000D69C7" w:rsidRDefault="0081648B"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0C8CA7B" w14:textId="77777777" w:rsidR="0081648B" w:rsidRPr="0084189F" w:rsidRDefault="0081648B" w:rsidP="0084189F">
      <w:pPr>
        <w:spacing w:after="0" w:line="240" w:lineRule="auto"/>
        <w:jc w:val="both"/>
        <w:rPr>
          <w:sz w:val="20"/>
          <w:szCs w:val="20"/>
        </w:rPr>
      </w:pPr>
    </w:p>
    <w:p w14:paraId="365D73C8" w14:textId="77777777" w:rsidR="00F944FD" w:rsidRPr="0084189F" w:rsidRDefault="00F944FD" w:rsidP="00B61699">
      <w:pPr>
        <w:pStyle w:val="Heading2"/>
      </w:pPr>
      <w:bookmarkStart w:id="103" w:name="_Toc99977595"/>
      <w:r w:rsidRPr="0084189F">
        <w:t>MANAGEMENT OVERVIEW</w:t>
      </w:r>
      <w:bookmarkEnd w:id="103"/>
    </w:p>
    <w:p w14:paraId="46CE1EE4"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B61699">
      <w:pPr>
        <w:pStyle w:val="Heading2"/>
      </w:pPr>
      <w:bookmarkStart w:id="104" w:name="_Toc99977596"/>
      <w:r w:rsidRPr="0084189F">
        <w:t>CONTRACT MANAGEMENT</w:t>
      </w:r>
      <w:bookmarkEnd w:id="104"/>
    </w:p>
    <w:p w14:paraId="00086BC3"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B61699">
      <w:pPr>
        <w:pStyle w:val="Heading2"/>
      </w:pPr>
      <w:bookmarkStart w:id="105" w:name="_Toc99977597"/>
      <w:r w:rsidRPr="0084189F">
        <w:t>CONTRACT SCHEDULE</w:t>
      </w:r>
      <w:bookmarkEnd w:id="105"/>
    </w:p>
    <w:p w14:paraId="5E1AD79A" w14:textId="77777777" w:rsidR="00BD7750" w:rsidRDefault="00BD7750" w:rsidP="00BD7750">
      <w:pPr>
        <w:spacing w:after="0" w:line="240" w:lineRule="auto"/>
        <w:jc w:val="both"/>
        <w:rPr>
          <w:rFonts w:eastAsia="MS Mincho"/>
          <w:sz w:val="20"/>
          <w:szCs w:val="20"/>
        </w:rPr>
      </w:pPr>
      <w:r>
        <w:rPr>
          <w:rFonts w:eastAsia="MS Mincho"/>
          <w:sz w:val="20"/>
          <w:szCs w:val="20"/>
        </w:rPr>
        <w:t>Not applicable to this procurement.</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84189F" w:rsidRDefault="00F944FD" w:rsidP="00B61699">
      <w:pPr>
        <w:pStyle w:val="Heading2"/>
      </w:pPr>
      <w:bookmarkStart w:id="106" w:name="_Toc99977598"/>
      <w:r w:rsidRPr="0084189F">
        <w:lastRenderedPageBreak/>
        <w:t>MOBILIZATION PLAN</w:t>
      </w:r>
      <w:bookmarkEnd w:id="106"/>
    </w:p>
    <w:p w14:paraId="0FAA82AA" w14:textId="41D19248" w:rsidR="00F944FD" w:rsidRDefault="00750E6E" w:rsidP="0084189F">
      <w:pPr>
        <w:spacing w:after="0" w:line="240" w:lineRule="auto"/>
        <w:jc w:val="both"/>
        <w:rPr>
          <w:rFonts w:eastAsia="MS Mincho"/>
          <w:sz w:val="20"/>
          <w:szCs w:val="20"/>
        </w:rPr>
      </w:pPr>
      <w:r>
        <w:rPr>
          <w:rFonts w:eastAsia="MS Mincho"/>
          <w:sz w:val="20"/>
          <w:szCs w:val="20"/>
        </w:rPr>
        <w:t>Not applicable to this procurement.</w:t>
      </w:r>
    </w:p>
    <w:p w14:paraId="0B769B0C" w14:textId="77777777" w:rsidR="00750E6E" w:rsidRPr="0084189F" w:rsidRDefault="00750E6E" w:rsidP="0084189F">
      <w:pPr>
        <w:spacing w:after="0" w:line="240" w:lineRule="auto"/>
        <w:jc w:val="both"/>
        <w:rPr>
          <w:rFonts w:eastAsia="MS Mincho"/>
          <w:sz w:val="20"/>
          <w:szCs w:val="20"/>
        </w:rPr>
      </w:pPr>
    </w:p>
    <w:p w14:paraId="1B637792" w14:textId="77777777" w:rsidR="00F944FD" w:rsidRPr="0084189F" w:rsidRDefault="00F944FD" w:rsidP="00B61699">
      <w:pPr>
        <w:pStyle w:val="Heading2"/>
      </w:pPr>
      <w:bookmarkStart w:id="107" w:name="_Toc99977599"/>
      <w:r w:rsidRPr="0084189F">
        <w:t>ADDITIONAL PLAN(S)</w:t>
      </w:r>
      <w:bookmarkEnd w:id="107"/>
    </w:p>
    <w:p w14:paraId="78564D65"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B61699">
      <w:pPr>
        <w:pStyle w:val="Heading2"/>
      </w:pPr>
      <w:bookmarkStart w:id="108" w:name="_Toc99977600"/>
      <w:r w:rsidRPr="0084189F">
        <w:t>ORGANIZATIONAL EXPERIENCE</w:t>
      </w:r>
      <w:bookmarkEnd w:id="108"/>
    </w:p>
    <w:p w14:paraId="4390FA15"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B61699">
      <w:pPr>
        <w:pStyle w:val="Heading2"/>
      </w:pPr>
      <w:bookmarkStart w:id="109" w:name="_Toc99977601"/>
      <w:r w:rsidRPr="0084189F">
        <w:t>LOCATION</w:t>
      </w:r>
      <w:bookmarkEnd w:id="109"/>
    </w:p>
    <w:p w14:paraId="2BD6E0AE"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B61699">
      <w:pPr>
        <w:pStyle w:val="Heading2"/>
      </w:pPr>
      <w:bookmarkStart w:id="110" w:name="_Toc99977602"/>
      <w:r w:rsidRPr="0084189F">
        <w:t>ORGANIZATION CHARTS</w:t>
      </w:r>
      <w:bookmarkEnd w:id="110"/>
    </w:p>
    <w:p w14:paraId="6D764003" w14:textId="77777777" w:rsidR="00750E6E" w:rsidRDefault="00750E6E" w:rsidP="00750E6E">
      <w:pPr>
        <w:spacing w:after="0" w:line="240" w:lineRule="auto"/>
        <w:jc w:val="both"/>
        <w:rPr>
          <w:rFonts w:eastAsia="MS Mincho"/>
          <w:sz w:val="20"/>
          <w:szCs w:val="20"/>
        </w:rPr>
      </w:pPr>
      <w:r>
        <w:rPr>
          <w:rFonts w:eastAsia="MS Mincho"/>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B61699">
      <w:pPr>
        <w:pStyle w:val="Heading2"/>
      </w:pPr>
      <w:bookmarkStart w:id="111" w:name="_Toc99977603"/>
      <w:r w:rsidRPr="0084189F">
        <w:t>RESUMES</w:t>
      </w:r>
      <w:bookmarkEnd w:id="111"/>
    </w:p>
    <w:p w14:paraId="07DBF96B" w14:textId="458761A6" w:rsidR="00F944FD" w:rsidRPr="0084189F" w:rsidRDefault="00750E6E" w:rsidP="0084189F">
      <w:pPr>
        <w:spacing w:after="0" w:line="240" w:lineRule="auto"/>
        <w:jc w:val="both"/>
        <w:rPr>
          <w:sz w:val="20"/>
          <w:szCs w:val="20"/>
        </w:rPr>
      </w:pPr>
      <w:r>
        <w:rPr>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B61699">
      <w:pPr>
        <w:pStyle w:val="Heading2"/>
      </w:pPr>
      <w:bookmarkStart w:id="112" w:name="_Toc99977604"/>
      <w:r w:rsidRPr="0084189F">
        <w:t>EXPERIENCE WITH CONTRACTS OF SIMILAR SIZE AND SCOPE</w:t>
      </w:r>
      <w:bookmarkEnd w:id="112"/>
    </w:p>
    <w:p w14:paraId="72705CD9" w14:textId="40227845" w:rsidR="0077778B" w:rsidRPr="0084189F" w:rsidRDefault="00750E6E" w:rsidP="0084189F">
      <w:pPr>
        <w:spacing w:after="0" w:line="240" w:lineRule="auto"/>
        <w:jc w:val="both"/>
        <w:rPr>
          <w:sz w:val="20"/>
          <w:szCs w:val="20"/>
        </w:rPr>
      </w:pPr>
      <w:r>
        <w:rPr>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B61699">
      <w:pPr>
        <w:pStyle w:val="Heading2"/>
      </w:pPr>
      <w:bookmarkStart w:id="113" w:name="_Toc99977605"/>
      <w:r w:rsidRPr="0084189F">
        <w:t xml:space="preserve">FINANCIAL CAPABILITY OF THE </w:t>
      </w:r>
      <w:r w:rsidRPr="0084189F">
        <w:rPr>
          <w:color w:val="000000"/>
        </w:rPr>
        <w:t>BIDDER</w:t>
      </w:r>
      <w:bookmarkEnd w:id="113"/>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50F10">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650F10">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B61699">
      <w:pPr>
        <w:pStyle w:val="Heading2"/>
      </w:pPr>
      <w:bookmarkStart w:id="114" w:name="_Toc99977606"/>
      <w:r w:rsidRPr="0084189F">
        <w:t>STATE</w:t>
      </w:r>
      <w:r w:rsidR="003D6637" w:rsidRPr="0084189F">
        <w:t xml:space="preserve"> </w:t>
      </w:r>
      <w:r w:rsidRPr="0084189F">
        <w:t>PRICE SHEET INSTRUCTIONS</w:t>
      </w:r>
      <w:bookmarkEnd w:id="114"/>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Pr="00111CB8"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87EA33E" w14:textId="77777777" w:rsidR="004A4D37" w:rsidRPr="00111CB8" w:rsidRDefault="004A4D37" w:rsidP="0084189F">
      <w:pPr>
        <w:spacing w:after="0" w:line="240" w:lineRule="auto"/>
        <w:jc w:val="both"/>
        <w:rPr>
          <w:sz w:val="20"/>
          <w:szCs w:val="20"/>
        </w:rPr>
      </w:pPr>
    </w:p>
    <w:p w14:paraId="22C3BC12" w14:textId="5A511AA0" w:rsidR="00B10D62" w:rsidRPr="008C7B8A" w:rsidRDefault="00B10D62" w:rsidP="003D5D40">
      <w:pPr>
        <w:pStyle w:val="paragraph"/>
        <w:spacing w:before="0" w:beforeAutospacing="0" w:after="0" w:afterAutospacing="0"/>
        <w:ind w:left="720"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sz w:val="20"/>
          <w:szCs w:val="20"/>
        </w:rPr>
        <w:t xml:space="preserve">The Bid Solicitation and State-Supplied Price Sheet contains </w:t>
      </w:r>
      <w:r w:rsidR="00A00247">
        <w:rPr>
          <w:rStyle w:val="normaltextrun"/>
          <w:rFonts w:asciiTheme="minorHAnsi" w:hAnsiTheme="minorHAnsi" w:cstheme="minorHAnsi"/>
          <w:sz w:val="20"/>
          <w:szCs w:val="20"/>
        </w:rPr>
        <w:t>ten</w:t>
      </w:r>
      <w:r w:rsidR="00A00247" w:rsidRPr="008C7B8A">
        <w:rPr>
          <w:rStyle w:val="normaltextrun"/>
          <w:rFonts w:asciiTheme="minorHAnsi" w:hAnsiTheme="minorHAnsi" w:cstheme="minorHAnsi"/>
          <w:sz w:val="20"/>
          <w:szCs w:val="20"/>
        </w:rPr>
        <w:t xml:space="preserve"> </w:t>
      </w:r>
      <w:r w:rsidRPr="008C7B8A">
        <w:rPr>
          <w:rStyle w:val="normaltextrun"/>
          <w:rFonts w:asciiTheme="minorHAnsi" w:hAnsiTheme="minorHAnsi" w:cstheme="minorHAnsi"/>
          <w:sz w:val="20"/>
          <w:szCs w:val="20"/>
        </w:rPr>
        <w:t>(</w:t>
      </w:r>
      <w:r w:rsidR="00A00247">
        <w:rPr>
          <w:rStyle w:val="normaltextrun"/>
          <w:rFonts w:asciiTheme="minorHAnsi" w:hAnsiTheme="minorHAnsi" w:cstheme="minorHAnsi"/>
          <w:sz w:val="20"/>
          <w:szCs w:val="20"/>
        </w:rPr>
        <w:t>10</w:t>
      </w:r>
      <w:r w:rsidRPr="008C7B8A">
        <w:rPr>
          <w:rStyle w:val="normaltextrun"/>
          <w:rFonts w:asciiTheme="minorHAnsi" w:hAnsiTheme="minorHAnsi" w:cstheme="minorHAnsi"/>
          <w:sz w:val="20"/>
          <w:szCs w:val="20"/>
        </w:rPr>
        <w:t>) categories and price lines, which are itemized as follows:</w:t>
      </w:r>
      <w:r w:rsidRPr="008C7B8A">
        <w:rPr>
          <w:rStyle w:val="eop"/>
          <w:rFonts w:asciiTheme="minorHAnsi" w:hAnsiTheme="minorHAnsi" w:cstheme="minorHAnsi"/>
          <w:sz w:val="20"/>
          <w:szCs w:val="20"/>
        </w:rPr>
        <w:t> </w:t>
      </w:r>
    </w:p>
    <w:p w14:paraId="4A12D3F5"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p>
    <w:p w14:paraId="4F5A3A8A" w14:textId="0808454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1 – </w:t>
      </w:r>
      <w:r w:rsidR="008C7B8A" w:rsidRPr="008C7B8A">
        <w:rPr>
          <w:rFonts w:cstheme="minorHAnsi"/>
          <w:sz w:val="20"/>
          <w:szCs w:val="20"/>
          <w:lang w:eastAsia="x-none"/>
        </w:rPr>
        <w:t>Spices</w:t>
      </w:r>
    </w:p>
    <w:p w14:paraId="5384A67C" w14:textId="5992A8EC"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2 – </w:t>
      </w:r>
      <w:r w:rsidR="008C7B8A" w:rsidRPr="008C7B8A">
        <w:rPr>
          <w:rFonts w:cstheme="minorHAnsi"/>
          <w:sz w:val="20"/>
          <w:szCs w:val="20"/>
          <w:lang w:eastAsia="x-none"/>
        </w:rPr>
        <w:t>Sauces</w:t>
      </w:r>
    </w:p>
    <w:p w14:paraId="22F3C189" w14:textId="0EDAC382"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3 – </w:t>
      </w:r>
      <w:r w:rsidR="008C7B8A" w:rsidRPr="008C7B8A">
        <w:rPr>
          <w:rFonts w:cstheme="minorHAnsi"/>
          <w:sz w:val="20"/>
          <w:szCs w:val="20"/>
          <w:lang w:eastAsia="x-none"/>
        </w:rPr>
        <w:t>Desserts</w:t>
      </w:r>
    </w:p>
    <w:p w14:paraId="7C545A1D" w14:textId="55A65A2D"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4 – </w:t>
      </w:r>
      <w:r w:rsidR="008C7B8A" w:rsidRPr="008C7B8A">
        <w:rPr>
          <w:rFonts w:cstheme="minorHAnsi"/>
          <w:sz w:val="20"/>
          <w:szCs w:val="20"/>
          <w:lang w:eastAsia="x-none"/>
        </w:rPr>
        <w:t>Dairy</w:t>
      </w:r>
    </w:p>
    <w:p w14:paraId="1AA44B13" w14:textId="1961654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lastRenderedPageBreak/>
        <w:t xml:space="preserve">Category 5 – Meat and Poultry </w:t>
      </w:r>
    </w:p>
    <w:p w14:paraId="2BE0D7D1" w14:textId="1ED054AC"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6 – Fruit</w:t>
      </w:r>
    </w:p>
    <w:p w14:paraId="6BC44471" w14:textId="77797664"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7 – Vegetables</w:t>
      </w:r>
    </w:p>
    <w:p w14:paraId="638282E2" w14:textId="01A3A58D"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8 – Grains</w:t>
      </w:r>
    </w:p>
    <w:p w14:paraId="58D57BD5" w14:textId="66B2D227"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Category 9 – Snacks</w:t>
      </w:r>
    </w:p>
    <w:p w14:paraId="4B121753" w14:textId="67D021D8" w:rsidR="00B10D62" w:rsidRPr="008C7B8A" w:rsidRDefault="00B10D62" w:rsidP="00B10D62">
      <w:pPr>
        <w:ind w:left="720" w:right="108"/>
        <w:rPr>
          <w:rFonts w:cstheme="minorHAnsi"/>
          <w:sz w:val="20"/>
          <w:szCs w:val="20"/>
          <w:lang w:eastAsia="x-none"/>
        </w:rPr>
      </w:pPr>
      <w:r w:rsidRPr="008C7B8A">
        <w:rPr>
          <w:rFonts w:cstheme="minorHAnsi"/>
          <w:sz w:val="20"/>
          <w:szCs w:val="20"/>
          <w:lang w:eastAsia="x-none"/>
        </w:rPr>
        <w:t xml:space="preserve">Category 10 – Miscellaneous </w:t>
      </w:r>
    </w:p>
    <w:p w14:paraId="2B27E1C6" w14:textId="6D67BD43" w:rsidR="00B10D62" w:rsidRPr="009B1DED" w:rsidRDefault="00B10D62" w:rsidP="009B1DED">
      <w:pPr>
        <w:rPr>
          <w:rStyle w:val="normaltextrun"/>
          <w:rFonts w:cstheme="minorHAnsi"/>
          <w:sz w:val="20"/>
          <w:szCs w:val="20"/>
        </w:rPr>
      </w:pPr>
      <w:r w:rsidRPr="008C7B8A">
        <w:rPr>
          <w:rFonts w:cstheme="minorHAnsi"/>
          <w:sz w:val="20"/>
          <w:szCs w:val="20"/>
        </w:rPr>
        <w:t xml:space="preserve">Vendors {Bidders} may offer any brand that meets the requirements/definition of the category.  </w:t>
      </w:r>
    </w:p>
    <w:p w14:paraId="340D253F" w14:textId="3FD49F89" w:rsidR="00B10D62" w:rsidRPr="008C7B8A" w:rsidRDefault="00B10D62" w:rsidP="00B10D62">
      <w:pPr>
        <w:pStyle w:val="paragraph"/>
        <w:spacing w:before="0" w:beforeAutospacing="0" w:after="0" w:afterAutospacing="0"/>
        <w:jc w:val="both"/>
        <w:textAlignment w:val="baseline"/>
        <w:rPr>
          <w:rStyle w:val="normaltextrun"/>
          <w:rFonts w:asciiTheme="minorHAnsi" w:hAnsiTheme="minorHAnsi" w:cstheme="minorHAnsi"/>
          <w:bCs/>
          <w:sz w:val="20"/>
          <w:szCs w:val="20"/>
        </w:rPr>
      </w:pPr>
      <w:r w:rsidRPr="008C7B8A">
        <w:rPr>
          <w:rStyle w:val="normaltextrun"/>
          <w:rFonts w:asciiTheme="minorHAnsi" w:hAnsiTheme="minorHAnsi" w:cstheme="minorHAnsi"/>
          <w:bCs/>
          <w:sz w:val="20"/>
          <w:szCs w:val="20"/>
        </w:rPr>
        <w:t>A Vendor {Bidder} may bid on a single price line/category or multiple price lines/categories. Vendors {Bidders} are not required to bid on all categories/price lines in order to be considered responsive. </w:t>
      </w:r>
    </w:p>
    <w:p w14:paraId="678501A1" w14:textId="77777777" w:rsidR="00B10D62" w:rsidRPr="008C7B8A" w:rsidRDefault="00B10D62" w:rsidP="00B10D62">
      <w:pPr>
        <w:pStyle w:val="paragraph"/>
        <w:spacing w:before="0" w:beforeAutospacing="0" w:after="0" w:afterAutospacing="0"/>
        <w:jc w:val="both"/>
        <w:textAlignment w:val="baseline"/>
        <w:rPr>
          <w:rStyle w:val="normaltextrun"/>
          <w:rFonts w:asciiTheme="minorHAnsi" w:hAnsiTheme="minorHAnsi" w:cstheme="minorHAnsi"/>
          <w:bCs/>
          <w:sz w:val="20"/>
          <w:szCs w:val="20"/>
        </w:rPr>
      </w:pPr>
    </w:p>
    <w:p w14:paraId="749C7D17" w14:textId="5092AF2D"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b/>
          <w:sz w:val="20"/>
          <w:szCs w:val="20"/>
        </w:rPr>
      </w:pPr>
      <w:r w:rsidRPr="008C7B8A">
        <w:rPr>
          <w:rStyle w:val="normaltextrun"/>
          <w:rFonts w:asciiTheme="minorHAnsi" w:hAnsiTheme="minorHAnsi" w:cstheme="minorHAnsi"/>
          <w:b/>
          <w:bCs/>
          <w:sz w:val="20"/>
          <w:szCs w:val="20"/>
        </w:rPr>
        <w:t xml:space="preserve">Vendors {Bidders} may offer different discounts/mark-ups for </w:t>
      </w:r>
      <w:r w:rsidR="00785E90">
        <w:rPr>
          <w:rStyle w:val="normaltextrun"/>
          <w:rFonts w:asciiTheme="minorHAnsi" w:hAnsiTheme="minorHAnsi" w:cstheme="minorHAnsi"/>
          <w:b/>
          <w:bCs/>
          <w:sz w:val="20"/>
          <w:szCs w:val="20"/>
        </w:rPr>
        <w:t xml:space="preserve">various </w:t>
      </w:r>
      <w:r w:rsidR="00CA18AD">
        <w:rPr>
          <w:rStyle w:val="normaltextrun"/>
          <w:rFonts w:asciiTheme="minorHAnsi" w:hAnsiTheme="minorHAnsi" w:cstheme="minorHAnsi"/>
          <w:b/>
          <w:bCs/>
          <w:sz w:val="20"/>
          <w:szCs w:val="20"/>
        </w:rPr>
        <w:t xml:space="preserve">food </w:t>
      </w:r>
      <w:r w:rsidRPr="008C7B8A">
        <w:rPr>
          <w:rStyle w:val="normaltextrun"/>
          <w:rFonts w:asciiTheme="minorHAnsi" w:hAnsiTheme="minorHAnsi" w:cstheme="minorHAnsi"/>
          <w:b/>
          <w:bCs/>
          <w:sz w:val="20"/>
          <w:szCs w:val="20"/>
        </w:rPr>
        <w:t xml:space="preserve">products within the same brand.  Vendors {Bidders} choosing to do so should complete a separate State-Supplied Price Sheet for each.  See “Important” in Step 5 below for additional instructions. </w:t>
      </w:r>
      <w:r w:rsidRPr="008C7B8A">
        <w:rPr>
          <w:rStyle w:val="eop"/>
          <w:rFonts w:asciiTheme="minorHAnsi" w:hAnsiTheme="minorHAnsi" w:cstheme="minorHAnsi"/>
          <w:b/>
          <w:sz w:val="20"/>
          <w:szCs w:val="20"/>
        </w:rPr>
        <w:t> </w:t>
      </w:r>
    </w:p>
    <w:p w14:paraId="3277C202" w14:textId="77777777" w:rsidR="00B10D62" w:rsidRPr="008C7B8A" w:rsidRDefault="00B10D62" w:rsidP="00B10D62">
      <w:pPr>
        <w:pStyle w:val="paragraph"/>
        <w:spacing w:before="0" w:beforeAutospacing="0" w:after="0" w:afterAutospacing="0"/>
        <w:ind w:left="720"/>
        <w:jc w:val="both"/>
        <w:textAlignment w:val="baseline"/>
        <w:rPr>
          <w:rFonts w:asciiTheme="minorHAnsi" w:hAnsiTheme="minorHAnsi" w:cstheme="minorHAnsi"/>
          <w:sz w:val="20"/>
          <w:szCs w:val="20"/>
        </w:rPr>
      </w:pPr>
      <w:r w:rsidRPr="008C7B8A">
        <w:rPr>
          <w:rStyle w:val="eop"/>
          <w:rFonts w:asciiTheme="minorHAnsi" w:hAnsiTheme="minorHAnsi" w:cstheme="minorHAnsi"/>
          <w:sz w:val="20"/>
          <w:szCs w:val="20"/>
        </w:rPr>
        <w:t> </w:t>
      </w:r>
    </w:p>
    <w:p w14:paraId="375A9ADF"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1</w:t>
      </w:r>
      <w:r w:rsidRPr="008C7B8A">
        <w:rPr>
          <w:rStyle w:val="normaltextrun"/>
          <w:rFonts w:asciiTheme="minorHAnsi" w:hAnsiTheme="minorHAnsi" w:cstheme="minorHAnsi"/>
          <w:sz w:val="20"/>
          <w:szCs w:val="20"/>
        </w:rPr>
        <w:t xml:space="preserve"> – The Vendor {Bidder} should enter the Vendor’s {Bidder’s} name in the field entitled “Vendor {Bidder} Name:” field located at the top of the State-Supplied Price Sheet.</w:t>
      </w:r>
      <w:r w:rsidRPr="008C7B8A">
        <w:rPr>
          <w:rStyle w:val="eop"/>
          <w:rFonts w:asciiTheme="minorHAnsi" w:hAnsiTheme="minorHAnsi" w:cstheme="minorHAnsi"/>
          <w:sz w:val="20"/>
          <w:szCs w:val="20"/>
        </w:rPr>
        <w:t> </w:t>
      </w:r>
    </w:p>
    <w:p w14:paraId="29F4362E"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p>
    <w:p w14:paraId="18CF3C09" w14:textId="787AA0A3"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 xml:space="preserve">Step 2 – </w:t>
      </w:r>
      <w:r w:rsidRPr="008C7B8A">
        <w:rPr>
          <w:rStyle w:val="normaltextrun"/>
          <w:rFonts w:asciiTheme="minorHAnsi" w:hAnsiTheme="minorHAnsi" w:cstheme="minorHAnsi"/>
          <w:sz w:val="20"/>
          <w:szCs w:val="20"/>
        </w:rPr>
        <w:t xml:space="preserve">The Vendor {Bidder} should enter the cash discount for expedited payments, pursuant to Section </w:t>
      </w:r>
      <w:r w:rsidR="00745624">
        <w:rPr>
          <w:rStyle w:val="normaltextrun"/>
          <w:rFonts w:asciiTheme="minorHAnsi" w:hAnsiTheme="minorHAnsi" w:cstheme="minorHAnsi"/>
          <w:sz w:val="20"/>
          <w:szCs w:val="20"/>
        </w:rPr>
        <w:t>3.36.2</w:t>
      </w:r>
      <w:r w:rsidRPr="008C7B8A">
        <w:rPr>
          <w:rStyle w:val="normaltextrun"/>
          <w:rFonts w:asciiTheme="minorHAnsi" w:hAnsiTheme="minorHAnsi" w:cstheme="minorHAnsi"/>
          <w:sz w:val="20"/>
          <w:szCs w:val="20"/>
        </w:rPr>
        <w:t>, into the “Cash Discount for Expedited Payment” field located at the top of the State-Supplied Price Sheet.</w:t>
      </w:r>
      <w:r w:rsidRPr="008C7B8A">
        <w:rPr>
          <w:rStyle w:val="eop"/>
          <w:rFonts w:asciiTheme="minorHAnsi" w:hAnsiTheme="minorHAnsi" w:cstheme="minorHAnsi"/>
          <w:sz w:val="20"/>
          <w:szCs w:val="20"/>
        </w:rPr>
        <w:t> </w:t>
      </w:r>
      <w:r w:rsidRPr="008C7B8A">
        <w:rPr>
          <w:rStyle w:val="normaltextrun"/>
          <w:rFonts w:asciiTheme="minorHAnsi" w:hAnsiTheme="minorHAnsi" w:cstheme="minorHAnsi"/>
          <w:sz w:val="20"/>
          <w:szCs w:val="20"/>
        </w:rPr>
        <w:t>If the Vendor {Bidder} leaves the “Cash Discount” field blank, it shall mean that the Vendor {Bidder} is not offering a cash discount.</w:t>
      </w:r>
      <w:r w:rsidRPr="008C7B8A">
        <w:rPr>
          <w:rStyle w:val="eop"/>
          <w:rFonts w:asciiTheme="minorHAnsi" w:hAnsiTheme="minorHAnsi" w:cstheme="minorHAnsi"/>
          <w:sz w:val="20"/>
          <w:szCs w:val="20"/>
        </w:rPr>
        <w:t> </w:t>
      </w:r>
    </w:p>
    <w:p w14:paraId="613ED705" w14:textId="19B3C50D" w:rsidR="00B10D62" w:rsidRPr="008C7B8A" w:rsidRDefault="00B10D62" w:rsidP="00B10D62">
      <w:pPr>
        <w:pStyle w:val="paragrap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3 –</w:t>
      </w:r>
      <w:r w:rsidRPr="008C7B8A">
        <w:rPr>
          <w:rStyle w:val="normaltextrun"/>
          <w:rFonts w:asciiTheme="minorHAnsi" w:hAnsiTheme="minorHAnsi" w:cstheme="minorHAnsi"/>
          <w:sz w:val="20"/>
          <w:szCs w:val="20"/>
        </w:rPr>
        <w:t xml:space="preserve"> The Vendor {Bidder} should enter the days required to make delivery up</w:t>
      </w:r>
      <w:r w:rsidR="003D7F6E">
        <w:rPr>
          <w:rStyle w:val="normaltextrun"/>
          <w:rFonts w:asciiTheme="minorHAnsi" w:hAnsiTheme="minorHAnsi" w:cstheme="minorHAnsi"/>
          <w:sz w:val="20"/>
          <w:szCs w:val="20"/>
        </w:rPr>
        <w:t xml:space="preserve">on receipt of an order into the </w:t>
      </w:r>
      <w:r w:rsidRPr="008C7B8A">
        <w:rPr>
          <w:rStyle w:val="normaltextrun"/>
          <w:rFonts w:asciiTheme="minorHAnsi" w:hAnsiTheme="minorHAnsi" w:cstheme="minorHAnsi"/>
          <w:sz w:val="20"/>
          <w:szCs w:val="20"/>
        </w:rPr>
        <w:t>“Delivery Days ARO - Not t</w:t>
      </w:r>
      <w:r w:rsidR="007B329B">
        <w:rPr>
          <w:rStyle w:val="normaltextrun"/>
          <w:rFonts w:asciiTheme="minorHAnsi" w:hAnsiTheme="minorHAnsi" w:cstheme="minorHAnsi"/>
          <w:sz w:val="20"/>
          <w:szCs w:val="20"/>
        </w:rPr>
        <w:t>o Exceed Thirty (30) Business Days</w:t>
      </w:r>
      <w:r w:rsidRPr="008C7B8A">
        <w:rPr>
          <w:rStyle w:val="normaltextrun"/>
          <w:rFonts w:asciiTheme="minorHAnsi" w:hAnsiTheme="minorHAnsi" w:cstheme="minorHAnsi"/>
          <w:sz w:val="20"/>
          <w:szCs w:val="20"/>
        </w:rPr>
        <w:t>” fields on the State-Supplied Price Sheet.  If the “Delivery Days ARO -</w:t>
      </w:r>
      <w:r w:rsidR="007B329B">
        <w:rPr>
          <w:rStyle w:val="normaltextrun"/>
          <w:rFonts w:asciiTheme="minorHAnsi" w:hAnsiTheme="minorHAnsi" w:cstheme="minorHAnsi"/>
          <w:sz w:val="20"/>
          <w:szCs w:val="20"/>
        </w:rPr>
        <w:t xml:space="preserve"> </w:t>
      </w:r>
      <w:r w:rsidRPr="008C7B8A">
        <w:rPr>
          <w:rStyle w:val="normaltextrun"/>
          <w:rFonts w:asciiTheme="minorHAnsi" w:hAnsiTheme="minorHAnsi" w:cstheme="minorHAnsi"/>
          <w:sz w:val="20"/>
          <w:szCs w:val="20"/>
        </w:rPr>
        <w:t>Not t</w:t>
      </w:r>
      <w:r w:rsidR="007B329B">
        <w:rPr>
          <w:rStyle w:val="normaltextrun"/>
          <w:rFonts w:asciiTheme="minorHAnsi" w:hAnsiTheme="minorHAnsi" w:cstheme="minorHAnsi"/>
          <w:sz w:val="20"/>
          <w:szCs w:val="20"/>
        </w:rPr>
        <w:t xml:space="preserve">o Exceed Thirty (30) Business Days” </w:t>
      </w:r>
      <w:r w:rsidRPr="008C7B8A">
        <w:rPr>
          <w:rStyle w:val="normaltextrun"/>
          <w:rFonts w:asciiTheme="minorHAnsi" w:hAnsiTheme="minorHAnsi" w:cstheme="minorHAnsi"/>
          <w:sz w:val="20"/>
          <w:szCs w:val="20"/>
        </w:rPr>
        <w:t>fields are left blank, then the delivery days shall default to the delivery days set forth in Bid Solicitation Section 4.</w:t>
      </w:r>
      <w:r w:rsidR="0018411A">
        <w:rPr>
          <w:rStyle w:val="normaltextrun"/>
          <w:rFonts w:asciiTheme="minorHAnsi" w:hAnsiTheme="minorHAnsi" w:cstheme="minorHAnsi"/>
          <w:sz w:val="20"/>
          <w:szCs w:val="20"/>
        </w:rPr>
        <w:t>3</w:t>
      </w:r>
      <w:r w:rsidRPr="008C7B8A">
        <w:rPr>
          <w:rStyle w:val="normaltextrun"/>
          <w:rFonts w:asciiTheme="minorHAnsi" w:hAnsiTheme="minorHAnsi" w:cstheme="minorHAnsi"/>
          <w:sz w:val="20"/>
          <w:szCs w:val="20"/>
        </w:rPr>
        <w:t>.</w:t>
      </w:r>
      <w:r w:rsidRPr="008C7B8A">
        <w:rPr>
          <w:rStyle w:val="eop"/>
          <w:rFonts w:asciiTheme="minorHAnsi" w:hAnsiTheme="minorHAnsi" w:cstheme="minorHAnsi"/>
          <w:sz w:val="20"/>
          <w:szCs w:val="20"/>
        </w:rPr>
        <w:t> </w:t>
      </w:r>
    </w:p>
    <w:p w14:paraId="1F5F3A5B" w14:textId="5B2B034F" w:rsidR="00B10D62" w:rsidRPr="008C7B8A" w:rsidRDefault="00B10D62" w:rsidP="003D7F6E">
      <w:pPr>
        <w:rPr>
          <w:rFonts w:cstheme="minorHAnsi"/>
          <w:sz w:val="20"/>
          <w:szCs w:val="20"/>
        </w:rPr>
      </w:pPr>
      <w:r w:rsidRPr="008C7B8A">
        <w:rPr>
          <w:rFonts w:cstheme="minorHAnsi"/>
          <w:sz w:val="20"/>
          <w:szCs w:val="20"/>
        </w:rPr>
        <w:t xml:space="preserve">When there is a discrepancy between the delivery days listed in the General Tab in </w:t>
      </w:r>
      <w:r w:rsidRPr="008C7B8A">
        <w:rPr>
          <w:rFonts w:cstheme="minorHAnsi"/>
          <w:b/>
          <w:bCs/>
          <w:i/>
          <w:iCs/>
          <w:color w:val="00B050"/>
          <w:sz w:val="20"/>
          <w:szCs w:val="20"/>
        </w:rPr>
        <w:t>NJ</w:t>
      </w:r>
      <w:r w:rsidRPr="008C7B8A">
        <w:rPr>
          <w:rFonts w:cstheme="minorHAnsi"/>
          <w:b/>
          <w:bCs/>
          <w:i/>
          <w:iCs/>
          <w:color w:val="0070C0"/>
          <w:sz w:val="20"/>
          <w:szCs w:val="20"/>
        </w:rPr>
        <w:t>START</w:t>
      </w:r>
      <w:r w:rsidRPr="008C7B8A">
        <w:rPr>
          <w:rFonts w:cstheme="minorHAnsi"/>
          <w:sz w:val="20"/>
          <w:szCs w:val="20"/>
        </w:rPr>
        <w:t xml:space="preserve"> and the State-Supplied Price Sheet, the State-Supplied Price Sheet delivery days shall govern.  Prices for items in Quotes shall be submitted Freight</w:t>
      </w:r>
      <w:r w:rsidR="003D7F6E">
        <w:rPr>
          <w:rFonts w:cstheme="minorHAnsi"/>
          <w:sz w:val="20"/>
          <w:szCs w:val="20"/>
        </w:rPr>
        <w:t xml:space="preserve"> On Board (F.O.B.) Destination.</w:t>
      </w:r>
    </w:p>
    <w:p w14:paraId="14C4C226" w14:textId="14418E4F" w:rsidR="00B10D62" w:rsidRPr="008C7B8A" w:rsidRDefault="00B10D62" w:rsidP="00B10D62">
      <w:pPr>
        <w:rPr>
          <w:rFonts w:cstheme="minorHAnsi"/>
          <w:sz w:val="20"/>
          <w:szCs w:val="20"/>
        </w:rPr>
      </w:pPr>
      <w:r w:rsidRPr="008C7B8A">
        <w:rPr>
          <w:rStyle w:val="normaltextrun"/>
          <w:rFonts w:cstheme="minorHAnsi"/>
          <w:b/>
          <w:sz w:val="20"/>
          <w:szCs w:val="20"/>
        </w:rPr>
        <w:t>Step 4 –</w:t>
      </w:r>
      <w:r w:rsidRPr="008C7B8A">
        <w:rPr>
          <w:rStyle w:val="normaltextrun"/>
          <w:rFonts w:cstheme="minorHAnsi"/>
          <w:sz w:val="20"/>
          <w:szCs w:val="20"/>
        </w:rPr>
        <w:t> </w:t>
      </w:r>
      <w:r w:rsidRPr="008C7B8A">
        <w:rPr>
          <w:rFonts w:cstheme="minorHAnsi"/>
          <w:sz w:val="20"/>
          <w:szCs w:val="20"/>
        </w:rPr>
        <w:t xml:space="preserve">The Vendor {Bidder} shall insert a 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7B6F1F58" w14:textId="22899C65" w:rsidR="00B10D62" w:rsidRPr="008C7B8A" w:rsidRDefault="00B10D62" w:rsidP="00B10D62">
      <w:pPr>
        <w:rPr>
          <w:rFonts w:cstheme="minorHAnsi"/>
          <w:color w:val="000000"/>
          <w:sz w:val="20"/>
          <w:szCs w:val="20"/>
          <w:lang w:eastAsia="x-none"/>
        </w:rPr>
      </w:pPr>
      <w:r w:rsidRPr="008C7B8A">
        <w:rPr>
          <w:rFonts w:cstheme="minorHAnsi"/>
          <w:sz w:val="20"/>
          <w:szCs w:val="20"/>
          <w:lang w:eastAsia="x-none"/>
        </w:rPr>
        <w:t xml:space="preserve">The State will accept </w:t>
      </w:r>
      <w:r w:rsidRPr="008C7B8A">
        <w:rPr>
          <w:rFonts w:cstheme="minorHAnsi"/>
          <w:bCs/>
          <w:iCs/>
          <w:sz w:val="20"/>
          <w:szCs w:val="20"/>
          <w:lang w:eastAsia="x-none"/>
        </w:rPr>
        <w:t xml:space="preserve">up to two (2) decimal places </w:t>
      </w:r>
      <w:r w:rsidRPr="008C7B8A">
        <w:rPr>
          <w:rFonts w:cstheme="minorHAnsi"/>
          <w:sz w:val="20"/>
          <w:szCs w:val="20"/>
          <w:lang w:val="x-none" w:eastAsia="x-none"/>
        </w:rPr>
        <w:t>to the right of the decimal point</w:t>
      </w:r>
      <w:r w:rsidRPr="008C7B8A">
        <w:rPr>
          <w:rFonts w:cstheme="minorHAnsi"/>
          <w:bCs/>
          <w:iCs/>
          <w:color w:val="5B9BD5" w:themeColor="accent1"/>
          <w:sz w:val="20"/>
          <w:szCs w:val="20"/>
          <w:lang w:eastAsia="x-none"/>
        </w:rPr>
        <w:t>.</w:t>
      </w:r>
      <w:r w:rsidRPr="008C7B8A">
        <w:rPr>
          <w:rFonts w:cstheme="minorHAnsi"/>
          <w:sz w:val="20"/>
          <w:szCs w:val="20"/>
          <w:lang w:eastAsia="x-none"/>
        </w:rPr>
        <w:t xml:space="preserve">  Percentages may be offered on the </w:t>
      </w:r>
      <w:r w:rsidRPr="008C7B8A">
        <w:rPr>
          <w:rFonts w:cstheme="minorHAnsi"/>
          <w:sz w:val="20"/>
          <w:szCs w:val="20"/>
          <w:lang w:val="x-none" w:eastAsia="x-none"/>
        </w:rPr>
        <w:t>State-</w:t>
      </w:r>
      <w:r w:rsidRPr="008C7B8A">
        <w:rPr>
          <w:rFonts w:cstheme="minorHAnsi"/>
          <w:sz w:val="20"/>
          <w:szCs w:val="20"/>
          <w:lang w:eastAsia="x-none"/>
        </w:rPr>
        <w:t>S</w:t>
      </w:r>
      <w:r w:rsidRPr="008C7B8A">
        <w:rPr>
          <w:rFonts w:cstheme="minorHAnsi"/>
          <w:sz w:val="20"/>
          <w:szCs w:val="20"/>
          <w:lang w:val="x-none" w:eastAsia="x-none"/>
        </w:rPr>
        <w:t xml:space="preserve">upplied </w:t>
      </w:r>
      <w:r w:rsidRPr="008C7B8A">
        <w:rPr>
          <w:rFonts w:cstheme="minorHAnsi"/>
          <w:sz w:val="20"/>
          <w:szCs w:val="20"/>
          <w:lang w:eastAsia="x-none"/>
        </w:rPr>
        <w:t xml:space="preserve">Price Sheet up to two (2) decimal places to the right of the decimal point.  Price Sheet formatting </w:t>
      </w:r>
      <w:r w:rsidRPr="008C7B8A">
        <w:rPr>
          <w:rFonts w:cstheme="minorHAnsi"/>
          <w:sz w:val="20"/>
          <w:szCs w:val="20"/>
          <w:lang w:val="x-none" w:eastAsia="x-none"/>
        </w:rPr>
        <w:t xml:space="preserve">will automatically round </w:t>
      </w:r>
      <w:r w:rsidRPr="008C7B8A">
        <w:rPr>
          <w:rFonts w:cstheme="minorHAnsi"/>
          <w:sz w:val="20"/>
          <w:szCs w:val="20"/>
          <w:lang w:eastAsia="x-none"/>
        </w:rPr>
        <w:t xml:space="preserve">percentages </w:t>
      </w:r>
      <w:r w:rsidRPr="008C7B8A">
        <w:rPr>
          <w:rFonts w:cstheme="minorHAnsi"/>
          <w:sz w:val="20"/>
          <w:szCs w:val="20"/>
          <w:lang w:val="x-none" w:eastAsia="x-none"/>
        </w:rPr>
        <w:t xml:space="preserve">containing more than </w:t>
      </w:r>
      <w:r w:rsidRPr="008C7B8A">
        <w:rPr>
          <w:rFonts w:cstheme="minorHAnsi"/>
          <w:sz w:val="20"/>
          <w:szCs w:val="20"/>
          <w:lang w:eastAsia="x-none"/>
        </w:rPr>
        <w:t xml:space="preserve">two (2) </w:t>
      </w:r>
      <w:r w:rsidRPr="008C7B8A">
        <w:rPr>
          <w:rFonts w:cstheme="minorHAnsi"/>
          <w:sz w:val="20"/>
          <w:szCs w:val="20"/>
          <w:lang w:val="x-none" w:eastAsia="x-none"/>
        </w:rPr>
        <w:t>decimal places to the right of the decimal point so as not to exceed this limit.</w:t>
      </w:r>
      <w:r w:rsidRPr="008C7B8A">
        <w:rPr>
          <w:rFonts w:cstheme="minorHAnsi"/>
          <w:sz w:val="20"/>
          <w:szCs w:val="20"/>
          <w:lang w:eastAsia="x-none"/>
        </w:rPr>
        <w:t xml:space="preserve">  </w:t>
      </w:r>
    </w:p>
    <w:p w14:paraId="283812F3" w14:textId="4CACF6EC" w:rsidR="00B10D62" w:rsidRPr="008C7B8A" w:rsidRDefault="00B10D62" w:rsidP="00B10D62">
      <w:pPr>
        <w:rPr>
          <w:rFonts w:cstheme="minorHAnsi"/>
          <w:sz w:val="20"/>
          <w:szCs w:val="20"/>
        </w:rPr>
      </w:pPr>
      <w:r w:rsidRPr="008C7B8A">
        <w:rPr>
          <w:rFonts w:cstheme="minorHAnsi"/>
          <w:sz w:val="20"/>
          <w:szCs w:val="20"/>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2930FC1" w14:textId="0E9030CE" w:rsidR="00B10D62" w:rsidRPr="008C7B8A" w:rsidRDefault="00B10D62" w:rsidP="00B10D62">
      <w:pPr>
        <w:autoSpaceDE w:val="0"/>
        <w:autoSpaceDN w:val="0"/>
        <w:adjustRightInd w:val="0"/>
        <w:rPr>
          <w:rFonts w:cstheme="minorHAnsi"/>
          <w:sz w:val="20"/>
          <w:szCs w:val="20"/>
        </w:rPr>
      </w:pPr>
      <w:r w:rsidRPr="008C7B8A">
        <w:rPr>
          <w:rFonts w:cstheme="minorHAnsi"/>
          <w:sz w:val="20"/>
          <w:szCs w:val="20"/>
        </w:rPr>
        <w:t xml:space="preserve">If a Vendor {Bidder} leaves the "Percentage (%) Discount (-) or Markup (+)” field blank on the price line, </w:t>
      </w:r>
      <w:r w:rsidRPr="00E53C7B">
        <w:rPr>
          <w:rFonts w:cstheme="minorHAnsi"/>
          <w:sz w:val="20"/>
          <w:szCs w:val="20"/>
        </w:rPr>
        <w:t xml:space="preserve">it </w:t>
      </w:r>
      <w:r w:rsidRPr="003D5D40">
        <w:rPr>
          <w:rFonts w:cstheme="minorHAnsi"/>
          <w:sz w:val="20"/>
          <w:szCs w:val="20"/>
        </w:rPr>
        <w:t>may</w:t>
      </w:r>
      <w:r w:rsidRPr="00E53C7B">
        <w:rPr>
          <w:rFonts w:cstheme="minorHAnsi"/>
          <w:sz w:val="20"/>
          <w:szCs w:val="20"/>
        </w:rPr>
        <w:t xml:space="preserve"> be</w:t>
      </w:r>
      <w:r w:rsidRPr="008C7B8A">
        <w:rPr>
          <w:rFonts w:cstheme="minorHAnsi"/>
          <w:sz w:val="20"/>
          <w:szCs w:val="20"/>
        </w:rPr>
        <w:t xml:space="preserve"> considered that the Vendor {Bidder} provided no Quote for the price line item.  </w:t>
      </w:r>
    </w:p>
    <w:p w14:paraId="22EF73CB" w14:textId="209D5A7D" w:rsidR="00B10D62" w:rsidRPr="008C7B8A" w:rsidRDefault="00B10D62" w:rsidP="00B10D62">
      <w:pPr>
        <w:rPr>
          <w:rFonts w:cstheme="minorHAnsi"/>
          <w:sz w:val="20"/>
          <w:szCs w:val="20"/>
        </w:rPr>
      </w:pPr>
      <w:r w:rsidRPr="008C7B8A">
        <w:rPr>
          <w:rFonts w:cstheme="minorHAnsi"/>
          <w:sz w:val="20"/>
          <w:szCs w:val="20"/>
        </w:rPr>
        <w:t xml:space="preserve">If a Vendor {Bidder} is offering </w:t>
      </w:r>
      <w:r w:rsidR="00410055" w:rsidRPr="008C7B8A">
        <w:rPr>
          <w:rFonts w:cstheme="minorHAnsi"/>
          <w:sz w:val="20"/>
          <w:szCs w:val="20"/>
        </w:rPr>
        <w:t>its</w:t>
      </w:r>
      <w:r w:rsidRPr="008C7B8A">
        <w:rPr>
          <w:rFonts w:cstheme="minorHAnsi"/>
          <w:sz w:val="20"/>
          <w:szCs w:val="20"/>
        </w:rPr>
        <w:t xml:space="preserve"> pricing at the same pricing listed on the pre-printed catalog/price list, the Vendor {Bidder} should provide 0% in the “Percentage (%) Discount (-) or Markup (+)” field on the State-Supplied Price Sheet</w:t>
      </w:r>
    </w:p>
    <w:p w14:paraId="641F406B" w14:textId="3F171978" w:rsidR="00B10D62" w:rsidRPr="008C7B8A" w:rsidRDefault="00B10D62" w:rsidP="00B10D62">
      <w:pPr>
        <w:rPr>
          <w:rFonts w:cstheme="minorHAnsi"/>
          <w:sz w:val="20"/>
          <w:szCs w:val="20"/>
        </w:rPr>
      </w:pPr>
      <w:r w:rsidRPr="008C7B8A">
        <w:rPr>
          <w:rFonts w:cstheme="minorHAnsi"/>
          <w:sz w:val="20"/>
          <w:szCs w:val="20"/>
        </w:rPr>
        <w:lastRenderedPageBreak/>
        <w:t>A series or a range of Discounts/Markups on the price line may result in rejection of the Quote for that price line only.</w:t>
      </w:r>
    </w:p>
    <w:p w14:paraId="311A6254" w14:textId="4228CCE7" w:rsidR="00B10D62" w:rsidRPr="008C7B8A" w:rsidRDefault="00B10D62" w:rsidP="00B10D62">
      <w:pPr>
        <w:rPr>
          <w:rFonts w:cstheme="minorHAnsi"/>
          <w:sz w:val="20"/>
          <w:szCs w:val="20"/>
        </w:rPr>
      </w:pPr>
      <w:r w:rsidRPr="008C7B8A">
        <w:rPr>
          <w:rFonts w:cstheme="minorHAnsi"/>
          <w:sz w:val="20"/>
          <w:szCs w:val="20"/>
        </w:rPr>
        <w:t xml:space="preserve">Fixed prices (firm dollar amount) on the price line shall not be acceptable and shall result in rejection of the Quote for that price line only. </w:t>
      </w:r>
    </w:p>
    <w:p w14:paraId="30F2AA29" w14:textId="59A8043F" w:rsidR="00B10D62" w:rsidRDefault="007A69F5" w:rsidP="00B10D62">
      <w:pPr>
        <w:rPr>
          <w:rFonts w:cstheme="minorHAnsi"/>
          <w:sz w:val="20"/>
          <w:szCs w:val="20"/>
          <w:u w:val="single"/>
        </w:rPr>
      </w:pPr>
      <w:r>
        <w:rPr>
          <w:rFonts w:cstheme="minorHAnsi"/>
          <w:sz w:val="20"/>
          <w:szCs w:val="20"/>
          <w:u w:val="single"/>
        </w:rPr>
        <w:t xml:space="preserve">The example below is that </w:t>
      </w:r>
      <w:r w:rsidR="00B10D62" w:rsidRPr="008C7B8A">
        <w:rPr>
          <w:rFonts w:cstheme="minorHAnsi"/>
          <w:sz w:val="20"/>
          <w:szCs w:val="20"/>
          <w:u w:val="single"/>
        </w:rPr>
        <w:t xml:space="preserve">of an </w:t>
      </w:r>
      <w:r w:rsidR="00B10D62" w:rsidRPr="008C7B8A">
        <w:rPr>
          <w:rFonts w:cstheme="minorHAnsi"/>
          <w:b/>
          <w:sz w:val="20"/>
          <w:szCs w:val="20"/>
          <w:u w:val="single"/>
        </w:rPr>
        <w:t>unacceptable</w:t>
      </w:r>
      <w:r w:rsidR="00B10D62" w:rsidRPr="008C7B8A">
        <w:rPr>
          <w:rFonts w:cstheme="minorHAnsi"/>
          <w:sz w:val="20"/>
          <w:szCs w:val="20"/>
          <w:u w:val="single"/>
        </w:rPr>
        <w:t xml:space="preserve"> submission of a range of discounts on the State-Supplied Price Sheet, which may result in a rejection of the Price Line for a range of discounts:</w:t>
      </w:r>
    </w:p>
    <w:p w14:paraId="543498B0" w14:textId="7E620677" w:rsidR="00B10D62" w:rsidRPr="007A69F5" w:rsidRDefault="00852BC6" w:rsidP="00B10D62">
      <w:pPr>
        <w:rPr>
          <w:rFonts w:cstheme="minorHAnsi"/>
          <w:sz w:val="20"/>
          <w:szCs w:val="20"/>
          <w:u w:val="single"/>
        </w:rPr>
      </w:pPr>
      <w:r>
        <w:rPr>
          <w:noProof/>
        </w:rPr>
        <w:drawing>
          <wp:inline distT="0" distB="0" distL="0" distR="0" wp14:anchorId="119F0875" wp14:editId="4D98C372">
            <wp:extent cx="6057900" cy="23107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057900" cy="2310765"/>
                    </a:xfrm>
                    <a:prstGeom prst="rect">
                      <a:avLst/>
                    </a:prstGeom>
                  </pic:spPr>
                </pic:pic>
              </a:graphicData>
            </a:graphic>
          </wp:inline>
        </w:drawing>
      </w:r>
    </w:p>
    <w:p w14:paraId="48FC6E4B" w14:textId="61A39DF9" w:rsidR="00B10D62" w:rsidRDefault="00B10D62" w:rsidP="00B10D62">
      <w:pPr>
        <w:rPr>
          <w:rFonts w:cstheme="minorHAnsi"/>
          <w:sz w:val="20"/>
          <w:szCs w:val="20"/>
          <w:u w:val="single"/>
        </w:rPr>
      </w:pPr>
      <w:r w:rsidRPr="008C7B8A">
        <w:rPr>
          <w:rFonts w:cstheme="minorHAnsi"/>
          <w:sz w:val="20"/>
          <w:szCs w:val="20"/>
          <w:u w:val="single"/>
        </w:rPr>
        <w:t xml:space="preserve">The following is an example of an acceptable submission of a </w:t>
      </w:r>
      <w:r w:rsidRPr="008C7B8A">
        <w:rPr>
          <w:rFonts w:cstheme="minorHAnsi"/>
          <w:b/>
          <w:sz w:val="20"/>
          <w:szCs w:val="20"/>
          <w:u w:val="single"/>
        </w:rPr>
        <w:t>Discount</w:t>
      </w:r>
      <w:r w:rsidR="00C20CE8">
        <w:rPr>
          <w:rFonts w:cstheme="minorHAnsi"/>
          <w:sz w:val="20"/>
          <w:szCs w:val="20"/>
          <w:u w:val="single"/>
        </w:rPr>
        <w:t xml:space="preserve"> (Price Line #2</w:t>
      </w:r>
      <w:r w:rsidRPr="008C7B8A">
        <w:rPr>
          <w:rFonts w:cstheme="minorHAnsi"/>
          <w:sz w:val="20"/>
          <w:szCs w:val="20"/>
          <w:u w:val="single"/>
        </w:rPr>
        <w:t xml:space="preserve">) and a </w:t>
      </w:r>
      <w:r w:rsidRPr="008C7B8A">
        <w:rPr>
          <w:rFonts w:cstheme="minorHAnsi"/>
          <w:b/>
          <w:sz w:val="20"/>
          <w:szCs w:val="20"/>
          <w:u w:val="single"/>
        </w:rPr>
        <w:t>Markup</w:t>
      </w:r>
      <w:r w:rsidR="00C20CE8">
        <w:rPr>
          <w:rFonts w:cstheme="minorHAnsi"/>
          <w:sz w:val="20"/>
          <w:szCs w:val="20"/>
          <w:u w:val="single"/>
        </w:rPr>
        <w:t xml:space="preserve"> (Price Line #1</w:t>
      </w:r>
      <w:r w:rsidRPr="008C7B8A">
        <w:rPr>
          <w:rFonts w:cstheme="minorHAnsi"/>
          <w:sz w:val="20"/>
          <w:szCs w:val="20"/>
          <w:u w:val="single"/>
        </w:rPr>
        <w:t>) on the State-Supplied Price Sheet:</w:t>
      </w:r>
    </w:p>
    <w:p w14:paraId="0DD28529" w14:textId="5D3AC9B3" w:rsidR="00B10D62" w:rsidRPr="008C7B8A" w:rsidRDefault="00E12355" w:rsidP="00B10D62">
      <w:pPr>
        <w:rPr>
          <w:rStyle w:val="eop"/>
          <w:rFonts w:cstheme="minorHAnsi"/>
          <w:sz w:val="20"/>
          <w:szCs w:val="20"/>
          <w:u w:val="single"/>
        </w:rPr>
      </w:pPr>
      <w:r w:rsidRPr="00E12355">
        <w:rPr>
          <w:noProof/>
        </w:rPr>
        <w:t xml:space="preserve"> </w:t>
      </w:r>
      <w:r w:rsidR="00852BC6">
        <w:rPr>
          <w:noProof/>
        </w:rPr>
        <w:drawing>
          <wp:inline distT="0" distB="0" distL="0" distR="0" wp14:anchorId="3358B610" wp14:editId="293FD37A">
            <wp:extent cx="6057900" cy="2308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57900" cy="2308225"/>
                    </a:xfrm>
                    <a:prstGeom prst="rect">
                      <a:avLst/>
                    </a:prstGeom>
                  </pic:spPr>
                </pic:pic>
              </a:graphicData>
            </a:graphic>
          </wp:inline>
        </w:drawing>
      </w:r>
    </w:p>
    <w:p w14:paraId="604B23E6"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normaltextrun"/>
          <w:rFonts w:asciiTheme="minorHAnsi" w:hAnsiTheme="minorHAnsi" w:cstheme="minorHAnsi"/>
          <w:b/>
          <w:sz w:val="20"/>
          <w:szCs w:val="20"/>
        </w:rPr>
        <w:t>Step 5 –</w:t>
      </w:r>
      <w:r w:rsidRPr="008C7B8A">
        <w:rPr>
          <w:rStyle w:val="normaltextrun"/>
          <w:rFonts w:asciiTheme="minorHAnsi" w:hAnsiTheme="minorHAnsi" w:cstheme="minorHAnsi"/>
          <w:sz w:val="20"/>
          <w:szCs w:val="20"/>
        </w:rPr>
        <w:t xml:space="preserve"> The</w:t>
      </w:r>
      <w:r w:rsidRPr="008C7B8A">
        <w:rPr>
          <w:rStyle w:val="normaltextrun"/>
          <w:rFonts w:asciiTheme="minorHAnsi" w:eastAsia="MS Mincho" w:hAnsiTheme="minorHAnsi" w:cstheme="minorHAnsi"/>
          <w:b/>
          <w:bCs/>
          <w:sz w:val="20"/>
          <w:szCs w:val="20"/>
        </w:rPr>
        <w:t> </w:t>
      </w:r>
      <w:r w:rsidRPr="008C7B8A">
        <w:rPr>
          <w:rStyle w:val="normaltextrun"/>
          <w:rFonts w:asciiTheme="minorHAnsi" w:hAnsiTheme="minorHAnsi" w:cstheme="minorHAnsi"/>
          <w:sz w:val="20"/>
          <w:szCs w:val="20"/>
        </w:rPr>
        <w:t>Vendor {Bidder} shall enter the brand name under the “Brand Name” field on the State-Supplied Price Sheet.</w:t>
      </w:r>
      <w:r w:rsidRPr="008C7B8A">
        <w:rPr>
          <w:rStyle w:val="eop"/>
          <w:rFonts w:asciiTheme="minorHAnsi" w:hAnsiTheme="minorHAnsi" w:cstheme="minorHAnsi"/>
          <w:sz w:val="20"/>
          <w:szCs w:val="20"/>
        </w:rPr>
        <w:t> </w:t>
      </w:r>
    </w:p>
    <w:p w14:paraId="3DAD1CA0" w14:textId="77777777" w:rsidR="00B10D62" w:rsidRPr="008C7B8A" w:rsidRDefault="00B10D62" w:rsidP="00B10D62">
      <w:pPr>
        <w:pStyle w:val="paragraph"/>
        <w:spacing w:before="0" w:beforeAutospacing="0" w:after="0" w:afterAutospacing="0"/>
        <w:ind w:right="105"/>
        <w:jc w:val="both"/>
        <w:textAlignment w:val="baseline"/>
        <w:rPr>
          <w:rFonts w:asciiTheme="minorHAnsi" w:hAnsiTheme="minorHAnsi" w:cstheme="minorHAnsi"/>
          <w:sz w:val="20"/>
          <w:szCs w:val="20"/>
        </w:rPr>
      </w:pPr>
      <w:r w:rsidRPr="008C7B8A">
        <w:rPr>
          <w:rStyle w:val="eop"/>
          <w:rFonts w:asciiTheme="minorHAnsi" w:eastAsia="MS Mincho" w:hAnsiTheme="minorHAnsi" w:cstheme="minorHAnsi"/>
          <w:sz w:val="20"/>
          <w:szCs w:val="20"/>
        </w:rPr>
        <w:t> </w:t>
      </w:r>
    </w:p>
    <w:p w14:paraId="352FF972" w14:textId="77777777"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normaltextrun"/>
          <w:rFonts w:asciiTheme="minorHAnsi" w:hAnsiTheme="minorHAnsi" w:cstheme="minorHAnsi"/>
          <w:b/>
          <w:bCs/>
          <w:sz w:val="20"/>
          <w:szCs w:val="20"/>
        </w:rPr>
        <w:t>Please be advised that Steps 4 and 5 are required fields that must be completed on the State-Supplied Price Sheet.  </w:t>
      </w:r>
      <w:r w:rsidRPr="008C7B8A">
        <w:rPr>
          <w:rStyle w:val="eop"/>
          <w:rFonts w:asciiTheme="minorHAnsi" w:hAnsiTheme="minorHAnsi" w:cstheme="minorHAnsi"/>
          <w:sz w:val="20"/>
          <w:szCs w:val="20"/>
        </w:rPr>
        <w:t> </w:t>
      </w:r>
    </w:p>
    <w:p w14:paraId="0C8163A8" w14:textId="77777777" w:rsidR="00B10D62" w:rsidRPr="008C7B8A" w:rsidRDefault="00B10D62" w:rsidP="00B10D62">
      <w:pPr>
        <w:pStyle w:val="paragraph"/>
        <w:spacing w:before="0" w:beforeAutospacing="0" w:after="0" w:afterAutospacing="0"/>
        <w:jc w:val="both"/>
        <w:textAlignment w:val="baseline"/>
        <w:rPr>
          <w:rFonts w:asciiTheme="minorHAnsi" w:hAnsiTheme="minorHAnsi" w:cstheme="minorHAnsi"/>
          <w:sz w:val="20"/>
          <w:szCs w:val="20"/>
        </w:rPr>
      </w:pPr>
      <w:r w:rsidRPr="008C7B8A">
        <w:rPr>
          <w:rStyle w:val="eop"/>
          <w:rFonts w:asciiTheme="minorHAnsi" w:hAnsiTheme="minorHAnsi" w:cstheme="minorHAnsi"/>
          <w:sz w:val="20"/>
          <w:szCs w:val="20"/>
        </w:rPr>
        <w:t> </w:t>
      </w:r>
    </w:p>
    <w:p w14:paraId="4DBBF1C8" w14:textId="61C20A90" w:rsidR="00B10D62" w:rsidRPr="008C7B8A" w:rsidRDefault="00B10D62" w:rsidP="00B10D62">
      <w:pPr>
        <w:rPr>
          <w:rFonts w:cstheme="minorHAnsi"/>
          <w:sz w:val="20"/>
          <w:szCs w:val="20"/>
        </w:rPr>
      </w:pPr>
      <w:r w:rsidRPr="008C7B8A">
        <w:rPr>
          <w:rStyle w:val="normaltextrun"/>
          <w:rFonts w:cstheme="minorHAnsi"/>
          <w:b/>
          <w:bCs/>
          <w:sz w:val="20"/>
          <w:szCs w:val="20"/>
        </w:rPr>
        <w:t>Important:</w:t>
      </w:r>
      <w:r w:rsidRPr="008C7B8A">
        <w:rPr>
          <w:rStyle w:val="normaltextrun"/>
          <w:rFonts w:cstheme="minorHAnsi"/>
          <w:sz w:val="20"/>
          <w:szCs w:val="20"/>
        </w:rPr>
        <w:t xml:space="preserve">  A Vendor {Bidder} may bid multiple product brands for the category.  A Vendor {Bidder} should copy the State-Supplied Price Sheet and complete it for each brand bid.  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w:t>
      </w:r>
      <w:r w:rsidR="00085353">
        <w:rPr>
          <w:rStyle w:val="normaltextrun"/>
          <w:rFonts w:cstheme="minorHAnsi"/>
          <w:sz w:val="20"/>
          <w:szCs w:val="20"/>
        </w:rPr>
        <w:t>3.</w:t>
      </w:r>
      <w:r w:rsidR="00A217D1">
        <w:rPr>
          <w:rStyle w:val="normaltextrun"/>
          <w:rFonts w:cstheme="minorHAnsi"/>
          <w:sz w:val="20"/>
          <w:szCs w:val="20"/>
        </w:rPr>
        <w:t>3</w:t>
      </w:r>
      <w:r w:rsidR="00085353">
        <w:rPr>
          <w:rStyle w:val="normaltextrun"/>
          <w:rFonts w:cstheme="minorHAnsi"/>
          <w:sz w:val="20"/>
          <w:szCs w:val="20"/>
        </w:rPr>
        <w:t>6</w:t>
      </w:r>
      <w:r w:rsidRPr="008C7B8A">
        <w:rPr>
          <w:rStyle w:val="normaltextrun"/>
          <w:rFonts w:cstheme="minorHAnsi"/>
          <w:sz w:val="20"/>
          <w:szCs w:val="20"/>
        </w:rPr>
        <w:t xml:space="preserve"> for each additional brand offered.  </w:t>
      </w:r>
      <w:r w:rsidRPr="008C7B8A">
        <w:rPr>
          <w:rStyle w:val="eop"/>
          <w:rFonts w:cstheme="minorHAnsi"/>
          <w:sz w:val="20"/>
          <w:szCs w:val="20"/>
        </w:rPr>
        <w:t> </w:t>
      </w:r>
    </w:p>
    <w:p w14:paraId="70E693CF" w14:textId="64A91CF5" w:rsidR="00B10D62" w:rsidRPr="008C7B8A" w:rsidRDefault="00B10D62" w:rsidP="00B10D62">
      <w:pPr>
        <w:rPr>
          <w:rFonts w:cstheme="minorHAnsi"/>
          <w:sz w:val="20"/>
          <w:szCs w:val="20"/>
        </w:rPr>
      </w:pPr>
      <w:r w:rsidRPr="008C7B8A">
        <w:rPr>
          <w:rFonts w:cstheme="minorHAnsi"/>
          <w:sz w:val="20"/>
          <w:szCs w:val="20"/>
        </w:rPr>
        <w:lastRenderedPageBreak/>
        <w:t>The State will consider a Vendor’s {Bidder’s} volume discount for ordering; however, such discounts will not be factored into the evaluation of the Quote. Vendors {Bidders} should submit volume discounts on company letterhead. Se</w:t>
      </w:r>
      <w:r w:rsidR="00085353">
        <w:rPr>
          <w:rFonts w:cstheme="minorHAnsi"/>
          <w:sz w:val="20"/>
          <w:szCs w:val="20"/>
        </w:rPr>
        <w:t>e Bid Solicitation Section 3.36.3</w:t>
      </w:r>
      <w:r w:rsidRPr="008C7B8A">
        <w:rPr>
          <w:rFonts w:cstheme="minorHAnsi"/>
          <w:sz w:val="20"/>
          <w:szCs w:val="20"/>
        </w:rPr>
        <w:t>.</w:t>
      </w:r>
    </w:p>
    <w:p w14:paraId="58C169ED" w14:textId="78F1727C" w:rsidR="00B10D62" w:rsidRPr="008C7B8A" w:rsidRDefault="00B10D62" w:rsidP="00B10D62">
      <w:pPr>
        <w:rPr>
          <w:rFonts w:cstheme="minorHAnsi"/>
          <w:sz w:val="20"/>
          <w:szCs w:val="20"/>
        </w:rPr>
      </w:pPr>
      <w:r w:rsidRPr="008C7B8A">
        <w:rPr>
          <w:rFonts w:cstheme="minorHAnsi"/>
          <w:sz w:val="20"/>
          <w:szCs w:val="20"/>
        </w:rPr>
        <w:t xml:space="preserve">In the event that a Vendor {Bidder} using </w:t>
      </w:r>
      <w:r w:rsidRPr="008C7B8A">
        <w:rPr>
          <w:rStyle w:val="IntenseEmphasis"/>
          <w:rFonts w:cstheme="minorHAnsi"/>
          <w:color w:val="00B050"/>
          <w:sz w:val="20"/>
          <w:szCs w:val="20"/>
        </w:rPr>
        <w:t>NJ</w:t>
      </w:r>
      <w:r w:rsidRPr="008C7B8A">
        <w:rPr>
          <w:rStyle w:val="IntenseEmphasis"/>
          <w:rFonts w:cstheme="minorHAnsi"/>
          <w:color w:val="0070C0"/>
          <w:sz w:val="20"/>
          <w:szCs w:val="20"/>
        </w:rPr>
        <w:t>START</w:t>
      </w:r>
      <w:r w:rsidRPr="008C7B8A">
        <w:rPr>
          <w:rFonts w:cstheme="minorHAnsi"/>
          <w:sz w:val="20"/>
          <w:szCs w:val="20"/>
        </w:rPr>
        <w:t xml:space="preserve"> to submit a Quote uploads a State-Supplied Price Sheet and completes the “Items” Tab in </w:t>
      </w:r>
      <w:r w:rsidRPr="008C7B8A">
        <w:rPr>
          <w:rStyle w:val="IntenseEmphasis"/>
          <w:rFonts w:cstheme="minorHAnsi"/>
          <w:color w:val="00B050"/>
          <w:sz w:val="20"/>
          <w:szCs w:val="20"/>
        </w:rPr>
        <w:t>NJ</w:t>
      </w:r>
      <w:r w:rsidRPr="008C7B8A">
        <w:rPr>
          <w:rStyle w:val="IntenseEmphasis"/>
          <w:rFonts w:cstheme="minorHAnsi"/>
          <w:color w:val="0070C0"/>
          <w:sz w:val="20"/>
          <w:szCs w:val="20"/>
        </w:rPr>
        <w:t>START</w:t>
      </w:r>
      <w:r w:rsidRPr="008C7B8A">
        <w:rPr>
          <w:rFonts w:cstheme="minorHAnsi"/>
          <w:sz w:val="20"/>
          <w:szCs w:val="20"/>
        </w:rPr>
        <w:t>, the State-Supplied Price Sheet</w:t>
      </w:r>
      <w:r w:rsidRPr="008C7B8A" w:rsidDel="00826089">
        <w:rPr>
          <w:rFonts w:cstheme="minorHAnsi"/>
          <w:sz w:val="20"/>
          <w:szCs w:val="20"/>
        </w:rPr>
        <w:t xml:space="preserve"> </w:t>
      </w:r>
      <w:r w:rsidRPr="008C7B8A">
        <w:rPr>
          <w:rFonts w:cstheme="minorHAnsi"/>
          <w:sz w:val="20"/>
          <w:szCs w:val="20"/>
        </w:rPr>
        <w:t xml:space="preserve">will govern. </w:t>
      </w:r>
    </w:p>
    <w:p w14:paraId="6DA5A106" w14:textId="77777777" w:rsidR="004A4D37" w:rsidRPr="0084189F" w:rsidRDefault="004A4D37" w:rsidP="00B61699">
      <w:pPr>
        <w:pStyle w:val="Heading3"/>
      </w:pPr>
      <w:bookmarkStart w:id="115" w:name="_Toc99977607"/>
      <w:r w:rsidRPr="0084189F">
        <w:t>DELIVERY TIME AND COSTS</w:t>
      </w:r>
      <w:bookmarkEnd w:id="115"/>
    </w:p>
    <w:p w14:paraId="061F4EEE" w14:textId="7DF4CD72" w:rsidR="004A4D37" w:rsidRPr="0084189F" w:rsidRDefault="00F3231E"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84189F">
        <w:rPr>
          <w:color w:val="000000"/>
          <w:sz w:val="20"/>
          <w:szCs w:val="20"/>
        </w:rPr>
        <w:t xml:space="preserve">delivery times are as noted </w:t>
      </w:r>
      <w:r>
        <w:rPr>
          <w:color w:val="000000"/>
          <w:sz w:val="20"/>
          <w:szCs w:val="20"/>
        </w:rPr>
        <w:t xml:space="preserve">in </w:t>
      </w:r>
      <w:r w:rsidR="004A4D37" w:rsidRPr="00D95959">
        <w:rPr>
          <w:i/>
          <w:color w:val="000000"/>
          <w:sz w:val="20"/>
          <w:szCs w:val="20"/>
        </w:rPr>
        <w:t xml:space="preserve">Bid Solicitation Section </w:t>
      </w:r>
      <w:r w:rsidRPr="00D95959">
        <w:rPr>
          <w:i/>
          <w:color w:val="000000"/>
          <w:sz w:val="20"/>
          <w:szCs w:val="20"/>
        </w:rPr>
        <w:t>5.6</w:t>
      </w:r>
      <w:r w:rsidR="00F753D5" w:rsidRPr="00D95959">
        <w:rPr>
          <w:i/>
          <w:color w:val="000000"/>
          <w:sz w:val="20"/>
          <w:szCs w:val="20"/>
        </w:rPr>
        <w:t xml:space="preserve"> Delivery Time and Costs</w:t>
      </w:r>
      <w:r w:rsidR="004A4D37" w:rsidRPr="00D95959">
        <w:rPr>
          <w:color w:val="000000"/>
          <w:sz w:val="20"/>
          <w:szCs w:val="20"/>
        </w:rPr>
        <w:t>.</w:t>
      </w:r>
      <w:r w:rsidR="004A4D37" w:rsidRPr="0084189F">
        <w:rPr>
          <w:color w:val="000000"/>
          <w:sz w:val="20"/>
          <w:szCs w:val="20"/>
        </w:rPr>
        <w:t xml:space="preserve">  Bidder may submit alternate delivery days on the State Price Sheet.  Alternate delivery times shall not exceed the delivery days noted in </w:t>
      </w:r>
      <w:r w:rsidR="00F753D5" w:rsidRPr="00F753D5">
        <w:rPr>
          <w:i/>
          <w:color w:val="000000"/>
          <w:sz w:val="20"/>
          <w:szCs w:val="20"/>
        </w:rPr>
        <w:t>Bid Solicitation Section 4.</w:t>
      </w:r>
      <w:r w:rsidR="0018411A">
        <w:rPr>
          <w:i/>
          <w:color w:val="000000"/>
          <w:sz w:val="20"/>
          <w:szCs w:val="20"/>
        </w:rPr>
        <w:t>3</w:t>
      </w:r>
      <w:r w:rsidR="00F753D5" w:rsidRPr="00F753D5">
        <w:rPr>
          <w:i/>
          <w:color w:val="000000"/>
          <w:sz w:val="20"/>
          <w:szCs w:val="20"/>
        </w:rPr>
        <w:t xml:space="preserve"> Delivery </w:t>
      </w:r>
      <w:r w:rsidR="0008062B">
        <w:rPr>
          <w:i/>
          <w:color w:val="000000"/>
          <w:sz w:val="20"/>
          <w:szCs w:val="20"/>
        </w:rPr>
        <w:t>Requirements, as applicable.</w:t>
      </w:r>
      <w:r w:rsidR="004A4D37" w:rsidRPr="0084189F">
        <w:rPr>
          <w:color w:val="000000"/>
          <w:sz w:val="20"/>
          <w:szCs w:val="20"/>
        </w:rPr>
        <w:t xml:space="preserve"> </w:t>
      </w:r>
      <w:r w:rsidR="00F753D5">
        <w:rPr>
          <w:color w:val="000000"/>
          <w:sz w:val="20"/>
          <w:szCs w:val="20"/>
        </w:rPr>
        <w:t xml:space="preserve"> </w:t>
      </w:r>
      <w:r w:rsidR="004A4D37" w:rsidRPr="0084189F">
        <w:rPr>
          <w:color w:val="000000"/>
          <w:sz w:val="20"/>
          <w:szCs w:val="20"/>
        </w:rPr>
        <w:t xml:space="preserve">Quotes that exceed the delivery days of </w:t>
      </w:r>
      <w:r w:rsidR="00F753D5" w:rsidRPr="00F753D5">
        <w:rPr>
          <w:i/>
          <w:color w:val="000000"/>
          <w:sz w:val="20"/>
          <w:szCs w:val="20"/>
        </w:rPr>
        <w:t>Bid Solicitation Section 4.</w:t>
      </w:r>
      <w:r w:rsidR="0018411A">
        <w:rPr>
          <w:i/>
          <w:color w:val="000000"/>
          <w:sz w:val="20"/>
          <w:szCs w:val="20"/>
        </w:rPr>
        <w:t>3</w:t>
      </w:r>
      <w:r w:rsidR="00F753D5" w:rsidRPr="00F753D5">
        <w:rPr>
          <w:i/>
          <w:color w:val="000000"/>
          <w:sz w:val="20"/>
          <w:szCs w:val="20"/>
        </w:rPr>
        <w:t xml:space="preserve"> Delivery </w:t>
      </w:r>
      <w:r w:rsidR="0008062B">
        <w:rPr>
          <w:i/>
          <w:color w:val="000000"/>
          <w:sz w:val="20"/>
          <w:szCs w:val="20"/>
        </w:rPr>
        <w:t>Requirements</w:t>
      </w:r>
      <w:r w:rsidR="00F753D5" w:rsidRPr="0084189F">
        <w:rPr>
          <w:color w:val="000000"/>
          <w:sz w:val="20"/>
          <w:szCs w:val="20"/>
        </w:rPr>
        <w:t xml:space="preserve"> </w:t>
      </w:r>
      <w:r w:rsidR="004A4D37" w:rsidRPr="0084189F">
        <w:rPr>
          <w:color w:val="000000"/>
          <w:sz w:val="20"/>
          <w:szCs w:val="20"/>
        </w:rPr>
        <w:t xml:space="preserve">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B61699">
      <w:pPr>
        <w:pStyle w:val="Heading3"/>
      </w:pPr>
      <w:bookmarkStart w:id="116" w:name="_Toc99977608"/>
      <w:r w:rsidRPr="0084189F">
        <w:t>CASH DISCOUNTS</w:t>
      </w:r>
      <w:bookmarkEnd w:id="116"/>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650F1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650F1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B61699">
      <w:pPr>
        <w:pStyle w:val="Heading3"/>
      </w:pPr>
      <w:bookmarkStart w:id="117" w:name="_Toc99977609"/>
      <w:r w:rsidRPr="0084189F">
        <w:t>VOLUME DISCOUNTS</w:t>
      </w:r>
      <w:bookmarkEnd w:id="117"/>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B61699">
      <w:pPr>
        <w:pStyle w:val="Heading3"/>
      </w:pPr>
      <w:bookmarkStart w:id="118" w:name="_Toc99977610"/>
      <w:r w:rsidRPr="0084189F">
        <w:t>USE OF “NO BID” VERSUS “NO CHARGE” ON THE STATE-SUPPLIED PRICE SHEET</w:t>
      </w:r>
      <w:bookmarkEnd w:id="118"/>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B61699">
      <w:pPr>
        <w:pStyle w:val="Heading2"/>
      </w:pPr>
      <w:bookmarkStart w:id="119" w:name="_Toc99977611"/>
      <w:r w:rsidRPr="0084189F">
        <w:t>ORAL PRESENTATIONS</w:t>
      </w:r>
      <w:bookmarkEnd w:id="119"/>
    </w:p>
    <w:p w14:paraId="4122F2A2" w14:textId="6A00723A" w:rsidR="00F944FD" w:rsidRPr="0084189F" w:rsidRDefault="008C7B8A" w:rsidP="0084189F">
      <w:pPr>
        <w:spacing w:after="0" w:line="240" w:lineRule="auto"/>
        <w:jc w:val="both"/>
        <w:rPr>
          <w:sz w:val="20"/>
          <w:szCs w:val="20"/>
        </w:rPr>
      </w:pPr>
      <w:r>
        <w:rPr>
          <w:sz w:val="20"/>
          <w:szCs w:val="20"/>
        </w:rPr>
        <w:t>Not applicable to this procurement.</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6F23B724" w:rsidR="007C2018" w:rsidRDefault="007C2018" w:rsidP="00FE657B">
      <w:pPr>
        <w:pStyle w:val="Heading1"/>
        <w:rPr>
          <w:sz w:val="20"/>
          <w:szCs w:val="20"/>
        </w:rPr>
      </w:pPr>
      <w:bookmarkStart w:id="120" w:name="_Toc99977612"/>
      <w:r w:rsidRPr="0084189F">
        <w:rPr>
          <w:sz w:val="20"/>
          <w:szCs w:val="20"/>
        </w:rPr>
        <w:lastRenderedPageBreak/>
        <w:t>SCOPE OF WOR</w:t>
      </w:r>
      <w:r w:rsidRPr="00FE657B">
        <w:rPr>
          <w:sz w:val="20"/>
          <w:szCs w:val="20"/>
        </w:rPr>
        <w:t>K</w:t>
      </w:r>
      <w:bookmarkEnd w:id="120"/>
    </w:p>
    <w:p w14:paraId="5DFDD7C3" w14:textId="77777777" w:rsidR="00FE657B" w:rsidRDefault="00FE657B" w:rsidP="00FE657B">
      <w:pPr>
        <w:pStyle w:val="1BulletList"/>
        <w:ind w:left="0" w:firstLine="0"/>
      </w:pPr>
    </w:p>
    <w:p w14:paraId="15D9D4C2" w14:textId="77777777" w:rsidR="00F80680"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The following is a list of the categories included in this Bid Solicitation.  Products offered must only be for the categories identified below. </w:t>
      </w:r>
    </w:p>
    <w:p w14:paraId="6F9F6B2E" w14:textId="447F16C0" w:rsidR="00F80680" w:rsidRDefault="00F80680" w:rsidP="008C7B8A">
      <w:pPr>
        <w:pStyle w:val="1BulletList"/>
        <w:ind w:left="0" w:firstLine="0"/>
        <w:rPr>
          <w:rFonts w:asciiTheme="minorHAnsi" w:hAnsiTheme="minorHAnsi" w:cstheme="minorHAnsi"/>
          <w:szCs w:val="20"/>
        </w:rPr>
      </w:pPr>
    </w:p>
    <w:p w14:paraId="31AEFE8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1 – Spices</w:t>
      </w:r>
    </w:p>
    <w:p w14:paraId="21681801"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2 – Sauces</w:t>
      </w:r>
    </w:p>
    <w:p w14:paraId="316D9B5B"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3 – Desserts</w:t>
      </w:r>
    </w:p>
    <w:p w14:paraId="54EDC65A"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4 – Dairy</w:t>
      </w:r>
    </w:p>
    <w:p w14:paraId="40DF51C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5 – Meat and Poultry</w:t>
      </w:r>
    </w:p>
    <w:p w14:paraId="5251D68D"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6 – Fruit</w:t>
      </w:r>
    </w:p>
    <w:p w14:paraId="28A0B817"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 xml:space="preserve">Category 7- Vegetables </w:t>
      </w:r>
    </w:p>
    <w:p w14:paraId="38C30E2B"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8 – Grains</w:t>
      </w:r>
    </w:p>
    <w:p w14:paraId="2E0349DC"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9 – Snacks</w:t>
      </w:r>
    </w:p>
    <w:p w14:paraId="4F354647" w14:textId="77777777" w:rsidR="00F80680" w:rsidRPr="008C7B8A" w:rsidRDefault="00F80680" w:rsidP="00F80680">
      <w:pPr>
        <w:pStyle w:val="1BulletList"/>
        <w:rPr>
          <w:rFonts w:asciiTheme="minorHAnsi" w:hAnsiTheme="minorHAnsi" w:cstheme="minorHAnsi"/>
          <w:b/>
          <w:szCs w:val="20"/>
        </w:rPr>
      </w:pPr>
      <w:r w:rsidRPr="008C7B8A">
        <w:rPr>
          <w:rFonts w:asciiTheme="minorHAnsi" w:hAnsiTheme="minorHAnsi" w:cstheme="minorHAnsi"/>
          <w:b/>
          <w:szCs w:val="20"/>
        </w:rPr>
        <w:t>Category 10 – Miscellaneous</w:t>
      </w:r>
    </w:p>
    <w:p w14:paraId="2570893A" w14:textId="77777777" w:rsidR="00F80680" w:rsidRDefault="00F80680" w:rsidP="008C7B8A">
      <w:pPr>
        <w:pStyle w:val="1BulletList"/>
        <w:ind w:left="0" w:firstLine="0"/>
        <w:rPr>
          <w:rFonts w:asciiTheme="minorHAnsi" w:hAnsiTheme="minorHAnsi" w:cstheme="minorHAnsi"/>
          <w:szCs w:val="20"/>
        </w:rPr>
      </w:pPr>
    </w:p>
    <w:p w14:paraId="796E3650" w14:textId="73D07ECC" w:rsidR="00B620AE" w:rsidRDefault="008C7B8A" w:rsidP="00F80680">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 No other </w:t>
      </w:r>
      <w:r w:rsidR="00202A9D">
        <w:rPr>
          <w:rFonts w:asciiTheme="minorHAnsi" w:hAnsiTheme="minorHAnsi" w:cstheme="minorHAnsi"/>
          <w:szCs w:val="20"/>
        </w:rPr>
        <w:t xml:space="preserve">product </w:t>
      </w:r>
      <w:r w:rsidRPr="008C7B8A">
        <w:rPr>
          <w:rFonts w:asciiTheme="minorHAnsi" w:hAnsiTheme="minorHAnsi" w:cstheme="minorHAnsi"/>
          <w:szCs w:val="20"/>
        </w:rPr>
        <w:t xml:space="preserve">categories will be considered as part of this Bid Solicitation.  Any items covered under another </w:t>
      </w:r>
      <w:r w:rsidR="00E3722A">
        <w:rPr>
          <w:rFonts w:asciiTheme="minorHAnsi" w:hAnsiTheme="minorHAnsi" w:cstheme="minorHAnsi"/>
          <w:szCs w:val="20"/>
        </w:rPr>
        <w:t>Contract</w:t>
      </w:r>
      <w:r w:rsidRPr="008C7B8A">
        <w:rPr>
          <w:rFonts w:asciiTheme="minorHAnsi" w:hAnsiTheme="minorHAnsi" w:cstheme="minorHAnsi"/>
          <w:szCs w:val="20"/>
        </w:rPr>
        <w:t xml:space="preserve"> will not be awarded as part of this Bid Solicitation.  All products offered in a category shall meet the requirements of that category.  The State reserves the right to redact any products within a price list/catalog that do not meet the category</w:t>
      </w:r>
      <w:r w:rsidR="00B620AE">
        <w:rPr>
          <w:rFonts w:asciiTheme="minorHAnsi" w:hAnsiTheme="minorHAnsi" w:cstheme="minorHAnsi"/>
          <w:szCs w:val="20"/>
        </w:rPr>
        <w:t>,</w:t>
      </w:r>
      <w:r w:rsidR="00255CE6">
        <w:rPr>
          <w:rFonts w:asciiTheme="minorHAnsi" w:hAnsiTheme="minorHAnsi" w:cstheme="minorHAnsi"/>
          <w:szCs w:val="20"/>
        </w:rPr>
        <w:t xml:space="preserve"> are available on a pre-existing Contract</w:t>
      </w:r>
      <w:r w:rsidR="00B620AE">
        <w:rPr>
          <w:rFonts w:asciiTheme="minorHAnsi" w:hAnsiTheme="minorHAnsi" w:cstheme="minorHAnsi"/>
          <w:szCs w:val="20"/>
        </w:rPr>
        <w:t xml:space="preserve"> or are available via </w:t>
      </w:r>
      <w:r w:rsidR="00B620AE" w:rsidRPr="00B620AE">
        <w:rPr>
          <w:rFonts w:asciiTheme="minorHAnsi" w:hAnsiTheme="minorHAnsi" w:cstheme="minorHAnsi"/>
          <w:szCs w:val="20"/>
        </w:rPr>
        <w:t>the State Distribution and Support Services Unit (DSS), the Department of Corrections' Bureau of State Use Industries/DEPTCOR (DOC), or the Central Non-profit Agency (CNA).</w:t>
      </w:r>
      <w:r w:rsidR="00F80680">
        <w:rPr>
          <w:rFonts w:asciiTheme="minorHAnsi" w:hAnsiTheme="minorHAnsi" w:cstheme="minorHAnsi"/>
          <w:szCs w:val="20"/>
        </w:rPr>
        <w:t xml:space="preserve"> </w:t>
      </w:r>
    </w:p>
    <w:p w14:paraId="582CD367" w14:textId="77777777" w:rsidR="00D53AFE" w:rsidRPr="008C7B8A" w:rsidRDefault="00D53AFE" w:rsidP="00D53AFE">
      <w:pPr>
        <w:pStyle w:val="1BulletList"/>
        <w:ind w:left="0" w:firstLine="0"/>
        <w:rPr>
          <w:rFonts w:asciiTheme="minorHAnsi" w:hAnsiTheme="minorHAnsi" w:cstheme="minorHAnsi"/>
          <w:szCs w:val="20"/>
        </w:rPr>
      </w:pPr>
    </w:p>
    <w:p w14:paraId="4C5D961F" w14:textId="40B7BA0E"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 xml:space="preserve">Vendors {Contractors} are advised that Using Agencies will utilize catalog pricing and/or price lists in accordance with a Method of Operation to be promulgated to Using Agencies following </w:t>
      </w:r>
      <w:r w:rsidR="00E3722A">
        <w:rPr>
          <w:rFonts w:asciiTheme="minorHAnsi" w:hAnsiTheme="minorHAnsi" w:cstheme="minorHAnsi"/>
          <w:szCs w:val="20"/>
        </w:rPr>
        <w:t>Contract</w:t>
      </w:r>
      <w:r w:rsidRPr="008C7B8A">
        <w:rPr>
          <w:rFonts w:asciiTheme="minorHAnsi" w:hAnsiTheme="minorHAnsi" w:cstheme="minorHAnsi"/>
          <w:szCs w:val="20"/>
        </w:rPr>
        <w:t xml:space="preserve"> award.  This Method of Operation will provide Using Agencies with an opportunity to evaluate the total cost of products sought and select the most cost effective Vendor {Contractor}. Please refer</w:t>
      </w:r>
      <w:r w:rsidR="00CA18AD">
        <w:rPr>
          <w:rFonts w:asciiTheme="minorHAnsi" w:hAnsiTheme="minorHAnsi" w:cstheme="minorHAnsi"/>
          <w:szCs w:val="20"/>
        </w:rPr>
        <w:t xml:space="preserve"> to Bid Solicitation Section 4.1</w:t>
      </w:r>
      <w:r w:rsidR="004B2166">
        <w:rPr>
          <w:rFonts w:asciiTheme="minorHAnsi" w:hAnsiTheme="minorHAnsi" w:cstheme="minorHAnsi"/>
          <w:szCs w:val="20"/>
        </w:rPr>
        <w:t>1</w:t>
      </w:r>
      <w:r w:rsidRPr="008C7B8A">
        <w:rPr>
          <w:rFonts w:asciiTheme="minorHAnsi" w:hAnsiTheme="minorHAnsi" w:cstheme="minorHAnsi"/>
          <w:szCs w:val="20"/>
        </w:rPr>
        <w:t>.</w:t>
      </w:r>
    </w:p>
    <w:p w14:paraId="3D54FA07" w14:textId="77777777" w:rsidR="008C7B8A" w:rsidRPr="008C7B8A" w:rsidRDefault="008C7B8A" w:rsidP="008C7B8A">
      <w:pPr>
        <w:pStyle w:val="1BulletList"/>
        <w:ind w:left="0" w:firstLine="0"/>
        <w:rPr>
          <w:rFonts w:asciiTheme="minorHAnsi" w:hAnsiTheme="minorHAnsi" w:cstheme="minorHAnsi"/>
          <w:szCs w:val="20"/>
        </w:rPr>
      </w:pPr>
    </w:p>
    <w:p w14:paraId="0008C56C" w14:textId="4ADBAA01"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The Vendor {Contractor} may offer a price list/catalog that has an exhaustive list of products offering various foods, etc. and are suitable for use in various applications, for each category identified below</w:t>
      </w:r>
      <w:r w:rsidR="00712C84" w:rsidRPr="00712C84">
        <w:t xml:space="preserve"> </w:t>
      </w:r>
      <w:r w:rsidR="00712C84" w:rsidRPr="00712C84">
        <w:rPr>
          <w:rFonts w:asciiTheme="minorHAnsi" w:hAnsiTheme="minorHAnsi" w:cstheme="minorHAnsi"/>
          <w:szCs w:val="20"/>
        </w:rPr>
        <w:t>in various sizes and packaging configurations</w:t>
      </w:r>
      <w:r w:rsidRPr="008C7B8A">
        <w:rPr>
          <w:rFonts w:asciiTheme="minorHAnsi" w:hAnsiTheme="minorHAnsi" w:cstheme="minorHAnsi"/>
          <w:szCs w:val="20"/>
        </w:rPr>
        <w:t xml:space="preserve">.    </w:t>
      </w:r>
    </w:p>
    <w:p w14:paraId="6B8A82C5" w14:textId="77777777" w:rsidR="008C7B8A" w:rsidRPr="008C7B8A" w:rsidRDefault="008C7B8A" w:rsidP="008C7B8A">
      <w:pPr>
        <w:pStyle w:val="1BulletList"/>
        <w:ind w:left="0" w:firstLine="0"/>
        <w:rPr>
          <w:rFonts w:asciiTheme="minorHAnsi" w:hAnsiTheme="minorHAnsi" w:cstheme="minorHAnsi"/>
          <w:szCs w:val="20"/>
        </w:rPr>
      </w:pPr>
    </w:p>
    <w:p w14:paraId="3BC7A4CC" w14:textId="46ADE127" w:rsidR="008C7B8A" w:rsidRPr="008C7B8A" w:rsidRDefault="008C7B8A" w:rsidP="008C7B8A">
      <w:pPr>
        <w:pStyle w:val="1BulletList"/>
        <w:ind w:left="0" w:firstLine="0"/>
        <w:rPr>
          <w:rFonts w:asciiTheme="minorHAnsi" w:hAnsiTheme="minorHAnsi" w:cstheme="minorHAnsi"/>
          <w:szCs w:val="20"/>
        </w:rPr>
      </w:pPr>
      <w:r w:rsidRPr="008C7B8A">
        <w:rPr>
          <w:rFonts w:asciiTheme="minorHAnsi" w:hAnsiTheme="minorHAnsi" w:cstheme="minorHAnsi"/>
          <w:szCs w:val="20"/>
        </w:rPr>
        <w:t>The food items</w:t>
      </w:r>
      <w:r w:rsidR="00712C84">
        <w:rPr>
          <w:rFonts w:asciiTheme="minorHAnsi" w:hAnsiTheme="minorHAnsi" w:cstheme="minorHAnsi"/>
          <w:szCs w:val="20"/>
        </w:rPr>
        <w:t xml:space="preserve"> </w:t>
      </w:r>
      <w:r w:rsidR="00712C84" w:rsidRPr="00712C84">
        <w:rPr>
          <w:rFonts w:asciiTheme="minorHAnsi" w:hAnsiTheme="minorHAnsi" w:cstheme="minorHAnsi"/>
          <w:szCs w:val="20"/>
        </w:rPr>
        <w:t xml:space="preserve">(including sizes and packaging configurations) </w:t>
      </w:r>
      <w:r w:rsidRPr="008C7B8A">
        <w:rPr>
          <w:rFonts w:asciiTheme="minorHAnsi" w:hAnsiTheme="minorHAnsi" w:cstheme="minorHAnsi"/>
          <w:szCs w:val="20"/>
        </w:rPr>
        <w:t>listed in the categories below are representative samples.  Vendors {Bidders} may offer any brand that meets the requirements of the category.</w:t>
      </w:r>
    </w:p>
    <w:p w14:paraId="0A1B8E64" w14:textId="2E538C3D" w:rsidR="008C7B8A" w:rsidRDefault="008C7B8A" w:rsidP="00C54E84">
      <w:pPr>
        <w:pStyle w:val="1BulletList"/>
        <w:ind w:left="0" w:firstLine="0"/>
        <w:rPr>
          <w:rFonts w:asciiTheme="minorHAnsi" w:hAnsiTheme="minorHAnsi" w:cstheme="minorHAnsi"/>
          <w:b/>
          <w:szCs w:val="20"/>
        </w:rPr>
      </w:pPr>
    </w:p>
    <w:p w14:paraId="651DE06D" w14:textId="77777777" w:rsidR="00B61699" w:rsidRPr="00B61699" w:rsidRDefault="00B61699" w:rsidP="00B61699">
      <w:pPr>
        <w:pStyle w:val="Heading2"/>
      </w:pPr>
      <w:bookmarkStart w:id="121" w:name="_Toc99977613"/>
      <w:r w:rsidRPr="00B61699">
        <w:t>CATEGORIES AND PRICE LINE DESCRIPTIONS</w:t>
      </w:r>
      <w:bookmarkEnd w:id="121"/>
    </w:p>
    <w:p w14:paraId="0ED72243" w14:textId="77777777" w:rsidR="00B61699" w:rsidRPr="008C7B8A" w:rsidRDefault="00B61699" w:rsidP="008C7B8A">
      <w:pPr>
        <w:pStyle w:val="1BulletList"/>
        <w:rPr>
          <w:rFonts w:asciiTheme="minorHAnsi" w:hAnsiTheme="minorHAnsi" w:cstheme="minorHAnsi"/>
          <w:b/>
          <w:szCs w:val="20"/>
        </w:rPr>
      </w:pPr>
    </w:p>
    <w:p w14:paraId="639E9D27" w14:textId="77777777" w:rsidR="00712C84" w:rsidRDefault="008C7B8A" w:rsidP="008C7B8A">
      <w:pPr>
        <w:pStyle w:val="1BulletList"/>
        <w:rPr>
          <w:rFonts w:asciiTheme="minorHAnsi" w:hAnsiTheme="minorHAnsi" w:cstheme="minorHAnsi"/>
          <w:szCs w:val="20"/>
        </w:rPr>
      </w:pPr>
      <w:r w:rsidRPr="0013461C">
        <w:rPr>
          <w:rFonts w:asciiTheme="minorHAnsi" w:hAnsiTheme="minorHAnsi" w:cstheme="minorHAnsi"/>
          <w:b/>
          <w:szCs w:val="20"/>
          <w:u w:val="single"/>
        </w:rPr>
        <w:t>Category 1</w:t>
      </w:r>
      <w:r w:rsidRPr="00D95959">
        <w:rPr>
          <w:rFonts w:asciiTheme="minorHAnsi" w:hAnsiTheme="minorHAnsi" w:cstheme="minorHAnsi"/>
          <w:b/>
          <w:szCs w:val="20"/>
        </w:rPr>
        <w:t xml:space="preserve"> – Spices</w:t>
      </w:r>
      <w:r w:rsidR="0013461C">
        <w:rPr>
          <w:rFonts w:asciiTheme="minorHAnsi" w:hAnsiTheme="minorHAnsi" w:cstheme="minorHAnsi"/>
          <w:b/>
          <w:szCs w:val="20"/>
        </w:rPr>
        <w:t xml:space="preserve">: </w:t>
      </w:r>
      <w:r w:rsidRPr="008C7B8A">
        <w:rPr>
          <w:rFonts w:asciiTheme="minorHAnsi" w:hAnsiTheme="minorHAnsi" w:cstheme="minorHAnsi"/>
          <w:szCs w:val="20"/>
        </w:rPr>
        <w:t xml:space="preserve"> </w:t>
      </w:r>
    </w:p>
    <w:p w14:paraId="1E53C343" w14:textId="77777777" w:rsidR="00712C84" w:rsidRDefault="00712C84" w:rsidP="008C7B8A">
      <w:pPr>
        <w:pStyle w:val="1BulletList"/>
        <w:rPr>
          <w:rFonts w:asciiTheme="minorHAnsi" w:hAnsiTheme="minorHAnsi" w:cstheme="minorHAnsi"/>
          <w:szCs w:val="20"/>
        </w:rPr>
      </w:pPr>
    </w:p>
    <w:p w14:paraId="5E3244D4" w14:textId="0FE5A21A" w:rsidR="008C7B8A" w:rsidRPr="008C7B8A" w:rsidRDefault="00712C84" w:rsidP="00255CE6">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Pr="00712C84">
        <w:rPr>
          <w:rFonts w:asciiTheme="minorHAnsi" w:hAnsiTheme="minorHAnsi" w:cstheme="minorHAnsi"/>
          <w:szCs w:val="20"/>
        </w:rPr>
        <w:t xml:space="preserve"> in various sizes</w:t>
      </w:r>
      <w:r w:rsidR="00C72D13">
        <w:rPr>
          <w:rFonts w:asciiTheme="minorHAnsi" w:hAnsiTheme="minorHAnsi" w:cstheme="minorHAnsi"/>
          <w:szCs w:val="20"/>
        </w:rPr>
        <w:t>,</w:t>
      </w:r>
      <w:r w:rsidRPr="00712C84">
        <w:rPr>
          <w:rFonts w:asciiTheme="minorHAnsi" w:hAnsiTheme="minorHAnsi" w:cstheme="minorHAnsi"/>
          <w:szCs w:val="20"/>
        </w:rPr>
        <w:t xml:space="preserve"> packaging configurations</w:t>
      </w:r>
      <w:r w:rsidR="00B0484D">
        <w:rPr>
          <w:rFonts w:asciiTheme="minorHAnsi" w:hAnsiTheme="minorHAnsi" w:cstheme="minorHAnsi"/>
          <w:szCs w:val="20"/>
        </w:rPr>
        <w:t>, and nutritional</w:t>
      </w:r>
      <w:r w:rsidR="00255CE6">
        <w:rPr>
          <w:rFonts w:asciiTheme="minorHAnsi" w:hAnsiTheme="minorHAnsi" w:cstheme="minorHAnsi"/>
          <w:szCs w:val="20"/>
        </w:rPr>
        <w:t xml:space="preserve"> v</w:t>
      </w:r>
      <w:r w:rsidR="00B0484D">
        <w:rPr>
          <w:rFonts w:asciiTheme="minorHAnsi" w:hAnsiTheme="minorHAnsi" w:cstheme="minorHAnsi"/>
          <w:szCs w:val="20"/>
        </w:rPr>
        <w:t>alues</w:t>
      </w:r>
      <w:r w:rsidR="008C7B8A" w:rsidRPr="008C7B8A">
        <w:rPr>
          <w:rFonts w:asciiTheme="minorHAnsi" w:hAnsiTheme="minorHAnsi" w:cstheme="minorHAnsi"/>
          <w:szCs w:val="20"/>
        </w:rPr>
        <w:t>:</w:t>
      </w:r>
    </w:p>
    <w:p w14:paraId="49876330" w14:textId="77777777" w:rsidR="008C7B8A" w:rsidRPr="008C7B8A" w:rsidRDefault="008C7B8A" w:rsidP="008C7B8A">
      <w:pPr>
        <w:pStyle w:val="1BulletList"/>
        <w:rPr>
          <w:rFonts w:asciiTheme="minorHAnsi" w:hAnsiTheme="minorHAnsi" w:cstheme="minorHAnsi"/>
          <w:szCs w:val="20"/>
        </w:rPr>
      </w:pPr>
    </w:p>
    <w:p w14:paraId="69F51109"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White Pepper, Ground, Fine</w:t>
      </w:r>
    </w:p>
    <w:p w14:paraId="799B75FC"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Onion Powder, Ground, Fine</w:t>
      </w:r>
    </w:p>
    <w:p w14:paraId="5C0A3E14"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Oregano, Dry, Leaf</w:t>
      </w:r>
    </w:p>
    <w:p w14:paraId="0FFC771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Basil, Dry, Leaves</w:t>
      </w:r>
    </w:p>
    <w:p w14:paraId="63713718"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Cumin, Ground, Fine</w:t>
      </w:r>
    </w:p>
    <w:p w14:paraId="095B8517"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Dry Mustard, Powder, Fine</w:t>
      </w:r>
    </w:p>
    <w:p w14:paraId="170D7004"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Thyme Powder, Ground, Fine</w:t>
      </w:r>
    </w:p>
    <w:p w14:paraId="798F06D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Rosemary, Dry, Ground</w:t>
      </w:r>
    </w:p>
    <w:p w14:paraId="7F05770F"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Seasoned Salt, Low Sodium</w:t>
      </w:r>
    </w:p>
    <w:p w14:paraId="0FB5737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Sage, Ground- Powder, Fine</w:t>
      </w:r>
    </w:p>
    <w:p w14:paraId="3F1B36D5"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Mrs. Dash Original Spice Mix</w:t>
      </w:r>
    </w:p>
    <w:p w14:paraId="12134F5D"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Cajun Spice Mix, Low Sodium</w:t>
      </w:r>
    </w:p>
    <w:p w14:paraId="09D86F4A"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Pepper, Cayenne, Ground</w:t>
      </w:r>
    </w:p>
    <w:p w14:paraId="4F322ED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lastRenderedPageBreak/>
        <w:t>Chili Powder, Dark, Ground</w:t>
      </w:r>
    </w:p>
    <w:p w14:paraId="533AE5F6"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Cinnamon, Ground, Fine</w:t>
      </w:r>
    </w:p>
    <w:p w14:paraId="1594E6A3"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Parsley, Dry Leaf</w:t>
      </w:r>
    </w:p>
    <w:p w14:paraId="0C60ADA5"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Garlic Powder, Granulated</w:t>
      </w:r>
    </w:p>
    <w:p w14:paraId="73F24FC8"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Black Pepper, Ground, Fine</w:t>
      </w:r>
    </w:p>
    <w:p w14:paraId="31EB9861"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Paprika, Spanish, Ground</w:t>
      </w:r>
    </w:p>
    <w:p w14:paraId="36418A4B" w14:textId="77777777" w:rsidR="008C7B8A" w:rsidRPr="008C7B8A" w:rsidRDefault="008C7B8A" w:rsidP="00650F10">
      <w:pPr>
        <w:pStyle w:val="1BulletList"/>
        <w:numPr>
          <w:ilvl w:val="0"/>
          <w:numId w:val="18"/>
        </w:numPr>
        <w:rPr>
          <w:rFonts w:asciiTheme="minorHAnsi" w:hAnsiTheme="minorHAnsi" w:cstheme="minorHAnsi"/>
          <w:szCs w:val="20"/>
        </w:rPr>
      </w:pPr>
      <w:r w:rsidRPr="008C7B8A">
        <w:rPr>
          <w:rFonts w:asciiTheme="minorHAnsi" w:hAnsiTheme="minorHAnsi" w:cstheme="minorHAnsi"/>
          <w:szCs w:val="20"/>
        </w:rPr>
        <w:t>Mexican Blend Spice Mix</w:t>
      </w:r>
    </w:p>
    <w:p w14:paraId="0B633CE9" w14:textId="069A73F0" w:rsidR="008C7B8A" w:rsidRDefault="008C7B8A" w:rsidP="008C7B8A">
      <w:pPr>
        <w:pStyle w:val="1BulletList"/>
        <w:rPr>
          <w:rFonts w:asciiTheme="minorHAnsi" w:hAnsiTheme="minorHAnsi" w:cstheme="minorHAnsi"/>
          <w:szCs w:val="20"/>
        </w:rPr>
      </w:pPr>
    </w:p>
    <w:p w14:paraId="30282700" w14:textId="77777777" w:rsidR="00712C84" w:rsidRDefault="00712C84" w:rsidP="008C7B8A">
      <w:pPr>
        <w:pStyle w:val="1BulletList"/>
        <w:rPr>
          <w:rFonts w:asciiTheme="minorHAnsi" w:hAnsiTheme="minorHAnsi" w:cstheme="minorHAnsi"/>
          <w:szCs w:val="20"/>
        </w:rPr>
      </w:pPr>
      <w:r>
        <w:rPr>
          <w:rFonts w:asciiTheme="minorHAnsi" w:hAnsiTheme="minorHAnsi" w:cstheme="minorHAnsi"/>
          <w:szCs w:val="20"/>
        </w:rPr>
        <w:t>Product sizing and p</w:t>
      </w:r>
      <w:r w:rsidR="0013461C">
        <w:rPr>
          <w:rFonts w:asciiTheme="minorHAnsi" w:hAnsiTheme="minorHAnsi" w:cstheme="minorHAnsi"/>
          <w:szCs w:val="20"/>
        </w:rPr>
        <w:t>ackaging</w:t>
      </w:r>
      <w:r>
        <w:rPr>
          <w:rFonts w:asciiTheme="minorHAnsi" w:hAnsiTheme="minorHAnsi" w:cstheme="minorHAnsi"/>
          <w:szCs w:val="20"/>
        </w:rPr>
        <w:t xml:space="preserve"> configurations should include:</w:t>
      </w:r>
    </w:p>
    <w:p w14:paraId="6F000F78" w14:textId="77777777" w:rsidR="00712C84" w:rsidRDefault="00712C84" w:rsidP="008C7B8A">
      <w:pPr>
        <w:pStyle w:val="1BulletList"/>
        <w:rPr>
          <w:rFonts w:asciiTheme="minorHAnsi" w:hAnsiTheme="minorHAnsi" w:cstheme="minorHAnsi"/>
          <w:szCs w:val="20"/>
        </w:rPr>
      </w:pPr>
    </w:p>
    <w:p w14:paraId="5C093B3B" w14:textId="2A913C90"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 pound plastic jar</w:t>
      </w:r>
    </w:p>
    <w:p w14:paraId="387CE606" w14:textId="20CD25A0"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1.5 pound plastic jar</w:t>
      </w:r>
    </w:p>
    <w:p w14:paraId="6E5E72DC" w14:textId="1E3EA522" w:rsidR="0013461C"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5 pound plastic jar</w:t>
      </w:r>
    </w:p>
    <w:p w14:paraId="7F8F2C56" w14:textId="663FA7E6" w:rsidR="00E12355"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6/ 21 oz. plastic jars per case</w:t>
      </w:r>
    </w:p>
    <w:p w14:paraId="3318FD98" w14:textId="60C57E4B" w:rsidR="00E12355" w:rsidRDefault="00E12355" w:rsidP="00D95959">
      <w:pPr>
        <w:pStyle w:val="1BulletList"/>
        <w:numPr>
          <w:ilvl w:val="0"/>
          <w:numId w:val="18"/>
        </w:numPr>
        <w:rPr>
          <w:rFonts w:asciiTheme="minorHAnsi" w:hAnsiTheme="minorHAnsi" w:cstheme="minorHAnsi"/>
          <w:szCs w:val="20"/>
        </w:rPr>
      </w:pPr>
      <w:r>
        <w:rPr>
          <w:rFonts w:asciiTheme="minorHAnsi" w:hAnsiTheme="minorHAnsi" w:cstheme="minorHAnsi"/>
          <w:szCs w:val="20"/>
        </w:rPr>
        <w:t>29 oz. plastic jar</w:t>
      </w:r>
    </w:p>
    <w:p w14:paraId="014D9B5E" w14:textId="77777777" w:rsidR="0013461C" w:rsidRPr="008C7B8A" w:rsidRDefault="0013461C" w:rsidP="008C7B8A">
      <w:pPr>
        <w:pStyle w:val="1BulletList"/>
        <w:rPr>
          <w:rFonts w:asciiTheme="minorHAnsi" w:hAnsiTheme="minorHAnsi" w:cstheme="minorHAnsi"/>
          <w:szCs w:val="20"/>
        </w:rPr>
      </w:pPr>
    </w:p>
    <w:p w14:paraId="15E4AE15" w14:textId="77777777" w:rsidR="00712C84" w:rsidRDefault="008C7B8A" w:rsidP="008C7B8A">
      <w:pPr>
        <w:pStyle w:val="1BulletList"/>
        <w:rPr>
          <w:rFonts w:asciiTheme="minorHAnsi" w:hAnsiTheme="minorHAnsi" w:cstheme="minorHAnsi"/>
          <w:b/>
          <w:szCs w:val="20"/>
        </w:rPr>
      </w:pPr>
      <w:r w:rsidRPr="00712C84">
        <w:rPr>
          <w:rFonts w:asciiTheme="minorHAnsi" w:hAnsiTheme="minorHAnsi" w:cstheme="minorHAnsi"/>
          <w:b/>
          <w:szCs w:val="20"/>
          <w:u w:val="single"/>
        </w:rPr>
        <w:t>Category 2</w:t>
      </w:r>
      <w:r w:rsidRPr="00D95959">
        <w:rPr>
          <w:rFonts w:asciiTheme="minorHAnsi" w:hAnsiTheme="minorHAnsi" w:cstheme="minorHAnsi"/>
          <w:b/>
          <w:szCs w:val="20"/>
        </w:rPr>
        <w:t xml:space="preserve"> – Sauces</w:t>
      </w:r>
      <w:r w:rsidR="00712C84">
        <w:rPr>
          <w:rFonts w:asciiTheme="minorHAnsi" w:hAnsiTheme="minorHAnsi" w:cstheme="minorHAnsi"/>
          <w:b/>
          <w:szCs w:val="20"/>
        </w:rPr>
        <w:t>:</w:t>
      </w:r>
    </w:p>
    <w:p w14:paraId="22AAF0AA" w14:textId="77777777" w:rsidR="00712C84" w:rsidRDefault="00712C84" w:rsidP="008C7B8A">
      <w:pPr>
        <w:pStyle w:val="1BulletList"/>
        <w:rPr>
          <w:rFonts w:asciiTheme="minorHAnsi" w:hAnsiTheme="minorHAnsi" w:cstheme="minorHAnsi"/>
          <w:szCs w:val="20"/>
        </w:rPr>
      </w:pPr>
    </w:p>
    <w:p w14:paraId="79246C11" w14:textId="645FA97F" w:rsidR="008C7B8A" w:rsidRPr="008C7B8A" w:rsidRDefault="00712C84" w:rsidP="00255CE6">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B0484D">
        <w:rPr>
          <w:rFonts w:asciiTheme="minorHAnsi" w:hAnsiTheme="minorHAnsi" w:cstheme="minorHAnsi"/>
          <w:szCs w:val="20"/>
        </w:rPr>
        <w:t xml:space="preserve">, </w:t>
      </w:r>
      <w:r w:rsidR="00E12355" w:rsidRPr="00712C84">
        <w:rPr>
          <w:rFonts w:asciiTheme="minorHAnsi" w:hAnsiTheme="minorHAnsi" w:cstheme="minorHAnsi"/>
          <w:szCs w:val="20"/>
        </w:rPr>
        <w:t>packaging configurations</w:t>
      </w:r>
      <w:r w:rsidR="00B0484D">
        <w:rPr>
          <w:rFonts w:asciiTheme="minorHAnsi" w:hAnsiTheme="minorHAnsi" w:cstheme="minorHAnsi"/>
          <w:szCs w:val="20"/>
        </w:rPr>
        <w:t xml:space="preserve"> and nutritional values</w:t>
      </w:r>
      <w:r w:rsidR="008C7B8A" w:rsidRPr="008C7B8A">
        <w:rPr>
          <w:rFonts w:asciiTheme="minorHAnsi" w:hAnsiTheme="minorHAnsi" w:cstheme="minorHAnsi"/>
          <w:szCs w:val="20"/>
        </w:rPr>
        <w:t>:</w:t>
      </w:r>
    </w:p>
    <w:p w14:paraId="0552B593" w14:textId="77777777" w:rsidR="008C7B8A" w:rsidRPr="008C7B8A" w:rsidRDefault="008C7B8A" w:rsidP="008C7B8A">
      <w:pPr>
        <w:pStyle w:val="1BulletList"/>
        <w:rPr>
          <w:rFonts w:asciiTheme="minorHAnsi" w:hAnsiTheme="minorHAnsi" w:cstheme="minorHAnsi"/>
          <w:szCs w:val="20"/>
        </w:rPr>
      </w:pPr>
    </w:p>
    <w:p w14:paraId="510C835F"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Barbecue Sauce Mix; Low Sodium</w:t>
      </w:r>
    </w:p>
    <w:p w14:paraId="6818AB7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Tex-Mex Salsa Mix; Low Sodium</w:t>
      </w:r>
    </w:p>
    <w:p w14:paraId="15774A9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Sauce, Liquid Smoke Flavor, All Natural</w:t>
      </w:r>
    </w:p>
    <w:p w14:paraId="1C75C34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Honey Mustard Condiment Individual Portion</w:t>
      </w:r>
    </w:p>
    <w:p w14:paraId="6CD11949"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BBQ Sauce, Traditional; Individual Portion</w:t>
      </w:r>
    </w:p>
    <w:p w14:paraId="2CC402F3"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Hot Red Pepper Sauce, Traditional, Individual Portion</w:t>
      </w:r>
    </w:p>
    <w:p w14:paraId="76B200D0"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Soy Sauce, Low Sodium, Individual Portion</w:t>
      </w:r>
    </w:p>
    <w:p w14:paraId="25D611EB"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Vanilla Flavor, Imitation</w:t>
      </w:r>
    </w:p>
    <w:p w14:paraId="207A1CA5"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Amarillo/Yellow Food Coloring</w:t>
      </w:r>
    </w:p>
    <w:p w14:paraId="07A9A93B"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Cole Slaw, Ready to Serve, Creamy</w:t>
      </w:r>
    </w:p>
    <w:p w14:paraId="12CDF44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Dressing, Caesar, Ready to Serve, Traditional Clear, Prepared (Not Creamy)</w:t>
      </w:r>
    </w:p>
    <w:p w14:paraId="022047D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Dressing, Thousand Island, Creamy Ready to Serve</w:t>
      </w:r>
    </w:p>
    <w:p w14:paraId="2B6FED7A"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Sauce, Browning, Prepared</w:t>
      </w:r>
    </w:p>
    <w:p w14:paraId="7FF61EE9"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Spaghetti Sauce, no salt added</w:t>
      </w:r>
    </w:p>
    <w:p w14:paraId="200CCD54"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Pizza Sauce, Heavy, Prepared, Kosher</w:t>
      </w:r>
    </w:p>
    <w:p w14:paraId="262DCC9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Tomato, Sauce No Salt Added, US Grade A</w:t>
      </w:r>
    </w:p>
    <w:p w14:paraId="460E4B64"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Lite/Sugar Free Pancake Syrup, Easy to Open Packets, Individual Portion</w:t>
      </w:r>
    </w:p>
    <w:p w14:paraId="2D6F1E4F"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Ketchup, Easy to Open Packets, Individual Portion</w:t>
      </w:r>
    </w:p>
    <w:p w14:paraId="1AEA9485"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Mayonnaise, Lite, Easy to Open Packets, Individual Portion</w:t>
      </w:r>
    </w:p>
    <w:p w14:paraId="3450614C"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Mustard, Easy to Open, Individual Portion</w:t>
      </w:r>
    </w:p>
    <w:p w14:paraId="0AB1762E"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Pickle Relish, Easy to Open Packets, Individual Portion</w:t>
      </w:r>
    </w:p>
    <w:p w14:paraId="550F86D2"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Tartar Sauce, Easy to Open Packets, Individual Portion</w:t>
      </w:r>
    </w:p>
    <w:p w14:paraId="4FB40466" w14:textId="77777777" w:rsidR="008C7B8A" w:rsidRPr="008C7B8A" w:rsidRDefault="008C7B8A" w:rsidP="00650F10">
      <w:pPr>
        <w:pStyle w:val="1BulletList"/>
        <w:numPr>
          <w:ilvl w:val="0"/>
          <w:numId w:val="19"/>
        </w:numPr>
        <w:rPr>
          <w:rFonts w:asciiTheme="minorHAnsi" w:hAnsiTheme="minorHAnsi" w:cstheme="minorHAnsi"/>
          <w:szCs w:val="20"/>
        </w:rPr>
      </w:pPr>
      <w:r w:rsidRPr="008C7B8A">
        <w:rPr>
          <w:rFonts w:asciiTheme="minorHAnsi" w:hAnsiTheme="minorHAnsi" w:cstheme="minorHAnsi"/>
          <w:szCs w:val="20"/>
        </w:rPr>
        <w:t>Lemon Juice Packets, Easy to Open Packets, Individual Portion</w:t>
      </w:r>
    </w:p>
    <w:p w14:paraId="48199C4A" w14:textId="7E38B699" w:rsidR="008C7B8A" w:rsidRDefault="008C7B8A" w:rsidP="008C7B8A">
      <w:pPr>
        <w:pStyle w:val="1BulletList"/>
        <w:rPr>
          <w:rFonts w:asciiTheme="minorHAnsi" w:hAnsiTheme="minorHAnsi" w:cstheme="minorHAnsi"/>
          <w:b/>
          <w:szCs w:val="20"/>
          <w:u w:val="single"/>
        </w:rPr>
      </w:pPr>
    </w:p>
    <w:p w14:paraId="6B8FC695" w14:textId="77777777" w:rsidR="00712C84" w:rsidRDefault="00712C84" w:rsidP="00712C84">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05C2232A" w14:textId="77777777" w:rsidR="00712C84" w:rsidRDefault="00712C84" w:rsidP="00712C84">
      <w:pPr>
        <w:pStyle w:val="1BulletList"/>
        <w:rPr>
          <w:rFonts w:asciiTheme="minorHAnsi" w:hAnsiTheme="minorHAnsi" w:cstheme="minorHAnsi"/>
          <w:szCs w:val="20"/>
        </w:rPr>
      </w:pPr>
    </w:p>
    <w:p w14:paraId="05DF599A" w14:textId="1C0E7A13" w:rsidR="00E12355" w:rsidRDefault="00E12355" w:rsidP="00E12355">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 xml:space="preserve">Individual </w:t>
      </w:r>
      <w:r w:rsidR="00255CE6">
        <w:rPr>
          <w:rFonts w:asciiTheme="minorHAnsi" w:hAnsiTheme="minorHAnsi" w:cstheme="minorHAnsi"/>
          <w:szCs w:val="20"/>
        </w:rPr>
        <w:t>serving/</w:t>
      </w:r>
      <w:r w:rsidRPr="00E12355">
        <w:rPr>
          <w:rFonts w:asciiTheme="minorHAnsi" w:hAnsiTheme="minorHAnsi" w:cstheme="minorHAnsi"/>
          <w:szCs w:val="20"/>
        </w:rPr>
        <w:t xml:space="preserve">portion/ packaging </w:t>
      </w:r>
    </w:p>
    <w:p w14:paraId="4784D495" w14:textId="677BEEFA"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100-200 </w:t>
      </w:r>
      <w:r w:rsidR="00255CE6">
        <w:rPr>
          <w:rFonts w:asciiTheme="minorHAnsi" w:hAnsiTheme="minorHAnsi" w:cstheme="minorHAnsi"/>
          <w:szCs w:val="20"/>
        </w:rPr>
        <w:t xml:space="preserve">individual servings </w:t>
      </w:r>
      <w:r>
        <w:rPr>
          <w:rFonts w:asciiTheme="minorHAnsi" w:hAnsiTheme="minorHAnsi" w:cstheme="minorHAnsi"/>
          <w:szCs w:val="20"/>
        </w:rPr>
        <w:t>per case</w:t>
      </w:r>
    </w:p>
    <w:p w14:paraId="584A06CB" w14:textId="2AF384E5"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 quart plastic bottles</w:t>
      </w:r>
    </w:p>
    <w:p w14:paraId="051BA1EB" w14:textId="64D462B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4 </w:t>
      </w:r>
      <w:r w:rsidR="0077538B">
        <w:rPr>
          <w:rFonts w:asciiTheme="minorHAnsi" w:hAnsiTheme="minorHAnsi" w:cstheme="minorHAnsi"/>
          <w:szCs w:val="20"/>
        </w:rPr>
        <w:t xml:space="preserve">– one gallon </w:t>
      </w:r>
      <w:r>
        <w:rPr>
          <w:rFonts w:asciiTheme="minorHAnsi" w:hAnsiTheme="minorHAnsi" w:cstheme="minorHAnsi"/>
          <w:szCs w:val="20"/>
        </w:rPr>
        <w:t>jugs per case</w:t>
      </w:r>
    </w:p>
    <w:p w14:paraId="4906F7A0" w14:textId="77777777" w:rsidR="00974A96" w:rsidRDefault="00E12355" w:rsidP="00C72D13">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6/ #10 cans per case</w:t>
      </w:r>
    </w:p>
    <w:p w14:paraId="008C4402" w14:textId="1FFEB27E" w:rsidR="00E12355" w:rsidRPr="00CB6F0E" w:rsidRDefault="00E12355" w:rsidP="00C72D13">
      <w:pPr>
        <w:pStyle w:val="1BulletList"/>
        <w:numPr>
          <w:ilvl w:val="0"/>
          <w:numId w:val="18"/>
        </w:numPr>
        <w:rPr>
          <w:rFonts w:asciiTheme="minorHAnsi" w:hAnsiTheme="minorHAnsi" w:cstheme="minorHAnsi"/>
          <w:szCs w:val="20"/>
        </w:rPr>
      </w:pPr>
      <w:r w:rsidRPr="00CB6F0E">
        <w:rPr>
          <w:rFonts w:asciiTheme="minorHAnsi" w:hAnsiTheme="minorHAnsi" w:cstheme="minorHAnsi"/>
          <w:szCs w:val="20"/>
        </w:rPr>
        <w:t>5 pound resealable jug</w:t>
      </w:r>
    </w:p>
    <w:p w14:paraId="7759BC18" w14:textId="77777777" w:rsidR="00712C84" w:rsidRPr="008C7B8A" w:rsidRDefault="00712C84" w:rsidP="003D5D40">
      <w:pPr>
        <w:pStyle w:val="1BulletList"/>
        <w:ind w:left="0" w:firstLine="0"/>
        <w:rPr>
          <w:rFonts w:asciiTheme="minorHAnsi" w:hAnsiTheme="minorHAnsi" w:cstheme="minorHAnsi"/>
          <w:b/>
          <w:szCs w:val="20"/>
          <w:u w:val="single"/>
        </w:rPr>
      </w:pPr>
    </w:p>
    <w:p w14:paraId="637457B0" w14:textId="77777777" w:rsidR="004E4E01" w:rsidRDefault="008C7B8A" w:rsidP="008C7B8A">
      <w:pPr>
        <w:pStyle w:val="1BulletList"/>
        <w:rPr>
          <w:rFonts w:asciiTheme="minorHAnsi" w:hAnsiTheme="minorHAnsi" w:cstheme="minorHAnsi"/>
          <w:szCs w:val="20"/>
        </w:rPr>
      </w:pPr>
      <w:r w:rsidRPr="004E4E01">
        <w:rPr>
          <w:rFonts w:asciiTheme="minorHAnsi" w:hAnsiTheme="minorHAnsi" w:cstheme="minorHAnsi"/>
          <w:b/>
          <w:szCs w:val="20"/>
          <w:u w:val="single"/>
        </w:rPr>
        <w:lastRenderedPageBreak/>
        <w:t>Category 3</w:t>
      </w:r>
      <w:r w:rsidRPr="00D95959">
        <w:rPr>
          <w:rFonts w:asciiTheme="minorHAnsi" w:hAnsiTheme="minorHAnsi" w:cstheme="minorHAnsi"/>
          <w:b/>
          <w:szCs w:val="20"/>
        </w:rPr>
        <w:t xml:space="preserve"> – Desserts</w:t>
      </w:r>
      <w:r w:rsidR="004E4E01">
        <w:rPr>
          <w:rFonts w:asciiTheme="minorHAnsi" w:hAnsiTheme="minorHAnsi" w:cstheme="minorHAnsi"/>
          <w:szCs w:val="20"/>
        </w:rPr>
        <w:t>:</w:t>
      </w:r>
    </w:p>
    <w:p w14:paraId="4ED5205B" w14:textId="77777777" w:rsidR="004E4E01" w:rsidRDefault="004E4E01" w:rsidP="008C7B8A">
      <w:pPr>
        <w:pStyle w:val="1BulletList"/>
        <w:rPr>
          <w:rFonts w:asciiTheme="minorHAnsi" w:hAnsiTheme="minorHAnsi" w:cstheme="minorHAnsi"/>
          <w:szCs w:val="20"/>
        </w:rPr>
      </w:pPr>
    </w:p>
    <w:p w14:paraId="198D978E" w14:textId="44F66B64" w:rsidR="008C7B8A" w:rsidRPr="008C7B8A" w:rsidRDefault="004E4E0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C72D13">
        <w:rPr>
          <w:rFonts w:asciiTheme="minorHAnsi" w:hAnsiTheme="minorHAnsi" w:cstheme="minorHAnsi"/>
          <w:szCs w:val="20"/>
        </w:rPr>
        <w:t>,</w:t>
      </w:r>
      <w:r w:rsidR="00E12355" w:rsidRPr="00712C84">
        <w:rPr>
          <w:rFonts w:asciiTheme="minorHAnsi" w:hAnsiTheme="minorHAnsi" w:cstheme="minorHAnsi"/>
          <w:szCs w:val="20"/>
        </w:rPr>
        <w:t xml:space="preserve"> packaging configurations</w:t>
      </w:r>
      <w:r w:rsidR="00B0484D">
        <w:rPr>
          <w:rFonts w:asciiTheme="minorHAnsi" w:hAnsiTheme="minorHAnsi" w:cstheme="minorHAnsi"/>
          <w:szCs w:val="20"/>
        </w:rPr>
        <w:t xml:space="preserve"> and nutritional values</w:t>
      </w:r>
      <w:r w:rsidR="008C7B8A" w:rsidRPr="008C7B8A">
        <w:rPr>
          <w:rFonts w:asciiTheme="minorHAnsi" w:hAnsiTheme="minorHAnsi" w:cstheme="minorHAnsi"/>
          <w:szCs w:val="20"/>
        </w:rPr>
        <w:t>:</w:t>
      </w:r>
    </w:p>
    <w:p w14:paraId="67FBDFCD" w14:textId="77777777" w:rsidR="008C7B8A" w:rsidRPr="008C7B8A" w:rsidRDefault="008C7B8A" w:rsidP="008C7B8A">
      <w:pPr>
        <w:pStyle w:val="1BulletList"/>
        <w:rPr>
          <w:rFonts w:asciiTheme="minorHAnsi" w:hAnsiTheme="minorHAnsi" w:cstheme="minorHAnsi"/>
          <w:szCs w:val="20"/>
        </w:rPr>
      </w:pPr>
    </w:p>
    <w:p w14:paraId="44C5A4AC"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Flan, Baked Style</w:t>
      </w:r>
    </w:p>
    <w:p w14:paraId="7945A445" w14:textId="0F6412F6" w:rsidR="008C7B8A" w:rsidRPr="004E4E01" w:rsidRDefault="008C7B8A" w:rsidP="00D95959">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Mousse</w:t>
      </w:r>
      <w:r w:rsidR="004E4E01" w:rsidRPr="004E4E01">
        <w:rPr>
          <w:rFonts w:asciiTheme="minorHAnsi" w:hAnsiTheme="minorHAnsi" w:cstheme="minorHAnsi"/>
          <w:szCs w:val="20"/>
        </w:rPr>
        <w:t xml:space="preserve"> – various flavors including</w:t>
      </w:r>
      <w:r w:rsidR="004E4E01">
        <w:rPr>
          <w:rFonts w:asciiTheme="minorHAnsi" w:hAnsiTheme="minorHAnsi" w:cstheme="minorHAnsi"/>
          <w:szCs w:val="20"/>
        </w:rPr>
        <w:t xml:space="preserve"> </w:t>
      </w:r>
      <w:r w:rsidRPr="004E4E01">
        <w:rPr>
          <w:rFonts w:asciiTheme="minorHAnsi" w:hAnsiTheme="minorHAnsi" w:cstheme="minorHAnsi"/>
          <w:szCs w:val="20"/>
        </w:rPr>
        <w:t>Lemon, Cappuccino</w:t>
      </w:r>
      <w:r w:rsidR="004E4E01">
        <w:rPr>
          <w:rFonts w:asciiTheme="minorHAnsi" w:hAnsiTheme="minorHAnsi" w:cstheme="minorHAnsi"/>
          <w:szCs w:val="20"/>
        </w:rPr>
        <w:t>, etc.</w:t>
      </w:r>
    </w:p>
    <w:p w14:paraId="7FBBDFE0"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Pre-baked; Yellow Cake; ¼ or ½ Sheet Vanilla Buttercream</w:t>
      </w:r>
    </w:p>
    <w:p w14:paraId="65889B78"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Pre-baked; Yellow Cake 8”; Sugar-Free Vanilla Buttercream</w:t>
      </w:r>
    </w:p>
    <w:p w14:paraId="44C1379D"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Cakes, Assorted Loaf Varieties, Sliced, Individual Wrapped</w:t>
      </w:r>
    </w:p>
    <w:p w14:paraId="437F66E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Angel Food Cakes slices</w:t>
      </w:r>
    </w:p>
    <w:p w14:paraId="099AFF0A"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Puff Pastry Sheets</w:t>
      </w:r>
    </w:p>
    <w:p w14:paraId="1A36DDAE"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Pie Shells, Frozen</w:t>
      </w:r>
    </w:p>
    <w:p w14:paraId="45E314C8"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Pie Shell Sheets, Frozen</w:t>
      </w:r>
    </w:p>
    <w:p w14:paraId="33A11BD1"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Cheesecake, Sugar Free</w:t>
      </w:r>
    </w:p>
    <w:p w14:paraId="46B4EEA0"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Hi-Cal Dessert Style Cups Vanilla</w:t>
      </w:r>
    </w:p>
    <w:p w14:paraId="263357D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Cake, Sponge</w:t>
      </w:r>
    </w:p>
    <w:p w14:paraId="1ABD227B"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Graham, Tartlet</w:t>
      </w:r>
    </w:p>
    <w:p w14:paraId="64E08094" w14:textId="77777777" w:rsidR="008C7B8A" w:rsidRPr="008C7B8A" w:rsidRDefault="008C7B8A" w:rsidP="00650F10">
      <w:pPr>
        <w:pStyle w:val="1BulletList"/>
        <w:numPr>
          <w:ilvl w:val="0"/>
          <w:numId w:val="20"/>
        </w:numPr>
        <w:rPr>
          <w:rFonts w:asciiTheme="minorHAnsi" w:hAnsiTheme="minorHAnsi" w:cstheme="minorHAnsi"/>
          <w:szCs w:val="20"/>
        </w:rPr>
      </w:pPr>
      <w:r w:rsidRPr="008C7B8A">
        <w:rPr>
          <w:rFonts w:asciiTheme="minorHAnsi" w:hAnsiTheme="minorHAnsi" w:cstheme="minorHAnsi"/>
          <w:szCs w:val="20"/>
        </w:rPr>
        <w:t>Orange Sherbet Dessert Cups</w:t>
      </w:r>
    </w:p>
    <w:p w14:paraId="1F91B59E" w14:textId="3D2D86E9" w:rsidR="008C7B8A" w:rsidRPr="004E4E01" w:rsidRDefault="008C7B8A" w:rsidP="004E4E01">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Water Cups, Dessert Cups</w:t>
      </w:r>
      <w:r w:rsidR="004E4E01">
        <w:rPr>
          <w:rFonts w:asciiTheme="minorHAnsi" w:hAnsiTheme="minorHAnsi" w:cstheme="minorHAnsi"/>
          <w:szCs w:val="20"/>
        </w:rPr>
        <w:t xml:space="preserve"> – various flavors including Sugar Free</w:t>
      </w:r>
      <w:r w:rsidRPr="004E4E01">
        <w:rPr>
          <w:rFonts w:asciiTheme="minorHAnsi" w:hAnsiTheme="minorHAnsi" w:cstheme="minorHAnsi"/>
          <w:szCs w:val="20"/>
        </w:rPr>
        <w:t xml:space="preserve"> Lemon, Cherry</w:t>
      </w:r>
      <w:r w:rsidR="004E4E01">
        <w:rPr>
          <w:rFonts w:asciiTheme="minorHAnsi" w:hAnsiTheme="minorHAnsi" w:cstheme="minorHAnsi"/>
          <w:szCs w:val="20"/>
        </w:rPr>
        <w:t>, etc.</w:t>
      </w:r>
    </w:p>
    <w:p w14:paraId="463FCDF1" w14:textId="477A1AFE" w:rsidR="008C7B8A" w:rsidRPr="004E4E01" w:rsidRDefault="008C7B8A" w:rsidP="004E4E01">
      <w:pPr>
        <w:pStyle w:val="1BulletList"/>
        <w:numPr>
          <w:ilvl w:val="0"/>
          <w:numId w:val="20"/>
        </w:numPr>
        <w:rPr>
          <w:rFonts w:asciiTheme="minorHAnsi" w:hAnsiTheme="minorHAnsi" w:cstheme="minorHAnsi"/>
          <w:szCs w:val="20"/>
        </w:rPr>
      </w:pPr>
      <w:r w:rsidRPr="004E4E01">
        <w:rPr>
          <w:rFonts w:asciiTheme="minorHAnsi" w:hAnsiTheme="minorHAnsi" w:cstheme="minorHAnsi"/>
          <w:szCs w:val="20"/>
        </w:rPr>
        <w:t>Cake, Dietetic, Dry Mix</w:t>
      </w:r>
      <w:r w:rsidR="004E4E01">
        <w:rPr>
          <w:rFonts w:asciiTheme="minorHAnsi" w:hAnsiTheme="minorHAnsi" w:cstheme="minorHAnsi"/>
          <w:szCs w:val="20"/>
        </w:rPr>
        <w:t xml:space="preserve"> – various flavors including </w:t>
      </w:r>
      <w:r w:rsidRPr="004E4E01">
        <w:rPr>
          <w:rFonts w:asciiTheme="minorHAnsi" w:hAnsiTheme="minorHAnsi" w:cstheme="minorHAnsi"/>
          <w:szCs w:val="20"/>
        </w:rPr>
        <w:t>Chocolate, Vanilla, Pound</w:t>
      </w:r>
      <w:r w:rsidR="00396E7C">
        <w:rPr>
          <w:rFonts w:asciiTheme="minorHAnsi" w:hAnsiTheme="minorHAnsi" w:cstheme="minorHAnsi"/>
          <w:szCs w:val="20"/>
        </w:rPr>
        <w:t>, etc.</w:t>
      </w:r>
    </w:p>
    <w:p w14:paraId="75B5C15C" w14:textId="51418FA6" w:rsidR="008C7B8A" w:rsidRDefault="008C7B8A" w:rsidP="00D95959">
      <w:pPr>
        <w:pStyle w:val="1BulletList"/>
        <w:numPr>
          <w:ilvl w:val="0"/>
          <w:numId w:val="20"/>
        </w:numPr>
        <w:rPr>
          <w:rFonts w:asciiTheme="minorHAnsi" w:hAnsiTheme="minorHAnsi" w:cstheme="minorHAnsi"/>
          <w:szCs w:val="20"/>
        </w:rPr>
      </w:pPr>
      <w:r w:rsidRPr="00396E7C">
        <w:rPr>
          <w:rFonts w:asciiTheme="minorHAnsi" w:hAnsiTheme="minorHAnsi" w:cstheme="minorHAnsi"/>
          <w:szCs w:val="20"/>
        </w:rPr>
        <w:t>Danish</w:t>
      </w:r>
      <w:r w:rsidR="00396E7C">
        <w:rPr>
          <w:rFonts w:asciiTheme="minorHAnsi" w:hAnsiTheme="minorHAnsi" w:cstheme="minorHAnsi"/>
          <w:szCs w:val="20"/>
        </w:rPr>
        <w:t xml:space="preserve"> – various flavors including </w:t>
      </w:r>
      <w:r w:rsidRPr="00396E7C">
        <w:rPr>
          <w:rFonts w:asciiTheme="minorHAnsi" w:hAnsiTheme="minorHAnsi" w:cstheme="minorHAnsi"/>
          <w:szCs w:val="20"/>
        </w:rPr>
        <w:t>Cheese, Cinnamon, Apple, Blueberry, Raspberry, Lemon, Cherry, Prune, Mini Assorted</w:t>
      </w:r>
    </w:p>
    <w:p w14:paraId="5B2A8E59" w14:textId="2764088D" w:rsidR="001E4B16" w:rsidRPr="00396E7C" w:rsidRDefault="00D941D1" w:rsidP="00D95959">
      <w:pPr>
        <w:pStyle w:val="1BulletList"/>
        <w:numPr>
          <w:ilvl w:val="0"/>
          <w:numId w:val="20"/>
        </w:numPr>
        <w:rPr>
          <w:rFonts w:asciiTheme="minorHAnsi" w:hAnsiTheme="minorHAnsi" w:cstheme="minorHAnsi"/>
          <w:szCs w:val="20"/>
        </w:rPr>
      </w:pPr>
      <w:r>
        <w:rPr>
          <w:rFonts w:asciiTheme="minorHAnsi" w:hAnsiTheme="minorHAnsi" w:cstheme="minorHAnsi"/>
          <w:szCs w:val="20"/>
        </w:rPr>
        <w:t>Crust, Tart, Vanilla</w:t>
      </w:r>
    </w:p>
    <w:p w14:paraId="58C7DE3B" w14:textId="38DC0FB2" w:rsidR="008C7B8A" w:rsidRDefault="008C7B8A" w:rsidP="008C7B8A">
      <w:pPr>
        <w:pStyle w:val="1BulletList"/>
        <w:rPr>
          <w:rFonts w:asciiTheme="minorHAnsi" w:hAnsiTheme="minorHAnsi" w:cstheme="minorHAnsi"/>
          <w:b/>
          <w:szCs w:val="20"/>
          <w:u w:val="single"/>
        </w:rPr>
      </w:pPr>
    </w:p>
    <w:p w14:paraId="6F3096AD" w14:textId="77777777" w:rsidR="004E4E01" w:rsidRDefault="004E4E01" w:rsidP="004E4E0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36115519" w14:textId="77777777" w:rsidR="004E4E01" w:rsidRDefault="004E4E01" w:rsidP="004E4E01">
      <w:pPr>
        <w:pStyle w:val="1BulletList"/>
        <w:rPr>
          <w:rFonts w:asciiTheme="minorHAnsi" w:hAnsiTheme="minorHAnsi" w:cstheme="minorHAnsi"/>
          <w:szCs w:val="20"/>
        </w:rPr>
      </w:pPr>
    </w:p>
    <w:p w14:paraId="1625402C" w14:textId="77777777" w:rsidR="00974A96" w:rsidRPr="00974A96" w:rsidRDefault="00974A96" w:rsidP="00974A96">
      <w:pPr>
        <w:pStyle w:val="ListParagraph"/>
        <w:numPr>
          <w:ilvl w:val="0"/>
          <w:numId w:val="18"/>
        </w:numPr>
        <w:rPr>
          <w:rFonts w:asciiTheme="minorHAnsi" w:hAnsiTheme="minorHAnsi" w:cstheme="minorHAnsi"/>
          <w:sz w:val="20"/>
          <w:szCs w:val="20"/>
        </w:rPr>
      </w:pPr>
      <w:r w:rsidRPr="00974A96">
        <w:rPr>
          <w:rFonts w:asciiTheme="minorHAnsi" w:hAnsiTheme="minorHAnsi" w:cstheme="minorHAnsi"/>
          <w:sz w:val="20"/>
          <w:szCs w:val="20"/>
        </w:rPr>
        <w:t xml:space="preserve">Individual serving/portion/ packaging </w:t>
      </w:r>
    </w:p>
    <w:p w14:paraId="56EFAC3B" w14:textId="237C8212"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16 oz. packages per case </w:t>
      </w:r>
    </w:p>
    <w:p w14:paraId="7CFDA629" w14:textId="213C5B05" w:rsidR="00E12355" w:rsidRDefault="00BF3260"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1</w:t>
      </w:r>
      <w:r w:rsidR="00E12355">
        <w:rPr>
          <w:rFonts w:asciiTheme="minorHAnsi" w:hAnsiTheme="minorHAnsi" w:cstheme="minorHAnsi"/>
          <w:szCs w:val="20"/>
        </w:rPr>
        <w:t>1” by 15” dough sheets per case</w:t>
      </w:r>
    </w:p>
    <w:p w14:paraId="06747610" w14:textId="20DA0670"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5 oz. 9 inch deep </w:t>
      </w:r>
    </w:p>
    <w:p w14:paraId="37CF6C84" w14:textId="2B82E716"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4 oz. cups</w:t>
      </w:r>
    </w:p>
    <w:p w14:paraId="22CC4F49" w14:textId="110920DA"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3.25 oz. each and </w:t>
      </w:r>
      <w:r w:rsidRPr="00E12355">
        <w:rPr>
          <w:rFonts w:asciiTheme="minorHAnsi" w:hAnsiTheme="minorHAnsi" w:cstheme="minorHAnsi"/>
          <w:szCs w:val="20"/>
        </w:rPr>
        <w:t>8 trays per case</w:t>
      </w:r>
    </w:p>
    <w:p w14:paraId="24E8EE5C" w14:textId="361D3E9A"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2.25 oz. each and 24 trays per case</w:t>
      </w:r>
    </w:p>
    <w:p w14:paraId="6735B327" w14:textId="1226CF6A"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8 inch pre sliced, 14 slices per cake</w:t>
      </w:r>
    </w:p>
    <w:p w14:paraId="75EFCCBA" w14:textId="0B8DF6C2" w:rsidR="00E12355" w:rsidRDefault="00E12355" w:rsidP="004E4E01">
      <w:pPr>
        <w:pStyle w:val="1BulletList"/>
        <w:numPr>
          <w:ilvl w:val="0"/>
          <w:numId w:val="18"/>
        </w:numPr>
        <w:rPr>
          <w:rFonts w:asciiTheme="minorHAnsi" w:hAnsiTheme="minorHAnsi" w:cstheme="minorHAnsi"/>
          <w:szCs w:val="20"/>
        </w:rPr>
      </w:pPr>
      <w:r>
        <w:rPr>
          <w:rFonts w:asciiTheme="minorHAnsi" w:hAnsiTheme="minorHAnsi" w:cstheme="minorHAnsi"/>
          <w:szCs w:val="20"/>
        </w:rPr>
        <w:t>10 per case</w:t>
      </w:r>
    </w:p>
    <w:p w14:paraId="45017E5C" w14:textId="77777777" w:rsidR="004E4E01" w:rsidRPr="008C7B8A" w:rsidRDefault="004E4E01" w:rsidP="003D5D40">
      <w:pPr>
        <w:pStyle w:val="1BulletList"/>
        <w:ind w:left="0" w:firstLine="0"/>
        <w:rPr>
          <w:rFonts w:asciiTheme="minorHAnsi" w:hAnsiTheme="minorHAnsi" w:cstheme="minorHAnsi"/>
          <w:b/>
          <w:szCs w:val="20"/>
          <w:u w:val="single"/>
        </w:rPr>
      </w:pPr>
    </w:p>
    <w:p w14:paraId="752470C5" w14:textId="77777777" w:rsidR="00E367FA" w:rsidRDefault="008C7B8A" w:rsidP="008C7B8A">
      <w:pPr>
        <w:pStyle w:val="1BulletList"/>
        <w:rPr>
          <w:rFonts w:asciiTheme="minorHAnsi" w:hAnsiTheme="minorHAnsi" w:cstheme="minorHAnsi"/>
          <w:b/>
          <w:szCs w:val="20"/>
        </w:rPr>
      </w:pPr>
      <w:r w:rsidRPr="00E367FA">
        <w:rPr>
          <w:rFonts w:asciiTheme="minorHAnsi" w:hAnsiTheme="minorHAnsi" w:cstheme="minorHAnsi"/>
          <w:b/>
          <w:szCs w:val="20"/>
          <w:u w:val="single"/>
        </w:rPr>
        <w:t>Category 4</w:t>
      </w:r>
      <w:r w:rsidRPr="00D95959">
        <w:rPr>
          <w:rFonts w:asciiTheme="minorHAnsi" w:hAnsiTheme="minorHAnsi" w:cstheme="minorHAnsi"/>
          <w:b/>
          <w:szCs w:val="20"/>
        </w:rPr>
        <w:t xml:space="preserve"> – Dairy</w:t>
      </w:r>
      <w:r w:rsidR="00E367FA">
        <w:rPr>
          <w:rFonts w:asciiTheme="minorHAnsi" w:hAnsiTheme="minorHAnsi" w:cstheme="minorHAnsi"/>
          <w:b/>
          <w:szCs w:val="20"/>
        </w:rPr>
        <w:t>:</w:t>
      </w:r>
    </w:p>
    <w:p w14:paraId="59D013A7" w14:textId="77777777" w:rsidR="00E367FA" w:rsidRDefault="00E367FA" w:rsidP="008C7B8A">
      <w:pPr>
        <w:pStyle w:val="1BulletList"/>
        <w:rPr>
          <w:rFonts w:asciiTheme="minorHAnsi" w:hAnsiTheme="minorHAnsi" w:cstheme="minorHAnsi"/>
          <w:szCs w:val="20"/>
        </w:rPr>
      </w:pPr>
    </w:p>
    <w:p w14:paraId="06A5685C" w14:textId="7DCBE006" w:rsidR="008C7B8A" w:rsidRPr="008C7B8A" w:rsidRDefault="00E367FA"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in various sizes</w:t>
      </w:r>
      <w:r w:rsidR="00C72D13">
        <w:rPr>
          <w:rFonts w:asciiTheme="minorHAnsi" w:hAnsiTheme="minorHAnsi" w:cstheme="minorHAnsi"/>
          <w:szCs w:val="20"/>
        </w:rPr>
        <w:t>,</w:t>
      </w:r>
      <w:r w:rsidR="00E12355" w:rsidRPr="00712C84">
        <w:rPr>
          <w:rFonts w:asciiTheme="minorHAnsi" w:hAnsiTheme="minorHAnsi" w:cstheme="minorHAnsi"/>
          <w:szCs w:val="20"/>
        </w:rPr>
        <w:t xml:space="preserve"> packaging configurations</w:t>
      </w:r>
      <w:r w:rsidR="00B0484D" w:rsidRPr="00B0484D">
        <w:rPr>
          <w:rFonts w:asciiTheme="minorHAnsi" w:hAnsiTheme="minorHAnsi" w:cstheme="minorHAnsi"/>
          <w:szCs w:val="20"/>
        </w:rPr>
        <w:t xml:space="preserve"> and nutritional values:</w:t>
      </w:r>
    </w:p>
    <w:p w14:paraId="12A14C9E" w14:textId="77777777" w:rsidR="008C7B8A" w:rsidRPr="008C7B8A" w:rsidRDefault="008C7B8A" w:rsidP="008C7B8A">
      <w:pPr>
        <w:pStyle w:val="1BulletList"/>
        <w:rPr>
          <w:rFonts w:asciiTheme="minorHAnsi" w:hAnsiTheme="minorHAnsi" w:cstheme="minorHAnsi"/>
          <w:szCs w:val="20"/>
        </w:rPr>
      </w:pPr>
    </w:p>
    <w:p w14:paraId="51050FE8"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Yogurt Drink, Smoothies</w:t>
      </w:r>
    </w:p>
    <w:p w14:paraId="4A400E3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Evaporated Milk #303 can</w:t>
      </w:r>
    </w:p>
    <w:p w14:paraId="166D88F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Non-fat Dry Milk; Extra Grade Instant</w:t>
      </w:r>
    </w:p>
    <w:p w14:paraId="032CBF7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Frozen, Ready to Serve Non-Dairy Whipped Topping</w:t>
      </w:r>
    </w:p>
    <w:p w14:paraId="66BA914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Egg Patty, Fried Style, Round</w:t>
      </w:r>
    </w:p>
    <w:p w14:paraId="1E64F29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Swiss, Reduced Sodium</w:t>
      </w:r>
    </w:p>
    <w:p w14:paraId="21BC785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Provolone</w:t>
      </w:r>
    </w:p>
    <w:p w14:paraId="5662168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Cheddar-Jack Cheese, Shredded</w:t>
      </w:r>
    </w:p>
    <w:p w14:paraId="0C07CA6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Mozzarella, Part Skim</w:t>
      </w:r>
    </w:p>
    <w:p w14:paraId="21EBDD0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American Cheese</w:t>
      </w:r>
    </w:p>
    <w:p w14:paraId="708C388D"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Creamer- Non-Dairy, Powder, Kosher</w:t>
      </w:r>
    </w:p>
    <w:p w14:paraId="4E626A97"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Whipped Topping, Non-Dairy, Frozen</w:t>
      </w:r>
    </w:p>
    <w:p w14:paraId="309FF5F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lastRenderedPageBreak/>
        <w:t>Custard, Vanilla, Gluten-Free</w:t>
      </w:r>
    </w:p>
    <w:p w14:paraId="03AB55F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Topping, Vanilla, Dietetic</w:t>
      </w:r>
    </w:p>
    <w:p w14:paraId="5F0E2478"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Vanilla Lactose Free Dessert Cups</w:t>
      </w:r>
    </w:p>
    <w:p w14:paraId="22696C28" w14:textId="4166FC65" w:rsidR="00E12355"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Cookie/Wafer sandwiched Ice Cream </w:t>
      </w:r>
    </w:p>
    <w:p w14:paraId="5E141836" w14:textId="59B0688B" w:rsidR="008C7B8A" w:rsidRPr="00E12355" w:rsidRDefault="008C7B8A" w:rsidP="00E12355">
      <w:pPr>
        <w:pStyle w:val="1BulletList"/>
        <w:numPr>
          <w:ilvl w:val="0"/>
          <w:numId w:val="21"/>
        </w:numPr>
        <w:rPr>
          <w:rFonts w:asciiTheme="minorHAnsi" w:hAnsiTheme="minorHAnsi" w:cstheme="minorHAnsi"/>
          <w:szCs w:val="20"/>
        </w:rPr>
      </w:pPr>
      <w:r w:rsidRPr="00E12355">
        <w:rPr>
          <w:rFonts w:asciiTheme="minorHAnsi" w:hAnsiTheme="minorHAnsi" w:cstheme="minorHAnsi"/>
          <w:szCs w:val="20"/>
        </w:rPr>
        <w:t>No Sugar Added Dessert Cups</w:t>
      </w:r>
      <w:r w:rsidR="00012347" w:rsidRPr="00E12355">
        <w:rPr>
          <w:rFonts w:asciiTheme="minorHAnsi" w:hAnsiTheme="minorHAnsi" w:cstheme="minorHAnsi"/>
          <w:szCs w:val="20"/>
        </w:rPr>
        <w:t xml:space="preserve"> – various flavors including </w:t>
      </w:r>
      <w:r w:rsidRPr="00E12355">
        <w:rPr>
          <w:rFonts w:asciiTheme="minorHAnsi" w:hAnsiTheme="minorHAnsi" w:cstheme="minorHAnsi"/>
          <w:szCs w:val="20"/>
        </w:rPr>
        <w:t>Chocolate, Vanilla</w:t>
      </w:r>
    </w:p>
    <w:p w14:paraId="43F1C7BA" w14:textId="3DED812B"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Frozen Yogurt Dessert Cups</w:t>
      </w:r>
      <w:r w:rsidR="00012347">
        <w:rPr>
          <w:rFonts w:asciiTheme="minorHAnsi" w:hAnsiTheme="minorHAnsi" w:cstheme="minorHAnsi"/>
          <w:szCs w:val="20"/>
        </w:rPr>
        <w:t xml:space="preserve"> – various flavors including Vanilla, Raspberry</w:t>
      </w:r>
    </w:p>
    <w:p w14:paraId="57181690" w14:textId="02A70350"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Dessert Cups</w:t>
      </w:r>
      <w:r w:rsidR="00012347">
        <w:rPr>
          <w:rFonts w:asciiTheme="minorHAnsi" w:hAnsiTheme="minorHAnsi" w:cstheme="minorHAnsi"/>
          <w:szCs w:val="20"/>
        </w:rPr>
        <w:t>- various flavors including Vanilla, Chocolate, Strawberry</w:t>
      </w:r>
    </w:p>
    <w:p w14:paraId="2AC19B4B" w14:textId="5C9B70E9"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Icing/Frosting, Dietetic, Dry Mix</w:t>
      </w:r>
      <w:r w:rsidR="00012347">
        <w:rPr>
          <w:rFonts w:asciiTheme="minorHAnsi" w:hAnsiTheme="minorHAnsi" w:cstheme="minorHAnsi"/>
          <w:szCs w:val="20"/>
        </w:rPr>
        <w:t>- various flavors including Vanilla, Chocolate, Cream-Cheese</w:t>
      </w:r>
    </w:p>
    <w:p w14:paraId="2AA3E313" w14:textId="45725C62"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Yo-on-the go, Yogurt Beverage</w:t>
      </w:r>
      <w:r w:rsidR="00012347">
        <w:rPr>
          <w:rFonts w:asciiTheme="minorHAnsi" w:hAnsiTheme="minorHAnsi" w:cstheme="minorHAnsi"/>
          <w:szCs w:val="20"/>
        </w:rPr>
        <w:t xml:space="preserve"> – various flavors including, Strawberry, Banana-Berry, Mixed-Berry, Peach</w:t>
      </w:r>
    </w:p>
    <w:p w14:paraId="1748B555" w14:textId="436DC4FE"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Pudding, Dietetic</w:t>
      </w:r>
      <w:r w:rsidR="00012347">
        <w:rPr>
          <w:rFonts w:asciiTheme="minorHAnsi" w:hAnsiTheme="minorHAnsi" w:cstheme="minorHAnsi"/>
          <w:szCs w:val="20"/>
        </w:rPr>
        <w:t xml:space="preserve"> – various flavors including Chocolate, Vanilla</w:t>
      </w:r>
    </w:p>
    <w:p w14:paraId="5509149E" w14:textId="77777777" w:rsidR="00E367FA" w:rsidRDefault="00E367FA" w:rsidP="00E367FA">
      <w:pPr>
        <w:pStyle w:val="1BulletList"/>
        <w:rPr>
          <w:rFonts w:asciiTheme="minorHAnsi" w:hAnsiTheme="minorHAnsi" w:cstheme="minorHAnsi"/>
          <w:szCs w:val="20"/>
        </w:rPr>
      </w:pPr>
    </w:p>
    <w:p w14:paraId="6F3FA9B6" w14:textId="746EADA9" w:rsidR="00E367FA" w:rsidRDefault="00E367FA" w:rsidP="00E367FA">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785E92F7" w14:textId="77777777" w:rsidR="00E367FA" w:rsidRDefault="00E367FA" w:rsidP="00E367FA">
      <w:pPr>
        <w:pStyle w:val="1BulletList"/>
        <w:rPr>
          <w:rFonts w:asciiTheme="minorHAnsi" w:hAnsiTheme="minorHAnsi" w:cstheme="minorHAnsi"/>
          <w:szCs w:val="20"/>
        </w:rPr>
      </w:pPr>
    </w:p>
    <w:p w14:paraId="5F3904A4" w14:textId="6451D7A6" w:rsidR="00E367FA"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6 / 12 oz. cups per case</w:t>
      </w:r>
    </w:p>
    <w:p w14:paraId="25BA0C5F" w14:textId="6D795C78"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6 / 96 oz. per case</w:t>
      </w:r>
    </w:p>
    <w:p w14:paraId="4D361A03" w14:textId="2F90C141"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156/ 0.5 oz. cups per case</w:t>
      </w:r>
    </w:p>
    <w:p w14:paraId="57E801D8" w14:textId="7A9BA6EA" w:rsidR="00E12355" w:rsidRDefault="00E12355" w:rsidP="00E367FA">
      <w:pPr>
        <w:pStyle w:val="1BulletList"/>
        <w:numPr>
          <w:ilvl w:val="0"/>
          <w:numId w:val="18"/>
        </w:numPr>
        <w:rPr>
          <w:rFonts w:asciiTheme="minorHAnsi" w:hAnsiTheme="minorHAnsi" w:cstheme="minorHAnsi"/>
          <w:szCs w:val="20"/>
        </w:rPr>
      </w:pPr>
      <w:r>
        <w:rPr>
          <w:rFonts w:asciiTheme="minorHAnsi" w:hAnsiTheme="minorHAnsi" w:cstheme="minorHAnsi"/>
          <w:szCs w:val="20"/>
        </w:rPr>
        <w:t>48/ 4 oz. cups per case</w:t>
      </w:r>
    </w:p>
    <w:p w14:paraId="3164469F" w14:textId="42FF222F"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14 pounds per block</w:t>
      </w:r>
    </w:p>
    <w:p w14:paraId="117B51D5" w14:textId="3931CE3E"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2/ 6 pound blocks per case</w:t>
      </w:r>
    </w:p>
    <w:p w14:paraId="1A8CC114" w14:textId="24D7D2D1"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 pack</w:t>
      </w:r>
    </w:p>
    <w:p w14:paraId="50CF3BB1" w14:textId="7F3E66EF"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1.5-2 oz., approx. 180 per case</w:t>
      </w:r>
    </w:p>
    <w:p w14:paraId="6D45C8B7" w14:textId="71A81B5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Individual serving packets</w:t>
      </w:r>
    </w:p>
    <w:p w14:paraId="1FC8B3D8" w14:textId="592DC972"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1000-2000 count per case</w:t>
      </w:r>
    </w:p>
    <w:p w14:paraId="4C960988" w14:textId="32F88E8F"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6/#10 cans per case</w:t>
      </w:r>
    </w:p>
    <w:p w14:paraId="3C1F312D" w14:textId="77777777" w:rsidR="008C7B8A" w:rsidRPr="008C7B8A" w:rsidRDefault="008C7B8A" w:rsidP="008C7B8A">
      <w:pPr>
        <w:pStyle w:val="1BulletList"/>
        <w:rPr>
          <w:rFonts w:asciiTheme="minorHAnsi" w:hAnsiTheme="minorHAnsi" w:cstheme="minorHAnsi"/>
          <w:szCs w:val="20"/>
        </w:rPr>
      </w:pPr>
    </w:p>
    <w:p w14:paraId="4D4BEAB4" w14:textId="77777777" w:rsidR="00572E61" w:rsidRDefault="008C7B8A" w:rsidP="008C7B8A">
      <w:pPr>
        <w:pStyle w:val="1BulletList"/>
        <w:rPr>
          <w:rFonts w:asciiTheme="minorHAnsi" w:hAnsiTheme="minorHAnsi" w:cstheme="minorHAnsi"/>
          <w:b/>
          <w:szCs w:val="20"/>
        </w:rPr>
      </w:pPr>
      <w:r w:rsidRPr="00572E61">
        <w:rPr>
          <w:rFonts w:asciiTheme="minorHAnsi" w:hAnsiTheme="minorHAnsi" w:cstheme="minorHAnsi"/>
          <w:b/>
          <w:szCs w:val="20"/>
          <w:u w:val="single"/>
        </w:rPr>
        <w:t>Category 5</w:t>
      </w:r>
      <w:r w:rsidRPr="00D95959">
        <w:rPr>
          <w:rFonts w:asciiTheme="minorHAnsi" w:hAnsiTheme="minorHAnsi" w:cstheme="minorHAnsi"/>
          <w:b/>
          <w:szCs w:val="20"/>
        </w:rPr>
        <w:t xml:space="preserve"> – Meat and Poultry</w:t>
      </w:r>
      <w:r w:rsidR="00572E61">
        <w:rPr>
          <w:rFonts w:asciiTheme="minorHAnsi" w:hAnsiTheme="minorHAnsi" w:cstheme="minorHAnsi"/>
          <w:b/>
          <w:szCs w:val="20"/>
        </w:rPr>
        <w:t>:</w:t>
      </w:r>
    </w:p>
    <w:p w14:paraId="7AA73653" w14:textId="77777777" w:rsidR="00572E61" w:rsidRDefault="00572E61" w:rsidP="008C7B8A">
      <w:pPr>
        <w:pStyle w:val="1BulletList"/>
        <w:rPr>
          <w:rFonts w:asciiTheme="minorHAnsi" w:hAnsiTheme="minorHAnsi" w:cstheme="minorHAnsi"/>
          <w:szCs w:val="20"/>
        </w:rPr>
      </w:pPr>
    </w:p>
    <w:p w14:paraId="13AE6E55" w14:textId="4FC41D0E"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25CB6455" w14:textId="77777777" w:rsidR="008C7B8A" w:rsidRPr="008C7B8A" w:rsidRDefault="008C7B8A" w:rsidP="008C7B8A">
      <w:pPr>
        <w:pStyle w:val="1BulletList"/>
        <w:rPr>
          <w:rFonts w:asciiTheme="minorHAnsi" w:hAnsiTheme="minorHAnsi" w:cstheme="minorHAnsi"/>
          <w:szCs w:val="20"/>
        </w:rPr>
      </w:pPr>
    </w:p>
    <w:p w14:paraId="06D4E63A"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Links, Breakfast Sausage</w:t>
      </w:r>
    </w:p>
    <w:p w14:paraId="3090EE4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Sausage Patty, Breakfast</w:t>
      </w:r>
    </w:p>
    <w:p w14:paraId="4311DDE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Sausage Link, Italian Sweet IMP #802</w:t>
      </w:r>
    </w:p>
    <w:p w14:paraId="1F7AC50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Loins IMPS #413A</w:t>
      </w:r>
    </w:p>
    <w:p w14:paraId="43E57CC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Loins IMPS #410</w:t>
      </w:r>
    </w:p>
    <w:p w14:paraId="55F0B2F6"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Liver, Beef, Peeled &amp; Deveined, Sliced</w:t>
      </w:r>
    </w:p>
    <w:p w14:paraId="0E0E6AF3"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Beef, Boneless IMPS #169</w:t>
      </w:r>
    </w:p>
    <w:p w14:paraId="5A29AF1D"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Corned Beef- Rounds IMPS #169A</w:t>
      </w:r>
    </w:p>
    <w:p w14:paraId="0C2FC64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Brisket, Corned Beef Style B IMPS# 601</w:t>
      </w:r>
    </w:p>
    <w:p w14:paraId="1FD643F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Turkey Breast, Grade A, Precooked, All Natural</w:t>
      </w:r>
    </w:p>
    <w:p w14:paraId="79FB5BE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Oven-Fried Chicken</w:t>
      </w:r>
    </w:p>
    <w:p w14:paraId="3B02D8E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Drumettes, Chicken Wing, Jumbo</w:t>
      </w:r>
    </w:p>
    <w:p w14:paraId="77482A7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Salmon Cakes or Croquettes</w:t>
      </w:r>
    </w:p>
    <w:p w14:paraId="269351C2"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Herb Crust Cod, Filet</w:t>
      </w:r>
    </w:p>
    <w:p w14:paraId="7CB4509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Tilapia, Coconut Crusted Filet</w:t>
      </w:r>
    </w:p>
    <w:p w14:paraId="2C85D91A"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Riblet IMPS #496A</w:t>
      </w:r>
    </w:p>
    <w:p w14:paraId="25E67F4E"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Ham IMPS #508 reduce-salt</w:t>
      </w:r>
    </w:p>
    <w:p w14:paraId="16AEAA6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 xml:space="preserve">Hot dogs, Beef, 100% </w:t>
      </w:r>
    </w:p>
    <w:p w14:paraId="45CC0DCE"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Kielbasa, Pork, Smoked, Rings or Sticks</w:t>
      </w:r>
    </w:p>
    <w:p w14:paraId="403A704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Salami, Hard, Pork &amp; Beef Blend, Garlic</w:t>
      </w:r>
    </w:p>
    <w:p w14:paraId="1CF12DFB"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Bacon, Turkey, Skinless, Reduced Sodium</w:t>
      </w:r>
    </w:p>
    <w:p w14:paraId="6B7DAAC8"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Bacon, Pork, Skinless</w:t>
      </w:r>
    </w:p>
    <w:p w14:paraId="4F0DA82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Liverwurst Luncheon Meat</w:t>
      </w:r>
    </w:p>
    <w:p w14:paraId="59F7BC0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Beef, Dried, Sliced</w:t>
      </w:r>
    </w:p>
    <w:p w14:paraId="0FF426D1"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lastRenderedPageBreak/>
        <w:t>Clams, Sea, Chopped in Water</w:t>
      </w:r>
    </w:p>
    <w:p w14:paraId="2481D91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Tilapia</w:t>
      </w:r>
    </w:p>
    <w:p w14:paraId="24725E43"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Scallop, Sea Formed</w:t>
      </w:r>
    </w:p>
    <w:p w14:paraId="5297036F"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Raw</w:t>
      </w:r>
    </w:p>
    <w:p w14:paraId="066BA40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 xml:space="preserve">Egg, Shell; Large, White, Pasteurized </w:t>
      </w:r>
    </w:p>
    <w:p w14:paraId="6A8046D4"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Hot dog; All Beef</w:t>
      </w:r>
    </w:p>
    <w:p w14:paraId="562A2C40"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Pork, Patty Rib</w:t>
      </w:r>
    </w:p>
    <w:p w14:paraId="2AF0690B"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Pastrami, Beef Round Deli</w:t>
      </w:r>
    </w:p>
    <w:p w14:paraId="63FAA402"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Cooked, 250-350 Peeled</w:t>
      </w:r>
    </w:p>
    <w:p w14:paraId="2172D8D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Scallop, Breaded, Oriental</w:t>
      </w:r>
    </w:p>
    <w:p w14:paraId="4DF56A1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Shrimp, Breaded, Oriental</w:t>
      </w:r>
    </w:p>
    <w:p w14:paraId="5AF4318C"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Salmon, Keta, 4 oz.</w:t>
      </w:r>
    </w:p>
    <w:p w14:paraId="651DBA59"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Flounder, 4 oz.</w:t>
      </w:r>
    </w:p>
    <w:p w14:paraId="4082D727" w14:textId="77777777" w:rsidR="008C7B8A" w:rsidRPr="008C7B8A" w:rsidRDefault="008C7B8A" w:rsidP="00650F10">
      <w:pPr>
        <w:pStyle w:val="1BulletList"/>
        <w:numPr>
          <w:ilvl w:val="0"/>
          <w:numId w:val="23"/>
        </w:numPr>
        <w:rPr>
          <w:rFonts w:asciiTheme="minorHAnsi" w:hAnsiTheme="minorHAnsi" w:cstheme="minorHAnsi"/>
          <w:szCs w:val="20"/>
        </w:rPr>
      </w:pPr>
      <w:r w:rsidRPr="008C7B8A">
        <w:rPr>
          <w:rFonts w:asciiTheme="minorHAnsi" w:hAnsiTheme="minorHAnsi" w:cstheme="minorHAnsi"/>
          <w:szCs w:val="20"/>
        </w:rPr>
        <w:t>Chicken Tenders</w:t>
      </w:r>
    </w:p>
    <w:p w14:paraId="7684BF71" w14:textId="067FB6E2" w:rsidR="008C7B8A" w:rsidRDefault="008C7B8A" w:rsidP="008C7B8A">
      <w:pPr>
        <w:pStyle w:val="1BulletList"/>
        <w:rPr>
          <w:rFonts w:asciiTheme="minorHAnsi" w:hAnsiTheme="minorHAnsi" w:cstheme="minorHAnsi"/>
          <w:szCs w:val="20"/>
        </w:rPr>
      </w:pPr>
    </w:p>
    <w:p w14:paraId="143A80CE"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236C0BDF" w14:textId="77777777" w:rsidR="00572E61" w:rsidRDefault="00572E61" w:rsidP="00572E61">
      <w:pPr>
        <w:pStyle w:val="1BulletList"/>
        <w:rPr>
          <w:rFonts w:asciiTheme="minorHAnsi" w:hAnsiTheme="minorHAnsi" w:cstheme="minorHAnsi"/>
          <w:szCs w:val="20"/>
        </w:rPr>
      </w:pPr>
    </w:p>
    <w:p w14:paraId="031023DC" w14:textId="66A55620"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 oz. each</w:t>
      </w:r>
    </w:p>
    <w:p w14:paraId="789EA90D" w14:textId="77777777"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 oz.; vacuum sealed poly packaged chilled; 8 pounds each</w:t>
      </w:r>
    </w:p>
    <w:p w14:paraId="08171574" w14:textId="5CAB7772"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80/ 2 oz. per case</w:t>
      </w:r>
    </w:p>
    <w:p w14:paraId="25A214B6" w14:textId="0BA43F5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3 oz. each</w:t>
      </w:r>
    </w:p>
    <w:p w14:paraId="0A14FEE2" w14:textId="5D459312"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4 oz. each</w:t>
      </w:r>
    </w:p>
    <w:p w14:paraId="1B86BC2B" w14:textId="5DE6E488"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12 / 29- 51 oz. cans per case</w:t>
      </w:r>
    </w:p>
    <w:p w14:paraId="4BFC0609" w14:textId="77777777" w:rsid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5 pound weight per case</w:t>
      </w:r>
    </w:p>
    <w:p w14:paraId="60401544" w14:textId="6BDED8E1"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0881F5F1" w14:textId="412BB379" w:rsidR="00474A95" w:rsidRPr="00474A95" w:rsidRDefault="00474A9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8-12 pounds each</w:t>
      </w:r>
    </w:p>
    <w:p w14:paraId="5F33279F" w14:textId="112DACCE"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14 pounds per Loin</w:t>
      </w:r>
    </w:p>
    <w:p w14:paraId="08B1343D" w14:textId="796B5080"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23 pounds per round</w:t>
      </w:r>
    </w:p>
    <w:p w14:paraId="57B34964" w14:textId="29CC5DE0"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35 grams each;  40 pounds per case</w:t>
      </w:r>
    </w:p>
    <w:p w14:paraId="714012B0" w14:textId="46C1EB4D"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18-22 slices per pound</w:t>
      </w:r>
    </w:p>
    <w:p w14:paraId="599F3FDE" w14:textId="4D6200BD" w:rsidR="00E12355" w:rsidRP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50-100 count per case</w:t>
      </w:r>
    </w:p>
    <w:p w14:paraId="13CD13B0" w14:textId="77777777" w:rsidR="00572E61" w:rsidRPr="008C7B8A" w:rsidRDefault="00572E61" w:rsidP="003D5D40">
      <w:pPr>
        <w:pStyle w:val="1BulletList"/>
        <w:ind w:left="0" w:firstLine="0"/>
        <w:rPr>
          <w:rFonts w:asciiTheme="minorHAnsi" w:hAnsiTheme="minorHAnsi" w:cstheme="minorHAnsi"/>
          <w:szCs w:val="20"/>
        </w:rPr>
      </w:pPr>
    </w:p>
    <w:p w14:paraId="34638E42" w14:textId="77777777" w:rsidR="00572E61" w:rsidRDefault="008C7B8A" w:rsidP="008C7B8A">
      <w:pPr>
        <w:pStyle w:val="1BulletList"/>
        <w:rPr>
          <w:rFonts w:asciiTheme="minorHAnsi" w:hAnsiTheme="minorHAnsi" w:cstheme="minorHAnsi"/>
          <w:b/>
          <w:szCs w:val="20"/>
        </w:rPr>
      </w:pPr>
      <w:r w:rsidRPr="00572E61">
        <w:rPr>
          <w:rFonts w:asciiTheme="minorHAnsi" w:hAnsiTheme="minorHAnsi" w:cstheme="minorHAnsi"/>
          <w:b/>
          <w:szCs w:val="20"/>
          <w:u w:val="single"/>
        </w:rPr>
        <w:t xml:space="preserve">Category 6 </w:t>
      </w:r>
      <w:r w:rsidRPr="00D95959">
        <w:rPr>
          <w:rFonts w:asciiTheme="minorHAnsi" w:hAnsiTheme="minorHAnsi" w:cstheme="minorHAnsi"/>
          <w:b/>
          <w:szCs w:val="20"/>
        </w:rPr>
        <w:t>– Fruits</w:t>
      </w:r>
      <w:r w:rsidR="00572E61">
        <w:rPr>
          <w:rFonts w:asciiTheme="minorHAnsi" w:hAnsiTheme="minorHAnsi" w:cstheme="minorHAnsi"/>
          <w:b/>
          <w:szCs w:val="20"/>
        </w:rPr>
        <w:t>:</w:t>
      </w:r>
    </w:p>
    <w:p w14:paraId="6943C59C" w14:textId="77777777" w:rsidR="00572E61" w:rsidRDefault="00572E61" w:rsidP="008C7B8A">
      <w:pPr>
        <w:pStyle w:val="1BulletList"/>
        <w:rPr>
          <w:rFonts w:asciiTheme="minorHAnsi" w:hAnsiTheme="minorHAnsi" w:cstheme="minorHAnsi"/>
          <w:szCs w:val="20"/>
        </w:rPr>
      </w:pPr>
    </w:p>
    <w:p w14:paraId="5DB14ECE" w14:textId="319B8B36"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76291F4E" w14:textId="77777777" w:rsidR="008C7B8A" w:rsidRPr="008C7B8A" w:rsidRDefault="008C7B8A" w:rsidP="008C7B8A">
      <w:pPr>
        <w:pStyle w:val="1BulletList"/>
        <w:rPr>
          <w:rFonts w:asciiTheme="minorHAnsi" w:hAnsiTheme="minorHAnsi" w:cstheme="minorHAnsi"/>
          <w:szCs w:val="20"/>
        </w:rPr>
      </w:pPr>
    </w:p>
    <w:p w14:paraId="22A2F7D0"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Strawberries</w:t>
      </w:r>
    </w:p>
    <w:p w14:paraId="61099F6E"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Blueberries</w:t>
      </w:r>
    </w:p>
    <w:p w14:paraId="493639FE" w14:textId="77777777" w:rsidR="008C7B8A" w:rsidRPr="008C7B8A" w:rsidRDefault="008C7B8A" w:rsidP="00650F10">
      <w:pPr>
        <w:pStyle w:val="1BulletList"/>
        <w:numPr>
          <w:ilvl w:val="0"/>
          <w:numId w:val="24"/>
        </w:numPr>
        <w:rPr>
          <w:rFonts w:asciiTheme="minorHAnsi" w:hAnsiTheme="minorHAnsi" w:cstheme="minorHAnsi"/>
          <w:szCs w:val="20"/>
        </w:rPr>
      </w:pPr>
      <w:r w:rsidRPr="008C7B8A">
        <w:rPr>
          <w:rFonts w:asciiTheme="minorHAnsi" w:hAnsiTheme="minorHAnsi" w:cstheme="minorHAnsi"/>
          <w:szCs w:val="20"/>
        </w:rPr>
        <w:t>Oranges, Mandarin</w:t>
      </w:r>
    </w:p>
    <w:p w14:paraId="405BA8DA" w14:textId="34020B46" w:rsidR="008C7B8A" w:rsidRDefault="008C7B8A" w:rsidP="008C7B8A">
      <w:pPr>
        <w:pStyle w:val="1BulletList"/>
        <w:rPr>
          <w:rFonts w:asciiTheme="minorHAnsi" w:hAnsiTheme="minorHAnsi" w:cstheme="minorHAnsi"/>
          <w:szCs w:val="20"/>
        </w:rPr>
      </w:pPr>
    </w:p>
    <w:p w14:paraId="470047DE"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70D1F181" w14:textId="77777777" w:rsidR="00572E61" w:rsidRDefault="00572E61" w:rsidP="00572E61">
      <w:pPr>
        <w:pStyle w:val="1BulletList"/>
        <w:rPr>
          <w:rFonts w:asciiTheme="minorHAnsi" w:hAnsiTheme="minorHAnsi" w:cstheme="minorHAnsi"/>
          <w:szCs w:val="20"/>
        </w:rPr>
      </w:pPr>
    </w:p>
    <w:p w14:paraId="412AC43F" w14:textId="0A6F3087"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10-20 pounds per case</w:t>
      </w:r>
    </w:p>
    <w:p w14:paraId="3A944D7E" w14:textId="666DA82C"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20-30 pounds per case</w:t>
      </w:r>
    </w:p>
    <w:p w14:paraId="043FB8A1" w14:textId="77777777" w:rsidR="00572E61" w:rsidRPr="008C7B8A" w:rsidRDefault="00572E61" w:rsidP="003D5D40">
      <w:pPr>
        <w:pStyle w:val="1BulletList"/>
        <w:ind w:left="0" w:firstLine="0"/>
        <w:rPr>
          <w:rFonts w:asciiTheme="minorHAnsi" w:hAnsiTheme="minorHAnsi" w:cstheme="minorHAnsi"/>
          <w:szCs w:val="20"/>
        </w:rPr>
      </w:pPr>
    </w:p>
    <w:p w14:paraId="285E8124" w14:textId="77777777" w:rsidR="00572E61" w:rsidRDefault="008C7B8A" w:rsidP="008C7B8A">
      <w:pPr>
        <w:pStyle w:val="1BulletList"/>
        <w:rPr>
          <w:rFonts w:asciiTheme="minorHAnsi" w:hAnsiTheme="minorHAnsi" w:cstheme="minorHAnsi"/>
          <w:szCs w:val="20"/>
        </w:rPr>
      </w:pPr>
      <w:r w:rsidRPr="00572E61">
        <w:rPr>
          <w:rFonts w:asciiTheme="minorHAnsi" w:hAnsiTheme="minorHAnsi" w:cstheme="minorHAnsi"/>
          <w:b/>
          <w:szCs w:val="20"/>
          <w:u w:val="single"/>
        </w:rPr>
        <w:t>Category 7</w:t>
      </w:r>
      <w:r w:rsidRPr="00D95959">
        <w:rPr>
          <w:rFonts w:asciiTheme="minorHAnsi" w:hAnsiTheme="minorHAnsi" w:cstheme="minorHAnsi"/>
          <w:b/>
          <w:szCs w:val="20"/>
        </w:rPr>
        <w:t xml:space="preserve"> – Vegetables</w:t>
      </w:r>
      <w:r w:rsidR="00572E61">
        <w:rPr>
          <w:rFonts w:asciiTheme="minorHAnsi" w:hAnsiTheme="minorHAnsi" w:cstheme="minorHAnsi"/>
          <w:szCs w:val="20"/>
        </w:rPr>
        <w:t>:</w:t>
      </w:r>
    </w:p>
    <w:p w14:paraId="7C8A0E2B" w14:textId="77777777" w:rsidR="00572E61" w:rsidRDefault="00572E61" w:rsidP="008C7B8A">
      <w:pPr>
        <w:pStyle w:val="1BulletList"/>
        <w:rPr>
          <w:rFonts w:asciiTheme="minorHAnsi" w:hAnsiTheme="minorHAnsi" w:cstheme="minorHAnsi"/>
          <w:szCs w:val="20"/>
        </w:rPr>
      </w:pPr>
    </w:p>
    <w:p w14:paraId="17699C66" w14:textId="37386A63"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49A1A96E" w14:textId="77777777" w:rsidR="008C7B8A" w:rsidRPr="008C7B8A" w:rsidRDefault="008C7B8A" w:rsidP="008C7B8A">
      <w:pPr>
        <w:pStyle w:val="1BulletList"/>
        <w:rPr>
          <w:rFonts w:asciiTheme="minorHAnsi" w:hAnsiTheme="minorHAnsi" w:cstheme="minorHAnsi"/>
          <w:szCs w:val="20"/>
        </w:rPr>
      </w:pPr>
    </w:p>
    <w:p w14:paraId="59EDB986"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Vegetable Spring Roll</w:t>
      </w:r>
    </w:p>
    <w:p w14:paraId="0FF33E59"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Vegetable Burger, Sundried Tomato Basil &amp; Mozzarella</w:t>
      </w:r>
    </w:p>
    <w:p w14:paraId="01AB88B2"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Breakfast Patty, Vegetarian Sausage</w:t>
      </w:r>
    </w:p>
    <w:p w14:paraId="2CA7B629"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lastRenderedPageBreak/>
        <w:t>Vegetarian Breakfast Patties</w:t>
      </w:r>
    </w:p>
    <w:p w14:paraId="3903FDCB"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Asparagus</w:t>
      </w:r>
    </w:p>
    <w:p w14:paraId="692C1662"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Brussel Sprouts</w:t>
      </w:r>
    </w:p>
    <w:p w14:paraId="5B638BEF"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Lima Beans</w:t>
      </w:r>
    </w:p>
    <w:p w14:paraId="14FC43F7"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Squash, Yellow</w:t>
      </w:r>
    </w:p>
    <w:p w14:paraId="2CC8230A"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Blend- Vegetable- Oriental</w:t>
      </w:r>
    </w:p>
    <w:p w14:paraId="14F4F4FA"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Olives, Ripe, Pitted, Sliced</w:t>
      </w:r>
    </w:p>
    <w:p w14:paraId="1466D318"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Black Olives, Pitted, Sliced</w:t>
      </w:r>
    </w:p>
    <w:p w14:paraId="47BD0301"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Green Olives, Pitted Medium Size</w:t>
      </w:r>
    </w:p>
    <w:p w14:paraId="39291B8D"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Mushrooms, Stems &amp; Pieces US Grade B</w:t>
      </w:r>
    </w:p>
    <w:p w14:paraId="7912B00F"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Peppers, Red &amp; Green Strips USDA Grade B</w:t>
      </w:r>
    </w:p>
    <w:p w14:paraId="5CF9265C"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Tomatoes Diced No Salt Added</w:t>
      </w:r>
    </w:p>
    <w:p w14:paraId="5D417B73"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Carrots, Diced Frozen</w:t>
      </w:r>
    </w:p>
    <w:p w14:paraId="3429D76D"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Eggplant Cutlet</w:t>
      </w:r>
    </w:p>
    <w:p w14:paraId="443A329C" w14:textId="77777777" w:rsidR="008C7B8A" w:rsidRPr="008C7B8A" w:rsidRDefault="008C7B8A" w:rsidP="00650F10">
      <w:pPr>
        <w:pStyle w:val="1BulletList"/>
        <w:numPr>
          <w:ilvl w:val="0"/>
          <w:numId w:val="22"/>
        </w:numPr>
        <w:rPr>
          <w:rFonts w:asciiTheme="minorHAnsi" w:hAnsiTheme="minorHAnsi" w:cstheme="minorHAnsi"/>
          <w:szCs w:val="20"/>
        </w:rPr>
      </w:pPr>
      <w:r w:rsidRPr="008C7B8A">
        <w:rPr>
          <w:rFonts w:asciiTheme="minorHAnsi" w:hAnsiTheme="minorHAnsi" w:cstheme="minorHAnsi"/>
          <w:szCs w:val="20"/>
        </w:rPr>
        <w:t>Butternut Squash</w:t>
      </w:r>
    </w:p>
    <w:p w14:paraId="07B4657D" w14:textId="2FCB42BB" w:rsidR="008C7B8A" w:rsidRDefault="008C7B8A" w:rsidP="008C7B8A">
      <w:pPr>
        <w:pStyle w:val="1BulletList"/>
        <w:rPr>
          <w:rFonts w:asciiTheme="minorHAnsi" w:hAnsiTheme="minorHAnsi" w:cstheme="minorHAnsi"/>
          <w:szCs w:val="20"/>
        </w:rPr>
      </w:pPr>
    </w:p>
    <w:p w14:paraId="3D705295" w14:textId="77777777"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191CE7F0" w14:textId="77777777" w:rsidR="00572E61" w:rsidRDefault="00572E61" w:rsidP="00572E61">
      <w:pPr>
        <w:pStyle w:val="1BulletList"/>
        <w:rPr>
          <w:rFonts w:asciiTheme="minorHAnsi" w:hAnsiTheme="minorHAnsi" w:cstheme="minorHAnsi"/>
          <w:szCs w:val="20"/>
        </w:rPr>
      </w:pPr>
    </w:p>
    <w:p w14:paraId="04FA9272" w14:textId="6FE5FFF9"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200 per case</w:t>
      </w:r>
    </w:p>
    <w:p w14:paraId="0134A342" w14:textId="5B67D964"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8/ 9.5 oz. per case</w:t>
      </w:r>
    </w:p>
    <w:p w14:paraId="17D9922E" w14:textId="33F2AD71"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10-30 pounds per case</w:t>
      </w:r>
    </w:p>
    <w:p w14:paraId="7FF490BA" w14:textId="6461371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4/ 1 gallon plastic jars</w:t>
      </w:r>
    </w:p>
    <w:p w14:paraId="199AA691" w14:textId="5CF4C1B2"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6/#10 cans per case</w:t>
      </w:r>
    </w:p>
    <w:p w14:paraId="43C32B60" w14:textId="3163DE1D"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2-3 pounds per box</w:t>
      </w:r>
    </w:p>
    <w:p w14:paraId="5F4CC903" w14:textId="30D20A2C" w:rsidR="00E12355"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8-12 bags per box with each box totaling 2-4 pounds </w:t>
      </w:r>
    </w:p>
    <w:p w14:paraId="3505F75B" w14:textId="77777777" w:rsidR="00572E61" w:rsidRPr="008C7B8A" w:rsidRDefault="00572E61" w:rsidP="003D5D40">
      <w:pPr>
        <w:pStyle w:val="1BulletList"/>
        <w:ind w:left="0" w:firstLine="0"/>
        <w:rPr>
          <w:rFonts w:asciiTheme="minorHAnsi" w:hAnsiTheme="minorHAnsi" w:cstheme="minorHAnsi"/>
          <w:szCs w:val="20"/>
        </w:rPr>
      </w:pPr>
    </w:p>
    <w:p w14:paraId="0BA713D7" w14:textId="77777777" w:rsidR="00572E61" w:rsidRDefault="008C7B8A" w:rsidP="008C7B8A">
      <w:pPr>
        <w:pStyle w:val="1BulletList"/>
        <w:rPr>
          <w:rFonts w:asciiTheme="minorHAnsi" w:hAnsiTheme="minorHAnsi" w:cstheme="minorHAnsi"/>
          <w:szCs w:val="20"/>
        </w:rPr>
      </w:pPr>
      <w:r w:rsidRPr="00572E61">
        <w:rPr>
          <w:rFonts w:asciiTheme="minorHAnsi" w:hAnsiTheme="minorHAnsi" w:cstheme="minorHAnsi"/>
          <w:b/>
          <w:szCs w:val="20"/>
          <w:u w:val="single"/>
        </w:rPr>
        <w:t>Category 8</w:t>
      </w:r>
      <w:r w:rsidRPr="00D95959">
        <w:rPr>
          <w:rFonts w:asciiTheme="minorHAnsi" w:hAnsiTheme="minorHAnsi" w:cstheme="minorHAnsi"/>
          <w:b/>
          <w:szCs w:val="20"/>
        </w:rPr>
        <w:t xml:space="preserve"> – Grains</w:t>
      </w:r>
      <w:r w:rsidR="00572E61">
        <w:rPr>
          <w:rFonts w:asciiTheme="minorHAnsi" w:hAnsiTheme="minorHAnsi" w:cstheme="minorHAnsi"/>
          <w:szCs w:val="20"/>
        </w:rPr>
        <w:t>:</w:t>
      </w:r>
    </w:p>
    <w:p w14:paraId="7FA5C1F5" w14:textId="77777777" w:rsidR="00572E61" w:rsidRDefault="00572E61" w:rsidP="008C7B8A">
      <w:pPr>
        <w:pStyle w:val="1BulletList"/>
        <w:rPr>
          <w:rFonts w:asciiTheme="minorHAnsi" w:hAnsiTheme="minorHAnsi" w:cstheme="minorHAnsi"/>
          <w:szCs w:val="20"/>
        </w:rPr>
      </w:pPr>
    </w:p>
    <w:p w14:paraId="2EA62595" w14:textId="0A5634A8" w:rsidR="008C7B8A" w:rsidRPr="008C7B8A" w:rsidRDefault="00572E61"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36FC8F4F" w14:textId="77777777" w:rsidR="008C7B8A" w:rsidRPr="008C7B8A" w:rsidRDefault="008C7B8A" w:rsidP="008C7B8A">
      <w:pPr>
        <w:pStyle w:val="1BulletList"/>
        <w:rPr>
          <w:rFonts w:asciiTheme="minorHAnsi" w:hAnsiTheme="minorHAnsi" w:cstheme="minorHAnsi"/>
          <w:szCs w:val="20"/>
        </w:rPr>
      </w:pPr>
    </w:p>
    <w:p w14:paraId="12129CCC"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Taco shells, Corn </w:t>
      </w:r>
    </w:p>
    <w:p w14:paraId="6F16027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Caddy, White Hot-Dog Buns</w:t>
      </w:r>
    </w:p>
    <w:p w14:paraId="3A689C1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English Muffins, Gluten-Free, Sliced</w:t>
      </w:r>
    </w:p>
    <w:p w14:paraId="5A380B1F" w14:textId="1C3F9A04"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Buns, Rolls 3-4” Diameter, Gluten Free</w:t>
      </w:r>
      <w:r w:rsidR="0043642D">
        <w:rPr>
          <w:rFonts w:asciiTheme="minorHAnsi" w:hAnsiTheme="minorHAnsi" w:cstheme="minorHAnsi"/>
          <w:szCs w:val="20"/>
        </w:rPr>
        <w:t>- various flavors including Whole Grain, White</w:t>
      </w:r>
    </w:p>
    <w:p w14:paraId="74D59812" w14:textId="722A2AE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Bread, Gluten-Free, Sandwich Sliced</w:t>
      </w:r>
      <w:r w:rsidR="0043642D">
        <w:rPr>
          <w:rFonts w:asciiTheme="minorHAnsi" w:hAnsiTheme="minorHAnsi" w:cstheme="minorHAnsi"/>
          <w:szCs w:val="20"/>
        </w:rPr>
        <w:t xml:space="preserve"> – various flavors including White, Whole Grain</w:t>
      </w:r>
    </w:p>
    <w:p w14:paraId="180D3A05" w14:textId="33CAAADC"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Buns, Sandwich thin</w:t>
      </w:r>
      <w:r w:rsidR="0043642D">
        <w:rPr>
          <w:rFonts w:asciiTheme="minorHAnsi" w:hAnsiTheme="minorHAnsi" w:cstheme="minorHAnsi"/>
          <w:szCs w:val="20"/>
        </w:rPr>
        <w:t xml:space="preserve"> – various flavors including White, Multigrain, Wheat</w:t>
      </w:r>
    </w:p>
    <w:p w14:paraId="5A8EFC6D"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Breakfast &amp; Biscuit Dry Mix</w:t>
      </w:r>
    </w:p>
    <w:p w14:paraId="3A76BEC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Biscuit Mix Low Sodium</w:t>
      </w:r>
    </w:p>
    <w:p w14:paraId="7882E389"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Croissants, Flat, Pre-Baked &amp; Sliced</w:t>
      </w:r>
    </w:p>
    <w:p w14:paraId="506004E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Biscuits, Buttermilk, Pre-baked</w:t>
      </w:r>
    </w:p>
    <w:p w14:paraId="0EA87E11"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Lasagna Sheets, Pre-cooked, Frozen</w:t>
      </w:r>
    </w:p>
    <w:p w14:paraId="70F9007B"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Tortellini, Cheese Pre-cooked- Traditional Pasta</w:t>
      </w:r>
    </w:p>
    <w:p w14:paraId="1B945244"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Cheese Blintz/Crepe</w:t>
      </w:r>
    </w:p>
    <w:p w14:paraId="2424BD9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Manicotti, Whole Milk, Ricotta Cheese Filled</w:t>
      </w:r>
    </w:p>
    <w:p w14:paraId="308B11BE"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Potato Shreds, Preformed Patties</w:t>
      </w:r>
    </w:p>
    <w:p w14:paraId="62347A77"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Sweet Potato Fries, Thick Cut</w:t>
      </w:r>
    </w:p>
    <w:p w14:paraId="124B1C46"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Mini Wheats, Shredded, Frosted, Cereal Squares, Individual</w:t>
      </w:r>
    </w:p>
    <w:p w14:paraId="66885243"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Wheat Cereal, Hot Instant Traditional, Whole grain &amp; high fiber</w:t>
      </w:r>
    </w:p>
    <w:p w14:paraId="16C8D452"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Cereal, Instant Cream of Wheat, Single- Serving Packets</w:t>
      </w:r>
    </w:p>
    <w:p w14:paraId="31860A8F"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Instant Oatmeal, Traditional, Single serving </w:t>
      </w:r>
    </w:p>
    <w:p w14:paraId="7E4FCF56"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Pasta, Dry, Enriched; Ditalini Rigati or Tubettini</w:t>
      </w:r>
    </w:p>
    <w:p w14:paraId="56D209B5" w14:textId="77777777"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 xml:space="preserve">Pasta, Dry Enriched; Acini Di Pepe or Pearl Pasta or Stelline or Grattini or Tempestine or Pastina </w:t>
      </w:r>
    </w:p>
    <w:p w14:paraId="52CB3B25" w14:textId="5306B088" w:rsidR="008C7B8A" w:rsidRPr="008C7B8A" w:rsidRDefault="008C7B8A" w:rsidP="00650F10">
      <w:pPr>
        <w:pStyle w:val="1BulletList"/>
        <w:numPr>
          <w:ilvl w:val="0"/>
          <w:numId w:val="21"/>
        </w:numPr>
        <w:rPr>
          <w:rFonts w:asciiTheme="minorHAnsi" w:hAnsiTheme="minorHAnsi" w:cstheme="minorHAnsi"/>
          <w:szCs w:val="20"/>
        </w:rPr>
      </w:pPr>
      <w:r w:rsidRPr="008C7B8A">
        <w:rPr>
          <w:rFonts w:asciiTheme="minorHAnsi" w:hAnsiTheme="minorHAnsi" w:cstheme="minorHAnsi"/>
          <w:szCs w:val="20"/>
        </w:rPr>
        <w:t>Muffin</w:t>
      </w:r>
      <w:r w:rsidR="0043642D">
        <w:rPr>
          <w:rFonts w:asciiTheme="minorHAnsi" w:hAnsiTheme="minorHAnsi" w:cstheme="minorHAnsi"/>
          <w:szCs w:val="20"/>
        </w:rPr>
        <w:t xml:space="preserve"> – various flavors including Apple, Banana, Blueberry, Bran, Corn, Chocolate</w:t>
      </w:r>
    </w:p>
    <w:p w14:paraId="42BBB98D" w14:textId="77777777" w:rsidR="00572E61" w:rsidRDefault="00572E61" w:rsidP="00572E61">
      <w:pPr>
        <w:pStyle w:val="1BulletList"/>
        <w:rPr>
          <w:rFonts w:asciiTheme="minorHAnsi" w:hAnsiTheme="minorHAnsi" w:cstheme="minorHAnsi"/>
          <w:szCs w:val="20"/>
        </w:rPr>
      </w:pPr>
    </w:p>
    <w:p w14:paraId="519E3394" w14:textId="4370355B" w:rsidR="00572E61" w:rsidRDefault="00572E61" w:rsidP="00572E61">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3D2D9294" w14:textId="77777777" w:rsidR="00572E61" w:rsidRDefault="00572E61" w:rsidP="00572E61">
      <w:pPr>
        <w:pStyle w:val="1BulletList"/>
        <w:rPr>
          <w:rFonts w:asciiTheme="minorHAnsi" w:hAnsiTheme="minorHAnsi" w:cstheme="minorHAnsi"/>
          <w:szCs w:val="20"/>
        </w:rPr>
      </w:pPr>
    </w:p>
    <w:p w14:paraId="185CFB21" w14:textId="471438E2" w:rsidR="00572E61" w:rsidRDefault="00E12355" w:rsidP="00572E61">
      <w:pPr>
        <w:pStyle w:val="1BulletList"/>
        <w:numPr>
          <w:ilvl w:val="0"/>
          <w:numId w:val="18"/>
        </w:numPr>
        <w:rPr>
          <w:rFonts w:asciiTheme="minorHAnsi" w:hAnsiTheme="minorHAnsi" w:cstheme="minorHAnsi"/>
          <w:szCs w:val="20"/>
        </w:rPr>
      </w:pPr>
      <w:r>
        <w:rPr>
          <w:rFonts w:asciiTheme="minorHAnsi" w:hAnsiTheme="minorHAnsi" w:cstheme="minorHAnsi"/>
          <w:szCs w:val="20"/>
        </w:rPr>
        <w:t>16 oz. packages per case</w:t>
      </w:r>
    </w:p>
    <w:p w14:paraId="44C87751" w14:textId="02FD1F53"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138AE76E" w14:textId="52DD14D1"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1.25-1.4 oz. each</w:t>
      </w:r>
    </w:p>
    <w:p w14:paraId="7DDA0BCC" w14:textId="59F6674E"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2/10 pounds</w:t>
      </w:r>
    </w:p>
    <w:p w14:paraId="3059FCD3" w14:textId="77777777"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60/ 2.5 oz. packaging</w:t>
      </w:r>
    </w:p>
    <w:p w14:paraId="20CB8266" w14:textId="3A564473" w:rsidR="00E12355" w:rsidRDefault="00E12355" w:rsidP="00E12355">
      <w:pPr>
        <w:pStyle w:val="1BulletList"/>
        <w:numPr>
          <w:ilvl w:val="0"/>
          <w:numId w:val="18"/>
        </w:numPr>
        <w:rPr>
          <w:rFonts w:asciiTheme="minorHAnsi" w:hAnsiTheme="minorHAnsi" w:cstheme="minorHAnsi"/>
          <w:szCs w:val="20"/>
        </w:rPr>
      </w:pPr>
      <w:r>
        <w:rPr>
          <w:rFonts w:asciiTheme="minorHAnsi" w:hAnsiTheme="minorHAnsi" w:cstheme="minorHAnsi"/>
          <w:szCs w:val="20"/>
        </w:rPr>
        <w:t>8- 25 count per case</w:t>
      </w:r>
    </w:p>
    <w:p w14:paraId="74606044" w14:textId="06BF5866"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2.3 oz. each</w:t>
      </w:r>
    </w:p>
    <w:p w14:paraId="04DD0A3D" w14:textId="2EDE67E1" w:rsidR="00E12355" w:rsidRDefault="00E12355" w:rsidP="00474A95">
      <w:pPr>
        <w:pStyle w:val="1BulletList"/>
        <w:numPr>
          <w:ilvl w:val="0"/>
          <w:numId w:val="18"/>
        </w:numPr>
        <w:rPr>
          <w:rFonts w:asciiTheme="minorHAnsi" w:hAnsiTheme="minorHAnsi" w:cstheme="minorHAnsi"/>
          <w:szCs w:val="20"/>
        </w:rPr>
      </w:pPr>
      <w:r>
        <w:rPr>
          <w:rFonts w:asciiTheme="minorHAnsi" w:hAnsiTheme="minorHAnsi" w:cstheme="minorHAnsi"/>
          <w:szCs w:val="20"/>
        </w:rPr>
        <w:t>5-6 pounds per case</w:t>
      </w:r>
    </w:p>
    <w:p w14:paraId="3F5FE33F" w14:textId="77777777" w:rsidR="008C7B8A" w:rsidRPr="008C7B8A" w:rsidRDefault="008C7B8A" w:rsidP="008C7B8A">
      <w:pPr>
        <w:pStyle w:val="1BulletList"/>
        <w:rPr>
          <w:rFonts w:asciiTheme="minorHAnsi" w:hAnsiTheme="minorHAnsi" w:cstheme="minorHAnsi"/>
          <w:szCs w:val="20"/>
        </w:rPr>
      </w:pPr>
    </w:p>
    <w:p w14:paraId="1E6E4A9D" w14:textId="77777777" w:rsidR="00F128E6" w:rsidRDefault="008C7B8A" w:rsidP="008C7B8A">
      <w:pPr>
        <w:pStyle w:val="1BulletList"/>
        <w:rPr>
          <w:rFonts w:asciiTheme="minorHAnsi" w:hAnsiTheme="minorHAnsi" w:cstheme="minorHAnsi"/>
          <w:b/>
          <w:szCs w:val="20"/>
        </w:rPr>
      </w:pPr>
      <w:r w:rsidRPr="00F128E6">
        <w:rPr>
          <w:rFonts w:asciiTheme="minorHAnsi" w:hAnsiTheme="minorHAnsi" w:cstheme="minorHAnsi"/>
          <w:b/>
          <w:szCs w:val="20"/>
          <w:u w:val="single"/>
        </w:rPr>
        <w:t>Category 9</w:t>
      </w:r>
      <w:r w:rsidRPr="00D95959">
        <w:rPr>
          <w:rFonts w:asciiTheme="minorHAnsi" w:hAnsiTheme="minorHAnsi" w:cstheme="minorHAnsi"/>
          <w:b/>
          <w:szCs w:val="20"/>
        </w:rPr>
        <w:t xml:space="preserve"> – Snacks</w:t>
      </w:r>
      <w:r w:rsidR="00F128E6">
        <w:rPr>
          <w:rFonts w:asciiTheme="minorHAnsi" w:hAnsiTheme="minorHAnsi" w:cstheme="minorHAnsi"/>
          <w:b/>
          <w:szCs w:val="20"/>
        </w:rPr>
        <w:t>:</w:t>
      </w:r>
    </w:p>
    <w:p w14:paraId="5815CF12" w14:textId="77777777" w:rsidR="00F128E6" w:rsidRDefault="00F128E6" w:rsidP="008C7B8A">
      <w:pPr>
        <w:pStyle w:val="1BulletList"/>
        <w:rPr>
          <w:rFonts w:asciiTheme="minorHAnsi" w:hAnsiTheme="minorHAnsi" w:cstheme="minorHAnsi"/>
          <w:szCs w:val="20"/>
        </w:rPr>
      </w:pPr>
    </w:p>
    <w:p w14:paraId="5C9DCB3D" w14:textId="282EB898" w:rsidR="008C7B8A" w:rsidRPr="008C7B8A" w:rsidRDefault="00F128E6" w:rsidP="003D5D40">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8C7B8A" w:rsidRPr="008C7B8A">
        <w:rPr>
          <w:rFonts w:asciiTheme="minorHAnsi" w:hAnsiTheme="minorHAnsi" w:cstheme="minorHAnsi"/>
          <w:szCs w:val="20"/>
        </w:rPr>
        <w:t>:</w:t>
      </w:r>
    </w:p>
    <w:p w14:paraId="2C8ADDD2" w14:textId="77777777" w:rsidR="008C7B8A" w:rsidRPr="008C7B8A" w:rsidRDefault="008C7B8A" w:rsidP="008C7B8A">
      <w:pPr>
        <w:pStyle w:val="1BulletList"/>
        <w:rPr>
          <w:rFonts w:asciiTheme="minorHAnsi" w:hAnsiTheme="minorHAnsi" w:cstheme="minorHAnsi"/>
          <w:szCs w:val="20"/>
        </w:rPr>
      </w:pPr>
    </w:p>
    <w:p w14:paraId="2C9C316B" w14:textId="77777777" w:rsidR="006E6A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Potato Crisps</w:t>
      </w:r>
      <w:r w:rsidR="0043642D">
        <w:rPr>
          <w:rFonts w:asciiTheme="minorHAnsi" w:hAnsiTheme="minorHAnsi" w:cstheme="minorHAnsi"/>
          <w:szCs w:val="20"/>
        </w:rPr>
        <w:t xml:space="preserve"> – various flavors including Baked Chip Style, Salted, </w:t>
      </w:r>
    </w:p>
    <w:p w14:paraId="6285B1C5" w14:textId="0D41B3D2" w:rsidR="00206E70" w:rsidRDefault="0043642D"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 xml:space="preserve">Tortilla- Corn Traditional </w:t>
      </w:r>
    </w:p>
    <w:p w14:paraId="666C8206" w14:textId="44039892" w:rsidR="008C7B8A" w:rsidRDefault="008C7B8A" w:rsidP="003D5D40">
      <w:pPr>
        <w:pStyle w:val="1BulletList"/>
        <w:ind w:left="1080" w:firstLine="0"/>
        <w:rPr>
          <w:rFonts w:asciiTheme="minorHAnsi" w:hAnsiTheme="minorHAnsi" w:cstheme="minorHAnsi"/>
          <w:szCs w:val="20"/>
        </w:rPr>
      </w:pPr>
    </w:p>
    <w:p w14:paraId="0D8310A2" w14:textId="7821C6BA" w:rsidR="00206E70"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Soda Crackers</w:t>
      </w:r>
    </w:p>
    <w:p w14:paraId="3F36BB59" w14:textId="4D4BD2F8" w:rsidR="00206E70" w:rsidRPr="008C7B8A"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Cheddar Cheese Crackers</w:t>
      </w:r>
    </w:p>
    <w:p w14:paraId="6BC51DF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Jelly, Reduced Calorie/Sugar, Easy to Open Packets</w:t>
      </w:r>
    </w:p>
    <w:p w14:paraId="041C256A" w14:textId="1858EF1C"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Jelly, Easy to Open Packets</w:t>
      </w:r>
      <w:r w:rsidR="0043642D">
        <w:rPr>
          <w:rFonts w:asciiTheme="minorHAnsi" w:hAnsiTheme="minorHAnsi" w:cstheme="minorHAnsi"/>
          <w:szCs w:val="20"/>
        </w:rPr>
        <w:t xml:space="preserve"> – various flavors including Apple, Grape, Strawberry</w:t>
      </w:r>
    </w:p>
    <w:p w14:paraId="519526C4"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Blueberry Lemon Bites</w:t>
      </w:r>
    </w:p>
    <w:p w14:paraId="450F2B21" w14:textId="4EABA4B9"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Fig Bar</w:t>
      </w:r>
      <w:r w:rsidR="0043642D">
        <w:rPr>
          <w:rFonts w:asciiTheme="minorHAnsi" w:hAnsiTheme="minorHAnsi" w:cstheme="minorHAnsi"/>
          <w:szCs w:val="20"/>
        </w:rPr>
        <w:t xml:space="preserve"> – various flavors including Traditional, Fat-</w:t>
      </w:r>
      <w:r w:rsidR="003452EB">
        <w:rPr>
          <w:rFonts w:asciiTheme="minorHAnsi" w:hAnsiTheme="minorHAnsi" w:cstheme="minorHAnsi"/>
          <w:szCs w:val="20"/>
        </w:rPr>
        <w:t>Free</w:t>
      </w:r>
      <w:r w:rsidR="003452EB" w:rsidRPr="008C7B8A">
        <w:rPr>
          <w:rFonts w:asciiTheme="minorHAnsi" w:hAnsiTheme="minorHAnsi" w:cstheme="minorHAnsi"/>
          <w:szCs w:val="20"/>
        </w:rPr>
        <w:t xml:space="preserve"> Animal</w:t>
      </w:r>
      <w:r w:rsidRPr="008C7B8A">
        <w:rPr>
          <w:rFonts w:asciiTheme="minorHAnsi" w:hAnsiTheme="minorHAnsi" w:cstheme="minorHAnsi"/>
          <w:szCs w:val="20"/>
        </w:rPr>
        <w:t xml:space="preserve"> Crackers</w:t>
      </w:r>
    </w:p>
    <w:p w14:paraId="71F67B9C"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Fudge Bar Brownie- no nuts</w:t>
      </w:r>
    </w:p>
    <w:p w14:paraId="17F0FBB9"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Lorna Doone</w:t>
      </w:r>
    </w:p>
    <w:p w14:paraId="46E0EEFF" w14:textId="52C142BF" w:rsidR="001E4B16" w:rsidRPr="008C7B8A" w:rsidRDefault="001E4B16"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 xml:space="preserve">Multigrain Bars – various flavors including Banana Bread, Apple Cinnamon, </w:t>
      </w:r>
    </w:p>
    <w:p w14:paraId="12F598FD"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Oatmeal Cookie, Pre-wrapped</w:t>
      </w:r>
    </w:p>
    <w:p w14:paraId="72FADEE6"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Oreo Cookies, 2 pack</w:t>
      </w:r>
    </w:p>
    <w:p w14:paraId="3DF6C664" w14:textId="634EACB7" w:rsidR="00915EAF" w:rsidRPr="008C7B8A" w:rsidRDefault="00915EAF"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Soft Fudge Brownie, Iced Chocolate Fudge Cookies – no Nut or Nut Butter</w:t>
      </w:r>
    </w:p>
    <w:p w14:paraId="1D461837" w14:textId="045AD20F"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Chocolate Chip Cookies</w:t>
      </w:r>
      <w:r w:rsidR="00915EAF">
        <w:rPr>
          <w:rFonts w:asciiTheme="minorHAnsi" w:hAnsiTheme="minorHAnsi" w:cstheme="minorHAnsi"/>
          <w:szCs w:val="20"/>
        </w:rPr>
        <w:t xml:space="preserve"> </w:t>
      </w:r>
    </w:p>
    <w:p w14:paraId="4F2CCA54" w14:textId="2B393F40" w:rsidR="00915EAF" w:rsidRDefault="00915EAF"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Chip Cookies mini</w:t>
      </w:r>
    </w:p>
    <w:p w14:paraId="1D6CFE0B" w14:textId="6D3719FB"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Sugar- Free Cookie</w:t>
      </w:r>
      <w:r w:rsidR="0043642D">
        <w:rPr>
          <w:rFonts w:asciiTheme="minorHAnsi" w:hAnsiTheme="minorHAnsi" w:cstheme="minorHAnsi"/>
          <w:szCs w:val="20"/>
        </w:rPr>
        <w:t xml:space="preserve"> – various flavors including Variety, Lemon, Shortbread</w:t>
      </w:r>
    </w:p>
    <w:p w14:paraId="00C3DFCD" w14:textId="1DD2B7E1"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Chip Sandwich Cookie with Vanilla Crème, Soft- Cakelike</w:t>
      </w:r>
    </w:p>
    <w:p w14:paraId="15AA4A2D" w14:textId="66CC57BB"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Raisin Sandwich Cookie with Vanilla Crème, Soft- Cakelike</w:t>
      </w:r>
    </w:p>
    <w:p w14:paraId="37E4E551" w14:textId="484E7FA5" w:rsidR="00122A81"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Oatmeal Cookie</w:t>
      </w:r>
    </w:p>
    <w:p w14:paraId="3662E355" w14:textId="283E41A7"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Vanilla  Sandwich Cookie with Vanilla Crème, Soft- Cakelike</w:t>
      </w:r>
    </w:p>
    <w:p w14:paraId="2126C242" w14:textId="66F73185" w:rsidR="00122A81" w:rsidRDefault="00122A81" w:rsidP="00122A81">
      <w:pPr>
        <w:pStyle w:val="1BulletList"/>
        <w:numPr>
          <w:ilvl w:val="0"/>
          <w:numId w:val="25"/>
        </w:numPr>
        <w:rPr>
          <w:rFonts w:asciiTheme="minorHAnsi" w:hAnsiTheme="minorHAnsi" w:cstheme="minorHAnsi"/>
          <w:szCs w:val="20"/>
        </w:rPr>
      </w:pPr>
      <w:r>
        <w:rPr>
          <w:rFonts w:asciiTheme="minorHAnsi" w:hAnsiTheme="minorHAnsi" w:cstheme="minorHAnsi"/>
          <w:szCs w:val="20"/>
        </w:rPr>
        <w:t>Chocolate Sandwich Cookie with Vanilla Crème, Soft- Cakelike</w:t>
      </w:r>
    </w:p>
    <w:p w14:paraId="4CFF1E86" w14:textId="7242CB26" w:rsidR="00206E70" w:rsidRDefault="00206E70"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Vanilla Sugar Cookies</w:t>
      </w:r>
    </w:p>
    <w:p w14:paraId="423F8E0D" w14:textId="1B395022" w:rsidR="00122A81" w:rsidRPr="008C7B8A"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Butter Cookies</w:t>
      </w:r>
    </w:p>
    <w:p w14:paraId="42D1D065" w14:textId="15544903" w:rsidR="00206E70" w:rsidRPr="0043642D" w:rsidRDefault="008C7B8A" w:rsidP="0043642D">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Graham Crackers</w:t>
      </w:r>
      <w:r w:rsidR="0043642D">
        <w:rPr>
          <w:rFonts w:asciiTheme="minorHAnsi" w:hAnsiTheme="minorHAnsi" w:cstheme="minorHAnsi"/>
          <w:szCs w:val="20"/>
        </w:rPr>
        <w:t xml:space="preserve"> – various flavors including </w:t>
      </w:r>
      <w:r w:rsidR="00206E70" w:rsidRPr="0043642D">
        <w:rPr>
          <w:rFonts w:asciiTheme="minorHAnsi" w:hAnsiTheme="minorHAnsi" w:cstheme="minorHAnsi"/>
          <w:szCs w:val="20"/>
        </w:rPr>
        <w:t>Honey, Chocolate, Plain, Apple Cinnamon, Low Fat, Orange Cream</w:t>
      </w:r>
      <w:r w:rsidR="00122A81" w:rsidRPr="0043642D">
        <w:rPr>
          <w:rFonts w:asciiTheme="minorHAnsi" w:hAnsiTheme="minorHAnsi" w:cstheme="minorHAnsi"/>
          <w:szCs w:val="20"/>
        </w:rPr>
        <w:t>, Multigrain, Crumbs</w:t>
      </w:r>
    </w:p>
    <w:p w14:paraId="33406828"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Saltines with unsalted tops -2 per package</w:t>
      </w:r>
    </w:p>
    <w:p w14:paraId="48E89B46"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Vanilla Wafers Round, mini</w:t>
      </w:r>
    </w:p>
    <w:p w14:paraId="0683A733" w14:textId="03B2033B" w:rsidR="00122A81" w:rsidRPr="008C7B8A" w:rsidRDefault="00122A8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Chocolate Wafer, Round, mini</w:t>
      </w:r>
    </w:p>
    <w:p w14:paraId="1E99B6FB" w14:textId="7E88202F"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Cereal Grain Bars</w:t>
      </w:r>
      <w:r w:rsidR="0043642D">
        <w:rPr>
          <w:rFonts w:asciiTheme="minorHAnsi" w:hAnsiTheme="minorHAnsi" w:cstheme="minorHAnsi"/>
          <w:szCs w:val="20"/>
        </w:rPr>
        <w:t xml:space="preserve"> – various flavors including Strawberry, Raspberry, Blueberry, Apple</w:t>
      </w:r>
    </w:p>
    <w:p w14:paraId="420A47A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Instant Hot Cocoa Mix</w:t>
      </w:r>
    </w:p>
    <w:p w14:paraId="1F6C402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Instant Hot Cocoa Mix Sugar Free</w:t>
      </w:r>
    </w:p>
    <w:p w14:paraId="1196F55D" w14:textId="3EDC0419" w:rsidR="00012347" w:rsidRPr="0043642D" w:rsidRDefault="008C7B8A" w:rsidP="0043642D">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Cookies, Wafer </w:t>
      </w:r>
      <w:r w:rsidR="00012347">
        <w:rPr>
          <w:rFonts w:asciiTheme="minorHAnsi" w:hAnsiTheme="minorHAnsi" w:cstheme="minorHAnsi"/>
          <w:szCs w:val="20"/>
        </w:rPr>
        <w:t>,</w:t>
      </w:r>
      <w:r w:rsidRPr="008C7B8A">
        <w:rPr>
          <w:rFonts w:asciiTheme="minorHAnsi" w:hAnsiTheme="minorHAnsi" w:cstheme="minorHAnsi"/>
          <w:szCs w:val="20"/>
        </w:rPr>
        <w:t>Round</w:t>
      </w:r>
      <w:r w:rsidR="0043642D">
        <w:rPr>
          <w:rFonts w:asciiTheme="minorHAnsi" w:hAnsiTheme="minorHAnsi" w:cstheme="minorHAnsi"/>
          <w:szCs w:val="20"/>
        </w:rPr>
        <w:t xml:space="preserve"> – various flavors including </w:t>
      </w:r>
      <w:r w:rsidR="00012347" w:rsidRPr="0043642D">
        <w:rPr>
          <w:rFonts w:asciiTheme="minorHAnsi" w:hAnsiTheme="minorHAnsi" w:cstheme="minorHAnsi"/>
          <w:szCs w:val="20"/>
        </w:rPr>
        <w:t>Chocolate, Vanilla</w:t>
      </w:r>
    </w:p>
    <w:p w14:paraId="20AFD706"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Gelatin, Fruit Flavors, Ready to eat</w:t>
      </w:r>
    </w:p>
    <w:p w14:paraId="14D8B76E"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Applesauce </w:t>
      </w:r>
    </w:p>
    <w:p w14:paraId="5901BDE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Dried Raisins</w:t>
      </w:r>
    </w:p>
    <w:p w14:paraId="32DFBABC" w14:textId="77777777"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lastRenderedPageBreak/>
        <w:t>Dried Cranberries</w:t>
      </w:r>
    </w:p>
    <w:p w14:paraId="569B35E3" w14:textId="24DCD4EB" w:rsidR="001E4B16" w:rsidRPr="008C7B8A" w:rsidRDefault="001E4B16"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Granola Bar – various flavors including Cherry Chocolate Chip, Honey Almond Flax, Peanut Butter</w:t>
      </w:r>
    </w:p>
    <w:p w14:paraId="4C0B9A62"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Honey, Clover or Orange Blossoms, Amber, Liquid Foam</w:t>
      </w:r>
    </w:p>
    <w:p w14:paraId="742E8481"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V-8 Juice, Low Sodium</w:t>
      </w:r>
    </w:p>
    <w:p w14:paraId="379E4013" w14:textId="52BC5C05" w:rsid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Pudding, Dry Mix</w:t>
      </w:r>
      <w:r w:rsidR="0043642D">
        <w:rPr>
          <w:rFonts w:asciiTheme="minorHAnsi" w:hAnsiTheme="minorHAnsi" w:cstheme="minorHAnsi"/>
          <w:szCs w:val="20"/>
        </w:rPr>
        <w:t xml:space="preserve"> – various flavors including Chocolate, Tapioca, Vanilla, Lemon, Butterscotch</w:t>
      </w:r>
    </w:p>
    <w:p w14:paraId="234065FE" w14:textId="169D3F22" w:rsidR="00D941D1" w:rsidRPr="008C7B8A" w:rsidRDefault="00D941D1" w:rsidP="00650F10">
      <w:pPr>
        <w:pStyle w:val="1BulletList"/>
        <w:numPr>
          <w:ilvl w:val="0"/>
          <w:numId w:val="25"/>
        </w:numPr>
        <w:rPr>
          <w:rFonts w:asciiTheme="minorHAnsi" w:hAnsiTheme="minorHAnsi" w:cstheme="minorHAnsi"/>
          <w:szCs w:val="20"/>
        </w:rPr>
      </w:pPr>
      <w:r>
        <w:rPr>
          <w:rFonts w:asciiTheme="minorHAnsi" w:hAnsiTheme="minorHAnsi" w:cstheme="minorHAnsi"/>
          <w:szCs w:val="20"/>
        </w:rPr>
        <w:t>Pecan Swirl Spin wheel, Sweet Rolls</w:t>
      </w:r>
    </w:p>
    <w:p w14:paraId="04BDB537" w14:textId="4EDC37FC" w:rsidR="008C7B8A" w:rsidRDefault="008C7B8A" w:rsidP="008C7B8A">
      <w:pPr>
        <w:pStyle w:val="1BulletList"/>
        <w:rPr>
          <w:rFonts w:asciiTheme="minorHAnsi" w:hAnsiTheme="minorHAnsi" w:cstheme="minorHAnsi"/>
          <w:szCs w:val="20"/>
        </w:rPr>
      </w:pPr>
    </w:p>
    <w:p w14:paraId="3AC1115F" w14:textId="77777777" w:rsidR="00F128E6" w:rsidRDefault="00F128E6" w:rsidP="00F128E6">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1BC44DEB" w14:textId="77777777" w:rsidR="00F128E6" w:rsidRDefault="00F128E6" w:rsidP="00F128E6">
      <w:pPr>
        <w:pStyle w:val="1BulletList"/>
        <w:rPr>
          <w:rFonts w:asciiTheme="minorHAnsi" w:hAnsiTheme="minorHAnsi" w:cstheme="minorHAnsi"/>
          <w:szCs w:val="20"/>
        </w:rPr>
      </w:pPr>
    </w:p>
    <w:p w14:paraId="54EDF322" w14:textId="467F702F" w:rsidR="00F128E6" w:rsidRDefault="006E6A8A" w:rsidP="00F128E6">
      <w:pPr>
        <w:pStyle w:val="1BulletList"/>
        <w:numPr>
          <w:ilvl w:val="0"/>
          <w:numId w:val="18"/>
        </w:numPr>
        <w:rPr>
          <w:rFonts w:asciiTheme="minorHAnsi" w:hAnsiTheme="minorHAnsi" w:cstheme="minorHAnsi"/>
          <w:szCs w:val="20"/>
        </w:rPr>
      </w:pPr>
      <w:r w:rsidRPr="00974A96">
        <w:rPr>
          <w:rFonts w:asciiTheme="minorHAnsi" w:hAnsiTheme="minorHAnsi" w:cstheme="minorHAnsi"/>
          <w:szCs w:val="20"/>
        </w:rPr>
        <w:t>Individual serving/portion/ packaging</w:t>
      </w:r>
      <w:r w:rsidR="00915EAF">
        <w:rPr>
          <w:rFonts w:asciiTheme="minorHAnsi" w:hAnsiTheme="minorHAnsi" w:cstheme="minorHAnsi"/>
          <w:szCs w:val="20"/>
        </w:rPr>
        <w:t xml:space="preserve"> </w:t>
      </w:r>
    </w:p>
    <w:p w14:paraId="371F9207" w14:textId="037C28CE"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144/0.55 oz. packs per case</w:t>
      </w:r>
    </w:p>
    <w:p w14:paraId="4CA664A3" w14:textId="7AF0D083" w:rsidR="00E12355" w:rsidRDefault="00E12355" w:rsidP="00F128E6">
      <w:pPr>
        <w:pStyle w:val="1BulletList"/>
        <w:numPr>
          <w:ilvl w:val="0"/>
          <w:numId w:val="18"/>
        </w:numPr>
        <w:rPr>
          <w:rFonts w:asciiTheme="minorHAnsi" w:hAnsiTheme="minorHAnsi" w:cstheme="minorHAnsi"/>
          <w:szCs w:val="20"/>
        </w:rPr>
      </w:pPr>
      <w:r w:rsidRPr="00E12355">
        <w:rPr>
          <w:rFonts w:asciiTheme="minorHAnsi" w:hAnsiTheme="minorHAnsi" w:cstheme="minorHAnsi"/>
          <w:szCs w:val="20"/>
        </w:rPr>
        <w:t xml:space="preserve">12/13.3 </w:t>
      </w:r>
      <w:r>
        <w:rPr>
          <w:rFonts w:asciiTheme="minorHAnsi" w:hAnsiTheme="minorHAnsi" w:cstheme="minorHAnsi"/>
          <w:szCs w:val="20"/>
        </w:rPr>
        <w:t>oz. packs per case</w:t>
      </w:r>
    </w:p>
    <w:p w14:paraId="186CCD74" w14:textId="2112A4DF"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10 pounds per case</w:t>
      </w:r>
    </w:p>
    <w:p w14:paraId="634BCEA9" w14:textId="6E440674"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10-25 pounds per case</w:t>
      </w:r>
    </w:p>
    <w:p w14:paraId="2543F28A" w14:textId="3ABC5CC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30/ 1oz. packages per case</w:t>
      </w:r>
    </w:p>
    <w:p w14:paraId="673FB3BA" w14:textId="2BC4541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70/ 0.81 oz. per case</w:t>
      </w:r>
    </w:p>
    <w:p w14:paraId="11DECF53" w14:textId="25DA748F"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12/ 20 oz. packages per case</w:t>
      </w:r>
    </w:p>
    <w:p w14:paraId="48B65E00" w14:textId="3697813D"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144/ 1 oz. packages per case</w:t>
      </w:r>
    </w:p>
    <w:p w14:paraId="1715CB90" w14:textId="6FA9E7DA" w:rsidR="00E12355" w:rsidRDefault="00474A9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4 </w:t>
      </w:r>
      <w:r w:rsidR="00E12355">
        <w:rPr>
          <w:rFonts w:asciiTheme="minorHAnsi" w:hAnsiTheme="minorHAnsi" w:cstheme="minorHAnsi"/>
          <w:szCs w:val="20"/>
        </w:rPr>
        <w:t>Easy to peel open cups</w:t>
      </w:r>
    </w:p>
    <w:p w14:paraId="03790A6B" w14:textId="77777777" w:rsidR="00572E61" w:rsidRPr="008C7B8A" w:rsidRDefault="00572E61" w:rsidP="003D5D40">
      <w:pPr>
        <w:pStyle w:val="1BulletList"/>
        <w:ind w:left="0" w:firstLine="0"/>
        <w:rPr>
          <w:rFonts w:asciiTheme="minorHAnsi" w:hAnsiTheme="minorHAnsi" w:cstheme="minorHAnsi"/>
          <w:szCs w:val="20"/>
        </w:rPr>
      </w:pPr>
    </w:p>
    <w:p w14:paraId="727B43CD" w14:textId="77777777" w:rsidR="00F128E6" w:rsidRDefault="008C7B8A" w:rsidP="008C7B8A">
      <w:pPr>
        <w:pStyle w:val="1BulletList"/>
        <w:rPr>
          <w:rFonts w:asciiTheme="minorHAnsi" w:hAnsiTheme="minorHAnsi" w:cstheme="minorHAnsi"/>
          <w:szCs w:val="20"/>
        </w:rPr>
      </w:pPr>
      <w:r w:rsidRPr="00F128E6">
        <w:rPr>
          <w:rFonts w:asciiTheme="minorHAnsi" w:hAnsiTheme="minorHAnsi" w:cstheme="minorHAnsi"/>
          <w:b/>
          <w:szCs w:val="20"/>
          <w:u w:val="single"/>
        </w:rPr>
        <w:t>Category 10</w:t>
      </w:r>
      <w:r w:rsidRPr="00D95959">
        <w:rPr>
          <w:rFonts w:asciiTheme="minorHAnsi" w:hAnsiTheme="minorHAnsi" w:cstheme="minorHAnsi"/>
          <w:b/>
          <w:szCs w:val="20"/>
        </w:rPr>
        <w:t xml:space="preserve"> – Miscellaneous</w:t>
      </w:r>
      <w:r w:rsidR="00F128E6">
        <w:rPr>
          <w:rFonts w:asciiTheme="minorHAnsi" w:hAnsiTheme="minorHAnsi" w:cstheme="minorHAnsi"/>
          <w:szCs w:val="20"/>
        </w:rPr>
        <w:t>:</w:t>
      </w:r>
    </w:p>
    <w:p w14:paraId="71E848CE" w14:textId="77777777" w:rsidR="00F128E6" w:rsidRDefault="00F128E6" w:rsidP="008C7B8A">
      <w:pPr>
        <w:pStyle w:val="1BulletList"/>
        <w:rPr>
          <w:rFonts w:asciiTheme="minorHAnsi" w:hAnsiTheme="minorHAnsi" w:cstheme="minorHAnsi"/>
          <w:szCs w:val="20"/>
        </w:rPr>
      </w:pPr>
    </w:p>
    <w:p w14:paraId="7CDDC27D" w14:textId="0F0862D4" w:rsidR="008C7B8A" w:rsidRPr="008C7B8A" w:rsidRDefault="00F128E6" w:rsidP="00E12355">
      <w:pPr>
        <w:pStyle w:val="1BulletList"/>
        <w:ind w:left="0" w:firstLine="0"/>
        <w:rPr>
          <w:rFonts w:asciiTheme="minorHAnsi" w:hAnsiTheme="minorHAnsi" w:cstheme="minorHAnsi"/>
          <w:szCs w:val="20"/>
        </w:rPr>
      </w:pPr>
      <w:r>
        <w:rPr>
          <w:rFonts w:asciiTheme="minorHAnsi" w:hAnsiTheme="minorHAnsi" w:cstheme="minorHAnsi"/>
          <w:szCs w:val="20"/>
        </w:rPr>
        <w:t>I</w:t>
      </w:r>
      <w:r w:rsidR="008C7B8A" w:rsidRPr="008C7B8A">
        <w:rPr>
          <w:rFonts w:asciiTheme="minorHAnsi" w:hAnsiTheme="minorHAnsi" w:cstheme="minorHAnsi"/>
          <w:szCs w:val="20"/>
        </w:rPr>
        <w:t>ncludes, but is not limited to, the following products</w:t>
      </w:r>
      <w:r w:rsidR="00E12355">
        <w:rPr>
          <w:rFonts w:asciiTheme="minorHAnsi" w:hAnsiTheme="minorHAnsi" w:cstheme="minorHAnsi"/>
          <w:szCs w:val="20"/>
        </w:rPr>
        <w:t xml:space="preserve"> </w:t>
      </w:r>
      <w:r w:rsidR="00E12355" w:rsidRPr="00712C84">
        <w:rPr>
          <w:rFonts w:asciiTheme="minorHAnsi" w:hAnsiTheme="minorHAnsi" w:cstheme="minorHAnsi"/>
          <w:szCs w:val="20"/>
        </w:rPr>
        <w:t xml:space="preserve">in </w:t>
      </w:r>
      <w:r w:rsidR="00C72D13" w:rsidRPr="00C72D13">
        <w:rPr>
          <w:rFonts w:asciiTheme="minorHAnsi" w:hAnsiTheme="minorHAnsi" w:cstheme="minorHAnsi"/>
          <w:szCs w:val="20"/>
        </w:rPr>
        <w:t>various sizes, packaging configurations and nutritional values</w:t>
      </w:r>
      <w:r w:rsidR="00E12355">
        <w:rPr>
          <w:rFonts w:asciiTheme="minorHAnsi" w:hAnsiTheme="minorHAnsi" w:cstheme="minorHAnsi"/>
          <w:szCs w:val="20"/>
        </w:rPr>
        <w:t>:</w:t>
      </w:r>
    </w:p>
    <w:p w14:paraId="627B2880" w14:textId="77777777" w:rsidR="008C7B8A" w:rsidRPr="008C7B8A" w:rsidRDefault="008C7B8A" w:rsidP="008C7B8A">
      <w:pPr>
        <w:pStyle w:val="1BulletList"/>
        <w:rPr>
          <w:rFonts w:asciiTheme="minorHAnsi" w:hAnsiTheme="minorHAnsi" w:cstheme="minorHAnsi"/>
          <w:szCs w:val="20"/>
        </w:rPr>
      </w:pPr>
    </w:p>
    <w:p w14:paraId="29CD905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 xml:space="preserve">Baking Powder, Double Active </w:t>
      </w:r>
    </w:p>
    <w:p w14:paraId="4E272B4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Pans, Liners, Release Treated</w:t>
      </w:r>
    </w:p>
    <w:p w14:paraId="4FB41C2F"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Bags, LDPE, Freezer</w:t>
      </w:r>
    </w:p>
    <w:p w14:paraId="4BAA054D"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Individual Sucralose Packets</w:t>
      </w:r>
    </w:p>
    <w:p w14:paraId="549A26B9"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Lemon Juice</w:t>
      </w:r>
    </w:p>
    <w:p w14:paraId="38CC798C"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Clam Juice</w:t>
      </w:r>
    </w:p>
    <w:p w14:paraId="175FD0BF"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Oil, Olive Blended with Canola</w:t>
      </w:r>
    </w:p>
    <w:p w14:paraId="51D7DD8B"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Vegetable Cooking Spray</w:t>
      </w:r>
    </w:p>
    <w:p w14:paraId="615AF323"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Baking Soda</w:t>
      </w:r>
    </w:p>
    <w:p w14:paraId="792E7727"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Tofu, Soft Silken, Kosher</w:t>
      </w:r>
    </w:p>
    <w:p w14:paraId="069E1386" w14:textId="77777777"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Tofu, Extra Firm, Cubed</w:t>
      </w:r>
    </w:p>
    <w:p w14:paraId="795FB4FF" w14:textId="10CDEDAB" w:rsidR="008C7B8A" w:rsidRPr="008C7B8A" w:rsidRDefault="008C7B8A" w:rsidP="00650F10">
      <w:pPr>
        <w:pStyle w:val="1BulletList"/>
        <w:numPr>
          <w:ilvl w:val="0"/>
          <w:numId w:val="25"/>
        </w:numPr>
        <w:rPr>
          <w:rFonts w:asciiTheme="minorHAnsi" w:hAnsiTheme="minorHAnsi" w:cstheme="minorHAnsi"/>
          <w:szCs w:val="20"/>
        </w:rPr>
      </w:pPr>
      <w:r w:rsidRPr="008C7B8A">
        <w:rPr>
          <w:rFonts w:asciiTheme="minorHAnsi" w:hAnsiTheme="minorHAnsi" w:cstheme="minorHAnsi"/>
          <w:szCs w:val="20"/>
        </w:rPr>
        <w:t>Filling, Dietetic</w:t>
      </w:r>
      <w:r w:rsidR="0043642D">
        <w:rPr>
          <w:rFonts w:asciiTheme="minorHAnsi" w:hAnsiTheme="minorHAnsi" w:cstheme="minorHAnsi"/>
          <w:szCs w:val="20"/>
        </w:rPr>
        <w:t xml:space="preserve"> – various flavors including Cherry, Apple</w:t>
      </w:r>
    </w:p>
    <w:p w14:paraId="7B586626" w14:textId="77777777" w:rsidR="00F128E6" w:rsidRDefault="00F128E6" w:rsidP="00F128E6">
      <w:pPr>
        <w:pStyle w:val="1BulletList"/>
        <w:ind w:left="0" w:firstLine="0"/>
        <w:rPr>
          <w:rFonts w:asciiTheme="minorHAnsi" w:hAnsiTheme="minorHAnsi" w:cstheme="minorHAnsi"/>
          <w:szCs w:val="20"/>
        </w:rPr>
      </w:pPr>
    </w:p>
    <w:p w14:paraId="2C17B35F" w14:textId="77777777" w:rsidR="00F128E6" w:rsidRDefault="00F128E6" w:rsidP="00F128E6">
      <w:pPr>
        <w:pStyle w:val="1BulletList"/>
        <w:rPr>
          <w:rFonts w:asciiTheme="minorHAnsi" w:hAnsiTheme="minorHAnsi" w:cstheme="minorHAnsi"/>
          <w:szCs w:val="20"/>
        </w:rPr>
      </w:pPr>
      <w:r>
        <w:rPr>
          <w:rFonts w:asciiTheme="minorHAnsi" w:hAnsiTheme="minorHAnsi" w:cstheme="minorHAnsi"/>
          <w:szCs w:val="20"/>
        </w:rPr>
        <w:t>Product sizing and packaging configurations should include:</w:t>
      </w:r>
    </w:p>
    <w:p w14:paraId="2448FFFB" w14:textId="77777777" w:rsidR="00F128E6" w:rsidRDefault="00F128E6" w:rsidP="00F128E6">
      <w:pPr>
        <w:pStyle w:val="1BulletList"/>
        <w:rPr>
          <w:rFonts w:asciiTheme="minorHAnsi" w:hAnsiTheme="minorHAnsi" w:cstheme="minorHAnsi"/>
          <w:szCs w:val="20"/>
        </w:rPr>
      </w:pPr>
    </w:p>
    <w:p w14:paraId="1F910A11" w14:textId="5AB2F3C5" w:rsidR="00F128E6"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 xml:space="preserve">5 pounds </w:t>
      </w:r>
    </w:p>
    <w:p w14:paraId="63DD5E21" w14:textId="3E70FF9D"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6 / 16 oz. cans per case</w:t>
      </w:r>
    </w:p>
    <w:p w14:paraId="45929C89" w14:textId="248C0585"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4000 packets per case</w:t>
      </w:r>
    </w:p>
    <w:p w14:paraId="42B880E8" w14:textId="3B362C5B"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12/ 32 oz. plastic bottles</w:t>
      </w:r>
    </w:p>
    <w:p w14:paraId="0481C9DC" w14:textId="0229C276" w:rsidR="00E12355" w:rsidRDefault="00E12355" w:rsidP="00F128E6">
      <w:pPr>
        <w:pStyle w:val="1BulletList"/>
        <w:numPr>
          <w:ilvl w:val="0"/>
          <w:numId w:val="18"/>
        </w:numPr>
        <w:rPr>
          <w:rFonts w:asciiTheme="minorHAnsi" w:hAnsiTheme="minorHAnsi" w:cstheme="minorHAnsi"/>
          <w:szCs w:val="20"/>
        </w:rPr>
      </w:pPr>
      <w:r>
        <w:rPr>
          <w:rFonts w:asciiTheme="minorHAnsi" w:hAnsiTheme="minorHAnsi" w:cstheme="minorHAnsi"/>
          <w:szCs w:val="20"/>
        </w:rPr>
        <w:t>6/#10 cans</w:t>
      </w:r>
    </w:p>
    <w:p w14:paraId="67AF991D" w14:textId="57135B96" w:rsidR="008C7B8A" w:rsidRDefault="008C7B8A" w:rsidP="00F128E6">
      <w:pPr>
        <w:pStyle w:val="1BulletList"/>
        <w:ind w:left="0" w:firstLine="0"/>
        <w:rPr>
          <w:rFonts w:asciiTheme="minorHAnsi" w:hAnsiTheme="minorHAnsi" w:cstheme="minorHAnsi"/>
          <w:szCs w:val="20"/>
        </w:rPr>
      </w:pPr>
    </w:p>
    <w:p w14:paraId="49680D23" w14:textId="0AB94C5E" w:rsidR="008C7B8A" w:rsidRPr="00076475" w:rsidRDefault="001A29B2" w:rsidP="00B61699">
      <w:pPr>
        <w:pStyle w:val="Heading2"/>
      </w:pPr>
      <w:bookmarkStart w:id="122" w:name="_Toc99977614"/>
      <w:r w:rsidRPr="00076475">
        <w:t>N</w:t>
      </w:r>
      <w:r w:rsidR="00766B37" w:rsidRPr="00076475">
        <w:t>UTRITIONAL DATA SHEETS AND MANUFACTURER’S TECHNICAL SPECIFICATIONS</w:t>
      </w:r>
      <w:bookmarkEnd w:id="122"/>
    </w:p>
    <w:p w14:paraId="63E2B151" w14:textId="663CD874" w:rsidR="00766B37" w:rsidRPr="00076475" w:rsidRDefault="00766B37" w:rsidP="00766B37">
      <w:pPr>
        <w:rPr>
          <w:rFonts w:cstheme="minorHAnsi"/>
          <w:sz w:val="20"/>
          <w:szCs w:val="20"/>
        </w:rPr>
      </w:pPr>
      <w:r w:rsidRPr="00076475">
        <w:rPr>
          <w:rFonts w:cstheme="minorHAnsi"/>
          <w:sz w:val="20"/>
          <w:szCs w:val="20"/>
        </w:rPr>
        <w:t xml:space="preserve">Upon request, the Vendors {Contractors} must furnish nutritional data sheets and/or manufacturer’s technical specifications of awarded items to the Using Agency anytime throughout the term of the </w:t>
      </w:r>
      <w:r w:rsidR="00E3722A">
        <w:rPr>
          <w:rFonts w:cstheme="minorHAnsi"/>
          <w:sz w:val="20"/>
          <w:szCs w:val="20"/>
        </w:rPr>
        <w:t>Contract</w:t>
      </w:r>
      <w:r w:rsidRPr="00076475">
        <w:rPr>
          <w:rFonts w:cstheme="minorHAnsi"/>
          <w:sz w:val="20"/>
          <w:szCs w:val="20"/>
        </w:rPr>
        <w:t xml:space="preserve"> and any extensions thereof. Failure to do so may result in a formal complaint being filed for nonconformance. The Vendors {Contractors} must forward this information to the State Contract Manager assigned to this </w:t>
      </w:r>
      <w:r w:rsidR="00E3722A">
        <w:rPr>
          <w:rFonts w:cstheme="minorHAnsi"/>
          <w:sz w:val="20"/>
          <w:szCs w:val="20"/>
        </w:rPr>
        <w:t>Contract</w:t>
      </w:r>
      <w:r w:rsidRPr="00076475">
        <w:rPr>
          <w:rFonts w:cstheme="minorHAnsi"/>
          <w:sz w:val="20"/>
          <w:szCs w:val="20"/>
        </w:rPr>
        <w:t xml:space="preserve"> as published in NJ Start.</w:t>
      </w:r>
    </w:p>
    <w:p w14:paraId="1C5F07EB" w14:textId="43140024" w:rsidR="006F25C5" w:rsidRPr="00070382" w:rsidRDefault="0013461C" w:rsidP="00B61699">
      <w:pPr>
        <w:pStyle w:val="Heading2"/>
      </w:pPr>
      <w:bookmarkStart w:id="123" w:name="_Toc99977615"/>
      <w:r>
        <w:t>DELIVERY REQUIREMENTS</w:t>
      </w:r>
      <w:bookmarkEnd w:id="123"/>
    </w:p>
    <w:p w14:paraId="498CDDD4" w14:textId="78211B32" w:rsidR="006F25C5" w:rsidRPr="00070382" w:rsidRDefault="006F25C5" w:rsidP="006F25C5">
      <w:pPr>
        <w:ind w:right="108"/>
        <w:rPr>
          <w:sz w:val="20"/>
          <w:szCs w:val="20"/>
        </w:rPr>
      </w:pPr>
      <w:r w:rsidRPr="00070382">
        <w:rPr>
          <w:sz w:val="20"/>
          <w:szCs w:val="20"/>
        </w:rPr>
        <w:lastRenderedPageBreak/>
        <w:t xml:space="preserve">Vendor {Contractor} deliveries for all contracted items shall be made within the delivery timeframes noted on the State-Supplied Price Sheet and in strict accordance with the instructions from the Using Agency. </w:t>
      </w:r>
      <w:r w:rsidRPr="00070382">
        <w:rPr>
          <w:color w:val="000000"/>
          <w:sz w:val="20"/>
          <w:szCs w:val="20"/>
        </w:rPr>
        <w:t>Prices for items in Quotes shall be submitted Freight On Board (F.O.B.) Destination.</w:t>
      </w:r>
      <w:r w:rsidRPr="00070382">
        <w:rPr>
          <w:rFonts w:eastAsia="MS Mincho"/>
          <w:sz w:val="20"/>
          <w:szCs w:val="20"/>
        </w:rPr>
        <w:t xml:space="preserve"> </w:t>
      </w:r>
      <w:r w:rsidRPr="00070382">
        <w:rPr>
          <w:sz w:val="20"/>
          <w:szCs w:val="20"/>
        </w:rPr>
        <w:t xml:space="preserve"> </w:t>
      </w:r>
    </w:p>
    <w:p w14:paraId="39ED4180" w14:textId="61F7BD2C" w:rsidR="006F25C5" w:rsidRPr="00070382" w:rsidRDefault="006F25C5" w:rsidP="006F25C5">
      <w:pPr>
        <w:rPr>
          <w:rFonts w:cs="Arial"/>
          <w:sz w:val="20"/>
          <w:szCs w:val="20"/>
        </w:rPr>
      </w:pPr>
      <w:r w:rsidRPr="00070382">
        <w:rPr>
          <w:rFonts w:cs="Arial"/>
          <w:sz w:val="20"/>
          <w:szCs w:val="20"/>
        </w:rPr>
        <w:t xml:space="preserve">When there is a discrepancy between the delivery days listed in the General Tab in </w:t>
      </w:r>
      <w:r w:rsidRPr="00070382">
        <w:rPr>
          <w:b/>
          <w:bCs/>
          <w:i/>
          <w:iCs/>
          <w:color w:val="00B050"/>
          <w:sz w:val="20"/>
          <w:szCs w:val="20"/>
        </w:rPr>
        <w:t>NJ</w:t>
      </w:r>
      <w:r w:rsidRPr="00070382">
        <w:rPr>
          <w:b/>
          <w:bCs/>
          <w:i/>
          <w:iCs/>
          <w:color w:val="0070C0"/>
          <w:sz w:val="20"/>
          <w:szCs w:val="20"/>
        </w:rPr>
        <w:t>START</w:t>
      </w:r>
      <w:r w:rsidRPr="00070382">
        <w:rPr>
          <w:rFonts w:cs="Arial"/>
          <w:sz w:val="20"/>
          <w:szCs w:val="20"/>
        </w:rPr>
        <w:t xml:space="preserve"> and the State-Supplied Price Sheet, the State-Supplied Price Sheet delivery days shall govern.  </w:t>
      </w:r>
    </w:p>
    <w:p w14:paraId="78A35B82" w14:textId="71563FF7" w:rsidR="006F25C5" w:rsidRPr="00070382" w:rsidRDefault="006F25C5" w:rsidP="006F25C5">
      <w:pPr>
        <w:ind w:right="108"/>
        <w:rPr>
          <w:rFonts w:cs="Arial"/>
          <w:b/>
          <w:sz w:val="20"/>
          <w:szCs w:val="20"/>
        </w:rPr>
      </w:pPr>
      <w:r w:rsidRPr="00070382">
        <w:rPr>
          <w:rFonts w:cs="Arial"/>
          <w:b/>
          <w:sz w:val="20"/>
          <w:szCs w:val="20"/>
        </w:rPr>
        <w:t xml:space="preserve">Deliveries shall not exceed </w:t>
      </w:r>
      <w:r w:rsidR="005C343D">
        <w:rPr>
          <w:rFonts w:cs="Arial"/>
          <w:b/>
          <w:sz w:val="20"/>
          <w:szCs w:val="20"/>
        </w:rPr>
        <w:t>thirty (30</w:t>
      </w:r>
      <w:r w:rsidRPr="00070382">
        <w:rPr>
          <w:rFonts w:cs="Arial"/>
          <w:b/>
          <w:sz w:val="20"/>
          <w:szCs w:val="20"/>
        </w:rPr>
        <w:t xml:space="preserve">) </w:t>
      </w:r>
      <w:r w:rsidR="00506E31">
        <w:rPr>
          <w:rFonts w:cs="Arial"/>
          <w:b/>
          <w:sz w:val="20"/>
          <w:szCs w:val="20"/>
        </w:rPr>
        <w:t>calendar</w:t>
      </w:r>
      <w:r w:rsidR="00506E31" w:rsidRPr="00070382">
        <w:rPr>
          <w:rFonts w:cs="Arial"/>
          <w:b/>
          <w:sz w:val="20"/>
          <w:szCs w:val="20"/>
        </w:rPr>
        <w:t xml:space="preserve"> </w:t>
      </w:r>
      <w:r w:rsidR="005C343D">
        <w:rPr>
          <w:rFonts w:cs="Arial"/>
          <w:b/>
          <w:sz w:val="20"/>
          <w:szCs w:val="20"/>
        </w:rPr>
        <w:t>days ARO</w:t>
      </w:r>
      <w:r w:rsidRPr="00070382">
        <w:rPr>
          <w:rFonts w:cs="Arial"/>
          <w:b/>
          <w:sz w:val="20"/>
          <w:szCs w:val="20"/>
        </w:rPr>
        <w:t>.</w:t>
      </w:r>
    </w:p>
    <w:p w14:paraId="7DB4C5B1" w14:textId="67184DD1" w:rsidR="006F25C5" w:rsidRPr="00070382" w:rsidRDefault="006F25C5" w:rsidP="006F25C5">
      <w:pPr>
        <w:ind w:right="108"/>
        <w:rPr>
          <w:rFonts w:cs="Arial"/>
          <w:color w:val="000000"/>
          <w:sz w:val="20"/>
          <w:szCs w:val="20"/>
        </w:rPr>
      </w:pPr>
      <w:r w:rsidRPr="00070382">
        <w:rPr>
          <w:rFonts w:cs="Arial"/>
          <w:sz w:val="20"/>
          <w:szCs w:val="20"/>
        </w:rPr>
        <w:t xml:space="preserve">The Vendor {Contractor} must deliver products to Using Agencies on an as-needed basis.  The Vendor {Contractor} shall make arrangements for delivery of products upon receipt of a purchase order.  </w:t>
      </w:r>
      <w:r w:rsidRPr="00070382">
        <w:rPr>
          <w:rFonts w:cs="Arial"/>
          <w:color w:val="000000"/>
          <w:sz w:val="20"/>
          <w:szCs w:val="20"/>
        </w:rPr>
        <w:t>The delivery location will be specified in the purchase order.</w:t>
      </w:r>
    </w:p>
    <w:p w14:paraId="767B072A" w14:textId="4AF65499" w:rsidR="006F25C5" w:rsidRPr="00070382" w:rsidRDefault="006F25C5" w:rsidP="006F25C5">
      <w:pPr>
        <w:rPr>
          <w:rFonts w:cs="Arial"/>
          <w:sz w:val="20"/>
          <w:szCs w:val="20"/>
        </w:rPr>
      </w:pPr>
      <w:r w:rsidRPr="00070382">
        <w:rPr>
          <w:rFonts w:cs="Arial"/>
          <w:sz w:val="20"/>
          <w:szCs w:val="20"/>
        </w:rPr>
        <w:t>All deliveries must be made as instructed by the Using Agency, during working hours, except on legal holidays.</w:t>
      </w:r>
    </w:p>
    <w:p w14:paraId="63734E43" w14:textId="3B012C9C" w:rsidR="006F25C5" w:rsidRPr="00070382" w:rsidRDefault="006F25C5" w:rsidP="006F25C5">
      <w:pPr>
        <w:rPr>
          <w:rFonts w:cs="Arial"/>
          <w:sz w:val="20"/>
          <w:szCs w:val="20"/>
        </w:rPr>
      </w:pPr>
      <w:r w:rsidRPr="00070382">
        <w:rPr>
          <w:rFonts w:cs="Arial"/>
          <w:sz w:val="20"/>
          <w:szCs w:val="20"/>
        </w:rPr>
        <w:t>Deliveries shall not be made on the following State observed holidays, which may be updated from time to time:</w:t>
      </w:r>
    </w:p>
    <w:p w14:paraId="598E556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New Year’s Day;</w:t>
      </w:r>
    </w:p>
    <w:p w14:paraId="446E397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Martin Luther King Jr. Day;</w:t>
      </w:r>
    </w:p>
    <w:p w14:paraId="539E574D"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Presidents Day;</w:t>
      </w:r>
    </w:p>
    <w:p w14:paraId="7C880819"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Good Friday;</w:t>
      </w:r>
    </w:p>
    <w:p w14:paraId="09ABB334"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Memorial Day;</w:t>
      </w:r>
    </w:p>
    <w:p w14:paraId="1B0678C8"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Juneteenth</w:t>
      </w:r>
    </w:p>
    <w:p w14:paraId="62544E8C"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Independence Day;</w:t>
      </w:r>
    </w:p>
    <w:p w14:paraId="57562C0C"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Labor Day;</w:t>
      </w:r>
    </w:p>
    <w:p w14:paraId="1FE4A460"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Columbus Day;</w:t>
      </w:r>
    </w:p>
    <w:p w14:paraId="2182AC73"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Election Day;</w:t>
      </w:r>
    </w:p>
    <w:p w14:paraId="2D1E8CBF"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Veterans Day;</w:t>
      </w:r>
    </w:p>
    <w:p w14:paraId="080A547B" w14:textId="77777777" w:rsidR="006F25C5" w:rsidRPr="00070382" w:rsidRDefault="006F25C5" w:rsidP="00650F10">
      <w:pPr>
        <w:numPr>
          <w:ilvl w:val="0"/>
          <w:numId w:val="26"/>
        </w:numPr>
        <w:spacing w:after="0" w:line="240" w:lineRule="auto"/>
        <w:jc w:val="both"/>
        <w:rPr>
          <w:rFonts w:cs="Arial"/>
          <w:sz w:val="20"/>
          <w:szCs w:val="20"/>
        </w:rPr>
      </w:pPr>
      <w:r w:rsidRPr="00070382">
        <w:rPr>
          <w:rFonts w:cs="Arial"/>
          <w:sz w:val="20"/>
          <w:szCs w:val="20"/>
        </w:rPr>
        <w:t>Thanksgiving Day; and</w:t>
      </w:r>
    </w:p>
    <w:p w14:paraId="30632682" w14:textId="64D75AFE" w:rsidR="006F25C5" w:rsidRDefault="006F25C5" w:rsidP="00650F10">
      <w:pPr>
        <w:numPr>
          <w:ilvl w:val="0"/>
          <w:numId w:val="26"/>
        </w:numPr>
        <w:spacing w:after="0" w:line="240" w:lineRule="auto"/>
        <w:jc w:val="both"/>
        <w:rPr>
          <w:rFonts w:cs="Arial"/>
          <w:sz w:val="20"/>
          <w:szCs w:val="20"/>
        </w:rPr>
      </w:pPr>
      <w:r w:rsidRPr="00070382">
        <w:rPr>
          <w:rFonts w:cs="Arial"/>
          <w:sz w:val="20"/>
          <w:szCs w:val="20"/>
        </w:rPr>
        <w:t>Christmas Day.</w:t>
      </w:r>
    </w:p>
    <w:p w14:paraId="34CAAB8C" w14:textId="77777777" w:rsidR="0013461C" w:rsidRPr="00070382" w:rsidRDefault="0013461C" w:rsidP="0013461C">
      <w:pPr>
        <w:spacing w:after="0" w:line="240" w:lineRule="auto"/>
        <w:ind w:left="720"/>
        <w:jc w:val="both"/>
        <w:rPr>
          <w:rFonts w:cs="Arial"/>
          <w:sz w:val="20"/>
          <w:szCs w:val="20"/>
        </w:rPr>
      </w:pPr>
    </w:p>
    <w:p w14:paraId="4B05CF5C" w14:textId="2B9ECE85" w:rsidR="006F25C5" w:rsidRPr="00070382" w:rsidRDefault="006F25C5" w:rsidP="006F25C5">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0A66F95E" w14:textId="23B7D1EA" w:rsidR="006F25C5" w:rsidRPr="00070382" w:rsidRDefault="006F25C5" w:rsidP="0030494E">
      <w:pPr>
        <w:rPr>
          <w:sz w:val="20"/>
          <w:szCs w:val="20"/>
          <w:lang w:eastAsia="x-none"/>
        </w:rPr>
      </w:pPr>
      <w:r w:rsidRPr="00070382">
        <w:rPr>
          <w:sz w:val="20"/>
          <w:szCs w:val="20"/>
          <w:lang w:val="x-none" w:eastAsia="x-none"/>
        </w:rPr>
        <w:t xml:space="preserve">The State of New Jersey will not be bound to any minimum, average or maximum order quantities </w:t>
      </w:r>
      <w:r w:rsidR="0030494E">
        <w:rPr>
          <w:sz w:val="20"/>
          <w:szCs w:val="20"/>
          <w:lang w:eastAsia="x-none"/>
        </w:rPr>
        <w:t>for</w:t>
      </w:r>
      <w:r w:rsidR="0030494E" w:rsidRPr="00070382">
        <w:rPr>
          <w:sz w:val="20"/>
          <w:szCs w:val="20"/>
          <w:lang w:val="x-none" w:eastAsia="x-none"/>
        </w:rPr>
        <w:t xml:space="preserve"> </w:t>
      </w:r>
      <w:r w:rsidRPr="00070382">
        <w:rPr>
          <w:sz w:val="20"/>
          <w:szCs w:val="20"/>
          <w:lang w:val="x-none" w:eastAsia="x-none"/>
        </w:rPr>
        <w:t xml:space="preserve">the term of the </w:t>
      </w:r>
      <w:r w:rsidR="00E3722A">
        <w:rPr>
          <w:sz w:val="20"/>
          <w:szCs w:val="20"/>
          <w:lang w:eastAsia="x-none"/>
        </w:rPr>
        <w:t>Contract</w:t>
      </w:r>
      <w:r w:rsidR="0030494E">
        <w:rPr>
          <w:sz w:val="20"/>
          <w:szCs w:val="20"/>
          <w:lang w:eastAsia="x-none"/>
        </w:rPr>
        <w:t>.</w:t>
      </w:r>
    </w:p>
    <w:p w14:paraId="67FC53EC" w14:textId="5DFCBBBF" w:rsidR="006F25C5" w:rsidRPr="00070382" w:rsidRDefault="006F25C5" w:rsidP="0030494E">
      <w:pPr>
        <w:widowControl w:val="0"/>
        <w:tabs>
          <w:tab w:val="left" w:pos="1129"/>
        </w:tabs>
        <w:autoSpaceDE w:val="0"/>
        <w:autoSpaceDN w:val="0"/>
        <w:ind w:right="90"/>
        <w:rPr>
          <w:sz w:val="20"/>
          <w:szCs w:val="20"/>
        </w:rPr>
      </w:pPr>
      <w:r w:rsidRPr="00070382">
        <w:rPr>
          <w:sz w:val="20"/>
          <w:szCs w:val="20"/>
        </w:rPr>
        <w:t>The Vendor {Contractor} shall contact the Using Agency location prior to each delivery</w:t>
      </w:r>
      <w:r w:rsidR="00410055" w:rsidRPr="00070382">
        <w:rPr>
          <w:sz w:val="20"/>
          <w:szCs w:val="20"/>
        </w:rPr>
        <w:t>,</w:t>
      </w:r>
      <w:r w:rsidR="0030494E">
        <w:rPr>
          <w:sz w:val="20"/>
          <w:szCs w:val="20"/>
        </w:rPr>
        <w:t xml:space="preserve"> </w:t>
      </w:r>
      <w:r w:rsidR="00410055" w:rsidRPr="00B57D80">
        <w:rPr>
          <w:sz w:val="20"/>
          <w:szCs w:val="20"/>
        </w:rPr>
        <w:t>advising</w:t>
      </w:r>
      <w:r w:rsidR="00A12E80">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562C653E" w14:textId="77777777" w:rsidR="006F25C5" w:rsidRPr="00070382" w:rsidRDefault="006F25C5" w:rsidP="006F25C5">
      <w:pPr>
        <w:autoSpaceDE w:val="0"/>
        <w:autoSpaceDN w:val="0"/>
        <w:adjustRightInd w:val="0"/>
        <w:rPr>
          <w:rFonts w:cs="Arial"/>
          <w:sz w:val="20"/>
          <w:szCs w:val="20"/>
        </w:rPr>
      </w:pPr>
      <w:r w:rsidRPr="00070382">
        <w:rPr>
          <w:rFonts w:cs="Arial"/>
          <w:sz w:val="20"/>
          <w:szCs w:val="20"/>
        </w:rPr>
        <w:t>The Vendor {Contractor} shall package and protect all material so that they are delivered to the Using Agency in an undamaged condition.  Vendor {Contractor} shall ensure that all frozen products remain frozen until delivery.  The State reserves the right to reject any material which is damaged or delivered or received in an otherwise unacceptable condition.  Any charges incurred due to damaged materials shall be the responsibility of the Vendor {Contractor}.</w:t>
      </w:r>
    </w:p>
    <w:p w14:paraId="1053E5DC" w14:textId="6A1F93EA" w:rsidR="00070382" w:rsidRPr="0084189F" w:rsidRDefault="00D95959" w:rsidP="00B61699">
      <w:pPr>
        <w:pStyle w:val="Heading2"/>
      </w:pPr>
      <w:bookmarkStart w:id="124" w:name="_Toc99977616"/>
      <w:r>
        <w:t>PACKAGING REQUIREMENTS</w:t>
      </w:r>
      <w:bookmarkEnd w:id="124"/>
      <w:r w:rsidR="00070382">
        <w:t xml:space="preserve"> </w:t>
      </w:r>
    </w:p>
    <w:p w14:paraId="1585EFC5" w14:textId="311957FF" w:rsidR="00070382" w:rsidRPr="00070382" w:rsidRDefault="00070382" w:rsidP="00070382">
      <w:pPr>
        <w:overflowPunct w:val="0"/>
        <w:autoSpaceDE w:val="0"/>
        <w:autoSpaceDN w:val="0"/>
        <w:adjustRightInd w:val="0"/>
        <w:rPr>
          <w:rFonts w:cstheme="minorHAnsi"/>
          <w:sz w:val="20"/>
          <w:szCs w:val="20"/>
        </w:rPr>
      </w:pPr>
      <w:r w:rsidRPr="00070382">
        <w:rPr>
          <w:rFonts w:cstheme="minorHAnsi"/>
          <w:sz w:val="20"/>
          <w:szCs w:val="20"/>
        </w:rPr>
        <w:t xml:space="preserve">The contracted items must conform in every respect to the standards and regulations established by the FDA under Current Good Manufacturing Practices CFR Title 21 Part 110 located at: </w:t>
      </w:r>
    </w:p>
    <w:p w14:paraId="5620978C" w14:textId="3451A0B0" w:rsidR="00070382" w:rsidRPr="00070382" w:rsidRDefault="001E4425" w:rsidP="00070382">
      <w:pPr>
        <w:spacing w:line="239" w:lineRule="auto"/>
        <w:rPr>
          <w:rFonts w:eastAsia="Arial" w:cstheme="minorHAnsi"/>
          <w:spacing w:val="-1"/>
          <w:sz w:val="20"/>
          <w:szCs w:val="20"/>
        </w:rPr>
      </w:pPr>
      <w:hyperlink r:id="rId37" w:history="1">
        <w:r w:rsidR="00070382" w:rsidRPr="00070382">
          <w:rPr>
            <w:rFonts w:cstheme="minorHAnsi"/>
            <w:color w:val="0000FF"/>
            <w:sz w:val="20"/>
            <w:szCs w:val="20"/>
            <w:u w:val="single"/>
          </w:rPr>
          <w:t>https://www.accessdata.fda.gov/scripts/cdrh/cfdocs/cfcfr/CFRSearch.cfm?fr=110.5</w:t>
        </w:r>
      </w:hyperlink>
    </w:p>
    <w:p w14:paraId="510FA63E" w14:textId="50E7D192" w:rsidR="00757621" w:rsidRPr="0084189F" w:rsidRDefault="00070382" w:rsidP="00D95959">
      <w:pPr>
        <w:rPr>
          <w:rFonts w:cstheme="minorHAnsi"/>
          <w:sz w:val="20"/>
          <w:szCs w:val="20"/>
        </w:rPr>
      </w:pPr>
      <w:r w:rsidRPr="00070382">
        <w:rPr>
          <w:rFonts w:cstheme="minorHAnsi"/>
          <w:sz w:val="20"/>
          <w:szCs w:val="20"/>
        </w:rPr>
        <w:t>Alternate packaging is not acceptable.</w:t>
      </w:r>
      <w:bookmarkStart w:id="125" w:name="_Toc400531507"/>
      <w:bookmarkStart w:id="126" w:name="_Toc428533978"/>
      <w:bookmarkStart w:id="127" w:name="_Toc32310703"/>
    </w:p>
    <w:p w14:paraId="5371BB48" w14:textId="1AFCDF66" w:rsidR="00C52940" w:rsidRPr="00B00933" w:rsidRDefault="00C52940" w:rsidP="00B61699">
      <w:pPr>
        <w:pStyle w:val="Heading2"/>
      </w:pPr>
      <w:bookmarkStart w:id="128" w:name="_Toc99977617"/>
      <w:r>
        <w:t>CARTON (CASE) MARKING REQUIREMENTS</w:t>
      </w:r>
      <w:bookmarkEnd w:id="128"/>
    </w:p>
    <w:p w14:paraId="6DC7025A" w14:textId="51F85EC8"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All shipping cartons must be marked in accordance with Federal Standard No. 123 H located at: </w:t>
      </w:r>
      <w:r w:rsidR="00217522" w:rsidRPr="00217522">
        <w:rPr>
          <w:rFonts w:asciiTheme="minorHAnsi" w:hAnsiTheme="minorHAnsi" w:cstheme="minorHAnsi"/>
          <w:sz w:val="20"/>
          <w:szCs w:val="20"/>
        </w:rPr>
        <w:t>https://vsc.gsa.gov/vsc/app-content-viewer/section/132%23Civilian%20Agency%20Order%20Shipping%20Requirements%20</w:t>
      </w:r>
      <w:r w:rsidRPr="00C52940">
        <w:rPr>
          <w:rFonts w:asciiTheme="minorHAnsi" w:hAnsiTheme="minorHAnsi" w:cstheme="minorHAnsi"/>
          <w:sz w:val="20"/>
          <w:szCs w:val="20"/>
        </w:rPr>
        <w:t xml:space="preserve"> as amended (</w:t>
      </w:r>
      <w:r w:rsidRPr="00C52940">
        <w:rPr>
          <w:rFonts w:asciiTheme="minorHAnsi" w:hAnsiTheme="minorHAnsi" w:cstheme="minorHAnsi"/>
          <w:sz w:val="20"/>
          <w:szCs w:val="20"/>
          <w:lang w:val="en"/>
        </w:rPr>
        <w:t>FED-STD-123H, FEDERAL STANDARD: MARKING FOR SHIPMENT</w:t>
      </w:r>
      <w:r w:rsidRPr="00C52940">
        <w:rPr>
          <w:rFonts w:asciiTheme="minorHAnsi" w:hAnsiTheme="minorHAnsi" w:cstheme="minorHAnsi"/>
          <w:sz w:val="20"/>
          <w:szCs w:val="20"/>
        </w:rPr>
        <w:t xml:space="preserve">) and as modified by these terms and conditions.  All cartons </w:t>
      </w:r>
      <w:r w:rsidRPr="00C52940">
        <w:rPr>
          <w:rFonts w:asciiTheme="minorHAnsi" w:hAnsiTheme="minorHAnsi" w:cstheme="minorHAnsi"/>
          <w:sz w:val="20"/>
          <w:szCs w:val="20"/>
        </w:rPr>
        <w:lastRenderedPageBreak/>
        <w:t>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06B22BF6" w14:textId="77777777" w:rsidR="00C52940" w:rsidRPr="00C52940" w:rsidRDefault="00C52940" w:rsidP="00C52940">
      <w:pPr>
        <w:pStyle w:val="BodyText3"/>
        <w:rPr>
          <w:rFonts w:asciiTheme="minorHAnsi" w:hAnsiTheme="minorHAnsi" w:cstheme="minorHAnsi"/>
          <w:sz w:val="20"/>
          <w:szCs w:val="20"/>
        </w:rPr>
      </w:pPr>
    </w:p>
    <w:p w14:paraId="7C4D3A2E" w14:textId="7A3FEEA7"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Contents (industry standard item description); and/or statement of identity</w:t>
      </w:r>
    </w:p>
    <w:p w14:paraId="39BDF14B" w14:textId="01B37861"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 The State </w:t>
      </w:r>
      <w:r w:rsidR="00410055">
        <w:rPr>
          <w:rFonts w:asciiTheme="minorHAnsi" w:hAnsiTheme="minorHAnsi" w:cstheme="minorHAnsi"/>
          <w:sz w:val="20"/>
          <w:szCs w:val="20"/>
        </w:rPr>
        <w:t>Contract</w:t>
      </w:r>
      <w:r w:rsidR="00410055" w:rsidRPr="00C52940">
        <w:rPr>
          <w:rFonts w:asciiTheme="minorHAnsi" w:hAnsiTheme="minorHAnsi" w:cstheme="minorHAnsi"/>
          <w:sz w:val="20"/>
          <w:szCs w:val="20"/>
        </w:rPr>
        <w:t xml:space="preserve"> Number</w:t>
      </w:r>
      <w:r w:rsidRPr="00C52940">
        <w:rPr>
          <w:rFonts w:asciiTheme="minorHAnsi" w:hAnsiTheme="minorHAnsi" w:cstheme="minorHAnsi"/>
          <w:sz w:val="20"/>
          <w:szCs w:val="20"/>
        </w:rPr>
        <w:t xml:space="preserve">, Purchase Order Number, </w:t>
      </w:r>
      <w:r w:rsidR="00AA3CCF">
        <w:rPr>
          <w:rFonts w:asciiTheme="minorHAnsi" w:hAnsiTheme="minorHAnsi" w:cstheme="minorHAnsi"/>
          <w:sz w:val="20"/>
          <w:szCs w:val="20"/>
        </w:rPr>
        <w:t>and</w:t>
      </w:r>
      <w:r w:rsidR="00AA3CCF" w:rsidRPr="00C52940">
        <w:rPr>
          <w:rFonts w:asciiTheme="minorHAnsi" w:hAnsiTheme="minorHAnsi" w:cstheme="minorHAnsi"/>
          <w:sz w:val="20"/>
          <w:szCs w:val="20"/>
        </w:rPr>
        <w:t xml:space="preserve"> </w:t>
      </w:r>
      <w:r w:rsidRPr="00C52940">
        <w:rPr>
          <w:rFonts w:asciiTheme="minorHAnsi" w:hAnsiTheme="minorHAnsi" w:cstheme="minorHAnsi"/>
          <w:sz w:val="20"/>
          <w:szCs w:val="20"/>
        </w:rPr>
        <w:t>Pack Date</w:t>
      </w:r>
    </w:p>
    <w:p w14:paraId="46DEAA61" w14:textId="624367BE"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“Expiration”, “Sell By”, “Use By”, or “Best By” dates</w:t>
      </w:r>
    </w:p>
    <w:p w14:paraId="673B26CC" w14:textId="77777777" w:rsidR="00C52940" w:rsidRPr="00C52940" w:rsidRDefault="00C52940" w:rsidP="00C52940">
      <w:pPr>
        <w:pStyle w:val="BodyText3"/>
        <w:rPr>
          <w:rFonts w:asciiTheme="minorHAnsi" w:hAnsiTheme="minorHAnsi" w:cstheme="minorHAnsi"/>
          <w:sz w:val="20"/>
          <w:szCs w:val="20"/>
        </w:rPr>
      </w:pPr>
    </w:p>
    <w:p w14:paraId="634C5EF6" w14:textId="77777777" w:rsidR="00C52940" w:rsidRPr="00C52940" w:rsidRDefault="00C52940" w:rsidP="00C52940">
      <w:pPr>
        <w:pStyle w:val="BodyText3"/>
        <w:rPr>
          <w:rFonts w:asciiTheme="minorHAnsi" w:hAnsiTheme="minorHAnsi" w:cstheme="minorHAnsi"/>
          <w:sz w:val="20"/>
          <w:szCs w:val="20"/>
        </w:rPr>
      </w:pPr>
      <w:r w:rsidRPr="00C52940">
        <w:rPr>
          <w:rFonts w:asciiTheme="minorHAnsi" w:hAnsiTheme="minorHAnsi" w:cstheme="minorHAnsi"/>
          <w:sz w:val="20"/>
          <w:szCs w:val="20"/>
        </w:rPr>
        <w:t xml:space="preserve">Cartons that do not comply with all marking requirements at time of delivery may be refused and returned at Vendor’s {Contractor's} expense.  </w:t>
      </w:r>
    </w:p>
    <w:p w14:paraId="364CEB50" w14:textId="77777777" w:rsidR="00757621" w:rsidRPr="0084189F" w:rsidRDefault="00757621" w:rsidP="00757621">
      <w:pPr>
        <w:pStyle w:val="BodyText3"/>
        <w:rPr>
          <w:rFonts w:asciiTheme="minorHAnsi" w:hAnsiTheme="minorHAnsi" w:cstheme="minorHAnsi"/>
          <w:sz w:val="20"/>
          <w:szCs w:val="20"/>
        </w:rPr>
      </w:pPr>
    </w:p>
    <w:p w14:paraId="3FEC35FA" w14:textId="77777777" w:rsidR="00757621" w:rsidRPr="0084189F" w:rsidRDefault="00757621" w:rsidP="00B61699">
      <w:pPr>
        <w:pStyle w:val="Heading2"/>
      </w:pPr>
      <w:bookmarkStart w:id="129" w:name="_Toc99977618"/>
      <w:r w:rsidRPr="0084189F">
        <w:t>DISCLOSURE OF PRODUCT COMPOSITION</w:t>
      </w:r>
      <w:bookmarkEnd w:id="129"/>
    </w:p>
    <w:p w14:paraId="63DF9075" w14:textId="0CEC4605" w:rsidR="00757621" w:rsidRPr="0084189F" w:rsidRDefault="00C52940"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12B5D42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4981150" w14:textId="77777777" w:rsidR="00757621" w:rsidRPr="0084189F" w:rsidRDefault="00757621" w:rsidP="00B61699">
      <w:pPr>
        <w:pStyle w:val="Heading2"/>
      </w:pPr>
      <w:bookmarkStart w:id="130" w:name="_Toc52286723"/>
      <w:bookmarkStart w:id="131" w:name="_Toc55483925"/>
      <w:bookmarkStart w:id="132" w:name="_Toc99977619"/>
      <w:r w:rsidRPr="0084189F">
        <w:t>REPLACEMENT OF UNSATISFACTORY PRODUCT</w:t>
      </w:r>
      <w:bookmarkEnd w:id="130"/>
      <w:bookmarkEnd w:id="131"/>
      <w:bookmarkEnd w:id="132"/>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0757621" w:rsidP="00B61699">
      <w:pPr>
        <w:pStyle w:val="Heading2"/>
      </w:pPr>
      <w:bookmarkStart w:id="133" w:name="_Toc29987585"/>
      <w:bookmarkStart w:id="134" w:name="_Toc55483926"/>
      <w:bookmarkStart w:id="135" w:name="_Toc99977620"/>
      <w:r w:rsidRPr="0084189F">
        <w:t>SUBSTITUTION OF DISCONTINUED OR REFORMULATED PRODUCTS</w:t>
      </w:r>
      <w:bookmarkEnd w:id="133"/>
      <w:bookmarkEnd w:id="134"/>
      <w:bookmarkEnd w:id="135"/>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0757621" w:rsidP="00B61699">
      <w:pPr>
        <w:pStyle w:val="Heading2"/>
      </w:pPr>
      <w:bookmarkStart w:id="136" w:name="_Toc52286725"/>
      <w:bookmarkStart w:id="137" w:name="_Toc55483927"/>
      <w:bookmarkStart w:id="138" w:name="_Toc99977621"/>
      <w:r w:rsidRPr="0084189F">
        <w:t>SUBSTITUTION OF PRODUCTS ON A TEMPORARY BASIS</w:t>
      </w:r>
      <w:bookmarkEnd w:id="136"/>
      <w:bookmarkEnd w:id="137"/>
      <w:bookmarkEnd w:id="138"/>
    </w:p>
    <w:p w14:paraId="5D4E18B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1FB210E5" w14:textId="77777777" w:rsidR="00757621" w:rsidRPr="0084189F" w:rsidRDefault="00757621" w:rsidP="00B61699">
      <w:pPr>
        <w:pStyle w:val="Heading2"/>
      </w:pPr>
      <w:bookmarkStart w:id="139" w:name="_Toc99977622"/>
      <w:r w:rsidRPr="0084189F">
        <w:t>PRICE LIST UPDATES</w:t>
      </w:r>
      <w:bookmarkEnd w:id="139"/>
    </w:p>
    <w:p w14:paraId="0D3EE202" w14:textId="3D1B5BC6"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40711EC6" w14:textId="77777777" w:rsidR="00757621" w:rsidRPr="0084189F" w:rsidRDefault="00757621" w:rsidP="00757621">
      <w:pPr>
        <w:pStyle w:val="Default"/>
        <w:jc w:val="both"/>
        <w:rPr>
          <w:rFonts w:asciiTheme="minorHAnsi" w:hAnsiTheme="minorHAnsi" w:cstheme="minorHAnsi"/>
          <w:sz w:val="20"/>
          <w:szCs w:val="20"/>
        </w:rPr>
      </w:pPr>
    </w:p>
    <w:p w14:paraId="4EB666A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68DBF08" w14:textId="77777777" w:rsidR="00757621" w:rsidRPr="0084189F" w:rsidRDefault="00757621" w:rsidP="00757621">
      <w:pPr>
        <w:spacing w:after="0" w:line="240" w:lineRule="auto"/>
        <w:jc w:val="both"/>
        <w:rPr>
          <w:rFonts w:cstheme="minorHAnsi"/>
          <w:sz w:val="20"/>
          <w:szCs w:val="20"/>
        </w:rPr>
      </w:pPr>
    </w:p>
    <w:p w14:paraId="46E67AF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lastRenderedPageBreak/>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1308F0AA" w14:textId="77777777" w:rsidR="00757621" w:rsidRPr="0084189F" w:rsidRDefault="00757621" w:rsidP="00757621">
      <w:pPr>
        <w:spacing w:after="0" w:line="240" w:lineRule="auto"/>
        <w:jc w:val="both"/>
        <w:rPr>
          <w:rFonts w:cstheme="minorHAnsi"/>
          <w:sz w:val="20"/>
          <w:szCs w:val="20"/>
        </w:rPr>
      </w:pPr>
    </w:p>
    <w:p w14:paraId="59055870" w14:textId="77777777" w:rsidR="00757621"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4F4EBCD" w14:textId="77777777" w:rsidR="00C52940" w:rsidRDefault="00C52940" w:rsidP="00757621">
      <w:pPr>
        <w:spacing w:after="0" w:line="240" w:lineRule="auto"/>
        <w:jc w:val="both"/>
        <w:rPr>
          <w:rFonts w:cstheme="minorHAnsi"/>
          <w:sz w:val="20"/>
          <w:szCs w:val="20"/>
        </w:rPr>
      </w:pPr>
    </w:p>
    <w:p w14:paraId="7FEBCDA5" w14:textId="12439254" w:rsidR="00C52940" w:rsidRPr="00B00933" w:rsidRDefault="00E3722A" w:rsidP="00B61699">
      <w:pPr>
        <w:pStyle w:val="Heading2"/>
      </w:pPr>
      <w:bookmarkStart w:id="140" w:name="_Toc99977623"/>
      <w:r>
        <w:t>CONTRACT</w:t>
      </w:r>
      <w:r w:rsidR="00C52940" w:rsidRPr="00B00933">
        <w:t xml:space="preserve"> METHOD OF OPERATION</w:t>
      </w:r>
      <w:bookmarkEnd w:id="140"/>
      <w:r w:rsidR="00C52940" w:rsidRPr="00B00933">
        <w:t xml:space="preserve"> </w:t>
      </w:r>
    </w:p>
    <w:p w14:paraId="18BB9017" w14:textId="7E9376C2" w:rsidR="00D775B9" w:rsidRPr="00D775B9" w:rsidRDefault="00D775B9" w:rsidP="00D775B9">
      <w:pPr>
        <w:spacing w:after="0" w:line="240" w:lineRule="auto"/>
        <w:jc w:val="both"/>
        <w:rPr>
          <w:rFonts w:eastAsia="Times New Roman" w:cstheme="minorHAnsi"/>
          <w:sz w:val="20"/>
          <w:szCs w:val="20"/>
          <w:lang w:eastAsia="x-none"/>
        </w:rPr>
      </w:pPr>
      <w:r w:rsidRPr="008F20B7">
        <w:rPr>
          <w:rFonts w:eastAsia="Times New Roman" w:cstheme="minorHAnsi"/>
          <w:sz w:val="20"/>
          <w:szCs w:val="20"/>
          <w:lang w:eastAsia="x-none"/>
        </w:rPr>
        <w:t>A Method of Operation shall be posted</w:t>
      </w:r>
      <w:r w:rsidR="00055727" w:rsidRPr="00055727">
        <w:rPr>
          <w:rFonts w:cstheme="minorHAnsi"/>
          <w:sz w:val="20"/>
          <w:szCs w:val="20"/>
        </w:rPr>
        <w:t xml:space="preserve"> </w:t>
      </w:r>
      <w:r w:rsidR="00055727" w:rsidRPr="0084189F">
        <w:rPr>
          <w:rFonts w:cstheme="minorHAnsi"/>
          <w:sz w:val="20"/>
          <w:szCs w:val="20"/>
        </w:rPr>
        <w:t xml:space="preserve">in </w:t>
      </w:r>
      <w:r w:rsidR="00055727" w:rsidRPr="0084189F">
        <w:rPr>
          <w:rStyle w:val="IntenseEmphasis"/>
          <w:rFonts w:cstheme="minorHAnsi"/>
          <w:color w:val="00B050"/>
          <w:sz w:val="20"/>
          <w:szCs w:val="20"/>
        </w:rPr>
        <w:t>NJ</w:t>
      </w:r>
      <w:r w:rsidR="00055727" w:rsidRPr="0084189F">
        <w:rPr>
          <w:rStyle w:val="IntenseEmphasis"/>
          <w:rFonts w:cstheme="minorHAnsi"/>
          <w:color w:val="0070C0"/>
          <w:sz w:val="20"/>
          <w:szCs w:val="20"/>
        </w:rPr>
        <w:t>START</w:t>
      </w:r>
      <w:r w:rsidRPr="008F20B7">
        <w:rPr>
          <w:rFonts w:eastAsia="Times New Roman" w:cstheme="minorHAnsi"/>
          <w:sz w:val="20"/>
          <w:szCs w:val="20"/>
          <w:lang w:eastAsia="x-none"/>
        </w:rPr>
        <w:t xml:space="preserve"> by the Division of Purchase and Property upon award of the </w:t>
      </w:r>
      <w:r w:rsidR="00E3722A">
        <w:rPr>
          <w:rFonts w:eastAsia="Times New Roman" w:cstheme="minorHAnsi"/>
          <w:sz w:val="20"/>
          <w:szCs w:val="20"/>
          <w:lang w:eastAsia="x-none"/>
        </w:rPr>
        <w:t>Contract</w:t>
      </w:r>
      <w:r w:rsidRPr="008F20B7">
        <w:rPr>
          <w:rFonts w:eastAsia="Times New Roman" w:cstheme="minorHAnsi"/>
          <w:sz w:val="20"/>
          <w:szCs w:val="20"/>
          <w:lang w:eastAsia="x-none"/>
        </w:rPr>
        <w:t xml:space="preserve">s resulting from this Bid Solicitation. The Method of Operation will be posted to the “Attachments” Tab of the </w:t>
      </w:r>
      <w:r w:rsidR="00E3722A">
        <w:rPr>
          <w:rFonts w:eastAsia="Times New Roman" w:cstheme="minorHAnsi"/>
          <w:sz w:val="20"/>
          <w:szCs w:val="20"/>
          <w:lang w:eastAsia="x-none"/>
        </w:rPr>
        <w:t>Contract</w:t>
      </w:r>
      <w:r w:rsidRPr="008F20B7">
        <w:rPr>
          <w:rFonts w:eastAsia="Times New Roman" w:cstheme="minorHAnsi"/>
          <w:sz w:val="20"/>
          <w:szCs w:val="20"/>
          <w:lang w:eastAsia="x-none"/>
        </w:rPr>
        <w:t xml:space="preserve">’s </w:t>
      </w:r>
      <w:r w:rsidR="00055727" w:rsidRPr="0084189F">
        <w:rPr>
          <w:rStyle w:val="IntenseEmphasis"/>
          <w:rFonts w:cstheme="minorHAnsi"/>
          <w:color w:val="00B050"/>
          <w:sz w:val="20"/>
          <w:szCs w:val="20"/>
        </w:rPr>
        <w:t>NJ</w:t>
      </w:r>
      <w:r w:rsidR="00055727" w:rsidRPr="0084189F">
        <w:rPr>
          <w:rStyle w:val="IntenseEmphasis"/>
          <w:rFonts w:cstheme="minorHAnsi"/>
          <w:color w:val="0070C0"/>
          <w:sz w:val="20"/>
          <w:szCs w:val="20"/>
        </w:rPr>
        <w:t>START</w:t>
      </w:r>
      <w:r w:rsidR="00055727" w:rsidRPr="008F20B7" w:rsidDel="00055727">
        <w:rPr>
          <w:rFonts w:eastAsia="Times New Roman" w:cstheme="minorHAnsi"/>
          <w:b/>
          <w:bCs/>
          <w:i/>
          <w:iCs/>
          <w:sz w:val="20"/>
          <w:szCs w:val="20"/>
          <w:lang w:eastAsia="x-none"/>
        </w:rPr>
        <w:t xml:space="preserve"> </w:t>
      </w:r>
      <w:r w:rsidRPr="008F20B7">
        <w:rPr>
          <w:rFonts w:eastAsia="Times New Roman" w:cstheme="minorHAnsi"/>
          <w:sz w:val="20"/>
          <w:szCs w:val="20"/>
          <w:lang w:eastAsia="x-none"/>
        </w:rPr>
        <w:t xml:space="preserve">page. The Method of Operation applies to </w:t>
      </w:r>
      <w:r w:rsidR="00E67F59">
        <w:rPr>
          <w:rFonts w:eastAsia="Times New Roman" w:cstheme="minorHAnsi"/>
          <w:sz w:val="20"/>
          <w:szCs w:val="20"/>
          <w:lang w:eastAsia="x-none"/>
        </w:rPr>
        <w:t xml:space="preserve">State </w:t>
      </w:r>
      <w:r w:rsidRPr="008F20B7">
        <w:rPr>
          <w:rFonts w:eastAsia="Times New Roman" w:cstheme="minorHAnsi"/>
          <w:sz w:val="20"/>
          <w:szCs w:val="20"/>
          <w:lang w:eastAsia="x-none"/>
        </w:rPr>
        <w:t>Using Agenc</w:t>
      </w:r>
      <w:r w:rsidR="00E67F59">
        <w:rPr>
          <w:rFonts w:eastAsia="Times New Roman" w:cstheme="minorHAnsi"/>
          <w:sz w:val="20"/>
          <w:szCs w:val="20"/>
          <w:lang w:eastAsia="x-none"/>
        </w:rPr>
        <w:t>ies</w:t>
      </w:r>
      <w:r w:rsidRPr="008F20B7">
        <w:rPr>
          <w:rFonts w:eastAsia="Times New Roman" w:cstheme="minorHAnsi"/>
          <w:sz w:val="20"/>
          <w:szCs w:val="20"/>
          <w:lang w:eastAsia="x-none"/>
        </w:rPr>
        <w:t xml:space="preserve"> and MUST always be followed.</w:t>
      </w:r>
    </w:p>
    <w:p w14:paraId="6E9385A3" w14:textId="77777777" w:rsidR="00D775B9" w:rsidRPr="008F20B7" w:rsidRDefault="00D775B9" w:rsidP="00D775B9">
      <w:pPr>
        <w:spacing w:after="0" w:line="240" w:lineRule="auto"/>
        <w:jc w:val="both"/>
        <w:rPr>
          <w:rFonts w:eastAsia="Times New Roman" w:cstheme="minorHAnsi"/>
          <w:sz w:val="20"/>
          <w:szCs w:val="20"/>
          <w:lang w:eastAsia="x-none"/>
        </w:rPr>
      </w:pPr>
    </w:p>
    <w:p w14:paraId="2C7AC2C4" w14:textId="0D224A41" w:rsidR="00D775B9" w:rsidRPr="008F20B7" w:rsidRDefault="00D775B9" w:rsidP="00D775B9">
      <w:pPr>
        <w:spacing w:after="0" w:line="240" w:lineRule="auto"/>
        <w:jc w:val="both"/>
        <w:rPr>
          <w:rFonts w:eastAsia="Times New Roman" w:cstheme="minorHAnsi"/>
          <w:sz w:val="20"/>
          <w:szCs w:val="20"/>
          <w:lang w:eastAsia="x-none"/>
        </w:rPr>
      </w:pPr>
      <w:r w:rsidRPr="008F20B7">
        <w:rPr>
          <w:rFonts w:eastAsia="Times New Roman" w:cstheme="minorHAnsi"/>
          <w:sz w:val="20"/>
          <w:szCs w:val="20"/>
          <w:lang w:eastAsia="x-none"/>
        </w:rPr>
        <w:t>The Method of Operation will include an award summary which will identify Vendor</w:t>
      </w:r>
      <w:r w:rsidR="00276038">
        <w:rPr>
          <w:rFonts w:eastAsia="Times New Roman" w:cstheme="minorHAnsi"/>
          <w:sz w:val="20"/>
          <w:szCs w:val="20"/>
          <w:lang w:eastAsia="x-none"/>
        </w:rPr>
        <w:t>s</w:t>
      </w:r>
      <w:r w:rsidRPr="008F20B7">
        <w:rPr>
          <w:rFonts w:eastAsia="Times New Roman" w:cstheme="minorHAnsi"/>
          <w:sz w:val="20"/>
          <w:szCs w:val="20"/>
          <w:lang w:eastAsia="x-none"/>
        </w:rPr>
        <w:t xml:space="preserve"> {Contractors} for each category/price line, and brand awarded.</w:t>
      </w:r>
    </w:p>
    <w:p w14:paraId="718F983F" w14:textId="77777777" w:rsidR="00D775B9" w:rsidRPr="00D775B9" w:rsidRDefault="00D775B9" w:rsidP="00D775B9">
      <w:pPr>
        <w:spacing w:after="0" w:line="240" w:lineRule="auto"/>
        <w:jc w:val="both"/>
        <w:rPr>
          <w:rFonts w:eastAsia="Times New Roman" w:cstheme="minorHAnsi"/>
          <w:sz w:val="20"/>
          <w:szCs w:val="20"/>
          <w:lang w:eastAsia="x-none"/>
        </w:rPr>
      </w:pPr>
    </w:p>
    <w:p w14:paraId="2CD0A9EA" w14:textId="4004CE68" w:rsidR="00D775B9" w:rsidRPr="008F20B7" w:rsidRDefault="00276038" w:rsidP="00D775B9">
      <w:pPr>
        <w:spacing w:after="0" w:line="240" w:lineRule="auto"/>
        <w:jc w:val="both"/>
        <w:rPr>
          <w:rFonts w:eastAsia="Times New Roman" w:cstheme="minorHAnsi"/>
          <w:sz w:val="20"/>
          <w:szCs w:val="20"/>
          <w:lang w:eastAsia="x-none"/>
        </w:rPr>
      </w:pPr>
      <w:r>
        <w:rPr>
          <w:rFonts w:eastAsia="Times New Roman" w:cstheme="minorHAnsi"/>
          <w:sz w:val="20"/>
          <w:szCs w:val="20"/>
          <w:lang w:eastAsia="x-none"/>
        </w:rPr>
        <w:t>The</w:t>
      </w:r>
      <w:r w:rsidR="00D775B9" w:rsidRPr="00D775B9">
        <w:rPr>
          <w:rFonts w:eastAsia="Times New Roman" w:cstheme="minorHAnsi"/>
          <w:sz w:val="20"/>
          <w:szCs w:val="20"/>
          <w:lang w:eastAsia="x-none"/>
        </w:rPr>
        <w:t xml:space="preserve"> Using Agency shall utilize the Vendor {Contractor} offering the lowest price for the product required. The Using Agency may bypass the Vendor {Contractor} offering the lowest price for the product required only when that Vendor {Contractor} is not able to provide the requested product, if the product offered does not meet specific, documented Using Agency dietary requirements and/or when the Vendor {Contractor} cannot meet its contracted delivery commitment.</w:t>
      </w:r>
    </w:p>
    <w:p w14:paraId="2A54F805" w14:textId="77777777" w:rsidR="00D775B9" w:rsidRDefault="00D775B9" w:rsidP="00C52940">
      <w:pPr>
        <w:rPr>
          <w:rFonts w:cs="Arial"/>
          <w:sz w:val="20"/>
          <w:szCs w:val="20"/>
          <w:lang w:eastAsia="x-none"/>
        </w:rPr>
      </w:pPr>
    </w:p>
    <w:p w14:paraId="443F3D22" w14:textId="1D3A0302" w:rsidR="00D775B9" w:rsidRPr="00C52940" w:rsidRDefault="00D775B9" w:rsidP="00D775B9">
      <w:pPr>
        <w:rPr>
          <w:rFonts w:cs="Arial"/>
          <w:sz w:val="20"/>
          <w:szCs w:val="20"/>
          <w:lang w:eastAsia="x-none"/>
        </w:rPr>
      </w:pPr>
    </w:p>
    <w:p w14:paraId="0946036A" w14:textId="5F05A068" w:rsidR="00C52940" w:rsidRPr="00C52940" w:rsidRDefault="00DB0C3B" w:rsidP="00C52940">
      <w:pPr>
        <w:rPr>
          <w:sz w:val="20"/>
          <w:szCs w:val="20"/>
        </w:rPr>
        <w:sectPr w:rsidR="00C52940" w:rsidRPr="00C52940" w:rsidSect="00494D63">
          <w:footerReference w:type="even" r:id="rId38"/>
          <w:footerReference w:type="default" r:id="rId39"/>
          <w:pgSz w:w="12240" w:h="15840" w:code="1"/>
          <w:pgMar w:top="576" w:right="1440" w:bottom="245" w:left="1260" w:header="720" w:footer="720" w:gutter="0"/>
          <w:cols w:space="720"/>
          <w:docGrid w:linePitch="360"/>
        </w:sectPr>
      </w:pPr>
      <w:r>
        <w:rPr>
          <w:rFonts w:cs="Arial"/>
          <w:sz w:val="20"/>
          <w:szCs w:val="20"/>
          <w:lang w:eastAsia="x-none"/>
        </w:rPr>
        <w:t>.</w:t>
      </w:r>
    </w:p>
    <w:p w14:paraId="6806AD4E" w14:textId="71864C40" w:rsidR="00AC33D1" w:rsidRPr="0084189F" w:rsidRDefault="00757621" w:rsidP="0084189F">
      <w:pPr>
        <w:pStyle w:val="Heading1"/>
        <w:rPr>
          <w:sz w:val="20"/>
          <w:szCs w:val="20"/>
        </w:rPr>
      </w:pPr>
      <w:bookmarkStart w:id="141" w:name="_Toc99977624"/>
      <w:bookmarkEnd w:id="125"/>
      <w:bookmarkEnd w:id="126"/>
      <w:bookmarkEnd w:id="127"/>
      <w:r>
        <w:rPr>
          <w:sz w:val="20"/>
          <w:szCs w:val="20"/>
        </w:rPr>
        <w:lastRenderedPageBreak/>
        <w:t>GENERAL CONTRACT TERMS</w:t>
      </w:r>
      <w:bookmarkEnd w:id="141"/>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B61699">
      <w:pPr>
        <w:pStyle w:val="Heading2"/>
        <w:rPr>
          <w:bCs/>
        </w:rPr>
      </w:pPr>
      <w:bookmarkStart w:id="142" w:name="_Toc99977625"/>
      <w:r w:rsidRPr="0084189F">
        <w:t>CONTRACT TERM AND EXTENSION OPTION</w:t>
      </w:r>
      <w:bookmarkEnd w:id="142"/>
    </w:p>
    <w:p w14:paraId="0E769CFC" w14:textId="10EC807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E616E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4E2546F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616E9">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B61699">
      <w:pPr>
        <w:pStyle w:val="Heading2"/>
      </w:pPr>
      <w:bookmarkStart w:id="143" w:name="_Toc400531508"/>
      <w:bookmarkStart w:id="144" w:name="_Toc428533979"/>
      <w:bookmarkStart w:id="145" w:name="_Toc32310704"/>
      <w:bookmarkStart w:id="146" w:name="_Toc99977626"/>
      <w:r w:rsidRPr="0084189F">
        <w:t>CONTRACT TRANSITION</w:t>
      </w:r>
      <w:bookmarkEnd w:id="143"/>
      <w:bookmarkEnd w:id="144"/>
      <w:bookmarkEnd w:id="145"/>
      <w:bookmarkEnd w:id="146"/>
    </w:p>
    <w:p w14:paraId="5849CEED" w14:textId="746B949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616E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B61699">
      <w:pPr>
        <w:pStyle w:val="Heading2"/>
      </w:pPr>
      <w:bookmarkStart w:id="147" w:name="_Toc118513795"/>
      <w:bookmarkStart w:id="148" w:name="_Toc400531563"/>
      <w:bookmarkStart w:id="149" w:name="_Toc428534035"/>
      <w:bookmarkStart w:id="150" w:name="_Toc32310758"/>
      <w:bookmarkStart w:id="151" w:name="_Toc99977627"/>
      <w:bookmarkStart w:id="152" w:name="OLE_LINK3"/>
      <w:bookmarkStart w:id="153" w:name="OLE_LINK4"/>
      <w:r w:rsidRPr="0084189F">
        <w:t xml:space="preserve">PERFORMANCE </w:t>
      </w:r>
      <w:bookmarkEnd w:id="147"/>
      <w:r w:rsidRPr="0084189F">
        <w:t>SECURITY</w:t>
      </w:r>
      <w:bookmarkEnd w:id="148"/>
      <w:bookmarkEnd w:id="149"/>
      <w:bookmarkEnd w:id="150"/>
      <w:bookmarkEnd w:id="151"/>
    </w:p>
    <w:bookmarkEnd w:id="152"/>
    <w:bookmarkEnd w:id="153"/>
    <w:p w14:paraId="329C435B" w14:textId="7A124F7F" w:rsidR="00757621" w:rsidRPr="0084189F" w:rsidRDefault="00E616E9"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B61699">
      <w:pPr>
        <w:pStyle w:val="Heading2"/>
      </w:pPr>
      <w:bookmarkStart w:id="154" w:name="_Toc400531513"/>
      <w:bookmarkStart w:id="155" w:name="_Toc428533984"/>
      <w:bookmarkStart w:id="156" w:name="_Toc32310709"/>
      <w:bookmarkStart w:id="157" w:name="_Toc99977628"/>
      <w:r w:rsidRPr="0084189F">
        <w:t>OWNERSHIP OF MATERIAL</w:t>
      </w:r>
      <w:bookmarkEnd w:id="154"/>
      <w:bookmarkEnd w:id="155"/>
      <w:bookmarkEnd w:id="156"/>
      <w:bookmarkEnd w:id="157"/>
    </w:p>
    <w:p w14:paraId="5EC6D344" w14:textId="4325F56C" w:rsidR="00757621" w:rsidRDefault="004600A6" w:rsidP="00757621">
      <w:pPr>
        <w:pStyle w:val="BodyText"/>
        <w:spacing w:after="0" w:line="240" w:lineRule="auto"/>
        <w:rPr>
          <w:sz w:val="20"/>
          <w:szCs w:val="20"/>
        </w:rPr>
      </w:pPr>
      <w:r>
        <w:rPr>
          <w:sz w:val="20"/>
          <w:szCs w:val="20"/>
        </w:rPr>
        <w:t xml:space="preserve">Not applicable to this procurement. </w:t>
      </w:r>
    </w:p>
    <w:p w14:paraId="12EDAD81" w14:textId="77777777" w:rsidR="004600A6" w:rsidRPr="0084189F" w:rsidRDefault="004600A6" w:rsidP="00757621">
      <w:pPr>
        <w:pStyle w:val="BodyText"/>
        <w:spacing w:after="0" w:line="240" w:lineRule="auto"/>
        <w:rPr>
          <w:sz w:val="20"/>
          <w:szCs w:val="20"/>
        </w:rPr>
      </w:pPr>
    </w:p>
    <w:p w14:paraId="0CA3CA59" w14:textId="77777777" w:rsidR="00757621" w:rsidRPr="0084189F" w:rsidRDefault="00757621" w:rsidP="00B61699">
      <w:pPr>
        <w:pStyle w:val="Heading2"/>
      </w:pPr>
      <w:bookmarkStart w:id="158" w:name="_Toc99977629"/>
      <w:r w:rsidRPr="0084189F">
        <w:t>SUBSTITUTION OF STAFF</w:t>
      </w:r>
      <w:bookmarkEnd w:id="158"/>
    </w:p>
    <w:p w14:paraId="264CCFAD" w14:textId="77777777" w:rsidR="00E12355" w:rsidRDefault="00E12355" w:rsidP="00E12355">
      <w:pPr>
        <w:pStyle w:val="BodyText"/>
        <w:spacing w:after="0" w:line="240" w:lineRule="auto"/>
        <w:rPr>
          <w:sz w:val="20"/>
          <w:szCs w:val="20"/>
        </w:rPr>
      </w:pPr>
      <w:r>
        <w:rPr>
          <w:sz w:val="20"/>
          <w:szCs w:val="20"/>
        </w:rPr>
        <w:t xml:space="preserve">Not applicable to this procurement. </w:t>
      </w:r>
    </w:p>
    <w:p w14:paraId="4D2116EE" w14:textId="6BC7F590" w:rsidR="00E12355" w:rsidRPr="0084189F" w:rsidRDefault="00E12355" w:rsidP="00757621">
      <w:pPr>
        <w:pStyle w:val="BodyText3"/>
        <w:rPr>
          <w:rFonts w:asciiTheme="minorHAnsi" w:hAnsiTheme="minorHAnsi" w:cstheme="minorHAnsi"/>
          <w:sz w:val="20"/>
          <w:szCs w:val="20"/>
          <w:highlight w:val="green"/>
        </w:rPr>
      </w:pPr>
    </w:p>
    <w:p w14:paraId="4B8CBE61" w14:textId="77777777" w:rsidR="00757621" w:rsidRPr="0084189F" w:rsidRDefault="00757621" w:rsidP="00B61699">
      <w:pPr>
        <w:pStyle w:val="Heading2"/>
      </w:pPr>
      <w:bookmarkStart w:id="159" w:name="_Toc99977630"/>
      <w:r w:rsidRPr="0084189F">
        <w:t>DELIVERY TIME AND COSTS</w:t>
      </w:r>
      <w:bookmarkEnd w:id="159"/>
    </w:p>
    <w:p w14:paraId="7170669A" w14:textId="478F5AFC" w:rsidR="00757621" w:rsidRPr="0084189F" w:rsidRDefault="00C32DFB" w:rsidP="00757621">
      <w:pPr>
        <w:adjustRightInd w:val="0"/>
        <w:spacing w:after="0" w:line="240" w:lineRule="auto"/>
        <w:jc w:val="both"/>
        <w:rPr>
          <w:rFonts w:cstheme="minorHAnsi"/>
          <w:b/>
          <w:color w:val="000000"/>
          <w:sz w:val="20"/>
          <w:szCs w:val="20"/>
        </w:rPr>
      </w:pPr>
      <w:r w:rsidRPr="00C32DFB">
        <w:rPr>
          <w:color w:val="000000"/>
          <w:sz w:val="20"/>
          <w:szCs w:val="20"/>
        </w:rPr>
        <w:t xml:space="preserve">Unless otherwise noted elsewhere in the Bid Solicitation or price sheet, all </w:t>
      </w:r>
      <w:r w:rsidR="00757621" w:rsidRPr="00E616E9">
        <w:rPr>
          <w:color w:val="000000"/>
          <w:sz w:val="20"/>
          <w:szCs w:val="20"/>
        </w:rPr>
        <w:t xml:space="preserve"> delivery times are thirty</w:t>
      </w:r>
      <w:r w:rsidR="00B84DAF" w:rsidRPr="00E616E9">
        <w:rPr>
          <w:color w:val="000000"/>
          <w:sz w:val="20"/>
          <w:szCs w:val="20"/>
        </w:rPr>
        <w:t xml:space="preserve"> (30</w:t>
      </w:r>
      <w:r w:rsidR="00757621" w:rsidRPr="00E616E9">
        <w:rPr>
          <w:color w:val="000000"/>
          <w:sz w:val="20"/>
          <w:szCs w:val="20"/>
        </w:rPr>
        <w:t xml:space="preserve">) calendar days after receipt of order (ARO) and prices for items in Quotes shall be submitted Freight On Board (F.O.B.) Destination (30 calendar days ARO/F.O.B.).  The </w:t>
      </w:r>
      <w:r w:rsidR="00757621" w:rsidRPr="00E616E9">
        <w:rPr>
          <w:sz w:val="20"/>
          <w:szCs w:val="20"/>
        </w:rPr>
        <w:t>Contractor</w:t>
      </w:r>
      <w:r w:rsidR="00757621" w:rsidRPr="00E616E9">
        <w:rPr>
          <w:color w:val="000000"/>
          <w:sz w:val="20"/>
          <w:szCs w:val="20"/>
        </w:rPr>
        <w:t xml:space="preserve"> shall assume all costs, liability and responsibility for the delivery of merchandise in good condition to the State's Using Agency or designated purchaser.  </w:t>
      </w:r>
      <w:r w:rsidR="00B84DAF" w:rsidRPr="00E616E9">
        <w:rPr>
          <w:color w:val="000000"/>
          <w:sz w:val="20"/>
          <w:szCs w:val="20"/>
        </w:rPr>
        <w:t>Thirty</w:t>
      </w:r>
      <w:r w:rsidR="00757621" w:rsidRPr="00E616E9">
        <w:rPr>
          <w:color w:val="000000"/>
          <w:sz w:val="20"/>
          <w:szCs w:val="20"/>
        </w:rPr>
        <w:t xml:space="preserve"> calendar</w:t>
      </w:r>
      <w:r w:rsidR="00757621"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B61699">
      <w:pPr>
        <w:pStyle w:val="Heading2"/>
      </w:pPr>
      <w:bookmarkStart w:id="160" w:name="_Toc99977631"/>
      <w:r w:rsidRPr="0084189F">
        <w:t>AUTHORIZED DEALER AND/OR DISTRIBUTORS</w:t>
      </w:r>
      <w:bookmarkEnd w:id="160"/>
    </w:p>
    <w:p w14:paraId="492D051D" w14:textId="0298C815" w:rsidR="00D8290A" w:rsidRDefault="00E616E9" w:rsidP="00D8290A">
      <w:pPr>
        <w:spacing w:after="0" w:line="240" w:lineRule="auto"/>
        <w:jc w:val="both"/>
        <w:rPr>
          <w:rFonts w:cstheme="minorHAnsi"/>
          <w:sz w:val="20"/>
          <w:szCs w:val="20"/>
        </w:rPr>
      </w:pPr>
      <w:r>
        <w:rPr>
          <w:rFonts w:cstheme="minorHAnsi"/>
          <w:sz w:val="20"/>
          <w:szCs w:val="20"/>
        </w:rPr>
        <w:t xml:space="preserve">Not applicable to this procurement. </w:t>
      </w:r>
    </w:p>
    <w:p w14:paraId="04CE8A35" w14:textId="77777777" w:rsidR="00E616E9" w:rsidRPr="0084189F" w:rsidRDefault="00E616E9" w:rsidP="00D8290A">
      <w:pPr>
        <w:spacing w:after="0" w:line="240" w:lineRule="auto"/>
        <w:jc w:val="both"/>
        <w:rPr>
          <w:sz w:val="20"/>
          <w:szCs w:val="20"/>
        </w:rPr>
      </w:pPr>
    </w:p>
    <w:p w14:paraId="5F2A143B" w14:textId="77777777" w:rsidR="00D8290A" w:rsidRPr="0084189F" w:rsidRDefault="00D8290A" w:rsidP="00B61699">
      <w:pPr>
        <w:pStyle w:val="Heading2"/>
      </w:pPr>
      <w:bookmarkStart w:id="161" w:name="_Toc400531525"/>
      <w:bookmarkStart w:id="162" w:name="_Toc428533996"/>
      <w:bookmarkStart w:id="163" w:name="_Toc32310718"/>
      <w:bookmarkStart w:id="164" w:name="_Toc99977632"/>
      <w:r w:rsidRPr="0084189F">
        <w:t>LIQUIDATED DAMAGES</w:t>
      </w:r>
      <w:bookmarkEnd w:id="161"/>
      <w:bookmarkEnd w:id="162"/>
      <w:bookmarkEnd w:id="163"/>
      <w:bookmarkEnd w:id="164"/>
    </w:p>
    <w:p w14:paraId="57F916BB" w14:textId="77777777" w:rsidR="00E616E9" w:rsidRDefault="00E616E9" w:rsidP="00E616E9">
      <w:pPr>
        <w:spacing w:after="0" w:line="240" w:lineRule="auto"/>
        <w:jc w:val="both"/>
        <w:rPr>
          <w:rFonts w:cstheme="minorHAnsi"/>
          <w:sz w:val="20"/>
          <w:szCs w:val="20"/>
        </w:rPr>
      </w:pPr>
      <w:r>
        <w:rPr>
          <w:rFonts w:cstheme="minorHAnsi"/>
          <w:sz w:val="20"/>
          <w:szCs w:val="20"/>
        </w:rPr>
        <w:t xml:space="preserve">Not applicable to this procurement. </w:t>
      </w:r>
    </w:p>
    <w:p w14:paraId="13CA610C" w14:textId="77777777" w:rsidR="00D8290A" w:rsidRPr="0084189F" w:rsidRDefault="00D8290A" w:rsidP="00D8290A">
      <w:pPr>
        <w:spacing w:after="0" w:line="240" w:lineRule="auto"/>
        <w:jc w:val="both"/>
        <w:rPr>
          <w:rFonts w:eastAsia="MS Mincho"/>
          <w:bCs/>
          <w:sz w:val="20"/>
          <w:szCs w:val="20"/>
        </w:rPr>
      </w:pPr>
    </w:p>
    <w:p w14:paraId="6959446D" w14:textId="77777777" w:rsidR="00D8290A" w:rsidRPr="0084189F" w:rsidRDefault="00D8290A" w:rsidP="00B61699">
      <w:pPr>
        <w:pStyle w:val="Heading2"/>
      </w:pPr>
      <w:bookmarkStart w:id="165" w:name="_Toc400531531"/>
      <w:bookmarkStart w:id="166" w:name="_Toc428534002"/>
      <w:bookmarkStart w:id="167" w:name="_Toc32310724"/>
      <w:bookmarkStart w:id="168" w:name="_Toc99977633"/>
      <w:r w:rsidRPr="0084189F">
        <w:t>RETAINAGE</w:t>
      </w:r>
      <w:bookmarkEnd w:id="165"/>
      <w:bookmarkEnd w:id="166"/>
      <w:bookmarkEnd w:id="167"/>
      <w:bookmarkEnd w:id="168"/>
    </w:p>
    <w:p w14:paraId="5B881260" w14:textId="77777777" w:rsidR="00F62570" w:rsidRDefault="00F62570" w:rsidP="00F62570">
      <w:pPr>
        <w:spacing w:after="0" w:line="240" w:lineRule="auto"/>
        <w:jc w:val="both"/>
        <w:rPr>
          <w:rFonts w:cstheme="minorHAnsi"/>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B61699">
      <w:pPr>
        <w:pStyle w:val="Heading2"/>
      </w:pPr>
      <w:bookmarkStart w:id="169" w:name="_Toc99977634"/>
      <w:r w:rsidRPr="0084189F">
        <w:t>ELECTRONIC PAYMENTS</w:t>
      </w:r>
      <w:bookmarkEnd w:id="169"/>
    </w:p>
    <w:p w14:paraId="4AA81214" w14:textId="61A24844" w:rsidR="00D8290A" w:rsidRPr="0084189F" w:rsidRDefault="00D8290A" w:rsidP="00D8290A">
      <w:pPr>
        <w:spacing w:after="0" w:line="240" w:lineRule="auto"/>
        <w:jc w:val="both"/>
        <w:rPr>
          <w:rFonts w:eastAsia="MS Mincho"/>
          <w:sz w:val="20"/>
          <w:szCs w:val="20"/>
          <w:u w:val="single"/>
        </w:rPr>
      </w:pPr>
      <w:r w:rsidRPr="0084189F">
        <w:rPr>
          <w:sz w:val="20"/>
          <w:szCs w:val="20"/>
        </w:rPr>
        <w:lastRenderedPageBreak/>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B61699">
      <w:pPr>
        <w:pStyle w:val="Heading2"/>
      </w:pPr>
      <w:bookmarkStart w:id="170" w:name="_Toc99977635"/>
      <w:r w:rsidRPr="0084189F">
        <w:t>CONTRACT ACTIVITY REPORT</w:t>
      </w:r>
      <w:bookmarkEnd w:id="170"/>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0"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650F10">
      <w:pPr>
        <w:pStyle w:val="ListParagraph"/>
        <w:numPr>
          <w:ilvl w:val="0"/>
          <w:numId w:val="15"/>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0FD6B6EE" w14:textId="0F2AA1BC" w:rsidR="00395E51" w:rsidRDefault="00D8290A" w:rsidP="00405DF9">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718B5FC4" w14:textId="77777777" w:rsidR="00405DF9" w:rsidRPr="0084189F" w:rsidRDefault="00405DF9" w:rsidP="00405DF9">
      <w:pPr>
        <w:spacing w:after="0" w:line="240" w:lineRule="auto"/>
        <w:jc w:val="both"/>
        <w:rPr>
          <w:rFonts w:cstheme="minorHAnsi"/>
          <w:color w:val="000000" w:themeColor="text1"/>
          <w:sz w:val="20"/>
          <w:szCs w:val="20"/>
        </w:rPr>
      </w:pPr>
    </w:p>
    <w:p w14:paraId="356EECDD" w14:textId="28DFFFC0" w:rsidR="00395E51" w:rsidRPr="0084189F" w:rsidRDefault="00395E51" w:rsidP="0084189F">
      <w:pPr>
        <w:pStyle w:val="Heading1"/>
        <w:rPr>
          <w:sz w:val="20"/>
          <w:szCs w:val="20"/>
        </w:rPr>
      </w:pPr>
      <w:bookmarkStart w:id="171" w:name="_Toc99977636"/>
      <w:r w:rsidRPr="0084189F">
        <w:rPr>
          <w:sz w:val="20"/>
          <w:szCs w:val="20"/>
        </w:rPr>
        <w:t>DATA SECURITY REQUIREMENTS</w:t>
      </w:r>
      <w:r w:rsidR="00365D98" w:rsidRPr="0084189F">
        <w:rPr>
          <w:sz w:val="20"/>
          <w:szCs w:val="20"/>
        </w:rPr>
        <w:t xml:space="preserve"> – CONTRACTOR RESPONSIBILITY</w:t>
      </w:r>
      <w:bookmarkEnd w:id="171"/>
      <w:r w:rsidR="00365D98" w:rsidRPr="0084189F">
        <w:rPr>
          <w:sz w:val="20"/>
          <w:szCs w:val="20"/>
        </w:rPr>
        <w:t xml:space="preserve"> </w:t>
      </w:r>
    </w:p>
    <w:p w14:paraId="102D5D75" w14:textId="77777777" w:rsidR="00A67A2F" w:rsidRPr="0084189F" w:rsidRDefault="00A67A2F" w:rsidP="0084189F">
      <w:pPr>
        <w:spacing w:after="0" w:line="240" w:lineRule="auto"/>
        <w:rPr>
          <w:rFonts w:cstheme="minorHAnsi"/>
          <w:sz w:val="20"/>
          <w:szCs w:val="20"/>
        </w:rPr>
      </w:pPr>
    </w:p>
    <w:p w14:paraId="0E35CF8F" w14:textId="77777777" w:rsidR="00F62570" w:rsidRDefault="00F62570" w:rsidP="00F62570">
      <w:pPr>
        <w:spacing w:after="0" w:line="240" w:lineRule="auto"/>
        <w:jc w:val="both"/>
        <w:rPr>
          <w:rFonts w:cstheme="minorHAnsi"/>
          <w:sz w:val="20"/>
          <w:szCs w:val="20"/>
        </w:rPr>
      </w:pPr>
      <w:r>
        <w:rPr>
          <w:rFonts w:cstheme="minorHAnsi"/>
          <w:sz w:val="20"/>
          <w:szCs w:val="20"/>
        </w:rPr>
        <w:t xml:space="preserve">Not applicable to this procurement. </w:t>
      </w:r>
    </w:p>
    <w:p w14:paraId="5E22B42D" w14:textId="7BB2CE37"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172" w:name="_4.4.1.1_Ownership_Disclosure"/>
      <w:bookmarkStart w:id="173" w:name="_4.4.1.1_Signatory_page"/>
      <w:bookmarkStart w:id="174" w:name="_4.4.2.3_Contract_Schedule"/>
      <w:bookmarkStart w:id="175" w:name="_4.4.2.4_mobilization_and"/>
      <w:bookmarkStart w:id="176" w:name="_Toc99977637"/>
      <w:bookmarkEnd w:id="172"/>
      <w:bookmarkEnd w:id="173"/>
      <w:bookmarkEnd w:id="174"/>
      <w:bookmarkEnd w:id="175"/>
      <w:r w:rsidRPr="0084189F">
        <w:rPr>
          <w:sz w:val="20"/>
          <w:szCs w:val="20"/>
        </w:rPr>
        <w:t>MODIFICATIONS TO THE STATE OF NEW JERSEY STANDARD TERMS AND CONDITIONS</w:t>
      </w:r>
      <w:bookmarkEnd w:id="176"/>
    </w:p>
    <w:p w14:paraId="789F7909" w14:textId="77777777" w:rsidR="00C11E9E" w:rsidRPr="0084189F" w:rsidRDefault="00C11E9E" w:rsidP="0084189F">
      <w:pPr>
        <w:spacing w:after="0" w:line="240" w:lineRule="auto"/>
        <w:rPr>
          <w:sz w:val="20"/>
          <w:szCs w:val="20"/>
        </w:rPr>
      </w:pPr>
    </w:p>
    <w:p w14:paraId="6F42AF9B" w14:textId="71C26A2D" w:rsidR="00A54C13" w:rsidRPr="00494D63" w:rsidRDefault="00494D63" w:rsidP="0084189F">
      <w:pPr>
        <w:spacing w:after="0" w:line="240" w:lineRule="auto"/>
        <w:jc w:val="both"/>
        <w:rPr>
          <w:rFonts w:cstheme="minorHAnsi"/>
          <w:sz w:val="20"/>
          <w:szCs w:val="20"/>
        </w:rPr>
      </w:pPr>
      <w:r>
        <w:rPr>
          <w:rFonts w:cstheme="minorHAnsi"/>
          <w:sz w:val="20"/>
          <w:szCs w:val="20"/>
        </w:rPr>
        <w:t xml:space="preserve">Not applicable to this procurement. </w:t>
      </w:r>
    </w:p>
    <w:p w14:paraId="4AB84ABC" w14:textId="65A55D45" w:rsidR="00494D63" w:rsidRDefault="00494D63" w:rsidP="00494D63">
      <w:pPr>
        <w:spacing w:after="0" w:line="240" w:lineRule="auto"/>
        <w:jc w:val="both"/>
        <w:rPr>
          <w:rFonts w:cstheme="minorHAnsi"/>
          <w:sz w:val="20"/>
          <w:szCs w:val="20"/>
        </w:rPr>
      </w:pPr>
    </w:p>
    <w:p w14:paraId="6902D8D9" w14:textId="77777777" w:rsidR="00241378" w:rsidRDefault="00241378" w:rsidP="00241378">
      <w:pPr>
        <w:keepNext/>
        <w:spacing w:after="0" w:line="240" w:lineRule="auto"/>
        <w:jc w:val="both"/>
        <w:rPr>
          <w:b/>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77" w:name="_Toc99977638"/>
      <w:r w:rsidRPr="0084189F">
        <w:rPr>
          <w:sz w:val="20"/>
          <w:szCs w:val="20"/>
        </w:rPr>
        <w:lastRenderedPageBreak/>
        <w:t>QUOTE EVALUATION AND AWARD</w:t>
      </w:r>
      <w:bookmarkEnd w:id="177"/>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B61699">
      <w:pPr>
        <w:pStyle w:val="Heading2"/>
      </w:pPr>
      <w:bookmarkStart w:id="178" w:name="_Toc400531542"/>
      <w:bookmarkStart w:id="179" w:name="_Toc428534014"/>
      <w:bookmarkStart w:id="180" w:name="_Toc32310736"/>
      <w:bookmarkStart w:id="181" w:name="_Toc99977639"/>
      <w:r w:rsidRPr="0084189F">
        <w:t>RIGHT TO WAIVE</w:t>
      </w:r>
      <w:bookmarkEnd w:id="178"/>
      <w:bookmarkEnd w:id="179"/>
      <w:bookmarkEnd w:id="180"/>
      <w:bookmarkEnd w:id="181"/>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82" w:name="_Toc400531543"/>
      <w:bookmarkStart w:id="183" w:name="_Toc428534015"/>
      <w:bookmarkStart w:id="184" w:name="_Toc32310737"/>
    </w:p>
    <w:p w14:paraId="66EEDAF0" w14:textId="6BCFFE56" w:rsidR="005034F5" w:rsidRPr="0084189F" w:rsidRDefault="00D8226E" w:rsidP="00B61699">
      <w:pPr>
        <w:pStyle w:val="Heading2"/>
      </w:pPr>
      <w:bookmarkStart w:id="185" w:name="_Toc99977640"/>
      <w:r w:rsidRPr="0084189F">
        <w:t>DIRECTOR’S RIGHT TO ACCEPT OR REJECT A QUOTE</w:t>
      </w:r>
      <w:bookmarkEnd w:id="182"/>
      <w:bookmarkEnd w:id="183"/>
      <w:bookmarkEnd w:id="184"/>
      <w:bookmarkEnd w:id="185"/>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B61699">
      <w:pPr>
        <w:pStyle w:val="Heading2"/>
      </w:pPr>
      <w:bookmarkStart w:id="186" w:name="_Toc99977641"/>
      <w:r w:rsidRPr="0084189F">
        <w:t>RECIPROCITY FOR JURISDICTIONAL BIDDER PREFERENCE</w:t>
      </w:r>
      <w:bookmarkEnd w:id="186"/>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B61699">
      <w:pPr>
        <w:pStyle w:val="Heading2"/>
      </w:pPr>
      <w:bookmarkStart w:id="187" w:name="_Toc400531545"/>
      <w:bookmarkStart w:id="188" w:name="_Toc428534017"/>
      <w:bookmarkStart w:id="189" w:name="_Toc32310739"/>
      <w:bookmarkStart w:id="190" w:name="_Toc99977642"/>
      <w:r w:rsidRPr="0084189F">
        <w:t>CLARIFICATION OF QUOTE</w:t>
      </w:r>
      <w:bookmarkEnd w:id="187"/>
      <w:bookmarkEnd w:id="188"/>
      <w:bookmarkEnd w:id="189"/>
      <w:bookmarkEnd w:id="190"/>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3128BC"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B61699">
      <w:pPr>
        <w:pStyle w:val="Heading2"/>
      </w:pPr>
      <w:bookmarkStart w:id="191" w:name="_Toc32310741"/>
      <w:bookmarkStart w:id="192" w:name="_Toc99977643"/>
      <w:bookmarkStart w:id="193" w:name="_Toc118513837"/>
      <w:bookmarkStart w:id="194" w:name="_Toc400531547"/>
      <w:bookmarkStart w:id="195" w:name="_Toc428534019"/>
      <w:r w:rsidRPr="0084189F">
        <w:t>ORAL PRESENTATION</w:t>
      </w:r>
      <w:bookmarkEnd w:id="191"/>
      <w:bookmarkEnd w:id="192"/>
      <w:r w:rsidRPr="0084189F">
        <w:t xml:space="preserve"> </w:t>
      </w:r>
      <w:bookmarkEnd w:id="193"/>
      <w:bookmarkEnd w:id="194"/>
      <w:bookmarkEnd w:id="195"/>
    </w:p>
    <w:p w14:paraId="4A702B45" w14:textId="77777777" w:rsidR="00494D63" w:rsidRDefault="00494D63" w:rsidP="00494D63">
      <w:pPr>
        <w:spacing w:after="0" w:line="240" w:lineRule="auto"/>
        <w:jc w:val="both"/>
        <w:rPr>
          <w:rFonts w:cstheme="minorHAnsi"/>
          <w:sz w:val="20"/>
          <w:szCs w:val="20"/>
        </w:rPr>
      </w:pPr>
      <w:r>
        <w:rPr>
          <w:rFonts w:cstheme="minorHAnsi"/>
          <w:sz w:val="20"/>
          <w:szCs w:val="20"/>
        </w:rPr>
        <w:t xml:space="preserve">Not applicable to this procurement. </w:t>
      </w:r>
    </w:p>
    <w:p w14:paraId="4C38D7B3" w14:textId="77777777" w:rsidR="00494D63" w:rsidRDefault="00494D63" w:rsidP="00494D63">
      <w:pPr>
        <w:spacing w:after="0" w:line="240" w:lineRule="auto"/>
        <w:jc w:val="both"/>
        <w:rPr>
          <w:rFonts w:cstheme="minorHAnsi"/>
          <w:sz w:val="20"/>
          <w:szCs w:val="20"/>
        </w:rPr>
      </w:pPr>
    </w:p>
    <w:p w14:paraId="3818F07A" w14:textId="0F7D1352" w:rsidR="00F15D1B" w:rsidRPr="0084189F" w:rsidRDefault="00F15D1B" w:rsidP="00B61699">
      <w:pPr>
        <w:pStyle w:val="Heading2"/>
      </w:pPr>
      <w:bookmarkStart w:id="196" w:name="_Toc99977644"/>
      <w:r w:rsidRPr="0084189F">
        <w:t>TIE QUOTES</w:t>
      </w:r>
      <w:bookmarkEnd w:id="196"/>
    </w:p>
    <w:p w14:paraId="402092A0" w14:textId="77777777" w:rsidR="00D20BA3" w:rsidRDefault="00E941F9" w:rsidP="0084189F">
      <w:pPr>
        <w:spacing w:after="0" w:line="240" w:lineRule="auto"/>
        <w:rPr>
          <w:rFonts w:eastAsia="MS Mincho"/>
          <w:sz w:val="20"/>
          <w:szCs w:val="20"/>
        </w:rPr>
      </w:pPr>
      <w:r w:rsidRPr="0084189F">
        <w:rPr>
          <w:rFonts w:eastAsia="MS Mincho"/>
          <w:sz w:val="20"/>
          <w:szCs w:val="20"/>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w:t>
      </w:r>
      <w:r w:rsidR="00F12EBD">
        <w:rPr>
          <w:rFonts w:eastAsia="MS Mincho"/>
          <w:sz w:val="20"/>
          <w:szCs w:val="20"/>
        </w:rPr>
        <w:t xml:space="preserve"> or brand</w:t>
      </w:r>
      <w:r w:rsidRPr="0084189F">
        <w:rPr>
          <w:rFonts w:eastAsia="MS Mincho"/>
          <w:sz w:val="20"/>
          <w:szCs w:val="20"/>
        </w:rPr>
        <w:t xml:space="preserve"> bid, the highest day in the range will be used for the purposes of the tie-break.  For example, if a Bidder offers 10 - 20 days ARO for the product</w:t>
      </w:r>
      <w:r w:rsidR="00F12EBD">
        <w:rPr>
          <w:rFonts w:eastAsia="MS Mincho"/>
          <w:sz w:val="20"/>
          <w:szCs w:val="20"/>
        </w:rPr>
        <w:t xml:space="preserve"> or brand</w:t>
      </w:r>
      <w:r w:rsidRPr="0084189F">
        <w:rPr>
          <w:rFonts w:eastAsia="MS Mincho"/>
          <w:sz w:val="20"/>
          <w:szCs w:val="20"/>
        </w:rPr>
        <w:t xml:space="preserve"> bid, the 20 days will be used for the basis of the tie-break.</w:t>
      </w:r>
    </w:p>
    <w:p w14:paraId="65347EDA" w14:textId="72B5B653" w:rsidR="004B0095" w:rsidRPr="0084189F" w:rsidRDefault="00E941F9" w:rsidP="0084189F">
      <w:pPr>
        <w:spacing w:after="0" w:line="240" w:lineRule="auto"/>
        <w:rPr>
          <w:rFonts w:eastAsia="MS Mincho"/>
          <w:sz w:val="20"/>
          <w:szCs w:val="20"/>
        </w:rPr>
      </w:pPr>
      <w:r w:rsidRPr="0084189F">
        <w:rPr>
          <w:rFonts w:eastAsia="MS Mincho"/>
          <w:sz w:val="20"/>
          <w:szCs w:val="20"/>
        </w:rPr>
        <w:t xml:space="preserve"> </w:t>
      </w:r>
    </w:p>
    <w:p w14:paraId="7BA86F41" w14:textId="77777777" w:rsidR="003400B4" w:rsidRPr="0084189F" w:rsidRDefault="003400B4" w:rsidP="00B61699">
      <w:pPr>
        <w:pStyle w:val="Heading2"/>
      </w:pPr>
      <w:bookmarkStart w:id="197" w:name="_Toc99977645"/>
      <w:r w:rsidRPr="0084189F">
        <w:t>STATE'S RIGHT TO INSPECT BIDDER’S FACILITIES</w:t>
      </w:r>
      <w:bookmarkEnd w:id="197"/>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B61699">
      <w:pPr>
        <w:pStyle w:val="Heading2"/>
      </w:pPr>
      <w:bookmarkStart w:id="198" w:name="_Toc99977646"/>
      <w:r w:rsidRPr="0084189F">
        <w:t>STATE'S RIGHT TO CHECK REFERENCES</w:t>
      </w:r>
      <w:bookmarkEnd w:id="198"/>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B61699">
      <w:pPr>
        <w:pStyle w:val="Heading2"/>
      </w:pPr>
      <w:bookmarkStart w:id="199" w:name="_Toc99977647"/>
      <w:r w:rsidRPr="0084189F">
        <w:t>EVALUATION CRITERIA</w:t>
      </w:r>
      <w:bookmarkEnd w:id="199"/>
    </w:p>
    <w:p w14:paraId="0CEB852D"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B61699">
      <w:pPr>
        <w:pStyle w:val="Heading3"/>
      </w:pPr>
      <w:bookmarkStart w:id="200" w:name="_Toc118513839"/>
      <w:bookmarkStart w:id="201" w:name="_Toc400531549"/>
      <w:bookmarkStart w:id="202" w:name="_Toc428534021"/>
      <w:bookmarkStart w:id="203" w:name="_Toc32310743"/>
      <w:bookmarkStart w:id="204" w:name="_Toc99977648"/>
      <w:r w:rsidRPr="009E480C">
        <w:t>TECHNICAL EVALUATION CRITERIA</w:t>
      </w:r>
      <w:bookmarkEnd w:id="200"/>
      <w:bookmarkEnd w:id="201"/>
      <w:bookmarkEnd w:id="202"/>
      <w:bookmarkEnd w:id="203"/>
      <w:bookmarkEnd w:id="204"/>
    </w:p>
    <w:p w14:paraId="3920D729" w14:textId="77777777" w:rsidR="00966372"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225DF55" w14:textId="31FFB072"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 </w:t>
      </w:r>
    </w:p>
    <w:p w14:paraId="0E75E21F" w14:textId="6214B455" w:rsidR="007D6594" w:rsidRPr="004A2C48" w:rsidRDefault="007D6594" w:rsidP="00650F1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B61699">
      <w:pPr>
        <w:pStyle w:val="Heading3"/>
      </w:pPr>
      <w:bookmarkStart w:id="205" w:name="_Toc118513840"/>
      <w:bookmarkStart w:id="206" w:name="_Toc400531550"/>
      <w:bookmarkStart w:id="207" w:name="_Toc428534022"/>
      <w:bookmarkStart w:id="208" w:name="_Toc32310744"/>
      <w:bookmarkStart w:id="209" w:name="_Toc99977649"/>
      <w:r w:rsidRPr="0084189F">
        <w:t>PRICE EVALUATION</w:t>
      </w:r>
      <w:bookmarkEnd w:id="205"/>
      <w:bookmarkEnd w:id="206"/>
      <w:bookmarkEnd w:id="207"/>
      <w:bookmarkEnd w:id="208"/>
      <w:bookmarkEnd w:id="209"/>
    </w:p>
    <w:p w14:paraId="08893D5E" w14:textId="77777777" w:rsidR="002A7CD9" w:rsidRDefault="002A7CD9" w:rsidP="002A7CD9">
      <w:pPr>
        <w:spacing w:after="0" w:line="240" w:lineRule="auto"/>
        <w:jc w:val="both"/>
        <w:rPr>
          <w:sz w:val="20"/>
          <w:szCs w:val="20"/>
        </w:rPr>
      </w:pPr>
    </w:p>
    <w:p w14:paraId="7B9DE6E7" w14:textId="77777777" w:rsidR="00D20BA3" w:rsidRDefault="002A7CD9" w:rsidP="002A7CD9">
      <w:pPr>
        <w:spacing w:after="0" w:line="240" w:lineRule="auto"/>
        <w:jc w:val="both"/>
        <w:rPr>
          <w:sz w:val="20"/>
          <w:szCs w:val="20"/>
        </w:rPr>
      </w:pPr>
      <w:r w:rsidRPr="0084189F">
        <w:rPr>
          <w:sz w:val="20"/>
          <w:szCs w:val="20"/>
        </w:rPr>
        <w:t>The Procurement Bureau will utilize a market basket model to evaluate pricing.  The pricing model will be date-stamped and entered into the record before Quote opening.</w:t>
      </w:r>
    </w:p>
    <w:p w14:paraId="6C4C564B" w14:textId="6590B5DE" w:rsidR="002A7CD9" w:rsidRPr="0084189F" w:rsidRDefault="002A7CD9" w:rsidP="002A7CD9">
      <w:pPr>
        <w:spacing w:after="0" w:line="240" w:lineRule="auto"/>
        <w:jc w:val="both"/>
        <w:rPr>
          <w:sz w:val="20"/>
          <w:szCs w:val="20"/>
          <w:highlight w:val="green"/>
        </w:rPr>
      </w:pPr>
      <w:r w:rsidRPr="0084189F">
        <w:rPr>
          <w:sz w:val="20"/>
          <w:szCs w:val="20"/>
        </w:rPr>
        <w:t xml:space="preserve">  </w:t>
      </w:r>
    </w:p>
    <w:p w14:paraId="25B12FF7" w14:textId="7FCD8722" w:rsidR="00CF16F8" w:rsidRPr="00CF16F8" w:rsidRDefault="00CF16F8" w:rsidP="00CF16F8">
      <w:pPr>
        <w:spacing w:after="0" w:line="240" w:lineRule="auto"/>
        <w:jc w:val="both"/>
        <w:rPr>
          <w:sz w:val="20"/>
          <w:szCs w:val="20"/>
        </w:rPr>
      </w:pPr>
      <w:r w:rsidRPr="00CF16F8">
        <w:rPr>
          <w:sz w:val="20"/>
          <w:szCs w:val="20"/>
        </w:rPr>
        <w:t xml:space="preserve">The State intends to make </w:t>
      </w:r>
      <w:r w:rsidR="00E3722A">
        <w:rPr>
          <w:sz w:val="20"/>
          <w:szCs w:val="20"/>
        </w:rPr>
        <w:t>Contract</w:t>
      </w:r>
      <w:r w:rsidRPr="00CF16F8">
        <w:rPr>
          <w:sz w:val="20"/>
          <w:szCs w:val="20"/>
        </w:rPr>
        <w:t xml:space="preserve"> awards to all responsive Vendors {Bidders} for each brand offered per category/price line</w:t>
      </w:r>
      <w:r w:rsidR="00483A3A">
        <w:rPr>
          <w:sz w:val="20"/>
          <w:szCs w:val="20"/>
        </w:rPr>
        <w:t xml:space="preserve"> </w:t>
      </w:r>
      <w:r w:rsidRPr="00CF16F8">
        <w:rPr>
          <w:sz w:val="20"/>
          <w:szCs w:val="20"/>
        </w:rPr>
        <w:t>that meets the category definition and requirements of the Bid Solicitation.</w:t>
      </w:r>
    </w:p>
    <w:p w14:paraId="77FB8F03" w14:textId="77777777" w:rsidR="002A7CD9" w:rsidRDefault="002A7CD9" w:rsidP="002A7CD9">
      <w:pPr>
        <w:spacing w:after="0" w:line="240" w:lineRule="auto"/>
        <w:jc w:val="both"/>
        <w:rPr>
          <w:sz w:val="20"/>
          <w:szCs w:val="20"/>
        </w:rPr>
      </w:pPr>
    </w:p>
    <w:p w14:paraId="7126977C" w14:textId="0794F159" w:rsidR="002A7CD9" w:rsidRPr="00CF16F8" w:rsidRDefault="002A7CD9" w:rsidP="002A7CD9">
      <w:pPr>
        <w:spacing w:after="0" w:line="240" w:lineRule="auto"/>
        <w:jc w:val="both"/>
        <w:rPr>
          <w:sz w:val="20"/>
          <w:szCs w:val="20"/>
        </w:rPr>
      </w:pPr>
      <w:r w:rsidRPr="00CF16F8">
        <w:rPr>
          <w:sz w:val="20"/>
          <w:szCs w:val="20"/>
        </w:rPr>
        <w:t>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p>
    <w:p w14:paraId="708E708C" w14:textId="77777777" w:rsidR="002A7CD9" w:rsidRPr="00CF16F8" w:rsidRDefault="002A7CD9" w:rsidP="002A7CD9">
      <w:pPr>
        <w:spacing w:after="0" w:line="240" w:lineRule="auto"/>
        <w:jc w:val="both"/>
        <w:rPr>
          <w:sz w:val="20"/>
          <w:szCs w:val="20"/>
        </w:rPr>
      </w:pPr>
    </w:p>
    <w:p w14:paraId="2380987B" w14:textId="77777777" w:rsidR="002A7CD9" w:rsidRPr="00CF16F8" w:rsidRDefault="002A7CD9" w:rsidP="002A7CD9">
      <w:pPr>
        <w:spacing w:after="0" w:line="240" w:lineRule="auto"/>
        <w:jc w:val="both"/>
        <w:rPr>
          <w:sz w:val="20"/>
          <w:szCs w:val="20"/>
        </w:rPr>
      </w:pPr>
      <w:r w:rsidRPr="00CF16F8">
        <w:rPr>
          <w:sz w:val="20"/>
          <w:szCs w:val="20"/>
        </w:rPr>
        <w:t>The method for selecting the market basket will be set prior to Quote opening and will not be revealed to Vendors {Bidders} until the notice of intent to award is issued.</w:t>
      </w:r>
    </w:p>
    <w:p w14:paraId="176676A3" w14:textId="77777777" w:rsidR="002A7CD9" w:rsidRPr="00CF16F8" w:rsidRDefault="002A7CD9" w:rsidP="002A7CD9">
      <w:pPr>
        <w:spacing w:after="0" w:line="240" w:lineRule="auto"/>
        <w:jc w:val="both"/>
        <w:rPr>
          <w:sz w:val="20"/>
          <w:szCs w:val="20"/>
        </w:rPr>
      </w:pPr>
    </w:p>
    <w:p w14:paraId="1989DDFD" w14:textId="50E1F76C" w:rsidR="00CF16F8" w:rsidRDefault="002A7CD9" w:rsidP="002A7CD9">
      <w:pPr>
        <w:spacing w:after="0" w:line="240" w:lineRule="auto"/>
        <w:jc w:val="both"/>
        <w:rPr>
          <w:sz w:val="20"/>
          <w:szCs w:val="20"/>
        </w:rPr>
      </w:pPr>
      <w:r w:rsidRPr="00CF16F8">
        <w:rPr>
          <w:sz w:val="20"/>
          <w:szCs w:val="20"/>
        </w:rPr>
        <w:t xml:space="preserve">A market basket analysis will not be conducted in cases where there is only one (1) Vendor {Bidder} for the brand in a category/price line, when a Vendor {Bidder} is offering a House Brand or when all Vendors {Bidders} are providing a percentage Discount or Markup based on the same exact price list. </w:t>
      </w:r>
    </w:p>
    <w:p w14:paraId="4632BFBE" w14:textId="77777777" w:rsidR="002A7CD9" w:rsidRDefault="002A7CD9" w:rsidP="00CF16F8">
      <w:pPr>
        <w:spacing w:after="0" w:line="240" w:lineRule="auto"/>
        <w:jc w:val="both"/>
        <w:rPr>
          <w:sz w:val="20"/>
          <w:szCs w:val="20"/>
        </w:rPr>
      </w:pPr>
    </w:p>
    <w:p w14:paraId="3B291623" w14:textId="0AC62103" w:rsidR="00AB4040" w:rsidRPr="00D95959" w:rsidRDefault="00AB4040" w:rsidP="00AB4040">
      <w:pPr>
        <w:rPr>
          <w:sz w:val="20"/>
          <w:szCs w:val="20"/>
        </w:rPr>
      </w:pPr>
      <w:r w:rsidRPr="00D95959">
        <w:rPr>
          <w:sz w:val="20"/>
          <w:szCs w:val="20"/>
        </w:rPr>
        <w:t xml:space="preserve">It is the State’s intent to award </w:t>
      </w:r>
      <w:r w:rsidR="00E3722A">
        <w:rPr>
          <w:sz w:val="20"/>
          <w:szCs w:val="20"/>
        </w:rPr>
        <w:t>Contract</w:t>
      </w:r>
      <w:r w:rsidRPr="00D95959">
        <w:rPr>
          <w:sz w:val="20"/>
          <w:szCs w:val="20"/>
        </w:rPr>
        <w:t xml:space="preserve">s for Categories 1 and 2 to each responsive qualifying small business registered and approved with the Division of Revenue and Enterprise Services, Small Business Registration and M/WBE Certification Services Unit at the time of Quote opening as per Bid Solicitation Section </w:t>
      </w:r>
      <w:r w:rsidR="00A8719D">
        <w:rPr>
          <w:sz w:val="20"/>
          <w:szCs w:val="20"/>
        </w:rPr>
        <w:t>3.8</w:t>
      </w:r>
      <w:r w:rsidRPr="00D95959">
        <w:rPr>
          <w:sz w:val="20"/>
          <w:szCs w:val="20"/>
        </w:rPr>
        <w:t xml:space="preserve"> for each brand offered per category/price line that meets the category definition and requirements of the Bid Solicitation.   </w:t>
      </w:r>
    </w:p>
    <w:p w14:paraId="555388D8" w14:textId="6DED2BA8" w:rsidR="00AB4040" w:rsidRPr="002A7CD9" w:rsidRDefault="00AB4040" w:rsidP="00AB4040">
      <w:pPr>
        <w:spacing w:after="0" w:line="240" w:lineRule="auto"/>
        <w:jc w:val="both"/>
        <w:rPr>
          <w:sz w:val="20"/>
          <w:szCs w:val="20"/>
        </w:rPr>
      </w:pPr>
      <w:r w:rsidRPr="00D95959">
        <w:rPr>
          <w:sz w:val="20"/>
          <w:szCs w:val="20"/>
        </w:rPr>
        <w:t xml:space="preserve">If no responsive Quotes offering reasonable pricing from a Small Business Vendor {Bidder} registered and approved as such at the time of Quote opening as per Section </w:t>
      </w:r>
      <w:r w:rsidR="00A8719D">
        <w:rPr>
          <w:sz w:val="20"/>
          <w:szCs w:val="20"/>
        </w:rPr>
        <w:t>3.8</w:t>
      </w:r>
      <w:r w:rsidRPr="00D95959">
        <w:rPr>
          <w:sz w:val="20"/>
          <w:szCs w:val="20"/>
        </w:rPr>
        <w:t xml:space="preserve"> are received for Categories 1 and 2, the State may award a </w:t>
      </w:r>
      <w:r w:rsidR="00E3722A">
        <w:rPr>
          <w:sz w:val="20"/>
          <w:szCs w:val="20"/>
        </w:rPr>
        <w:t>Contract</w:t>
      </w:r>
      <w:r w:rsidRPr="00D95959">
        <w:rPr>
          <w:sz w:val="20"/>
          <w:szCs w:val="20"/>
        </w:rPr>
        <w:t xml:space="preserve"> to any responsive Vendor {Bidder} as per Bid Solicitation Section </w:t>
      </w:r>
      <w:r w:rsidR="00A8719D">
        <w:rPr>
          <w:sz w:val="20"/>
          <w:szCs w:val="20"/>
        </w:rPr>
        <w:t>8.16</w:t>
      </w:r>
      <w:r w:rsidRPr="00D95959">
        <w:rPr>
          <w:sz w:val="20"/>
          <w:szCs w:val="20"/>
        </w:rPr>
        <w:t>.</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B61699">
      <w:pPr>
        <w:pStyle w:val="Heading2"/>
      </w:pPr>
      <w:bookmarkStart w:id="210" w:name="_Toc118513841"/>
      <w:bookmarkStart w:id="211" w:name="_Toc400531551"/>
      <w:bookmarkStart w:id="212" w:name="_Toc428534023"/>
      <w:bookmarkStart w:id="213" w:name="_Toc32310745"/>
      <w:bookmarkStart w:id="214" w:name="_Toc99977650"/>
      <w:r w:rsidRPr="0084189F">
        <w:t>QUOTE DISCREPANCIES</w:t>
      </w:r>
      <w:bookmarkEnd w:id="210"/>
      <w:bookmarkEnd w:id="211"/>
      <w:bookmarkEnd w:id="212"/>
      <w:bookmarkEnd w:id="213"/>
      <w:bookmarkEnd w:id="214"/>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B61699">
      <w:pPr>
        <w:pStyle w:val="Heading2"/>
      </w:pPr>
      <w:bookmarkStart w:id="215" w:name="_Toc118513842"/>
      <w:bookmarkStart w:id="216" w:name="_Toc400531553"/>
      <w:bookmarkStart w:id="217" w:name="_Toc428534025"/>
      <w:bookmarkStart w:id="218" w:name="_Toc32310747"/>
      <w:bookmarkStart w:id="219" w:name="_Toc99977651"/>
      <w:r w:rsidRPr="0084189F">
        <w:t>NEGOTIATION</w:t>
      </w:r>
      <w:bookmarkEnd w:id="215"/>
      <w:bookmarkEnd w:id="216"/>
      <w:bookmarkEnd w:id="217"/>
      <w:bookmarkEnd w:id="218"/>
      <w:bookmarkEnd w:id="219"/>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B61699">
      <w:pPr>
        <w:pStyle w:val="Heading2"/>
      </w:pPr>
      <w:bookmarkStart w:id="220" w:name="_Toc99977652"/>
      <w:r w:rsidRPr="0084189F">
        <w:t>BEST AND FINAL OFFER (BAFO)</w:t>
      </w:r>
      <w:bookmarkEnd w:id="220"/>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2CDCB6C1"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w:t>
      </w:r>
      <w:r w:rsidR="00A66EB0">
        <w:rPr>
          <w:bCs/>
          <w:sz w:val="20"/>
          <w:szCs w:val="20"/>
        </w:rPr>
        <w:t>.</w:t>
      </w:r>
      <w:r w:rsidR="005034F5" w:rsidRPr="0084189F">
        <w:rPr>
          <w:bCs/>
          <w:sz w:val="20"/>
          <w:szCs w:val="20"/>
        </w:rPr>
        <w:t xml:space="preserve">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B61699">
      <w:pPr>
        <w:pStyle w:val="Heading2"/>
      </w:pPr>
      <w:bookmarkStart w:id="221" w:name="_Toc32310748"/>
      <w:bookmarkStart w:id="222" w:name="_Toc9997765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1"/>
      <w:bookmarkEnd w:id="222"/>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B61699">
      <w:pPr>
        <w:pStyle w:val="Heading2"/>
      </w:pPr>
      <w:bookmarkStart w:id="223" w:name="_Toc400531554"/>
      <w:bookmarkStart w:id="224" w:name="_Toc428534026"/>
      <w:bookmarkStart w:id="225" w:name="_Toc32310749"/>
      <w:bookmarkStart w:id="226" w:name="_Toc99977654"/>
      <w:r w:rsidRPr="0084189F">
        <w:t>POOR PERFORMANCE</w:t>
      </w:r>
      <w:bookmarkEnd w:id="223"/>
      <w:bookmarkEnd w:id="224"/>
      <w:bookmarkEnd w:id="225"/>
      <w:bookmarkEnd w:id="226"/>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650F10">
      <w:pPr>
        <w:pStyle w:val="ListParagraph"/>
        <w:numPr>
          <w:ilvl w:val="0"/>
          <w:numId w:val="1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650F10">
      <w:pPr>
        <w:pStyle w:val="ListParagraph"/>
        <w:numPr>
          <w:ilvl w:val="0"/>
          <w:numId w:val="1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B61699">
      <w:pPr>
        <w:pStyle w:val="Heading2"/>
      </w:pPr>
      <w:bookmarkStart w:id="227" w:name="_Toc99977655"/>
      <w:r w:rsidRPr="0084189F">
        <w:t>RECOM</w:t>
      </w:r>
      <w:r w:rsidR="00186908" w:rsidRPr="0084189F">
        <w:t>M</w:t>
      </w:r>
      <w:r w:rsidRPr="0084189F">
        <w:t>ENDATION FOR AWARD</w:t>
      </w:r>
      <w:bookmarkEnd w:id="227"/>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B61699">
      <w:pPr>
        <w:pStyle w:val="Heading2"/>
      </w:pPr>
      <w:bookmarkStart w:id="228" w:name="_Toc400531561"/>
      <w:bookmarkStart w:id="229" w:name="_Toc428534033"/>
      <w:bookmarkStart w:id="230" w:name="_Toc32310756"/>
      <w:bookmarkStart w:id="231" w:name="_Toc99977656"/>
      <w:r w:rsidRPr="0084189F">
        <w:t>CONTRACT</w:t>
      </w:r>
      <w:r w:rsidR="005034F5" w:rsidRPr="0084189F">
        <w:t xml:space="preserve"> AWARD</w:t>
      </w:r>
      <w:bookmarkEnd w:id="228"/>
      <w:bookmarkEnd w:id="229"/>
      <w:bookmarkEnd w:id="230"/>
      <w:bookmarkEnd w:id="231"/>
    </w:p>
    <w:p w14:paraId="7B343C97" w14:textId="7986835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CF16F8">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D2D3F2" w14:textId="77777777" w:rsidR="00CF16F8" w:rsidRPr="0084189F" w:rsidRDefault="00CF16F8" w:rsidP="0084189F">
      <w:pPr>
        <w:spacing w:after="0" w:line="240" w:lineRule="auto"/>
        <w:jc w:val="both"/>
        <w:rPr>
          <w:rFonts w:eastAsia="MS Mincho"/>
          <w:sz w:val="20"/>
          <w:szCs w:val="20"/>
        </w:rPr>
      </w:pPr>
    </w:p>
    <w:p w14:paraId="35C54905" w14:textId="3EB0B561" w:rsidR="00CF16F8" w:rsidRPr="00CF16F8" w:rsidRDefault="00CF16F8" w:rsidP="006D05AF">
      <w:pPr>
        <w:spacing w:after="0" w:line="240" w:lineRule="auto"/>
        <w:jc w:val="both"/>
        <w:rPr>
          <w:rFonts w:eastAsia="MS Mincho"/>
          <w:sz w:val="20"/>
          <w:szCs w:val="20"/>
          <w:lang w:val="x-none"/>
        </w:rPr>
      </w:pPr>
      <w:r w:rsidRPr="00CF16F8">
        <w:rPr>
          <w:rFonts w:eastAsia="MS Mincho"/>
          <w:sz w:val="20"/>
          <w:szCs w:val="20"/>
          <w:lang w:val="x-none"/>
        </w:rPr>
        <w:t xml:space="preserve">The State intends to make </w:t>
      </w:r>
      <w:r w:rsidR="00E3722A">
        <w:rPr>
          <w:rFonts w:eastAsia="MS Mincho"/>
          <w:sz w:val="20"/>
          <w:szCs w:val="20"/>
          <w:lang w:val="x-none"/>
        </w:rPr>
        <w:t>Contract</w:t>
      </w:r>
      <w:r w:rsidRPr="00CF16F8">
        <w:rPr>
          <w:rFonts w:eastAsia="MS Mincho"/>
          <w:sz w:val="20"/>
          <w:szCs w:val="20"/>
          <w:lang w:val="x-none"/>
        </w:rPr>
        <w:t xml:space="preserve"> awards to all responsive Vendors {Bidders} for each brand offered per category/price line that meets the category definition and requirements of the Bid Solicitation in accordance with Section 8.9 of this Bid Solicitation.</w:t>
      </w:r>
    </w:p>
    <w:p w14:paraId="6C8F1583" w14:textId="77777777" w:rsidR="00CF16F8" w:rsidRPr="00CF16F8" w:rsidRDefault="00CF16F8" w:rsidP="00CF16F8">
      <w:pPr>
        <w:spacing w:after="0" w:line="240" w:lineRule="auto"/>
        <w:rPr>
          <w:rFonts w:eastAsia="MS Mincho"/>
          <w:sz w:val="20"/>
          <w:szCs w:val="20"/>
          <w:lang w:val="x-none"/>
        </w:rPr>
      </w:pPr>
      <w:r w:rsidRPr="00CF16F8">
        <w:rPr>
          <w:rFonts w:eastAsia="MS Mincho"/>
          <w:sz w:val="20"/>
          <w:szCs w:val="20"/>
          <w:lang w:val="x-none"/>
        </w:rPr>
        <w:t xml:space="preserve"> </w:t>
      </w:r>
    </w:p>
    <w:p w14:paraId="68920BDF" w14:textId="5CE9A046" w:rsidR="002E1879" w:rsidRPr="0084189F" w:rsidRDefault="00CF16F8" w:rsidP="006D05AF">
      <w:pPr>
        <w:spacing w:after="0" w:line="240" w:lineRule="auto"/>
        <w:jc w:val="both"/>
        <w:rPr>
          <w:sz w:val="20"/>
          <w:szCs w:val="20"/>
        </w:rPr>
      </w:pPr>
      <w:r w:rsidRPr="00CF16F8">
        <w:rPr>
          <w:rFonts w:eastAsia="MS Mincho"/>
          <w:sz w:val="20"/>
          <w:szCs w:val="20"/>
        </w:rPr>
        <w:t>Using Agenc</w:t>
      </w:r>
      <w:r w:rsidR="00A66EB0">
        <w:rPr>
          <w:rFonts w:eastAsia="MS Mincho"/>
          <w:sz w:val="20"/>
          <w:szCs w:val="20"/>
        </w:rPr>
        <w:t>ies</w:t>
      </w:r>
      <w:r w:rsidRPr="00CF16F8">
        <w:rPr>
          <w:rFonts w:eastAsia="MS Mincho"/>
          <w:sz w:val="20"/>
          <w:szCs w:val="20"/>
        </w:rPr>
        <w:t xml:space="preserve"> will utilize </w:t>
      </w:r>
      <w:r w:rsidR="00E3722A">
        <w:rPr>
          <w:rFonts w:eastAsia="MS Mincho"/>
          <w:sz w:val="20"/>
          <w:szCs w:val="20"/>
        </w:rPr>
        <w:t>Contract</w:t>
      </w:r>
      <w:r w:rsidRPr="00CF16F8">
        <w:rPr>
          <w:rFonts w:eastAsia="MS Mincho"/>
          <w:sz w:val="20"/>
          <w:szCs w:val="20"/>
        </w:rPr>
        <w:t xml:space="preserve">s in accordance with Bid Solicitation Section </w:t>
      </w:r>
      <w:r>
        <w:rPr>
          <w:rFonts w:eastAsia="MS Mincho"/>
          <w:sz w:val="20"/>
          <w:szCs w:val="20"/>
        </w:rPr>
        <w:t>4.1</w:t>
      </w:r>
      <w:r w:rsidR="0018411A">
        <w:rPr>
          <w:rFonts w:eastAsia="MS Mincho"/>
          <w:sz w:val="20"/>
          <w:szCs w:val="20"/>
        </w:rPr>
        <w:t>1</w:t>
      </w:r>
      <w:r w:rsidRPr="00CF16F8">
        <w:rPr>
          <w:rFonts w:eastAsia="MS Mincho"/>
          <w:sz w:val="20"/>
          <w:szCs w:val="20"/>
        </w:rPr>
        <w:t>, Method of Operation</w:t>
      </w:r>
      <w:r w:rsidR="00A66EB0">
        <w:rPr>
          <w:rFonts w:eastAsia="MS Mincho"/>
          <w:sz w:val="20"/>
          <w:szCs w:val="20"/>
        </w:rPr>
        <w:t>.</w:t>
      </w:r>
    </w:p>
    <w:p w14:paraId="7C8A11E4" w14:textId="77777777" w:rsidR="0027140B" w:rsidRDefault="0027140B" w:rsidP="0084189F">
      <w:pPr>
        <w:spacing w:after="0" w:line="240" w:lineRule="auto"/>
        <w:rPr>
          <w:sz w:val="20"/>
          <w:szCs w:val="20"/>
        </w:rPr>
      </w:pPr>
    </w:p>
    <w:p w14:paraId="69A5698E" w14:textId="3F617FC2" w:rsidR="0027140B" w:rsidRPr="002146BA" w:rsidRDefault="0027140B" w:rsidP="0027140B">
      <w:pPr>
        <w:spacing w:after="0" w:line="240" w:lineRule="auto"/>
        <w:jc w:val="both"/>
        <w:rPr>
          <w:sz w:val="20"/>
          <w:szCs w:val="20"/>
        </w:rPr>
      </w:pPr>
      <w:r w:rsidRPr="002146BA">
        <w:rPr>
          <w:sz w:val="20"/>
          <w:szCs w:val="20"/>
        </w:rPr>
        <w:t xml:space="preserve">Category 1: Spices </w:t>
      </w:r>
      <w:r>
        <w:rPr>
          <w:sz w:val="20"/>
          <w:szCs w:val="20"/>
        </w:rPr>
        <w:t xml:space="preserve">(Price Line 1) </w:t>
      </w:r>
      <w:r w:rsidRPr="002146BA">
        <w:rPr>
          <w:sz w:val="20"/>
          <w:szCs w:val="20"/>
        </w:rPr>
        <w:t>and Category 2: Sauces</w:t>
      </w:r>
      <w:r>
        <w:rPr>
          <w:sz w:val="20"/>
          <w:szCs w:val="20"/>
        </w:rPr>
        <w:t xml:space="preserve"> (Price Line 2)</w:t>
      </w:r>
      <w:r w:rsidRPr="002146BA">
        <w:rPr>
          <w:sz w:val="20"/>
          <w:szCs w:val="20"/>
        </w:rPr>
        <w:t xml:space="preserve"> </w:t>
      </w:r>
      <w:r>
        <w:rPr>
          <w:sz w:val="20"/>
          <w:szCs w:val="20"/>
        </w:rPr>
        <w:t>have</w:t>
      </w:r>
      <w:r w:rsidRPr="002146BA">
        <w:rPr>
          <w:sz w:val="20"/>
          <w:szCs w:val="20"/>
        </w:rPr>
        <w:t xml:space="preserve"> been designated as partial Small Business set-aside</w:t>
      </w:r>
      <w:r>
        <w:rPr>
          <w:sz w:val="20"/>
          <w:szCs w:val="20"/>
        </w:rPr>
        <w:t>.</w:t>
      </w:r>
    </w:p>
    <w:p w14:paraId="09CF6DFE" w14:textId="77777777" w:rsidR="0027140B" w:rsidRPr="002146BA" w:rsidRDefault="0027140B" w:rsidP="0027140B">
      <w:pPr>
        <w:spacing w:after="0" w:line="240" w:lineRule="auto"/>
        <w:jc w:val="both"/>
        <w:rPr>
          <w:sz w:val="20"/>
          <w:szCs w:val="20"/>
        </w:rPr>
      </w:pPr>
    </w:p>
    <w:p w14:paraId="15DC7B81" w14:textId="43455EB6" w:rsidR="0027140B" w:rsidRPr="007230D2" w:rsidRDefault="0027140B" w:rsidP="006D05AF">
      <w:pPr>
        <w:jc w:val="both"/>
        <w:rPr>
          <w:sz w:val="20"/>
          <w:szCs w:val="20"/>
        </w:rPr>
      </w:pPr>
      <w:r w:rsidRPr="007230D2">
        <w:rPr>
          <w:sz w:val="20"/>
          <w:szCs w:val="20"/>
        </w:rPr>
        <w:t xml:space="preserve">It is the State’s intent to award </w:t>
      </w:r>
      <w:r w:rsidR="00E3722A">
        <w:rPr>
          <w:sz w:val="20"/>
          <w:szCs w:val="20"/>
        </w:rPr>
        <w:t>Contract</w:t>
      </w:r>
      <w:r w:rsidRPr="007230D2">
        <w:rPr>
          <w:sz w:val="20"/>
          <w:szCs w:val="20"/>
        </w:rPr>
        <w:t xml:space="preserve">s for Categories 1 and 2 to each responsive qualifying small business registered and approved with the Division of Revenue and Enterprise Services, Small Business Registration and M/WBE </w:t>
      </w:r>
      <w:r w:rsidRPr="007230D2">
        <w:rPr>
          <w:sz w:val="20"/>
          <w:szCs w:val="20"/>
        </w:rPr>
        <w:lastRenderedPageBreak/>
        <w:t xml:space="preserve">Certification Services Unit at the time of Quote opening as per Bid Solicitation Section </w:t>
      </w:r>
      <w:r w:rsidR="00A8719D">
        <w:rPr>
          <w:sz w:val="20"/>
          <w:szCs w:val="20"/>
        </w:rPr>
        <w:t>3.8</w:t>
      </w:r>
      <w:r w:rsidRPr="007230D2">
        <w:rPr>
          <w:sz w:val="20"/>
          <w:szCs w:val="20"/>
        </w:rPr>
        <w:t xml:space="preserve"> for each brand offered per category/price line that meets the category definition and requirements of the Bid Solicitation.   </w:t>
      </w:r>
    </w:p>
    <w:p w14:paraId="6F50B9D3" w14:textId="574F388B" w:rsidR="0027140B" w:rsidRPr="002A7CD9" w:rsidRDefault="0027140B" w:rsidP="0027140B">
      <w:pPr>
        <w:spacing w:after="0" w:line="240" w:lineRule="auto"/>
        <w:jc w:val="both"/>
        <w:rPr>
          <w:sz w:val="20"/>
          <w:szCs w:val="20"/>
        </w:rPr>
      </w:pPr>
      <w:r w:rsidRPr="007230D2">
        <w:rPr>
          <w:sz w:val="20"/>
          <w:szCs w:val="20"/>
        </w:rPr>
        <w:t xml:space="preserve">If no responsive Quotes offering reasonable pricing from a Small Business Vendor {Bidder} registered and approved as such at the time of Quote opening as per Section </w:t>
      </w:r>
      <w:r w:rsidR="00A8719D">
        <w:rPr>
          <w:sz w:val="20"/>
          <w:szCs w:val="20"/>
        </w:rPr>
        <w:t>3.8</w:t>
      </w:r>
      <w:r w:rsidRPr="007230D2">
        <w:rPr>
          <w:sz w:val="20"/>
          <w:szCs w:val="20"/>
        </w:rPr>
        <w:t xml:space="preserve"> are received for Categories 1 and 2, the State may award a </w:t>
      </w:r>
      <w:r w:rsidR="00E3722A">
        <w:rPr>
          <w:sz w:val="20"/>
          <w:szCs w:val="20"/>
        </w:rPr>
        <w:t>Contract</w:t>
      </w:r>
      <w:r w:rsidRPr="007230D2">
        <w:rPr>
          <w:sz w:val="20"/>
          <w:szCs w:val="20"/>
        </w:rPr>
        <w:t xml:space="preserve"> to any responsive Vendor {Bidder}</w:t>
      </w:r>
      <w:r w:rsidR="00A8719D">
        <w:rPr>
          <w:sz w:val="20"/>
          <w:szCs w:val="20"/>
        </w:rPr>
        <w:t>.</w:t>
      </w:r>
    </w:p>
    <w:p w14:paraId="06F5BB22" w14:textId="77777777" w:rsidR="0027140B" w:rsidRPr="00CF16F8" w:rsidRDefault="0027140B" w:rsidP="0027140B">
      <w:pPr>
        <w:spacing w:after="0" w:line="240" w:lineRule="auto"/>
        <w:jc w:val="both"/>
        <w:rPr>
          <w:sz w:val="20"/>
          <w:szCs w:val="20"/>
        </w:rPr>
      </w:pPr>
    </w:p>
    <w:p w14:paraId="2E1EB7BA" w14:textId="13A67CB8" w:rsidR="0027140B" w:rsidRPr="004A49D3" w:rsidRDefault="0027140B" w:rsidP="0027140B">
      <w:pPr>
        <w:rPr>
          <w:sz w:val="20"/>
          <w:szCs w:val="20"/>
        </w:rPr>
      </w:pPr>
      <w:r w:rsidRPr="007230D2">
        <w:rPr>
          <w:sz w:val="20"/>
          <w:szCs w:val="20"/>
        </w:rPr>
        <w:t xml:space="preserve">Categories 3-10 </w:t>
      </w:r>
      <w:r>
        <w:rPr>
          <w:sz w:val="20"/>
          <w:szCs w:val="20"/>
        </w:rPr>
        <w:t xml:space="preserve">(Price Lines 3 through 10) </w:t>
      </w:r>
      <w:r w:rsidRPr="007230D2">
        <w:rPr>
          <w:sz w:val="20"/>
          <w:szCs w:val="20"/>
        </w:rPr>
        <w:t>have NOT been designated as partial Small Business set-aside.</w:t>
      </w:r>
    </w:p>
    <w:p w14:paraId="3722F463" w14:textId="725D3368"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232" w:name="_Toc99977657"/>
      <w:r w:rsidRPr="0084189F">
        <w:rPr>
          <w:sz w:val="20"/>
          <w:szCs w:val="20"/>
        </w:rPr>
        <w:lastRenderedPageBreak/>
        <w:t>GLOSSARY</w:t>
      </w:r>
      <w:bookmarkEnd w:id="232"/>
    </w:p>
    <w:p w14:paraId="35048A27" w14:textId="77777777" w:rsidR="0032624A" w:rsidRPr="0084189F" w:rsidRDefault="0032624A" w:rsidP="0084189F">
      <w:pPr>
        <w:spacing w:after="0" w:line="240" w:lineRule="auto"/>
        <w:rPr>
          <w:sz w:val="20"/>
          <w:szCs w:val="20"/>
        </w:rPr>
      </w:pPr>
      <w:bookmarkStart w:id="233" w:name="_CROSSWALK"/>
      <w:bookmarkEnd w:id="23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DB0C3B">
          <w:headerReference w:type="even" r:id="rId41"/>
          <w:headerReference w:type="default" r:id="rId42"/>
          <w:footerReference w:type="default" r:id="rId43"/>
          <w:headerReference w:type="first" r:id="rId44"/>
          <w:pgSz w:w="12240" w:h="15840" w:code="1"/>
          <w:pgMar w:top="720" w:right="1440" w:bottom="720" w:left="1267" w:header="432" w:footer="432" w:gutter="0"/>
          <w:pgNumType w:start="40"/>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AC5F3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2641B3E8"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19F9DA1" w14:textId="77777777" w:rsidR="00E928A8" w:rsidRPr="0084189F" w:rsidRDefault="00E928A8" w:rsidP="0084189F">
      <w:pPr>
        <w:spacing w:after="0" w:line="240" w:lineRule="auto"/>
        <w:jc w:val="both"/>
        <w:rPr>
          <w:rFonts w:cstheme="minorHAnsi"/>
          <w:sz w:val="20"/>
          <w:szCs w:val="20"/>
        </w:rPr>
      </w:pP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A0525" w14:textId="77777777" w:rsidR="00486B15" w:rsidRDefault="00486B15">
      <w:pPr>
        <w:spacing w:after="0" w:line="240" w:lineRule="auto"/>
      </w:pPr>
      <w:r>
        <w:separator/>
      </w:r>
    </w:p>
  </w:endnote>
  <w:endnote w:type="continuationSeparator" w:id="0">
    <w:p w14:paraId="70150021" w14:textId="77777777" w:rsidR="00486B15" w:rsidRDefault="00486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486B15" w:rsidRPr="0084189F" w:rsidRDefault="00486B1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3870C325" w:rsidR="00486B15" w:rsidRPr="0084189F" w:rsidRDefault="00486B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E442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DA5A4" w14:textId="77777777" w:rsidR="00486B15" w:rsidRDefault="00486B1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6C85DE4" w14:textId="77777777" w:rsidR="00486B15" w:rsidRDefault="00486B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3C8A6" w14:textId="77777777" w:rsidR="00486B15" w:rsidRPr="00851065" w:rsidRDefault="00486B15">
    <w:pPr>
      <w:pStyle w:val="Footer"/>
      <w:framePr w:w="576" w:wrap="around" w:vAnchor="page" w:hAnchor="page" w:x="10945" w:y="15121"/>
      <w:jc w:val="right"/>
      <w:rPr>
        <w:rStyle w:val="PageNumber"/>
      </w:rPr>
    </w:pPr>
  </w:p>
  <w:p w14:paraId="20F57A46" w14:textId="0585BAA8" w:rsidR="00486B15" w:rsidRPr="00851065" w:rsidRDefault="00486B1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E4425">
      <w:rPr>
        <w:rStyle w:val="PageNumber"/>
        <w:rFonts w:cs="Arial"/>
        <w:noProof/>
        <w:sz w:val="20"/>
        <w:szCs w:val="20"/>
      </w:rPr>
      <w:t>19</w:t>
    </w:r>
    <w:r w:rsidRPr="00851065">
      <w:rPr>
        <w:rStyle w:val="PageNumber"/>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2AB7BC76" w:rsidR="00486B15" w:rsidRPr="0084189F" w:rsidRDefault="00486B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E4425">
      <w:rPr>
        <w:rFonts w:asciiTheme="minorHAnsi" w:hAnsiTheme="minorHAnsi"/>
        <w:noProof/>
      </w:rPr>
      <w:t>51</w:t>
    </w:r>
    <w:r w:rsidRPr="0084189F">
      <w:rPr>
        <w:rFonts w:asciiTheme="minorHAnsi" w:hAnsiTheme="minorHAnsi"/>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86B15" w14:paraId="316BB122" w14:textId="77777777" w:rsidTr="2CCF82DD">
      <w:tc>
        <w:tcPr>
          <w:tcW w:w="3600" w:type="dxa"/>
        </w:tcPr>
        <w:p w14:paraId="6BEF2460" w14:textId="65420E7F" w:rsidR="00486B15" w:rsidRDefault="00486B15" w:rsidP="2CCF82DD">
          <w:pPr>
            <w:pStyle w:val="Header"/>
            <w:ind w:left="-115"/>
            <w:jc w:val="left"/>
          </w:pPr>
        </w:p>
      </w:tc>
      <w:tc>
        <w:tcPr>
          <w:tcW w:w="3600" w:type="dxa"/>
        </w:tcPr>
        <w:p w14:paraId="1AD9536B" w14:textId="3856B2C5" w:rsidR="00486B15" w:rsidRDefault="00486B15" w:rsidP="2CCF82DD">
          <w:pPr>
            <w:pStyle w:val="Header"/>
            <w:jc w:val="center"/>
          </w:pPr>
        </w:p>
      </w:tc>
      <w:tc>
        <w:tcPr>
          <w:tcW w:w="3600" w:type="dxa"/>
        </w:tcPr>
        <w:p w14:paraId="65E916DD" w14:textId="3CAEEFD5" w:rsidR="00486B15" w:rsidRDefault="00486B15" w:rsidP="2CCF82DD">
          <w:pPr>
            <w:pStyle w:val="Header"/>
            <w:ind w:right="-115"/>
            <w:jc w:val="right"/>
          </w:pPr>
        </w:p>
      </w:tc>
    </w:tr>
  </w:tbl>
  <w:p w14:paraId="3834BB74" w14:textId="52E999AF" w:rsidR="00486B15" w:rsidRDefault="00486B1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B0FAA" w14:textId="77777777" w:rsidR="00486B15" w:rsidRDefault="00486B15">
      <w:pPr>
        <w:spacing w:after="0" w:line="240" w:lineRule="auto"/>
      </w:pPr>
      <w:r>
        <w:separator/>
      </w:r>
    </w:p>
  </w:footnote>
  <w:footnote w:type="continuationSeparator" w:id="0">
    <w:p w14:paraId="7126BD85" w14:textId="77777777" w:rsidR="00486B15" w:rsidRDefault="00486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486B15" w:rsidRDefault="00486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486B15" w:rsidRDefault="00486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486B15" w:rsidRDefault="00486B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486B15" w:rsidRDefault="00486B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486B15" w:rsidRPr="00A4019A" w:rsidRDefault="00486B1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486B15" w:rsidRDefault="00486B1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486B15" w:rsidRDefault="00486B1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486B15" w:rsidRPr="00A4019A" w:rsidRDefault="00486B1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486B15" w:rsidRDefault="00486B1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486B15" w:rsidRDefault="00486B1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86B15" w14:paraId="3EE5EDB0" w14:textId="77777777" w:rsidTr="2CCF82DD">
      <w:tc>
        <w:tcPr>
          <w:tcW w:w="3600" w:type="dxa"/>
        </w:tcPr>
        <w:p w14:paraId="6FD7F836" w14:textId="4F5FDB3D" w:rsidR="00486B15" w:rsidRDefault="00486B15" w:rsidP="2CCF82DD">
          <w:pPr>
            <w:pStyle w:val="Header"/>
            <w:ind w:left="-115"/>
            <w:jc w:val="left"/>
          </w:pPr>
        </w:p>
      </w:tc>
      <w:tc>
        <w:tcPr>
          <w:tcW w:w="3600" w:type="dxa"/>
        </w:tcPr>
        <w:p w14:paraId="330007C0" w14:textId="548AA688" w:rsidR="00486B15" w:rsidRDefault="00486B15" w:rsidP="2CCF82DD">
          <w:pPr>
            <w:pStyle w:val="Header"/>
            <w:jc w:val="center"/>
          </w:pPr>
        </w:p>
      </w:tc>
      <w:tc>
        <w:tcPr>
          <w:tcW w:w="3600" w:type="dxa"/>
        </w:tcPr>
        <w:p w14:paraId="2FBE1861" w14:textId="4F78A557" w:rsidR="00486B15" w:rsidRDefault="00486B15" w:rsidP="2CCF82DD">
          <w:pPr>
            <w:pStyle w:val="Header"/>
            <w:ind w:right="-115"/>
            <w:jc w:val="right"/>
          </w:pPr>
        </w:p>
      </w:tc>
    </w:tr>
  </w:tbl>
  <w:p w14:paraId="673EB900" w14:textId="3B852694" w:rsidR="00486B15" w:rsidRDefault="00486B1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486B15" w:rsidRDefault="00486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9D5101"/>
    <w:multiLevelType w:val="hybridMultilevel"/>
    <w:tmpl w:val="A28A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432439F8"/>
    <w:lvl w:ilvl="0" w:tplc="04090001">
      <w:start w:val="1"/>
      <w:numFmt w:val="bullet"/>
      <w:lvlText w:val=""/>
      <w:lvlJc w:val="left"/>
      <w:pPr>
        <w:ind w:left="720" w:hanging="360"/>
      </w:pPr>
      <w:rPr>
        <w:rFonts w:ascii="Symbol" w:hAnsi="Symbol" w:hint="default"/>
      </w:rPr>
    </w:lvl>
    <w:lvl w:ilvl="1" w:tplc="60A03FCA">
      <w:numFmt w:val="bullet"/>
      <w:lvlText w:val="•"/>
      <w:lvlJc w:val="left"/>
      <w:pPr>
        <w:ind w:left="1800" w:hanging="72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91BD9"/>
    <w:multiLevelType w:val="hybridMultilevel"/>
    <w:tmpl w:val="21FE7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28697AA1"/>
    <w:multiLevelType w:val="hybridMultilevel"/>
    <w:tmpl w:val="0A2EE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D73EAB"/>
    <w:multiLevelType w:val="hybridMultilevel"/>
    <w:tmpl w:val="BDC4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D768E4"/>
    <w:multiLevelType w:val="hybridMultilevel"/>
    <w:tmpl w:val="94F8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813453"/>
    <w:multiLevelType w:val="hybridMultilevel"/>
    <w:tmpl w:val="B3C06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AA9733C"/>
    <w:multiLevelType w:val="hybridMultilevel"/>
    <w:tmpl w:val="3A60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119D6"/>
    <w:multiLevelType w:val="hybridMultilevel"/>
    <w:tmpl w:val="43F204E8"/>
    <w:lvl w:ilvl="0" w:tplc="A43AEB9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231095"/>
    <w:multiLevelType w:val="hybridMultilevel"/>
    <w:tmpl w:val="AA24B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9E27AC"/>
    <w:multiLevelType w:val="hybridMultilevel"/>
    <w:tmpl w:val="477A9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B87200"/>
    <w:multiLevelType w:val="hybridMultilevel"/>
    <w:tmpl w:val="5A62C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103481"/>
    <w:multiLevelType w:val="multilevel"/>
    <w:tmpl w:val="098CBBE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EF66822"/>
    <w:multiLevelType w:val="hybridMultilevel"/>
    <w:tmpl w:val="54D83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3"/>
  </w:num>
  <w:num w:numId="5">
    <w:abstractNumId w:val="13"/>
  </w:num>
  <w:num w:numId="6">
    <w:abstractNumId w:val="22"/>
  </w:num>
  <w:num w:numId="7">
    <w:abstractNumId w:val="14"/>
  </w:num>
  <w:num w:numId="8">
    <w:abstractNumId w:val="19"/>
  </w:num>
  <w:num w:numId="9">
    <w:abstractNumId w:val="21"/>
  </w:num>
  <w:num w:numId="10">
    <w:abstractNumId w:val="2"/>
  </w:num>
  <w:num w:numId="11">
    <w:abstractNumId w:val="25"/>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2"/>
  </w:num>
  <w:num w:numId="15">
    <w:abstractNumId w:val="20"/>
  </w:num>
  <w:num w:numId="16">
    <w:abstractNumId w:val="11"/>
  </w:num>
  <w:num w:numId="17">
    <w:abstractNumId w:val="16"/>
  </w:num>
  <w:num w:numId="18">
    <w:abstractNumId w:val="23"/>
  </w:num>
  <w:num w:numId="19">
    <w:abstractNumId w:val="4"/>
  </w:num>
  <w:num w:numId="20">
    <w:abstractNumId w:val="10"/>
  </w:num>
  <w:num w:numId="21">
    <w:abstractNumId w:val="6"/>
  </w:num>
  <w:num w:numId="22">
    <w:abstractNumId w:val="8"/>
  </w:num>
  <w:num w:numId="23">
    <w:abstractNumId w:val="7"/>
  </w:num>
  <w:num w:numId="24">
    <w:abstractNumId w:val="24"/>
  </w:num>
  <w:num w:numId="25">
    <w:abstractNumId w:val="17"/>
  </w:num>
  <w:num w:numId="26">
    <w:abstractNumId w:val="27"/>
  </w:num>
  <w:num w:numId="27">
    <w:abstractNumId w:val="26"/>
  </w:num>
  <w:num w:numId="28">
    <w:abstractNumId w:val="15"/>
  </w:num>
  <w:num w:numId="29">
    <w:abstractNumId w:val="1"/>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w15:presenceInfo w15:providerId="AD" w15:userId="S-1-5-21-3342024681-333314647-251681998-19461"/>
  </w15:person>
  <w15:person w15:author="Puza, Alexandria [TREAS]">
    <w15:presenceInfo w15:providerId="AD" w15:userId="S-1-5-21-3342024681-333314647-251681998-19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trackRevisions/>
  <w:documentProtection w:edit="readOnly" w:enforcement="1" w:cryptProviderType="rsaAES" w:cryptAlgorithmClass="hash" w:cryptAlgorithmType="typeAny" w:cryptAlgorithmSid="14" w:cryptSpinCount="100000" w:hash="ZYhnnjuow4XZD83JMfp6iu3wrkwKwTlFhcTDD55Ju0jAZyHR5PSGugg1pfm2hGzMYigXX8CZ289IvraObIZyhw==" w:salt="HhnsQcx1wLkNM1iD2gm2bw=="/>
  <w:defaultTabStop w:val="720"/>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2347"/>
    <w:rsid w:val="00013507"/>
    <w:rsid w:val="000148CB"/>
    <w:rsid w:val="0001505D"/>
    <w:rsid w:val="000165EC"/>
    <w:rsid w:val="00020271"/>
    <w:rsid w:val="0002456C"/>
    <w:rsid w:val="00030EA9"/>
    <w:rsid w:val="000313F9"/>
    <w:rsid w:val="00032B1F"/>
    <w:rsid w:val="00046536"/>
    <w:rsid w:val="00046FA9"/>
    <w:rsid w:val="0004713B"/>
    <w:rsid w:val="00050759"/>
    <w:rsid w:val="00050BD8"/>
    <w:rsid w:val="00055727"/>
    <w:rsid w:val="00055780"/>
    <w:rsid w:val="0005653E"/>
    <w:rsid w:val="000602D9"/>
    <w:rsid w:val="00060BEB"/>
    <w:rsid w:val="0006559F"/>
    <w:rsid w:val="00067053"/>
    <w:rsid w:val="00070382"/>
    <w:rsid w:val="00074F4F"/>
    <w:rsid w:val="00075C47"/>
    <w:rsid w:val="00076475"/>
    <w:rsid w:val="0008062B"/>
    <w:rsid w:val="00082A26"/>
    <w:rsid w:val="000830E9"/>
    <w:rsid w:val="000849C5"/>
    <w:rsid w:val="00085353"/>
    <w:rsid w:val="00095E0B"/>
    <w:rsid w:val="000A3C0B"/>
    <w:rsid w:val="000A4687"/>
    <w:rsid w:val="000A5A80"/>
    <w:rsid w:val="000A70B9"/>
    <w:rsid w:val="000A77B8"/>
    <w:rsid w:val="000B01C2"/>
    <w:rsid w:val="000B1AF7"/>
    <w:rsid w:val="000C7830"/>
    <w:rsid w:val="000C7AC1"/>
    <w:rsid w:val="000D15D5"/>
    <w:rsid w:val="000D69C7"/>
    <w:rsid w:val="000D77E2"/>
    <w:rsid w:val="000E0755"/>
    <w:rsid w:val="000E1B07"/>
    <w:rsid w:val="000F171C"/>
    <w:rsid w:val="000F3118"/>
    <w:rsid w:val="000F622D"/>
    <w:rsid w:val="000F6EBC"/>
    <w:rsid w:val="001007FB"/>
    <w:rsid w:val="001009D2"/>
    <w:rsid w:val="001030FA"/>
    <w:rsid w:val="00111983"/>
    <w:rsid w:val="00111A97"/>
    <w:rsid w:val="00111CB8"/>
    <w:rsid w:val="00114331"/>
    <w:rsid w:val="00114DAB"/>
    <w:rsid w:val="00116935"/>
    <w:rsid w:val="00116A2B"/>
    <w:rsid w:val="00116EAE"/>
    <w:rsid w:val="00117D1A"/>
    <w:rsid w:val="00122A81"/>
    <w:rsid w:val="00123D68"/>
    <w:rsid w:val="00125A0E"/>
    <w:rsid w:val="001313A2"/>
    <w:rsid w:val="0013461C"/>
    <w:rsid w:val="001360E3"/>
    <w:rsid w:val="001428CC"/>
    <w:rsid w:val="00146BD7"/>
    <w:rsid w:val="00152F3D"/>
    <w:rsid w:val="00155F27"/>
    <w:rsid w:val="00157BCD"/>
    <w:rsid w:val="00157E6D"/>
    <w:rsid w:val="0016104F"/>
    <w:rsid w:val="00163BB8"/>
    <w:rsid w:val="001660C6"/>
    <w:rsid w:val="001705E0"/>
    <w:rsid w:val="00170A76"/>
    <w:rsid w:val="00181733"/>
    <w:rsid w:val="00181B7D"/>
    <w:rsid w:val="0018411A"/>
    <w:rsid w:val="00184A89"/>
    <w:rsid w:val="00186908"/>
    <w:rsid w:val="001906C0"/>
    <w:rsid w:val="001942F7"/>
    <w:rsid w:val="00197F3C"/>
    <w:rsid w:val="001A29B2"/>
    <w:rsid w:val="001A7A4C"/>
    <w:rsid w:val="001B12E7"/>
    <w:rsid w:val="001B1E8E"/>
    <w:rsid w:val="001B4977"/>
    <w:rsid w:val="001B4BB4"/>
    <w:rsid w:val="001B543C"/>
    <w:rsid w:val="001C1079"/>
    <w:rsid w:val="001C1C1B"/>
    <w:rsid w:val="001C2775"/>
    <w:rsid w:val="001C4241"/>
    <w:rsid w:val="001C57C5"/>
    <w:rsid w:val="001C6A4B"/>
    <w:rsid w:val="001D6002"/>
    <w:rsid w:val="001D60AB"/>
    <w:rsid w:val="001E4260"/>
    <w:rsid w:val="001E4425"/>
    <w:rsid w:val="001E4B16"/>
    <w:rsid w:val="001E5A3A"/>
    <w:rsid w:val="001E5B05"/>
    <w:rsid w:val="001E7F93"/>
    <w:rsid w:val="001F091D"/>
    <w:rsid w:val="001F0F3C"/>
    <w:rsid w:val="001F1713"/>
    <w:rsid w:val="001F2461"/>
    <w:rsid w:val="001F2767"/>
    <w:rsid w:val="001F2B97"/>
    <w:rsid w:val="001F3123"/>
    <w:rsid w:val="001F6718"/>
    <w:rsid w:val="00200367"/>
    <w:rsid w:val="00202A9D"/>
    <w:rsid w:val="0020345B"/>
    <w:rsid w:val="00204AD8"/>
    <w:rsid w:val="00204D6C"/>
    <w:rsid w:val="002062A1"/>
    <w:rsid w:val="00206E70"/>
    <w:rsid w:val="0021272C"/>
    <w:rsid w:val="00212AF9"/>
    <w:rsid w:val="002132BB"/>
    <w:rsid w:val="002146BA"/>
    <w:rsid w:val="00215F20"/>
    <w:rsid w:val="00217522"/>
    <w:rsid w:val="00217829"/>
    <w:rsid w:val="0022118D"/>
    <w:rsid w:val="002276C5"/>
    <w:rsid w:val="00231792"/>
    <w:rsid w:val="0023189F"/>
    <w:rsid w:val="00231BD4"/>
    <w:rsid w:val="00233784"/>
    <w:rsid w:val="002362E4"/>
    <w:rsid w:val="002405DB"/>
    <w:rsid w:val="00241378"/>
    <w:rsid w:val="0024416E"/>
    <w:rsid w:val="00244EB0"/>
    <w:rsid w:val="002473D4"/>
    <w:rsid w:val="002523FA"/>
    <w:rsid w:val="002537DF"/>
    <w:rsid w:val="00255BAA"/>
    <w:rsid w:val="00255C6A"/>
    <w:rsid w:val="00255CE6"/>
    <w:rsid w:val="002627DA"/>
    <w:rsid w:val="00263BE5"/>
    <w:rsid w:val="00265729"/>
    <w:rsid w:val="002662C1"/>
    <w:rsid w:val="002674F2"/>
    <w:rsid w:val="002675E1"/>
    <w:rsid w:val="0027140B"/>
    <w:rsid w:val="002740A3"/>
    <w:rsid w:val="002743B6"/>
    <w:rsid w:val="00276038"/>
    <w:rsid w:val="00277262"/>
    <w:rsid w:val="002779F6"/>
    <w:rsid w:val="00281D8D"/>
    <w:rsid w:val="002860F9"/>
    <w:rsid w:val="002872F7"/>
    <w:rsid w:val="00291060"/>
    <w:rsid w:val="0029237D"/>
    <w:rsid w:val="00294EF5"/>
    <w:rsid w:val="002A4ADE"/>
    <w:rsid w:val="002A5595"/>
    <w:rsid w:val="002A5C1B"/>
    <w:rsid w:val="002A6060"/>
    <w:rsid w:val="002A7CD9"/>
    <w:rsid w:val="002C4BE7"/>
    <w:rsid w:val="002C6A35"/>
    <w:rsid w:val="002D0071"/>
    <w:rsid w:val="002D1398"/>
    <w:rsid w:val="002D2517"/>
    <w:rsid w:val="002D2D5D"/>
    <w:rsid w:val="002D4139"/>
    <w:rsid w:val="002E145D"/>
    <w:rsid w:val="002E1879"/>
    <w:rsid w:val="002E1BDF"/>
    <w:rsid w:val="002E5950"/>
    <w:rsid w:val="002E6F61"/>
    <w:rsid w:val="002E7BA8"/>
    <w:rsid w:val="002F0BF7"/>
    <w:rsid w:val="002F27ED"/>
    <w:rsid w:val="002F3439"/>
    <w:rsid w:val="0030494E"/>
    <w:rsid w:val="003056B4"/>
    <w:rsid w:val="003132FD"/>
    <w:rsid w:val="003164C9"/>
    <w:rsid w:val="0031667D"/>
    <w:rsid w:val="0032149D"/>
    <w:rsid w:val="00321A28"/>
    <w:rsid w:val="00326090"/>
    <w:rsid w:val="0032624A"/>
    <w:rsid w:val="00330D9E"/>
    <w:rsid w:val="00331B97"/>
    <w:rsid w:val="00333686"/>
    <w:rsid w:val="003400B4"/>
    <w:rsid w:val="003452EB"/>
    <w:rsid w:val="0036051C"/>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E5C"/>
    <w:rsid w:val="00394A82"/>
    <w:rsid w:val="00395E51"/>
    <w:rsid w:val="00396E7C"/>
    <w:rsid w:val="003A12F1"/>
    <w:rsid w:val="003A4B84"/>
    <w:rsid w:val="003B13C7"/>
    <w:rsid w:val="003B150B"/>
    <w:rsid w:val="003B3E35"/>
    <w:rsid w:val="003B4DB4"/>
    <w:rsid w:val="003C02F7"/>
    <w:rsid w:val="003C26C7"/>
    <w:rsid w:val="003C2A66"/>
    <w:rsid w:val="003C2D99"/>
    <w:rsid w:val="003C6CED"/>
    <w:rsid w:val="003D0115"/>
    <w:rsid w:val="003D3D82"/>
    <w:rsid w:val="003D4848"/>
    <w:rsid w:val="003D4D91"/>
    <w:rsid w:val="003D5C73"/>
    <w:rsid w:val="003D5D40"/>
    <w:rsid w:val="003D6526"/>
    <w:rsid w:val="003D6637"/>
    <w:rsid w:val="003D6CF5"/>
    <w:rsid w:val="003D787E"/>
    <w:rsid w:val="003D7F6E"/>
    <w:rsid w:val="003E002C"/>
    <w:rsid w:val="003E076C"/>
    <w:rsid w:val="003E1CFA"/>
    <w:rsid w:val="003E1E78"/>
    <w:rsid w:val="003E33B3"/>
    <w:rsid w:val="003E5D20"/>
    <w:rsid w:val="003E61D0"/>
    <w:rsid w:val="003E73E8"/>
    <w:rsid w:val="003F1F35"/>
    <w:rsid w:val="003F339C"/>
    <w:rsid w:val="003F3773"/>
    <w:rsid w:val="003F3C3A"/>
    <w:rsid w:val="003F4975"/>
    <w:rsid w:val="00400053"/>
    <w:rsid w:val="00405DF9"/>
    <w:rsid w:val="00406F67"/>
    <w:rsid w:val="004079F7"/>
    <w:rsid w:val="00410055"/>
    <w:rsid w:val="004125EF"/>
    <w:rsid w:val="00426F40"/>
    <w:rsid w:val="004359D3"/>
    <w:rsid w:val="0043642D"/>
    <w:rsid w:val="00436CAD"/>
    <w:rsid w:val="00437D47"/>
    <w:rsid w:val="004413AA"/>
    <w:rsid w:val="00443BC8"/>
    <w:rsid w:val="00444531"/>
    <w:rsid w:val="004500E4"/>
    <w:rsid w:val="004545FC"/>
    <w:rsid w:val="00454B0A"/>
    <w:rsid w:val="00456D71"/>
    <w:rsid w:val="004600A6"/>
    <w:rsid w:val="00461018"/>
    <w:rsid w:val="004621BA"/>
    <w:rsid w:val="00462CBA"/>
    <w:rsid w:val="00467C26"/>
    <w:rsid w:val="00474A95"/>
    <w:rsid w:val="0047619E"/>
    <w:rsid w:val="00477A75"/>
    <w:rsid w:val="00477FD4"/>
    <w:rsid w:val="00483A3A"/>
    <w:rsid w:val="00483BB6"/>
    <w:rsid w:val="004849C2"/>
    <w:rsid w:val="00486B15"/>
    <w:rsid w:val="00487F38"/>
    <w:rsid w:val="00490428"/>
    <w:rsid w:val="004935DF"/>
    <w:rsid w:val="004949B6"/>
    <w:rsid w:val="00494D63"/>
    <w:rsid w:val="00494D95"/>
    <w:rsid w:val="00497542"/>
    <w:rsid w:val="004A291C"/>
    <w:rsid w:val="004A2C48"/>
    <w:rsid w:val="004A2D41"/>
    <w:rsid w:val="004A49D3"/>
    <w:rsid w:val="004A4C92"/>
    <w:rsid w:val="004A4D37"/>
    <w:rsid w:val="004A6818"/>
    <w:rsid w:val="004B0095"/>
    <w:rsid w:val="004B2166"/>
    <w:rsid w:val="004B5836"/>
    <w:rsid w:val="004C08F4"/>
    <w:rsid w:val="004C3E07"/>
    <w:rsid w:val="004C4702"/>
    <w:rsid w:val="004C4836"/>
    <w:rsid w:val="004C5F3E"/>
    <w:rsid w:val="004C742A"/>
    <w:rsid w:val="004D38F7"/>
    <w:rsid w:val="004D7B22"/>
    <w:rsid w:val="004E2C63"/>
    <w:rsid w:val="004E3DC8"/>
    <w:rsid w:val="004E43CE"/>
    <w:rsid w:val="004E4E01"/>
    <w:rsid w:val="004E540E"/>
    <w:rsid w:val="004E57F0"/>
    <w:rsid w:val="004E5B4D"/>
    <w:rsid w:val="004E66B0"/>
    <w:rsid w:val="004F0437"/>
    <w:rsid w:val="004F0565"/>
    <w:rsid w:val="004F4C50"/>
    <w:rsid w:val="004F6B79"/>
    <w:rsid w:val="005016A2"/>
    <w:rsid w:val="005034F5"/>
    <w:rsid w:val="00505410"/>
    <w:rsid w:val="00506E31"/>
    <w:rsid w:val="00507FB3"/>
    <w:rsid w:val="00517503"/>
    <w:rsid w:val="00520770"/>
    <w:rsid w:val="0052240F"/>
    <w:rsid w:val="00523121"/>
    <w:rsid w:val="00526DD4"/>
    <w:rsid w:val="00526FC0"/>
    <w:rsid w:val="0052A550"/>
    <w:rsid w:val="00542C70"/>
    <w:rsid w:val="005437C8"/>
    <w:rsid w:val="005456EF"/>
    <w:rsid w:val="00546051"/>
    <w:rsid w:val="005461D0"/>
    <w:rsid w:val="005500D6"/>
    <w:rsid w:val="00550416"/>
    <w:rsid w:val="00552D8D"/>
    <w:rsid w:val="00554FDA"/>
    <w:rsid w:val="00565290"/>
    <w:rsid w:val="00565E6E"/>
    <w:rsid w:val="005660D8"/>
    <w:rsid w:val="00572E61"/>
    <w:rsid w:val="00577243"/>
    <w:rsid w:val="00586E31"/>
    <w:rsid w:val="00586EB9"/>
    <w:rsid w:val="0059180A"/>
    <w:rsid w:val="00591CAE"/>
    <w:rsid w:val="00594628"/>
    <w:rsid w:val="005A3793"/>
    <w:rsid w:val="005A44F5"/>
    <w:rsid w:val="005B64E8"/>
    <w:rsid w:val="005B743F"/>
    <w:rsid w:val="005C0AF4"/>
    <w:rsid w:val="005C1CA5"/>
    <w:rsid w:val="005C343D"/>
    <w:rsid w:val="005C5FCE"/>
    <w:rsid w:val="005D0F5E"/>
    <w:rsid w:val="005D62FD"/>
    <w:rsid w:val="005D7AAD"/>
    <w:rsid w:val="005E05E7"/>
    <w:rsid w:val="005E3505"/>
    <w:rsid w:val="005E74DC"/>
    <w:rsid w:val="005F3018"/>
    <w:rsid w:val="005F5F1D"/>
    <w:rsid w:val="005F6199"/>
    <w:rsid w:val="005F7A6E"/>
    <w:rsid w:val="00604089"/>
    <w:rsid w:val="00606FAA"/>
    <w:rsid w:val="00610271"/>
    <w:rsid w:val="006106D0"/>
    <w:rsid w:val="0061183A"/>
    <w:rsid w:val="006119DC"/>
    <w:rsid w:val="00612232"/>
    <w:rsid w:val="006139A9"/>
    <w:rsid w:val="00616400"/>
    <w:rsid w:val="00622E7E"/>
    <w:rsid w:val="00623441"/>
    <w:rsid w:val="006244DC"/>
    <w:rsid w:val="00624501"/>
    <w:rsid w:val="00626D8A"/>
    <w:rsid w:val="0063197F"/>
    <w:rsid w:val="00642C5A"/>
    <w:rsid w:val="00645251"/>
    <w:rsid w:val="00650F10"/>
    <w:rsid w:val="00653C82"/>
    <w:rsid w:val="00655702"/>
    <w:rsid w:val="00656E6C"/>
    <w:rsid w:val="0065750C"/>
    <w:rsid w:val="006662F8"/>
    <w:rsid w:val="0066693E"/>
    <w:rsid w:val="006674D8"/>
    <w:rsid w:val="00672E40"/>
    <w:rsid w:val="00680577"/>
    <w:rsid w:val="006819CB"/>
    <w:rsid w:val="00685B17"/>
    <w:rsid w:val="00692E80"/>
    <w:rsid w:val="00692ED9"/>
    <w:rsid w:val="00697510"/>
    <w:rsid w:val="006A54FA"/>
    <w:rsid w:val="006A76CC"/>
    <w:rsid w:val="006A7FA4"/>
    <w:rsid w:val="006B22B8"/>
    <w:rsid w:val="006B4815"/>
    <w:rsid w:val="006B6398"/>
    <w:rsid w:val="006B763A"/>
    <w:rsid w:val="006C25F8"/>
    <w:rsid w:val="006C3264"/>
    <w:rsid w:val="006C38C0"/>
    <w:rsid w:val="006C423A"/>
    <w:rsid w:val="006C530D"/>
    <w:rsid w:val="006D05AF"/>
    <w:rsid w:val="006D0CD2"/>
    <w:rsid w:val="006D1E7C"/>
    <w:rsid w:val="006D3242"/>
    <w:rsid w:val="006D3836"/>
    <w:rsid w:val="006D4C0C"/>
    <w:rsid w:val="006D4FF1"/>
    <w:rsid w:val="006D541B"/>
    <w:rsid w:val="006D6D4D"/>
    <w:rsid w:val="006D7F4A"/>
    <w:rsid w:val="006E4EDB"/>
    <w:rsid w:val="006E6A8A"/>
    <w:rsid w:val="006E7632"/>
    <w:rsid w:val="006F0257"/>
    <w:rsid w:val="006F17E2"/>
    <w:rsid w:val="006F1C4F"/>
    <w:rsid w:val="006F25C5"/>
    <w:rsid w:val="006F2AC5"/>
    <w:rsid w:val="006F37A1"/>
    <w:rsid w:val="006F78D7"/>
    <w:rsid w:val="00700555"/>
    <w:rsid w:val="00700827"/>
    <w:rsid w:val="0070129D"/>
    <w:rsid w:val="00701C2F"/>
    <w:rsid w:val="00702EB9"/>
    <w:rsid w:val="00702F47"/>
    <w:rsid w:val="007042A7"/>
    <w:rsid w:val="00706597"/>
    <w:rsid w:val="00712C84"/>
    <w:rsid w:val="00714F1B"/>
    <w:rsid w:val="007153B8"/>
    <w:rsid w:val="00720B0D"/>
    <w:rsid w:val="00721862"/>
    <w:rsid w:val="00722A01"/>
    <w:rsid w:val="00725B2C"/>
    <w:rsid w:val="007261C5"/>
    <w:rsid w:val="00727D0B"/>
    <w:rsid w:val="0073351F"/>
    <w:rsid w:val="00736640"/>
    <w:rsid w:val="00740883"/>
    <w:rsid w:val="00743474"/>
    <w:rsid w:val="007435D0"/>
    <w:rsid w:val="00745624"/>
    <w:rsid w:val="00746FD1"/>
    <w:rsid w:val="007475E4"/>
    <w:rsid w:val="00750E6E"/>
    <w:rsid w:val="00753F04"/>
    <w:rsid w:val="00755402"/>
    <w:rsid w:val="00757621"/>
    <w:rsid w:val="0076082D"/>
    <w:rsid w:val="0076107E"/>
    <w:rsid w:val="00762AE0"/>
    <w:rsid w:val="0076420E"/>
    <w:rsid w:val="00766B37"/>
    <w:rsid w:val="007671E3"/>
    <w:rsid w:val="007675C7"/>
    <w:rsid w:val="007712D5"/>
    <w:rsid w:val="00771A9D"/>
    <w:rsid w:val="0077538B"/>
    <w:rsid w:val="00775692"/>
    <w:rsid w:val="0077573A"/>
    <w:rsid w:val="00776F9C"/>
    <w:rsid w:val="0077778B"/>
    <w:rsid w:val="007813D7"/>
    <w:rsid w:val="00781654"/>
    <w:rsid w:val="00781D9D"/>
    <w:rsid w:val="00784797"/>
    <w:rsid w:val="00785528"/>
    <w:rsid w:val="00785E90"/>
    <w:rsid w:val="007908AF"/>
    <w:rsid w:val="00790910"/>
    <w:rsid w:val="00790FD6"/>
    <w:rsid w:val="0079546E"/>
    <w:rsid w:val="007965C3"/>
    <w:rsid w:val="007A1068"/>
    <w:rsid w:val="007A253A"/>
    <w:rsid w:val="007A3CE0"/>
    <w:rsid w:val="007A66C7"/>
    <w:rsid w:val="007A69F5"/>
    <w:rsid w:val="007B329B"/>
    <w:rsid w:val="007B532B"/>
    <w:rsid w:val="007B559E"/>
    <w:rsid w:val="007C2018"/>
    <w:rsid w:val="007C58BD"/>
    <w:rsid w:val="007C77F0"/>
    <w:rsid w:val="007C7AF5"/>
    <w:rsid w:val="007D15C0"/>
    <w:rsid w:val="007D37F4"/>
    <w:rsid w:val="007D409A"/>
    <w:rsid w:val="007D6594"/>
    <w:rsid w:val="007E1D90"/>
    <w:rsid w:val="007E20F0"/>
    <w:rsid w:val="007E5C92"/>
    <w:rsid w:val="007E610F"/>
    <w:rsid w:val="007E797D"/>
    <w:rsid w:val="007F00F9"/>
    <w:rsid w:val="007F4620"/>
    <w:rsid w:val="007F6832"/>
    <w:rsid w:val="0080343E"/>
    <w:rsid w:val="00806615"/>
    <w:rsid w:val="00814FA8"/>
    <w:rsid w:val="0081648B"/>
    <w:rsid w:val="00816ABA"/>
    <w:rsid w:val="008214BD"/>
    <w:rsid w:val="008315EC"/>
    <w:rsid w:val="008353D3"/>
    <w:rsid w:val="0084189F"/>
    <w:rsid w:val="00851021"/>
    <w:rsid w:val="00852059"/>
    <w:rsid w:val="00852BC6"/>
    <w:rsid w:val="00855DE0"/>
    <w:rsid w:val="008606E7"/>
    <w:rsid w:val="00860992"/>
    <w:rsid w:val="0086133D"/>
    <w:rsid w:val="008624C1"/>
    <w:rsid w:val="00872793"/>
    <w:rsid w:val="008730EE"/>
    <w:rsid w:val="00874C94"/>
    <w:rsid w:val="00877798"/>
    <w:rsid w:val="00880143"/>
    <w:rsid w:val="00885BF8"/>
    <w:rsid w:val="00890FB8"/>
    <w:rsid w:val="0089224D"/>
    <w:rsid w:val="00893FD9"/>
    <w:rsid w:val="008942D4"/>
    <w:rsid w:val="008952F8"/>
    <w:rsid w:val="0089746C"/>
    <w:rsid w:val="008A14C8"/>
    <w:rsid w:val="008A1D7E"/>
    <w:rsid w:val="008A2D53"/>
    <w:rsid w:val="008A4E55"/>
    <w:rsid w:val="008A5ED9"/>
    <w:rsid w:val="008B2F41"/>
    <w:rsid w:val="008B53C7"/>
    <w:rsid w:val="008B60A4"/>
    <w:rsid w:val="008C03A1"/>
    <w:rsid w:val="008C125A"/>
    <w:rsid w:val="008C188A"/>
    <w:rsid w:val="008C5FEB"/>
    <w:rsid w:val="008C6093"/>
    <w:rsid w:val="008C7606"/>
    <w:rsid w:val="008C7B8A"/>
    <w:rsid w:val="008D13CC"/>
    <w:rsid w:val="008D2444"/>
    <w:rsid w:val="008D25EF"/>
    <w:rsid w:val="008D2BB5"/>
    <w:rsid w:val="008E05CB"/>
    <w:rsid w:val="008E1165"/>
    <w:rsid w:val="008E4AE6"/>
    <w:rsid w:val="008F1ECA"/>
    <w:rsid w:val="008F23FA"/>
    <w:rsid w:val="008F3DA3"/>
    <w:rsid w:val="008F4A38"/>
    <w:rsid w:val="00902D1A"/>
    <w:rsid w:val="0090411B"/>
    <w:rsid w:val="009048B9"/>
    <w:rsid w:val="00904931"/>
    <w:rsid w:val="00907EB7"/>
    <w:rsid w:val="00911913"/>
    <w:rsid w:val="00915EAF"/>
    <w:rsid w:val="00916CC8"/>
    <w:rsid w:val="0092604F"/>
    <w:rsid w:val="009311EA"/>
    <w:rsid w:val="00932581"/>
    <w:rsid w:val="00932785"/>
    <w:rsid w:val="009366D4"/>
    <w:rsid w:val="00940A3F"/>
    <w:rsid w:val="0094354B"/>
    <w:rsid w:val="009435C9"/>
    <w:rsid w:val="00943E83"/>
    <w:rsid w:val="0094685C"/>
    <w:rsid w:val="00955295"/>
    <w:rsid w:val="0095540A"/>
    <w:rsid w:val="00960DC0"/>
    <w:rsid w:val="0096242F"/>
    <w:rsid w:val="009642E0"/>
    <w:rsid w:val="0096612D"/>
    <w:rsid w:val="00966372"/>
    <w:rsid w:val="0096661F"/>
    <w:rsid w:val="009669A8"/>
    <w:rsid w:val="00966B52"/>
    <w:rsid w:val="0096709F"/>
    <w:rsid w:val="00967524"/>
    <w:rsid w:val="009705E6"/>
    <w:rsid w:val="009710E2"/>
    <w:rsid w:val="00972E6C"/>
    <w:rsid w:val="00974A96"/>
    <w:rsid w:val="00975069"/>
    <w:rsid w:val="00980B48"/>
    <w:rsid w:val="00980E2B"/>
    <w:rsid w:val="00982215"/>
    <w:rsid w:val="00986D13"/>
    <w:rsid w:val="00992C6F"/>
    <w:rsid w:val="00992FD6"/>
    <w:rsid w:val="009A196D"/>
    <w:rsid w:val="009A502A"/>
    <w:rsid w:val="009A71F4"/>
    <w:rsid w:val="009B040E"/>
    <w:rsid w:val="009B1792"/>
    <w:rsid w:val="009B1DED"/>
    <w:rsid w:val="009B36CC"/>
    <w:rsid w:val="009B43F4"/>
    <w:rsid w:val="009B59BF"/>
    <w:rsid w:val="009B70DD"/>
    <w:rsid w:val="009C3A84"/>
    <w:rsid w:val="009C7D19"/>
    <w:rsid w:val="009D1D91"/>
    <w:rsid w:val="009D7764"/>
    <w:rsid w:val="009E16E5"/>
    <w:rsid w:val="009E3507"/>
    <w:rsid w:val="009E480C"/>
    <w:rsid w:val="009E630B"/>
    <w:rsid w:val="009E7AC6"/>
    <w:rsid w:val="009F07AE"/>
    <w:rsid w:val="009F1540"/>
    <w:rsid w:val="009F2553"/>
    <w:rsid w:val="009F4164"/>
    <w:rsid w:val="009F6145"/>
    <w:rsid w:val="009F7C55"/>
    <w:rsid w:val="00A00247"/>
    <w:rsid w:val="00A03EE2"/>
    <w:rsid w:val="00A03F6D"/>
    <w:rsid w:val="00A040BC"/>
    <w:rsid w:val="00A04A21"/>
    <w:rsid w:val="00A115EE"/>
    <w:rsid w:val="00A1162F"/>
    <w:rsid w:val="00A12B05"/>
    <w:rsid w:val="00A12E80"/>
    <w:rsid w:val="00A15353"/>
    <w:rsid w:val="00A15A48"/>
    <w:rsid w:val="00A217D1"/>
    <w:rsid w:val="00A22446"/>
    <w:rsid w:val="00A22EDF"/>
    <w:rsid w:val="00A2322D"/>
    <w:rsid w:val="00A23804"/>
    <w:rsid w:val="00A24216"/>
    <w:rsid w:val="00A25011"/>
    <w:rsid w:val="00A2523D"/>
    <w:rsid w:val="00A26717"/>
    <w:rsid w:val="00A27518"/>
    <w:rsid w:val="00A31A64"/>
    <w:rsid w:val="00A32D54"/>
    <w:rsid w:val="00A3333C"/>
    <w:rsid w:val="00A35A10"/>
    <w:rsid w:val="00A35DC5"/>
    <w:rsid w:val="00A4019A"/>
    <w:rsid w:val="00A40C7C"/>
    <w:rsid w:val="00A40ECF"/>
    <w:rsid w:val="00A4293F"/>
    <w:rsid w:val="00A44173"/>
    <w:rsid w:val="00A4556E"/>
    <w:rsid w:val="00A533E2"/>
    <w:rsid w:val="00A54C13"/>
    <w:rsid w:val="00A55838"/>
    <w:rsid w:val="00A60936"/>
    <w:rsid w:val="00A60E4F"/>
    <w:rsid w:val="00A6146B"/>
    <w:rsid w:val="00A660B6"/>
    <w:rsid w:val="00A66907"/>
    <w:rsid w:val="00A66EB0"/>
    <w:rsid w:val="00A67A2F"/>
    <w:rsid w:val="00A67C4D"/>
    <w:rsid w:val="00A751A0"/>
    <w:rsid w:val="00A76689"/>
    <w:rsid w:val="00A811EC"/>
    <w:rsid w:val="00A854A4"/>
    <w:rsid w:val="00A856F2"/>
    <w:rsid w:val="00A8719D"/>
    <w:rsid w:val="00A87902"/>
    <w:rsid w:val="00A916EE"/>
    <w:rsid w:val="00A91BF6"/>
    <w:rsid w:val="00A9317A"/>
    <w:rsid w:val="00A95A30"/>
    <w:rsid w:val="00A97616"/>
    <w:rsid w:val="00AA1869"/>
    <w:rsid w:val="00AA2D08"/>
    <w:rsid w:val="00AA3CCF"/>
    <w:rsid w:val="00AB1DA3"/>
    <w:rsid w:val="00AB2257"/>
    <w:rsid w:val="00AB4040"/>
    <w:rsid w:val="00AB4A11"/>
    <w:rsid w:val="00AB51EA"/>
    <w:rsid w:val="00AB6FF2"/>
    <w:rsid w:val="00AB73FD"/>
    <w:rsid w:val="00AC21A1"/>
    <w:rsid w:val="00AC233E"/>
    <w:rsid w:val="00AC32E7"/>
    <w:rsid w:val="00AC33D1"/>
    <w:rsid w:val="00AC34EA"/>
    <w:rsid w:val="00AC383E"/>
    <w:rsid w:val="00AC4999"/>
    <w:rsid w:val="00AC62E5"/>
    <w:rsid w:val="00AC77B4"/>
    <w:rsid w:val="00AD4037"/>
    <w:rsid w:val="00AD49D4"/>
    <w:rsid w:val="00AD60D5"/>
    <w:rsid w:val="00AD753B"/>
    <w:rsid w:val="00AF1CA3"/>
    <w:rsid w:val="00AF3165"/>
    <w:rsid w:val="00AF3D2C"/>
    <w:rsid w:val="00AF4FD4"/>
    <w:rsid w:val="00B00933"/>
    <w:rsid w:val="00B0484D"/>
    <w:rsid w:val="00B075C2"/>
    <w:rsid w:val="00B10D62"/>
    <w:rsid w:val="00B238EA"/>
    <w:rsid w:val="00B23CB7"/>
    <w:rsid w:val="00B23E3B"/>
    <w:rsid w:val="00B26440"/>
    <w:rsid w:val="00B27895"/>
    <w:rsid w:val="00B279A3"/>
    <w:rsid w:val="00B27B61"/>
    <w:rsid w:val="00B318A2"/>
    <w:rsid w:val="00B31B4A"/>
    <w:rsid w:val="00B32825"/>
    <w:rsid w:val="00B32AA6"/>
    <w:rsid w:val="00B349AC"/>
    <w:rsid w:val="00B35825"/>
    <w:rsid w:val="00B41B36"/>
    <w:rsid w:val="00B44D90"/>
    <w:rsid w:val="00B47DEF"/>
    <w:rsid w:val="00B56DAE"/>
    <w:rsid w:val="00B57D80"/>
    <w:rsid w:val="00B57F48"/>
    <w:rsid w:val="00B61699"/>
    <w:rsid w:val="00B61D26"/>
    <w:rsid w:val="00B620AE"/>
    <w:rsid w:val="00B652F1"/>
    <w:rsid w:val="00B703A3"/>
    <w:rsid w:val="00B712A0"/>
    <w:rsid w:val="00B7187C"/>
    <w:rsid w:val="00B77086"/>
    <w:rsid w:val="00B80225"/>
    <w:rsid w:val="00B81873"/>
    <w:rsid w:val="00B84DAF"/>
    <w:rsid w:val="00B86D69"/>
    <w:rsid w:val="00B94D77"/>
    <w:rsid w:val="00B972A8"/>
    <w:rsid w:val="00B97D5B"/>
    <w:rsid w:val="00BA0B77"/>
    <w:rsid w:val="00BA68B8"/>
    <w:rsid w:val="00BA71C2"/>
    <w:rsid w:val="00BA799A"/>
    <w:rsid w:val="00BB085C"/>
    <w:rsid w:val="00BB0EDB"/>
    <w:rsid w:val="00BB6D75"/>
    <w:rsid w:val="00BC0F2E"/>
    <w:rsid w:val="00BC7E38"/>
    <w:rsid w:val="00BD019F"/>
    <w:rsid w:val="00BD09C3"/>
    <w:rsid w:val="00BD32F8"/>
    <w:rsid w:val="00BD4160"/>
    <w:rsid w:val="00BD4B1E"/>
    <w:rsid w:val="00BD52DB"/>
    <w:rsid w:val="00BD6623"/>
    <w:rsid w:val="00BD7750"/>
    <w:rsid w:val="00BE16EF"/>
    <w:rsid w:val="00BE5E13"/>
    <w:rsid w:val="00BF1D97"/>
    <w:rsid w:val="00BF3260"/>
    <w:rsid w:val="00BF388A"/>
    <w:rsid w:val="00BF44CA"/>
    <w:rsid w:val="00BF6A8D"/>
    <w:rsid w:val="00BF7D14"/>
    <w:rsid w:val="00C01E2A"/>
    <w:rsid w:val="00C041FC"/>
    <w:rsid w:val="00C10056"/>
    <w:rsid w:val="00C11E9E"/>
    <w:rsid w:val="00C1271B"/>
    <w:rsid w:val="00C13380"/>
    <w:rsid w:val="00C13CFC"/>
    <w:rsid w:val="00C14053"/>
    <w:rsid w:val="00C2029D"/>
    <w:rsid w:val="00C20CE8"/>
    <w:rsid w:val="00C21963"/>
    <w:rsid w:val="00C3025B"/>
    <w:rsid w:val="00C32D6D"/>
    <w:rsid w:val="00C32DFB"/>
    <w:rsid w:val="00C33791"/>
    <w:rsid w:val="00C4033A"/>
    <w:rsid w:val="00C413D5"/>
    <w:rsid w:val="00C42A1A"/>
    <w:rsid w:val="00C42EAB"/>
    <w:rsid w:val="00C433E9"/>
    <w:rsid w:val="00C51684"/>
    <w:rsid w:val="00C5259D"/>
    <w:rsid w:val="00C52940"/>
    <w:rsid w:val="00C54E84"/>
    <w:rsid w:val="00C625D9"/>
    <w:rsid w:val="00C670EA"/>
    <w:rsid w:val="00C67B7F"/>
    <w:rsid w:val="00C67C42"/>
    <w:rsid w:val="00C709EC"/>
    <w:rsid w:val="00C70F5B"/>
    <w:rsid w:val="00C72809"/>
    <w:rsid w:val="00C72D13"/>
    <w:rsid w:val="00C739DC"/>
    <w:rsid w:val="00C7470B"/>
    <w:rsid w:val="00C761A4"/>
    <w:rsid w:val="00C764C1"/>
    <w:rsid w:val="00C777A4"/>
    <w:rsid w:val="00C83388"/>
    <w:rsid w:val="00C850BD"/>
    <w:rsid w:val="00C8535A"/>
    <w:rsid w:val="00C86839"/>
    <w:rsid w:val="00C9267A"/>
    <w:rsid w:val="00C93F27"/>
    <w:rsid w:val="00CA18AD"/>
    <w:rsid w:val="00CA432A"/>
    <w:rsid w:val="00CA6F5F"/>
    <w:rsid w:val="00CA786C"/>
    <w:rsid w:val="00CB090C"/>
    <w:rsid w:val="00CB26E8"/>
    <w:rsid w:val="00CB2F05"/>
    <w:rsid w:val="00CB562A"/>
    <w:rsid w:val="00CB63E1"/>
    <w:rsid w:val="00CB6F0E"/>
    <w:rsid w:val="00CC166B"/>
    <w:rsid w:val="00CC2452"/>
    <w:rsid w:val="00CC4C3A"/>
    <w:rsid w:val="00CD199A"/>
    <w:rsid w:val="00CD233B"/>
    <w:rsid w:val="00CD2A95"/>
    <w:rsid w:val="00CD4038"/>
    <w:rsid w:val="00CD6864"/>
    <w:rsid w:val="00CE1324"/>
    <w:rsid w:val="00CE19A1"/>
    <w:rsid w:val="00CE49BC"/>
    <w:rsid w:val="00CE5BDD"/>
    <w:rsid w:val="00CF0405"/>
    <w:rsid w:val="00CF16F8"/>
    <w:rsid w:val="00CF1D8F"/>
    <w:rsid w:val="00CF1DCD"/>
    <w:rsid w:val="00CF2795"/>
    <w:rsid w:val="00CF2CF9"/>
    <w:rsid w:val="00CF3A1B"/>
    <w:rsid w:val="00CF4264"/>
    <w:rsid w:val="00CF525F"/>
    <w:rsid w:val="00CF5B35"/>
    <w:rsid w:val="00CF6B8F"/>
    <w:rsid w:val="00CF7BE3"/>
    <w:rsid w:val="00D02008"/>
    <w:rsid w:val="00D040B1"/>
    <w:rsid w:val="00D115D9"/>
    <w:rsid w:val="00D11659"/>
    <w:rsid w:val="00D12999"/>
    <w:rsid w:val="00D13F24"/>
    <w:rsid w:val="00D20BA3"/>
    <w:rsid w:val="00D20FB3"/>
    <w:rsid w:val="00D23F04"/>
    <w:rsid w:val="00D24113"/>
    <w:rsid w:val="00D24421"/>
    <w:rsid w:val="00D312F9"/>
    <w:rsid w:val="00D33583"/>
    <w:rsid w:val="00D37D60"/>
    <w:rsid w:val="00D37E94"/>
    <w:rsid w:val="00D422A6"/>
    <w:rsid w:val="00D43F74"/>
    <w:rsid w:val="00D44CBF"/>
    <w:rsid w:val="00D47AEE"/>
    <w:rsid w:val="00D53AFE"/>
    <w:rsid w:val="00D565EF"/>
    <w:rsid w:val="00D568C4"/>
    <w:rsid w:val="00D6277B"/>
    <w:rsid w:val="00D65B60"/>
    <w:rsid w:val="00D668A4"/>
    <w:rsid w:val="00D67291"/>
    <w:rsid w:val="00D673F3"/>
    <w:rsid w:val="00D7191A"/>
    <w:rsid w:val="00D71CE5"/>
    <w:rsid w:val="00D72D0F"/>
    <w:rsid w:val="00D7371B"/>
    <w:rsid w:val="00D76C55"/>
    <w:rsid w:val="00D775B9"/>
    <w:rsid w:val="00D80958"/>
    <w:rsid w:val="00D81840"/>
    <w:rsid w:val="00D8226E"/>
    <w:rsid w:val="00D8290A"/>
    <w:rsid w:val="00D82D40"/>
    <w:rsid w:val="00D83FEA"/>
    <w:rsid w:val="00D851CF"/>
    <w:rsid w:val="00D86180"/>
    <w:rsid w:val="00D861A0"/>
    <w:rsid w:val="00D87C7B"/>
    <w:rsid w:val="00D941D1"/>
    <w:rsid w:val="00D94CCF"/>
    <w:rsid w:val="00D95959"/>
    <w:rsid w:val="00DA50BE"/>
    <w:rsid w:val="00DA68FA"/>
    <w:rsid w:val="00DB0C3B"/>
    <w:rsid w:val="00DB0DC6"/>
    <w:rsid w:val="00DB61F2"/>
    <w:rsid w:val="00DB7389"/>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4DFC"/>
    <w:rsid w:val="00E016CE"/>
    <w:rsid w:val="00E0524F"/>
    <w:rsid w:val="00E06E55"/>
    <w:rsid w:val="00E12355"/>
    <w:rsid w:val="00E13AE2"/>
    <w:rsid w:val="00E13E20"/>
    <w:rsid w:val="00E21166"/>
    <w:rsid w:val="00E22078"/>
    <w:rsid w:val="00E226C9"/>
    <w:rsid w:val="00E23F0C"/>
    <w:rsid w:val="00E26523"/>
    <w:rsid w:val="00E2733C"/>
    <w:rsid w:val="00E325FA"/>
    <w:rsid w:val="00E32F53"/>
    <w:rsid w:val="00E346A5"/>
    <w:rsid w:val="00E367FA"/>
    <w:rsid w:val="00E3722A"/>
    <w:rsid w:val="00E37DA5"/>
    <w:rsid w:val="00E403EA"/>
    <w:rsid w:val="00E42FA3"/>
    <w:rsid w:val="00E43AAC"/>
    <w:rsid w:val="00E43C9E"/>
    <w:rsid w:val="00E453E5"/>
    <w:rsid w:val="00E4758A"/>
    <w:rsid w:val="00E51805"/>
    <w:rsid w:val="00E52447"/>
    <w:rsid w:val="00E526D0"/>
    <w:rsid w:val="00E530C0"/>
    <w:rsid w:val="00E53C7B"/>
    <w:rsid w:val="00E6153C"/>
    <w:rsid w:val="00E615F3"/>
    <w:rsid w:val="00E616E9"/>
    <w:rsid w:val="00E64072"/>
    <w:rsid w:val="00E66AA0"/>
    <w:rsid w:val="00E67F59"/>
    <w:rsid w:val="00E702B5"/>
    <w:rsid w:val="00E72943"/>
    <w:rsid w:val="00E74D81"/>
    <w:rsid w:val="00E8054C"/>
    <w:rsid w:val="00E80691"/>
    <w:rsid w:val="00E81C45"/>
    <w:rsid w:val="00E8253D"/>
    <w:rsid w:val="00E84E0B"/>
    <w:rsid w:val="00E85FE6"/>
    <w:rsid w:val="00E871BC"/>
    <w:rsid w:val="00E916AA"/>
    <w:rsid w:val="00E928A8"/>
    <w:rsid w:val="00E941F9"/>
    <w:rsid w:val="00E95DDD"/>
    <w:rsid w:val="00EA01F0"/>
    <w:rsid w:val="00EA5121"/>
    <w:rsid w:val="00EA5ED8"/>
    <w:rsid w:val="00EB038C"/>
    <w:rsid w:val="00EB7343"/>
    <w:rsid w:val="00EC0B62"/>
    <w:rsid w:val="00EC3B94"/>
    <w:rsid w:val="00EC5AC8"/>
    <w:rsid w:val="00EC6508"/>
    <w:rsid w:val="00EC78B7"/>
    <w:rsid w:val="00ED0249"/>
    <w:rsid w:val="00ED2612"/>
    <w:rsid w:val="00ED5B4D"/>
    <w:rsid w:val="00ED7E07"/>
    <w:rsid w:val="00EE370C"/>
    <w:rsid w:val="00EE6635"/>
    <w:rsid w:val="00EE6F59"/>
    <w:rsid w:val="00EF20F0"/>
    <w:rsid w:val="00EF507C"/>
    <w:rsid w:val="00F012A1"/>
    <w:rsid w:val="00F020AE"/>
    <w:rsid w:val="00F03FBC"/>
    <w:rsid w:val="00F05E5E"/>
    <w:rsid w:val="00F06184"/>
    <w:rsid w:val="00F0704F"/>
    <w:rsid w:val="00F107B4"/>
    <w:rsid w:val="00F116B3"/>
    <w:rsid w:val="00F128E6"/>
    <w:rsid w:val="00F12D2F"/>
    <w:rsid w:val="00F12EBD"/>
    <w:rsid w:val="00F130FF"/>
    <w:rsid w:val="00F13BE7"/>
    <w:rsid w:val="00F15D1B"/>
    <w:rsid w:val="00F165C0"/>
    <w:rsid w:val="00F252E1"/>
    <w:rsid w:val="00F27E76"/>
    <w:rsid w:val="00F3231E"/>
    <w:rsid w:val="00F32CC3"/>
    <w:rsid w:val="00F3322E"/>
    <w:rsid w:val="00F33774"/>
    <w:rsid w:val="00F352B3"/>
    <w:rsid w:val="00F41862"/>
    <w:rsid w:val="00F433FB"/>
    <w:rsid w:val="00F45FC8"/>
    <w:rsid w:val="00F4759A"/>
    <w:rsid w:val="00F563CC"/>
    <w:rsid w:val="00F5646E"/>
    <w:rsid w:val="00F57B0E"/>
    <w:rsid w:val="00F62570"/>
    <w:rsid w:val="00F625D0"/>
    <w:rsid w:val="00F62D39"/>
    <w:rsid w:val="00F67D0A"/>
    <w:rsid w:val="00F70136"/>
    <w:rsid w:val="00F753D5"/>
    <w:rsid w:val="00F776CF"/>
    <w:rsid w:val="00F80680"/>
    <w:rsid w:val="00F8197A"/>
    <w:rsid w:val="00F8322F"/>
    <w:rsid w:val="00F8680F"/>
    <w:rsid w:val="00F8742D"/>
    <w:rsid w:val="00F925FD"/>
    <w:rsid w:val="00F9375D"/>
    <w:rsid w:val="00F944FD"/>
    <w:rsid w:val="00F94B27"/>
    <w:rsid w:val="00F955BC"/>
    <w:rsid w:val="00FA2B12"/>
    <w:rsid w:val="00FA75DF"/>
    <w:rsid w:val="00FA76EA"/>
    <w:rsid w:val="00FB6B30"/>
    <w:rsid w:val="00FC042C"/>
    <w:rsid w:val="00FC22B7"/>
    <w:rsid w:val="00FC2B2A"/>
    <w:rsid w:val="00FC457E"/>
    <w:rsid w:val="00FC5C87"/>
    <w:rsid w:val="00FD4A3B"/>
    <w:rsid w:val="00FD639D"/>
    <w:rsid w:val="00FD7279"/>
    <w:rsid w:val="00FD78CD"/>
    <w:rsid w:val="00FE0251"/>
    <w:rsid w:val="00FE1904"/>
    <w:rsid w:val="00FE2C0E"/>
    <w:rsid w:val="00FE382E"/>
    <w:rsid w:val="00FE4A2B"/>
    <w:rsid w:val="00FE4A5E"/>
    <w:rsid w:val="00FE657B"/>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07E631DE"/>
  <w15:chartTrackingRefBased/>
  <w15:docId w15:val="{C992ABF6-5BCF-4AEB-9DF6-2DE849D29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11"/>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61699"/>
    <w:pPr>
      <w:numPr>
        <w:ilvl w:val="1"/>
        <w:numId w:val="11"/>
      </w:numPr>
      <w:outlineLvl w:val="1"/>
    </w:pPr>
    <w:rPr>
      <w:rFonts w:eastAsia="Calibri"/>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B61699"/>
    <w:rPr>
      <w:rFonts w:ascii="Calibri" w:eastAsia="Calibri"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paragraph">
    <w:name w:val="paragraph"/>
    <w:basedOn w:val="Normal"/>
    <w:rsid w:val="00B10D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10D62"/>
  </w:style>
  <w:style w:type="character" w:customStyle="1" w:styleId="eop">
    <w:name w:val="eop"/>
    <w:basedOn w:val="DefaultParagraphFont"/>
    <w:rsid w:val="00B10D62"/>
  </w:style>
  <w:style w:type="character" w:customStyle="1" w:styleId="apple-converted-space">
    <w:name w:val="apple-converted-space"/>
    <w:basedOn w:val="DefaultParagraphFont"/>
    <w:rsid w:val="00494D95"/>
  </w:style>
  <w:style w:type="paragraph" w:styleId="Revision">
    <w:name w:val="Revision"/>
    <w:hidden/>
    <w:uiPriority w:val="99"/>
    <w:semiHidden/>
    <w:rsid w:val="002923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87413">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7674294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4.xm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accessdata.fda.gov/scripts/cdrh/cfdocs/cfcfr/CFRSearch.cfm?fr=110.5" TargetMode="External"/><Relationship Id="rId40" Type="http://schemas.openxmlformats.org/officeDocument/2006/relationships/hyperlink" Target="mailto:NJSupplierReports@treas.nj.gov"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image" Target="media/image4.png"/><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https:/www.state.nj.us/treasury/purchase/forms/SubcontractorUtilizationPlan.pdf" TargetMode="External"/><Relationship Id="rId35" Type="http://schemas.openxmlformats.org/officeDocument/2006/relationships/image" Target="media/image3.png"/><Relationship Id="rId43" Type="http://schemas.openxmlformats.org/officeDocument/2006/relationships/footer" Target="footer5.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6.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openxmlformats.org/package/2006/metadata/core-properties"/>
    <ds:schemaRef ds:uri="http://purl.org/dc/terms/"/>
    <ds:schemaRef ds:uri="ce7e4698-9fae-424d-adc9-82aeb5fa7812"/>
    <ds:schemaRef ds:uri="http://schemas.microsoft.com/office/2006/documentManagement/types"/>
    <ds:schemaRef ds:uri="http://schemas.microsoft.com/office/2006/metadata/properties"/>
    <ds:schemaRef ds:uri="http://schemas.microsoft.com/office/infopath/2007/PartnerControls"/>
    <ds:schemaRef ds:uri="5777b096-a70f-4a3a-8ffd-d36abe84e00f"/>
    <ds:schemaRef ds:uri="http://www.w3.org/XML/1998/namespace"/>
    <ds:schemaRef ds:uri="http://purl.org/dc/dcmitype/"/>
  </ds:schemaRefs>
</ds:datastoreItem>
</file>

<file path=customXml/itemProps2.xml><?xml version="1.0" encoding="utf-8"?>
<ds:datastoreItem xmlns:ds="http://schemas.openxmlformats.org/officeDocument/2006/customXml" ds:itemID="{806A3F15-0332-4938-B1C4-94608361C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063A0F9C-0000-4E1C-963F-B8ADF4D6C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23795</Words>
  <Characters>135635</Characters>
  <Application>Microsoft Office Word</Application>
  <DocSecurity>8</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3</cp:revision>
  <cp:lastPrinted>2022-02-07T16:57:00Z</cp:lastPrinted>
  <dcterms:created xsi:type="dcterms:W3CDTF">2022-04-06T17:14:00Z</dcterms:created>
  <dcterms:modified xsi:type="dcterms:W3CDTF">2022-04-06T19:11:00Z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ff326942-62c9-421e-b4aa-ff70b2e83170</vt:lpwstr>
  </property>
</Properties>
</file>